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60"/>
      </w:tblGrid>
      <w:tr w:rsidR="00C36A21" w:rsidRPr="00162EA8" w14:paraId="1D88DA14" w14:textId="77777777" w:rsidTr="00C36A21">
        <w:tc>
          <w:tcPr>
            <w:tcW w:w="9060" w:type="dxa"/>
          </w:tcPr>
          <w:p w14:paraId="5033C8A2" w14:textId="3A7B7517" w:rsidR="00C36A21" w:rsidRPr="00C36A21" w:rsidRDefault="00C36A21" w:rsidP="00C36A21">
            <w:pPr>
              <w:widowControl w:val="0"/>
              <w:rPr>
                <w:szCs w:val="22"/>
                <w:lang w:val="pl-PL"/>
              </w:rPr>
            </w:pPr>
            <w:r w:rsidRPr="00C36A21">
              <w:rPr>
                <w:szCs w:val="22"/>
                <w:lang w:val="pl-PL"/>
              </w:rPr>
              <w:t xml:space="preserve">Niniejszy dokument to zatwierdzone druki informacyjne produktu leczniczego </w:t>
            </w:r>
            <w:r>
              <w:rPr>
                <w:szCs w:val="22"/>
                <w:lang w:val="pl-PL"/>
              </w:rPr>
              <w:t>RoActemra</w:t>
            </w:r>
            <w:r w:rsidRPr="00C36A21">
              <w:rPr>
                <w:szCs w:val="22"/>
                <w:lang w:val="pl-PL"/>
              </w:rPr>
              <w:t xml:space="preserve"> z</w:t>
            </w:r>
            <w:r w:rsidR="00761008">
              <w:rPr>
                <w:szCs w:val="22"/>
                <w:lang w:val="pl-PL"/>
              </w:rPr>
              <w:t> </w:t>
            </w:r>
            <w:r w:rsidRPr="00C36A21">
              <w:rPr>
                <w:szCs w:val="22"/>
                <w:lang w:val="pl-PL"/>
              </w:rPr>
              <w:t>wyróżnionymi zmianami wprowadzonymi od czasu poprzedniej procedury, mającymi wpływ na druki informacyjne (EMEA/H/C/000955/IB/0123/G)</w:t>
            </w:r>
            <w:r>
              <w:rPr>
                <w:szCs w:val="22"/>
                <w:lang w:val="pl-PL"/>
              </w:rPr>
              <w:t>.</w:t>
            </w:r>
          </w:p>
          <w:p w14:paraId="6DA4CBE9" w14:textId="77777777" w:rsidR="00C36A21" w:rsidRPr="00C36A21" w:rsidRDefault="00C36A21" w:rsidP="00C36A21">
            <w:pPr>
              <w:widowControl w:val="0"/>
              <w:rPr>
                <w:szCs w:val="22"/>
                <w:lang w:val="pl-PL"/>
              </w:rPr>
            </w:pPr>
          </w:p>
          <w:p w14:paraId="615BE5B9" w14:textId="03523FDD" w:rsidR="00C36A21" w:rsidRPr="00C36A21" w:rsidRDefault="00C36A21" w:rsidP="00C36A21">
            <w:pPr>
              <w:rPr>
                <w:lang w:val="pl-PL"/>
              </w:rPr>
            </w:pPr>
            <w:r w:rsidRPr="00C36A21">
              <w:rPr>
                <w:szCs w:val="22"/>
                <w:lang w:val="pl-PL"/>
              </w:rPr>
              <w:t xml:space="preserve">Więcej informacji znajduje się na stronie internetowej Europejskiej Agencji Leków: </w:t>
            </w:r>
            <w:hyperlink r:id="rId9" w:history="1">
              <w:r w:rsidR="00A41CAB" w:rsidRPr="00A41CAB">
                <w:rPr>
                  <w:rStyle w:val="Hyperlink"/>
                  <w:szCs w:val="22"/>
                  <w:lang w:val="pl-PL"/>
                </w:rPr>
                <w:t>https://www.ema.europa.eu/en/medicines/human/EPAR/roactemra</w:t>
              </w:r>
            </w:hyperlink>
          </w:p>
        </w:tc>
      </w:tr>
    </w:tbl>
    <w:p w14:paraId="2467C898" w14:textId="77777777" w:rsidR="000F4F2F" w:rsidRPr="0088087D" w:rsidRDefault="000F4F2F" w:rsidP="00BB2C64">
      <w:pPr>
        <w:rPr>
          <w:lang w:val="pl-PL"/>
        </w:rPr>
      </w:pPr>
    </w:p>
    <w:p w14:paraId="3C87289D" w14:textId="77777777" w:rsidR="000F4F2F" w:rsidRPr="0088087D" w:rsidRDefault="000F4F2F" w:rsidP="00BB2C64">
      <w:pPr>
        <w:rPr>
          <w:lang w:val="pl-PL"/>
        </w:rPr>
      </w:pPr>
    </w:p>
    <w:p w14:paraId="282DEE1F" w14:textId="77777777" w:rsidR="000F4F2F" w:rsidRPr="0088087D" w:rsidRDefault="000F4F2F" w:rsidP="00BB2C64">
      <w:pPr>
        <w:rPr>
          <w:lang w:val="pl-PL"/>
        </w:rPr>
      </w:pPr>
    </w:p>
    <w:p w14:paraId="0514E1FF" w14:textId="77777777" w:rsidR="000F4F2F" w:rsidRPr="0088087D" w:rsidRDefault="000F4F2F" w:rsidP="00BB2C64">
      <w:pPr>
        <w:rPr>
          <w:lang w:val="pl-PL"/>
        </w:rPr>
      </w:pPr>
    </w:p>
    <w:p w14:paraId="0D2EB919" w14:textId="77777777" w:rsidR="000F4F2F" w:rsidRPr="0088087D" w:rsidRDefault="000F4F2F" w:rsidP="00BB2C64">
      <w:pPr>
        <w:rPr>
          <w:lang w:val="pl-PL"/>
        </w:rPr>
      </w:pPr>
      <w:bookmarkStart w:id="0" w:name="_GoBack"/>
      <w:bookmarkEnd w:id="0"/>
    </w:p>
    <w:p w14:paraId="547FB62B" w14:textId="77777777" w:rsidR="000F4F2F" w:rsidRPr="0088087D" w:rsidRDefault="000F4F2F" w:rsidP="00BB2C64">
      <w:pPr>
        <w:rPr>
          <w:lang w:val="pl-PL"/>
        </w:rPr>
      </w:pPr>
    </w:p>
    <w:p w14:paraId="427C7167" w14:textId="77777777" w:rsidR="000F4F2F" w:rsidRPr="0088087D" w:rsidRDefault="000F4F2F" w:rsidP="00BB2C64">
      <w:pPr>
        <w:rPr>
          <w:lang w:val="pl-PL"/>
        </w:rPr>
      </w:pPr>
    </w:p>
    <w:p w14:paraId="3B1757D5" w14:textId="77777777" w:rsidR="000F4F2F" w:rsidRPr="0088087D" w:rsidRDefault="000F4F2F" w:rsidP="00BB2C64">
      <w:pPr>
        <w:rPr>
          <w:lang w:val="pl-PL"/>
        </w:rPr>
      </w:pPr>
    </w:p>
    <w:p w14:paraId="099150F0" w14:textId="77777777" w:rsidR="000F4F2F" w:rsidRPr="0088087D" w:rsidRDefault="000F4F2F" w:rsidP="00BB2C64">
      <w:pPr>
        <w:rPr>
          <w:lang w:val="pl-PL"/>
        </w:rPr>
      </w:pPr>
    </w:p>
    <w:p w14:paraId="26DAB066" w14:textId="77777777" w:rsidR="000F4F2F" w:rsidRPr="0088087D" w:rsidRDefault="000F4F2F" w:rsidP="00BB2C64">
      <w:pPr>
        <w:rPr>
          <w:lang w:val="pl-PL"/>
        </w:rPr>
      </w:pPr>
    </w:p>
    <w:p w14:paraId="2EAE0F26" w14:textId="77777777" w:rsidR="000F4F2F" w:rsidRPr="0088087D" w:rsidRDefault="000F4F2F" w:rsidP="00BB2C64">
      <w:pPr>
        <w:rPr>
          <w:lang w:val="pl-PL"/>
        </w:rPr>
      </w:pPr>
    </w:p>
    <w:p w14:paraId="6687F354" w14:textId="77777777" w:rsidR="000F4F2F" w:rsidRPr="0088087D" w:rsidRDefault="000F4F2F" w:rsidP="00BB2C64">
      <w:pPr>
        <w:rPr>
          <w:lang w:val="pl-PL"/>
        </w:rPr>
      </w:pPr>
    </w:p>
    <w:p w14:paraId="088EC525" w14:textId="77777777" w:rsidR="000F4F2F" w:rsidRPr="0088087D" w:rsidRDefault="000F4F2F" w:rsidP="00BB2C64">
      <w:pPr>
        <w:rPr>
          <w:lang w:val="pl-PL"/>
        </w:rPr>
      </w:pPr>
    </w:p>
    <w:p w14:paraId="682DD7EF" w14:textId="77777777" w:rsidR="000F4F2F" w:rsidRPr="0088087D" w:rsidRDefault="000F4F2F" w:rsidP="00BB2C64">
      <w:pPr>
        <w:rPr>
          <w:lang w:val="pl-PL"/>
        </w:rPr>
      </w:pPr>
    </w:p>
    <w:p w14:paraId="41C1CE35" w14:textId="77777777" w:rsidR="000F4F2F" w:rsidRPr="0088087D" w:rsidRDefault="000F4F2F" w:rsidP="00BB2C64">
      <w:pPr>
        <w:rPr>
          <w:lang w:val="pl-PL"/>
        </w:rPr>
      </w:pPr>
    </w:p>
    <w:p w14:paraId="43108DB0" w14:textId="77777777" w:rsidR="000F4F2F" w:rsidRPr="0088087D" w:rsidRDefault="000F4F2F" w:rsidP="00BB2C64">
      <w:pPr>
        <w:jc w:val="center"/>
        <w:rPr>
          <w:b/>
          <w:lang w:val="pl-PL"/>
        </w:rPr>
      </w:pPr>
    </w:p>
    <w:p w14:paraId="6D1868E2" w14:textId="77777777" w:rsidR="000F4F2F" w:rsidRPr="0088087D" w:rsidRDefault="000F4F2F" w:rsidP="00BB2C64">
      <w:pPr>
        <w:jc w:val="center"/>
        <w:rPr>
          <w:b/>
          <w:lang w:val="pl-PL"/>
        </w:rPr>
      </w:pPr>
    </w:p>
    <w:p w14:paraId="5C7C9F09" w14:textId="77777777" w:rsidR="000F4F2F" w:rsidRPr="0088087D" w:rsidRDefault="000F4F2F" w:rsidP="00BB2C64">
      <w:pPr>
        <w:jc w:val="center"/>
        <w:rPr>
          <w:b/>
          <w:lang w:val="pl-PL"/>
        </w:rPr>
      </w:pPr>
      <w:r w:rsidRPr="0088087D">
        <w:rPr>
          <w:b/>
          <w:lang w:val="pl-PL"/>
        </w:rPr>
        <w:t>ANEKS I</w:t>
      </w:r>
    </w:p>
    <w:p w14:paraId="33EDFCB4" w14:textId="77777777" w:rsidR="000F4F2F" w:rsidRPr="0088087D" w:rsidRDefault="000F4F2F" w:rsidP="00BB2C64">
      <w:pPr>
        <w:jc w:val="center"/>
        <w:rPr>
          <w:b/>
          <w:lang w:val="pl-PL"/>
        </w:rPr>
      </w:pPr>
    </w:p>
    <w:p w14:paraId="4C045676" w14:textId="77777777" w:rsidR="000F4F2F" w:rsidRPr="0088087D" w:rsidRDefault="000F4F2F" w:rsidP="000F10D6">
      <w:pPr>
        <w:pStyle w:val="Annex"/>
        <w:rPr>
          <w:lang w:val="pl-PL"/>
        </w:rPr>
      </w:pPr>
      <w:r w:rsidRPr="0088087D">
        <w:rPr>
          <w:lang w:val="pl-PL"/>
        </w:rPr>
        <w:t>CHARAKTERYSTYKA PRODUKTU LECZNICZEGO</w:t>
      </w:r>
    </w:p>
    <w:p w14:paraId="5D75DB3C" w14:textId="77777777" w:rsidR="000F4F2F" w:rsidRPr="0088087D" w:rsidRDefault="000F4F2F" w:rsidP="00BB2C64">
      <w:pPr>
        <w:jc w:val="center"/>
        <w:rPr>
          <w:b/>
          <w:lang w:val="pl-PL"/>
        </w:rPr>
      </w:pPr>
    </w:p>
    <w:p w14:paraId="0D687BFE" w14:textId="77777777" w:rsidR="000F4F2F" w:rsidRPr="0088087D" w:rsidRDefault="000F4F2F" w:rsidP="00F8492E">
      <w:pPr>
        <w:ind w:left="567" w:hanging="567"/>
        <w:rPr>
          <w:b/>
          <w:lang w:val="pl-PL"/>
        </w:rPr>
      </w:pPr>
      <w:r w:rsidRPr="0088087D">
        <w:rPr>
          <w:b/>
          <w:lang w:val="pl-PL"/>
        </w:rPr>
        <w:br w:type="page"/>
      </w:r>
      <w:r w:rsidRPr="0088087D">
        <w:rPr>
          <w:b/>
          <w:lang w:val="pl-PL"/>
        </w:rPr>
        <w:lastRenderedPageBreak/>
        <w:t>1.</w:t>
      </w:r>
      <w:r w:rsidRPr="0088087D">
        <w:rPr>
          <w:b/>
          <w:lang w:val="pl-PL"/>
        </w:rPr>
        <w:tab/>
        <w:t>NAZWA PRODUKTU LECZNICZEGO</w:t>
      </w:r>
    </w:p>
    <w:p w14:paraId="7C698807" w14:textId="77777777" w:rsidR="000F4F2F" w:rsidRPr="0088087D" w:rsidRDefault="000F4F2F" w:rsidP="00BB2C64">
      <w:pPr>
        <w:rPr>
          <w:lang w:val="pl-PL"/>
        </w:rPr>
      </w:pPr>
    </w:p>
    <w:p w14:paraId="77945CB1" w14:textId="41B20FF8" w:rsidR="000F4F2F" w:rsidRPr="0088087D" w:rsidRDefault="000F4F2F" w:rsidP="00BB2C64">
      <w:pPr>
        <w:rPr>
          <w:lang w:val="pl-PL"/>
        </w:rPr>
      </w:pPr>
      <w:r w:rsidRPr="0088087D">
        <w:rPr>
          <w:lang w:val="pl-PL"/>
        </w:rPr>
        <w:t>RoActemra 20 mg/</w:t>
      </w:r>
      <w:r w:rsidR="00451688">
        <w:rPr>
          <w:lang w:val="pl-PL"/>
        </w:rPr>
        <w:t>ml</w:t>
      </w:r>
      <w:r w:rsidRPr="0088087D">
        <w:rPr>
          <w:lang w:val="pl-PL"/>
        </w:rPr>
        <w:t xml:space="preserve"> koncentrat do sporządzania roztworu do infuzji</w:t>
      </w:r>
    </w:p>
    <w:p w14:paraId="11B4DEBA" w14:textId="77777777" w:rsidR="000F4F2F" w:rsidRPr="0088087D" w:rsidRDefault="000F4F2F" w:rsidP="00BB2C64">
      <w:pPr>
        <w:rPr>
          <w:lang w:val="pl-PL"/>
        </w:rPr>
      </w:pPr>
    </w:p>
    <w:p w14:paraId="62D132C0" w14:textId="77777777" w:rsidR="000F4F2F" w:rsidRPr="0088087D" w:rsidRDefault="000F4F2F" w:rsidP="00BB2C64">
      <w:pPr>
        <w:rPr>
          <w:lang w:val="pl-PL"/>
        </w:rPr>
      </w:pPr>
    </w:p>
    <w:p w14:paraId="0E94DDE6" w14:textId="77777777" w:rsidR="000F4F2F" w:rsidRPr="0088087D" w:rsidRDefault="000F4F2F" w:rsidP="00F8492E">
      <w:pPr>
        <w:ind w:left="567" w:hanging="567"/>
        <w:rPr>
          <w:b/>
          <w:lang w:val="pl-PL"/>
        </w:rPr>
      </w:pPr>
      <w:r w:rsidRPr="0088087D">
        <w:rPr>
          <w:b/>
          <w:lang w:val="pl-PL"/>
        </w:rPr>
        <w:t>2.</w:t>
      </w:r>
      <w:r w:rsidRPr="0088087D">
        <w:rPr>
          <w:b/>
          <w:lang w:val="pl-PL"/>
        </w:rPr>
        <w:tab/>
        <w:t>SKŁAD JAKOŚCIOWY I ILOŚCIOWY</w:t>
      </w:r>
    </w:p>
    <w:p w14:paraId="0011747C" w14:textId="77777777" w:rsidR="000F4F2F" w:rsidRPr="0088087D" w:rsidRDefault="000F4F2F" w:rsidP="00BB2C64">
      <w:pPr>
        <w:rPr>
          <w:lang w:val="pl-PL"/>
        </w:rPr>
      </w:pPr>
    </w:p>
    <w:p w14:paraId="38AE67CE" w14:textId="49E73CEF" w:rsidR="000F4F2F" w:rsidRPr="0088087D" w:rsidRDefault="00FC1263" w:rsidP="00BB2C64">
      <w:pPr>
        <w:rPr>
          <w:lang w:val="pl-PL"/>
        </w:rPr>
      </w:pPr>
      <w:ins w:id="1" w:author="Author">
        <w:r>
          <w:rPr>
            <w:lang w:val="pl-PL"/>
          </w:rPr>
          <w:t xml:space="preserve">Jeden </w:t>
        </w:r>
      </w:ins>
      <w:del w:id="2" w:author="Author">
        <w:r w:rsidR="000F4F2F" w:rsidRPr="0088087D" w:rsidDel="00FC1263">
          <w:rPr>
            <w:lang w:val="pl-PL"/>
          </w:rPr>
          <w:delText xml:space="preserve">Każdy </w:delText>
        </w:r>
      </w:del>
      <w:r w:rsidR="00451688">
        <w:rPr>
          <w:lang w:val="pl-PL"/>
        </w:rPr>
        <w:t>ml</w:t>
      </w:r>
      <w:r w:rsidR="000F4F2F" w:rsidRPr="0088087D">
        <w:rPr>
          <w:lang w:val="pl-PL"/>
        </w:rPr>
        <w:t xml:space="preserve"> koncentratu zawiera 20 mg tocilizumabu*</w:t>
      </w:r>
      <w:r w:rsidR="00270F75">
        <w:rPr>
          <w:lang w:val="pl-PL"/>
        </w:rPr>
        <w:t>.</w:t>
      </w:r>
    </w:p>
    <w:p w14:paraId="15D10A81" w14:textId="77777777" w:rsidR="000F4F2F" w:rsidRPr="0088087D" w:rsidRDefault="000F4F2F" w:rsidP="00BB2C64">
      <w:pPr>
        <w:rPr>
          <w:lang w:val="pl-PL"/>
        </w:rPr>
      </w:pPr>
    </w:p>
    <w:p w14:paraId="0F8CAE9D" w14:textId="0B986C88" w:rsidR="000F4F2F" w:rsidRPr="0088087D" w:rsidRDefault="000F4F2F" w:rsidP="00BB2C64">
      <w:pPr>
        <w:rPr>
          <w:lang w:val="pl-PL"/>
        </w:rPr>
      </w:pPr>
      <w:r w:rsidRPr="0088087D">
        <w:rPr>
          <w:lang w:val="pl-PL"/>
        </w:rPr>
        <w:t>Każda fiolka zawiera 80 mg tocilizumabu* w 4 </w:t>
      </w:r>
      <w:r w:rsidR="00451688">
        <w:rPr>
          <w:lang w:val="pl-PL"/>
        </w:rPr>
        <w:t>ml</w:t>
      </w:r>
      <w:r w:rsidRPr="0088087D">
        <w:rPr>
          <w:lang w:val="pl-PL"/>
        </w:rPr>
        <w:t xml:space="preserve"> (20 mg/</w:t>
      </w:r>
      <w:r w:rsidR="00451688">
        <w:rPr>
          <w:lang w:val="pl-PL"/>
        </w:rPr>
        <w:t>ml</w:t>
      </w:r>
      <w:r w:rsidRPr="0088087D">
        <w:rPr>
          <w:lang w:val="pl-PL"/>
        </w:rPr>
        <w:t>).</w:t>
      </w:r>
    </w:p>
    <w:p w14:paraId="231375E8" w14:textId="1679B56E" w:rsidR="000F4F2F" w:rsidRPr="0088087D" w:rsidRDefault="000F4F2F" w:rsidP="008F3503">
      <w:pPr>
        <w:rPr>
          <w:lang w:val="pl-PL"/>
        </w:rPr>
      </w:pPr>
      <w:r w:rsidRPr="0088087D">
        <w:rPr>
          <w:lang w:val="pl-PL"/>
        </w:rPr>
        <w:t>Każda fiolka zawiera 200 mg tocilizumabu* w 10 </w:t>
      </w:r>
      <w:r w:rsidR="00451688">
        <w:rPr>
          <w:lang w:val="pl-PL"/>
        </w:rPr>
        <w:t>ml</w:t>
      </w:r>
      <w:r w:rsidRPr="0088087D">
        <w:rPr>
          <w:lang w:val="pl-PL"/>
        </w:rPr>
        <w:t xml:space="preserve"> (20 mg/</w:t>
      </w:r>
      <w:r w:rsidR="00451688">
        <w:rPr>
          <w:lang w:val="pl-PL"/>
        </w:rPr>
        <w:t>ml</w:t>
      </w:r>
      <w:r w:rsidRPr="0088087D">
        <w:rPr>
          <w:lang w:val="pl-PL"/>
        </w:rPr>
        <w:t>).</w:t>
      </w:r>
    </w:p>
    <w:p w14:paraId="3C9F19F3" w14:textId="572C2FFA" w:rsidR="000F4F2F" w:rsidRPr="0088087D" w:rsidRDefault="000F4F2F" w:rsidP="008F3503">
      <w:pPr>
        <w:rPr>
          <w:lang w:val="pl-PL"/>
        </w:rPr>
      </w:pPr>
      <w:r w:rsidRPr="0088087D">
        <w:rPr>
          <w:lang w:val="pl-PL"/>
        </w:rPr>
        <w:t>Każda fiolka zawiera 400 mg tocilizumabu* w 20 </w:t>
      </w:r>
      <w:r w:rsidR="00451688">
        <w:rPr>
          <w:lang w:val="pl-PL"/>
        </w:rPr>
        <w:t>ml</w:t>
      </w:r>
      <w:r w:rsidRPr="0088087D">
        <w:rPr>
          <w:lang w:val="pl-PL"/>
        </w:rPr>
        <w:t xml:space="preserve"> (20 mg/</w:t>
      </w:r>
      <w:r w:rsidR="00451688">
        <w:rPr>
          <w:lang w:val="pl-PL"/>
        </w:rPr>
        <w:t>ml</w:t>
      </w:r>
      <w:r w:rsidRPr="0088087D">
        <w:rPr>
          <w:lang w:val="pl-PL"/>
        </w:rPr>
        <w:t>).</w:t>
      </w:r>
    </w:p>
    <w:p w14:paraId="3EB362DC" w14:textId="77777777" w:rsidR="000F4F2F" w:rsidRPr="0088087D" w:rsidRDefault="000F4F2F" w:rsidP="00BB2C64">
      <w:pPr>
        <w:rPr>
          <w:lang w:val="pl-PL"/>
        </w:rPr>
      </w:pPr>
    </w:p>
    <w:p w14:paraId="02E454C3" w14:textId="55396681" w:rsidR="000F4F2F" w:rsidRPr="0088087D" w:rsidRDefault="000F4F2F" w:rsidP="00BB2C64">
      <w:pPr>
        <w:rPr>
          <w:lang w:val="pl-PL"/>
        </w:rPr>
      </w:pPr>
      <w:r w:rsidRPr="0088087D">
        <w:rPr>
          <w:lang w:val="pl-PL"/>
        </w:rPr>
        <w:t>*humanizowane przeciwciało monoklonalne IgG1 wytwarzane w komórkach jajnika chomika chińskiego (CHO) z zastosowaniem technologii rekombinacji DNA.</w:t>
      </w:r>
    </w:p>
    <w:p w14:paraId="0C947138" w14:textId="77777777" w:rsidR="000F4F2F" w:rsidRPr="0088087D" w:rsidRDefault="000F4F2F" w:rsidP="00BB2C64">
      <w:pPr>
        <w:rPr>
          <w:lang w:val="pl-PL"/>
        </w:rPr>
      </w:pPr>
    </w:p>
    <w:p w14:paraId="35C8238D" w14:textId="161E5728" w:rsidR="000F4F2F" w:rsidRPr="00317612" w:rsidRDefault="000F4F2F" w:rsidP="00BB2C64">
      <w:pPr>
        <w:rPr>
          <w:u w:val="single"/>
          <w:lang w:val="pl-PL"/>
        </w:rPr>
      </w:pPr>
      <w:r w:rsidRPr="00317612">
        <w:rPr>
          <w:u w:val="single"/>
          <w:lang w:val="pl-PL"/>
        </w:rPr>
        <w:t>Substancje pomocnicze</w:t>
      </w:r>
      <w:r w:rsidR="00CD0B96" w:rsidRPr="00317612">
        <w:rPr>
          <w:u w:val="single"/>
          <w:lang w:val="pl-PL"/>
        </w:rPr>
        <w:t xml:space="preserve"> </w:t>
      </w:r>
      <w:r w:rsidR="00CD0B96" w:rsidRPr="00317612">
        <w:rPr>
          <w:szCs w:val="22"/>
          <w:u w:val="single"/>
          <w:lang w:val="pl-PL"/>
        </w:rPr>
        <w:t>o znanym działaniu</w:t>
      </w:r>
    </w:p>
    <w:p w14:paraId="5A089727" w14:textId="75F75368" w:rsidR="000F4F2F" w:rsidRPr="0088087D" w:rsidRDefault="000F4F2F" w:rsidP="00BB2C64">
      <w:pPr>
        <w:rPr>
          <w:lang w:val="pl-PL"/>
        </w:rPr>
      </w:pPr>
      <w:r w:rsidRPr="0088087D">
        <w:rPr>
          <w:lang w:val="pl-PL"/>
        </w:rPr>
        <w:t>Każda fiolka 80 mg zawiera 0,10 mmol (2,21 mg) sodu</w:t>
      </w:r>
      <w:r w:rsidR="00317612">
        <w:rPr>
          <w:lang w:val="pl-PL"/>
        </w:rPr>
        <w:t xml:space="preserve"> i 2</w:t>
      </w:r>
      <w:ins w:id="3" w:author="Author">
        <w:r w:rsidR="00C77045" w:rsidRPr="0088087D">
          <w:rPr>
            <w:lang w:val="pl-PL"/>
          </w:rPr>
          <w:t> </w:t>
        </w:r>
      </w:ins>
      <w:del w:id="4" w:author="Author">
        <w:r w:rsidR="00317612" w:rsidDel="00C77045">
          <w:rPr>
            <w:lang w:val="pl-PL"/>
          </w:rPr>
          <w:delText xml:space="preserve"> </w:delText>
        </w:r>
      </w:del>
      <w:r w:rsidR="00317612">
        <w:rPr>
          <w:lang w:val="pl-PL"/>
        </w:rPr>
        <w:t>mg (0,5</w:t>
      </w:r>
      <w:ins w:id="5" w:author="Author">
        <w:r w:rsidR="00C77045" w:rsidRPr="0088087D">
          <w:rPr>
            <w:lang w:val="pl-PL"/>
          </w:rPr>
          <w:t> </w:t>
        </w:r>
      </w:ins>
      <w:del w:id="6" w:author="Author">
        <w:r w:rsidR="00317612" w:rsidDel="00C77045">
          <w:rPr>
            <w:lang w:val="pl-PL"/>
          </w:rPr>
          <w:delText xml:space="preserve"> </w:delText>
        </w:r>
      </w:del>
      <w:r w:rsidR="00317612">
        <w:rPr>
          <w:lang w:val="pl-PL"/>
        </w:rPr>
        <w:t>mg/ml) polisorbatu 80</w:t>
      </w:r>
      <w:r w:rsidRPr="0088087D">
        <w:rPr>
          <w:lang w:val="pl-PL"/>
        </w:rPr>
        <w:t>.</w:t>
      </w:r>
    </w:p>
    <w:p w14:paraId="169B93E7" w14:textId="39AC044D" w:rsidR="000F4F2F" w:rsidRPr="0088087D" w:rsidRDefault="000F4F2F" w:rsidP="00BB2C64">
      <w:pPr>
        <w:rPr>
          <w:lang w:val="pl-PL"/>
        </w:rPr>
      </w:pPr>
      <w:r w:rsidRPr="0088087D">
        <w:rPr>
          <w:lang w:val="pl-PL"/>
        </w:rPr>
        <w:t>Każda fiolka 200 mg zawiera 0,20 mmol (4,43 mg) sodu</w:t>
      </w:r>
      <w:r w:rsidR="00317612">
        <w:rPr>
          <w:lang w:val="pl-PL"/>
        </w:rPr>
        <w:t xml:space="preserve"> i 5</w:t>
      </w:r>
      <w:ins w:id="7" w:author="Author">
        <w:r w:rsidR="00C77045" w:rsidRPr="0088087D">
          <w:rPr>
            <w:lang w:val="pl-PL"/>
          </w:rPr>
          <w:t> </w:t>
        </w:r>
      </w:ins>
      <w:del w:id="8" w:author="Author">
        <w:r w:rsidR="00317612" w:rsidDel="00C77045">
          <w:rPr>
            <w:lang w:val="pl-PL"/>
          </w:rPr>
          <w:delText xml:space="preserve"> </w:delText>
        </w:r>
      </w:del>
      <w:r w:rsidR="00317612">
        <w:rPr>
          <w:lang w:val="pl-PL"/>
        </w:rPr>
        <w:t>mg (0,5</w:t>
      </w:r>
      <w:ins w:id="9" w:author="Author">
        <w:r w:rsidR="00C77045" w:rsidRPr="0088087D">
          <w:rPr>
            <w:lang w:val="pl-PL"/>
          </w:rPr>
          <w:t> </w:t>
        </w:r>
      </w:ins>
      <w:del w:id="10" w:author="Author">
        <w:r w:rsidR="00317612" w:rsidDel="00C77045">
          <w:rPr>
            <w:lang w:val="pl-PL"/>
          </w:rPr>
          <w:delText xml:space="preserve"> </w:delText>
        </w:r>
      </w:del>
      <w:r w:rsidR="00317612">
        <w:rPr>
          <w:lang w:val="pl-PL"/>
        </w:rPr>
        <w:t>mg/ml) polisorbatu 80</w:t>
      </w:r>
      <w:r w:rsidRPr="0088087D">
        <w:rPr>
          <w:lang w:val="pl-PL"/>
        </w:rPr>
        <w:t xml:space="preserve">. </w:t>
      </w:r>
    </w:p>
    <w:p w14:paraId="6985CB80" w14:textId="5FE36578" w:rsidR="000F4F2F" w:rsidRDefault="000F4F2F" w:rsidP="00623C1A">
      <w:pPr>
        <w:rPr>
          <w:lang w:val="pl-PL"/>
        </w:rPr>
      </w:pPr>
      <w:r w:rsidRPr="0088087D">
        <w:rPr>
          <w:lang w:val="pl-PL"/>
        </w:rPr>
        <w:t>Każda fiolka 400 mg zawiera 0,39 mmol (8,85 mg) sodu</w:t>
      </w:r>
      <w:r w:rsidR="00317612">
        <w:rPr>
          <w:lang w:val="pl-PL"/>
        </w:rPr>
        <w:t xml:space="preserve"> i 10</w:t>
      </w:r>
      <w:ins w:id="11" w:author="Author">
        <w:r w:rsidR="00C77045" w:rsidRPr="0088087D">
          <w:rPr>
            <w:lang w:val="pl-PL"/>
          </w:rPr>
          <w:t> </w:t>
        </w:r>
      </w:ins>
      <w:del w:id="12" w:author="Author">
        <w:r w:rsidR="00317612" w:rsidDel="00C77045">
          <w:rPr>
            <w:lang w:val="pl-PL"/>
          </w:rPr>
          <w:delText xml:space="preserve"> </w:delText>
        </w:r>
      </w:del>
      <w:r w:rsidR="00317612">
        <w:rPr>
          <w:lang w:val="pl-PL"/>
        </w:rPr>
        <w:t>mg (0,5</w:t>
      </w:r>
      <w:ins w:id="13" w:author="Author">
        <w:r w:rsidR="00C77045" w:rsidRPr="0088087D">
          <w:rPr>
            <w:lang w:val="pl-PL"/>
          </w:rPr>
          <w:t> </w:t>
        </w:r>
      </w:ins>
      <w:del w:id="14" w:author="Author">
        <w:r w:rsidR="00317612" w:rsidDel="00C77045">
          <w:rPr>
            <w:lang w:val="pl-PL"/>
          </w:rPr>
          <w:delText xml:space="preserve"> </w:delText>
        </w:r>
      </w:del>
      <w:r w:rsidR="00317612">
        <w:rPr>
          <w:lang w:val="pl-PL"/>
        </w:rPr>
        <w:t>mg/ml) polisorbatu 80</w:t>
      </w:r>
      <w:r w:rsidRPr="0088087D">
        <w:rPr>
          <w:lang w:val="pl-PL"/>
        </w:rPr>
        <w:t xml:space="preserve">. </w:t>
      </w:r>
    </w:p>
    <w:p w14:paraId="01D88180" w14:textId="77777777" w:rsidR="000F4F2F" w:rsidRPr="0088087D" w:rsidRDefault="000F4F2F" w:rsidP="00BB2C64">
      <w:pPr>
        <w:rPr>
          <w:lang w:val="pl-PL"/>
        </w:rPr>
      </w:pPr>
    </w:p>
    <w:p w14:paraId="69ECB815" w14:textId="77777777" w:rsidR="000F4F2F" w:rsidRPr="0088087D" w:rsidRDefault="000F4F2F" w:rsidP="00BB2C64">
      <w:pPr>
        <w:rPr>
          <w:lang w:val="pl-PL"/>
        </w:rPr>
      </w:pPr>
      <w:r w:rsidRPr="0088087D">
        <w:rPr>
          <w:lang w:val="pl-PL"/>
        </w:rPr>
        <w:t xml:space="preserve">Pełny wykaz substancji pomocniczych, patrz punkt 6.1. </w:t>
      </w:r>
    </w:p>
    <w:p w14:paraId="395EDA65" w14:textId="77777777" w:rsidR="000F4F2F" w:rsidRPr="0088087D" w:rsidRDefault="000F4F2F" w:rsidP="00BB2C64">
      <w:pPr>
        <w:rPr>
          <w:lang w:val="pl-PL"/>
        </w:rPr>
      </w:pPr>
    </w:p>
    <w:p w14:paraId="06ED1A3B" w14:textId="77777777" w:rsidR="000F4F2F" w:rsidRPr="0088087D" w:rsidRDefault="000F4F2F" w:rsidP="00BB2C64">
      <w:pPr>
        <w:rPr>
          <w:lang w:val="pl-PL"/>
        </w:rPr>
      </w:pPr>
    </w:p>
    <w:p w14:paraId="5113EC20" w14:textId="77777777" w:rsidR="000F4F2F" w:rsidRPr="0088087D" w:rsidRDefault="000F4F2F" w:rsidP="00F8492E">
      <w:pPr>
        <w:ind w:left="567" w:hanging="567"/>
        <w:rPr>
          <w:b/>
          <w:lang w:val="pl-PL"/>
        </w:rPr>
      </w:pPr>
      <w:r w:rsidRPr="0088087D">
        <w:rPr>
          <w:b/>
          <w:lang w:val="pl-PL"/>
        </w:rPr>
        <w:t>3.</w:t>
      </w:r>
      <w:r w:rsidRPr="0088087D">
        <w:rPr>
          <w:b/>
          <w:lang w:val="pl-PL"/>
        </w:rPr>
        <w:tab/>
        <w:t>POSTAĆ FARMACEUTYCZNA</w:t>
      </w:r>
    </w:p>
    <w:p w14:paraId="0456654A" w14:textId="77777777" w:rsidR="000F4F2F" w:rsidRPr="0088087D" w:rsidRDefault="000F4F2F" w:rsidP="00BB2C64">
      <w:pPr>
        <w:rPr>
          <w:b/>
          <w:lang w:val="pl-PL"/>
        </w:rPr>
      </w:pPr>
    </w:p>
    <w:p w14:paraId="01787D50" w14:textId="77777777" w:rsidR="000F4F2F" w:rsidRPr="0088087D" w:rsidRDefault="000F4F2F" w:rsidP="00BB2C64">
      <w:pPr>
        <w:rPr>
          <w:lang w:val="pl-PL"/>
        </w:rPr>
      </w:pPr>
      <w:r w:rsidRPr="0088087D">
        <w:rPr>
          <w:lang w:val="pl-PL"/>
        </w:rPr>
        <w:t>Koncentrat do sporządzania roztworu do infuzji (jałowy koncentrat).</w:t>
      </w:r>
    </w:p>
    <w:p w14:paraId="066C06BC" w14:textId="77777777" w:rsidR="000F4F2F" w:rsidRPr="0088087D" w:rsidRDefault="000F4F2F" w:rsidP="00BB2C64">
      <w:pPr>
        <w:rPr>
          <w:lang w:val="pl-PL"/>
        </w:rPr>
      </w:pPr>
    </w:p>
    <w:p w14:paraId="794B1543" w14:textId="140A3BCB" w:rsidR="000F4F2F" w:rsidRPr="0088087D" w:rsidRDefault="000F4F2F" w:rsidP="00BB2C64">
      <w:pPr>
        <w:rPr>
          <w:lang w:val="pl-PL"/>
        </w:rPr>
      </w:pPr>
      <w:r w:rsidRPr="0088087D">
        <w:rPr>
          <w:lang w:val="pl-PL"/>
        </w:rPr>
        <w:t>Produkt ma postać przezroczystego do opalizującego roztworu, w kolorze od bezbarwnego do bladożółtego</w:t>
      </w:r>
      <w:r w:rsidR="001074C1">
        <w:rPr>
          <w:lang w:val="pl-PL"/>
        </w:rPr>
        <w:t xml:space="preserve"> o pH 6,3</w:t>
      </w:r>
      <w:r w:rsidR="008F429C">
        <w:rPr>
          <w:lang w:val="pl-PL"/>
        </w:rPr>
        <w:t>-</w:t>
      </w:r>
      <w:r w:rsidR="001074C1">
        <w:rPr>
          <w:lang w:val="pl-PL"/>
        </w:rPr>
        <w:t>6,7 i osmolalności 172-229</w:t>
      </w:r>
      <w:ins w:id="15" w:author="Author">
        <w:r w:rsidR="00412A1E" w:rsidRPr="0088087D">
          <w:rPr>
            <w:lang w:val="pl-PL"/>
          </w:rPr>
          <w:t> </w:t>
        </w:r>
      </w:ins>
      <w:del w:id="16" w:author="Author">
        <w:r w:rsidR="001074C1" w:rsidDel="00412A1E">
          <w:rPr>
            <w:lang w:val="pl-PL"/>
          </w:rPr>
          <w:delText xml:space="preserve"> </w:delText>
        </w:r>
      </w:del>
      <w:r w:rsidR="001074C1">
        <w:rPr>
          <w:lang w:val="pl-PL"/>
        </w:rPr>
        <w:t>mOsm/kg.</w:t>
      </w:r>
    </w:p>
    <w:p w14:paraId="507BB52A" w14:textId="77777777" w:rsidR="000F4F2F" w:rsidRPr="0088087D" w:rsidRDefault="000F4F2F" w:rsidP="00BB2C64">
      <w:pPr>
        <w:rPr>
          <w:lang w:val="pl-PL"/>
        </w:rPr>
      </w:pPr>
    </w:p>
    <w:p w14:paraId="34E1F695" w14:textId="77777777" w:rsidR="000F4F2F" w:rsidRPr="0088087D" w:rsidRDefault="000F4F2F" w:rsidP="00BB2C64">
      <w:pPr>
        <w:rPr>
          <w:lang w:val="pl-PL"/>
        </w:rPr>
      </w:pPr>
    </w:p>
    <w:p w14:paraId="5BBD824D" w14:textId="77777777" w:rsidR="000F4F2F" w:rsidRPr="0088087D" w:rsidRDefault="000F4F2F" w:rsidP="00F8492E">
      <w:pPr>
        <w:ind w:left="567" w:hanging="567"/>
        <w:rPr>
          <w:b/>
          <w:lang w:val="pl-PL"/>
        </w:rPr>
      </w:pPr>
      <w:r w:rsidRPr="0088087D">
        <w:rPr>
          <w:b/>
          <w:lang w:val="pl-PL"/>
        </w:rPr>
        <w:t>4.</w:t>
      </w:r>
      <w:r w:rsidRPr="0088087D">
        <w:rPr>
          <w:b/>
          <w:lang w:val="pl-PL"/>
        </w:rPr>
        <w:tab/>
        <w:t xml:space="preserve">SZCZEGÓŁOWE DANE KLINICZNE </w:t>
      </w:r>
    </w:p>
    <w:p w14:paraId="103CAB74" w14:textId="77777777" w:rsidR="000F4F2F" w:rsidRPr="0088087D" w:rsidRDefault="000F4F2F" w:rsidP="00BB2C64">
      <w:pPr>
        <w:rPr>
          <w:lang w:val="pl-PL"/>
        </w:rPr>
      </w:pPr>
    </w:p>
    <w:p w14:paraId="028A2EB3" w14:textId="77777777" w:rsidR="000F4F2F" w:rsidRPr="0088087D" w:rsidRDefault="000F4F2F" w:rsidP="00F8492E">
      <w:pPr>
        <w:ind w:left="567" w:hanging="567"/>
        <w:rPr>
          <w:b/>
          <w:lang w:val="pl-PL"/>
        </w:rPr>
      </w:pPr>
      <w:r w:rsidRPr="0088087D">
        <w:rPr>
          <w:b/>
          <w:lang w:val="pl-PL"/>
        </w:rPr>
        <w:t>4.1</w:t>
      </w:r>
      <w:r w:rsidRPr="0088087D">
        <w:rPr>
          <w:b/>
          <w:lang w:val="pl-PL"/>
        </w:rPr>
        <w:tab/>
        <w:t>Wskazania do stosowania</w:t>
      </w:r>
    </w:p>
    <w:p w14:paraId="0A2E4D4A" w14:textId="77777777" w:rsidR="000F4F2F" w:rsidRPr="0088087D" w:rsidRDefault="000F4F2F" w:rsidP="00BB2C64">
      <w:pPr>
        <w:rPr>
          <w:lang w:val="pl-PL"/>
        </w:rPr>
      </w:pPr>
    </w:p>
    <w:p w14:paraId="2D57D592" w14:textId="77777777" w:rsidR="001074C1" w:rsidRPr="002868B4" w:rsidRDefault="001074C1" w:rsidP="00BB2C64">
      <w:pPr>
        <w:rPr>
          <w:u w:val="single"/>
          <w:lang w:val="pl-PL"/>
        </w:rPr>
      </w:pPr>
      <w:r w:rsidRPr="002868B4">
        <w:rPr>
          <w:u w:val="single"/>
          <w:lang w:val="pl-PL"/>
        </w:rPr>
        <w:t>Reumatoidalne zapalenie stawów (RZS)</w:t>
      </w:r>
    </w:p>
    <w:p w14:paraId="1DA909AA" w14:textId="77777777" w:rsidR="009640C6" w:rsidRPr="0088087D" w:rsidRDefault="000F4F2F" w:rsidP="00BB2C64">
      <w:pPr>
        <w:rPr>
          <w:lang w:val="pl-PL"/>
        </w:rPr>
      </w:pPr>
      <w:r w:rsidRPr="0088087D">
        <w:rPr>
          <w:lang w:val="pl-PL"/>
        </w:rPr>
        <w:t xml:space="preserve">Produkt </w:t>
      </w:r>
      <w:r w:rsidR="00FE140A">
        <w:rPr>
          <w:lang w:val="pl-PL"/>
        </w:rPr>
        <w:t xml:space="preserve">leczniczy </w:t>
      </w:r>
      <w:r w:rsidRPr="0088087D">
        <w:rPr>
          <w:lang w:val="pl-PL"/>
        </w:rPr>
        <w:t>RoActemra, w skojarzeniu z metotreksatem (MTX), jest wskazany</w:t>
      </w:r>
      <w:r w:rsidR="009640C6" w:rsidRPr="0088087D">
        <w:rPr>
          <w:lang w:val="pl-PL"/>
        </w:rPr>
        <w:t>:</w:t>
      </w:r>
    </w:p>
    <w:p w14:paraId="78E47BDC" w14:textId="77777777" w:rsidR="009640C6" w:rsidRPr="0088087D" w:rsidRDefault="009640C6" w:rsidP="00BB2C64">
      <w:pPr>
        <w:rPr>
          <w:lang w:val="pl-PL"/>
        </w:rPr>
      </w:pPr>
    </w:p>
    <w:p w14:paraId="707098D9" w14:textId="4313B542" w:rsidR="009640C6" w:rsidRPr="0088087D" w:rsidRDefault="009640C6" w:rsidP="009640C6">
      <w:pPr>
        <w:ind w:left="284" w:hanging="284"/>
        <w:rPr>
          <w:lang w:val="pl-PL"/>
        </w:rPr>
      </w:pPr>
      <w:r w:rsidRPr="0088087D">
        <w:rPr>
          <w:lang w:val="pl-PL"/>
        </w:rPr>
        <w:t>•</w:t>
      </w:r>
      <w:r w:rsidRPr="0088087D">
        <w:rPr>
          <w:lang w:val="pl-PL"/>
        </w:rPr>
        <w:tab/>
        <w:t>w leczeniu dorosłych pacjentów z czynnym, postępującym RZS o ciężkim nasileniu, nieleczonych dotychczas za pomocą MTX.</w:t>
      </w:r>
    </w:p>
    <w:p w14:paraId="2AA4B10C" w14:textId="52B05A01" w:rsidR="009640C6" w:rsidRPr="0088087D" w:rsidRDefault="009640C6" w:rsidP="009640C6">
      <w:pPr>
        <w:ind w:left="284" w:hanging="284"/>
        <w:rPr>
          <w:lang w:val="pl-PL"/>
        </w:rPr>
      </w:pPr>
      <w:r w:rsidRPr="0088087D">
        <w:rPr>
          <w:lang w:val="pl-PL"/>
        </w:rPr>
        <w:t>•</w:t>
      </w:r>
      <w:r w:rsidRPr="0088087D">
        <w:rPr>
          <w:lang w:val="pl-PL"/>
        </w:rPr>
        <w:tab/>
      </w:r>
      <w:r w:rsidR="000F4F2F" w:rsidRPr="0088087D">
        <w:rPr>
          <w:lang w:val="pl-PL"/>
        </w:rPr>
        <w:t>w leczeniu dorosłych pacjentów z czynnym RZS o nasileniu umiarkowanym do ciężkiego, u</w:t>
      </w:r>
      <w:ins w:id="17" w:author="Author">
        <w:r w:rsidR="00761008">
          <w:rPr>
            <w:lang w:val="pl-PL"/>
          </w:rPr>
          <w:t> </w:t>
        </w:r>
      </w:ins>
      <w:del w:id="18" w:author="Author">
        <w:r w:rsidR="000F4F2F" w:rsidRPr="0088087D" w:rsidDel="00761008">
          <w:rPr>
            <w:lang w:val="pl-PL"/>
          </w:rPr>
          <w:delText xml:space="preserve"> </w:delText>
        </w:r>
      </w:del>
      <w:r w:rsidR="000F4F2F" w:rsidRPr="0088087D">
        <w:rPr>
          <w:lang w:val="pl-PL"/>
        </w:rPr>
        <w:t>których stwierdzono niewystarczającą odpowiedź na leczenie lub nietolerancję dotychczasowego leczenia jednym lub kilkoma lekami przeciwreumatycznymi modyfikującymi przebieg choroby (ang. DMARDs) lub inhibitorami czynnika</w:t>
      </w:r>
      <w:r w:rsidRPr="0088087D">
        <w:rPr>
          <w:lang w:val="pl-PL"/>
        </w:rPr>
        <w:t xml:space="preserve"> martwicy nowotworu (ang. </w:t>
      </w:r>
      <w:r w:rsidR="003D6946" w:rsidRPr="0088087D">
        <w:rPr>
          <w:lang w:val="pl-PL"/>
        </w:rPr>
        <w:t>anti-</w:t>
      </w:r>
      <w:r w:rsidRPr="0088087D">
        <w:rPr>
          <w:lang w:val="pl-PL"/>
        </w:rPr>
        <w:t>TNF).</w:t>
      </w:r>
    </w:p>
    <w:p w14:paraId="0B28E8B6" w14:textId="77777777" w:rsidR="009640C6" w:rsidRPr="0088087D" w:rsidRDefault="009640C6" w:rsidP="00BB2C64">
      <w:pPr>
        <w:rPr>
          <w:lang w:val="pl-PL"/>
        </w:rPr>
      </w:pPr>
    </w:p>
    <w:p w14:paraId="78133E39" w14:textId="754DB18D" w:rsidR="002271BE" w:rsidRPr="0088087D" w:rsidRDefault="000F4F2F" w:rsidP="00BB2C64">
      <w:pPr>
        <w:rPr>
          <w:lang w:val="pl-PL"/>
        </w:rPr>
      </w:pPr>
      <w:r w:rsidRPr="0088087D">
        <w:rPr>
          <w:lang w:val="pl-PL"/>
        </w:rPr>
        <w:t xml:space="preserve">Produkt </w:t>
      </w:r>
      <w:r w:rsidR="00FE140A">
        <w:rPr>
          <w:lang w:val="pl-PL"/>
        </w:rPr>
        <w:t xml:space="preserve">leczniczy </w:t>
      </w:r>
      <w:r w:rsidRPr="0088087D">
        <w:rPr>
          <w:lang w:val="pl-PL"/>
        </w:rPr>
        <w:t>RoActemra może być podawany w monoterapii w przypadku nietolerancji metotreksatu lub u pacjentów, u których kontynuacja leczenia metotreksatem nie jest wskazana.</w:t>
      </w:r>
    </w:p>
    <w:p w14:paraId="1546F736" w14:textId="5516CA4B" w:rsidR="000F4F2F" w:rsidRPr="0088087D" w:rsidRDefault="000F4F2F" w:rsidP="002F1DA9">
      <w:pPr>
        <w:autoSpaceDE w:val="0"/>
        <w:autoSpaceDN w:val="0"/>
        <w:adjustRightInd w:val="0"/>
        <w:rPr>
          <w:rFonts w:eastAsia="SimSun"/>
          <w:szCs w:val="22"/>
          <w:lang w:val="pl-PL" w:eastAsia="zh-CN" w:bidi="he-IL"/>
        </w:rPr>
      </w:pPr>
      <w:r w:rsidRPr="0088087D">
        <w:rPr>
          <w:rFonts w:eastAsia="SimSun"/>
          <w:szCs w:val="22"/>
          <w:lang w:val="pl-PL" w:eastAsia="zh-CN" w:bidi="he-IL"/>
        </w:rPr>
        <w:t xml:space="preserve">Wykazano, że produkt </w:t>
      </w:r>
      <w:r w:rsidR="00FE140A">
        <w:rPr>
          <w:rFonts w:eastAsia="SimSun"/>
          <w:szCs w:val="22"/>
          <w:lang w:val="pl-PL" w:eastAsia="zh-CN" w:bidi="he-IL"/>
        </w:rPr>
        <w:t xml:space="preserve">leczniczy </w:t>
      </w:r>
      <w:r w:rsidRPr="0088087D">
        <w:rPr>
          <w:rFonts w:eastAsia="SimSun"/>
          <w:szCs w:val="22"/>
          <w:lang w:val="pl-PL" w:eastAsia="zh-CN" w:bidi="he-IL"/>
        </w:rPr>
        <w:t xml:space="preserve">RoActemra zmniejsza szybkość postępu uszkodzenia stawów mierzonego radiologicznie oraz powoduje poprawę sprawności fizycznej przy podawaniu łącznym </w:t>
      </w:r>
      <w:del w:id="19" w:author="Author">
        <w:r w:rsidR="00B135B0" w:rsidRPr="0088087D" w:rsidDel="00412A1E">
          <w:rPr>
            <w:rFonts w:eastAsia="SimSun"/>
            <w:szCs w:val="22"/>
            <w:lang w:val="pl-PL" w:eastAsia="zh-CN" w:bidi="he-IL"/>
          </w:rPr>
          <w:br/>
        </w:r>
      </w:del>
      <w:r w:rsidRPr="0088087D">
        <w:rPr>
          <w:rFonts w:eastAsia="SimSun"/>
          <w:szCs w:val="22"/>
          <w:lang w:val="pl-PL" w:eastAsia="zh-CN" w:bidi="he-IL"/>
        </w:rPr>
        <w:t>z</w:t>
      </w:r>
      <w:ins w:id="20" w:author="Author">
        <w:r w:rsidR="00761008">
          <w:rPr>
            <w:rFonts w:eastAsia="SimSun"/>
            <w:szCs w:val="22"/>
            <w:lang w:val="pl-PL" w:eastAsia="zh-CN" w:bidi="he-IL"/>
          </w:rPr>
          <w:t> </w:t>
        </w:r>
      </w:ins>
      <w:del w:id="21" w:author="Author">
        <w:r w:rsidRPr="0088087D" w:rsidDel="00761008">
          <w:rPr>
            <w:rFonts w:eastAsia="SimSun"/>
            <w:szCs w:val="22"/>
            <w:lang w:val="pl-PL" w:eastAsia="zh-CN" w:bidi="he-IL"/>
          </w:rPr>
          <w:delText xml:space="preserve"> </w:delText>
        </w:r>
      </w:del>
      <w:r w:rsidR="003D482A">
        <w:rPr>
          <w:rFonts w:eastAsia="SimSun"/>
          <w:szCs w:val="22"/>
          <w:lang w:val="pl-PL" w:eastAsia="zh-CN" w:bidi="he-IL"/>
        </w:rPr>
        <w:t>MTX</w:t>
      </w:r>
      <w:r w:rsidRPr="0088087D">
        <w:rPr>
          <w:rFonts w:eastAsia="SimSun"/>
          <w:szCs w:val="22"/>
          <w:lang w:val="pl-PL" w:eastAsia="zh-CN" w:bidi="he-IL"/>
        </w:rPr>
        <w:t>.</w:t>
      </w:r>
    </w:p>
    <w:p w14:paraId="5E8698AC" w14:textId="77777777" w:rsidR="000F4F2F" w:rsidRPr="0088087D" w:rsidRDefault="000F4F2F" w:rsidP="002F1DA9">
      <w:pPr>
        <w:autoSpaceDE w:val="0"/>
        <w:autoSpaceDN w:val="0"/>
        <w:adjustRightInd w:val="0"/>
        <w:rPr>
          <w:rFonts w:ascii="TimesNewRomanPSMT" w:eastAsia="SimSun" w:hAnsi="TimesNewRomanPSMT" w:cs="TimesNewRomanPSMT"/>
          <w:szCs w:val="22"/>
          <w:lang w:val="pl-PL" w:eastAsia="zh-CN" w:bidi="he-IL"/>
        </w:rPr>
      </w:pPr>
    </w:p>
    <w:p w14:paraId="6C9BF851" w14:textId="77777777" w:rsidR="003D482A" w:rsidRPr="002868B4" w:rsidRDefault="003D482A" w:rsidP="002868B4">
      <w:pPr>
        <w:keepNext/>
        <w:keepLines/>
        <w:rPr>
          <w:szCs w:val="24"/>
          <w:u w:val="single"/>
          <w:lang w:val="pl-PL"/>
        </w:rPr>
      </w:pPr>
      <w:bookmarkStart w:id="22" w:name="OLE_LINK5"/>
      <w:bookmarkStart w:id="23" w:name="OLE_LINK6"/>
      <w:r w:rsidRPr="002868B4">
        <w:rPr>
          <w:szCs w:val="24"/>
          <w:u w:val="single"/>
          <w:lang w:val="pl-PL"/>
        </w:rPr>
        <w:t>Choroba koronawirusowa 2019 (COVID-19)</w:t>
      </w:r>
    </w:p>
    <w:p w14:paraId="3692229A" w14:textId="2847A9AA" w:rsidR="00D546C6" w:rsidRDefault="00D546C6" w:rsidP="002868B4">
      <w:pPr>
        <w:keepNext/>
        <w:keepLines/>
        <w:rPr>
          <w:szCs w:val="24"/>
          <w:lang w:val="pl-PL"/>
        </w:rPr>
      </w:pPr>
      <w:r>
        <w:rPr>
          <w:szCs w:val="24"/>
          <w:lang w:val="pl-PL"/>
        </w:rPr>
        <w:t>Produkt</w:t>
      </w:r>
      <w:r w:rsidR="002742BE">
        <w:rPr>
          <w:szCs w:val="24"/>
          <w:lang w:val="pl-PL"/>
        </w:rPr>
        <w:t xml:space="preserve"> leczniczy</w:t>
      </w:r>
      <w:r>
        <w:rPr>
          <w:szCs w:val="24"/>
          <w:lang w:val="pl-PL"/>
        </w:rPr>
        <w:t xml:space="preserve"> RoActemra jest wskazany w leczeniu COVID-19 u osób dorosłych otrzymujących kortykosteroidy o działaniu układowym i wymagających tlenoterapii uzupełniającej lub wentylacji mechanicznej.</w:t>
      </w:r>
    </w:p>
    <w:p w14:paraId="1F464C6F" w14:textId="77777777" w:rsidR="00FE140A" w:rsidRDefault="00FE140A" w:rsidP="00801ABA">
      <w:pPr>
        <w:rPr>
          <w:szCs w:val="24"/>
          <w:lang w:val="pl-PL"/>
        </w:rPr>
      </w:pPr>
    </w:p>
    <w:p w14:paraId="66EEF3AC" w14:textId="77777777" w:rsidR="003D482A" w:rsidRPr="002868B4" w:rsidRDefault="003D482A" w:rsidP="00801ABA">
      <w:pPr>
        <w:rPr>
          <w:szCs w:val="24"/>
          <w:u w:val="single"/>
          <w:lang w:val="pl-PL"/>
        </w:rPr>
      </w:pPr>
      <w:r w:rsidRPr="002868B4">
        <w:rPr>
          <w:szCs w:val="24"/>
          <w:u w:val="single"/>
          <w:lang w:val="pl-PL"/>
        </w:rPr>
        <w:lastRenderedPageBreak/>
        <w:t>Młodzieńcze idiopatyczne zapalenie stawów o początku uogólnionym (uMIZS)</w:t>
      </w:r>
    </w:p>
    <w:p w14:paraId="7806F3E9" w14:textId="461D2641" w:rsidR="00570D15" w:rsidRPr="0088087D" w:rsidRDefault="000F4F2F" w:rsidP="00801ABA">
      <w:pPr>
        <w:rPr>
          <w:szCs w:val="24"/>
          <w:lang w:val="pl-PL"/>
        </w:rPr>
      </w:pPr>
      <w:r w:rsidRPr="0088087D">
        <w:rPr>
          <w:szCs w:val="24"/>
          <w:lang w:val="pl-PL"/>
        </w:rPr>
        <w:t xml:space="preserve">Produkt </w:t>
      </w:r>
      <w:r w:rsidR="00FE140A">
        <w:rPr>
          <w:szCs w:val="24"/>
          <w:lang w:val="pl-PL"/>
        </w:rPr>
        <w:t xml:space="preserve">leczniczy </w:t>
      </w:r>
      <w:r w:rsidRPr="0088087D">
        <w:rPr>
          <w:szCs w:val="24"/>
          <w:lang w:val="pl-PL"/>
        </w:rPr>
        <w:t xml:space="preserve">RoActemra jest wskazany w leczeniu czynnego uMIZS u pacjentów w wieku co najmniej 2 lat, u których stwierdzono niewystarczającą odpowiedź na leczenie niesteroidowymi lekami przeciwzapalnymi (NLPZ) i kortykosteroidami systemowymi. Produkt </w:t>
      </w:r>
      <w:r w:rsidR="00FE140A">
        <w:rPr>
          <w:szCs w:val="24"/>
          <w:lang w:val="pl-PL"/>
        </w:rPr>
        <w:t xml:space="preserve">leczniczy </w:t>
      </w:r>
      <w:r w:rsidRPr="0088087D">
        <w:rPr>
          <w:szCs w:val="24"/>
          <w:lang w:val="pl-PL"/>
        </w:rPr>
        <w:t>RoActemra może być podawany w monoterapii (w przypadku nietolerancji MTX oraz u pacjentów, u których leczenie MTX nie jest wskazane) lub w skojarzeniu z MTX.</w:t>
      </w:r>
    </w:p>
    <w:p w14:paraId="3DC81719" w14:textId="77777777" w:rsidR="00570D15" w:rsidRPr="0088087D" w:rsidRDefault="00570D15" w:rsidP="00801ABA">
      <w:pPr>
        <w:rPr>
          <w:szCs w:val="24"/>
          <w:lang w:val="pl-PL"/>
        </w:rPr>
      </w:pPr>
    </w:p>
    <w:p w14:paraId="402AF1D3" w14:textId="77777777" w:rsidR="003D482A" w:rsidRPr="002868B4" w:rsidRDefault="003D482A" w:rsidP="005F3BE7">
      <w:pPr>
        <w:keepNext/>
        <w:keepLines/>
        <w:rPr>
          <w:szCs w:val="24"/>
          <w:u w:val="single"/>
          <w:lang w:val="pl-PL"/>
        </w:rPr>
      </w:pPr>
      <w:r w:rsidRPr="002868B4">
        <w:rPr>
          <w:szCs w:val="24"/>
          <w:u w:val="single"/>
          <w:lang w:val="pl-PL"/>
        </w:rPr>
        <w:t>Wielostawowe młodzieńcze idiopatyczne zapalenie stawów (wMIZS)</w:t>
      </w:r>
    </w:p>
    <w:p w14:paraId="4A8BFA07" w14:textId="1CB35435" w:rsidR="005F3BE7" w:rsidRPr="0088087D" w:rsidRDefault="00041BE9" w:rsidP="005F3BE7">
      <w:pPr>
        <w:keepNext/>
        <w:keepLines/>
        <w:rPr>
          <w:rFonts w:eastAsia="PMingLiU"/>
          <w:bCs/>
          <w:iCs/>
          <w:color w:val="000000"/>
          <w:szCs w:val="22"/>
          <w:lang w:val="pl-PL"/>
        </w:rPr>
      </w:pPr>
      <w:r w:rsidRPr="0088087D">
        <w:rPr>
          <w:szCs w:val="24"/>
          <w:lang w:val="pl-PL"/>
        </w:rPr>
        <w:t>Produkt</w:t>
      </w:r>
      <w:r w:rsidRPr="0088087D">
        <w:rPr>
          <w:rFonts w:eastAsia="PMingLiU"/>
          <w:bCs/>
          <w:iCs/>
          <w:color w:val="000000"/>
          <w:szCs w:val="22"/>
          <w:lang w:val="pl-PL"/>
        </w:rPr>
        <w:t xml:space="preserve"> </w:t>
      </w:r>
      <w:r w:rsidR="00FE140A">
        <w:rPr>
          <w:rFonts w:eastAsia="PMingLiU"/>
          <w:bCs/>
          <w:iCs/>
          <w:color w:val="000000"/>
          <w:szCs w:val="22"/>
          <w:lang w:val="pl-PL"/>
        </w:rPr>
        <w:t xml:space="preserve">leczniczy </w:t>
      </w:r>
      <w:r w:rsidRPr="0088087D">
        <w:rPr>
          <w:rFonts w:eastAsia="PMingLiU"/>
          <w:bCs/>
          <w:iCs/>
          <w:color w:val="000000"/>
          <w:szCs w:val="22"/>
          <w:lang w:val="pl-PL"/>
        </w:rPr>
        <w:t xml:space="preserve">RoActemra w skojarzeniu z MTX </w:t>
      </w:r>
      <w:r w:rsidRPr="0088087D">
        <w:rPr>
          <w:szCs w:val="24"/>
          <w:lang w:val="pl-PL"/>
        </w:rPr>
        <w:t>jest wskazany w leczeniu</w:t>
      </w:r>
      <w:r w:rsidRPr="0088087D">
        <w:rPr>
          <w:rFonts w:eastAsia="PMingLiU"/>
          <w:bCs/>
          <w:iCs/>
          <w:color w:val="000000"/>
          <w:szCs w:val="22"/>
          <w:lang w:val="pl-PL"/>
        </w:rPr>
        <w:t xml:space="preserve"> </w:t>
      </w:r>
      <w:r w:rsidRPr="0088087D">
        <w:rPr>
          <w:rStyle w:val="span9"/>
          <w:lang w:val="pl-PL"/>
        </w:rPr>
        <w:t>wMIZS</w:t>
      </w:r>
      <w:r w:rsidR="003D482A">
        <w:rPr>
          <w:rFonts w:eastAsia="PMingLiU"/>
          <w:bCs/>
          <w:iCs/>
          <w:color w:val="000000"/>
          <w:szCs w:val="22"/>
          <w:lang w:val="pl-PL"/>
        </w:rPr>
        <w:t xml:space="preserve"> (</w:t>
      </w:r>
      <w:r w:rsidR="00D729A1" w:rsidRPr="0088087D">
        <w:rPr>
          <w:rFonts w:eastAsia="PMingLiU"/>
          <w:bCs/>
          <w:iCs/>
          <w:color w:val="000000"/>
          <w:szCs w:val="22"/>
          <w:lang w:val="pl-PL"/>
        </w:rPr>
        <w:t>czynnik reumatoidalny pozytywny lub negatywny</w:t>
      </w:r>
      <w:r w:rsidRPr="0088087D">
        <w:rPr>
          <w:rFonts w:eastAsia="PMingLiU"/>
          <w:bCs/>
          <w:iCs/>
          <w:color w:val="000000"/>
          <w:szCs w:val="22"/>
          <w:lang w:val="pl-PL"/>
        </w:rPr>
        <w:t xml:space="preserve"> </w:t>
      </w:r>
      <w:r w:rsidR="00D729A1" w:rsidRPr="0088087D">
        <w:rPr>
          <w:rFonts w:eastAsia="PMingLiU"/>
          <w:bCs/>
          <w:iCs/>
          <w:color w:val="000000"/>
          <w:szCs w:val="22"/>
          <w:lang w:val="pl-PL"/>
        </w:rPr>
        <w:t xml:space="preserve">oraz </w:t>
      </w:r>
      <w:r w:rsidR="001E72DC" w:rsidRPr="0088087D">
        <w:rPr>
          <w:rFonts w:eastAsia="PMingLiU"/>
          <w:bCs/>
          <w:iCs/>
          <w:color w:val="000000"/>
          <w:szCs w:val="22"/>
          <w:lang w:val="pl-PL"/>
        </w:rPr>
        <w:t>postać nielicznostawowa</w:t>
      </w:r>
      <w:r w:rsidR="00AF3454" w:rsidRPr="0088087D">
        <w:rPr>
          <w:rFonts w:eastAsia="PMingLiU"/>
          <w:bCs/>
          <w:iCs/>
          <w:color w:val="000000"/>
          <w:szCs w:val="22"/>
          <w:lang w:val="pl-PL"/>
        </w:rPr>
        <w:t>,</w:t>
      </w:r>
      <w:r w:rsidR="001E72DC" w:rsidRPr="0088087D">
        <w:rPr>
          <w:rFonts w:eastAsia="PMingLiU"/>
          <w:bCs/>
          <w:iCs/>
          <w:color w:val="000000"/>
          <w:szCs w:val="22"/>
          <w:lang w:val="pl-PL"/>
        </w:rPr>
        <w:t xml:space="preserve"> rozszerzająca</w:t>
      </w:r>
      <w:r w:rsidR="00D729A1" w:rsidRPr="0088087D">
        <w:rPr>
          <w:rFonts w:eastAsia="PMingLiU"/>
          <w:bCs/>
          <w:iCs/>
          <w:color w:val="000000"/>
          <w:szCs w:val="22"/>
          <w:lang w:val="pl-PL"/>
        </w:rPr>
        <w:t xml:space="preserve">) </w:t>
      </w:r>
      <w:r w:rsidRPr="0088087D">
        <w:rPr>
          <w:szCs w:val="24"/>
          <w:lang w:val="pl-PL"/>
        </w:rPr>
        <w:t>u pacjentów w</w:t>
      </w:r>
      <w:ins w:id="24" w:author="Author">
        <w:r w:rsidR="00761008">
          <w:rPr>
            <w:szCs w:val="24"/>
            <w:lang w:val="pl-PL"/>
          </w:rPr>
          <w:t> </w:t>
        </w:r>
      </w:ins>
      <w:del w:id="25" w:author="Author">
        <w:r w:rsidRPr="0088087D" w:rsidDel="00761008">
          <w:rPr>
            <w:szCs w:val="24"/>
            <w:lang w:val="pl-PL"/>
          </w:rPr>
          <w:delText xml:space="preserve"> </w:delText>
        </w:r>
      </w:del>
      <w:r w:rsidRPr="0088087D">
        <w:rPr>
          <w:szCs w:val="24"/>
          <w:lang w:val="pl-PL"/>
        </w:rPr>
        <w:t>wieku co najmniej 2 lat</w:t>
      </w:r>
      <w:r w:rsidRPr="0088087D">
        <w:rPr>
          <w:rFonts w:eastAsia="PMingLiU"/>
          <w:bCs/>
          <w:iCs/>
          <w:color w:val="000000"/>
          <w:szCs w:val="22"/>
          <w:lang w:val="pl-PL"/>
        </w:rPr>
        <w:t xml:space="preserve">, </w:t>
      </w:r>
      <w:r w:rsidRPr="0088087D">
        <w:rPr>
          <w:szCs w:val="24"/>
          <w:lang w:val="pl-PL"/>
        </w:rPr>
        <w:t>u których stwierdzono niewystarczającą odpowiedź na</w:t>
      </w:r>
      <w:r w:rsidR="001256D6" w:rsidRPr="0088087D">
        <w:rPr>
          <w:szCs w:val="24"/>
          <w:lang w:val="pl-PL"/>
        </w:rPr>
        <w:t xml:space="preserve"> wcześniejsze</w:t>
      </w:r>
      <w:r w:rsidRPr="0088087D">
        <w:rPr>
          <w:szCs w:val="24"/>
          <w:lang w:val="pl-PL"/>
        </w:rPr>
        <w:t xml:space="preserve"> leczenie</w:t>
      </w:r>
      <w:r w:rsidRPr="0088087D">
        <w:rPr>
          <w:rFonts w:eastAsia="PMingLiU"/>
          <w:bCs/>
          <w:iCs/>
          <w:color w:val="000000"/>
          <w:szCs w:val="22"/>
          <w:lang w:val="pl-PL"/>
        </w:rPr>
        <w:t xml:space="preserve"> MTX. </w:t>
      </w:r>
      <w:r w:rsidRPr="0088087D">
        <w:rPr>
          <w:szCs w:val="24"/>
          <w:lang w:val="pl-PL"/>
        </w:rPr>
        <w:t>Produkt</w:t>
      </w:r>
      <w:r w:rsidR="00FE140A">
        <w:rPr>
          <w:szCs w:val="24"/>
          <w:lang w:val="pl-PL"/>
        </w:rPr>
        <w:t xml:space="preserve"> leczniczy</w:t>
      </w:r>
      <w:r w:rsidRPr="0088087D">
        <w:rPr>
          <w:szCs w:val="24"/>
          <w:lang w:val="pl-PL"/>
        </w:rPr>
        <w:t xml:space="preserve"> RoActemra może być podawany w monoterapii w przypadku nietolerancji MTX lub u pacjentów, u których </w:t>
      </w:r>
      <w:r w:rsidR="00377D24" w:rsidRPr="0088087D">
        <w:rPr>
          <w:szCs w:val="24"/>
          <w:lang w:val="pl-PL"/>
        </w:rPr>
        <w:t xml:space="preserve">kontynuowanie </w:t>
      </w:r>
      <w:r w:rsidRPr="0088087D">
        <w:rPr>
          <w:szCs w:val="24"/>
          <w:lang w:val="pl-PL"/>
        </w:rPr>
        <w:t>leczeni</w:t>
      </w:r>
      <w:r w:rsidR="00377D24" w:rsidRPr="0088087D">
        <w:rPr>
          <w:szCs w:val="24"/>
          <w:lang w:val="pl-PL"/>
        </w:rPr>
        <w:t>a</w:t>
      </w:r>
      <w:r w:rsidRPr="0088087D">
        <w:rPr>
          <w:szCs w:val="24"/>
          <w:lang w:val="pl-PL"/>
        </w:rPr>
        <w:t xml:space="preserve"> MTX nie jest wskazane</w:t>
      </w:r>
      <w:r w:rsidRPr="0088087D">
        <w:rPr>
          <w:rFonts w:eastAsia="PMingLiU"/>
          <w:bCs/>
          <w:iCs/>
          <w:color w:val="000000"/>
          <w:szCs w:val="22"/>
          <w:lang w:val="pl-PL"/>
        </w:rPr>
        <w:t>.</w:t>
      </w:r>
    </w:p>
    <w:p w14:paraId="7703B83B" w14:textId="77777777" w:rsidR="005F3BE7" w:rsidRPr="0088087D" w:rsidRDefault="005F3BE7" w:rsidP="005F3BE7">
      <w:pPr>
        <w:keepNext/>
        <w:keepLines/>
        <w:rPr>
          <w:rFonts w:eastAsia="PMingLiU"/>
          <w:bCs/>
          <w:iCs/>
          <w:color w:val="000000"/>
          <w:szCs w:val="22"/>
          <w:lang w:val="pl-PL"/>
        </w:rPr>
      </w:pPr>
    </w:p>
    <w:p w14:paraId="64BF9988" w14:textId="77777777" w:rsidR="003D482A" w:rsidRPr="002868B4" w:rsidRDefault="003D482A" w:rsidP="005F3BE7">
      <w:pPr>
        <w:keepNext/>
        <w:keepLines/>
        <w:rPr>
          <w:rFonts w:eastAsia="PMingLiU"/>
          <w:bCs/>
          <w:iCs/>
          <w:color w:val="000000"/>
          <w:szCs w:val="22"/>
          <w:u w:val="single"/>
          <w:lang w:val="pl-PL"/>
        </w:rPr>
      </w:pPr>
      <w:r w:rsidRPr="002868B4">
        <w:rPr>
          <w:rFonts w:eastAsia="PMingLiU"/>
          <w:bCs/>
          <w:iCs/>
          <w:color w:val="000000"/>
          <w:szCs w:val="22"/>
          <w:u w:val="single"/>
          <w:lang w:val="pl-PL"/>
        </w:rPr>
        <w:t>Zespół uwalniania cytokin (ang. cytokine release syndrome, CRS)</w:t>
      </w:r>
    </w:p>
    <w:p w14:paraId="2571D80A" w14:textId="3C32A1F9" w:rsidR="003835B6" w:rsidRPr="0088087D" w:rsidRDefault="003835B6" w:rsidP="005F3BE7">
      <w:pPr>
        <w:keepNext/>
        <w:keepLines/>
        <w:rPr>
          <w:szCs w:val="22"/>
          <w:lang w:val="pl-PL"/>
        </w:rPr>
      </w:pPr>
      <w:r w:rsidRPr="0088087D">
        <w:rPr>
          <w:rFonts w:eastAsia="PMingLiU"/>
          <w:bCs/>
          <w:iCs/>
          <w:color w:val="000000"/>
          <w:szCs w:val="22"/>
          <w:lang w:val="pl-PL"/>
        </w:rPr>
        <w:t>Produ</w:t>
      </w:r>
      <w:r w:rsidR="00F33743" w:rsidRPr="0088087D">
        <w:rPr>
          <w:rFonts w:eastAsia="PMingLiU"/>
          <w:bCs/>
          <w:iCs/>
          <w:color w:val="000000"/>
          <w:szCs w:val="22"/>
          <w:lang w:val="pl-PL"/>
        </w:rPr>
        <w:t>k</w:t>
      </w:r>
      <w:r w:rsidRPr="0088087D">
        <w:rPr>
          <w:rFonts w:eastAsia="PMingLiU"/>
          <w:bCs/>
          <w:iCs/>
          <w:color w:val="000000"/>
          <w:szCs w:val="22"/>
          <w:lang w:val="pl-PL"/>
        </w:rPr>
        <w:t xml:space="preserve">t leczniczy </w:t>
      </w:r>
      <w:r w:rsidRPr="0088087D">
        <w:rPr>
          <w:szCs w:val="22"/>
          <w:lang w:val="pl-PL"/>
        </w:rPr>
        <w:t xml:space="preserve">RoActemra jest wskazany do stosowania w leczeniu </w:t>
      </w:r>
      <w:r w:rsidR="00DD0DE6" w:rsidRPr="0088087D">
        <w:rPr>
          <w:szCs w:val="22"/>
          <w:lang w:val="pl-PL"/>
        </w:rPr>
        <w:t xml:space="preserve">ciężkiego lub zagrażającego życiu </w:t>
      </w:r>
      <w:r w:rsidR="00C7742E" w:rsidRPr="0088087D">
        <w:rPr>
          <w:szCs w:val="22"/>
          <w:lang w:val="pl-PL"/>
        </w:rPr>
        <w:t xml:space="preserve">CRS </w:t>
      </w:r>
      <w:r w:rsidR="00DD0DE6" w:rsidRPr="0088087D">
        <w:rPr>
          <w:szCs w:val="22"/>
          <w:lang w:val="pl-PL"/>
        </w:rPr>
        <w:t xml:space="preserve">indukowanego </w:t>
      </w:r>
      <w:r w:rsidR="00C7742E" w:rsidRPr="0088087D">
        <w:rPr>
          <w:szCs w:val="22"/>
          <w:lang w:val="pl-PL"/>
        </w:rPr>
        <w:t>terapią komórkami</w:t>
      </w:r>
      <w:r w:rsidRPr="0088087D">
        <w:rPr>
          <w:szCs w:val="22"/>
          <w:lang w:val="pl-PL"/>
        </w:rPr>
        <w:t xml:space="preserve"> T </w:t>
      </w:r>
      <w:r w:rsidR="009F0801" w:rsidRPr="0088087D">
        <w:rPr>
          <w:szCs w:val="22"/>
          <w:lang w:val="pl-PL"/>
        </w:rPr>
        <w:t>zawierając</w:t>
      </w:r>
      <w:r w:rsidR="00C7742E" w:rsidRPr="0088087D">
        <w:rPr>
          <w:szCs w:val="22"/>
          <w:lang w:val="pl-PL"/>
        </w:rPr>
        <w:t>ymi</w:t>
      </w:r>
      <w:r w:rsidRPr="0088087D">
        <w:rPr>
          <w:szCs w:val="22"/>
          <w:lang w:val="pl-PL"/>
        </w:rPr>
        <w:t xml:space="preserve"> chimeryczny receptor antygenowy (ang</w:t>
      </w:r>
      <w:r w:rsidR="005F3BE7" w:rsidRPr="0088087D">
        <w:rPr>
          <w:szCs w:val="22"/>
          <w:lang w:val="pl-PL"/>
        </w:rPr>
        <w:t>.</w:t>
      </w:r>
      <w:r w:rsidRPr="0088087D">
        <w:rPr>
          <w:szCs w:val="22"/>
          <w:lang w:val="pl-PL"/>
        </w:rPr>
        <w:t xml:space="preserve"> chimeric antigen receptor, CAR) u dorosłych oraz dzieci i młodzieży w wieku</w:t>
      </w:r>
      <w:r w:rsidR="00BA07C1" w:rsidRPr="0088087D">
        <w:rPr>
          <w:szCs w:val="22"/>
          <w:lang w:val="pl-PL"/>
        </w:rPr>
        <w:t xml:space="preserve"> co najmniej</w:t>
      </w:r>
      <w:r w:rsidRPr="0088087D">
        <w:rPr>
          <w:szCs w:val="22"/>
          <w:lang w:val="pl-PL"/>
        </w:rPr>
        <w:t xml:space="preserve"> 2 lat. </w:t>
      </w:r>
    </w:p>
    <w:bookmarkEnd w:id="22"/>
    <w:bookmarkEnd w:id="23"/>
    <w:p w14:paraId="1B79C51C" w14:textId="77777777" w:rsidR="000F4F2F" w:rsidRPr="0088087D" w:rsidRDefault="000F4F2F" w:rsidP="000A6F11">
      <w:pPr>
        <w:keepNext/>
        <w:keepLines/>
        <w:rPr>
          <w:lang w:val="pl-PL"/>
        </w:rPr>
      </w:pPr>
    </w:p>
    <w:p w14:paraId="298B95F8" w14:textId="77777777" w:rsidR="000F4F2F" w:rsidRPr="0088087D" w:rsidRDefault="000F4F2F" w:rsidP="000A6F11">
      <w:pPr>
        <w:keepNext/>
        <w:keepLines/>
        <w:rPr>
          <w:b/>
          <w:lang w:val="pl-PL"/>
        </w:rPr>
      </w:pPr>
      <w:r w:rsidRPr="0088087D">
        <w:rPr>
          <w:b/>
          <w:lang w:val="pl-PL"/>
        </w:rPr>
        <w:t>4.2</w:t>
      </w:r>
      <w:r w:rsidRPr="0088087D">
        <w:rPr>
          <w:b/>
          <w:lang w:val="pl-PL"/>
        </w:rPr>
        <w:tab/>
        <w:t xml:space="preserve">Dawkowanie i sposób podawania </w:t>
      </w:r>
    </w:p>
    <w:p w14:paraId="6B0519EA" w14:textId="77777777" w:rsidR="000F4F2F" w:rsidRPr="0088087D" w:rsidRDefault="000F4F2F" w:rsidP="000A6F11">
      <w:pPr>
        <w:keepNext/>
        <w:keepLines/>
        <w:rPr>
          <w:b/>
          <w:lang w:val="pl-PL"/>
        </w:rPr>
      </w:pPr>
    </w:p>
    <w:p w14:paraId="3DC02982" w14:textId="2B94B215" w:rsidR="00DF2C59" w:rsidRDefault="000F4F2F" w:rsidP="000A6F11">
      <w:pPr>
        <w:keepNext/>
        <w:keepLines/>
        <w:rPr>
          <w:lang w:val="pl-PL"/>
        </w:rPr>
      </w:pPr>
      <w:r w:rsidRPr="0088087D">
        <w:rPr>
          <w:lang w:val="pl-PL"/>
        </w:rPr>
        <w:t>Leczenie powinno być rozpoczynane przez lekarza doświadczonego w rozpoznawaniu i leczeniu reumatoidalnego zapalenia stawów</w:t>
      </w:r>
      <w:r w:rsidR="00041BE9" w:rsidRPr="0088087D">
        <w:rPr>
          <w:lang w:val="pl-PL"/>
        </w:rPr>
        <w:t>,</w:t>
      </w:r>
      <w:r w:rsidRPr="0088087D">
        <w:rPr>
          <w:lang w:val="pl-PL"/>
        </w:rPr>
        <w:t xml:space="preserve"> </w:t>
      </w:r>
      <w:r w:rsidR="00D546C6">
        <w:rPr>
          <w:lang w:val="pl-PL"/>
        </w:rPr>
        <w:t xml:space="preserve">COVID-19, </w:t>
      </w:r>
      <w:r w:rsidRPr="0088087D">
        <w:rPr>
          <w:lang w:val="pl-PL"/>
        </w:rPr>
        <w:t>młodzieńczego idiopatycznego zapalenia stawów o</w:t>
      </w:r>
      <w:ins w:id="26" w:author="Author">
        <w:r w:rsidR="00761008">
          <w:rPr>
            <w:lang w:val="pl-PL"/>
          </w:rPr>
          <w:t> </w:t>
        </w:r>
      </w:ins>
      <w:del w:id="27" w:author="Author">
        <w:r w:rsidRPr="0088087D" w:rsidDel="00761008">
          <w:rPr>
            <w:lang w:val="pl-PL"/>
          </w:rPr>
          <w:delText xml:space="preserve"> </w:delText>
        </w:r>
      </w:del>
      <w:r w:rsidRPr="0088087D">
        <w:rPr>
          <w:lang w:val="pl-PL"/>
        </w:rPr>
        <w:t>początku uogólnionym</w:t>
      </w:r>
      <w:r w:rsidR="00F40501" w:rsidRPr="0088087D">
        <w:rPr>
          <w:lang w:val="pl-PL"/>
        </w:rPr>
        <w:t>,</w:t>
      </w:r>
      <w:r w:rsidR="00041BE9" w:rsidRPr="0088087D">
        <w:rPr>
          <w:lang w:val="pl-PL"/>
        </w:rPr>
        <w:t xml:space="preserve"> </w:t>
      </w:r>
      <w:r w:rsidR="00041BE9" w:rsidRPr="0088087D">
        <w:rPr>
          <w:rStyle w:val="span9"/>
          <w:lang w:val="pl-PL"/>
        </w:rPr>
        <w:t>wielostawowego młodzieńczego idiopatycznego zapalenia stawów</w:t>
      </w:r>
      <w:r w:rsidR="00F40501" w:rsidRPr="0088087D">
        <w:rPr>
          <w:rStyle w:val="span9"/>
          <w:lang w:val="pl-PL"/>
        </w:rPr>
        <w:t xml:space="preserve"> lub zespołu uwalniania cytokin</w:t>
      </w:r>
      <w:r w:rsidR="00BA07C1" w:rsidRPr="0088087D">
        <w:rPr>
          <w:rStyle w:val="span9"/>
          <w:lang w:val="pl-PL"/>
        </w:rPr>
        <w:t xml:space="preserve"> (CRS)</w:t>
      </w:r>
      <w:r w:rsidRPr="0088087D">
        <w:rPr>
          <w:lang w:val="pl-PL"/>
        </w:rPr>
        <w:t>.</w:t>
      </w:r>
    </w:p>
    <w:p w14:paraId="1F016E4B" w14:textId="092CC47C" w:rsidR="00096930" w:rsidRPr="0088087D" w:rsidRDefault="00096930" w:rsidP="000A6F11">
      <w:pPr>
        <w:keepNext/>
        <w:keepLines/>
        <w:rPr>
          <w:lang w:val="pl-PL"/>
        </w:rPr>
      </w:pPr>
    </w:p>
    <w:p w14:paraId="100531AD" w14:textId="66555C4C" w:rsidR="000F4F2F" w:rsidRPr="0088087D" w:rsidRDefault="000F4F2F" w:rsidP="000A6F11">
      <w:pPr>
        <w:keepNext/>
        <w:keepLines/>
        <w:rPr>
          <w:lang w:val="pl-PL"/>
        </w:rPr>
      </w:pPr>
      <w:r w:rsidRPr="0088087D">
        <w:rPr>
          <w:lang w:val="pl-PL"/>
        </w:rPr>
        <w:t xml:space="preserve">Wszyscy chorzy leczeni produktem </w:t>
      </w:r>
      <w:r w:rsidR="00FE140A">
        <w:rPr>
          <w:lang w:val="pl-PL"/>
        </w:rPr>
        <w:t xml:space="preserve">leczniczym </w:t>
      </w:r>
      <w:r w:rsidRPr="0088087D">
        <w:rPr>
          <w:lang w:val="pl-PL"/>
        </w:rPr>
        <w:t xml:space="preserve">RoActemra </w:t>
      </w:r>
      <w:r w:rsidR="00317612">
        <w:rPr>
          <w:lang w:val="pl-PL"/>
        </w:rPr>
        <w:t>muszą</w:t>
      </w:r>
      <w:r w:rsidR="00317612" w:rsidRPr="0088087D">
        <w:rPr>
          <w:lang w:val="pl-PL"/>
        </w:rPr>
        <w:t xml:space="preserve"> </w:t>
      </w:r>
      <w:r w:rsidRPr="0088087D">
        <w:rPr>
          <w:lang w:val="pl-PL"/>
        </w:rPr>
        <w:t>otrzymać Kartę dla Pacjenta.</w:t>
      </w:r>
    </w:p>
    <w:p w14:paraId="324F7E55" w14:textId="77777777" w:rsidR="000F4F2F" w:rsidRPr="0088087D" w:rsidRDefault="000F4F2F" w:rsidP="000A6F11">
      <w:pPr>
        <w:keepNext/>
        <w:keepLines/>
        <w:rPr>
          <w:i/>
          <w:lang w:val="pl-PL"/>
        </w:rPr>
      </w:pPr>
    </w:p>
    <w:p w14:paraId="2EAE5D78" w14:textId="77777777" w:rsidR="00787900" w:rsidRPr="0088087D" w:rsidRDefault="000F4F2F" w:rsidP="000A6F11">
      <w:pPr>
        <w:keepNext/>
        <w:keepLines/>
        <w:rPr>
          <w:bCs/>
          <w:u w:val="single"/>
          <w:lang w:val="pl-PL"/>
        </w:rPr>
      </w:pPr>
      <w:r w:rsidRPr="0088087D">
        <w:rPr>
          <w:bCs/>
          <w:u w:val="single"/>
          <w:lang w:val="pl-PL"/>
        </w:rPr>
        <w:t>Dawkowanie</w:t>
      </w:r>
    </w:p>
    <w:p w14:paraId="4B375440" w14:textId="77777777" w:rsidR="000F4F2F" w:rsidRDefault="00787900" w:rsidP="000A6F11">
      <w:pPr>
        <w:keepNext/>
        <w:keepLines/>
        <w:rPr>
          <w:ins w:id="28" w:author="Author"/>
          <w:bCs/>
          <w:i/>
          <w:lang w:val="pl-PL"/>
        </w:rPr>
      </w:pPr>
      <w:r w:rsidRPr="002868B4">
        <w:rPr>
          <w:bCs/>
          <w:i/>
          <w:lang w:val="pl-PL"/>
        </w:rPr>
        <w:t>Chorzy na RZS</w:t>
      </w:r>
    </w:p>
    <w:p w14:paraId="576EF60B" w14:textId="77777777" w:rsidR="00A82D8E" w:rsidRPr="002868B4" w:rsidRDefault="00A82D8E" w:rsidP="000A6F11">
      <w:pPr>
        <w:keepNext/>
        <w:keepLines/>
        <w:rPr>
          <w:bCs/>
          <w:i/>
          <w:lang w:val="pl-PL"/>
        </w:rPr>
      </w:pPr>
    </w:p>
    <w:p w14:paraId="24A7ED4C" w14:textId="77777777" w:rsidR="000F4F2F" w:rsidRPr="0088087D" w:rsidRDefault="000F4F2F" w:rsidP="000A6F11">
      <w:pPr>
        <w:keepNext/>
        <w:keepLines/>
        <w:rPr>
          <w:lang w:val="pl-PL"/>
        </w:rPr>
      </w:pPr>
      <w:r w:rsidRPr="0088087D">
        <w:rPr>
          <w:lang w:val="pl-PL"/>
        </w:rPr>
        <w:t xml:space="preserve">Zalecana dawka wynosi 8 mg/kg masy ciała, podawana raz na cztery tygodnie. </w:t>
      </w:r>
    </w:p>
    <w:p w14:paraId="5947527A" w14:textId="77777777" w:rsidR="000F4F2F" w:rsidRPr="0088087D" w:rsidRDefault="000F4F2F" w:rsidP="000A6F11">
      <w:pPr>
        <w:keepNext/>
        <w:keepLines/>
        <w:rPr>
          <w:lang w:val="pl-PL"/>
        </w:rPr>
      </w:pPr>
    </w:p>
    <w:p w14:paraId="2033F24E" w14:textId="77777777" w:rsidR="000F4F2F" w:rsidRPr="0088087D" w:rsidRDefault="000F4F2F" w:rsidP="000A6F11">
      <w:pPr>
        <w:keepNext/>
        <w:keepLines/>
        <w:rPr>
          <w:lang w:val="pl-PL"/>
        </w:rPr>
      </w:pPr>
      <w:r w:rsidRPr="0088087D">
        <w:rPr>
          <w:rFonts w:eastAsia="SimSun"/>
          <w:bCs/>
          <w:iCs/>
          <w:lang w:val="pl-PL" w:eastAsia="zh-CN"/>
        </w:rPr>
        <w:t xml:space="preserve">Dla pacjentów z masą ciała powyżej 100 kg, nie zaleca się dawki większej niż 800 mg na infuzję </w:t>
      </w:r>
      <w:r w:rsidRPr="0088087D">
        <w:rPr>
          <w:lang w:val="pl-PL"/>
        </w:rPr>
        <w:t>(patrz punkt 5.2).</w:t>
      </w:r>
    </w:p>
    <w:p w14:paraId="03E367F7" w14:textId="77777777" w:rsidR="000F4F2F" w:rsidRPr="0088087D" w:rsidRDefault="000F4F2F" w:rsidP="000A6F11">
      <w:pPr>
        <w:keepNext/>
        <w:keepLines/>
        <w:rPr>
          <w:lang w:val="pl-PL"/>
        </w:rPr>
      </w:pPr>
    </w:p>
    <w:p w14:paraId="46182919" w14:textId="77777777" w:rsidR="000F4F2F" w:rsidRPr="0088087D" w:rsidRDefault="000F4F2F" w:rsidP="00240FE1">
      <w:pPr>
        <w:rPr>
          <w:lang w:val="pl-PL"/>
        </w:rPr>
      </w:pPr>
      <w:r w:rsidRPr="0088087D">
        <w:rPr>
          <w:lang w:val="pl-PL"/>
        </w:rPr>
        <w:t>W badaniach klinicznych nie oceniano dawek powyżej 1,2 g (patrz punkt 5.1).</w:t>
      </w:r>
    </w:p>
    <w:p w14:paraId="27ED9108" w14:textId="77777777" w:rsidR="000F4F2F" w:rsidRPr="0088087D" w:rsidRDefault="000F4F2F" w:rsidP="00240FE1">
      <w:pPr>
        <w:rPr>
          <w:lang w:val="pl-PL"/>
        </w:rPr>
      </w:pPr>
    </w:p>
    <w:p w14:paraId="5FE1976D" w14:textId="77777777" w:rsidR="000F4F2F" w:rsidRPr="002868B4" w:rsidRDefault="000F4F2F" w:rsidP="00240FE1">
      <w:pPr>
        <w:keepNext/>
        <w:keepLines/>
        <w:ind w:left="567" w:hanging="567"/>
        <w:rPr>
          <w:bCs/>
          <w:i/>
          <w:u w:val="single"/>
          <w:lang w:val="pl-PL"/>
        </w:rPr>
      </w:pPr>
      <w:r w:rsidRPr="002868B4">
        <w:rPr>
          <w:bCs/>
          <w:i/>
          <w:u w:val="single"/>
          <w:lang w:val="pl-PL"/>
        </w:rPr>
        <w:lastRenderedPageBreak/>
        <w:t>Dostosowanie dawki z powodu niepr</w:t>
      </w:r>
      <w:r w:rsidRPr="002868B4">
        <w:rPr>
          <w:i/>
          <w:u w:val="single"/>
          <w:lang w:val="pl-PL"/>
        </w:rPr>
        <w:t>awidłowości wyników badań laboratoryjnych (patrz punkt 4.4).</w:t>
      </w:r>
    </w:p>
    <w:p w14:paraId="6C7B214A" w14:textId="77777777" w:rsidR="000F4F2F" w:rsidRPr="0088087D" w:rsidRDefault="000F4F2F" w:rsidP="00240FE1">
      <w:pPr>
        <w:keepNext/>
        <w:keepLines/>
        <w:ind w:left="567" w:hanging="567"/>
        <w:rPr>
          <w:bCs/>
          <w:u w:val="single"/>
          <w:lang w:val="pl-PL"/>
        </w:rPr>
      </w:pPr>
    </w:p>
    <w:p w14:paraId="4AB8F4EA" w14:textId="77777777" w:rsidR="000F4F2F" w:rsidRPr="0088087D" w:rsidRDefault="000F4F2F" w:rsidP="00240FE1">
      <w:pPr>
        <w:keepNext/>
        <w:keepLines/>
        <w:rPr>
          <w:lang w:val="pl-PL"/>
        </w:rPr>
      </w:pPr>
      <w:r w:rsidRPr="0088087D">
        <w:rPr>
          <w:szCs w:val="22"/>
          <w:lang w:val="pl-PL"/>
        </w:rPr>
        <w:sym w:font="Symbol" w:char="F0B7"/>
      </w:r>
      <w:r w:rsidRPr="0088087D">
        <w:rPr>
          <w:lang w:val="pl-PL"/>
        </w:rPr>
        <w:tab/>
        <w:t>Nieprawidłowe aktywności enzymów wątrobowych</w:t>
      </w:r>
    </w:p>
    <w:p w14:paraId="3498978A" w14:textId="77777777" w:rsidR="000F4F2F" w:rsidRPr="0088087D" w:rsidRDefault="000F4F2F" w:rsidP="00240FE1">
      <w:pPr>
        <w:keepNext/>
        <w:keepLines/>
        <w:rPr>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6948"/>
      </w:tblGrid>
      <w:tr w:rsidR="000F4F2F" w:rsidRPr="0088087D" w14:paraId="12DBD3AA" w14:textId="77777777" w:rsidTr="0007326F">
        <w:tc>
          <w:tcPr>
            <w:tcW w:w="2338" w:type="dxa"/>
          </w:tcPr>
          <w:p w14:paraId="5CFA5D80" w14:textId="77777777" w:rsidR="000F4F2F" w:rsidRPr="0088087D" w:rsidRDefault="000F4F2F" w:rsidP="00240FE1">
            <w:pPr>
              <w:keepNext/>
              <w:keepLines/>
              <w:autoSpaceDE w:val="0"/>
              <w:autoSpaceDN w:val="0"/>
              <w:adjustRightInd w:val="0"/>
              <w:spacing w:line="280" w:lineRule="atLeast"/>
              <w:jc w:val="center"/>
              <w:rPr>
                <w:lang w:val="pl-PL"/>
              </w:rPr>
            </w:pPr>
            <w:r w:rsidRPr="0088087D">
              <w:rPr>
                <w:lang w:val="pl-PL"/>
              </w:rPr>
              <w:t>Wartość laboratoryjna</w:t>
            </w:r>
          </w:p>
          <w:p w14:paraId="0BE1E593" w14:textId="77777777" w:rsidR="000F4F2F" w:rsidRPr="0088087D" w:rsidRDefault="000F4F2F" w:rsidP="00240FE1">
            <w:pPr>
              <w:keepNext/>
              <w:keepLines/>
              <w:autoSpaceDE w:val="0"/>
              <w:autoSpaceDN w:val="0"/>
              <w:adjustRightInd w:val="0"/>
              <w:spacing w:line="280" w:lineRule="atLeast"/>
              <w:jc w:val="center"/>
              <w:rPr>
                <w:lang w:val="pl-PL"/>
              </w:rPr>
            </w:pPr>
          </w:p>
        </w:tc>
        <w:tc>
          <w:tcPr>
            <w:tcW w:w="6948" w:type="dxa"/>
          </w:tcPr>
          <w:p w14:paraId="7430E55B" w14:textId="77777777" w:rsidR="000F4F2F" w:rsidRPr="0088087D" w:rsidRDefault="000F4F2F" w:rsidP="00240FE1">
            <w:pPr>
              <w:keepNext/>
              <w:keepLines/>
              <w:autoSpaceDE w:val="0"/>
              <w:autoSpaceDN w:val="0"/>
              <w:adjustRightInd w:val="0"/>
              <w:spacing w:line="280" w:lineRule="atLeast"/>
              <w:jc w:val="center"/>
              <w:rPr>
                <w:lang w:val="pl-PL"/>
              </w:rPr>
            </w:pPr>
            <w:r w:rsidRPr="0088087D">
              <w:rPr>
                <w:lang w:val="pl-PL"/>
              </w:rPr>
              <w:t>Zalecane postępowanie</w:t>
            </w:r>
          </w:p>
        </w:tc>
      </w:tr>
      <w:tr w:rsidR="000F4F2F" w:rsidRPr="0044040F" w14:paraId="4EB96B26" w14:textId="77777777" w:rsidTr="0007326F">
        <w:tc>
          <w:tcPr>
            <w:tcW w:w="2338" w:type="dxa"/>
          </w:tcPr>
          <w:p w14:paraId="1653E120" w14:textId="0CAC55EE" w:rsidR="000F4F2F" w:rsidRPr="0088087D" w:rsidRDefault="00A44387" w:rsidP="00240FE1">
            <w:pPr>
              <w:pStyle w:val="TextTi12"/>
              <w:keepNext/>
              <w:keepLines/>
              <w:jc w:val="left"/>
              <w:rPr>
                <w:sz w:val="22"/>
                <w:szCs w:val="22"/>
                <w:lang w:val="pl-PL"/>
              </w:rPr>
            </w:pPr>
            <w:r w:rsidRPr="002868B4">
              <w:rPr>
                <w:rFonts w:eastAsia="MS Mincho"/>
                <w:szCs w:val="22"/>
                <w:lang w:val="pl-PL"/>
              </w:rPr>
              <w:t>&gt;</w:t>
            </w:r>
            <w:r w:rsidR="000F4F2F" w:rsidRPr="0088087D">
              <w:rPr>
                <w:sz w:val="22"/>
                <w:szCs w:val="22"/>
                <w:lang w:val="pl-PL"/>
              </w:rPr>
              <w:t> 1 do 3 </w:t>
            </w:r>
            <w:r w:rsidR="00101B04">
              <w:rPr>
                <w:bCs/>
                <w:sz w:val="22"/>
                <w:szCs w:val="22"/>
                <w:lang w:val="pl-PL"/>
              </w:rPr>
              <w:t>×</w:t>
            </w:r>
            <w:r w:rsidR="000F4F2F" w:rsidRPr="0088087D">
              <w:rPr>
                <w:sz w:val="22"/>
                <w:szCs w:val="22"/>
                <w:lang w:val="pl-PL"/>
              </w:rPr>
              <w:t> górna granica normy (GGN)</w:t>
            </w:r>
          </w:p>
        </w:tc>
        <w:tc>
          <w:tcPr>
            <w:tcW w:w="6948" w:type="dxa"/>
          </w:tcPr>
          <w:p w14:paraId="2AF03D3A" w14:textId="4AB2A47C" w:rsidR="000F4F2F" w:rsidRPr="0088087D" w:rsidRDefault="00206247" w:rsidP="00240FE1">
            <w:pPr>
              <w:pStyle w:val="TextTi12"/>
              <w:keepNext/>
              <w:keepLines/>
              <w:jc w:val="left"/>
              <w:rPr>
                <w:sz w:val="22"/>
                <w:szCs w:val="22"/>
                <w:lang w:val="pl-PL"/>
              </w:rPr>
            </w:pPr>
            <w:r w:rsidRPr="0088087D">
              <w:rPr>
                <w:sz w:val="22"/>
                <w:szCs w:val="22"/>
                <w:lang w:val="pl-PL"/>
              </w:rPr>
              <w:t>Należy zmodyfikować dawkę</w:t>
            </w:r>
            <w:r w:rsidR="000F4F2F" w:rsidRPr="0088087D">
              <w:rPr>
                <w:sz w:val="22"/>
                <w:szCs w:val="22"/>
                <w:lang w:val="pl-PL"/>
              </w:rPr>
              <w:t xml:space="preserve"> podawanego równolegle MTX w</w:t>
            </w:r>
            <w:ins w:id="29" w:author="Author">
              <w:r w:rsidR="00761008">
                <w:rPr>
                  <w:sz w:val="22"/>
                  <w:szCs w:val="22"/>
                  <w:lang w:val="pl-PL"/>
                </w:rPr>
                <w:t> </w:t>
              </w:r>
            </w:ins>
            <w:del w:id="30" w:author="Author">
              <w:r w:rsidR="000F4F2F" w:rsidRPr="0088087D" w:rsidDel="00761008">
                <w:rPr>
                  <w:sz w:val="22"/>
                  <w:szCs w:val="22"/>
                  <w:lang w:val="pl-PL"/>
                </w:rPr>
                <w:delText xml:space="preserve"> </w:delText>
              </w:r>
            </w:del>
            <w:r w:rsidR="000F4F2F" w:rsidRPr="0088087D">
              <w:rPr>
                <w:sz w:val="22"/>
                <w:szCs w:val="22"/>
                <w:lang w:val="pl-PL"/>
              </w:rPr>
              <w:t>przypadkach, gdy jest to właściwe</w:t>
            </w:r>
            <w:r w:rsidR="00525DF4">
              <w:rPr>
                <w:sz w:val="22"/>
                <w:szCs w:val="22"/>
                <w:lang w:val="pl-PL"/>
              </w:rPr>
              <w:t>.</w:t>
            </w:r>
          </w:p>
          <w:p w14:paraId="5D69A12D" w14:textId="0AF2B5E4" w:rsidR="000F4F2F" w:rsidRPr="0088087D" w:rsidRDefault="000F4F2F" w:rsidP="00240FE1">
            <w:pPr>
              <w:pStyle w:val="TextTi12"/>
              <w:keepNext/>
              <w:keepLines/>
              <w:jc w:val="left"/>
              <w:rPr>
                <w:sz w:val="22"/>
                <w:szCs w:val="22"/>
                <w:lang w:val="pl-PL"/>
              </w:rPr>
            </w:pPr>
            <w:r w:rsidRPr="0088087D">
              <w:rPr>
                <w:sz w:val="22"/>
                <w:szCs w:val="22"/>
                <w:lang w:val="pl-PL"/>
              </w:rPr>
              <w:t xml:space="preserve">W przypadku utrzymywania się zwiększonych wartości w tym zakresie należy zmniejszyć dawkę </w:t>
            </w:r>
            <w:r w:rsidR="003D482A">
              <w:rPr>
                <w:sz w:val="22"/>
                <w:szCs w:val="22"/>
                <w:lang w:val="pl-PL"/>
              </w:rPr>
              <w:t>tocilizumabu</w:t>
            </w:r>
            <w:r w:rsidRPr="0088087D">
              <w:rPr>
                <w:sz w:val="22"/>
                <w:szCs w:val="22"/>
                <w:lang w:val="pl-PL"/>
              </w:rPr>
              <w:t xml:space="preserve"> do 4 mg/kg mc. lub przejściowo przerwać </w:t>
            </w:r>
            <w:r w:rsidR="00525DF4">
              <w:rPr>
                <w:sz w:val="22"/>
                <w:szCs w:val="22"/>
                <w:lang w:val="pl-PL"/>
              </w:rPr>
              <w:t>leczenie</w:t>
            </w:r>
            <w:r w:rsidR="003D482A">
              <w:rPr>
                <w:sz w:val="22"/>
                <w:szCs w:val="22"/>
                <w:lang w:val="pl-PL"/>
              </w:rPr>
              <w:t xml:space="preserve"> </w:t>
            </w:r>
            <w:r w:rsidRPr="0088087D">
              <w:rPr>
                <w:sz w:val="22"/>
                <w:szCs w:val="22"/>
                <w:lang w:val="pl-PL"/>
              </w:rPr>
              <w:t>do czasu powrotu do prawidłowych wartości aktywności aminotransferazy alaninowej (AlAT) lub aminotransferazy asparaginianowej (AspAT)</w:t>
            </w:r>
            <w:r w:rsidR="00525DF4">
              <w:rPr>
                <w:sz w:val="22"/>
                <w:szCs w:val="22"/>
                <w:lang w:val="pl-PL"/>
              </w:rPr>
              <w:t>.</w:t>
            </w:r>
          </w:p>
          <w:p w14:paraId="385923A6" w14:textId="77777777" w:rsidR="000F4F2F" w:rsidRPr="0088087D" w:rsidRDefault="000F4F2F" w:rsidP="00240FE1">
            <w:pPr>
              <w:pStyle w:val="TextTi12"/>
              <w:keepNext/>
              <w:keepLines/>
              <w:jc w:val="left"/>
              <w:rPr>
                <w:sz w:val="22"/>
                <w:szCs w:val="22"/>
                <w:lang w:val="pl-PL"/>
              </w:rPr>
            </w:pPr>
            <w:r w:rsidRPr="0088087D">
              <w:rPr>
                <w:sz w:val="22"/>
                <w:szCs w:val="22"/>
                <w:lang w:val="pl-PL"/>
              </w:rPr>
              <w:t>W przypadkach, gdy stan kliniczny pacjenta na to pozwala, można ponownie podać produkt</w:t>
            </w:r>
            <w:r w:rsidR="00FE140A">
              <w:rPr>
                <w:sz w:val="22"/>
                <w:szCs w:val="22"/>
                <w:lang w:val="pl-PL"/>
              </w:rPr>
              <w:t xml:space="preserve"> leczniczy</w:t>
            </w:r>
            <w:r w:rsidRPr="0088087D">
              <w:rPr>
                <w:sz w:val="22"/>
                <w:szCs w:val="22"/>
                <w:lang w:val="pl-PL"/>
              </w:rPr>
              <w:t xml:space="preserve"> RoActemra w dawce 4 mg/kg mc. lub 8 mg/kg mc.</w:t>
            </w:r>
          </w:p>
        </w:tc>
      </w:tr>
      <w:tr w:rsidR="000F4F2F" w:rsidRPr="0044040F" w14:paraId="1A51F7BF" w14:textId="77777777" w:rsidTr="0007326F">
        <w:tc>
          <w:tcPr>
            <w:tcW w:w="2338" w:type="dxa"/>
          </w:tcPr>
          <w:p w14:paraId="3A507476" w14:textId="4E590B63" w:rsidR="000F4F2F" w:rsidRPr="0088087D" w:rsidRDefault="00A44387" w:rsidP="00240FE1">
            <w:pPr>
              <w:pStyle w:val="TextTi12"/>
              <w:keepNext/>
              <w:keepLines/>
              <w:jc w:val="left"/>
              <w:rPr>
                <w:sz w:val="22"/>
                <w:szCs w:val="22"/>
                <w:lang w:val="pl-PL"/>
              </w:rPr>
            </w:pPr>
            <w:r w:rsidRPr="002868B4">
              <w:rPr>
                <w:rFonts w:eastAsia="MS Mincho"/>
                <w:szCs w:val="22"/>
                <w:lang w:val="pl-PL"/>
              </w:rPr>
              <w:t>&gt;</w:t>
            </w:r>
            <w:r w:rsidR="000F4F2F" w:rsidRPr="0088087D">
              <w:rPr>
                <w:sz w:val="22"/>
                <w:szCs w:val="22"/>
                <w:lang w:val="pl-PL"/>
              </w:rPr>
              <w:t> 3 do 5 </w:t>
            </w:r>
            <w:r w:rsidR="00101B04" w:rsidRPr="002868B4">
              <w:rPr>
                <w:bCs/>
                <w:sz w:val="22"/>
                <w:szCs w:val="22"/>
                <w:lang w:val="pl-PL"/>
              </w:rPr>
              <w:t>×</w:t>
            </w:r>
            <w:r w:rsidR="000F4F2F" w:rsidRPr="0088087D">
              <w:rPr>
                <w:sz w:val="22"/>
                <w:szCs w:val="22"/>
                <w:lang w:val="pl-PL"/>
              </w:rPr>
              <w:t> GGN</w:t>
            </w:r>
          </w:p>
          <w:p w14:paraId="3B909CAC" w14:textId="66445C88" w:rsidR="000F4F2F" w:rsidRPr="0088087D" w:rsidRDefault="000F4F2F" w:rsidP="00240FE1">
            <w:pPr>
              <w:pStyle w:val="TextTi12"/>
              <w:keepNext/>
              <w:keepLines/>
              <w:jc w:val="left"/>
              <w:rPr>
                <w:sz w:val="22"/>
                <w:szCs w:val="22"/>
                <w:lang w:val="pl-PL"/>
              </w:rPr>
            </w:pPr>
            <w:r w:rsidRPr="0088087D">
              <w:rPr>
                <w:sz w:val="22"/>
                <w:szCs w:val="22"/>
                <w:lang w:val="pl-PL"/>
              </w:rPr>
              <w:t>(potwierdzone w</w:t>
            </w:r>
            <w:ins w:id="31" w:author="Author">
              <w:r w:rsidR="00761008">
                <w:rPr>
                  <w:sz w:val="22"/>
                  <w:szCs w:val="22"/>
                  <w:lang w:val="pl-PL"/>
                </w:rPr>
                <w:t> </w:t>
              </w:r>
            </w:ins>
            <w:del w:id="32" w:author="Author">
              <w:r w:rsidRPr="0088087D" w:rsidDel="00761008">
                <w:rPr>
                  <w:sz w:val="22"/>
                  <w:szCs w:val="22"/>
                  <w:lang w:val="pl-PL"/>
                </w:rPr>
                <w:delText xml:space="preserve"> </w:delText>
              </w:r>
            </w:del>
            <w:r w:rsidRPr="0088087D">
              <w:rPr>
                <w:sz w:val="22"/>
                <w:szCs w:val="22"/>
                <w:lang w:val="pl-PL"/>
              </w:rPr>
              <w:t>kolejnych oznaczeniach, patrz punkt 4.4).</w:t>
            </w:r>
          </w:p>
        </w:tc>
        <w:tc>
          <w:tcPr>
            <w:tcW w:w="6948" w:type="dxa"/>
          </w:tcPr>
          <w:p w14:paraId="35D7491A" w14:textId="44919E54" w:rsidR="000F4F2F" w:rsidRPr="0088087D" w:rsidRDefault="000F4F2F" w:rsidP="00240FE1">
            <w:pPr>
              <w:pStyle w:val="TextTi12"/>
              <w:keepNext/>
              <w:keepLines/>
              <w:jc w:val="left"/>
              <w:rPr>
                <w:sz w:val="22"/>
                <w:szCs w:val="22"/>
                <w:lang w:val="pl-PL"/>
              </w:rPr>
            </w:pPr>
            <w:r w:rsidRPr="0088087D">
              <w:rPr>
                <w:sz w:val="22"/>
                <w:szCs w:val="22"/>
                <w:lang w:val="pl-PL"/>
              </w:rPr>
              <w:t xml:space="preserve">Przejściowo przerwać podawanie </w:t>
            </w:r>
            <w:r w:rsidR="003D482A">
              <w:rPr>
                <w:sz w:val="22"/>
                <w:szCs w:val="22"/>
                <w:lang w:val="pl-PL"/>
              </w:rPr>
              <w:t xml:space="preserve">tocilizumabu </w:t>
            </w:r>
            <w:r w:rsidRPr="0088087D">
              <w:rPr>
                <w:sz w:val="22"/>
                <w:szCs w:val="22"/>
                <w:lang w:val="pl-PL"/>
              </w:rPr>
              <w:t xml:space="preserve">do czasu, gdy wartości osiągną poziom </w:t>
            </w:r>
            <w:r w:rsidR="00A44387" w:rsidRPr="002868B4">
              <w:rPr>
                <w:rFonts w:eastAsia="MS Mincho"/>
                <w:sz w:val="22"/>
                <w:szCs w:val="22"/>
                <w:lang w:val="pl-PL"/>
              </w:rPr>
              <w:t>&lt;</w:t>
            </w:r>
            <w:ins w:id="33" w:author="Author">
              <w:r w:rsidR="00453911" w:rsidRPr="0088087D">
                <w:rPr>
                  <w:lang w:val="pl-PL"/>
                </w:rPr>
                <w:t> </w:t>
              </w:r>
            </w:ins>
            <w:del w:id="34" w:author="Author">
              <w:r w:rsidR="00945DBA" w:rsidDel="00453911">
                <w:rPr>
                  <w:rFonts w:eastAsia="MS Mincho"/>
                  <w:sz w:val="22"/>
                  <w:szCs w:val="22"/>
                  <w:lang w:val="pl-PL"/>
                </w:rPr>
                <w:delText xml:space="preserve"> </w:delText>
              </w:r>
            </w:del>
            <w:r w:rsidRPr="0088087D">
              <w:rPr>
                <w:sz w:val="22"/>
                <w:szCs w:val="22"/>
                <w:lang w:val="pl-PL"/>
              </w:rPr>
              <w:t>3</w:t>
            </w:r>
            <w:ins w:id="35" w:author="Author">
              <w:r w:rsidR="00453911" w:rsidRPr="0088087D">
                <w:rPr>
                  <w:lang w:val="pl-PL"/>
                </w:rPr>
                <w:t> </w:t>
              </w:r>
            </w:ins>
            <w:del w:id="36" w:author="Author">
              <w:r w:rsidRPr="0088087D" w:rsidDel="00453911">
                <w:rPr>
                  <w:sz w:val="22"/>
                  <w:szCs w:val="22"/>
                  <w:lang w:val="pl-PL"/>
                </w:rPr>
                <w:delText xml:space="preserve"> </w:delText>
              </w:r>
            </w:del>
            <w:r w:rsidR="00101B04">
              <w:rPr>
                <w:rFonts w:eastAsia="MS Mincho"/>
                <w:sz w:val="22"/>
                <w:szCs w:val="22"/>
                <w:lang w:val="pl-PL" w:eastAsia="ja-JP"/>
              </w:rPr>
              <w:t>×</w:t>
            </w:r>
            <w:r w:rsidRPr="0088087D">
              <w:rPr>
                <w:sz w:val="22"/>
                <w:szCs w:val="22"/>
                <w:lang w:val="pl-PL"/>
              </w:rPr>
              <w:t xml:space="preserve"> GGN i postępować zgodnie z zaleceniami podanymi powyżej dla </w:t>
            </w:r>
            <w:r w:rsidR="00A44387" w:rsidRPr="002868B4">
              <w:rPr>
                <w:rFonts w:eastAsia="MS Mincho"/>
                <w:szCs w:val="22"/>
                <w:lang w:val="pl-PL"/>
              </w:rPr>
              <w:t>&gt;</w:t>
            </w:r>
            <w:r w:rsidRPr="0088087D">
              <w:rPr>
                <w:sz w:val="22"/>
                <w:szCs w:val="22"/>
                <w:lang w:val="pl-PL"/>
              </w:rPr>
              <w:t> 1 do 3 </w:t>
            </w:r>
            <w:r w:rsidR="00101B04">
              <w:rPr>
                <w:rFonts w:eastAsia="MS Mincho"/>
                <w:sz w:val="22"/>
                <w:szCs w:val="22"/>
                <w:lang w:val="pl-PL" w:eastAsia="ja-JP"/>
              </w:rPr>
              <w:t>×</w:t>
            </w:r>
            <w:ins w:id="37" w:author="Author">
              <w:r w:rsidR="00453911" w:rsidRPr="0088087D">
                <w:rPr>
                  <w:lang w:val="pl-PL"/>
                </w:rPr>
                <w:t> </w:t>
              </w:r>
            </w:ins>
            <w:del w:id="38" w:author="Author">
              <w:r w:rsidRPr="0088087D" w:rsidDel="00453911">
                <w:rPr>
                  <w:sz w:val="22"/>
                  <w:szCs w:val="22"/>
                  <w:lang w:val="pl-PL"/>
                </w:rPr>
                <w:delText xml:space="preserve"> </w:delText>
              </w:r>
            </w:del>
            <w:r w:rsidRPr="0088087D">
              <w:rPr>
                <w:sz w:val="22"/>
                <w:szCs w:val="22"/>
                <w:lang w:val="pl-PL"/>
              </w:rPr>
              <w:t>GGN</w:t>
            </w:r>
            <w:r w:rsidR="00525DF4">
              <w:rPr>
                <w:sz w:val="22"/>
                <w:szCs w:val="22"/>
                <w:lang w:val="pl-PL"/>
              </w:rPr>
              <w:t>.</w:t>
            </w:r>
          </w:p>
          <w:p w14:paraId="1F1C4363" w14:textId="1D6DAA87" w:rsidR="000F4F2F" w:rsidRPr="0088087D" w:rsidRDefault="000F4F2F" w:rsidP="00174127">
            <w:pPr>
              <w:pStyle w:val="TextTi12"/>
              <w:keepNext/>
              <w:keepLines/>
              <w:jc w:val="left"/>
              <w:rPr>
                <w:sz w:val="22"/>
                <w:szCs w:val="22"/>
                <w:lang w:val="pl-PL"/>
              </w:rPr>
            </w:pPr>
            <w:r w:rsidRPr="0088087D">
              <w:rPr>
                <w:sz w:val="22"/>
                <w:szCs w:val="22"/>
                <w:lang w:val="pl-PL"/>
              </w:rPr>
              <w:t xml:space="preserve">W przypadku utrzymywania się podwyższonych wartości </w:t>
            </w:r>
            <w:r w:rsidR="00A44387" w:rsidRPr="002868B4">
              <w:rPr>
                <w:rFonts w:eastAsia="MS Mincho"/>
                <w:szCs w:val="22"/>
                <w:lang w:val="pl-PL"/>
              </w:rPr>
              <w:t>&gt;</w:t>
            </w:r>
            <w:r w:rsidRPr="0088087D">
              <w:rPr>
                <w:sz w:val="22"/>
                <w:szCs w:val="22"/>
                <w:lang w:val="pl-PL"/>
              </w:rPr>
              <w:t> 3</w:t>
            </w:r>
            <w:ins w:id="39" w:author="Author">
              <w:r w:rsidR="00453911" w:rsidRPr="0088087D">
                <w:rPr>
                  <w:lang w:val="pl-PL"/>
                </w:rPr>
                <w:t> </w:t>
              </w:r>
            </w:ins>
            <w:del w:id="40" w:author="Author">
              <w:r w:rsidRPr="0088087D" w:rsidDel="00453911">
                <w:rPr>
                  <w:sz w:val="22"/>
                  <w:szCs w:val="22"/>
                  <w:lang w:val="pl-PL"/>
                </w:rPr>
                <w:delText xml:space="preserve"> </w:delText>
              </w:r>
            </w:del>
            <w:r w:rsidR="00101B04">
              <w:rPr>
                <w:bCs/>
                <w:sz w:val="22"/>
                <w:szCs w:val="22"/>
                <w:lang w:val="pl-PL"/>
              </w:rPr>
              <w:t>×</w:t>
            </w:r>
            <w:r w:rsidRPr="0088087D">
              <w:rPr>
                <w:sz w:val="22"/>
                <w:szCs w:val="22"/>
                <w:lang w:val="pl-PL"/>
              </w:rPr>
              <w:t xml:space="preserve"> GGN należy przerwać </w:t>
            </w:r>
            <w:r w:rsidR="00525DF4">
              <w:rPr>
                <w:sz w:val="22"/>
                <w:szCs w:val="22"/>
                <w:lang w:val="pl-PL"/>
              </w:rPr>
              <w:t>leczenie.</w:t>
            </w:r>
          </w:p>
        </w:tc>
      </w:tr>
      <w:tr w:rsidR="000F4F2F" w:rsidRPr="0088087D" w14:paraId="1BF754DF" w14:textId="77777777" w:rsidTr="0007326F">
        <w:tc>
          <w:tcPr>
            <w:tcW w:w="2338" w:type="dxa"/>
          </w:tcPr>
          <w:p w14:paraId="559A1880" w14:textId="2939B2FB" w:rsidR="000F4F2F" w:rsidRPr="0088087D" w:rsidRDefault="00A44387" w:rsidP="00620771">
            <w:pPr>
              <w:pStyle w:val="TextTi12"/>
              <w:jc w:val="left"/>
              <w:rPr>
                <w:sz w:val="22"/>
                <w:szCs w:val="22"/>
                <w:lang w:val="pl-PL"/>
              </w:rPr>
            </w:pPr>
            <w:r>
              <w:rPr>
                <w:rFonts w:eastAsia="MS Mincho"/>
                <w:szCs w:val="22"/>
                <w:lang w:val="en-GB"/>
              </w:rPr>
              <w:t>&gt;</w:t>
            </w:r>
            <w:r w:rsidR="000F4F2F" w:rsidRPr="0088087D">
              <w:rPr>
                <w:sz w:val="22"/>
                <w:szCs w:val="22"/>
                <w:lang w:val="pl-PL"/>
              </w:rPr>
              <w:t> 5 </w:t>
            </w:r>
            <w:r w:rsidR="00101B04">
              <w:rPr>
                <w:bCs/>
                <w:sz w:val="22"/>
                <w:szCs w:val="22"/>
                <w:lang w:val="en-GB"/>
              </w:rPr>
              <w:t>×</w:t>
            </w:r>
            <w:r w:rsidR="000F4F2F" w:rsidRPr="0088087D">
              <w:rPr>
                <w:sz w:val="22"/>
                <w:szCs w:val="22"/>
                <w:lang w:val="pl-PL"/>
              </w:rPr>
              <w:t> GGN</w:t>
            </w:r>
          </w:p>
        </w:tc>
        <w:tc>
          <w:tcPr>
            <w:tcW w:w="6948" w:type="dxa"/>
          </w:tcPr>
          <w:p w14:paraId="13AAD699" w14:textId="3A79D163" w:rsidR="000F4F2F" w:rsidRPr="0088087D" w:rsidRDefault="000F4F2F" w:rsidP="00174127">
            <w:pPr>
              <w:pStyle w:val="TextTi12"/>
              <w:jc w:val="left"/>
              <w:rPr>
                <w:sz w:val="22"/>
                <w:szCs w:val="22"/>
                <w:lang w:val="pl-PL"/>
              </w:rPr>
            </w:pPr>
            <w:r w:rsidRPr="0088087D">
              <w:rPr>
                <w:sz w:val="22"/>
                <w:szCs w:val="22"/>
                <w:lang w:val="pl-PL"/>
              </w:rPr>
              <w:t xml:space="preserve">Przerwanie </w:t>
            </w:r>
            <w:r w:rsidR="00525DF4">
              <w:rPr>
                <w:sz w:val="22"/>
                <w:szCs w:val="22"/>
                <w:lang w:val="pl-PL"/>
              </w:rPr>
              <w:t>leczenia.</w:t>
            </w:r>
          </w:p>
        </w:tc>
      </w:tr>
    </w:tbl>
    <w:p w14:paraId="7A7FA5B5" w14:textId="77777777" w:rsidR="000F4F2F" w:rsidRPr="0088087D" w:rsidRDefault="000F4F2F" w:rsidP="00620771">
      <w:pPr>
        <w:rPr>
          <w:lang w:val="pl-PL"/>
        </w:rPr>
      </w:pPr>
    </w:p>
    <w:p w14:paraId="0E050186" w14:textId="77777777" w:rsidR="000F4F2F" w:rsidRPr="0088087D" w:rsidRDefault="000F4F2F" w:rsidP="000A6F11">
      <w:pPr>
        <w:keepNext/>
        <w:keepLines/>
        <w:ind w:left="540" w:hanging="540"/>
        <w:rPr>
          <w:lang w:val="pl-PL"/>
        </w:rPr>
      </w:pPr>
      <w:r w:rsidRPr="0088087D">
        <w:rPr>
          <w:szCs w:val="22"/>
          <w:lang w:val="pl-PL"/>
        </w:rPr>
        <w:sym w:font="Symbol" w:char="F0B7"/>
      </w:r>
      <w:r w:rsidRPr="0088087D">
        <w:rPr>
          <w:lang w:val="pl-PL"/>
        </w:rPr>
        <w:tab/>
        <w:t>Mała bezwzględna liczba granulocytów obojętnochłonnych (</w:t>
      </w:r>
      <w:r w:rsidRPr="0088087D">
        <w:rPr>
          <w:i/>
          <w:lang w:val="pl-PL"/>
        </w:rPr>
        <w:t>ang.</w:t>
      </w:r>
      <w:r w:rsidR="00F05457" w:rsidRPr="0088087D">
        <w:rPr>
          <w:i/>
          <w:lang w:val="pl-PL"/>
        </w:rPr>
        <w:t xml:space="preserve"> </w:t>
      </w:r>
      <w:r w:rsidRPr="0088087D">
        <w:rPr>
          <w:lang w:val="pl-PL"/>
        </w:rPr>
        <w:t>ANC)</w:t>
      </w:r>
    </w:p>
    <w:p w14:paraId="71183364" w14:textId="77777777" w:rsidR="000F4F2F" w:rsidRPr="0088087D" w:rsidRDefault="000F4F2F" w:rsidP="000A6F11">
      <w:pPr>
        <w:keepNext/>
        <w:keepLines/>
        <w:ind w:left="540" w:hanging="540"/>
        <w:rPr>
          <w:lang w:val="pl-PL"/>
        </w:rPr>
      </w:pPr>
    </w:p>
    <w:p w14:paraId="487868A2" w14:textId="504D856A" w:rsidR="000F4F2F" w:rsidRPr="0088087D" w:rsidRDefault="000F4F2F" w:rsidP="000A6F11">
      <w:pPr>
        <w:keepNext/>
        <w:keepLines/>
        <w:rPr>
          <w:lang w:val="pl-PL"/>
        </w:rPr>
      </w:pPr>
      <w:r w:rsidRPr="0088087D">
        <w:rPr>
          <w:lang w:val="pl-PL"/>
        </w:rPr>
        <w:t xml:space="preserve">Nie zaleca się rozpoczynać leczenia u pacjentów nieleczonych wcześniej </w:t>
      </w:r>
      <w:r w:rsidR="00525DF4">
        <w:rPr>
          <w:lang w:val="pl-PL"/>
        </w:rPr>
        <w:t>tocilizumabem</w:t>
      </w:r>
      <w:r w:rsidRPr="0088087D">
        <w:rPr>
          <w:lang w:val="pl-PL"/>
        </w:rPr>
        <w:t xml:space="preserve"> z</w:t>
      </w:r>
      <w:ins w:id="41" w:author="Author">
        <w:r w:rsidR="00761008">
          <w:rPr>
            <w:lang w:val="pl-PL"/>
          </w:rPr>
          <w:t> </w:t>
        </w:r>
      </w:ins>
      <w:del w:id="42" w:author="Author">
        <w:r w:rsidRPr="0088087D" w:rsidDel="00761008">
          <w:rPr>
            <w:lang w:val="pl-PL"/>
          </w:rPr>
          <w:delText xml:space="preserve"> </w:delText>
        </w:r>
      </w:del>
      <w:r w:rsidRPr="0088087D">
        <w:rPr>
          <w:lang w:val="pl-PL"/>
        </w:rPr>
        <w:t>bezwzględną liczb</w:t>
      </w:r>
      <w:r w:rsidR="00527465" w:rsidRPr="0088087D">
        <w:rPr>
          <w:lang w:val="pl-PL"/>
        </w:rPr>
        <w:t>ą</w:t>
      </w:r>
      <w:r w:rsidRPr="0088087D">
        <w:rPr>
          <w:lang w:val="pl-PL"/>
        </w:rPr>
        <w:t xml:space="preserve"> granulocytów obojętnochłonnych (ANC) poniżej 2</w:t>
      </w:r>
      <w:ins w:id="43" w:author="Author">
        <w:r w:rsidR="00453911" w:rsidRPr="0088087D">
          <w:rPr>
            <w:lang w:val="pl-PL"/>
          </w:rPr>
          <w:t> </w:t>
        </w:r>
      </w:ins>
      <w:del w:id="44" w:author="Author">
        <w:r w:rsidR="00525DF4" w:rsidDel="00453911">
          <w:rPr>
            <w:lang w:val="pl-PL"/>
          </w:rPr>
          <w:delText xml:space="preserve"> </w:delText>
        </w:r>
      </w:del>
      <w:r w:rsidR="00101B04">
        <w:rPr>
          <w:bCs/>
          <w:szCs w:val="22"/>
          <w:lang w:val="pl-PL"/>
        </w:rPr>
        <w:t>×</w:t>
      </w:r>
      <w:ins w:id="45" w:author="Author">
        <w:r w:rsidR="00453911" w:rsidRPr="0088087D">
          <w:rPr>
            <w:lang w:val="pl-PL"/>
          </w:rPr>
          <w:t> </w:t>
        </w:r>
      </w:ins>
      <w:del w:id="46" w:author="Author">
        <w:r w:rsidR="00525DF4" w:rsidRPr="002868B4" w:rsidDel="00453911">
          <w:rPr>
            <w:rFonts w:ascii="Arial" w:hAnsi="Arial" w:cs="Arial"/>
            <w:bCs/>
            <w:sz w:val="10"/>
            <w:szCs w:val="22"/>
            <w:lang w:val="pl-PL"/>
          </w:rPr>
          <w:delText> </w:delText>
        </w:r>
      </w:del>
      <w:r w:rsidRPr="0088087D">
        <w:rPr>
          <w:lang w:val="pl-PL"/>
        </w:rPr>
        <w:t>10</w:t>
      </w:r>
      <w:r w:rsidRPr="0088087D">
        <w:rPr>
          <w:vertAlign w:val="superscript"/>
          <w:lang w:val="pl-PL"/>
        </w:rPr>
        <w:t>9</w:t>
      </w:r>
      <w:r w:rsidRPr="0088087D">
        <w:rPr>
          <w:lang w:val="pl-PL"/>
        </w:rPr>
        <w:t xml:space="preserve">/l. </w:t>
      </w:r>
    </w:p>
    <w:p w14:paraId="4E52D881" w14:textId="77777777" w:rsidR="000F4F2F" w:rsidRPr="0088087D" w:rsidRDefault="000F4F2F" w:rsidP="000A6F11">
      <w:pPr>
        <w:keepNext/>
        <w:keepLine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10"/>
      </w:tblGrid>
      <w:tr w:rsidR="000F4F2F" w:rsidRPr="0088087D" w14:paraId="71156342" w14:textId="77777777">
        <w:trPr>
          <w:tblHeader/>
        </w:trPr>
        <w:tc>
          <w:tcPr>
            <w:tcW w:w="2376" w:type="dxa"/>
          </w:tcPr>
          <w:p w14:paraId="5B48BBE8" w14:textId="1F877D5D" w:rsidR="000F4F2F" w:rsidRPr="0088087D" w:rsidRDefault="000F4F2F" w:rsidP="000A6F11">
            <w:pPr>
              <w:pStyle w:val="TextTi12"/>
              <w:keepNext/>
              <w:keepLines/>
              <w:jc w:val="center"/>
              <w:rPr>
                <w:sz w:val="22"/>
                <w:szCs w:val="22"/>
                <w:lang w:val="pl-PL"/>
              </w:rPr>
            </w:pPr>
            <w:r w:rsidRPr="0088087D">
              <w:rPr>
                <w:sz w:val="22"/>
                <w:szCs w:val="22"/>
                <w:lang w:val="pl-PL"/>
              </w:rPr>
              <w:t>Wartość laboratoryjna</w:t>
            </w:r>
            <w:r w:rsidRPr="0088087D">
              <w:rPr>
                <w:sz w:val="22"/>
                <w:szCs w:val="22"/>
                <w:lang w:val="pl-PL"/>
              </w:rPr>
              <w:br/>
              <w:t>(liczba komórek </w:t>
            </w:r>
            <w:r w:rsidR="00101B04">
              <w:rPr>
                <w:bCs/>
                <w:sz w:val="22"/>
                <w:szCs w:val="22"/>
                <w:lang w:val="pl-PL"/>
              </w:rPr>
              <w:t>×</w:t>
            </w:r>
            <w:r w:rsidRPr="0088087D">
              <w:rPr>
                <w:sz w:val="22"/>
                <w:szCs w:val="22"/>
                <w:lang w:val="pl-PL"/>
              </w:rPr>
              <w:t> 10</w:t>
            </w:r>
            <w:r w:rsidRPr="0088087D">
              <w:rPr>
                <w:sz w:val="22"/>
                <w:szCs w:val="22"/>
                <w:vertAlign w:val="superscript"/>
                <w:lang w:val="pl-PL"/>
              </w:rPr>
              <w:t>9</w:t>
            </w:r>
            <w:r w:rsidRPr="0088087D">
              <w:rPr>
                <w:sz w:val="22"/>
                <w:szCs w:val="22"/>
                <w:lang w:val="pl-PL"/>
              </w:rPr>
              <w:t>/l)</w:t>
            </w:r>
          </w:p>
        </w:tc>
        <w:tc>
          <w:tcPr>
            <w:tcW w:w="7246" w:type="dxa"/>
          </w:tcPr>
          <w:p w14:paraId="105D9477" w14:textId="77777777" w:rsidR="000F4F2F" w:rsidRPr="0088087D" w:rsidRDefault="000F4F2F" w:rsidP="000A6F11">
            <w:pPr>
              <w:pStyle w:val="TextTi12"/>
              <w:keepNext/>
              <w:keepLines/>
              <w:jc w:val="center"/>
              <w:rPr>
                <w:sz w:val="22"/>
                <w:szCs w:val="22"/>
                <w:lang w:val="pl-PL"/>
              </w:rPr>
            </w:pPr>
            <w:r w:rsidRPr="0088087D">
              <w:rPr>
                <w:sz w:val="22"/>
                <w:szCs w:val="22"/>
                <w:lang w:val="pl-PL"/>
              </w:rPr>
              <w:t xml:space="preserve">Zalecane postępowanie </w:t>
            </w:r>
          </w:p>
        </w:tc>
      </w:tr>
      <w:tr w:rsidR="000F4F2F" w:rsidRPr="0088087D" w14:paraId="4571500A" w14:textId="77777777">
        <w:tc>
          <w:tcPr>
            <w:tcW w:w="2376" w:type="dxa"/>
          </w:tcPr>
          <w:p w14:paraId="5C8DC67F" w14:textId="769CEC9C" w:rsidR="000F4F2F" w:rsidRPr="0088087D" w:rsidRDefault="000F4F2F" w:rsidP="000A6F11">
            <w:pPr>
              <w:pStyle w:val="TextTi12"/>
              <w:keepNext/>
              <w:keepLines/>
              <w:jc w:val="left"/>
              <w:rPr>
                <w:sz w:val="22"/>
                <w:szCs w:val="22"/>
                <w:lang w:val="pl-PL"/>
              </w:rPr>
            </w:pPr>
            <w:r w:rsidRPr="0088087D">
              <w:rPr>
                <w:sz w:val="22"/>
                <w:szCs w:val="22"/>
                <w:lang w:val="pl-PL"/>
              </w:rPr>
              <w:t xml:space="preserve">ANC </w:t>
            </w:r>
            <w:r w:rsidR="00A44387">
              <w:rPr>
                <w:rFonts w:eastAsia="MS Mincho"/>
                <w:szCs w:val="22"/>
                <w:lang w:val="en-GB"/>
              </w:rPr>
              <w:t>&gt;</w:t>
            </w:r>
            <w:r w:rsidRPr="0088087D">
              <w:rPr>
                <w:sz w:val="22"/>
                <w:szCs w:val="22"/>
                <w:lang w:val="pl-PL"/>
              </w:rPr>
              <w:t xml:space="preserve"> 1 </w:t>
            </w:r>
          </w:p>
        </w:tc>
        <w:tc>
          <w:tcPr>
            <w:tcW w:w="7246" w:type="dxa"/>
          </w:tcPr>
          <w:p w14:paraId="4604E927" w14:textId="77777777" w:rsidR="000F4F2F" w:rsidRPr="0088087D" w:rsidRDefault="000F4F2F" w:rsidP="000A6F11">
            <w:pPr>
              <w:pStyle w:val="TextTi12"/>
              <w:keepNext/>
              <w:keepLines/>
              <w:jc w:val="left"/>
              <w:rPr>
                <w:sz w:val="22"/>
                <w:szCs w:val="22"/>
                <w:lang w:val="pl-PL"/>
              </w:rPr>
            </w:pPr>
            <w:r w:rsidRPr="0088087D">
              <w:rPr>
                <w:sz w:val="22"/>
                <w:szCs w:val="22"/>
                <w:lang w:val="pl-PL"/>
              </w:rPr>
              <w:t>Utrzymanie dotychczasowej dawki</w:t>
            </w:r>
            <w:r w:rsidR="00420380">
              <w:rPr>
                <w:sz w:val="22"/>
                <w:szCs w:val="22"/>
                <w:lang w:val="pl-PL"/>
              </w:rPr>
              <w:t>.</w:t>
            </w:r>
          </w:p>
        </w:tc>
      </w:tr>
      <w:tr w:rsidR="000F4F2F" w:rsidRPr="006750AB" w14:paraId="14AFE818" w14:textId="77777777">
        <w:tc>
          <w:tcPr>
            <w:tcW w:w="2376" w:type="dxa"/>
          </w:tcPr>
          <w:p w14:paraId="2718656D" w14:textId="77777777" w:rsidR="000F4F2F" w:rsidRPr="0088087D" w:rsidRDefault="000F4F2F" w:rsidP="000A6F11">
            <w:pPr>
              <w:pStyle w:val="TextTi12"/>
              <w:keepNext/>
              <w:keepLines/>
              <w:jc w:val="left"/>
              <w:rPr>
                <w:sz w:val="22"/>
                <w:szCs w:val="22"/>
                <w:lang w:val="pl-PL"/>
              </w:rPr>
            </w:pPr>
            <w:r w:rsidRPr="0088087D">
              <w:rPr>
                <w:sz w:val="22"/>
                <w:szCs w:val="22"/>
                <w:lang w:val="pl-PL"/>
              </w:rPr>
              <w:t>ANC 0,5 do 1</w:t>
            </w:r>
          </w:p>
        </w:tc>
        <w:tc>
          <w:tcPr>
            <w:tcW w:w="7246" w:type="dxa"/>
          </w:tcPr>
          <w:p w14:paraId="6DF7DF9C" w14:textId="4887FC9E" w:rsidR="000F4F2F" w:rsidRPr="0088087D" w:rsidRDefault="000F4F2F" w:rsidP="000A6F11">
            <w:pPr>
              <w:pStyle w:val="TextTi12"/>
              <w:keepNext/>
              <w:keepLines/>
              <w:jc w:val="left"/>
              <w:rPr>
                <w:sz w:val="22"/>
                <w:szCs w:val="22"/>
                <w:lang w:val="pl-PL"/>
              </w:rPr>
            </w:pPr>
            <w:r w:rsidRPr="0088087D">
              <w:rPr>
                <w:sz w:val="22"/>
                <w:szCs w:val="22"/>
                <w:lang w:val="pl-PL"/>
              </w:rPr>
              <w:t xml:space="preserve">Przejściowe przerwanie podawania </w:t>
            </w:r>
            <w:r w:rsidR="00420380">
              <w:rPr>
                <w:sz w:val="22"/>
                <w:szCs w:val="22"/>
                <w:lang w:val="pl-PL"/>
              </w:rPr>
              <w:t>tocilizumabu.</w:t>
            </w:r>
          </w:p>
          <w:p w14:paraId="594A5BC8" w14:textId="4AAD05E7" w:rsidR="000F4F2F" w:rsidRPr="0088087D" w:rsidRDefault="000F4F2F" w:rsidP="00174127">
            <w:pPr>
              <w:pStyle w:val="TextTi12"/>
              <w:keepNext/>
              <w:keepLines/>
              <w:jc w:val="left"/>
              <w:rPr>
                <w:sz w:val="22"/>
                <w:szCs w:val="22"/>
                <w:lang w:val="pl-PL"/>
              </w:rPr>
            </w:pPr>
            <w:r w:rsidRPr="0088087D">
              <w:rPr>
                <w:sz w:val="22"/>
                <w:szCs w:val="22"/>
                <w:lang w:val="pl-PL"/>
              </w:rPr>
              <w:t xml:space="preserve">Gdy wartość ANC wzrośnie </w:t>
            </w:r>
            <w:r w:rsidR="00A44387" w:rsidRPr="002868B4">
              <w:rPr>
                <w:rFonts w:eastAsia="MS Mincho"/>
                <w:szCs w:val="22"/>
                <w:lang w:val="pl-PL"/>
              </w:rPr>
              <w:t>&gt;</w:t>
            </w:r>
            <w:r w:rsidR="00FC77DF" w:rsidRPr="0088087D">
              <w:rPr>
                <w:sz w:val="22"/>
                <w:szCs w:val="22"/>
                <w:lang w:val="pl-PL"/>
              </w:rPr>
              <w:t> </w:t>
            </w:r>
            <w:r w:rsidRPr="0088087D">
              <w:rPr>
                <w:sz w:val="22"/>
                <w:szCs w:val="22"/>
                <w:lang w:val="pl-PL"/>
              </w:rPr>
              <w:t>1 </w:t>
            </w:r>
            <w:r w:rsidR="00101B04">
              <w:rPr>
                <w:bCs/>
                <w:sz w:val="22"/>
                <w:szCs w:val="22"/>
                <w:lang w:val="pl-PL"/>
              </w:rPr>
              <w:t>×</w:t>
            </w:r>
            <w:r w:rsidRPr="0088087D">
              <w:rPr>
                <w:sz w:val="22"/>
                <w:szCs w:val="22"/>
                <w:lang w:val="pl-PL"/>
              </w:rPr>
              <w:t> 10</w:t>
            </w:r>
            <w:r w:rsidRPr="0088087D">
              <w:rPr>
                <w:sz w:val="22"/>
                <w:szCs w:val="22"/>
                <w:vertAlign w:val="superscript"/>
                <w:lang w:val="pl-PL"/>
              </w:rPr>
              <w:t>9</w:t>
            </w:r>
            <w:r w:rsidRPr="0088087D">
              <w:rPr>
                <w:sz w:val="22"/>
                <w:szCs w:val="22"/>
                <w:lang w:val="pl-PL"/>
              </w:rPr>
              <w:t>/</w:t>
            </w:r>
            <w:r w:rsidR="00B25057" w:rsidRPr="0088087D">
              <w:rPr>
                <w:sz w:val="22"/>
                <w:szCs w:val="22"/>
                <w:lang w:val="pl-PL"/>
              </w:rPr>
              <w:t>l</w:t>
            </w:r>
            <w:r w:rsidR="00B25057" w:rsidRPr="0088087D" w:rsidDel="002C207B">
              <w:rPr>
                <w:sz w:val="22"/>
                <w:szCs w:val="22"/>
                <w:lang w:val="pl-PL"/>
              </w:rPr>
              <w:t xml:space="preserve"> </w:t>
            </w:r>
            <w:r w:rsidRPr="0088087D">
              <w:rPr>
                <w:sz w:val="22"/>
                <w:szCs w:val="22"/>
                <w:lang w:val="pl-PL"/>
              </w:rPr>
              <w:t xml:space="preserve">, należy wznowić </w:t>
            </w:r>
            <w:r w:rsidR="002A1A4E">
              <w:rPr>
                <w:sz w:val="22"/>
                <w:szCs w:val="22"/>
                <w:lang w:val="pl-PL"/>
              </w:rPr>
              <w:t xml:space="preserve">leczenie </w:t>
            </w:r>
            <w:r w:rsidRPr="0088087D">
              <w:rPr>
                <w:sz w:val="22"/>
                <w:szCs w:val="22"/>
                <w:lang w:val="pl-PL"/>
              </w:rPr>
              <w:t>w dawce 4 mg/kg mc., którą następnie można zwiększyć do 8 mg/kg mc.</w:t>
            </w:r>
            <w:ins w:id="47" w:author="Author">
              <w:r w:rsidR="00887EEE">
                <w:rPr>
                  <w:sz w:val="22"/>
                  <w:szCs w:val="22"/>
                  <w:lang w:val="pl-PL"/>
                </w:rPr>
                <w:t> </w:t>
              </w:r>
            </w:ins>
            <w:del w:id="48" w:author="Author">
              <w:r w:rsidRPr="0088087D" w:rsidDel="00887EEE">
                <w:rPr>
                  <w:sz w:val="22"/>
                  <w:szCs w:val="22"/>
                  <w:lang w:val="pl-PL"/>
                </w:rPr>
                <w:delText xml:space="preserve"> </w:delText>
              </w:r>
            </w:del>
            <w:r w:rsidRPr="0088087D">
              <w:rPr>
                <w:sz w:val="22"/>
                <w:szCs w:val="22"/>
                <w:lang w:val="pl-PL"/>
              </w:rPr>
              <w:t>w</w:t>
            </w:r>
            <w:ins w:id="49" w:author="Author">
              <w:r w:rsidR="00887EEE">
                <w:rPr>
                  <w:sz w:val="22"/>
                  <w:szCs w:val="22"/>
                  <w:lang w:val="pl-PL"/>
                </w:rPr>
                <w:t> </w:t>
              </w:r>
            </w:ins>
            <w:del w:id="50" w:author="Author">
              <w:r w:rsidRPr="0088087D" w:rsidDel="00887EEE">
                <w:rPr>
                  <w:sz w:val="22"/>
                  <w:szCs w:val="22"/>
                  <w:lang w:val="pl-PL"/>
                </w:rPr>
                <w:delText xml:space="preserve"> </w:delText>
              </w:r>
            </w:del>
            <w:r w:rsidRPr="0088087D">
              <w:rPr>
                <w:sz w:val="22"/>
                <w:szCs w:val="22"/>
                <w:lang w:val="pl-PL"/>
              </w:rPr>
              <w:t>przypadku, gdy stan kliniczny pacjenta na to pozwala</w:t>
            </w:r>
            <w:r w:rsidR="002271BE" w:rsidRPr="0088087D">
              <w:rPr>
                <w:sz w:val="22"/>
                <w:szCs w:val="22"/>
                <w:lang w:val="pl-PL"/>
              </w:rPr>
              <w:t>.</w:t>
            </w:r>
          </w:p>
        </w:tc>
      </w:tr>
      <w:tr w:rsidR="000F4F2F" w:rsidRPr="0088087D" w14:paraId="17B06CED" w14:textId="77777777">
        <w:tc>
          <w:tcPr>
            <w:tcW w:w="2376" w:type="dxa"/>
          </w:tcPr>
          <w:p w14:paraId="3B678B6E" w14:textId="7415D075" w:rsidR="000F4F2F" w:rsidRPr="0088087D" w:rsidRDefault="000F4F2F" w:rsidP="000A6F11">
            <w:pPr>
              <w:pStyle w:val="TextTi12"/>
              <w:keepNext/>
              <w:keepLines/>
              <w:jc w:val="left"/>
              <w:rPr>
                <w:sz w:val="22"/>
                <w:szCs w:val="22"/>
                <w:lang w:val="pl-PL"/>
              </w:rPr>
            </w:pPr>
            <w:r w:rsidRPr="0088087D">
              <w:rPr>
                <w:sz w:val="22"/>
                <w:szCs w:val="22"/>
                <w:lang w:val="pl-PL"/>
              </w:rPr>
              <w:t xml:space="preserve">ANC </w:t>
            </w:r>
            <w:r w:rsidR="00A44387" w:rsidRPr="002868B4">
              <w:rPr>
                <w:rFonts w:eastAsia="MS Mincho"/>
                <w:szCs w:val="22"/>
                <w:lang w:val="en-GB"/>
              </w:rPr>
              <w:t>&lt;</w:t>
            </w:r>
            <w:r w:rsidRPr="0088087D">
              <w:rPr>
                <w:sz w:val="22"/>
                <w:szCs w:val="22"/>
                <w:lang w:val="pl-PL"/>
              </w:rPr>
              <w:t> 0,5</w:t>
            </w:r>
          </w:p>
        </w:tc>
        <w:tc>
          <w:tcPr>
            <w:tcW w:w="7246" w:type="dxa"/>
          </w:tcPr>
          <w:p w14:paraId="0E5CC2F8" w14:textId="34649488" w:rsidR="000F4F2F" w:rsidRPr="0088087D" w:rsidRDefault="000F4F2F" w:rsidP="00174127">
            <w:pPr>
              <w:pStyle w:val="TextTi12"/>
              <w:keepNext/>
              <w:keepLines/>
              <w:jc w:val="left"/>
              <w:rPr>
                <w:sz w:val="22"/>
                <w:szCs w:val="22"/>
                <w:lang w:val="pl-PL"/>
              </w:rPr>
            </w:pPr>
            <w:r w:rsidRPr="0088087D">
              <w:rPr>
                <w:sz w:val="22"/>
                <w:szCs w:val="22"/>
                <w:lang w:val="pl-PL"/>
              </w:rPr>
              <w:t>Przerwanie</w:t>
            </w:r>
            <w:r w:rsidR="002A1A4E">
              <w:rPr>
                <w:sz w:val="22"/>
                <w:szCs w:val="22"/>
                <w:lang w:val="pl-PL"/>
              </w:rPr>
              <w:t xml:space="preserve"> leczenia.</w:t>
            </w:r>
            <w:r w:rsidRPr="0088087D">
              <w:rPr>
                <w:sz w:val="22"/>
                <w:szCs w:val="22"/>
                <w:lang w:val="pl-PL"/>
              </w:rPr>
              <w:t xml:space="preserve"> </w:t>
            </w:r>
          </w:p>
        </w:tc>
      </w:tr>
    </w:tbl>
    <w:p w14:paraId="664F88DA" w14:textId="77777777" w:rsidR="000F4F2F" w:rsidRPr="0088087D" w:rsidRDefault="000F4F2F" w:rsidP="00620771">
      <w:pPr>
        <w:rPr>
          <w:lang w:val="pl-PL"/>
        </w:rPr>
      </w:pPr>
    </w:p>
    <w:p w14:paraId="1441FB59" w14:textId="77777777" w:rsidR="000F4F2F" w:rsidRPr="0088087D" w:rsidRDefault="000F4F2F" w:rsidP="00240FE1">
      <w:pPr>
        <w:keepNext/>
        <w:rPr>
          <w:lang w:val="pl-PL"/>
        </w:rPr>
      </w:pPr>
      <w:r w:rsidRPr="0088087D">
        <w:rPr>
          <w:szCs w:val="22"/>
          <w:lang w:val="pl-PL"/>
        </w:rPr>
        <w:sym w:font="Symbol" w:char="F0B7"/>
      </w:r>
      <w:r w:rsidRPr="0088087D">
        <w:rPr>
          <w:lang w:val="pl-PL"/>
        </w:rPr>
        <w:tab/>
        <w:t>Mała liczba płytek krwi</w:t>
      </w:r>
    </w:p>
    <w:p w14:paraId="42544B3E" w14:textId="77777777" w:rsidR="000F4F2F" w:rsidRPr="0088087D" w:rsidRDefault="000F4F2F" w:rsidP="00240FE1">
      <w:pPr>
        <w:keepNext/>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6788"/>
      </w:tblGrid>
      <w:tr w:rsidR="000F4F2F" w:rsidRPr="0088087D" w14:paraId="71E0ED9D" w14:textId="77777777" w:rsidTr="000564F9">
        <w:tc>
          <w:tcPr>
            <w:tcW w:w="2475" w:type="dxa"/>
          </w:tcPr>
          <w:p w14:paraId="36D74F0F" w14:textId="77777777" w:rsidR="000F4F2F" w:rsidRPr="0088087D" w:rsidRDefault="000F4F2F" w:rsidP="00240FE1">
            <w:pPr>
              <w:keepNext/>
              <w:autoSpaceDE w:val="0"/>
              <w:autoSpaceDN w:val="0"/>
              <w:adjustRightInd w:val="0"/>
              <w:spacing w:line="280" w:lineRule="atLeast"/>
              <w:jc w:val="center"/>
              <w:rPr>
                <w:lang w:val="pl-PL"/>
              </w:rPr>
            </w:pPr>
            <w:r w:rsidRPr="0088087D">
              <w:rPr>
                <w:lang w:val="pl-PL"/>
              </w:rPr>
              <w:t>Wartość laboratoryjna</w:t>
            </w:r>
          </w:p>
          <w:p w14:paraId="7D00BB80" w14:textId="12238B5F" w:rsidR="000F4F2F" w:rsidRPr="0088087D" w:rsidRDefault="000F4F2F" w:rsidP="00240FE1">
            <w:pPr>
              <w:pStyle w:val="TextTi12"/>
              <w:keepNext/>
              <w:jc w:val="left"/>
              <w:rPr>
                <w:sz w:val="22"/>
                <w:szCs w:val="22"/>
                <w:lang w:val="pl-PL"/>
              </w:rPr>
            </w:pPr>
            <w:r w:rsidRPr="0088087D">
              <w:rPr>
                <w:sz w:val="22"/>
                <w:szCs w:val="22"/>
                <w:lang w:val="pl-PL"/>
              </w:rPr>
              <w:t>(liczba komórek </w:t>
            </w:r>
            <w:r w:rsidR="00101B04" w:rsidRPr="002868B4">
              <w:rPr>
                <w:bCs/>
                <w:sz w:val="22"/>
                <w:szCs w:val="22"/>
                <w:lang w:val="pl-PL"/>
              </w:rPr>
              <w:t>×</w:t>
            </w:r>
            <w:r w:rsidRPr="0088087D">
              <w:rPr>
                <w:sz w:val="22"/>
                <w:szCs w:val="22"/>
                <w:lang w:val="pl-PL"/>
              </w:rPr>
              <w:t> 10</w:t>
            </w:r>
            <w:r w:rsidRPr="0088087D">
              <w:rPr>
                <w:sz w:val="22"/>
                <w:szCs w:val="22"/>
                <w:vertAlign w:val="superscript"/>
                <w:lang w:val="pl-PL"/>
              </w:rPr>
              <w:t>3</w:t>
            </w:r>
            <w:r w:rsidRPr="0088087D">
              <w:rPr>
                <w:sz w:val="22"/>
                <w:szCs w:val="22"/>
                <w:lang w:val="pl-PL"/>
              </w:rPr>
              <w:t>/</w:t>
            </w:r>
            <w:r w:rsidR="007A58B7">
              <w:rPr>
                <w:sz w:val="22"/>
                <w:szCs w:val="22"/>
                <w:lang w:val="pl-PL"/>
              </w:rPr>
              <w:t>µl</w:t>
            </w:r>
            <w:r w:rsidRPr="0088087D">
              <w:rPr>
                <w:sz w:val="22"/>
                <w:szCs w:val="22"/>
                <w:lang w:val="pl-PL"/>
              </w:rPr>
              <w:t>)</w:t>
            </w:r>
          </w:p>
        </w:tc>
        <w:tc>
          <w:tcPr>
            <w:tcW w:w="6811" w:type="dxa"/>
          </w:tcPr>
          <w:p w14:paraId="20262187" w14:textId="77777777" w:rsidR="000F4F2F" w:rsidRPr="0088087D" w:rsidRDefault="000F4F2F" w:rsidP="00240FE1">
            <w:pPr>
              <w:pStyle w:val="TextTi12"/>
              <w:keepNext/>
              <w:jc w:val="center"/>
              <w:rPr>
                <w:sz w:val="22"/>
                <w:szCs w:val="22"/>
                <w:lang w:val="pl-PL"/>
              </w:rPr>
            </w:pPr>
            <w:r w:rsidRPr="0088087D">
              <w:rPr>
                <w:sz w:val="22"/>
                <w:szCs w:val="22"/>
                <w:lang w:val="pl-PL"/>
              </w:rPr>
              <w:t>Zalecane postępowanie</w:t>
            </w:r>
          </w:p>
        </w:tc>
      </w:tr>
      <w:tr w:rsidR="000F4F2F" w:rsidRPr="006750AB" w14:paraId="58FB7B64" w14:textId="77777777" w:rsidTr="000564F9">
        <w:tc>
          <w:tcPr>
            <w:tcW w:w="2475" w:type="dxa"/>
          </w:tcPr>
          <w:p w14:paraId="5D089B5E" w14:textId="77777777" w:rsidR="000F4F2F" w:rsidRPr="0088087D" w:rsidRDefault="000F4F2F" w:rsidP="00240FE1">
            <w:pPr>
              <w:pStyle w:val="TextTi12"/>
              <w:keepNext/>
              <w:jc w:val="left"/>
              <w:rPr>
                <w:sz w:val="22"/>
                <w:szCs w:val="22"/>
                <w:lang w:val="pl-PL"/>
              </w:rPr>
            </w:pPr>
            <w:r w:rsidRPr="0088087D">
              <w:rPr>
                <w:sz w:val="22"/>
                <w:szCs w:val="22"/>
                <w:lang w:val="pl-PL"/>
              </w:rPr>
              <w:t>50 do 100</w:t>
            </w:r>
          </w:p>
        </w:tc>
        <w:tc>
          <w:tcPr>
            <w:tcW w:w="6811" w:type="dxa"/>
          </w:tcPr>
          <w:p w14:paraId="2E3D3E64" w14:textId="1013A201" w:rsidR="000F4F2F" w:rsidRPr="0088087D" w:rsidRDefault="000F4F2F" w:rsidP="00240FE1">
            <w:pPr>
              <w:pStyle w:val="TextTi12"/>
              <w:keepNext/>
              <w:jc w:val="left"/>
              <w:rPr>
                <w:sz w:val="22"/>
                <w:szCs w:val="22"/>
                <w:lang w:val="pl-PL"/>
              </w:rPr>
            </w:pPr>
            <w:r w:rsidRPr="0088087D">
              <w:rPr>
                <w:sz w:val="22"/>
                <w:szCs w:val="22"/>
                <w:lang w:val="pl-PL"/>
              </w:rPr>
              <w:t xml:space="preserve">Przejściowe przerwanie podawania </w:t>
            </w:r>
            <w:r w:rsidR="002A1A4E">
              <w:rPr>
                <w:sz w:val="22"/>
                <w:szCs w:val="22"/>
                <w:lang w:val="pl-PL"/>
              </w:rPr>
              <w:t>tocilizumabu.</w:t>
            </w:r>
          </w:p>
          <w:p w14:paraId="7E8F429D" w14:textId="3CC577C4" w:rsidR="000F4F2F" w:rsidRPr="0088087D" w:rsidRDefault="000F4F2F" w:rsidP="00174127">
            <w:pPr>
              <w:pStyle w:val="TextTi12"/>
              <w:keepNext/>
              <w:jc w:val="left"/>
              <w:rPr>
                <w:sz w:val="22"/>
                <w:szCs w:val="22"/>
                <w:lang w:val="pl-PL"/>
              </w:rPr>
            </w:pPr>
            <w:r w:rsidRPr="0088087D">
              <w:rPr>
                <w:sz w:val="22"/>
                <w:szCs w:val="22"/>
                <w:lang w:val="pl-PL"/>
              </w:rPr>
              <w:t xml:space="preserve">Gdy liczba płytek krwi wzrośnie </w:t>
            </w:r>
            <w:r w:rsidR="00A44387" w:rsidRPr="002868B4">
              <w:rPr>
                <w:rFonts w:eastAsia="MS Mincho"/>
                <w:szCs w:val="22"/>
                <w:lang w:val="pl-PL"/>
              </w:rPr>
              <w:t>&gt;</w:t>
            </w:r>
            <w:ins w:id="51" w:author="Author">
              <w:r w:rsidR="003A1827" w:rsidRPr="0088087D">
                <w:rPr>
                  <w:lang w:val="pl-PL"/>
                </w:rPr>
                <w:t> </w:t>
              </w:r>
            </w:ins>
            <w:del w:id="52" w:author="Author">
              <w:r w:rsidRPr="0088087D" w:rsidDel="003A1827">
                <w:rPr>
                  <w:sz w:val="22"/>
                  <w:szCs w:val="22"/>
                  <w:lang w:val="pl-PL"/>
                </w:rPr>
                <w:delText xml:space="preserve"> </w:delText>
              </w:r>
            </w:del>
            <w:r w:rsidRPr="0088087D">
              <w:rPr>
                <w:sz w:val="22"/>
                <w:szCs w:val="22"/>
                <w:lang w:val="pl-PL"/>
              </w:rPr>
              <w:t>100 </w:t>
            </w:r>
            <w:r w:rsidR="00101B04">
              <w:rPr>
                <w:bCs/>
                <w:sz w:val="22"/>
                <w:szCs w:val="22"/>
                <w:lang w:val="pl-PL"/>
              </w:rPr>
              <w:t>×</w:t>
            </w:r>
            <w:r w:rsidRPr="0088087D">
              <w:rPr>
                <w:sz w:val="22"/>
                <w:szCs w:val="22"/>
                <w:lang w:val="pl-PL"/>
              </w:rPr>
              <w:t> 10</w:t>
            </w:r>
            <w:r w:rsidRPr="0088087D">
              <w:rPr>
                <w:sz w:val="22"/>
                <w:szCs w:val="22"/>
                <w:vertAlign w:val="superscript"/>
                <w:lang w:val="pl-PL"/>
              </w:rPr>
              <w:t>3</w:t>
            </w:r>
            <w:r w:rsidRPr="0088087D">
              <w:rPr>
                <w:sz w:val="22"/>
                <w:szCs w:val="22"/>
                <w:lang w:val="pl-PL"/>
              </w:rPr>
              <w:t>/</w:t>
            </w:r>
            <w:r w:rsidR="007A58B7">
              <w:rPr>
                <w:sz w:val="22"/>
                <w:szCs w:val="22"/>
                <w:lang w:val="pl-PL"/>
              </w:rPr>
              <w:t>µ</w:t>
            </w:r>
            <w:r w:rsidR="001651F0">
              <w:rPr>
                <w:sz w:val="22"/>
                <w:szCs w:val="22"/>
                <w:lang w:val="pl-PL"/>
              </w:rPr>
              <w:t>l</w:t>
            </w:r>
            <w:r w:rsidRPr="0088087D">
              <w:rPr>
                <w:sz w:val="22"/>
                <w:szCs w:val="22"/>
                <w:lang w:val="pl-PL"/>
              </w:rPr>
              <w:t xml:space="preserve">, należy wznowić </w:t>
            </w:r>
            <w:r w:rsidR="002A1A4E">
              <w:rPr>
                <w:sz w:val="22"/>
                <w:szCs w:val="22"/>
                <w:lang w:val="pl-PL"/>
              </w:rPr>
              <w:t>leczenie</w:t>
            </w:r>
            <w:r w:rsidRPr="0088087D">
              <w:rPr>
                <w:sz w:val="22"/>
                <w:szCs w:val="22"/>
                <w:lang w:val="pl-PL"/>
              </w:rPr>
              <w:t xml:space="preserve"> w dawce 4 mg/kg mc., którą następnie można zwiększyć do 8 mg/kg mc.</w:t>
            </w:r>
            <w:ins w:id="53" w:author="Author">
              <w:r w:rsidR="00887EEE">
                <w:rPr>
                  <w:sz w:val="22"/>
                  <w:szCs w:val="22"/>
                  <w:lang w:val="pl-PL"/>
                </w:rPr>
                <w:t> </w:t>
              </w:r>
            </w:ins>
            <w:del w:id="54" w:author="Author">
              <w:r w:rsidRPr="0088087D" w:rsidDel="00887EEE">
                <w:rPr>
                  <w:sz w:val="22"/>
                  <w:szCs w:val="22"/>
                  <w:lang w:val="pl-PL"/>
                </w:rPr>
                <w:delText xml:space="preserve"> </w:delText>
              </w:r>
            </w:del>
            <w:r w:rsidRPr="0088087D">
              <w:rPr>
                <w:sz w:val="22"/>
                <w:szCs w:val="22"/>
                <w:lang w:val="pl-PL"/>
              </w:rPr>
              <w:t>w przypadku, gdy stan kliniczny pacjenta na to pozwala</w:t>
            </w:r>
            <w:r w:rsidR="002271BE" w:rsidRPr="0088087D">
              <w:rPr>
                <w:sz w:val="22"/>
                <w:szCs w:val="22"/>
                <w:lang w:val="pl-PL"/>
              </w:rPr>
              <w:t>.</w:t>
            </w:r>
          </w:p>
        </w:tc>
      </w:tr>
      <w:tr w:rsidR="000F4F2F" w:rsidRPr="0088087D" w14:paraId="5E5B63DD" w14:textId="77777777" w:rsidTr="000564F9">
        <w:tc>
          <w:tcPr>
            <w:tcW w:w="2475" w:type="dxa"/>
          </w:tcPr>
          <w:p w14:paraId="42B99CFF" w14:textId="636B4994" w:rsidR="000F4F2F" w:rsidRPr="0088087D" w:rsidRDefault="00A44387" w:rsidP="00620771">
            <w:pPr>
              <w:pStyle w:val="TextTi12"/>
              <w:jc w:val="left"/>
              <w:rPr>
                <w:sz w:val="22"/>
                <w:szCs w:val="22"/>
                <w:lang w:val="pl-PL"/>
              </w:rPr>
            </w:pPr>
            <w:r w:rsidRPr="002868B4">
              <w:rPr>
                <w:rFonts w:eastAsia="MS Mincho"/>
                <w:szCs w:val="22"/>
                <w:lang w:val="en-GB"/>
              </w:rPr>
              <w:t>&lt;</w:t>
            </w:r>
            <w:r w:rsidR="000F4F2F" w:rsidRPr="0088087D">
              <w:rPr>
                <w:sz w:val="22"/>
                <w:szCs w:val="22"/>
                <w:lang w:val="pl-PL"/>
              </w:rPr>
              <w:t> 50</w:t>
            </w:r>
          </w:p>
        </w:tc>
        <w:tc>
          <w:tcPr>
            <w:tcW w:w="6811" w:type="dxa"/>
          </w:tcPr>
          <w:p w14:paraId="65C8AB2A" w14:textId="68607FCB" w:rsidR="000F4F2F" w:rsidRPr="0088087D" w:rsidRDefault="000F4F2F" w:rsidP="00174127">
            <w:pPr>
              <w:pStyle w:val="TextTi12"/>
              <w:jc w:val="left"/>
              <w:rPr>
                <w:sz w:val="22"/>
                <w:szCs w:val="22"/>
                <w:lang w:val="pl-PL"/>
              </w:rPr>
            </w:pPr>
            <w:r w:rsidRPr="0088087D">
              <w:rPr>
                <w:sz w:val="22"/>
                <w:szCs w:val="22"/>
                <w:lang w:val="pl-PL"/>
              </w:rPr>
              <w:t xml:space="preserve">Przerwanie </w:t>
            </w:r>
            <w:r w:rsidR="002A1A4E">
              <w:rPr>
                <w:sz w:val="22"/>
                <w:szCs w:val="22"/>
                <w:lang w:val="pl-PL"/>
              </w:rPr>
              <w:t>leczenia.</w:t>
            </w:r>
          </w:p>
        </w:tc>
      </w:tr>
    </w:tbl>
    <w:p w14:paraId="73130DEB" w14:textId="77777777" w:rsidR="000564F9" w:rsidRDefault="000564F9" w:rsidP="000564F9">
      <w:pPr>
        <w:ind w:left="567" w:hanging="567"/>
        <w:rPr>
          <w:bCs/>
          <w:u w:val="single"/>
          <w:lang w:val="pl-PL"/>
        </w:rPr>
      </w:pPr>
    </w:p>
    <w:p w14:paraId="3D09DB25" w14:textId="77777777" w:rsidR="00D546C6" w:rsidRPr="004674A1" w:rsidDel="00CD5F11" w:rsidRDefault="000D7B44" w:rsidP="000564F9">
      <w:pPr>
        <w:ind w:left="567" w:hanging="567"/>
        <w:rPr>
          <w:del w:id="55" w:author="Author"/>
          <w:bCs/>
          <w:i/>
          <w:iCs/>
          <w:lang w:val="pl-PL"/>
          <w:rPrChange w:id="56" w:author="Author">
            <w:rPr>
              <w:del w:id="57" w:author="Author"/>
              <w:bCs/>
              <w:u w:val="single"/>
              <w:lang w:val="pl-PL"/>
            </w:rPr>
          </w:rPrChange>
        </w:rPr>
      </w:pPr>
      <w:r w:rsidRPr="004674A1">
        <w:rPr>
          <w:bCs/>
          <w:i/>
          <w:iCs/>
          <w:lang w:val="pl-PL"/>
          <w:rPrChange w:id="58" w:author="Author">
            <w:rPr>
              <w:bCs/>
              <w:u w:val="single"/>
              <w:lang w:val="pl-PL"/>
            </w:rPr>
          </w:rPrChange>
        </w:rPr>
        <w:t xml:space="preserve">Pacjenci z </w:t>
      </w:r>
      <w:r w:rsidR="00D546C6" w:rsidRPr="004674A1">
        <w:rPr>
          <w:bCs/>
          <w:i/>
          <w:iCs/>
          <w:lang w:val="pl-PL"/>
          <w:rPrChange w:id="59" w:author="Author">
            <w:rPr>
              <w:bCs/>
              <w:u w:val="single"/>
              <w:lang w:val="pl-PL"/>
            </w:rPr>
          </w:rPrChange>
        </w:rPr>
        <w:t>COVID-19</w:t>
      </w:r>
    </w:p>
    <w:p w14:paraId="3E28EE23" w14:textId="77777777" w:rsidR="000D7B44" w:rsidRDefault="000D7B44" w:rsidP="00CD5F11">
      <w:pPr>
        <w:ind w:left="567" w:hanging="567"/>
        <w:rPr>
          <w:bCs/>
          <w:u w:val="single"/>
          <w:lang w:val="pl-PL"/>
        </w:rPr>
      </w:pPr>
    </w:p>
    <w:p w14:paraId="43448A6F" w14:textId="50FC61AE" w:rsidR="00D546C6" w:rsidRDefault="00D546C6" w:rsidP="00D40F9F">
      <w:pPr>
        <w:rPr>
          <w:lang w:val="pl-PL"/>
        </w:rPr>
      </w:pPr>
      <w:r w:rsidRPr="0088087D">
        <w:rPr>
          <w:lang w:val="pl-PL"/>
        </w:rPr>
        <w:t>Zalecan</w:t>
      </w:r>
      <w:r w:rsidR="00797BEC">
        <w:rPr>
          <w:lang w:val="pl-PL"/>
        </w:rPr>
        <w:t>e</w:t>
      </w:r>
      <w:r w:rsidRPr="0088087D">
        <w:rPr>
          <w:lang w:val="pl-PL"/>
        </w:rPr>
        <w:t xml:space="preserve"> dawk</w:t>
      </w:r>
      <w:r w:rsidR="00797BEC">
        <w:rPr>
          <w:lang w:val="pl-PL"/>
        </w:rPr>
        <w:t>owanie</w:t>
      </w:r>
      <w:r w:rsidRPr="0088087D">
        <w:rPr>
          <w:lang w:val="pl-PL"/>
        </w:rPr>
        <w:t xml:space="preserve"> w leczeniu</w:t>
      </w:r>
      <w:r>
        <w:rPr>
          <w:lang w:val="pl-PL"/>
        </w:rPr>
        <w:t xml:space="preserve"> COVID-19 to pojedynczy 60-minutowy wlew dożylny</w:t>
      </w:r>
      <w:r w:rsidR="00797BEC">
        <w:rPr>
          <w:lang w:val="pl-PL"/>
        </w:rPr>
        <w:t xml:space="preserve"> w</w:t>
      </w:r>
      <w:r>
        <w:rPr>
          <w:lang w:val="pl-PL"/>
        </w:rPr>
        <w:t xml:space="preserve"> daw</w:t>
      </w:r>
      <w:r w:rsidR="00797BEC">
        <w:rPr>
          <w:lang w:val="pl-PL"/>
        </w:rPr>
        <w:t>ce</w:t>
      </w:r>
      <w:r>
        <w:rPr>
          <w:lang w:val="pl-PL"/>
        </w:rPr>
        <w:t xml:space="preserve"> 8 mg/kg </w:t>
      </w:r>
      <w:r w:rsidR="002A1A4E">
        <w:rPr>
          <w:lang w:val="pl-PL"/>
        </w:rPr>
        <w:t xml:space="preserve">masy ciała </w:t>
      </w:r>
      <w:r w:rsidR="000D7B44">
        <w:rPr>
          <w:lang w:val="pl-PL"/>
        </w:rPr>
        <w:t xml:space="preserve">u pacjentów </w:t>
      </w:r>
      <w:r w:rsidR="000D7B44">
        <w:rPr>
          <w:szCs w:val="24"/>
          <w:lang w:val="pl-PL"/>
        </w:rPr>
        <w:t>otrzymujących kortykosteroidy o działaniu układowym i</w:t>
      </w:r>
      <w:ins w:id="60" w:author="Author">
        <w:r w:rsidR="00887EEE">
          <w:rPr>
            <w:szCs w:val="24"/>
            <w:lang w:val="pl-PL"/>
          </w:rPr>
          <w:t> </w:t>
        </w:r>
      </w:ins>
      <w:del w:id="61" w:author="Author">
        <w:r w:rsidR="000D7B44" w:rsidDel="00887EEE">
          <w:rPr>
            <w:szCs w:val="24"/>
            <w:lang w:val="pl-PL"/>
          </w:rPr>
          <w:delText xml:space="preserve"> </w:delText>
        </w:r>
      </w:del>
      <w:r w:rsidR="000D7B44">
        <w:rPr>
          <w:szCs w:val="24"/>
          <w:lang w:val="pl-PL"/>
        </w:rPr>
        <w:t xml:space="preserve">wymagających tlenoterapii uzupełniającej lub wentylacji mechanicznej, patrz punkt 5.1. </w:t>
      </w:r>
      <w:r>
        <w:rPr>
          <w:lang w:val="pl-PL"/>
        </w:rPr>
        <w:t>Jeśli kliniczne</w:t>
      </w:r>
      <w:r w:rsidR="00EE78F8">
        <w:rPr>
          <w:lang w:val="pl-PL"/>
        </w:rPr>
        <w:t xml:space="preserve"> objawy przedmiotowe lub </w:t>
      </w:r>
      <w:r>
        <w:rPr>
          <w:lang w:val="pl-PL"/>
        </w:rPr>
        <w:t>podmiotowe nasilą się lub nie ulegną poprawie po podaniu pierwszej dawki, moż</w:t>
      </w:r>
      <w:r w:rsidR="00797BEC">
        <w:rPr>
          <w:lang w:val="pl-PL"/>
        </w:rPr>
        <w:t>e zostać</w:t>
      </w:r>
      <w:r>
        <w:rPr>
          <w:lang w:val="pl-PL"/>
        </w:rPr>
        <w:t xml:space="preserve"> poda</w:t>
      </w:r>
      <w:r w:rsidR="00797BEC">
        <w:rPr>
          <w:lang w:val="pl-PL"/>
        </w:rPr>
        <w:t>ny</w:t>
      </w:r>
      <w:r w:rsidR="00A64E6E">
        <w:rPr>
          <w:lang w:val="pl-PL"/>
        </w:rPr>
        <w:t xml:space="preserve"> jeden</w:t>
      </w:r>
      <w:r>
        <w:rPr>
          <w:lang w:val="pl-PL"/>
        </w:rPr>
        <w:t xml:space="preserve"> dodatkow</w:t>
      </w:r>
      <w:r w:rsidR="00A64E6E">
        <w:rPr>
          <w:lang w:val="pl-PL"/>
        </w:rPr>
        <w:t>y wlew</w:t>
      </w:r>
      <w:r>
        <w:rPr>
          <w:lang w:val="pl-PL"/>
        </w:rPr>
        <w:t xml:space="preserve"> </w:t>
      </w:r>
      <w:r w:rsidR="002A1A4E">
        <w:rPr>
          <w:lang w:val="pl-PL"/>
        </w:rPr>
        <w:t>tocilizumabu</w:t>
      </w:r>
      <w:r>
        <w:rPr>
          <w:lang w:val="pl-PL"/>
        </w:rPr>
        <w:t xml:space="preserve"> w dawce 8 mg/kg</w:t>
      </w:r>
      <w:ins w:id="62" w:author="Author">
        <w:r w:rsidR="003A1827" w:rsidRPr="0088087D">
          <w:rPr>
            <w:lang w:val="pl-PL"/>
          </w:rPr>
          <w:t> </w:t>
        </w:r>
      </w:ins>
      <w:del w:id="63" w:author="Author">
        <w:r w:rsidDel="003A1827">
          <w:rPr>
            <w:lang w:val="pl-PL"/>
          </w:rPr>
          <w:delText xml:space="preserve"> </w:delText>
        </w:r>
      </w:del>
      <w:r>
        <w:rPr>
          <w:lang w:val="pl-PL"/>
        </w:rPr>
        <w:t>mc. Odstęp pomiędzy dw</w:t>
      </w:r>
      <w:r w:rsidR="00A64E6E">
        <w:rPr>
          <w:lang w:val="pl-PL"/>
        </w:rPr>
        <w:t>oma wlewami</w:t>
      </w:r>
      <w:r>
        <w:rPr>
          <w:lang w:val="pl-PL"/>
        </w:rPr>
        <w:t xml:space="preserve"> </w:t>
      </w:r>
      <w:r w:rsidR="00317612">
        <w:rPr>
          <w:lang w:val="pl-PL"/>
        </w:rPr>
        <w:t xml:space="preserve">musi </w:t>
      </w:r>
      <w:r>
        <w:rPr>
          <w:lang w:val="pl-PL"/>
        </w:rPr>
        <w:t>wynosić co najmniej 8 godzin.</w:t>
      </w:r>
    </w:p>
    <w:p w14:paraId="377F965F" w14:textId="77777777" w:rsidR="00D546C6" w:rsidRDefault="00D546C6" w:rsidP="00D40F9F">
      <w:pPr>
        <w:rPr>
          <w:lang w:val="pl-PL"/>
        </w:rPr>
      </w:pPr>
    </w:p>
    <w:p w14:paraId="34B89061" w14:textId="1EBF5AF9" w:rsidR="00D546C6" w:rsidRDefault="00797BEC" w:rsidP="00D40F9F">
      <w:pPr>
        <w:rPr>
          <w:lang w:val="pl-PL"/>
        </w:rPr>
      </w:pPr>
      <w:r>
        <w:rPr>
          <w:lang w:val="pl-PL"/>
        </w:rPr>
        <w:t>U</w:t>
      </w:r>
      <w:r w:rsidR="00D546C6">
        <w:rPr>
          <w:lang w:val="pl-PL"/>
        </w:rPr>
        <w:t xml:space="preserve"> osób </w:t>
      </w:r>
      <w:r w:rsidR="002742BE">
        <w:rPr>
          <w:lang w:val="pl-PL"/>
        </w:rPr>
        <w:t>o masie</w:t>
      </w:r>
      <w:r w:rsidR="00D546C6">
        <w:rPr>
          <w:lang w:val="pl-PL"/>
        </w:rPr>
        <w:t xml:space="preserve"> ciała większ</w:t>
      </w:r>
      <w:r>
        <w:rPr>
          <w:lang w:val="pl-PL"/>
        </w:rPr>
        <w:t>ej</w:t>
      </w:r>
      <w:r w:rsidR="00D546C6">
        <w:rPr>
          <w:lang w:val="pl-PL"/>
        </w:rPr>
        <w:t xml:space="preserve"> niż 100</w:t>
      </w:r>
      <w:ins w:id="64" w:author="Author">
        <w:r w:rsidR="003A1827" w:rsidRPr="0088087D">
          <w:rPr>
            <w:lang w:val="pl-PL"/>
          </w:rPr>
          <w:t> </w:t>
        </w:r>
      </w:ins>
      <w:del w:id="65" w:author="Author">
        <w:r w:rsidR="00D546C6" w:rsidDel="003A1827">
          <w:rPr>
            <w:lang w:val="pl-PL"/>
          </w:rPr>
          <w:delText xml:space="preserve"> </w:delText>
        </w:r>
      </w:del>
      <w:r w:rsidR="00D546C6">
        <w:rPr>
          <w:lang w:val="pl-PL"/>
        </w:rPr>
        <w:t>kg nie zaleca się podawania dawek przekraczających 800 </w:t>
      </w:r>
      <w:r w:rsidR="00A64E6E">
        <w:rPr>
          <w:lang w:val="pl-PL"/>
        </w:rPr>
        <w:t>mg na wlew</w:t>
      </w:r>
      <w:r w:rsidR="00D546C6">
        <w:rPr>
          <w:lang w:val="pl-PL"/>
        </w:rPr>
        <w:t xml:space="preserve"> (patrz punkt 5.2).</w:t>
      </w:r>
    </w:p>
    <w:p w14:paraId="2787B939" w14:textId="77777777" w:rsidR="00D546C6" w:rsidRDefault="00D546C6" w:rsidP="00D40F9F">
      <w:pPr>
        <w:rPr>
          <w:lang w:val="pl-PL"/>
        </w:rPr>
      </w:pPr>
    </w:p>
    <w:p w14:paraId="1CD98D56" w14:textId="320239B5" w:rsidR="00D546C6" w:rsidRPr="002868B4" w:rsidRDefault="00D546C6" w:rsidP="00D40F9F">
      <w:pPr>
        <w:rPr>
          <w:lang w:val="pl-PL"/>
        </w:rPr>
      </w:pPr>
      <w:r w:rsidRPr="002868B4">
        <w:rPr>
          <w:lang w:val="pl-PL"/>
        </w:rPr>
        <w:t xml:space="preserve">Nie zaleca się podawania </w:t>
      </w:r>
      <w:r w:rsidR="002A1A4E">
        <w:rPr>
          <w:lang w:val="pl-PL"/>
        </w:rPr>
        <w:t>tocilizumabu</w:t>
      </w:r>
      <w:r w:rsidRPr="002868B4">
        <w:rPr>
          <w:lang w:val="pl-PL"/>
        </w:rPr>
        <w:t xml:space="preserve"> pacjentom z COVID-19, u których występuje którekolwiek z</w:t>
      </w:r>
      <w:ins w:id="66" w:author="Author">
        <w:r w:rsidR="00887EEE">
          <w:rPr>
            <w:lang w:val="pl-PL"/>
          </w:rPr>
          <w:t> </w:t>
        </w:r>
      </w:ins>
      <w:del w:id="67" w:author="Author">
        <w:r w:rsidRPr="002868B4" w:rsidDel="00887EEE">
          <w:rPr>
            <w:lang w:val="pl-PL"/>
          </w:rPr>
          <w:delText xml:space="preserve"> </w:delText>
        </w:r>
      </w:del>
      <w:r w:rsidRPr="002868B4">
        <w:rPr>
          <w:lang w:val="pl-PL"/>
        </w:rPr>
        <w:t>wymienionych niżej odchyleń w wynikach badań laboratoryjnych:</w:t>
      </w:r>
    </w:p>
    <w:p w14:paraId="610FD69C" w14:textId="77777777" w:rsidR="00D546C6" w:rsidRDefault="00D546C6" w:rsidP="00D40F9F">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D546C6" w:rsidRPr="00E676CF" w14:paraId="2F9D51DE" w14:textId="77777777" w:rsidTr="00E676CF">
        <w:tc>
          <w:tcPr>
            <w:tcW w:w="3070" w:type="dxa"/>
          </w:tcPr>
          <w:p w14:paraId="37A90B9E" w14:textId="77777777" w:rsidR="00D546C6" w:rsidRPr="00E676CF" w:rsidRDefault="00D546C6" w:rsidP="00597DE5">
            <w:pPr>
              <w:jc w:val="center"/>
              <w:rPr>
                <w:bCs/>
                <w:u w:val="single"/>
                <w:lang w:val="pl-PL"/>
              </w:rPr>
            </w:pPr>
            <w:r w:rsidRPr="00E676CF">
              <w:rPr>
                <w:bCs/>
                <w:u w:val="single"/>
                <w:lang w:val="pl-PL"/>
              </w:rPr>
              <w:t>Rodzaj badania laboratoryjnego</w:t>
            </w:r>
          </w:p>
        </w:tc>
        <w:tc>
          <w:tcPr>
            <w:tcW w:w="3070" w:type="dxa"/>
          </w:tcPr>
          <w:p w14:paraId="6B2F8A48" w14:textId="77777777" w:rsidR="00D546C6" w:rsidRPr="00E676CF" w:rsidRDefault="00D546C6" w:rsidP="00597DE5">
            <w:pPr>
              <w:jc w:val="center"/>
              <w:rPr>
                <w:bCs/>
                <w:u w:val="single"/>
                <w:lang w:val="pl-PL"/>
              </w:rPr>
            </w:pPr>
            <w:r w:rsidRPr="00E676CF">
              <w:rPr>
                <w:bCs/>
                <w:u w:val="single"/>
                <w:lang w:val="pl-PL"/>
              </w:rPr>
              <w:t>Wartość laboratoryjna</w:t>
            </w:r>
          </w:p>
        </w:tc>
        <w:tc>
          <w:tcPr>
            <w:tcW w:w="3070" w:type="dxa"/>
          </w:tcPr>
          <w:p w14:paraId="19D8DCDA" w14:textId="77777777" w:rsidR="00D546C6" w:rsidRPr="00E676CF" w:rsidRDefault="00D546C6" w:rsidP="00597DE5">
            <w:pPr>
              <w:jc w:val="center"/>
              <w:rPr>
                <w:bCs/>
                <w:u w:val="single"/>
                <w:lang w:val="pl-PL"/>
              </w:rPr>
            </w:pPr>
            <w:r w:rsidRPr="00E676CF">
              <w:rPr>
                <w:bCs/>
                <w:u w:val="single"/>
                <w:lang w:val="pl-PL"/>
              </w:rPr>
              <w:t>Działanie</w:t>
            </w:r>
          </w:p>
        </w:tc>
      </w:tr>
      <w:tr w:rsidR="00A64E6E" w:rsidRPr="0044040F" w14:paraId="109A3C8C" w14:textId="77777777" w:rsidTr="00E676CF">
        <w:tc>
          <w:tcPr>
            <w:tcW w:w="3070" w:type="dxa"/>
          </w:tcPr>
          <w:p w14:paraId="415A6DBE" w14:textId="77777777" w:rsidR="00A64E6E" w:rsidRPr="00D40F9F" w:rsidRDefault="00A64E6E" w:rsidP="00A64E6E">
            <w:pPr>
              <w:rPr>
                <w:bCs/>
                <w:lang w:val="pl-PL"/>
              </w:rPr>
            </w:pPr>
            <w:r w:rsidRPr="00D40F9F">
              <w:rPr>
                <w:bCs/>
                <w:lang w:val="pl-PL"/>
              </w:rPr>
              <w:t>Enzymy wątrobowe</w:t>
            </w:r>
          </w:p>
        </w:tc>
        <w:tc>
          <w:tcPr>
            <w:tcW w:w="3070" w:type="dxa"/>
          </w:tcPr>
          <w:p w14:paraId="4530DF6D" w14:textId="10DF9964" w:rsidR="00A64E6E" w:rsidRPr="00D40F9F" w:rsidRDefault="00317612" w:rsidP="00597DE5">
            <w:pPr>
              <w:jc w:val="center"/>
              <w:rPr>
                <w:bCs/>
                <w:lang w:val="pl-PL"/>
              </w:rPr>
            </w:pPr>
            <w:r w:rsidRPr="0025076C">
              <w:rPr>
                <w:szCs w:val="22"/>
                <w:lang w:val="en-GB"/>
              </w:rPr>
              <w:t>&gt;</w:t>
            </w:r>
            <w:r w:rsidRPr="00945212">
              <w:rPr>
                <w:szCs w:val="22"/>
                <w:lang w:val="en-GB"/>
              </w:rPr>
              <w:t> </w:t>
            </w:r>
            <w:r w:rsidR="00A64E6E" w:rsidRPr="00D40F9F">
              <w:rPr>
                <w:bCs/>
                <w:lang w:val="pl-PL"/>
              </w:rPr>
              <w:t>10</w:t>
            </w:r>
            <w:ins w:id="68" w:author="Author">
              <w:r w:rsidR="003A1827" w:rsidRPr="0088087D">
                <w:rPr>
                  <w:lang w:val="pl-PL"/>
                </w:rPr>
                <w:t> </w:t>
              </w:r>
            </w:ins>
            <w:del w:id="69" w:author="Author">
              <w:r w:rsidR="002A1A4E" w:rsidDel="003A1827">
                <w:rPr>
                  <w:bCs/>
                  <w:lang w:val="pl-PL"/>
                </w:rPr>
                <w:delText xml:space="preserve"> </w:delText>
              </w:r>
            </w:del>
            <w:r w:rsidR="00101B04">
              <w:rPr>
                <w:szCs w:val="22"/>
                <w:lang w:val="en-GB"/>
              </w:rPr>
              <w:t>×</w:t>
            </w:r>
            <w:ins w:id="70" w:author="Author">
              <w:r w:rsidR="003A1827" w:rsidRPr="0088087D">
                <w:rPr>
                  <w:lang w:val="pl-PL"/>
                </w:rPr>
                <w:t> </w:t>
              </w:r>
            </w:ins>
            <w:del w:id="71" w:author="Author">
              <w:r w:rsidR="00A64E6E" w:rsidRPr="00D40F9F" w:rsidDel="00B92145">
                <w:rPr>
                  <w:bCs/>
                  <w:lang w:val="pl-PL"/>
                </w:rPr>
                <w:delText xml:space="preserve"> </w:delText>
              </w:r>
            </w:del>
            <w:r w:rsidR="00A64E6E" w:rsidRPr="00D40F9F">
              <w:rPr>
                <w:bCs/>
                <w:lang w:val="pl-PL"/>
              </w:rPr>
              <w:t>GGN</w:t>
            </w:r>
          </w:p>
        </w:tc>
        <w:tc>
          <w:tcPr>
            <w:tcW w:w="3070" w:type="dxa"/>
            <w:vMerge w:val="restart"/>
          </w:tcPr>
          <w:p w14:paraId="7EF8246C" w14:textId="0F6E111B" w:rsidR="00A64E6E" w:rsidRPr="00D40F9F" w:rsidRDefault="00A64E6E" w:rsidP="00174127">
            <w:pPr>
              <w:rPr>
                <w:bCs/>
                <w:lang w:val="pl-PL"/>
              </w:rPr>
            </w:pPr>
            <w:r w:rsidRPr="00D40F9F">
              <w:rPr>
                <w:bCs/>
                <w:lang w:val="pl-PL"/>
              </w:rPr>
              <w:t xml:space="preserve">Nie zaleca się podawania </w:t>
            </w:r>
            <w:r w:rsidR="002A1A4E">
              <w:rPr>
                <w:bCs/>
                <w:lang w:val="pl-PL"/>
              </w:rPr>
              <w:t>tocilizumabu</w:t>
            </w:r>
          </w:p>
        </w:tc>
      </w:tr>
      <w:tr w:rsidR="00A64E6E" w:rsidRPr="00E676CF" w14:paraId="06E65765" w14:textId="77777777" w:rsidTr="00E676CF">
        <w:tc>
          <w:tcPr>
            <w:tcW w:w="3070" w:type="dxa"/>
          </w:tcPr>
          <w:p w14:paraId="08117D56" w14:textId="77777777" w:rsidR="00A64E6E" w:rsidRPr="00D40F9F" w:rsidRDefault="00EE78F8" w:rsidP="00597DE5">
            <w:pPr>
              <w:rPr>
                <w:bCs/>
                <w:lang w:val="pl-PL"/>
              </w:rPr>
            </w:pPr>
            <w:r w:rsidRPr="00D40F9F">
              <w:rPr>
                <w:bCs/>
                <w:lang w:val="pl-PL"/>
              </w:rPr>
              <w:t>Bezwzględna</w:t>
            </w:r>
            <w:r w:rsidR="00A64E6E" w:rsidRPr="00D40F9F">
              <w:rPr>
                <w:bCs/>
                <w:lang w:val="pl-PL"/>
              </w:rPr>
              <w:t xml:space="preserve"> liczba granulocytów obojętnochłonnych</w:t>
            </w:r>
          </w:p>
        </w:tc>
        <w:tc>
          <w:tcPr>
            <w:tcW w:w="3070" w:type="dxa"/>
          </w:tcPr>
          <w:p w14:paraId="220201BE" w14:textId="63DEC903" w:rsidR="00A64E6E" w:rsidRPr="00D40F9F" w:rsidRDefault="00A44387" w:rsidP="00597DE5">
            <w:pPr>
              <w:jc w:val="center"/>
              <w:rPr>
                <w:bCs/>
                <w:lang w:val="pl-PL"/>
              </w:rPr>
            </w:pPr>
            <w:r w:rsidRPr="002868B4">
              <w:rPr>
                <w:rFonts w:eastAsia="MS Mincho"/>
                <w:szCs w:val="22"/>
                <w:lang w:val="en-GB"/>
              </w:rPr>
              <w:t>&lt;</w:t>
            </w:r>
            <w:ins w:id="72" w:author="Author">
              <w:r w:rsidR="00B92145" w:rsidRPr="0088087D">
                <w:rPr>
                  <w:lang w:val="pl-PL"/>
                </w:rPr>
                <w:t> </w:t>
              </w:r>
            </w:ins>
            <w:del w:id="73" w:author="Author">
              <w:r w:rsidR="0086499A" w:rsidRPr="00B65EA9" w:rsidDel="00B92145">
                <w:rPr>
                  <w:rFonts w:ascii="Arial" w:eastAsia="MS Mincho" w:hAnsi="Arial" w:cs="Arial"/>
                  <w:sz w:val="10"/>
                  <w:szCs w:val="22"/>
                  <w:lang w:val="en-GB"/>
                </w:rPr>
                <w:delText> </w:delText>
              </w:r>
            </w:del>
            <w:r w:rsidR="00A64E6E" w:rsidRPr="00D40F9F">
              <w:rPr>
                <w:bCs/>
                <w:lang w:val="pl-PL"/>
              </w:rPr>
              <w:t>1</w:t>
            </w:r>
            <w:ins w:id="74" w:author="Author">
              <w:r w:rsidR="00B92145" w:rsidRPr="0088087D">
                <w:rPr>
                  <w:lang w:val="pl-PL"/>
                </w:rPr>
                <w:t> </w:t>
              </w:r>
            </w:ins>
            <w:del w:id="75" w:author="Author">
              <w:r w:rsidR="00A64E6E" w:rsidRPr="00D40F9F" w:rsidDel="00B92145">
                <w:rPr>
                  <w:bCs/>
                  <w:lang w:val="pl-PL"/>
                </w:rPr>
                <w:delText xml:space="preserve"> </w:delText>
              </w:r>
            </w:del>
            <w:r w:rsidR="00101B04">
              <w:rPr>
                <w:szCs w:val="22"/>
                <w:lang w:val="en-GB"/>
              </w:rPr>
              <w:t>×</w:t>
            </w:r>
            <w:ins w:id="76" w:author="Author">
              <w:r w:rsidR="00B92145" w:rsidRPr="0088087D">
                <w:rPr>
                  <w:lang w:val="pl-PL"/>
                </w:rPr>
                <w:t> </w:t>
              </w:r>
            </w:ins>
            <w:del w:id="77" w:author="Author">
              <w:r w:rsidR="00A64E6E" w:rsidRPr="00D40F9F" w:rsidDel="00B92145">
                <w:rPr>
                  <w:bCs/>
                  <w:lang w:val="pl-PL"/>
                </w:rPr>
                <w:delText xml:space="preserve"> </w:delText>
              </w:r>
            </w:del>
            <w:r w:rsidR="00A64E6E" w:rsidRPr="00D40F9F">
              <w:rPr>
                <w:bCs/>
                <w:lang w:val="pl-PL"/>
              </w:rPr>
              <w:t>10</w:t>
            </w:r>
            <w:r w:rsidR="00A64E6E" w:rsidRPr="00D40F9F">
              <w:rPr>
                <w:bCs/>
                <w:vertAlign w:val="superscript"/>
                <w:lang w:val="pl-PL"/>
              </w:rPr>
              <w:t>9</w:t>
            </w:r>
            <w:del w:id="78" w:author="Author">
              <w:r w:rsidR="00A64E6E" w:rsidRPr="00D40F9F" w:rsidDel="00B92145">
                <w:rPr>
                  <w:bCs/>
                  <w:lang w:val="pl-PL"/>
                </w:rPr>
                <w:delText xml:space="preserve"> </w:delText>
              </w:r>
            </w:del>
            <w:r w:rsidR="00A64E6E" w:rsidRPr="00D40F9F">
              <w:rPr>
                <w:bCs/>
                <w:lang w:val="pl-PL"/>
              </w:rPr>
              <w:t>/l</w:t>
            </w:r>
          </w:p>
        </w:tc>
        <w:tc>
          <w:tcPr>
            <w:tcW w:w="3070" w:type="dxa"/>
            <w:vMerge/>
          </w:tcPr>
          <w:p w14:paraId="4209A406" w14:textId="77777777" w:rsidR="00A64E6E" w:rsidRPr="00E676CF" w:rsidRDefault="00A64E6E" w:rsidP="00597DE5">
            <w:pPr>
              <w:rPr>
                <w:bCs/>
                <w:u w:val="single"/>
                <w:lang w:val="pl-PL"/>
              </w:rPr>
            </w:pPr>
          </w:p>
        </w:tc>
      </w:tr>
      <w:tr w:rsidR="00A64E6E" w:rsidRPr="00E676CF" w14:paraId="1392C576" w14:textId="77777777" w:rsidTr="00E676CF">
        <w:tc>
          <w:tcPr>
            <w:tcW w:w="3070" w:type="dxa"/>
          </w:tcPr>
          <w:p w14:paraId="4DB36FAB" w14:textId="77777777" w:rsidR="00A64E6E" w:rsidRPr="00D40F9F" w:rsidRDefault="00A64E6E" w:rsidP="00597DE5">
            <w:pPr>
              <w:rPr>
                <w:bCs/>
                <w:lang w:val="pl-PL"/>
              </w:rPr>
            </w:pPr>
            <w:r w:rsidRPr="00D40F9F">
              <w:rPr>
                <w:bCs/>
                <w:lang w:val="pl-PL"/>
              </w:rPr>
              <w:t>Liczba płytek krwi</w:t>
            </w:r>
          </w:p>
        </w:tc>
        <w:tc>
          <w:tcPr>
            <w:tcW w:w="3070" w:type="dxa"/>
          </w:tcPr>
          <w:p w14:paraId="77CFD2E0" w14:textId="070DE689" w:rsidR="00A64E6E" w:rsidRPr="00D40F9F" w:rsidRDefault="00A44387" w:rsidP="00597DE5">
            <w:pPr>
              <w:jc w:val="center"/>
              <w:rPr>
                <w:bCs/>
                <w:lang w:val="pl-PL"/>
              </w:rPr>
            </w:pPr>
            <w:r>
              <w:rPr>
                <w:szCs w:val="22"/>
                <w:lang w:val="en-GB"/>
              </w:rPr>
              <w:t>&lt;</w:t>
            </w:r>
            <w:ins w:id="79" w:author="Author">
              <w:r w:rsidR="00B92145" w:rsidRPr="0088087D">
                <w:rPr>
                  <w:lang w:val="pl-PL"/>
                </w:rPr>
                <w:t> </w:t>
              </w:r>
            </w:ins>
            <w:del w:id="80" w:author="Author">
              <w:r w:rsidR="00A64E6E" w:rsidRPr="00D40F9F" w:rsidDel="00B92145">
                <w:rPr>
                  <w:bCs/>
                  <w:lang w:val="pl-PL"/>
                </w:rPr>
                <w:delText xml:space="preserve"> </w:delText>
              </w:r>
            </w:del>
            <w:r w:rsidR="00A64E6E" w:rsidRPr="00D40F9F">
              <w:rPr>
                <w:bCs/>
                <w:lang w:val="pl-PL"/>
              </w:rPr>
              <w:t>50</w:t>
            </w:r>
            <w:ins w:id="81" w:author="Author">
              <w:r w:rsidR="00B92145" w:rsidRPr="0088087D">
                <w:rPr>
                  <w:lang w:val="pl-PL"/>
                </w:rPr>
                <w:t> </w:t>
              </w:r>
            </w:ins>
            <w:del w:id="82" w:author="Author">
              <w:r w:rsidR="00A64E6E" w:rsidRPr="00D40F9F" w:rsidDel="00B92145">
                <w:rPr>
                  <w:bCs/>
                  <w:lang w:val="pl-PL"/>
                </w:rPr>
                <w:delText xml:space="preserve"> </w:delText>
              </w:r>
            </w:del>
            <w:r w:rsidR="00101B04">
              <w:rPr>
                <w:szCs w:val="22"/>
                <w:lang w:val="en-GB"/>
              </w:rPr>
              <w:t>×</w:t>
            </w:r>
            <w:ins w:id="83" w:author="Author">
              <w:r w:rsidR="00B92145" w:rsidRPr="0088087D">
                <w:rPr>
                  <w:lang w:val="pl-PL"/>
                </w:rPr>
                <w:t> </w:t>
              </w:r>
            </w:ins>
            <w:del w:id="84" w:author="Author">
              <w:r w:rsidR="00A64E6E" w:rsidRPr="00D40F9F" w:rsidDel="00B92145">
                <w:rPr>
                  <w:bCs/>
                  <w:lang w:val="pl-PL"/>
                </w:rPr>
                <w:delText xml:space="preserve"> </w:delText>
              </w:r>
            </w:del>
            <w:r w:rsidR="00A64E6E" w:rsidRPr="00D40F9F">
              <w:rPr>
                <w:bCs/>
                <w:lang w:val="pl-PL"/>
              </w:rPr>
              <w:t>10</w:t>
            </w:r>
            <w:r w:rsidR="00A64E6E" w:rsidRPr="00D40F9F">
              <w:rPr>
                <w:bCs/>
                <w:vertAlign w:val="superscript"/>
                <w:lang w:val="pl-PL"/>
              </w:rPr>
              <w:t>3</w:t>
            </w:r>
            <w:del w:id="85" w:author="Author">
              <w:r w:rsidR="00A64E6E" w:rsidRPr="00D40F9F" w:rsidDel="00B92145">
                <w:rPr>
                  <w:bCs/>
                  <w:lang w:val="pl-PL"/>
                </w:rPr>
                <w:delText xml:space="preserve"> </w:delText>
              </w:r>
            </w:del>
            <w:r w:rsidR="00A64E6E" w:rsidRPr="00D40F9F">
              <w:rPr>
                <w:bCs/>
                <w:lang w:val="pl-PL"/>
              </w:rPr>
              <w:t>/</w:t>
            </w:r>
            <w:r w:rsidR="00A64E6E" w:rsidRPr="00D40F9F">
              <w:rPr>
                <w:bCs/>
                <w:lang w:val="pl-PL"/>
              </w:rPr>
              <w:sym w:font="Symbol" w:char="F06D"/>
            </w:r>
            <w:r w:rsidR="00A64E6E" w:rsidRPr="00D40F9F">
              <w:rPr>
                <w:bCs/>
                <w:lang w:val="pl-PL"/>
              </w:rPr>
              <w:t>l</w:t>
            </w:r>
          </w:p>
        </w:tc>
        <w:tc>
          <w:tcPr>
            <w:tcW w:w="3070" w:type="dxa"/>
            <w:vMerge/>
          </w:tcPr>
          <w:p w14:paraId="7AD9E0D2" w14:textId="77777777" w:rsidR="00A64E6E" w:rsidRPr="00E676CF" w:rsidRDefault="00A64E6E" w:rsidP="00597DE5">
            <w:pPr>
              <w:rPr>
                <w:bCs/>
                <w:u w:val="single"/>
                <w:lang w:val="pl-PL"/>
              </w:rPr>
            </w:pPr>
          </w:p>
        </w:tc>
      </w:tr>
    </w:tbl>
    <w:p w14:paraId="00AE0C60" w14:textId="77777777" w:rsidR="00D546C6" w:rsidRPr="0088087D" w:rsidRDefault="00D546C6" w:rsidP="00D40F9F">
      <w:pPr>
        <w:rPr>
          <w:bCs/>
          <w:u w:val="single"/>
          <w:lang w:val="pl-PL"/>
        </w:rPr>
      </w:pPr>
    </w:p>
    <w:p w14:paraId="301D5D72" w14:textId="77777777" w:rsidR="000564F9" w:rsidRPr="002868B4" w:rsidRDefault="000564F9" w:rsidP="000564F9">
      <w:pPr>
        <w:rPr>
          <w:i/>
          <w:lang w:val="pl-PL"/>
        </w:rPr>
      </w:pPr>
      <w:r w:rsidRPr="002868B4">
        <w:rPr>
          <w:i/>
          <w:lang w:val="pl-PL"/>
        </w:rPr>
        <w:t>Zespół uwalniania cytokin (CRS) (dorośli oraz dzieci i młodzież)</w:t>
      </w:r>
    </w:p>
    <w:p w14:paraId="7196BC73" w14:textId="48F02AD8" w:rsidR="000564F9" w:rsidRPr="0088087D" w:rsidRDefault="000564F9" w:rsidP="000564F9">
      <w:pPr>
        <w:rPr>
          <w:lang w:val="pl-PL"/>
        </w:rPr>
      </w:pPr>
      <w:r w:rsidRPr="0088087D">
        <w:rPr>
          <w:lang w:val="pl-PL"/>
        </w:rPr>
        <w:t>Zalecana dawka w leczeniu CRS jest podawana w 60-minutowym wlewie dożylnym i wynosi 8 mg/kg u pacjentów o masie ciała większej lub równej 30 kg lub 12</w:t>
      </w:r>
      <w:ins w:id="86" w:author="Author">
        <w:r w:rsidR="00B92145" w:rsidRPr="0088087D">
          <w:rPr>
            <w:lang w:val="pl-PL"/>
          </w:rPr>
          <w:t> </w:t>
        </w:r>
      </w:ins>
      <w:del w:id="87" w:author="Author">
        <w:r w:rsidRPr="0088087D" w:rsidDel="00B92145">
          <w:rPr>
            <w:lang w:val="pl-PL"/>
          </w:rPr>
          <w:delText xml:space="preserve"> </w:delText>
        </w:r>
      </w:del>
      <w:r w:rsidRPr="0088087D">
        <w:rPr>
          <w:lang w:val="pl-PL"/>
        </w:rPr>
        <w:t xml:space="preserve">mg/kg u pacjentów o masie ciała poniżej 30 kg. </w:t>
      </w:r>
      <w:r w:rsidR="00A7779D">
        <w:rPr>
          <w:lang w:val="pl-PL"/>
        </w:rPr>
        <w:t xml:space="preserve">Tocilizumab </w:t>
      </w:r>
      <w:r w:rsidRPr="0088087D">
        <w:rPr>
          <w:lang w:val="pl-PL"/>
        </w:rPr>
        <w:t xml:space="preserve">może być podawany w monoterapii lub w skojarzeniu z kortykosteroidami. </w:t>
      </w:r>
    </w:p>
    <w:p w14:paraId="3EC86B8B" w14:textId="77777777" w:rsidR="000564F9" w:rsidRPr="0088087D" w:rsidRDefault="000564F9" w:rsidP="000564F9">
      <w:pPr>
        <w:rPr>
          <w:lang w:val="pl-PL"/>
        </w:rPr>
      </w:pPr>
    </w:p>
    <w:p w14:paraId="29D29AF9" w14:textId="71D5EA31" w:rsidR="000564F9" w:rsidRPr="0088087D" w:rsidRDefault="000564F9" w:rsidP="000564F9">
      <w:pPr>
        <w:rPr>
          <w:lang w:val="pl-PL"/>
        </w:rPr>
      </w:pPr>
      <w:r w:rsidRPr="0088087D">
        <w:rPr>
          <w:lang w:val="pl-PL"/>
        </w:rPr>
        <w:t xml:space="preserve">Przy braku klinicznej poprawy </w:t>
      </w:r>
      <w:r w:rsidR="003A762F" w:rsidRPr="0088087D">
        <w:rPr>
          <w:lang w:val="pl-PL"/>
        </w:rPr>
        <w:t xml:space="preserve">w zakresie </w:t>
      </w:r>
      <w:r w:rsidRPr="0088087D">
        <w:rPr>
          <w:lang w:val="pl-PL"/>
        </w:rPr>
        <w:t xml:space="preserve">przedmiotowych i podmiotowych objawów CRS po podaniu pierwszej dawki, można podać maksymalnie 3 dodatkowe dawki </w:t>
      </w:r>
      <w:r w:rsidR="00A7779D">
        <w:rPr>
          <w:lang w:val="pl-PL"/>
        </w:rPr>
        <w:t>tocilizumabu</w:t>
      </w:r>
      <w:r w:rsidRPr="0088087D">
        <w:rPr>
          <w:lang w:val="pl-PL"/>
        </w:rPr>
        <w:t xml:space="preserve">. Odstęp pomiędzy kolejnymi dawkami </w:t>
      </w:r>
      <w:r w:rsidR="00350D5C">
        <w:rPr>
          <w:lang w:val="pl-PL"/>
        </w:rPr>
        <w:t>musi</w:t>
      </w:r>
      <w:r w:rsidR="00350D5C" w:rsidRPr="0088087D">
        <w:rPr>
          <w:lang w:val="pl-PL"/>
        </w:rPr>
        <w:t xml:space="preserve"> </w:t>
      </w:r>
      <w:r w:rsidRPr="0088087D">
        <w:rPr>
          <w:lang w:val="pl-PL"/>
        </w:rPr>
        <w:t xml:space="preserve">wynosić co najmniej 8 godzin. Dawki przekraczające 800 mg na wlew nie są zalecane u pacjentów z CRS. </w:t>
      </w:r>
    </w:p>
    <w:p w14:paraId="0F901661" w14:textId="77777777" w:rsidR="000564F9" w:rsidRPr="0088087D" w:rsidRDefault="000564F9" w:rsidP="000564F9">
      <w:pPr>
        <w:ind w:left="567" w:hanging="567"/>
        <w:rPr>
          <w:bCs/>
          <w:u w:val="single"/>
          <w:lang w:val="pl-PL"/>
        </w:rPr>
      </w:pPr>
    </w:p>
    <w:p w14:paraId="25B74B80" w14:textId="77777777" w:rsidR="000564F9" w:rsidRPr="0088087D" w:rsidRDefault="000564F9" w:rsidP="000564F9">
      <w:pPr>
        <w:rPr>
          <w:bCs/>
          <w:lang w:val="pl-PL"/>
        </w:rPr>
      </w:pPr>
      <w:r w:rsidRPr="0088087D">
        <w:rPr>
          <w:bCs/>
          <w:lang w:val="pl-PL"/>
        </w:rPr>
        <w:t xml:space="preserve">Pacjenci z ciężkim lub zagrażającym życiu CRS mają często cytopenie lub charakteryzują się podwyższoną aktywnością </w:t>
      </w:r>
      <w:r w:rsidR="00041A35" w:rsidRPr="0088087D">
        <w:rPr>
          <w:bCs/>
          <w:lang w:val="pl-PL"/>
        </w:rPr>
        <w:t>A</w:t>
      </w:r>
      <w:r w:rsidR="00041A35">
        <w:rPr>
          <w:bCs/>
          <w:lang w:val="pl-PL"/>
        </w:rPr>
        <w:t>l</w:t>
      </w:r>
      <w:r w:rsidR="00041A35" w:rsidRPr="0088087D">
        <w:rPr>
          <w:bCs/>
          <w:lang w:val="pl-PL"/>
        </w:rPr>
        <w:t xml:space="preserve">AT </w:t>
      </w:r>
      <w:r w:rsidRPr="0088087D">
        <w:rPr>
          <w:bCs/>
          <w:lang w:val="pl-PL"/>
        </w:rPr>
        <w:t xml:space="preserve">lub AspAT z powodu zasadniczego procesu nowotworowego, przebytej chemioterapii limfodeplecyjnej lub CRS. </w:t>
      </w:r>
    </w:p>
    <w:p w14:paraId="03D83330" w14:textId="77777777" w:rsidR="000F4F2F" w:rsidRPr="0088087D" w:rsidRDefault="000F4F2F" w:rsidP="00BB2C64">
      <w:pPr>
        <w:rPr>
          <w:u w:val="single"/>
          <w:lang w:val="pl-PL"/>
        </w:rPr>
      </w:pPr>
    </w:p>
    <w:p w14:paraId="143B8699" w14:textId="36865F40" w:rsidR="002C207B" w:rsidRDefault="000F4F2F" w:rsidP="002868B4">
      <w:pPr>
        <w:rPr>
          <w:ins w:id="88" w:author="Author"/>
          <w:u w:val="single"/>
          <w:lang w:val="pl-PL"/>
        </w:rPr>
      </w:pPr>
      <w:r w:rsidRPr="0088087D">
        <w:rPr>
          <w:u w:val="single"/>
          <w:lang w:val="pl-PL"/>
        </w:rPr>
        <w:t>Szczególne grupy pacjentów</w:t>
      </w:r>
    </w:p>
    <w:p w14:paraId="69E5A539" w14:textId="77777777" w:rsidR="00382AC7" w:rsidRPr="0088087D" w:rsidRDefault="00382AC7" w:rsidP="002868B4">
      <w:pPr>
        <w:rPr>
          <w:u w:val="single"/>
          <w:lang w:val="pl-PL"/>
        </w:rPr>
      </w:pPr>
    </w:p>
    <w:p w14:paraId="4AA751C1" w14:textId="5C00E10E" w:rsidR="00174127" w:rsidRPr="00174127" w:rsidRDefault="004F0146" w:rsidP="002868B4">
      <w:pPr>
        <w:rPr>
          <w:i/>
          <w:lang w:val="pl-PL"/>
        </w:rPr>
      </w:pPr>
      <w:r>
        <w:rPr>
          <w:i/>
          <w:lang w:val="pl-PL"/>
        </w:rPr>
        <w:t>Pacjenci w podeszłym wieku</w:t>
      </w:r>
    </w:p>
    <w:p w14:paraId="0FF83F78" w14:textId="41DEDCE2" w:rsidR="00174127" w:rsidRPr="002868B4" w:rsidRDefault="00174127" w:rsidP="002868B4">
      <w:pPr>
        <w:rPr>
          <w:lang w:val="pl-PL"/>
        </w:rPr>
      </w:pPr>
      <w:r w:rsidRPr="002868B4">
        <w:rPr>
          <w:lang w:val="pl-PL"/>
        </w:rPr>
        <w:t>Nie jest wymagane dostosowani</w:t>
      </w:r>
      <w:r w:rsidRPr="00174127">
        <w:rPr>
          <w:lang w:val="pl-PL"/>
        </w:rPr>
        <w:t>e dawki u pacjentów</w:t>
      </w:r>
      <w:r w:rsidR="004F0146">
        <w:rPr>
          <w:lang w:val="pl-PL"/>
        </w:rPr>
        <w:t xml:space="preserve"> w podeszłym wieku</w:t>
      </w:r>
      <w:r w:rsidRPr="00174127">
        <w:rPr>
          <w:lang w:val="pl-PL"/>
        </w:rPr>
        <w:t xml:space="preserve"> </w:t>
      </w:r>
      <w:r w:rsidR="00A44387" w:rsidRPr="002868B4">
        <w:rPr>
          <w:rFonts w:eastAsia="MS Mincho"/>
          <w:szCs w:val="22"/>
          <w:lang w:val="pl-PL"/>
        </w:rPr>
        <w:t>&gt;</w:t>
      </w:r>
      <w:ins w:id="89" w:author="Author">
        <w:r w:rsidR="00B92145" w:rsidRPr="0088087D">
          <w:rPr>
            <w:lang w:val="pl-PL"/>
          </w:rPr>
          <w:t> </w:t>
        </w:r>
      </w:ins>
      <w:del w:id="90" w:author="Author">
        <w:r w:rsidR="00E7512B" w:rsidDel="00B92145">
          <w:rPr>
            <w:rFonts w:eastAsia="MS Mincho"/>
            <w:szCs w:val="22"/>
            <w:lang w:val="pl-PL"/>
          </w:rPr>
          <w:delText xml:space="preserve"> </w:delText>
        </w:r>
      </w:del>
      <w:r w:rsidRPr="002868B4">
        <w:rPr>
          <w:lang w:val="pl-PL"/>
        </w:rPr>
        <w:t>65 lat.</w:t>
      </w:r>
    </w:p>
    <w:p w14:paraId="41A796B7" w14:textId="77777777" w:rsidR="00174127" w:rsidRPr="002868B4" w:rsidRDefault="00174127" w:rsidP="002868B4">
      <w:pPr>
        <w:rPr>
          <w:lang w:val="pl-PL"/>
        </w:rPr>
      </w:pPr>
    </w:p>
    <w:p w14:paraId="554DC631" w14:textId="5E21648C" w:rsidR="00174127" w:rsidRPr="00174127" w:rsidRDefault="004F0146" w:rsidP="002868B4">
      <w:pPr>
        <w:keepNext/>
        <w:keepLines/>
        <w:rPr>
          <w:i/>
          <w:lang w:val="pl-PL"/>
        </w:rPr>
      </w:pPr>
      <w:r>
        <w:rPr>
          <w:i/>
          <w:lang w:val="pl-PL"/>
        </w:rPr>
        <w:t>Zaburzenia czynności nerek</w:t>
      </w:r>
    </w:p>
    <w:p w14:paraId="23B92C3B" w14:textId="421B26E6" w:rsidR="00174127" w:rsidRPr="002868B4" w:rsidRDefault="00174127" w:rsidP="002868B4">
      <w:pPr>
        <w:keepNext/>
        <w:keepLines/>
        <w:rPr>
          <w:lang w:val="pl-PL"/>
        </w:rPr>
      </w:pPr>
      <w:r w:rsidRPr="002868B4">
        <w:rPr>
          <w:lang w:val="pl-PL"/>
        </w:rPr>
        <w:t>Nie jest wymagane dostosowanie dawki u pacjentów z łagodnym</w:t>
      </w:r>
      <w:r w:rsidR="004F0146">
        <w:rPr>
          <w:lang w:val="pl-PL"/>
        </w:rPr>
        <w:t>i</w:t>
      </w:r>
      <w:r w:rsidRPr="002868B4">
        <w:rPr>
          <w:lang w:val="pl-PL"/>
        </w:rPr>
        <w:t xml:space="preserve"> zaburzeni</w:t>
      </w:r>
      <w:r w:rsidR="004F0146">
        <w:rPr>
          <w:lang w:val="pl-PL"/>
        </w:rPr>
        <w:t>ami</w:t>
      </w:r>
      <w:r w:rsidRPr="002868B4">
        <w:rPr>
          <w:lang w:val="pl-PL"/>
        </w:rPr>
        <w:t xml:space="preserve"> czynności nerek. </w:t>
      </w:r>
      <w:r>
        <w:rPr>
          <w:lang w:val="pl-PL"/>
        </w:rPr>
        <w:t>Tocilizumab</w:t>
      </w:r>
      <w:r w:rsidRPr="002868B4">
        <w:rPr>
          <w:lang w:val="pl-PL"/>
        </w:rPr>
        <w:t xml:space="preserve"> nie został przebadany u pacjentów z zaburzeniami czynności nerek o nasileniu umiarkowanym do ciężkiego (patrz punkt 5.2). U tych pacjentów należy ściśle kontrolować czynność nerek.</w:t>
      </w:r>
    </w:p>
    <w:p w14:paraId="11E29287" w14:textId="77777777" w:rsidR="00174127" w:rsidRPr="002868B4" w:rsidRDefault="00174127" w:rsidP="00174127">
      <w:pPr>
        <w:keepNext/>
        <w:rPr>
          <w:lang w:val="pl-PL"/>
        </w:rPr>
      </w:pPr>
    </w:p>
    <w:p w14:paraId="3C1BF645" w14:textId="26B02FCE" w:rsidR="00174127" w:rsidRPr="00174127" w:rsidRDefault="004F0146" w:rsidP="00174127">
      <w:pPr>
        <w:keepNext/>
        <w:rPr>
          <w:i/>
          <w:lang w:val="pl-PL"/>
        </w:rPr>
      </w:pPr>
      <w:r>
        <w:rPr>
          <w:i/>
          <w:lang w:val="pl-PL"/>
        </w:rPr>
        <w:t>Zaburzenia czynności wątroby</w:t>
      </w:r>
    </w:p>
    <w:p w14:paraId="17C39BDF" w14:textId="4F05B4F3" w:rsidR="00A7779D" w:rsidRPr="002868B4" w:rsidRDefault="00174127" w:rsidP="00174127">
      <w:pPr>
        <w:keepNext/>
        <w:rPr>
          <w:lang w:val="pl-PL"/>
        </w:rPr>
      </w:pPr>
      <w:r>
        <w:rPr>
          <w:lang w:val="pl-PL"/>
        </w:rPr>
        <w:t>Tocilizumab</w:t>
      </w:r>
      <w:r w:rsidRPr="002868B4">
        <w:rPr>
          <w:lang w:val="pl-PL"/>
        </w:rPr>
        <w:t xml:space="preserve"> nie został przebadany w grupie pacjentów z zaburz</w:t>
      </w:r>
      <w:r w:rsidR="00117313">
        <w:rPr>
          <w:lang w:val="pl-PL"/>
        </w:rPr>
        <w:t>e</w:t>
      </w:r>
      <w:r w:rsidRPr="002868B4">
        <w:rPr>
          <w:lang w:val="pl-PL"/>
        </w:rPr>
        <w:t>n</w:t>
      </w:r>
      <w:r w:rsidR="004F0146">
        <w:rPr>
          <w:lang w:val="pl-PL"/>
        </w:rPr>
        <w:t>iami</w:t>
      </w:r>
      <w:r w:rsidRPr="002868B4">
        <w:rPr>
          <w:lang w:val="pl-PL"/>
        </w:rPr>
        <w:t xml:space="preserve"> czynności wątroby. Z tego </w:t>
      </w:r>
      <w:r w:rsidR="004F0146">
        <w:rPr>
          <w:lang w:val="pl-PL"/>
        </w:rPr>
        <w:t>powodu</w:t>
      </w:r>
      <w:ins w:id="91" w:author="Author">
        <w:r w:rsidR="004F12E8">
          <w:rPr>
            <w:lang w:val="pl-PL"/>
          </w:rPr>
          <w:t xml:space="preserve"> </w:t>
        </w:r>
      </w:ins>
      <w:r w:rsidR="004F0146">
        <w:rPr>
          <w:lang w:val="pl-PL"/>
        </w:rPr>
        <w:t>nie jest możliwe sformułowanie</w:t>
      </w:r>
      <w:r w:rsidRPr="002868B4">
        <w:rPr>
          <w:lang w:val="pl-PL"/>
        </w:rPr>
        <w:t xml:space="preserve"> zaleceń dotyczących dawkowania.</w:t>
      </w:r>
    </w:p>
    <w:p w14:paraId="463F7594" w14:textId="77777777" w:rsidR="00174127" w:rsidRDefault="00174127" w:rsidP="00174127">
      <w:pPr>
        <w:keepNext/>
        <w:rPr>
          <w:i/>
          <w:lang w:val="pl-PL"/>
        </w:rPr>
      </w:pPr>
    </w:p>
    <w:p w14:paraId="786E7935" w14:textId="79482A20" w:rsidR="000F4F2F" w:rsidRPr="0088087D" w:rsidRDefault="000F4F2F" w:rsidP="00240FE1">
      <w:pPr>
        <w:keepNext/>
        <w:rPr>
          <w:lang w:val="pl-PL"/>
        </w:rPr>
      </w:pPr>
      <w:r w:rsidRPr="0088087D">
        <w:rPr>
          <w:i/>
          <w:lang w:val="pl-PL"/>
        </w:rPr>
        <w:t>Dzieci</w:t>
      </w:r>
    </w:p>
    <w:p w14:paraId="7124D899" w14:textId="608507E8" w:rsidR="000F4F2F" w:rsidRPr="0088087D" w:rsidRDefault="00FD0504" w:rsidP="00240FE1">
      <w:pPr>
        <w:keepNext/>
        <w:rPr>
          <w:szCs w:val="24"/>
          <w:lang w:val="pl-PL"/>
        </w:rPr>
      </w:pPr>
      <w:r w:rsidRPr="002868B4">
        <w:rPr>
          <w:i/>
          <w:szCs w:val="24"/>
          <w:u w:val="single"/>
          <w:lang w:val="pl-PL"/>
        </w:rPr>
        <w:t>Chorzy na</w:t>
      </w:r>
      <w:r w:rsidR="000F4F2F" w:rsidRPr="002868B4">
        <w:rPr>
          <w:i/>
          <w:szCs w:val="24"/>
          <w:u w:val="single"/>
          <w:lang w:val="pl-PL"/>
        </w:rPr>
        <w:t xml:space="preserve"> uMIZS</w:t>
      </w:r>
    </w:p>
    <w:p w14:paraId="2D9657A0" w14:textId="43702353" w:rsidR="000F4F2F" w:rsidRPr="0088087D" w:rsidRDefault="000F4F2F" w:rsidP="00240FE1">
      <w:pPr>
        <w:keepNext/>
        <w:rPr>
          <w:szCs w:val="24"/>
          <w:lang w:val="pl-PL"/>
        </w:rPr>
      </w:pPr>
      <w:r w:rsidRPr="0088087D">
        <w:rPr>
          <w:szCs w:val="24"/>
          <w:lang w:val="pl-PL"/>
        </w:rPr>
        <w:t xml:space="preserve">Zalecana dawka </w:t>
      </w:r>
      <w:r w:rsidR="00AF3454" w:rsidRPr="0088087D">
        <w:rPr>
          <w:szCs w:val="24"/>
          <w:lang w:val="pl-PL"/>
        </w:rPr>
        <w:t xml:space="preserve">u pacjentów powyżej 2 roku życia </w:t>
      </w:r>
      <w:r w:rsidRPr="0088087D">
        <w:rPr>
          <w:szCs w:val="24"/>
          <w:lang w:val="pl-PL"/>
        </w:rPr>
        <w:t xml:space="preserve">wynosi 8 mg/kg, podawana raz na dwa tygodnie </w:t>
      </w:r>
      <w:del w:id="92" w:author="Author">
        <w:r w:rsidR="00B135B0" w:rsidRPr="0088087D" w:rsidDel="000B7E1D">
          <w:rPr>
            <w:szCs w:val="24"/>
            <w:lang w:val="pl-PL"/>
          </w:rPr>
          <w:br/>
        </w:r>
      </w:del>
      <w:r w:rsidRPr="0088087D">
        <w:rPr>
          <w:szCs w:val="24"/>
          <w:lang w:val="pl-PL"/>
        </w:rPr>
        <w:t>u</w:t>
      </w:r>
      <w:ins w:id="93" w:author="Author">
        <w:r w:rsidR="00A04C70">
          <w:rPr>
            <w:szCs w:val="24"/>
            <w:lang w:val="pl-PL"/>
          </w:rPr>
          <w:t> </w:t>
        </w:r>
      </w:ins>
      <w:del w:id="94" w:author="Author">
        <w:r w:rsidRPr="0088087D" w:rsidDel="00A04C70">
          <w:rPr>
            <w:szCs w:val="24"/>
            <w:lang w:val="pl-PL"/>
          </w:rPr>
          <w:delText xml:space="preserve"> </w:delText>
        </w:r>
      </w:del>
      <w:r w:rsidRPr="0088087D">
        <w:rPr>
          <w:szCs w:val="24"/>
          <w:lang w:val="pl-PL"/>
        </w:rPr>
        <w:t xml:space="preserve">pacjentów o masie ciała większej lub równej 30 kg, lub 12 mg/kg podawana raz na dwa tygodnie </w:t>
      </w:r>
      <w:del w:id="95" w:author="Author">
        <w:r w:rsidR="00B135B0" w:rsidRPr="0088087D" w:rsidDel="000B7E1D">
          <w:rPr>
            <w:szCs w:val="24"/>
            <w:lang w:val="pl-PL"/>
          </w:rPr>
          <w:br/>
        </w:r>
      </w:del>
      <w:r w:rsidRPr="0088087D">
        <w:rPr>
          <w:szCs w:val="24"/>
          <w:lang w:val="pl-PL"/>
        </w:rPr>
        <w:t>u</w:t>
      </w:r>
      <w:ins w:id="96" w:author="Author">
        <w:r w:rsidR="00A04C70">
          <w:rPr>
            <w:szCs w:val="24"/>
            <w:lang w:val="pl-PL"/>
          </w:rPr>
          <w:t> </w:t>
        </w:r>
      </w:ins>
      <w:del w:id="97" w:author="Author">
        <w:r w:rsidRPr="0088087D" w:rsidDel="00A04C70">
          <w:rPr>
            <w:szCs w:val="24"/>
            <w:lang w:val="pl-PL"/>
          </w:rPr>
          <w:delText xml:space="preserve"> </w:delText>
        </w:r>
      </w:del>
      <w:r w:rsidRPr="0088087D">
        <w:rPr>
          <w:szCs w:val="24"/>
          <w:lang w:val="pl-PL"/>
        </w:rPr>
        <w:t>pacjentów o masie ciała poniżej 30 kg. Przed każdym podaniem należy obliczyć dawkę w</w:t>
      </w:r>
      <w:ins w:id="98" w:author="Author">
        <w:r w:rsidR="00402B6A" w:rsidRPr="0088087D">
          <w:rPr>
            <w:szCs w:val="24"/>
            <w:lang w:val="pl-PL"/>
          </w:rPr>
          <w:t> </w:t>
        </w:r>
      </w:ins>
      <w:del w:id="99" w:author="Author">
        <w:r w:rsidRPr="0088087D" w:rsidDel="00402B6A">
          <w:rPr>
            <w:szCs w:val="24"/>
            <w:lang w:val="pl-PL"/>
          </w:rPr>
          <w:delText xml:space="preserve"> </w:delText>
        </w:r>
      </w:del>
      <w:r w:rsidRPr="0088087D">
        <w:rPr>
          <w:szCs w:val="24"/>
          <w:lang w:val="pl-PL"/>
        </w:rPr>
        <w:t xml:space="preserve">oparciu </w:t>
      </w:r>
      <w:del w:id="100" w:author="Author">
        <w:r w:rsidR="00B135B0" w:rsidRPr="0088087D" w:rsidDel="000B7E1D">
          <w:rPr>
            <w:szCs w:val="24"/>
            <w:lang w:val="pl-PL"/>
          </w:rPr>
          <w:br/>
        </w:r>
      </w:del>
      <w:r w:rsidRPr="0088087D">
        <w:rPr>
          <w:szCs w:val="24"/>
          <w:lang w:val="pl-PL"/>
        </w:rPr>
        <w:t>o</w:t>
      </w:r>
      <w:ins w:id="101" w:author="Author">
        <w:r w:rsidR="00A04C70">
          <w:rPr>
            <w:szCs w:val="24"/>
            <w:lang w:val="pl-PL"/>
          </w:rPr>
          <w:t> </w:t>
        </w:r>
      </w:ins>
      <w:del w:id="102" w:author="Author">
        <w:r w:rsidRPr="0088087D" w:rsidDel="00A04C70">
          <w:rPr>
            <w:szCs w:val="24"/>
            <w:lang w:val="pl-PL"/>
          </w:rPr>
          <w:delText xml:space="preserve"> </w:delText>
        </w:r>
      </w:del>
      <w:r w:rsidRPr="0088087D">
        <w:rPr>
          <w:szCs w:val="24"/>
          <w:lang w:val="pl-PL"/>
        </w:rPr>
        <w:t>masę ciała pacjenta. Dawka może być zmieniana wyłącznie w oparciu o stałe zmiany masy ciała pacjenta wraz z upływem czasu.</w:t>
      </w:r>
    </w:p>
    <w:p w14:paraId="7BAC5A48" w14:textId="77777777" w:rsidR="001E72DC" w:rsidRPr="0088087D" w:rsidRDefault="001E72DC" w:rsidP="00801ABA">
      <w:pPr>
        <w:rPr>
          <w:szCs w:val="24"/>
          <w:lang w:val="pl-PL"/>
        </w:rPr>
      </w:pPr>
    </w:p>
    <w:p w14:paraId="1E106F19" w14:textId="7CC360B8" w:rsidR="001E72DC" w:rsidRPr="0088087D" w:rsidRDefault="001E72DC" w:rsidP="001E72DC">
      <w:pPr>
        <w:rPr>
          <w:szCs w:val="24"/>
          <w:lang w:val="pl-PL"/>
        </w:rPr>
      </w:pPr>
      <w:r w:rsidRPr="0088087D">
        <w:rPr>
          <w:szCs w:val="24"/>
          <w:lang w:val="pl-PL"/>
        </w:rPr>
        <w:t xml:space="preserve">Nie ustalono bezpieczeństwa i skuteczności </w:t>
      </w:r>
      <w:r w:rsidR="006E2C0E" w:rsidRPr="0088087D">
        <w:rPr>
          <w:szCs w:val="24"/>
          <w:lang w:val="pl-PL"/>
        </w:rPr>
        <w:t xml:space="preserve">dożylnego </w:t>
      </w:r>
      <w:r w:rsidRPr="0088087D">
        <w:rPr>
          <w:szCs w:val="24"/>
          <w:lang w:val="pl-PL"/>
        </w:rPr>
        <w:t xml:space="preserve">stosowania </w:t>
      </w:r>
      <w:r w:rsidR="00A7779D">
        <w:rPr>
          <w:szCs w:val="24"/>
          <w:lang w:val="pl-PL"/>
        </w:rPr>
        <w:t>tocilizumabu</w:t>
      </w:r>
      <w:r w:rsidRPr="0088087D">
        <w:rPr>
          <w:szCs w:val="24"/>
          <w:lang w:val="pl-PL"/>
        </w:rPr>
        <w:t xml:space="preserve"> u dzieci w wieku poniżej 2 lat. </w:t>
      </w:r>
      <w:r w:rsidR="00A7779D" w:rsidRPr="00A7779D">
        <w:rPr>
          <w:szCs w:val="24"/>
          <w:lang w:val="pl-PL"/>
        </w:rPr>
        <w:t>Aktualne dane przedstawiono w punktach 4.8, 5.1 i 5.2, ale brak zaleceń dotyczących dawkowania.</w:t>
      </w:r>
    </w:p>
    <w:p w14:paraId="7782DE22" w14:textId="77777777" w:rsidR="000F4F2F" w:rsidRPr="0088087D" w:rsidRDefault="000F4F2F" w:rsidP="00801ABA">
      <w:pPr>
        <w:rPr>
          <w:szCs w:val="24"/>
          <w:lang w:val="pl-PL"/>
        </w:rPr>
      </w:pPr>
    </w:p>
    <w:p w14:paraId="7290A633" w14:textId="513ACCA9" w:rsidR="000F4F2F" w:rsidRPr="0088087D" w:rsidRDefault="000F4F2F" w:rsidP="00465550">
      <w:pPr>
        <w:rPr>
          <w:szCs w:val="24"/>
          <w:lang w:val="pl-PL"/>
        </w:rPr>
      </w:pPr>
      <w:r w:rsidRPr="0088087D">
        <w:rPr>
          <w:szCs w:val="24"/>
          <w:lang w:val="pl-PL"/>
        </w:rPr>
        <w:t>U pacjentów z uMIZS zaleca się przerwanie podawania tocilizumabu, jeśli wystąpią nieprawidłowe wyniki badań laboratoryjnych wymienione w tabelach poniżej. Gdy jest to właściwe, dawka przyjmowanego równolegle MTX i</w:t>
      </w:r>
      <w:r w:rsidR="00741028" w:rsidRPr="0088087D">
        <w:rPr>
          <w:szCs w:val="24"/>
          <w:lang w:val="pl-PL"/>
        </w:rPr>
        <w:t xml:space="preserve"> </w:t>
      </w:r>
      <w:r w:rsidRPr="0088087D">
        <w:rPr>
          <w:szCs w:val="24"/>
          <w:lang w:val="pl-PL"/>
        </w:rPr>
        <w:t xml:space="preserve">(lub) innych </w:t>
      </w:r>
      <w:r w:rsidR="00A7779D">
        <w:rPr>
          <w:szCs w:val="24"/>
          <w:lang w:val="pl-PL"/>
        </w:rPr>
        <w:t>produktów leczniczych</w:t>
      </w:r>
      <w:r w:rsidR="00A7779D" w:rsidRPr="0088087D">
        <w:rPr>
          <w:szCs w:val="24"/>
          <w:lang w:val="pl-PL"/>
        </w:rPr>
        <w:t xml:space="preserve"> </w:t>
      </w:r>
      <w:r w:rsidRPr="0088087D">
        <w:rPr>
          <w:szCs w:val="24"/>
          <w:lang w:val="pl-PL"/>
        </w:rPr>
        <w:t>powinna zostać zmodyfikowana lub należy zaprzestać ich podawania oraz należy przerwać podawanie tocilizumabu do czasu uzyskania oceny sytuacji klinicznej. Jakkolwiek wiele współistniejących chorób może wpływać na wyniki badań laboratoryjnych u pacjentów z uMIZS, decyzja o przerwaniu podawania tocilizumabu w związku z nieprawidłowymi wynikami badań laboratoryjnych powinna opierać się na ocenie lekarskiej danego pacjenta.</w:t>
      </w:r>
    </w:p>
    <w:p w14:paraId="3244E971" w14:textId="77777777" w:rsidR="000F4F2F" w:rsidRPr="0088087D" w:rsidRDefault="000F4F2F" w:rsidP="00465550">
      <w:pPr>
        <w:rPr>
          <w:szCs w:val="24"/>
          <w:lang w:val="pl-PL"/>
        </w:rPr>
      </w:pPr>
    </w:p>
    <w:p w14:paraId="18BC51B8" w14:textId="77777777" w:rsidR="000F4F2F" w:rsidRPr="0088087D" w:rsidRDefault="00FD0504" w:rsidP="00F22668">
      <w:pPr>
        <w:keepNext/>
        <w:keepLines/>
        <w:rPr>
          <w:szCs w:val="24"/>
          <w:lang w:val="pl-PL"/>
        </w:rPr>
      </w:pPr>
      <w:r w:rsidRPr="0088087D">
        <w:rPr>
          <w:lang w:val="pl-PL"/>
        </w:rPr>
        <w:sym w:font="Symbol" w:char="F0B7"/>
      </w:r>
      <w:r w:rsidR="000F4F2F" w:rsidRPr="0088087D">
        <w:rPr>
          <w:szCs w:val="24"/>
          <w:lang w:val="pl-PL"/>
        </w:rPr>
        <w:tab/>
        <w:t>Nieprawidłowe wyniki badań laboratoryjnych dotyczących enzymów wątrobowych</w:t>
      </w:r>
    </w:p>
    <w:p w14:paraId="0B97C621" w14:textId="77777777" w:rsidR="000F4F2F" w:rsidRPr="0088087D" w:rsidRDefault="000F4F2F" w:rsidP="00F22668">
      <w:pPr>
        <w:keepNext/>
        <w:keepLines/>
        <w:rPr>
          <w:szCs w:val="24"/>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6649"/>
      </w:tblGrid>
      <w:tr w:rsidR="000F4F2F" w:rsidRPr="0088087D" w14:paraId="74A46F18" w14:textId="77777777" w:rsidTr="002868B4">
        <w:tc>
          <w:tcPr>
            <w:tcW w:w="2416" w:type="dxa"/>
          </w:tcPr>
          <w:p w14:paraId="5898A200" w14:textId="77777777" w:rsidR="000F4F2F" w:rsidRPr="0088087D" w:rsidRDefault="000F4F2F" w:rsidP="00F22668">
            <w:pPr>
              <w:keepNext/>
              <w:keepLines/>
              <w:rPr>
                <w:b/>
                <w:szCs w:val="24"/>
                <w:lang w:val="pl-PL"/>
              </w:rPr>
            </w:pPr>
            <w:r w:rsidRPr="0088087D">
              <w:rPr>
                <w:b/>
                <w:szCs w:val="24"/>
                <w:lang w:val="pl-PL"/>
              </w:rPr>
              <w:t>Wartoś</w:t>
            </w:r>
            <w:r w:rsidR="00134619" w:rsidRPr="0088087D">
              <w:rPr>
                <w:b/>
                <w:szCs w:val="24"/>
                <w:lang w:val="pl-PL"/>
              </w:rPr>
              <w:t>ć</w:t>
            </w:r>
            <w:r w:rsidRPr="0088087D">
              <w:rPr>
                <w:b/>
                <w:szCs w:val="24"/>
                <w:lang w:val="pl-PL"/>
              </w:rPr>
              <w:t xml:space="preserve"> laboratoryjna</w:t>
            </w:r>
          </w:p>
        </w:tc>
        <w:tc>
          <w:tcPr>
            <w:tcW w:w="6649" w:type="dxa"/>
          </w:tcPr>
          <w:p w14:paraId="728BB4CF" w14:textId="77777777" w:rsidR="000F4F2F" w:rsidRPr="0088087D" w:rsidRDefault="000F4F2F" w:rsidP="00F22668">
            <w:pPr>
              <w:keepNext/>
              <w:keepLines/>
              <w:rPr>
                <w:b/>
                <w:szCs w:val="24"/>
                <w:lang w:val="pl-PL"/>
              </w:rPr>
            </w:pPr>
            <w:r w:rsidRPr="0088087D">
              <w:rPr>
                <w:b/>
                <w:szCs w:val="24"/>
                <w:lang w:val="pl-PL"/>
              </w:rPr>
              <w:t>Zalecane postępowanie</w:t>
            </w:r>
          </w:p>
        </w:tc>
      </w:tr>
      <w:tr w:rsidR="000F4F2F" w:rsidRPr="0044040F" w14:paraId="55382951" w14:textId="77777777" w:rsidTr="002868B4">
        <w:tc>
          <w:tcPr>
            <w:tcW w:w="2416" w:type="dxa"/>
          </w:tcPr>
          <w:p w14:paraId="6346DC56" w14:textId="00210E2A" w:rsidR="000F4F2F" w:rsidRPr="0088087D" w:rsidRDefault="00A44387" w:rsidP="00F22668">
            <w:pPr>
              <w:keepNext/>
              <w:keepLines/>
              <w:rPr>
                <w:szCs w:val="24"/>
                <w:lang w:val="pl-PL"/>
              </w:rPr>
            </w:pPr>
            <w:r w:rsidRPr="002868B4">
              <w:rPr>
                <w:rFonts w:eastAsia="MS Mincho"/>
                <w:szCs w:val="22"/>
                <w:lang w:val="pl-PL"/>
              </w:rPr>
              <w:t>&gt;</w:t>
            </w:r>
            <w:r w:rsidR="000F4F2F" w:rsidRPr="0088087D">
              <w:rPr>
                <w:szCs w:val="22"/>
                <w:lang w:val="pl-PL"/>
              </w:rPr>
              <w:t> 1 do 3 </w:t>
            </w:r>
            <w:r w:rsidR="00101B04">
              <w:rPr>
                <w:szCs w:val="22"/>
                <w:lang w:val="pl-PL"/>
              </w:rPr>
              <w:t>×</w:t>
            </w:r>
            <w:ins w:id="103" w:author="Author">
              <w:r w:rsidR="000B7E1D" w:rsidRPr="0088087D">
                <w:rPr>
                  <w:lang w:val="pl-PL"/>
                </w:rPr>
                <w:t> </w:t>
              </w:r>
            </w:ins>
            <w:del w:id="104" w:author="Author">
              <w:r w:rsidR="00437C6C" w:rsidRPr="0088087D" w:rsidDel="000B7E1D">
                <w:rPr>
                  <w:szCs w:val="22"/>
                  <w:lang w:val="pl-PL"/>
                </w:rPr>
                <w:delText xml:space="preserve"> </w:delText>
              </w:r>
            </w:del>
            <w:r w:rsidR="000F4F2F" w:rsidRPr="0088087D">
              <w:rPr>
                <w:szCs w:val="22"/>
                <w:lang w:val="pl-PL"/>
              </w:rPr>
              <w:t>górna granica normy (GGN)</w:t>
            </w:r>
          </w:p>
        </w:tc>
        <w:tc>
          <w:tcPr>
            <w:tcW w:w="6649" w:type="dxa"/>
          </w:tcPr>
          <w:p w14:paraId="307FA962" w14:textId="59BF3513" w:rsidR="000F4F2F" w:rsidRPr="0088087D" w:rsidRDefault="00206247" w:rsidP="00F22668">
            <w:pPr>
              <w:keepNext/>
              <w:keepLines/>
              <w:rPr>
                <w:szCs w:val="22"/>
                <w:lang w:val="pl-PL"/>
              </w:rPr>
            </w:pPr>
            <w:r w:rsidRPr="0088087D">
              <w:rPr>
                <w:szCs w:val="22"/>
                <w:lang w:val="pl-PL"/>
              </w:rPr>
              <w:t>Należy zmodyfikować dawkę</w:t>
            </w:r>
            <w:r w:rsidR="000F4F2F" w:rsidRPr="0088087D">
              <w:rPr>
                <w:szCs w:val="22"/>
                <w:lang w:val="pl-PL"/>
              </w:rPr>
              <w:t xml:space="preserve"> podawanego równolegle MTX w</w:t>
            </w:r>
            <w:ins w:id="105" w:author="Author">
              <w:r w:rsidR="00A04C70">
                <w:rPr>
                  <w:szCs w:val="22"/>
                  <w:lang w:val="pl-PL"/>
                </w:rPr>
                <w:t> </w:t>
              </w:r>
            </w:ins>
            <w:del w:id="106" w:author="Author">
              <w:r w:rsidR="000F4F2F" w:rsidRPr="0088087D" w:rsidDel="00A04C70">
                <w:rPr>
                  <w:szCs w:val="22"/>
                  <w:lang w:val="pl-PL"/>
                </w:rPr>
                <w:delText xml:space="preserve"> </w:delText>
              </w:r>
            </w:del>
            <w:r w:rsidR="000F4F2F" w:rsidRPr="0088087D">
              <w:rPr>
                <w:szCs w:val="22"/>
                <w:lang w:val="pl-PL"/>
              </w:rPr>
              <w:t>przypadkach, gdy jest to właściwe</w:t>
            </w:r>
            <w:r w:rsidR="00A7779D">
              <w:rPr>
                <w:szCs w:val="22"/>
                <w:lang w:val="pl-PL"/>
              </w:rPr>
              <w:t>.</w:t>
            </w:r>
          </w:p>
          <w:p w14:paraId="2C91DBC9" w14:textId="77777777" w:rsidR="000F4F2F" w:rsidRPr="0088087D" w:rsidRDefault="000F4F2F" w:rsidP="00F22668">
            <w:pPr>
              <w:keepNext/>
              <w:keepLines/>
              <w:rPr>
                <w:szCs w:val="22"/>
                <w:lang w:val="pl-PL"/>
              </w:rPr>
            </w:pPr>
          </w:p>
          <w:p w14:paraId="6A4431D2" w14:textId="64B4782B" w:rsidR="000F4F2F" w:rsidRPr="0088087D" w:rsidRDefault="000F4F2F" w:rsidP="002868B4">
            <w:pPr>
              <w:pStyle w:val="TextTi12"/>
              <w:keepNext/>
              <w:keepLines/>
              <w:jc w:val="left"/>
              <w:rPr>
                <w:lang w:val="pl-PL"/>
              </w:rPr>
            </w:pPr>
            <w:r w:rsidRPr="0088087D">
              <w:rPr>
                <w:sz w:val="22"/>
                <w:szCs w:val="22"/>
                <w:lang w:val="pl-PL"/>
              </w:rPr>
              <w:t xml:space="preserve">W przypadku utrzymywania się zwiększonych wartości w tym zakresie należy przerwać podawanie </w:t>
            </w:r>
            <w:r w:rsidR="00A7779D">
              <w:rPr>
                <w:sz w:val="22"/>
                <w:szCs w:val="22"/>
                <w:lang w:val="pl-PL"/>
              </w:rPr>
              <w:t>tocilizumabu</w:t>
            </w:r>
            <w:r w:rsidRPr="0088087D">
              <w:rPr>
                <w:sz w:val="22"/>
                <w:szCs w:val="22"/>
                <w:lang w:val="pl-PL"/>
              </w:rPr>
              <w:t xml:space="preserve"> do czasu powrotu do prawidłowych wartości aktywności aminotransferazy alaninowej (AlAT) lub aminotransferazy asparaginianowej (AspAT)</w:t>
            </w:r>
            <w:r w:rsidR="00A7779D">
              <w:rPr>
                <w:sz w:val="22"/>
                <w:szCs w:val="22"/>
                <w:lang w:val="pl-PL"/>
              </w:rPr>
              <w:t>.</w:t>
            </w:r>
          </w:p>
        </w:tc>
      </w:tr>
      <w:tr w:rsidR="000F4F2F" w:rsidRPr="0044040F" w14:paraId="72C3F779" w14:textId="77777777" w:rsidTr="002868B4">
        <w:tc>
          <w:tcPr>
            <w:tcW w:w="2416" w:type="dxa"/>
          </w:tcPr>
          <w:p w14:paraId="6695F512" w14:textId="172D7D63" w:rsidR="000F4F2F" w:rsidRPr="0088087D" w:rsidRDefault="00A44387" w:rsidP="00F22668">
            <w:pPr>
              <w:pStyle w:val="TextTi12"/>
              <w:jc w:val="left"/>
              <w:rPr>
                <w:sz w:val="22"/>
                <w:szCs w:val="22"/>
                <w:lang w:val="pl-PL"/>
              </w:rPr>
            </w:pPr>
            <w:r>
              <w:rPr>
                <w:rFonts w:eastAsia="MS Mincho"/>
                <w:szCs w:val="22"/>
                <w:lang w:val="en-GB"/>
              </w:rPr>
              <w:t>&gt;</w:t>
            </w:r>
            <w:r w:rsidR="000F4F2F" w:rsidRPr="0088087D">
              <w:rPr>
                <w:sz w:val="22"/>
                <w:szCs w:val="22"/>
                <w:lang w:val="pl-PL"/>
              </w:rPr>
              <w:t> 3 do 5 </w:t>
            </w:r>
            <w:r w:rsidR="00101B04">
              <w:rPr>
                <w:sz w:val="22"/>
                <w:szCs w:val="22"/>
                <w:lang w:val="en-GB"/>
              </w:rPr>
              <w:t>×</w:t>
            </w:r>
            <w:r w:rsidR="000F4F2F" w:rsidRPr="0088087D">
              <w:rPr>
                <w:sz w:val="22"/>
                <w:szCs w:val="22"/>
                <w:lang w:val="pl-PL"/>
              </w:rPr>
              <w:t> GGN</w:t>
            </w:r>
          </w:p>
          <w:p w14:paraId="21E79BEB" w14:textId="77777777" w:rsidR="000F4F2F" w:rsidRPr="0088087D" w:rsidRDefault="000F4F2F" w:rsidP="00F22668">
            <w:pPr>
              <w:rPr>
                <w:szCs w:val="24"/>
                <w:lang w:val="pl-PL"/>
              </w:rPr>
            </w:pPr>
          </w:p>
        </w:tc>
        <w:tc>
          <w:tcPr>
            <w:tcW w:w="6649" w:type="dxa"/>
          </w:tcPr>
          <w:p w14:paraId="4D553AD2" w14:textId="050A47D0" w:rsidR="000F4F2F" w:rsidRPr="0088087D" w:rsidRDefault="00206247" w:rsidP="00F22668">
            <w:pPr>
              <w:pStyle w:val="TextTi12"/>
              <w:jc w:val="left"/>
              <w:rPr>
                <w:sz w:val="22"/>
                <w:szCs w:val="22"/>
                <w:lang w:val="pl-PL"/>
              </w:rPr>
            </w:pPr>
            <w:r w:rsidRPr="0088087D">
              <w:rPr>
                <w:sz w:val="22"/>
                <w:szCs w:val="22"/>
                <w:lang w:val="pl-PL"/>
              </w:rPr>
              <w:t>Należy zmodyfikować dawkę</w:t>
            </w:r>
            <w:r w:rsidR="000F4F2F" w:rsidRPr="0088087D">
              <w:rPr>
                <w:sz w:val="22"/>
                <w:szCs w:val="22"/>
                <w:lang w:val="pl-PL"/>
              </w:rPr>
              <w:t xml:space="preserve"> podawanego równolegle MTX w</w:t>
            </w:r>
            <w:ins w:id="107" w:author="Author">
              <w:r w:rsidR="00A04C70">
                <w:rPr>
                  <w:sz w:val="22"/>
                  <w:szCs w:val="22"/>
                  <w:lang w:val="pl-PL"/>
                </w:rPr>
                <w:t> </w:t>
              </w:r>
            </w:ins>
            <w:del w:id="108" w:author="Author">
              <w:r w:rsidR="000F4F2F" w:rsidRPr="0088087D" w:rsidDel="00A04C70">
                <w:rPr>
                  <w:sz w:val="22"/>
                  <w:szCs w:val="22"/>
                  <w:lang w:val="pl-PL"/>
                </w:rPr>
                <w:delText xml:space="preserve"> </w:delText>
              </w:r>
            </w:del>
            <w:r w:rsidR="000F4F2F" w:rsidRPr="0088087D">
              <w:rPr>
                <w:sz w:val="22"/>
                <w:szCs w:val="22"/>
                <w:lang w:val="pl-PL"/>
              </w:rPr>
              <w:t>przypadkach, gdy jest to właściwe</w:t>
            </w:r>
            <w:r w:rsidR="00A7779D">
              <w:rPr>
                <w:sz w:val="22"/>
                <w:szCs w:val="22"/>
                <w:lang w:val="pl-PL"/>
              </w:rPr>
              <w:t>.</w:t>
            </w:r>
          </w:p>
          <w:p w14:paraId="78EE8DD4" w14:textId="6BFBF585" w:rsidR="000F4F2F" w:rsidRPr="0088087D" w:rsidRDefault="000F4F2F" w:rsidP="002868B4">
            <w:pPr>
              <w:pStyle w:val="TextTi12"/>
              <w:jc w:val="left"/>
              <w:rPr>
                <w:lang w:val="pl-PL"/>
              </w:rPr>
            </w:pPr>
            <w:r w:rsidRPr="0088087D">
              <w:rPr>
                <w:sz w:val="22"/>
                <w:szCs w:val="22"/>
                <w:lang w:val="pl-PL"/>
              </w:rPr>
              <w:t xml:space="preserve">Przejściowo przerwać podawanie </w:t>
            </w:r>
            <w:r w:rsidR="00A7779D">
              <w:rPr>
                <w:sz w:val="22"/>
                <w:szCs w:val="22"/>
                <w:lang w:val="pl-PL"/>
              </w:rPr>
              <w:t>tocilizumabu</w:t>
            </w:r>
            <w:r w:rsidRPr="0088087D">
              <w:rPr>
                <w:sz w:val="22"/>
                <w:szCs w:val="22"/>
                <w:lang w:val="pl-PL"/>
              </w:rPr>
              <w:t xml:space="preserve"> do czasu, gdy wartości osiągną poziom </w:t>
            </w:r>
            <w:r w:rsidR="00A44387" w:rsidRPr="002868B4">
              <w:rPr>
                <w:rFonts w:eastAsia="MS Mincho"/>
                <w:sz w:val="22"/>
                <w:szCs w:val="22"/>
                <w:lang w:val="pl-PL"/>
              </w:rPr>
              <w:t>&lt;</w:t>
            </w:r>
            <w:r w:rsidRPr="0088087D">
              <w:rPr>
                <w:sz w:val="22"/>
                <w:szCs w:val="22"/>
                <w:lang w:val="pl-PL"/>
              </w:rPr>
              <w:t> 3</w:t>
            </w:r>
            <w:ins w:id="109" w:author="Author">
              <w:r w:rsidR="000B7E1D" w:rsidRPr="0088087D">
                <w:rPr>
                  <w:lang w:val="pl-PL"/>
                </w:rPr>
                <w:t> </w:t>
              </w:r>
            </w:ins>
            <w:del w:id="110" w:author="Author">
              <w:r w:rsidRPr="0088087D" w:rsidDel="000B7E1D">
                <w:rPr>
                  <w:sz w:val="22"/>
                  <w:szCs w:val="22"/>
                  <w:lang w:val="pl-PL"/>
                </w:rPr>
                <w:delText xml:space="preserve"> </w:delText>
              </w:r>
            </w:del>
            <w:r w:rsidR="00101B04">
              <w:rPr>
                <w:sz w:val="22"/>
                <w:szCs w:val="22"/>
                <w:lang w:val="pl-PL"/>
              </w:rPr>
              <w:t>×</w:t>
            </w:r>
            <w:r w:rsidRPr="0088087D">
              <w:rPr>
                <w:sz w:val="22"/>
                <w:szCs w:val="22"/>
                <w:lang w:val="pl-PL"/>
              </w:rPr>
              <w:t xml:space="preserve"> GGN i postępować zgodnie z zaleceniami podanymi powyżej dla </w:t>
            </w:r>
            <w:r w:rsidR="00A44387" w:rsidRPr="002868B4">
              <w:rPr>
                <w:rFonts w:eastAsia="MS Mincho"/>
                <w:szCs w:val="22"/>
                <w:lang w:val="pl-PL"/>
              </w:rPr>
              <w:t>&gt;</w:t>
            </w:r>
            <w:r w:rsidRPr="0088087D">
              <w:rPr>
                <w:sz w:val="22"/>
                <w:szCs w:val="22"/>
                <w:lang w:val="pl-PL"/>
              </w:rPr>
              <w:t> 1 do 3 </w:t>
            </w:r>
            <w:r w:rsidR="00101B04">
              <w:rPr>
                <w:sz w:val="22"/>
                <w:szCs w:val="22"/>
                <w:lang w:val="pl-PL"/>
              </w:rPr>
              <w:t>×</w:t>
            </w:r>
            <w:r w:rsidR="00A7779D" w:rsidRPr="0088087D">
              <w:rPr>
                <w:sz w:val="22"/>
                <w:szCs w:val="22"/>
                <w:lang w:val="pl-PL"/>
              </w:rPr>
              <w:t> </w:t>
            </w:r>
            <w:r w:rsidRPr="0088087D">
              <w:rPr>
                <w:sz w:val="22"/>
                <w:szCs w:val="22"/>
                <w:lang w:val="pl-PL"/>
              </w:rPr>
              <w:t>GGN</w:t>
            </w:r>
            <w:r w:rsidR="003428D7">
              <w:rPr>
                <w:sz w:val="22"/>
                <w:szCs w:val="22"/>
                <w:lang w:val="pl-PL"/>
              </w:rPr>
              <w:t>.</w:t>
            </w:r>
          </w:p>
        </w:tc>
      </w:tr>
      <w:tr w:rsidR="000F4F2F" w:rsidRPr="0044040F" w14:paraId="5C57E83D" w14:textId="77777777" w:rsidTr="002868B4">
        <w:tc>
          <w:tcPr>
            <w:tcW w:w="2416" w:type="dxa"/>
          </w:tcPr>
          <w:p w14:paraId="62F9C7BA" w14:textId="0CF5C79A" w:rsidR="000F4F2F" w:rsidRPr="0088087D" w:rsidRDefault="00A44387" w:rsidP="00F22668">
            <w:pPr>
              <w:rPr>
                <w:szCs w:val="24"/>
                <w:lang w:val="pl-PL"/>
              </w:rPr>
            </w:pPr>
            <w:r>
              <w:rPr>
                <w:rFonts w:eastAsia="MS Mincho"/>
                <w:szCs w:val="22"/>
                <w:lang w:val="en-GB"/>
              </w:rPr>
              <w:t>&gt;</w:t>
            </w:r>
            <w:r w:rsidR="000F4F2F" w:rsidRPr="0088087D">
              <w:rPr>
                <w:szCs w:val="22"/>
                <w:lang w:val="pl-PL"/>
              </w:rPr>
              <w:t> 5 </w:t>
            </w:r>
            <w:r w:rsidR="00101B04">
              <w:rPr>
                <w:szCs w:val="22"/>
                <w:lang w:val="en-GB"/>
              </w:rPr>
              <w:t>×</w:t>
            </w:r>
            <w:r w:rsidR="000F4F2F" w:rsidRPr="0088087D">
              <w:rPr>
                <w:szCs w:val="22"/>
                <w:lang w:val="pl-PL"/>
              </w:rPr>
              <w:t> GGN</w:t>
            </w:r>
          </w:p>
        </w:tc>
        <w:tc>
          <w:tcPr>
            <w:tcW w:w="6649" w:type="dxa"/>
          </w:tcPr>
          <w:p w14:paraId="237024A1" w14:textId="2DEED36A" w:rsidR="000F4F2F" w:rsidRPr="0088087D" w:rsidRDefault="000F4F2F" w:rsidP="00F22668">
            <w:pPr>
              <w:rPr>
                <w:szCs w:val="22"/>
                <w:lang w:val="pl-PL"/>
              </w:rPr>
            </w:pPr>
            <w:r w:rsidRPr="0088087D">
              <w:rPr>
                <w:szCs w:val="22"/>
                <w:lang w:val="pl-PL"/>
              </w:rPr>
              <w:t xml:space="preserve">Przerwanie podawania </w:t>
            </w:r>
            <w:r w:rsidR="00A7779D">
              <w:rPr>
                <w:szCs w:val="22"/>
                <w:lang w:val="pl-PL"/>
              </w:rPr>
              <w:t>tocilizumabu.</w:t>
            </w:r>
          </w:p>
          <w:p w14:paraId="203A0A35" w14:textId="77777777" w:rsidR="000F4F2F" w:rsidRPr="0088087D" w:rsidRDefault="000F4F2F" w:rsidP="00F22668">
            <w:pPr>
              <w:rPr>
                <w:szCs w:val="22"/>
                <w:lang w:val="pl-PL"/>
              </w:rPr>
            </w:pPr>
          </w:p>
          <w:p w14:paraId="6DA6654C" w14:textId="2567526E" w:rsidR="000F4F2F" w:rsidRPr="0088087D" w:rsidRDefault="000F4F2F" w:rsidP="00F22668">
            <w:pPr>
              <w:rPr>
                <w:szCs w:val="24"/>
                <w:lang w:val="pl-PL"/>
              </w:rPr>
            </w:pPr>
            <w:r w:rsidRPr="0088087D">
              <w:rPr>
                <w:szCs w:val="24"/>
                <w:lang w:val="pl-PL"/>
              </w:rPr>
              <w:t xml:space="preserve">Decyzja o przerwaniu </w:t>
            </w:r>
            <w:r w:rsidR="003428D7">
              <w:rPr>
                <w:szCs w:val="24"/>
                <w:lang w:val="pl-PL"/>
              </w:rPr>
              <w:t>leczenia</w:t>
            </w:r>
            <w:r w:rsidRPr="0088087D">
              <w:rPr>
                <w:szCs w:val="24"/>
                <w:lang w:val="pl-PL"/>
              </w:rPr>
              <w:t xml:space="preserve"> u pacjenta uMIZS w związku z</w:t>
            </w:r>
            <w:ins w:id="111" w:author="Author">
              <w:r w:rsidR="00A04C70">
                <w:rPr>
                  <w:szCs w:val="24"/>
                  <w:lang w:val="pl-PL"/>
                </w:rPr>
                <w:t> </w:t>
              </w:r>
            </w:ins>
            <w:del w:id="112" w:author="Author">
              <w:r w:rsidRPr="0088087D" w:rsidDel="00A04C70">
                <w:rPr>
                  <w:szCs w:val="24"/>
                  <w:lang w:val="pl-PL"/>
                </w:rPr>
                <w:delText xml:space="preserve"> </w:delText>
              </w:r>
            </w:del>
            <w:r w:rsidRPr="0088087D">
              <w:rPr>
                <w:szCs w:val="24"/>
                <w:lang w:val="pl-PL"/>
              </w:rPr>
              <w:t xml:space="preserve">nieprawidłowymi wynikami badań laboratoryjnych </w:t>
            </w:r>
            <w:r w:rsidR="005E6A19">
              <w:rPr>
                <w:szCs w:val="24"/>
                <w:lang w:val="pl-PL"/>
              </w:rPr>
              <w:t>musi</w:t>
            </w:r>
            <w:r w:rsidR="005E6A19" w:rsidRPr="0088087D">
              <w:rPr>
                <w:szCs w:val="24"/>
                <w:lang w:val="pl-PL"/>
              </w:rPr>
              <w:t xml:space="preserve"> </w:t>
            </w:r>
            <w:r w:rsidRPr="0088087D">
              <w:rPr>
                <w:szCs w:val="24"/>
                <w:lang w:val="pl-PL"/>
              </w:rPr>
              <w:t>opierać się na badaniu lekarskim danego pacjenta.</w:t>
            </w:r>
          </w:p>
          <w:p w14:paraId="238910D8" w14:textId="77777777" w:rsidR="000F4F2F" w:rsidRPr="0088087D" w:rsidRDefault="000F4F2F" w:rsidP="00F22668">
            <w:pPr>
              <w:rPr>
                <w:szCs w:val="24"/>
                <w:lang w:val="pl-PL"/>
              </w:rPr>
            </w:pPr>
          </w:p>
        </w:tc>
      </w:tr>
    </w:tbl>
    <w:p w14:paraId="337547B9" w14:textId="77777777" w:rsidR="000F4F2F" w:rsidRPr="0088087D" w:rsidRDefault="000F4F2F" w:rsidP="00F22668">
      <w:pPr>
        <w:rPr>
          <w:szCs w:val="24"/>
          <w:lang w:val="pl-PL"/>
        </w:rPr>
      </w:pPr>
    </w:p>
    <w:p w14:paraId="354D5CB3" w14:textId="77777777" w:rsidR="000F4F2F" w:rsidRPr="0088087D" w:rsidRDefault="00FD0504" w:rsidP="00ED1422">
      <w:pPr>
        <w:keepNext/>
        <w:keepLines/>
        <w:rPr>
          <w:lang w:val="pl-PL"/>
        </w:rPr>
      </w:pPr>
      <w:r w:rsidRPr="0088087D">
        <w:rPr>
          <w:lang w:val="pl-PL"/>
        </w:rPr>
        <w:sym w:font="Symbol" w:char="F0B7"/>
      </w:r>
      <w:r w:rsidR="000F4F2F" w:rsidRPr="0088087D">
        <w:rPr>
          <w:lang w:val="pl-PL"/>
        </w:rPr>
        <w:tab/>
        <w:t>Mała bezwzględna liczba granulocytów obojętnochłonnych (</w:t>
      </w:r>
      <w:r w:rsidR="000F4F2F" w:rsidRPr="0088087D">
        <w:rPr>
          <w:i/>
          <w:lang w:val="pl-PL"/>
        </w:rPr>
        <w:t>ang.</w:t>
      </w:r>
      <w:r w:rsidR="003E7B33" w:rsidRPr="0088087D">
        <w:rPr>
          <w:i/>
          <w:lang w:val="pl-PL"/>
        </w:rPr>
        <w:t xml:space="preserve"> </w:t>
      </w:r>
      <w:r w:rsidR="000F4F2F" w:rsidRPr="0088087D">
        <w:rPr>
          <w:lang w:val="pl-PL"/>
        </w:rPr>
        <w:t>ANC)</w:t>
      </w:r>
    </w:p>
    <w:p w14:paraId="73EA065B" w14:textId="77777777" w:rsidR="000F4F2F" w:rsidRPr="0088087D" w:rsidRDefault="000F4F2F" w:rsidP="00ED1422">
      <w:pPr>
        <w:keepNext/>
        <w:keepLines/>
        <w:rPr>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6655"/>
      </w:tblGrid>
      <w:tr w:rsidR="000F4F2F" w:rsidRPr="0088087D" w14:paraId="3588A5CD" w14:textId="77777777" w:rsidTr="002868B4">
        <w:tc>
          <w:tcPr>
            <w:tcW w:w="2410" w:type="dxa"/>
          </w:tcPr>
          <w:p w14:paraId="7402CE43" w14:textId="4290EE96" w:rsidR="000F4F2F" w:rsidRPr="0088087D" w:rsidRDefault="000F4F2F" w:rsidP="00ED1422">
            <w:pPr>
              <w:pStyle w:val="TextTi12"/>
              <w:keepNext/>
              <w:keepLines/>
              <w:jc w:val="center"/>
              <w:rPr>
                <w:b/>
                <w:sz w:val="22"/>
                <w:szCs w:val="22"/>
                <w:lang w:val="pl-PL"/>
              </w:rPr>
            </w:pPr>
            <w:r w:rsidRPr="0088087D">
              <w:rPr>
                <w:b/>
                <w:sz w:val="22"/>
                <w:szCs w:val="22"/>
                <w:lang w:val="pl-PL"/>
              </w:rPr>
              <w:t>Wartość laboratoryjna</w:t>
            </w:r>
            <w:r w:rsidRPr="0088087D">
              <w:rPr>
                <w:b/>
                <w:sz w:val="22"/>
                <w:szCs w:val="22"/>
                <w:lang w:val="pl-PL"/>
              </w:rPr>
              <w:br/>
              <w:t>(liczba komórek </w:t>
            </w:r>
            <w:r w:rsidR="00101B04">
              <w:rPr>
                <w:b/>
                <w:sz w:val="22"/>
                <w:szCs w:val="22"/>
                <w:lang w:val="pl-PL"/>
              </w:rPr>
              <w:t>×</w:t>
            </w:r>
            <w:r w:rsidRPr="0088087D">
              <w:rPr>
                <w:b/>
                <w:sz w:val="22"/>
                <w:szCs w:val="22"/>
                <w:lang w:val="pl-PL"/>
              </w:rPr>
              <w:t> 10</w:t>
            </w:r>
            <w:r w:rsidRPr="0088087D">
              <w:rPr>
                <w:b/>
                <w:sz w:val="22"/>
                <w:szCs w:val="22"/>
                <w:vertAlign w:val="superscript"/>
                <w:lang w:val="pl-PL"/>
              </w:rPr>
              <w:t>9</w:t>
            </w:r>
            <w:r w:rsidRPr="0088087D">
              <w:rPr>
                <w:b/>
                <w:sz w:val="22"/>
                <w:szCs w:val="22"/>
                <w:lang w:val="pl-PL"/>
              </w:rPr>
              <w:t>/l)</w:t>
            </w:r>
          </w:p>
        </w:tc>
        <w:tc>
          <w:tcPr>
            <w:tcW w:w="6655" w:type="dxa"/>
          </w:tcPr>
          <w:p w14:paraId="2AAFCE43" w14:textId="77777777" w:rsidR="000F4F2F" w:rsidRPr="0088087D" w:rsidRDefault="000F4F2F" w:rsidP="00ED1422">
            <w:pPr>
              <w:pStyle w:val="TextTi12"/>
              <w:keepNext/>
              <w:keepLines/>
              <w:jc w:val="center"/>
              <w:rPr>
                <w:b/>
                <w:sz w:val="22"/>
                <w:szCs w:val="22"/>
                <w:lang w:val="pl-PL"/>
              </w:rPr>
            </w:pPr>
            <w:r w:rsidRPr="0088087D">
              <w:rPr>
                <w:b/>
                <w:sz w:val="22"/>
                <w:szCs w:val="22"/>
                <w:lang w:val="pl-PL"/>
              </w:rPr>
              <w:t xml:space="preserve">Zalecane postępowanie </w:t>
            </w:r>
          </w:p>
        </w:tc>
      </w:tr>
      <w:tr w:rsidR="000F4F2F" w:rsidRPr="0088087D" w14:paraId="4E219758" w14:textId="77777777" w:rsidTr="002868B4">
        <w:tc>
          <w:tcPr>
            <w:tcW w:w="2410" w:type="dxa"/>
          </w:tcPr>
          <w:p w14:paraId="564D6B8F" w14:textId="0C1E6296" w:rsidR="000F4F2F" w:rsidRPr="0088087D" w:rsidRDefault="000F4F2F" w:rsidP="00ED1422">
            <w:pPr>
              <w:pStyle w:val="TextTi12"/>
              <w:keepNext/>
              <w:keepLines/>
              <w:jc w:val="left"/>
              <w:rPr>
                <w:sz w:val="22"/>
                <w:szCs w:val="22"/>
                <w:lang w:val="pl-PL"/>
              </w:rPr>
            </w:pPr>
            <w:r w:rsidRPr="0088087D">
              <w:rPr>
                <w:sz w:val="22"/>
                <w:szCs w:val="22"/>
                <w:lang w:val="pl-PL"/>
              </w:rPr>
              <w:t xml:space="preserve">ANC </w:t>
            </w:r>
            <w:r w:rsidR="00A44387">
              <w:rPr>
                <w:rFonts w:eastAsia="MS Mincho"/>
                <w:szCs w:val="22"/>
                <w:lang w:val="en-GB"/>
              </w:rPr>
              <w:t>&gt;</w:t>
            </w:r>
            <w:r w:rsidRPr="0088087D">
              <w:rPr>
                <w:sz w:val="22"/>
                <w:szCs w:val="22"/>
                <w:lang w:val="pl-PL"/>
              </w:rPr>
              <w:t xml:space="preserve"> 1 </w:t>
            </w:r>
          </w:p>
        </w:tc>
        <w:tc>
          <w:tcPr>
            <w:tcW w:w="6655" w:type="dxa"/>
          </w:tcPr>
          <w:p w14:paraId="73242EBA" w14:textId="77777777" w:rsidR="000F4F2F" w:rsidRPr="0088087D" w:rsidRDefault="000F4F2F" w:rsidP="00ED1422">
            <w:pPr>
              <w:pStyle w:val="TextTi12"/>
              <w:keepNext/>
              <w:keepLines/>
              <w:jc w:val="left"/>
              <w:rPr>
                <w:sz w:val="22"/>
                <w:szCs w:val="22"/>
                <w:lang w:val="pl-PL"/>
              </w:rPr>
            </w:pPr>
            <w:r w:rsidRPr="0088087D">
              <w:rPr>
                <w:sz w:val="22"/>
                <w:szCs w:val="22"/>
                <w:lang w:val="pl-PL"/>
              </w:rPr>
              <w:t>Utrzymanie dotychczasowej dawki</w:t>
            </w:r>
            <w:r w:rsidR="003428D7">
              <w:rPr>
                <w:sz w:val="22"/>
                <w:szCs w:val="22"/>
                <w:lang w:val="pl-PL"/>
              </w:rPr>
              <w:t>.</w:t>
            </w:r>
          </w:p>
        </w:tc>
      </w:tr>
      <w:tr w:rsidR="000F4F2F" w:rsidRPr="0044040F" w14:paraId="23F9A9D7" w14:textId="77777777" w:rsidTr="002868B4">
        <w:tc>
          <w:tcPr>
            <w:tcW w:w="2410" w:type="dxa"/>
          </w:tcPr>
          <w:p w14:paraId="79B7FBE2" w14:textId="77777777" w:rsidR="000F4F2F" w:rsidRPr="0088087D" w:rsidRDefault="000F4F2F" w:rsidP="00ED1422">
            <w:pPr>
              <w:pStyle w:val="TextTi12"/>
              <w:keepNext/>
              <w:keepLines/>
              <w:jc w:val="left"/>
              <w:rPr>
                <w:sz w:val="22"/>
                <w:szCs w:val="22"/>
                <w:lang w:val="pl-PL"/>
              </w:rPr>
            </w:pPr>
            <w:r w:rsidRPr="0088087D">
              <w:rPr>
                <w:sz w:val="22"/>
                <w:szCs w:val="22"/>
                <w:lang w:val="pl-PL"/>
              </w:rPr>
              <w:t>ANC 0,5 do 1</w:t>
            </w:r>
          </w:p>
        </w:tc>
        <w:tc>
          <w:tcPr>
            <w:tcW w:w="6655" w:type="dxa"/>
          </w:tcPr>
          <w:p w14:paraId="2247030A" w14:textId="4B098CF2" w:rsidR="000F4F2F" w:rsidRPr="0088087D" w:rsidRDefault="000F4F2F" w:rsidP="00ED1422">
            <w:pPr>
              <w:pStyle w:val="TextTi12"/>
              <w:keepNext/>
              <w:keepLines/>
              <w:jc w:val="left"/>
              <w:rPr>
                <w:sz w:val="22"/>
                <w:szCs w:val="22"/>
                <w:lang w:val="pl-PL"/>
              </w:rPr>
            </w:pPr>
            <w:r w:rsidRPr="0088087D">
              <w:rPr>
                <w:sz w:val="22"/>
                <w:szCs w:val="22"/>
                <w:lang w:val="pl-PL"/>
              </w:rPr>
              <w:t xml:space="preserve">Przejściowe przerwanie podawania </w:t>
            </w:r>
            <w:r w:rsidR="003428D7">
              <w:rPr>
                <w:sz w:val="22"/>
                <w:szCs w:val="22"/>
                <w:lang w:val="pl-PL"/>
              </w:rPr>
              <w:t>tocilizumabu.</w:t>
            </w:r>
          </w:p>
          <w:p w14:paraId="194C6CE1" w14:textId="63C1628D" w:rsidR="000F4F2F" w:rsidRPr="0088087D" w:rsidRDefault="000F4F2F" w:rsidP="00174127">
            <w:pPr>
              <w:pStyle w:val="TextTi12"/>
              <w:keepNext/>
              <w:keepLines/>
              <w:jc w:val="left"/>
              <w:rPr>
                <w:sz w:val="22"/>
                <w:szCs w:val="22"/>
                <w:lang w:val="pl-PL"/>
              </w:rPr>
            </w:pPr>
            <w:r w:rsidRPr="0088087D">
              <w:rPr>
                <w:sz w:val="22"/>
                <w:szCs w:val="22"/>
                <w:lang w:val="pl-PL"/>
              </w:rPr>
              <w:t xml:space="preserve">Gdy wartość ANC wzrośnie </w:t>
            </w:r>
            <w:r w:rsidR="00A44387" w:rsidRPr="002868B4">
              <w:rPr>
                <w:rFonts w:eastAsia="MS Mincho"/>
                <w:szCs w:val="22"/>
                <w:lang w:val="pl-PL"/>
              </w:rPr>
              <w:t>&gt;</w:t>
            </w:r>
            <w:r w:rsidR="00FC77DF" w:rsidRPr="0088087D">
              <w:rPr>
                <w:sz w:val="22"/>
                <w:szCs w:val="22"/>
                <w:lang w:val="pl-PL"/>
              </w:rPr>
              <w:t> </w:t>
            </w:r>
            <w:r w:rsidRPr="0088087D">
              <w:rPr>
                <w:sz w:val="22"/>
                <w:szCs w:val="22"/>
                <w:lang w:val="pl-PL"/>
              </w:rPr>
              <w:t>1 </w:t>
            </w:r>
            <w:r w:rsidR="00101B04">
              <w:rPr>
                <w:sz w:val="22"/>
                <w:szCs w:val="22"/>
                <w:lang w:val="pl-PL"/>
              </w:rPr>
              <w:t>×</w:t>
            </w:r>
            <w:r w:rsidRPr="0088087D">
              <w:rPr>
                <w:sz w:val="22"/>
                <w:szCs w:val="22"/>
                <w:lang w:val="pl-PL"/>
              </w:rPr>
              <w:t> 10</w:t>
            </w:r>
            <w:r w:rsidRPr="0088087D">
              <w:rPr>
                <w:sz w:val="22"/>
                <w:szCs w:val="22"/>
                <w:vertAlign w:val="superscript"/>
                <w:lang w:val="pl-PL"/>
              </w:rPr>
              <w:t>9</w:t>
            </w:r>
            <w:r w:rsidRPr="0088087D">
              <w:rPr>
                <w:sz w:val="22"/>
                <w:szCs w:val="22"/>
                <w:lang w:val="pl-PL"/>
              </w:rPr>
              <w:t>/</w:t>
            </w:r>
            <w:r w:rsidR="00041A35">
              <w:rPr>
                <w:sz w:val="22"/>
                <w:szCs w:val="22"/>
                <w:lang w:val="pl-PL"/>
              </w:rPr>
              <w:t>l</w:t>
            </w:r>
            <w:r w:rsidRPr="0088087D">
              <w:rPr>
                <w:sz w:val="22"/>
                <w:szCs w:val="22"/>
                <w:lang w:val="pl-PL"/>
              </w:rPr>
              <w:t xml:space="preserve">, należy wznowić </w:t>
            </w:r>
            <w:r w:rsidR="003428D7">
              <w:rPr>
                <w:sz w:val="22"/>
                <w:szCs w:val="22"/>
                <w:lang w:val="pl-PL"/>
              </w:rPr>
              <w:t>leczenie.</w:t>
            </w:r>
            <w:r w:rsidRPr="0088087D">
              <w:rPr>
                <w:sz w:val="22"/>
                <w:szCs w:val="22"/>
                <w:lang w:val="pl-PL"/>
              </w:rPr>
              <w:t xml:space="preserve"> </w:t>
            </w:r>
          </w:p>
        </w:tc>
      </w:tr>
      <w:tr w:rsidR="000F4F2F" w:rsidRPr="0044040F" w14:paraId="03CA6585" w14:textId="77777777" w:rsidTr="002868B4">
        <w:tc>
          <w:tcPr>
            <w:tcW w:w="2410" w:type="dxa"/>
          </w:tcPr>
          <w:p w14:paraId="3BF55620" w14:textId="3A9998CD" w:rsidR="000F4F2F" w:rsidRPr="0088087D" w:rsidRDefault="000F4F2F" w:rsidP="00F22668">
            <w:pPr>
              <w:pStyle w:val="TextTi12"/>
              <w:jc w:val="left"/>
              <w:rPr>
                <w:sz w:val="22"/>
                <w:szCs w:val="22"/>
                <w:lang w:val="pl-PL"/>
              </w:rPr>
            </w:pPr>
            <w:r w:rsidRPr="0088087D">
              <w:rPr>
                <w:sz w:val="22"/>
                <w:szCs w:val="22"/>
                <w:lang w:val="pl-PL"/>
              </w:rPr>
              <w:t xml:space="preserve">ANC </w:t>
            </w:r>
            <w:r w:rsidR="00A44387" w:rsidRPr="002868B4">
              <w:rPr>
                <w:rFonts w:eastAsia="MS Mincho"/>
                <w:sz w:val="22"/>
                <w:szCs w:val="22"/>
                <w:lang w:val="en-GB"/>
              </w:rPr>
              <w:t>&lt;</w:t>
            </w:r>
            <w:r w:rsidRPr="0088087D">
              <w:rPr>
                <w:sz w:val="22"/>
                <w:szCs w:val="22"/>
                <w:lang w:val="pl-PL"/>
              </w:rPr>
              <w:t> 0,5</w:t>
            </w:r>
          </w:p>
        </w:tc>
        <w:tc>
          <w:tcPr>
            <w:tcW w:w="6655" w:type="dxa"/>
          </w:tcPr>
          <w:p w14:paraId="4DF5EC3B" w14:textId="3671BCE5" w:rsidR="000F4F2F" w:rsidRPr="0088087D" w:rsidRDefault="000F4F2F" w:rsidP="00F22668">
            <w:pPr>
              <w:pStyle w:val="TextTi12"/>
              <w:jc w:val="left"/>
              <w:rPr>
                <w:sz w:val="22"/>
                <w:szCs w:val="22"/>
                <w:lang w:val="pl-PL"/>
              </w:rPr>
            </w:pPr>
            <w:r w:rsidRPr="0088087D">
              <w:rPr>
                <w:sz w:val="22"/>
                <w:szCs w:val="22"/>
                <w:lang w:val="pl-PL"/>
              </w:rPr>
              <w:t xml:space="preserve">Przerwanie podawania </w:t>
            </w:r>
            <w:r w:rsidR="00174127">
              <w:rPr>
                <w:sz w:val="22"/>
                <w:szCs w:val="22"/>
                <w:lang w:val="pl-PL"/>
              </w:rPr>
              <w:t>tocilizumabu</w:t>
            </w:r>
            <w:r w:rsidR="003428D7">
              <w:rPr>
                <w:sz w:val="22"/>
                <w:szCs w:val="22"/>
                <w:lang w:val="pl-PL"/>
              </w:rPr>
              <w:t>.</w:t>
            </w:r>
          </w:p>
          <w:p w14:paraId="6E746EC5" w14:textId="53A51D21" w:rsidR="000F4F2F" w:rsidRPr="0088087D" w:rsidRDefault="000F4F2F" w:rsidP="005E6A19">
            <w:pPr>
              <w:rPr>
                <w:lang w:val="pl-PL"/>
              </w:rPr>
            </w:pPr>
            <w:r w:rsidRPr="0088087D">
              <w:rPr>
                <w:szCs w:val="24"/>
                <w:lang w:val="pl-PL"/>
              </w:rPr>
              <w:t xml:space="preserve">Decyzja o przerwaniu </w:t>
            </w:r>
            <w:r w:rsidR="00174127">
              <w:rPr>
                <w:szCs w:val="24"/>
                <w:lang w:val="pl-PL"/>
              </w:rPr>
              <w:t>leczenia</w:t>
            </w:r>
            <w:r w:rsidRPr="0088087D">
              <w:rPr>
                <w:szCs w:val="24"/>
                <w:lang w:val="pl-PL"/>
              </w:rPr>
              <w:t xml:space="preserve"> u pacjenta uMIZS w związku z</w:t>
            </w:r>
            <w:ins w:id="113" w:author="Author">
              <w:r w:rsidR="00D47371">
                <w:rPr>
                  <w:szCs w:val="24"/>
                  <w:lang w:val="pl-PL"/>
                </w:rPr>
                <w:t> </w:t>
              </w:r>
            </w:ins>
            <w:del w:id="114" w:author="Author">
              <w:r w:rsidRPr="0088087D" w:rsidDel="00D47371">
                <w:rPr>
                  <w:szCs w:val="24"/>
                  <w:lang w:val="pl-PL"/>
                </w:rPr>
                <w:delText xml:space="preserve"> </w:delText>
              </w:r>
            </w:del>
            <w:r w:rsidRPr="0088087D">
              <w:rPr>
                <w:szCs w:val="24"/>
                <w:lang w:val="pl-PL"/>
              </w:rPr>
              <w:t xml:space="preserve">nieprawidłowymi wynikami badań laboratoryjnych </w:t>
            </w:r>
            <w:r w:rsidR="005E6A19">
              <w:rPr>
                <w:szCs w:val="24"/>
                <w:lang w:val="pl-PL"/>
              </w:rPr>
              <w:t>musi</w:t>
            </w:r>
            <w:r w:rsidR="005E6A19" w:rsidRPr="0088087D">
              <w:rPr>
                <w:szCs w:val="24"/>
                <w:lang w:val="pl-PL"/>
              </w:rPr>
              <w:t xml:space="preserve"> </w:t>
            </w:r>
            <w:r w:rsidRPr="0088087D">
              <w:rPr>
                <w:szCs w:val="24"/>
                <w:lang w:val="pl-PL"/>
              </w:rPr>
              <w:t>opierać się na badaniu lekarskim danego pacjenta.</w:t>
            </w:r>
          </w:p>
        </w:tc>
      </w:tr>
    </w:tbl>
    <w:p w14:paraId="06A54CCD" w14:textId="77777777" w:rsidR="000F4F2F" w:rsidRPr="0088087D" w:rsidRDefault="000F4F2F" w:rsidP="00801ABA">
      <w:pPr>
        <w:rPr>
          <w:szCs w:val="24"/>
          <w:lang w:val="pl-PL"/>
        </w:rPr>
      </w:pPr>
    </w:p>
    <w:p w14:paraId="0E8011C4" w14:textId="77777777" w:rsidR="000F4F2F" w:rsidRPr="0088087D" w:rsidRDefault="00FD0504" w:rsidP="003428D7">
      <w:pPr>
        <w:keepNext/>
        <w:keepLines/>
        <w:rPr>
          <w:lang w:val="pl-PL"/>
        </w:rPr>
      </w:pPr>
      <w:r w:rsidRPr="0088087D">
        <w:rPr>
          <w:lang w:val="pl-PL"/>
        </w:rPr>
        <w:sym w:font="Symbol" w:char="F0B7"/>
      </w:r>
      <w:r w:rsidR="000F4F2F" w:rsidRPr="0088087D">
        <w:rPr>
          <w:szCs w:val="24"/>
          <w:lang w:val="pl-PL"/>
        </w:rPr>
        <w:tab/>
      </w:r>
      <w:r w:rsidR="000F4F2F" w:rsidRPr="0088087D">
        <w:rPr>
          <w:lang w:val="pl-PL"/>
        </w:rPr>
        <w:t>Mała liczba płytek krwi</w:t>
      </w:r>
    </w:p>
    <w:p w14:paraId="62365601" w14:textId="77777777" w:rsidR="000F4F2F" w:rsidRPr="0088087D" w:rsidRDefault="000F4F2F" w:rsidP="00046C3A">
      <w:pPr>
        <w:keepNext/>
        <w:keepLines/>
        <w:rPr>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655"/>
      </w:tblGrid>
      <w:tr w:rsidR="000F4F2F" w:rsidRPr="0088087D" w14:paraId="763801B6" w14:textId="77777777" w:rsidTr="002868B4">
        <w:tc>
          <w:tcPr>
            <w:tcW w:w="2410" w:type="dxa"/>
          </w:tcPr>
          <w:p w14:paraId="598E6158" w14:textId="77777777" w:rsidR="000F4F2F" w:rsidRPr="0088087D" w:rsidRDefault="000F4F2F" w:rsidP="00046C3A">
            <w:pPr>
              <w:keepNext/>
              <w:keepLines/>
              <w:autoSpaceDE w:val="0"/>
              <w:autoSpaceDN w:val="0"/>
              <w:adjustRightInd w:val="0"/>
              <w:spacing w:line="280" w:lineRule="atLeast"/>
              <w:jc w:val="center"/>
              <w:rPr>
                <w:b/>
                <w:lang w:val="pl-PL"/>
              </w:rPr>
            </w:pPr>
            <w:r w:rsidRPr="0088087D">
              <w:rPr>
                <w:b/>
                <w:lang w:val="pl-PL"/>
              </w:rPr>
              <w:t>Wartość laboratoryjna</w:t>
            </w:r>
          </w:p>
          <w:p w14:paraId="463945E9" w14:textId="17A0CCFB" w:rsidR="000F4F2F" w:rsidRPr="0088087D" w:rsidRDefault="000F4F2F" w:rsidP="00041A35">
            <w:pPr>
              <w:pStyle w:val="TextTi12"/>
              <w:keepNext/>
              <w:keepLines/>
              <w:jc w:val="left"/>
              <w:rPr>
                <w:b/>
                <w:sz w:val="22"/>
                <w:szCs w:val="22"/>
                <w:lang w:val="pl-PL"/>
              </w:rPr>
            </w:pPr>
            <w:r w:rsidRPr="0088087D">
              <w:rPr>
                <w:b/>
                <w:sz w:val="22"/>
                <w:szCs w:val="22"/>
                <w:lang w:val="pl-PL"/>
              </w:rPr>
              <w:t>(liczba komórek </w:t>
            </w:r>
            <w:r w:rsidR="00101B04" w:rsidRPr="002868B4">
              <w:rPr>
                <w:b/>
                <w:sz w:val="22"/>
                <w:szCs w:val="22"/>
                <w:lang w:val="pl-PL"/>
              </w:rPr>
              <w:t>×</w:t>
            </w:r>
            <w:r w:rsidRPr="0088087D">
              <w:rPr>
                <w:b/>
                <w:sz w:val="22"/>
                <w:szCs w:val="22"/>
                <w:lang w:val="pl-PL"/>
              </w:rPr>
              <w:t> 10</w:t>
            </w:r>
            <w:r w:rsidRPr="0088087D">
              <w:rPr>
                <w:b/>
                <w:sz w:val="22"/>
                <w:szCs w:val="22"/>
                <w:vertAlign w:val="superscript"/>
                <w:lang w:val="pl-PL"/>
              </w:rPr>
              <w:t>3</w:t>
            </w:r>
            <w:r w:rsidRPr="0088087D">
              <w:rPr>
                <w:b/>
                <w:sz w:val="22"/>
                <w:szCs w:val="22"/>
                <w:lang w:val="pl-PL"/>
              </w:rPr>
              <w:t>/</w:t>
            </w:r>
            <w:r w:rsidR="007A58B7">
              <w:rPr>
                <w:b/>
                <w:sz w:val="22"/>
                <w:szCs w:val="22"/>
                <w:lang w:val="pl-PL"/>
              </w:rPr>
              <w:t>µ</w:t>
            </w:r>
            <w:r w:rsidR="00041A35">
              <w:rPr>
                <w:b/>
                <w:sz w:val="22"/>
                <w:szCs w:val="22"/>
                <w:lang w:val="pl-PL"/>
              </w:rPr>
              <w:t>l</w:t>
            </w:r>
            <w:r w:rsidRPr="0088087D">
              <w:rPr>
                <w:b/>
                <w:sz w:val="22"/>
                <w:szCs w:val="22"/>
                <w:lang w:val="pl-PL"/>
              </w:rPr>
              <w:t>)</w:t>
            </w:r>
          </w:p>
        </w:tc>
        <w:tc>
          <w:tcPr>
            <w:tcW w:w="6655" w:type="dxa"/>
          </w:tcPr>
          <w:p w14:paraId="1E3BC66D" w14:textId="77777777" w:rsidR="000F4F2F" w:rsidRPr="0088087D" w:rsidRDefault="000F4F2F" w:rsidP="00046C3A">
            <w:pPr>
              <w:pStyle w:val="TextTi12"/>
              <w:keepNext/>
              <w:keepLines/>
              <w:jc w:val="center"/>
              <w:rPr>
                <w:b/>
                <w:sz w:val="22"/>
                <w:szCs w:val="22"/>
                <w:lang w:val="pl-PL"/>
              </w:rPr>
            </w:pPr>
            <w:r w:rsidRPr="0088087D">
              <w:rPr>
                <w:b/>
                <w:sz w:val="22"/>
                <w:szCs w:val="22"/>
                <w:lang w:val="pl-PL"/>
              </w:rPr>
              <w:t>Zalecane postępowanie</w:t>
            </w:r>
          </w:p>
        </w:tc>
      </w:tr>
      <w:tr w:rsidR="000F4F2F" w:rsidRPr="0044040F" w14:paraId="5340C24F" w14:textId="77777777" w:rsidTr="002868B4">
        <w:tc>
          <w:tcPr>
            <w:tcW w:w="2410" w:type="dxa"/>
          </w:tcPr>
          <w:p w14:paraId="5DA69335" w14:textId="77777777" w:rsidR="000F4F2F" w:rsidRPr="0088087D" w:rsidRDefault="000F4F2F" w:rsidP="00046C3A">
            <w:pPr>
              <w:pStyle w:val="TextTi12"/>
              <w:keepNext/>
              <w:keepLines/>
              <w:jc w:val="left"/>
              <w:rPr>
                <w:sz w:val="22"/>
                <w:szCs w:val="22"/>
                <w:lang w:val="pl-PL"/>
              </w:rPr>
            </w:pPr>
            <w:r w:rsidRPr="0088087D">
              <w:rPr>
                <w:sz w:val="22"/>
                <w:szCs w:val="22"/>
                <w:lang w:val="pl-PL"/>
              </w:rPr>
              <w:t>50 do 100</w:t>
            </w:r>
          </w:p>
        </w:tc>
        <w:tc>
          <w:tcPr>
            <w:tcW w:w="6655" w:type="dxa"/>
          </w:tcPr>
          <w:p w14:paraId="5A6A4E44" w14:textId="5F20C461" w:rsidR="000F4F2F" w:rsidRPr="0088087D" w:rsidRDefault="00206247" w:rsidP="00046C3A">
            <w:pPr>
              <w:pStyle w:val="TextTi12"/>
              <w:keepNext/>
              <w:keepLines/>
              <w:jc w:val="left"/>
              <w:rPr>
                <w:sz w:val="22"/>
                <w:szCs w:val="22"/>
                <w:lang w:val="pl-PL"/>
              </w:rPr>
            </w:pPr>
            <w:r w:rsidRPr="0088087D">
              <w:rPr>
                <w:sz w:val="22"/>
                <w:szCs w:val="22"/>
                <w:lang w:val="pl-PL"/>
              </w:rPr>
              <w:t>Należy zmodyfikować dawkę</w:t>
            </w:r>
            <w:r w:rsidR="000F4F2F" w:rsidRPr="0088087D">
              <w:rPr>
                <w:sz w:val="22"/>
                <w:szCs w:val="22"/>
                <w:lang w:val="pl-PL"/>
              </w:rPr>
              <w:t xml:space="preserve"> podawanego równolegle MTX w</w:t>
            </w:r>
            <w:ins w:id="115" w:author="Author">
              <w:r w:rsidR="00D47371">
                <w:rPr>
                  <w:sz w:val="22"/>
                  <w:szCs w:val="22"/>
                  <w:lang w:val="pl-PL"/>
                </w:rPr>
                <w:t> </w:t>
              </w:r>
            </w:ins>
            <w:del w:id="116" w:author="Author">
              <w:r w:rsidR="000F4F2F" w:rsidRPr="0088087D" w:rsidDel="00D47371">
                <w:rPr>
                  <w:sz w:val="22"/>
                  <w:szCs w:val="22"/>
                  <w:lang w:val="pl-PL"/>
                </w:rPr>
                <w:delText xml:space="preserve"> </w:delText>
              </w:r>
            </w:del>
            <w:r w:rsidR="000F4F2F" w:rsidRPr="0088087D">
              <w:rPr>
                <w:sz w:val="22"/>
                <w:szCs w:val="22"/>
                <w:lang w:val="pl-PL"/>
              </w:rPr>
              <w:t>przypadkach, gdy jest to właściwe</w:t>
            </w:r>
            <w:r w:rsidR="003428D7">
              <w:rPr>
                <w:sz w:val="22"/>
                <w:szCs w:val="22"/>
                <w:lang w:val="pl-PL"/>
              </w:rPr>
              <w:t>.</w:t>
            </w:r>
          </w:p>
          <w:p w14:paraId="3B4963C4" w14:textId="1BCC8AAA" w:rsidR="000F4F2F" w:rsidRPr="0088087D" w:rsidRDefault="000F4F2F" w:rsidP="00046C3A">
            <w:pPr>
              <w:pStyle w:val="TextTi12"/>
              <w:keepNext/>
              <w:keepLines/>
              <w:jc w:val="left"/>
              <w:rPr>
                <w:sz w:val="22"/>
                <w:szCs w:val="22"/>
                <w:lang w:val="pl-PL"/>
              </w:rPr>
            </w:pPr>
            <w:r w:rsidRPr="0088087D">
              <w:rPr>
                <w:sz w:val="22"/>
                <w:szCs w:val="22"/>
                <w:lang w:val="pl-PL"/>
              </w:rPr>
              <w:t xml:space="preserve">Przejściowe przerwanie podawania </w:t>
            </w:r>
            <w:r w:rsidR="003428D7">
              <w:rPr>
                <w:sz w:val="22"/>
                <w:szCs w:val="22"/>
                <w:lang w:val="pl-PL"/>
              </w:rPr>
              <w:t>tocilizumabu.</w:t>
            </w:r>
          </w:p>
          <w:p w14:paraId="0985209C" w14:textId="7209D575" w:rsidR="000F4F2F" w:rsidRPr="0088087D" w:rsidRDefault="000F4F2F" w:rsidP="00174127">
            <w:pPr>
              <w:pStyle w:val="TextTi12"/>
              <w:keepNext/>
              <w:keepLines/>
              <w:jc w:val="left"/>
              <w:rPr>
                <w:sz w:val="22"/>
                <w:szCs w:val="22"/>
                <w:lang w:val="pl-PL"/>
              </w:rPr>
            </w:pPr>
            <w:r w:rsidRPr="0088087D">
              <w:rPr>
                <w:sz w:val="22"/>
                <w:szCs w:val="22"/>
                <w:lang w:val="pl-PL"/>
              </w:rPr>
              <w:t xml:space="preserve">Gdy liczba płytek krwi wzrośnie </w:t>
            </w:r>
            <w:r w:rsidR="00A44387" w:rsidRPr="002868B4">
              <w:rPr>
                <w:rFonts w:eastAsia="MS Mincho"/>
                <w:szCs w:val="22"/>
                <w:lang w:val="pl-PL"/>
              </w:rPr>
              <w:t>&gt;</w:t>
            </w:r>
            <w:ins w:id="117" w:author="Author">
              <w:r w:rsidR="00AE04DE" w:rsidRPr="0088087D">
                <w:rPr>
                  <w:lang w:val="pl-PL"/>
                </w:rPr>
                <w:t> </w:t>
              </w:r>
            </w:ins>
            <w:del w:id="118" w:author="Author">
              <w:r w:rsidRPr="0088087D" w:rsidDel="00AE04DE">
                <w:rPr>
                  <w:sz w:val="22"/>
                  <w:szCs w:val="22"/>
                  <w:lang w:val="pl-PL"/>
                </w:rPr>
                <w:delText xml:space="preserve"> </w:delText>
              </w:r>
            </w:del>
            <w:r w:rsidRPr="0088087D">
              <w:rPr>
                <w:sz w:val="22"/>
                <w:szCs w:val="22"/>
                <w:lang w:val="pl-PL"/>
              </w:rPr>
              <w:t>100 </w:t>
            </w:r>
            <w:r w:rsidR="00101B04">
              <w:rPr>
                <w:sz w:val="22"/>
                <w:szCs w:val="22"/>
                <w:lang w:val="pl-PL"/>
              </w:rPr>
              <w:t>×</w:t>
            </w:r>
            <w:r w:rsidRPr="0088087D">
              <w:rPr>
                <w:sz w:val="22"/>
                <w:szCs w:val="22"/>
                <w:lang w:val="pl-PL"/>
              </w:rPr>
              <w:t> 10</w:t>
            </w:r>
            <w:r w:rsidRPr="0088087D">
              <w:rPr>
                <w:sz w:val="22"/>
                <w:szCs w:val="22"/>
                <w:vertAlign w:val="superscript"/>
                <w:lang w:val="pl-PL"/>
              </w:rPr>
              <w:t>3</w:t>
            </w:r>
            <w:r w:rsidRPr="0088087D">
              <w:rPr>
                <w:sz w:val="22"/>
                <w:szCs w:val="22"/>
                <w:lang w:val="pl-PL"/>
              </w:rPr>
              <w:t>/</w:t>
            </w:r>
            <w:r w:rsidR="007A58B7">
              <w:rPr>
                <w:sz w:val="22"/>
                <w:szCs w:val="22"/>
                <w:lang w:val="pl-PL"/>
              </w:rPr>
              <w:t>µ</w:t>
            </w:r>
            <w:r w:rsidR="00041A35">
              <w:rPr>
                <w:sz w:val="22"/>
                <w:szCs w:val="22"/>
                <w:lang w:val="pl-PL"/>
              </w:rPr>
              <w:t>l</w:t>
            </w:r>
            <w:r w:rsidRPr="0088087D">
              <w:rPr>
                <w:sz w:val="22"/>
                <w:szCs w:val="22"/>
                <w:lang w:val="pl-PL"/>
              </w:rPr>
              <w:t>, należy wznowić</w:t>
            </w:r>
            <w:r w:rsidR="006F6ACC">
              <w:rPr>
                <w:sz w:val="22"/>
                <w:szCs w:val="22"/>
                <w:lang w:val="pl-PL"/>
              </w:rPr>
              <w:t xml:space="preserve"> leczenie</w:t>
            </w:r>
            <w:r w:rsidR="003428D7">
              <w:rPr>
                <w:sz w:val="22"/>
                <w:szCs w:val="22"/>
                <w:lang w:val="pl-PL"/>
              </w:rPr>
              <w:t>.</w:t>
            </w:r>
          </w:p>
        </w:tc>
      </w:tr>
      <w:tr w:rsidR="000F4F2F" w:rsidRPr="0044040F" w14:paraId="2D276C34" w14:textId="77777777" w:rsidTr="002868B4">
        <w:tc>
          <w:tcPr>
            <w:tcW w:w="2410" w:type="dxa"/>
          </w:tcPr>
          <w:p w14:paraId="766B2F08" w14:textId="789CF0C2" w:rsidR="000F4F2F" w:rsidRPr="0088087D" w:rsidRDefault="00A44387" w:rsidP="00DD7DA1">
            <w:pPr>
              <w:pStyle w:val="TextTi12"/>
              <w:jc w:val="left"/>
              <w:rPr>
                <w:sz w:val="22"/>
                <w:szCs w:val="22"/>
                <w:lang w:val="pl-PL"/>
              </w:rPr>
            </w:pPr>
            <w:r w:rsidRPr="002868B4">
              <w:rPr>
                <w:rFonts w:eastAsia="MS Mincho"/>
                <w:sz w:val="22"/>
                <w:szCs w:val="22"/>
                <w:lang w:val="en-GB"/>
              </w:rPr>
              <w:t>&lt;</w:t>
            </w:r>
            <w:r w:rsidR="000F4F2F" w:rsidRPr="0088087D">
              <w:rPr>
                <w:sz w:val="22"/>
                <w:szCs w:val="22"/>
                <w:lang w:val="pl-PL"/>
              </w:rPr>
              <w:t> 50</w:t>
            </w:r>
          </w:p>
        </w:tc>
        <w:tc>
          <w:tcPr>
            <w:tcW w:w="6655" w:type="dxa"/>
          </w:tcPr>
          <w:p w14:paraId="08F83A0C" w14:textId="1EB87CE3" w:rsidR="000F4F2F" w:rsidRPr="0088087D" w:rsidRDefault="000F4F2F" w:rsidP="00DD7DA1">
            <w:pPr>
              <w:pStyle w:val="TextTi12"/>
              <w:jc w:val="left"/>
              <w:rPr>
                <w:sz w:val="22"/>
                <w:szCs w:val="22"/>
                <w:lang w:val="pl-PL"/>
              </w:rPr>
            </w:pPr>
            <w:r w:rsidRPr="0088087D">
              <w:rPr>
                <w:sz w:val="22"/>
                <w:szCs w:val="22"/>
                <w:lang w:val="pl-PL"/>
              </w:rPr>
              <w:t xml:space="preserve">Przerwanie podawania </w:t>
            </w:r>
            <w:r w:rsidR="003428D7">
              <w:rPr>
                <w:sz w:val="22"/>
                <w:szCs w:val="22"/>
                <w:lang w:val="pl-PL"/>
              </w:rPr>
              <w:t>tocilizumabu.</w:t>
            </w:r>
          </w:p>
          <w:p w14:paraId="35D7A6D1" w14:textId="574CBE31" w:rsidR="000F4F2F" w:rsidRPr="0088087D" w:rsidRDefault="000F4F2F" w:rsidP="005E6A19">
            <w:pPr>
              <w:rPr>
                <w:lang w:val="pl-PL"/>
              </w:rPr>
            </w:pPr>
            <w:r w:rsidRPr="0088087D">
              <w:rPr>
                <w:szCs w:val="24"/>
                <w:lang w:val="pl-PL"/>
              </w:rPr>
              <w:t xml:space="preserve">Decyzja o przerwaniu </w:t>
            </w:r>
            <w:r w:rsidR="00174127">
              <w:rPr>
                <w:szCs w:val="24"/>
                <w:lang w:val="pl-PL"/>
              </w:rPr>
              <w:t>leczenia</w:t>
            </w:r>
            <w:r w:rsidRPr="0088087D">
              <w:rPr>
                <w:szCs w:val="24"/>
                <w:lang w:val="pl-PL"/>
              </w:rPr>
              <w:t xml:space="preserve"> u pacjenta uMIZS w związku z</w:t>
            </w:r>
            <w:ins w:id="119" w:author="Author">
              <w:r w:rsidR="00D47371">
                <w:rPr>
                  <w:szCs w:val="24"/>
                  <w:lang w:val="pl-PL"/>
                </w:rPr>
                <w:t> </w:t>
              </w:r>
            </w:ins>
            <w:del w:id="120" w:author="Author">
              <w:r w:rsidRPr="0088087D" w:rsidDel="00D47371">
                <w:rPr>
                  <w:szCs w:val="24"/>
                  <w:lang w:val="pl-PL"/>
                </w:rPr>
                <w:delText xml:space="preserve"> </w:delText>
              </w:r>
            </w:del>
            <w:r w:rsidRPr="0088087D">
              <w:rPr>
                <w:szCs w:val="24"/>
                <w:lang w:val="pl-PL"/>
              </w:rPr>
              <w:t xml:space="preserve">nieprawidłowymi wynikami badań laboratoryjnych </w:t>
            </w:r>
            <w:r w:rsidR="005E6A19">
              <w:rPr>
                <w:szCs w:val="24"/>
                <w:lang w:val="pl-PL"/>
              </w:rPr>
              <w:t>musi</w:t>
            </w:r>
            <w:r w:rsidR="005E6A19" w:rsidRPr="0088087D">
              <w:rPr>
                <w:szCs w:val="24"/>
                <w:lang w:val="pl-PL"/>
              </w:rPr>
              <w:t xml:space="preserve"> </w:t>
            </w:r>
            <w:r w:rsidRPr="0088087D">
              <w:rPr>
                <w:szCs w:val="24"/>
                <w:lang w:val="pl-PL"/>
              </w:rPr>
              <w:t>opierać się na badaniu lekarskim danego pacjenta.</w:t>
            </w:r>
          </w:p>
        </w:tc>
      </w:tr>
    </w:tbl>
    <w:p w14:paraId="5C6EDD48" w14:textId="77777777" w:rsidR="000F4F2F" w:rsidRPr="0088087D" w:rsidRDefault="000F4F2F" w:rsidP="00801ABA">
      <w:pPr>
        <w:rPr>
          <w:szCs w:val="24"/>
          <w:lang w:val="pl-PL"/>
        </w:rPr>
      </w:pPr>
    </w:p>
    <w:p w14:paraId="242BFD8E" w14:textId="77777777" w:rsidR="000F4F2F" w:rsidRPr="0088087D" w:rsidRDefault="009B24C4" w:rsidP="00801ABA">
      <w:pPr>
        <w:rPr>
          <w:szCs w:val="24"/>
          <w:lang w:val="pl-PL"/>
        </w:rPr>
      </w:pPr>
      <w:r>
        <w:rPr>
          <w:szCs w:val="24"/>
          <w:lang w:val="pl-PL"/>
        </w:rPr>
        <w:t>Dane</w:t>
      </w:r>
      <w:r w:rsidR="00041B9B">
        <w:rPr>
          <w:szCs w:val="24"/>
          <w:lang w:val="pl-PL"/>
        </w:rPr>
        <w:t xml:space="preserve"> kliniczne</w:t>
      </w:r>
      <w:r>
        <w:rPr>
          <w:szCs w:val="24"/>
          <w:lang w:val="pl-PL"/>
        </w:rPr>
        <w:t xml:space="preserve"> są niewystarczające</w:t>
      </w:r>
      <w:r w:rsidR="00041B9B">
        <w:rPr>
          <w:szCs w:val="24"/>
          <w:lang w:val="pl-PL"/>
        </w:rPr>
        <w:t>, aby ocenić wpływ zmniejszenia dawki tocilizumabu na pacjentów z uMIZS, u których wystąpiły nieprawidłowe wyniki badań laboratoryjnych.</w:t>
      </w:r>
    </w:p>
    <w:p w14:paraId="46AB07BA" w14:textId="77777777" w:rsidR="000F4F2F" w:rsidRPr="0088087D" w:rsidRDefault="000F4F2F" w:rsidP="00801ABA">
      <w:pPr>
        <w:rPr>
          <w:szCs w:val="24"/>
          <w:lang w:val="pl-PL"/>
        </w:rPr>
      </w:pPr>
    </w:p>
    <w:p w14:paraId="2A544DED" w14:textId="3215963F" w:rsidR="000F4F2F" w:rsidRPr="0088087D" w:rsidRDefault="000F4F2F" w:rsidP="00801ABA">
      <w:pPr>
        <w:rPr>
          <w:szCs w:val="24"/>
          <w:lang w:val="pl-PL"/>
        </w:rPr>
      </w:pPr>
      <w:r w:rsidRPr="0088087D">
        <w:rPr>
          <w:szCs w:val="24"/>
          <w:lang w:val="pl-PL"/>
        </w:rPr>
        <w:t xml:space="preserve">Dostępne dane sugerują, że poprawa stanu klinicznego jest obserwowana w ciągu 6 tygodni od rozpoczęcia leczenia </w:t>
      </w:r>
      <w:r w:rsidR="006F6ACC">
        <w:rPr>
          <w:szCs w:val="24"/>
          <w:lang w:val="pl-PL"/>
        </w:rPr>
        <w:t>tocilizumab</w:t>
      </w:r>
      <w:r w:rsidR="00117313">
        <w:rPr>
          <w:szCs w:val="24"/>
          <w:lang w:val="pl-PL"/>
        </w:rPr>
        <w:t>em</w:t>
      </w:r>
      <w:r w:rsidRPr="0088087D">
        <w:rPr>
          <w:szCs w:val="24"/>
          <w:lang w:val="pl-PL"/>
        </w:rPr>
        <w:t>. W przypadku pacjentów niewykazujących w tym okresie żadnej poprawy należy jeszcze raz dokładnie rozważyć kontynuację terapii.</w:t>
      </w:r>
    </w:p>
    <w:p w14:paraId="7F3E5163" w14:textId="77777777" w:rsidR="00527465" w:rsidRPr="0088087D" w:rsidRDefault="00527465" w:rsidP="00BB2C64">
      <w:pPr>
        <w:rPr>
          <w:lang w:val="pl-PL"/>
        </w:rPr>
      </w:pPr>
    </w:p>
    <w:p w14:paraId="70AB6366" w14:textId="0131ADC1" w:rsidR="003420A2" w:rsidRPr="0088087D" w:rsidRDefault="00527465" w:rsidP="00174127">
      <w:pPr>
        <w:ind w:left="567" w:hanging="567"/>
        <w:rPr>
          <w:lang w:val="pl-PL"/>
        </w:rPr>
      </w:pPr>
      <w:r w:rsidRPr="002868B4">
        <w:rPr>
          <w:i/>
          <w:u w:val="single"/>
          <w:lang w:val="pl-PL"/>
        </w:rPr>
        <w:t>Chorzy na wMIZS</w:t>
      </w:r>
    </w:p>
    <w:p w14:paraId="7A113F48" w14:textId="00695D53" w:rsidR="00527465" w:rsidRPr="0088087D" w:rsidRDefault="00527465" w:rsidP="00527465">
      <w:pPr>
        <w:rPr>
          <w:lang w:val="pl-PL"/>
        </w:rPr>
      </w:pPr>
      <w:r w:rsidRPr="0088087D">
        <w:rPr>
          <w:szCs w:val="24"/>
          <w:lang w:val="pl-PL"/>
        </w:rPr>
        <w:t xml:space="preserve">Zalecana dawka </w:t>
      </w:r>
      <w:r w:rsidR="00AF3454" w:rsidRPr="0088087D">
        <w:rPr>
          <w:szCs w:val="24"/>
          <w:lang w:val="pl-PL"/>
        </w:rPr>
        <w:t xml:space="preserve">u pacjentów powyżej 2 roku </w:t>
      </w:r>
      <w:r w:rsidR="00C36D52" w:rsidRPr="0088087D">
        <w:rPr>
          <w:szCs w:val="24"/>
          <w:lang w:val="pl-PL"/>
        </w:rPr>
        <w:t>ż</w:t>
      </w:r>
      <w:r w:rsidR="00AF3454" w:rsidRPr="0088087D">
        <w:rPr>
          <w:szCs w:val="24"/>
          <w:lang w:val="pl-PL"/>
        </w:rPr>
        <w:t xml:space="preserve">ycia </w:t>
      </w:r>
      <w:r w:rsidRPr="0088087D">
        <w:rPr>
          <w:szCs w:val="24"/>
          <w:lang w:val="pl-PL"/>
        </w:rPr>
        <w:t xml:space="preserve">wynosi </w:t>
      </w:r>
      <w:r w:rsidRPr="0088087D">
        <w:rPr>
          <w:lang w:val="pl-PL"/>
        </w:rPr>
        <w:t>8</w:t>
      </w:r>
      <w:ins w:id="121" w:author="Author">
        <w:r w:rsidR="00AE04DE" w:rsidRPr="0088087D">
          <w:rPr>
            <w:lang w:val="pl-PL"/>
          </w:rPr>
          <w:t> </w:t>
        </w:r>
      </w:ins>
      <w:del w:id="122" w:author="Author">
        <w:r w:rsidRPr="0088087D" w:rsidDel="00AE04DE">
          <w:rPr>
            <w:lang w:val="pl-PL"/>
          </w:rPr>
          <w:delText xml:space="preserve"> </w:delText>
        </w:r>
      </w:del>
      <w:r w:rsidRPr="0088087D">
        <w:rPr>
          <w:lang w:val="pl-PL"/>
        </w:rPr>
        <w:t xml:space="preserve">mg/kg, </w:t>
      </w:r>
      <w:r w:rsidRPr="0088087D">
        <w:rPr>
          <w:szCs w:val="24"/>
          <w:lang w:val="pl-PL"/>
        </w:rPr>
        <w:t xml:space="preserve">podawana raz na </w:t>
      </w:r>
      <w:r w:rsidRPr="0088087D">
        <w:rPr>
          <w:lang w:val="pl-PL"/>
        </w:rPr>
        <w:t xml:space="preserve">4 </w:t>
      </w:r>
      <w:r w:rsidRPr="0088087D">
        <w:rPr>
          <w:szCs w:val="24"/>
          <w:lang w:val="pl-PL"/>
        </w:rPr>
        <w:t xml:space="preserve">tygodnie </w:t>
      </w:r>
      <w:del w:id="123" w:author="Author">
        <w:r w:rsidR="00B135B0" w:rsidRPr="0088087D" w:rsidDel="00AE04DE">
          <w:rPr>
            <w:szCs w:val="24"/>
            <w:lang w:val="pl-PL"/>
          </w:rPr>
          <w:br/>
        </w:r>
      </w:del>
      <w:r w:rsidRPr="0088087D">
        <w:rPr>
          <w:szCs w:val="24"/>
          <w:lang w:val="pl-PL"/>
        </w:rPr>
        <w:t>u</w:t>
      </w:r>
      <w:ins w:id="124" w:author="Author">
        <w:r w:rsidR="00D47371">
          <w:rPr>
            <w:szCs w:val="24"/>
            <w:lang w:val="pl-PL"/>
          </w:rPr>
          <w:t> </w:t>
        </w:r>
      </w:ins>
      <w:del w:id="125" w:author="Author">
        <w:r w:rsidRPr="0088087D" w:rsidDel="00D47371">
          <w:rPr>
            <w:szCs w:val="24"/>
            <w:lang w:val="pl-PL"/>
          </w:rPr>
          <w:delText xml:space="preserve"> </w:delText>
        </w:r>
      </w:del>
      <w:r w:rsidRPr="0088087D">
        <w:rPr>
          <w:szCs w:val="24"/>
          <w:lang w:val="pl-PL"/>
        </w:rPr>
        <w:t>pacjentów o masie ciała większej lub równej</w:t>
      </w:r>
      <w:r w:rsidRPr="0088087D">
        <w:rPr>
          <w:lang w:val="pl-PL"/>
        </w:rPr>
        <w:t xml:space="preserve"> 30</w:t>
      </w:r>
      <w:ins w:id="126" w:author="Author">
        <w:r w:rsidR="00AE04DE" w:rsidRPr="0088087D">
          <w:rPr>
            <w:lang w:val="pl-PL"/>
          </w:rPr>
          <w:t> </w:t>
        </w:r>
      </w:ins>
      <w:del w:id="127" w:author="Author">
        <w:r w:rsidRPr="0088087D" w:rsidDel="00AE04DE">
          <w:rPr>
            <w:lang w:val="pl-PL"/>
          </w:rPr>
          <w:delText xml:space="preserve"> </w:delText>
        </w:r>
      </w:del>
      <w:r w:rsidRPr="0088087D">
        <w:rPr>
          <w:lang w:val="pl-PL"/>
        </w:rPr>
        <w:t>kg, lub 10</w:t>
      </w:r>
      <w:ins w:id="128" w:author="Author">
        <w:r w:rsidR="00AE04DE" w:rsidRPr="0088087D">
          <w:rPr>
            <w:lang w:val="pl-PL"/>
          </w:rPr>
          <w:t> </w:t>
        </w:r>
      </w:ins>
      <w:del w:id="129" w:author="Author">
        <w:r w:rsidRPr="0088087D" w:rsidDel="00AE04DE">
          <w:rPr>
            <w:lang w:val="pl-PL"/>
          </w:rPr>
          <w:delText xml:space="preserve"> </w:delText>
        </w:r>
      </w:del>
      <w:r w:rsidRPr="0088087D">
        <w:rPr>
          <w:lang w:val="pl-PL"/>
        </w:rPr>
        <w:t xml:space="preserve">mg/kg, </w:t>
      </w:r>
      <w:r w:rsidRPr="0088087D">
        <w:rPr>
          <w:szCs w:val="24"/>
          <w:lang w:val="pl-PL"/>
        </w:rPr>
        <w:t xml:space="preserve">podawana raz na </w:t>
      </w:r>
      <w:r w:rsidRPr="0088087D">
        <w:rPr>
          <w:lang w:val="pl-PL"/>
        </w:rPr>
        <w:t xml:space="preserve">4 </w:t>
      </w:r>
      <w:r w:rsidRPr="0088087D">
        <w:rPr>
          <w:szCs w:val="24"/>
          <w:lang w:val="pl-PL"/>
        </w:rPr>
        <w:t xml:space="preserve">tygodnie </w:t>
      </w:r>
      <w:del w:id="130" w:author="Author">
        <w:r w:rsidR="00B135B0" w:rsidRPr="0088087D" w:rsidDel="00AE04DE">
          <w:rPr>
            <w:szCs w:val="24"/>
            <w:lang w:val="pl-PL"/>
          </w:rPr>
          <w:br/>
        </w:r>
      </w:del>
      <w:r w:rsidRPr="0088087D">
        <w:rPr>
          <w:szCs w:val="24"/>
          <w:lang w:val="pl-PL"/>
        </w:rPr>
        <w:t>u</w:t>
      </w:r>
      <w:ins w:id="131" w:author="Author">
        <w:r w:rsidR="00D47371">
          <w:rPr>
            <w:szCs w:val="24"/>
            <w:lang w:val="pl-PL"/>
          </w:rPr>
          <w:t> </w:t>
        </w:r>
      </w:ins>
      <w:del w:id="132" w:author="Author">
        <w:r w:rsidRPr="0088087D" w:rsidDel="00D47371">
          <w:rPr>
            <w:szCs w:val="24"/>
            <w:lang w:val="pl-PL"/>
          </w:rPr>
          <w:delText xml:space="preserve"> </w:delText>
        </w:r>
      </w:del>
      <w:r w:rsidRPr="0088087D">
        <w:rPr>
          <w:szCs w:val="24"/>
          <w:lang w:val="pl-PL"/>
        </w:rPr>
        <w:t xml:space="preserve">pacjentów o masie ciała poniżej </w:t>
      </w:r>
      <w:r w:rsidRPr="0088087D">
        <w:rPr>
          <w:lang w:val="pl-PL"/>
        </w:rPr>
        <w:t>30</w:t>
      </w:r>
      <w:ins w:id="133" w:author="Author">
        <w:r w:rsidR="00AE04DE" w:rsidRPr="0088087D">
          <w:rPr>
            <w:lang w:val="pl-PL"/>
          </w:rPr>
          <w:t> </w:t>
        </w:r>
      </w:ins>
      <w:del w:id="134" w:author="Author">
        <w:r w:rsidRPr="0088087D" w:rsidDel="00AE04DE">
          <w:rPr>
            <w:lang w:val="pl-PL"/>
          </w:rPr>
          <w:delText xml:space="preserve"> </w:delText>
        </w:r>
      </w:del>
      <w:r w:rsidRPr="0088087D">
        <w:rPr>
          <w:lang w:val="pl-PL"/>
        </w:rPr>
        <w:t xml:space="preserve">kg. </w:t>
      </w:r>
      <w:r w:rsidRPr="0088087D">
        <w:rPr>
          <w:szCs w:val="24"/>
          <w:lang w:val="pl-PL"/>
        </w:rPr>
        <w:t xml:space="preserve">Przed każdym podaniem należy obliczyć dawkę w oparciu </w:t>
      </w:r>
      <w:del w:id="135" w:author="Author">
        <w:r w:rsidR="00B135B0" w:rsidRPr="0088087D" w:rsidDel="00AE04DE">
          <w:rPr>
            <w:szCs w:val="24"/>
            <w:lang w:val="pl-PL"/>
          </w:rPr>
          <w:br/>
        </w:r>
      </w:del>
      <w:r w:rsidRPr="0088087D">
        <w:rPr>
          <w:szCs w:val="24"/>
          <w:lang w:val="pl-PL"/>
        </w:rPr>
        <w:t>o</w:t>
      </w:r>
      <w:ins w:id="136" w:author="Author">
        <w:r w:rsidR="00D47371">
          <w:rPr>
            <w:szCs w:val="24"/>
            <w:lang w:val="pl-PL"/>
          </w:rPr>
          <w:t> </w:t>
        </w:r>
      </w:ins>
      <w:del w:id="137" w:author="Author">
        <w:r w:rsidRPr="0088087D" w:rsidDel="00D47371">
          <w:rPr>
            <w:szCs w:val="24"/>
            <w:lang w:val="pl-PL"/>
          </w:rPr>
          <w:delText xml:space="preserve"> </w:delText>
        </w:r>
      </w:del>
      <w:r w:rsidRPr="0088087D">
        <w:rPr>
          <w:szCs w:val="24"/>
          <w:lang w:val="pl-PL"/>
        </w:rPr>
        <w:t>masę ciała pacjenta</w:t>
      </w:r>
      <w:r w:rsidRPr="0088087D">
        <w:rPr>
          <w:lang w:val="pl-PL"/>
        </w:rPr>
        <w:t xml:space="preserve">. </w:t>
      </w:r>
      <w:r w:rsidRPr="0088087D">
        <w:rPr>
          <w:szCs w:val="24"/>
          <w:lang w:val="pl-PL"/>
        </w:rPr>
        <w:t>Dawka może być zmieniana wyłącznie w oparciu o stałe zmiany masy ciała pacjenta wraz z upływem czasu</w:t>
      </w:r>
      <w:r w:rsidRPr="0088087D">
        <w:rPr>
          <w:lang w:val="pl-PL"/>
        </w:rPr>
        <w:t>.</w:t>
      </w:r>
    </w:p>
    <w:p w14:paraId="02B5977C" w14:textId="77777777" w:rsidR="001E72DC" w:rsidRPr="0088087D" w:rsidRDefault="001E72DC" w:rsidP="00527465">
      <w:pPr>
        <w:rPr>
          <w:lang w:val="pl-PL"/>
        </w:rPr>
      </w:pPr>
    </w:p>
    <w:p w14:paraId="0B8119EF" w14:textId="480DF11F" w:rsidR="001E72DC" w:rsidRPr="006F6ACC" w:rsidRDefault="001E72DC" w:rsidP="001E72DC">
      <w:pPr>
        <w:rPr>
          <w:lang w:val="pl-PL"/>
        </w:rPr>
      </w:pPr>
      <w:r w:rsidRPr="0088087D">
        <w:rPr>
          <w:szCs w:val="24"/>
          <w:lang w:val="pl-PL"/>
        </w:rPr>
        <w:t xml:space="preserve">Nie ustalono profilu bezpieczeństwa i skuteczności </w:t>
      </w:r>
      <w:r w:rsidR="006E2C0E" w:rsidRPr="0088087D">
        <w:rPr>
          <w:szCs w:val="24"/>
          <w:lang w:val="pl-PL"/>
        </w:rPr>
        <w:t xml:space="preserve">dożylnego </w:t>
      </w:r>
      <w:r w:rsidRPr="0088087D">
        <w:rPr>
          <w:szCs w:val="24"/>
          <w:lang w:val="pl-PL"/>
        </w:rPr>
        <w:t xml:space="preserve">stosowania </w:t>
      </w:r>
      <w:r w:rsidR="006F6ACC">
        <w:rPr>
          <w:szCs w:val="24"/>
          <w:lang w:val="pl-PL"/>
        </w:rPr>
        <w:t xml:space="preserve">tocilizumabu </w:t>
      </w:r>
      <w:r w:rsidRPr="0088087D">
        <w:rPr>
          <w:szCs w:val="24"/>
          <w:lang w:val="pl-PL"/>
        </w:rPr>
        <w:t>u dzieci w</w:t>
      </w:r>
      <w:ins w:id="138" w:author="Author">
        <w:r w:rsidR="00D47371">
          <w:rPr>
            <w:szCs w:val="24"/>
            <w:lang w:val="pl-PL"/>
          </w:rPr>
          <w:t> </w:t>
        </w:r>
      </w:ins>
      <w:del w:id="139" w:author="Author">
        <w:r w:rsidRPr="0088087D" w:rsidDel="00D47371">
          <w:rPr>
            <w:szCs w:val="24"/>
            <w:lang w:val="pl-PL"/>
          </w:rPr>
          <w:delText xml:space="preserve"> </w:delText>
        </w:r>
      </w:del>
      <w:r w:rsidRPr="0088087D">
        <w:rPr>
          <w:szCs w:val="24"/>
          <w:lang w:val="pl-PL"/>
        </w:rPr>
        <w:t>wieku poniżej 2 lat</w:t>
      </w:r>
      <w:r w:rsidRPr="0088087D">
        <w:rPr>
          <w:lang w:val="pl-PL"/>
        </w:rPr>
        <w:t xml:space="preserve">. </w:t>
      </w:r>
      <w:r w:rsidR="006F6ACC" w:rsidRPr="006F6ACC">
        <w:rPr>
          <w:lang w:val="pl-PL"/>
        </w:rPr>
        <w:t>Aktualne dane przedstawiono w punktach 4.8, 5.1 i 5.2, ale brak zaleceń dotyczących dawkowania.</w:t>
      </w:r>
    </w:p>
    <w:p w14:paraId="72CCADE8" w14:textId="77777777" w:rsidR="00527465" w:rsidRPr="0088087D" w:rsidRDefault="00527465" w:rsidP="00527465">
      <w:pPr>
        <w:ind w:left="567" w:hanging="567"/>
        <w:rPr>
          <w:lang w:val="pl-PL"/>
        </w:rPr>
      </w:pPr>
    </w:p>
    <w:p w14:paraId="31388413" w14:textId="20D679D5" w:rsidR="00527465" w:rsidRPr="0088087D" w:rsidRDefault="00527465" w:rsidP="00527465">
      <w:pPr>
        <w:rPr>
          <w:lang w:val="pl-PL"/>
        </w:rPr>
      </w:pPr>
      <w:r w:rsidRPr="0088087D">
        <w:rPr>
          <w:szCs w:val="24"/>
          <w:lang w:val="pl-PL"/>
        </w:rPr>
        <w:t>U pacjentów z wMIZS zaleca się przerwanie podawania tocilizumabu, jeśli wystąpią nieprawidłowe wyniki badań laboratoryjnych wymienione w tabelach poniżej</w:t>
      </w:r>
      <w:r w:rsidRPr="0088087D">
        <w:rPr>
          <w:lang w:val="pl-PL"/>
        </w:rPr>
        <w:t xml:space="preserve">. </w:t>
      </w:r>
      <w:r w:rsidRPr="0088087D">
        <w:rPr>
          <w:szCs w:val="24"/>
          <w:lang w:val="pl-PL"/>
        </w:rPr>
        <w:t>Gdy jest to właściwe, dawka przyjmowanego równolegle MTX i</w:t>
      </w:r>
      <w:r w:rsidR="003E7B33" w:rsidRPr="0088087D">
        <w:rPr>
          <w:szCs w:val="24"/>
          <w:lang w:val="pl-PL"/>
        </w:rPr>
        <w:t xml:space="preserve"> </w:t>
      </w:r>
      <w:r w:rsidRPr="0088087D">
        <w:rPr>
          <w:szCs w:val="24"/>
          <w:lang w:val="pl-PL"/>
        </w:rPr>
        <w:t xml:space="preserve">(lub) innych </w:t>
      </w:r>
      <w:r w:rsidR="006F6ACC">
        <w:rPr>
          <w:szCs w:val="24"/>
          <w:lang w:val="pl-PL"/>
        </w:rPr>
        <w:t>produktów leczniczych</w:t>
      </w:r>
      <w:r w:rsidR="006F6ACC" w:rsidRPr="0088087D">
        <w:rPr>
          <w:szCs w:val="24"/>
          <w:lang w:val="pl-PL"/>
        </w:rPr>
        <w:t xml:space="preserve"> </w:t>
      </w:r>
      <w:r w:rsidRPr="0088087D">
        <w:rPr>
          <w:szCs w:val="24"/>
          <w:lang w:val="pl-PL"/>
        </w:rPr>
        <w:t>powinna zostać</w:t>
      </w:r>
      <w:r w:rsidR="006F6ACC">
        <w:rPr>
          <w:szCs w:val="24"/>
          <w:lang w:val="pl-PL"/>
        </w:rPr>
        <w:t xml:space="preserve"> </w:t>
      </w:r>
      <w:r w:rsidRPr="0088087D">
        <w:rPr>
          <w:szCs w:val="24"/>
          <w:lang w:val="pl-PL"/>
        </w:rPr>
        <w:t>zmodyfikowana lub należy zaprzestać ich podawania oraz należy przerwać podawanie tocilizumabu do czasu uzyskania oceny sytuacji klinicznej</w:t>
      </w:r>
      <w:r w:rsidRPr="0088087D">
        <w:rPr>
          <w:lang w:val="pl-PL"/>
        </w:rPr>
        <w:t xml:space="preserve">. </w:t>
      </w:r>
      <w:r w:rsidRPr="0088087D">
        <w:rPr>
          <w:szCs w:val="24"/>
          <w:lang w:val="pl-PL"/>
        </w:rPr>
        <w:t>Jakkolwiek wiele współistniejących chorób może wpływać na wyniki badań laboratoryjnych u pacjentów z wMIZS, decyzja o przerwaniu podawania tocilizumabu w związku z nieprawidłowymi wynikami badań laboratoryjnych powinna opierać się na ocenie lekarskiej danego pacjenta</w:t>
      </w:r>
      <w:r w:rsidRPr="0088087D">
        <w:rPr>
          <w:lang w:val="pl-PL"/>
        </w:rPr>
        <w:t>.</w:t>
      </w:r>
    </w:p>
    <w:p w14:paraId="602F9FB2" w14:textId="77777777" w:rsidR="00527465" w:rsidRPr="0088087D" w:rsidRDefault="00527465" w:rsidP="00527465">
      <w:pPr>
        <w:ind w:left="567" w:hanging="567"/>
        <w:rPr>
          <w:lang w:val="pl-PL"/>
        </w:rPr>
      </w:pPr>
    </w:p>
    <w:p w14:paraId="1E0E64DB" w14:textId="77777777" w:rsidR="00527465" w:rsidRPr="0088087D" w:rsidRDefault="00527465" w:rsidP="006F6ACC">
      <w:pPr>
        <w:keepNext/>
        <w:keepLines/>
        <w:ind w:left="284" w:hanging="357"/>
        <w:rPr>
          <w:szCs w:val="24"/>
          <w:lang w:val="pl-PL"/>
        </w:rPr>
      </w:pPr>
      <w:r w:rsidRPr="0088087D">
        <w:rPr>
          <w:lang w:val="pl-PL"/>
        </w:rPr>
        <w:sym w:font="Symbol" w:char="F0B7"/>
      </w:r>
      <w:r w:rsidRPr="0088087D">
        <w:rPr>
          <w:lang w:val="pl-PL"/>
        </w:rPr>
        <w:tab/>
      </w:r>
      <w:r w:rsidRPr="0088087D">
        <w:rPr>
          <w:szCs w:val="24"/>
          <w:lang w:val="pl-PL"/>
        </w:rPr>
        <w:t>Nieprawidłowe wyniki badań laboratoryjnych dotyczących enzymów wątrobowych</w:t>
      </w:r>
    </w:p>
    <w:p w14:paraId="293FDC55" w14:textId="77777777" w:rsidR="003E7B33" w:rsidRPr="0088087D" w:rsidRDefault="003E7B33" w:rsidP="001E1D2C">
      <w:pPr>
        <w:keepNext/>
        <w:keepLines/>
        <w:ind w:left="714" w:hanging="357"/>
        <w:rPr>
          <w:lang w:val="pl-PL"/>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698"/>
      </w:tblGrid>
      <w:tr w:rsidR="00527465" w:rsidRPr="0088087D" w14:paraId="658449B2" w14:textId="77777777" w:rsidTr="002868B4">
        <w:tc>
          <w:tcPr>
            <w:tcW w:w="2629" w:type="dxa"/>
          </w:tcPr>
          <w:p w14:paraId="11F47A41" w14:textId="77777777" w:rsidR="00527465" w:rsidRPr="0088087D" w:rsidRDefault="00527465" w:rsidP="001E1D2C">
            <w:pPr>
              <w:pStyle w:val="TextTi12"/>
              <w:keepNext/>
              <w:keepLines/>
              <w:jc w:val="center"/>
              <w:rPr>
                <w:rFonts w:eastAsia="MS Mincho"/>
                <w:b/>
                <w:sz w:val="22"/>
                <w:szCs w:val="22"/>
                <w:lang w:val="pl-PL"/>
              </w:rPr>
            </w:pPr>
            <w:r w:rsidRPr="0088087D">
              <w:rPr>
                <w:b/>
                <w:sz w:val="22"/>
                <w:szCs w:val="22"/>
                <w:lang w:val="pl-PL"/>
              </w:rPr>
              <w:t>Wartość laboratoryjna</w:t>
            </w:r>
          </w:p>
        </w:tc>
        <w:tc>
          <w:tcPr>
            <w:tcW w:w="6698" w:type="dxa"/>
          </w:tcPr>
          <w:p w14:paraId="6B02CD21" w14:textId="77777777" w:rsidR="00527465" w:rsidRPr="0088087D" w:rsidRDefault="00527465" w:rsidP="001E1D2C">
            <w:pPr>
              <w:pStyle w:val="TextTi12"/>
              <w:keepNext/>
              <w:keepLines/>
              <w:jc w:val="center"/>
              <w:rPr>
                <w:rFonts w:eastAsia="MS Mincho"/>
                <w:b/>
                <w:sz w:val="22"/>
                <w:szCs w:val="22"/>
                <w:lang w:val="pl-PL"/>
              </w:rPr>
            </w:pPr>
            <w:r w:rsidRPr="0088087D">
              <w:rPr>
                <w:b/>
                <w:sz w:val="22"/>
                <w:szCs w:val="22"/>
                <w:lang w:val="pl-PL"/>
              </w:rPr>
              <w:t>Zalecane postępowanie</w:t>
            </w:r>
          </w:p>
        </w:tc>
      </w:tr>
      <w:tr w:rsidR="00527465" w:rsidRPr="0044040F" w14:paraId="4C587AC3" w14:textId="77777777" w:rsidTr="002868B4">
        <w:tc>
          <w:tcPr>
            <w:tcW w:w="2629" w:type="dxa"/>
          </w:tcPr>
          <w:p w14:paraId="1F0C2249" w14:textId="42BEB37D" w:rsidR="00527465" w:rsidRPr="0088087D" w:rsidRDefault="00A44387" w:rsidP="001E1D2C">
            <w:pPr>
              <w:pStyle w:val="TextTi12"/>
              <w:keepNext/>
              <w:keepLines/>
              <w:jc w:val="left"/>
              <w:rPr>
                <w:rFonts w:eastAsia="MS Mincho"/>
                <w:sz w:val="22"/>
                <w:szCs w:val="22"/>
                <w:lang w:val="pl-PL"/>
              </w:rPr>
            </w:pPr>
            <w:r w:rsidRPr="002868B4">
              <w:rPr>
                <w:rFonts w:eastAsia="MS Mincho"/>
                <w:szCs w:val="22"/>
                <w:lang w:val="pl-PL"/>
              </w:rPr>
              <w:t>&gt;</w:t>
            </w:r>
            <w:r w:rsidR="00527465" w:rsidRPr="0088087D">
              <w:rPr>
                <w:rFonts w:eastAsia="MS Mincho"/>
                <w:sz w:val="22"/>
                <w:szCs w:val="22"/>
                <w:lang w:val="pl-PL"/>
              </w:rPr>
              <w:t xml:space="preserve"> 1 do 3</w:t>
            </w:r>
            <w:r w:rsidR="003E7B33" w:rsidRPr="0088087D">
              <w:rPr>
                <w:rFonts w:eastAsia="MS Mincho"/>
                <w:sz w:val="22"/>
                <w:szCs w:val="22"/>
                <w:lang w:val="pl-PL"/>
              </w:rPr>
              <w:t> </w:t>
            </w:r>
            <w:r w:rsidR="00101B04" w:rsidRPr="002868B4">
              <w:rPr>
                <w:sz w:val="22"/>
                <w:szCs w:val="22"/>
                <w:lang w:val="pl-PL"/>
              </w:rPr>
              <w:t>×</w:t>
            </w:r>
            <w:ins w:id="140" w:author="Author">
              <w:r w:rsidR="008B4932" w:rsidRPr="0088087D">
                <w:rPr>
                  <w:lang w:val="pl-PL"/>
                </w:rPr>
                <w:t> </w:t>
              </w:r>
            </w:ins>
            <w:del w:id="141" w:author="Author">
              <w:r w:rsidR="00527465" w:rsidRPr="0088087D" w:rsidDel="008B4932">
                <w:rPr>
                  <w:rFonts w:eastAsia="MS Mincho"/>
                  <w:sz w:val="22"/>
                  <w:szCs w:val="22"/>
                  <w:lang w:val="pl-PL"/>
                </w:rPr>
                <w:delText xml:space="preserve"> </w:delText>
              </w:r>
            </w:del>
            <w:r w:rsidR="00527465" w:rsidRPr="0088087D">
              <w:rPr>
                <w:sz w:val="22"/>
                <w:szCs w:val="22"/>
                <w:lang w:val="pl-PL"/>
              </w:rPr>
              <w:t>górna granica normy (GGN)</w:t>
            </w:r>
          </w:p>
        </w:tc>
        <w:tc>
          <w:tcPr>
            <w:tcW w:w="6698" w:type="dxa"/>
          </w:tcPr>
          <w:p w14:paraId="2F8BFE39" w14:textId="3F5AB6E5" w:rsidR="00527465" w:rsidRPr="0088087D" w:rsidRDefault="00206247" w:rsidP="001E1D2C">
            <w:pPr>
              <w:pStyle w:val="TextTi12"/>
              <w:keepNext/>
              <w:keepLines/>
              <w:jc w:val="left"/>
              <w:rPr>
                <w:rFonts w:eastAsia="MS Mincho"/>
                <w:sz w:val="22"/>
                <w:szCs w:val="22"/>
                <w:lang w:val="pl-PL"/>
              </w:rPr>
            </w:pPr>
            <w:r w:rsidRPr="0088087D">
              <w:rPr>
                <w:sz w:val="22"/>
                <w:szCs w:val="22"/>
                <w:lang w:val="pl-PL"/>
              </w:rPr>
              <w:t>Należy zmodyfikować dawkę</w:t>
            </w:r>
            <w:r w:rsidR="00527465" w:rsidRPr="0088087D">
              <w:rPr>
                <w:sz w:val="22"/>
                <w:szCs w:val="22"/>
                <w:lang w:val="pl-PL"/>
              </w:rPr>
              <w:t xml:space="preserve"> podawanego równolegle MTX w</w:t>
            </w:r>
            <w:ins w:id="142" w:author="Author">
              <w:r w:rsidR="00D47371">
                <w:rPr>
                  <w:sz w:val="22"/>
                  <w:szCs w:val="22"/>
                  <w:lang w:val="pl-PL"/>
                </w:rPr>
                <w:t> </w:t>
              </w:r>
            </w:ins>
            <w:del w:id="143" w:author="Author">
              <w:r w:rsidR="00527465" w:rsidRPr="0088087D" w:rsidDel="00D47371">
                <w:rPr>
                  <w:sz w:val="22"/>
                  <w:szCs w:val="22"/>
                  <w:lang w:val="pl-PL"/>
                </w:rPr>
                <w:delText xml:space="preserve"> </w:delText>
              </w:r>
            </w:del>
            <w:r w:rsidR="00527465" w:rsidRPr="0088087D">
              <w:rPr>
                <w:sz w:val="22"/>
                <w:szCs w:val="22"/>
                <w:lang w:val="pl-PL"/>
              </w:rPr>
              <w:t>przypadkach, gdy jest to właściwe</w:t>
            </w:r>
            <w:r w:rsidR="00124D30" w:rsidRPr="0088087D">
              <w:rPr>
                <w:sz w:val="22"/>
                <w:szCs w:val="22"/>
                <w:lang w:val="pl-PL"/>
              </w:rPr>
              <w:t>.</w:t>
            </w:r>
          </w:p>
          <w:p w14:paraId="28A490EC" w14:textId="204EBAAC" w:rsidR="00527465" w:rsidRPr="0088087D" w:rsidRDefault="00527465" w:rsidP="00174127">
            <w:pPr>
              <w:pStyle w:val="TextTi12"/>
              <w:keepNext/>
              <w:keepLines/>
              <w:jc w:val="left"/>
              <w:rPr>
                <w:rFonts w:eastAsia="MS Mincho"/>
                <w:sz w:val="22"/>
                <w:szCs w:val="22"/>
                <w:lang w:val="pl-PL"/>
              </w:rPr>
            </w:pPr>
            <w:r w:rsidRPr="0088087D">
              <w:rPr>
                <w:sz w:val="22"/>
                <w:szCs w:val="22"/>
                <w:lang w:val="pl-PL"/>
              </w:rPr>
              <w:t xml:space="preserve">W przypadku utrzymywania się zwiększonych wartości w tym zakresie należy przerwać podawanie </w:t>
            </w:r>
            <w:r w:rsidR="00174127">
              <w:rPr>
                <w:sz w:val="22"/>
                <w:szCs w:val="22"/>
                <w:lang w:val="pl-PL"/>
              </w:rPr>
              <w:t>tocilizumabu</w:t>
            </w:r>
            <w:r w:rsidRPr="0088087D">
              <w:rPr>
                <w:sz w:val="22"/>
                <w:szCs w:val="22"/>
                <w:lang w:val="pl-PL"/>
              </w:rPr>
              <w:t xml:space="preserve"> do czasu powrotu do prawidłowych wartości aktywności aminotransferazy alaninowej (AlAT) lub aminotransferazy asparaginianowej (AspAT)</w:t>
            </w:r>
            <w:r w:rsidRPr="0088087D">
              <w:rPr>
                <w:rFonts w:eastAsia="MS Mincho"/>
                <w:sz w:val="22"/>
                <w:szCs w:val="22"/>
                <w:lang w:val="pl-PL"/>
              </w:rPr>
              <w:t xml:space="preserve">. </w:t>
            </w:r>
          </w:p>
        </w:tc>
      </w:tr>
      <w:tr w:rsidR="00527465" w:rsidRPr="0044040F" w14:paraId="08099CAA" w14:textId="77777777" w:rsidTr="002868B4">
        <w:tc>
          <w:tcPr>
            <w:tcW w:w="2629" w:type="dxa"/>
          </w:tcPr>
          <w:p w14:paraId="796A5A30" w14:textId="27099CAF" w:rsidR="00527465" w:rsidRPr="0088087D" w:rsidRDefault="00A44387" w:rsidP="001E1D2C">
            <w:pPr>
              <w:pStyle w:val="TextTi12"/>
              <w:keepNext/>
              <w:keepLines/>
              <w:rPr>
                <w:rFonts w:eastAsia="MS Mincho"/>
                <w:sz w:val="22"/>
                <w:szCs w:val="22"/>
                <w:lang w:val="pl-PL"/>
              </w:rPr>
            </w:pPr>
            <w:r>
              <w:rPr>
                <w:rFonts w:eastAsia="MS Mincho"/>
                <w:szCs w:val="22"/>
                <w:lang w:val="en-GB"/>
              </w:rPr>
              <w:t>&gt;</w:t>
            </w:r>
            <w:r w:rsidR="00527465" w:rsidRPr="0088087D">
              <w:rPr>
                <w:rFonts w:eastAsia="MS Mincho"/>
                <w:sz w:val="22"/>
                <w:szCs w:val="22"/>
                <w:lang w:val="pl-PL"/>
              </w:rPr>
              <w:t xml:space="preserve"> 3 do 5</w:t>
            </w:r>
            <w:r w:rsidR="003E7B33" w:rsidRPr="0088087D">
              <w:rPr>
                <w:rFonts w:eastAsia="MS Mincho"/>
                <w:sz w:val="22"/>
                <w:szCs w:val="22"/>
                <w:lang w:val="pl-PL"/>
              </w:rPr>
              <w:t> </w:t>
            </w:r>
            <w:r w:rsidR="00101B04" w:rsidRPr="002868B4">
              <w:rPr>
                <w:sz w:val="22"/>
                <w:szCs w:val="22"/>
                <w:lang w:val="en-GB"/>
              </w:rPr>
              <w:t>×</w:t>
            </w:r>
            <w:ins w:id="144" w:author="Author">
              <w:r w:rsidR="008B4932" w:rsidRPr="0088087D">
                <w:rPr>
                  <w:lang w:val="pl-PL"/>
                </w:rPr>
                <w:t> </w:t>
              </w:r>
            </w:ins>
            <w:del w:id="145" w:author="Author">
              <w:r w:rsidR="00527465" w:rsidRPr="0088087D" w:rsidDel="008B4932">
                <w:rPr>
                  <w:rFonts w:eastAsia="MS Mincho"/>
                  <w:sz w:val="22"/>
                  <w:szCs w:val="22"/>
                  <w:lang w:val="pl-PL"/>
                </w:rPr>
                <w:delText xml:space="preserve"> </w:delText>
              </w:r>
            </w:del>
            <w:r w:rsidR="00527465" w:rsidRPr="0088087D">
              <w:rPr>
                <w:sz w:val="22"/>
                <w:szCs w:val="22"/>
                <w:lang w:val="pl-PL"/>
              </w:rPr>
              <w:t>GGN</w:t>
            </w:r>
          </w:p>
          <w:p w14:paraId="0012CAFE" w14:textId="77777777" w:rsidR="00527465" w:rsidRPr="0088087D" w:rsidRDefault="00527465" w:rsidP="001E1D2C">
            <w:pPr>
              <w:pStyle w:val="TextTi12"/>
              <w:keepNext/>
              <w:keepLines/>
              <w:jc w:val="left"/>
              <w:rPr>
                <w:rFonts w:eastAsia="MS Mincho"/>
                <w:sz w:val="22"/>
                <w:szCs w:val="22"/>
                <w:lang w:val="pl-PL"/>
              </w:rPr>
            </w:pPr>
          </w:p>
        </w:tc>
        <w:tc>
          <w:tcPr>
            <w:tcW w:w="6698" w:type="dxa"/>
          </w:tcPr>
          <w:p w14:paraId="6C0226F2" w14:textId="55182049" w:rsidR="00527465" w:rsidRPr="0088087D" w:rsidRDefault="00206247" w:rsidP="001E1D2C">
            <w:pPr>
              <w:pStyle w:val="TextTi12"/>
              <w:keepNext/>
              <w:keepLines/>
              <w:jc w:val="left"/>
              <w:rPr>
                <w:rFonts w:eastAsia="MS Mincho"/>
                <w:sz w:val="22"/>
                <w:szCs w:val="22"/>
                <w:lang w:val="pl-PL"/>
              </w:rPr>
            </w:pPr>
            <w:r w:rsidRPr="0088087D">
              <w:rPr>
                <w:sz w:val="22"/>
                <w:szCs w:val="22"/>
                <w:lang w:val="pl-PL"/>
              </w:rPr>
              <w:t>Należy zmodyfikować dawkę</w:t>
            </w:r>
            <w:r w:rsidR="00527465" w:rsidRPr="0088087D">
              <w:rPr>
                <w:sz w:val="22"/>
                <w:szCs w:val="22"/>
                <w:lang w:val="pl-PL"/>
              </w:rPr>
              <w:t xml:space="preserve"> podawanego równolegle MTX w</w:t>
            </w:r>
            <w:ins w:id="146" w:author="Author">
              <w:r w:rsidR="00D47371">
                <w:rPr>
                  <w:sz w:val="22"/>
                  <w:szCs w:val="22"/>
                  <w:lang w:val="pl-PL"/>
                </w:rPr>
                <w:t> </w:t>
              </w:r>
            </w:ins>
            <w:del w:id="147" w:author="Author">
              <w:r w:rsidR="00527465" w:rsidRPr="0088087D" w:rsidDel="00D47371">
                <w:rPr>
                  <w:sz w:val="22"/>
                  <w:szCs w:val="22"/>
                  <w:lang w:val="pl-PL"/>
                </w:rPr>
                <w:delText xml:space="preserve"> </w:delText>
              </w:r>
            </w:del>
            <w:r w:rsidR="00527465" w:rsidRPr="0088087D">
              <w:rPr>
                <w:sz w:val="22"/>
                <w:szCs w:val="22"/>
                <w:lang w:val="pl-PL"/>
              </w:rPr>
              <w:t>przypadkach, gdy jest to właściwe</w:t>
            </w:r>
            <w:r w:rsidR="00124D30" w:rsidRPr="0088087D">
              <w:rPr>
                <w:sz w:val="22"/>
                <w:szCs w:val="22"/>
                <w:lang w:val="pl-PL"/>
              </w:rPr>
              <w:t>.</w:t>
            </w:r>
          </w:p>
          <w:p w14:paraId="299D065B" w14:textId="72BC7A2D" w:rsidR="00527465" w:rsidRPr="0088087D" w:rsidRDefault="00527465" w:rsidP="00174127">
            <w:pPr>
              <w:pStyle w:val="TextTi12"/>
              <w:keepNext/>
              <w:keepLines/>
              <w:jc w:val="left"/>
              <w:rPr>
                <w:rFonts w:eastAsia="MS Mincho"/>
                <w:sz w:val="22"/>
                <w:szCs w:val="22"/>
                <w:lang w:val="pl-PL"/>
              </w:rPr>
            </w:pPr>
            <w:r w:rsidRPr="0088087D">
              <w:rPr>
                <w:sz w:val="22"/>
                <w:szCs w:val="22"/>
                <w:lang w:val="pl-PL"/>
              </w:rPr>
              <w:t xml:space="preserve">Przejściowo przerwać podawanie </w:t>
            </w:r>
            <w:r w:rsidR="00174127">
              <w:rPr>
                <w:sz w:val="22"/>
                <w:szCs w:val="22"/>
                <w:lang w:val="pl-PL"/>
              </w:rPr>
              <w:t>tocilizumabu</w:t>
            </w:r>
            <w:r w:rsidRPr="0088087D">
              <w:rPr>
                <w:sz w:val="22"/>
                <w:szCs w:val="22"/>
                <w:lang w:val="pl-PL"/>
              </w:rPr>
              <w:t xml:space="preserve"> do czasu, gdy wartości osiągną poziom </w:t>
            </w:r>
            <w:r w:rsidR="00A44387" w:rsidRPr="002868B4">
              <w:rPr>
                <w:rFonts w:eastAsia="MS Mincho"/>
                <w:sz w:val="22"/>
                <w:szCs w:val="22"/>
                <w:lang w:val="pl-PL"/>
              </w:rPr>
              <w:t>&lt;</w:t>
            </w:r>
            <w:ins w:id="148" w:author="Author">
              <w:r w:rsidR="008B4932" w:rsidRPr="0088087D">
                <w:rPr>
                  <w:lang w:val="pl-PL"/>
                </w:rPr>
                <w:t> </w:t>
              </w:r>
            </w:ins>
            <w:del w:id="149" w:author="Author">
              <w:r w:rsidR="0086499A" w:rsidRPr="00101B04" w:rsidDel="008B4932">
                <w:rPr>
                  <w:sz w:val="22"/>
                  <w:szCs w:val="22"/>
                  <w:lang w:val="pl-PL"/>
                </w:rPr>
                <w:delText xml:space="preserve"> </w:delText>
              </w:r>
            </w:del>
            <w:r w:rsidRPr="00295F6C">
              <w:rPr>
                <w:sz w:val="22"/>
                <w:szCs w:val="22"/>
                <w:lang w:val="pl-PL"/>
              </w:rPr>
              <w:t>3</w:t>
            </w:r>
            <w:r w:rsidR="003E7B33" w:rsidRPr="0088087D">
              <w:rPr>
                <w:sz w:val="22"/>
                <w:szCs w:val="22"/>
                <w:lang w:val="pl-PL"/>
              </w:rPr>
              <w:t> </w:t>
            </w:r>
            <w:r w:rsidR="00101B04">
              <w:rPr>
                <w:sz w:val="22"/>
                <w:szCs w:val="22"/>
                <w:lang w:val="pl-PL"/>
              </w:rPr>
              <w:t>×</w:t>
            </w:r>
            <w:r w:rsidRPr="0088087D">
              <w:rPr>
                <w:sz w:val="22"/>
                <w:szCs w:val="22"/>
                <w:lang w:val="pl-PL"/>
              </w:rPr>
              <w:t xml:space="preserve"> GGN i postępować zgodnie z zaleceniami podanymi powyżej dla </w:t>
            </w:r>
            <w:r w:rsidR="00A44387" w:rsidRPr="002868B4">
              <w:rPr>
                <w:rFonts w:eastAsia="MS Mincho"/>
                <w:szCs w:val="22"/>
                <w:lang w:val="pl-PL"/>
              </w:rPr>
              <w:t>&gt;</w:t>
            </w:r>
            <w:r w:rsidRPr="0088087D">
              <w:rPr>
                <w:sz w:val="22"/>
                <w:szCs w:val="22"/>
                <w:lang w:val="pl-PL"/>
              </w:rPr>
              <w:t> 1 do 3 </w:t>
            </w:r>
            <w:r w:rsidR="00101B04">
              <w:rPr>
                <w:sz w:val="22"/>
                <w:szCs w:val="22"/>
                <w:lang w:val="pl-PL"/>
              </w:rPr>
              <w:t>×</w:t>
            </w:r>
            <w:ins w:id="150" w:author="Author">
              <w:r w:rsidR="008B4932" w:rsidRPr="0088087D">
                <w:rPr>
                  <w:lang w:val="pl-PL"/>
                </w:rPr>
                <w:t> </w:t>
              </w:r>
            </w:ins>
            <w:del w:id="151" w:author="Author">
              <w:r w:rsidRPr="0088087D" w:rsidDel="008B4932">
                <w:rPr>
                  <w:sz w:val="22"/>
                  <w:szCs w:val="22"/>
                  <w:lang w:val="pl-PL"/>
                </w:rPr>
                <w:delText xml:space="preserve"> </w:delText>
              </w:r>
            </w:del>
            <w:r w:rsidRPr="0088087D">
              <w:rPr>
                <w:sz w:val="22"/>
                <w:szCs w:val="22"/>
                <w:lang w:val="pl-PL"/>
              </w:rPr>
              <w:t>GGN</w:t>
            </w:r>
            <w:r w:rsidR="00124D30" w:rsidRPr="0088087D">
              <w:rPr>
                <w:sz w:val="22"/>
                <w:szCs w:val="22"/>
                <w:lang w:val="pl-PL"/>
              </w:rPr>
              <w:t>.</w:t>
            </w:r>
          </w:p>
        </w:tc>
      </w:tr>
      <w:tr w:rsidR="00527465" w:rsidRPr="0044040F" w14:paraId="085E6650" w14:textId="77777777" w:rsidTr="002868B4">
        <w:trPr>
          <w:trHeight w:val="1469"/>
        </w:trPr>
        <w:tc>
          <w:tcPr>
            <w:tcW w:w="2629" w:type="dxa"/>
          </w:tcPr>
          <w:p w14:paraId="73CBE3CC" w14:textId="6DF9A6D2" w:rsidR="00527465" w:rsidRPr="0088087D" w:rsidRDefault="00A44387" w:rsidP="00527465">
            <w:pPr>
              <w:pStyle w:val="TextTi12"/>
              <w:rPr>
                <w:rFonts w:eastAsia="MS Mincho"/>
                <w:sz w:val="22"/>
                <w:szCs w:val="22"/>
                <w:lang w:val="pl-PL"/>
              </w:rPr>
            </w:pPr>
            <w:r>
              <w:rPr>
                <w:rFonts w:eastAsia="MS Mincho"/>
                <w:szCs w:val="22"/>
                <w:lang w:val="en-GB"/>
              </w:rPr>
              <w:t>&gt;</w:t>
            </w:r>
            <w:ins w:id="152" w:author="Author">
              <w:r w:rsidR="008B4932" w:rsidRPr="0088087D">
                <w:rPr>
                  <w:lang w:val="pl-PL"/>
                </w:rPr>
                <w:t> </w:t>
              </w:r>
            </w:ins>
            <w:del w:id="153" w:author="Author">
              <w:r w:rsidR="00527465" w:rsidRPr="0088087D" w:rsidDel="008B4932">
                <w:rPr>
                  <w:rFonts w:eastAsia="MS Mincho"/>
                  <w:sz w:val="22"/>
                  <w:szCs w:val="22"/>
                  <w:lang w:val="pl-PL"/>
                </w:rPr>
                <w:delText xml:space="preserve"> </w:delText>
              </w:r>
            </w:del>
            <w:r w:rsidR="00527465" w:rsidRPr="0088087D">
              <w:rPr>
                <w:rFonts w:eastAsia="MS Mincho"/>
                <w:sz w:val="22"/>
                <w:szCs w:val="22"/>
                <w:lang w:val="pl-PL"/>
              </w:rPr>
              <w:t>5</w:t>
            </w:r>
            <w:r w:rsidR="003E7B33" w:rsidRPr="0088087D">
              <w:rPr>
                <w:rFonts w:eastAsia="MS Mincho"/>
                <w:sz w:val="22"/>
                <w:szCs w:val="22"/>
                <w:lang w:val="pl-PL"/>
              </w:rPr>
              <w:t> </w:t>
            </w:r>
            <w:r w:rsidR="00101B04" w:rsidRPr="002868B4">
              <w:rPr>
                <w:sz w:val="22"/>
                <w:szCs w:val="22"/>
                <w:lang w:val="en-GB"/>
              </w:rPr>
              <w:t>×</w:t>
            </w:r>
            <w:ins w:id="154" w:author="Author">
              <w:r w:rsidR="008B4932" w:rsidRPr="0088087D">
                <w:rPr>
                  <w:lang w:val="pl-PL"/>
                </w:rPr>
                <w:t> </w:t>
              </w:r>
            </w:ins>
            <w:del w:id="155" w:author="Author">
              <w:r w:rsidR="00527465" w:rsidRPr="0088087D" w:rsidDel="008B4932">
                <w:rPr>
                  <w:rFonts w:eastAsia="MS Mincho"/>
                  <w:sz w:val="22"/>
                  <w:szCs w:val="22"/>
                  <w:lang w:val="pl-PL"/>
                </w:rPr>
                <w:delText xml:space="preserve"> </w:delText>
              </w:r>
            </w:del>
            <w:r w:rsidR="00527465" w:rsidRPr="0088087D">
              <w:rPr>
                <w:sz w:val="22"/>
                <w:szCs w:val="22"/>
                <w:lang w:val="pl-PL"/>
              </w:rPr>
              <w:t>GGN</w:t>
            </w:r>
          </w:p>
        </w:tc>
        <w:tc>
          <w:tcPr>
            <w:tcW w:w="6698" w:type="dxa"/>
          </w:tcPr>
          <w:p w14:paraId="6FEEF23B" w14:textId="23014042" w:rsidR="00527465" w:rsidRPr="0088087D" w:rsidRDefault="00527465" w:rsidP="00527465">
            <w:pPr>
              <w:pStyle w:val="TextTi12"/>
              <w:jc w:val="left"/>
              <w:rPr>
                <w:rFonts w:eastAsia="MS Mincho"/>
                <w:sz w:val="22"/>
                <w:szCs w:val="22"/>
                <w:lang w:val="pl-PL"/>
              </w:rPr>
            </w:pPr>
            <w:r w:rsidRPr="0088087D">
              <w:rPr>
                <w:sz w:val="22"/>
                <w:szCs w:val="22"/>
                <w:lang w:val="pl-PL"/>
              </w:rPr>
              <w:t>Przerwanie podawania</w:t>
            </w:r>
            <w:ins w:id="156" w:author="Author">
              <w:r w:rsidR="004F12E8">
                <w:rPr>
                  <w:sz w:val="22"/>
                  <w:szCs w:val="22"/>
                  <w:lang w:val="pl-PL"/>
                </w:rPr>
                <w:t xml:space="preserve"> </w:t>
              </w:r>
            </w:ins>
            <w:r w:rsidR="00EB27E0">
              <w:rPr>
                <w:sz w:val="22"/>
                <w:szCs w:val="22"/>
                <w:lang w:val="pl-PL"/>
              </w:rPr>
              <w:t>tocilizumabu</w:t>
            </w:r>
            <w:r w:rsidRPr="0088087D">
              <w:rPr>
                <w:rFonts w:eastAsia="MS Mincho"/>
                <w:sz w:val="22"/>
                <w:szCs w:val="22"/>
                <w:lang w:val="pl-PL"/>
              </w:rPr>
              <w:t xml:space="preserve">. </w:t>
            </w:r>
          </w:p>
          <w:p w14:paraId="3CCFBBA4" w14:textId="39A3EC56" w:rsidR="00527465" w:rsidRPr="0088087D" w:rsidRDefault="00527465" w:rsidP="005E6A19">
            <w:pPr>
              <w:pStyle w:val="TextTi12"/>
              <w:jc w:val="left"/>
              <w:rPr>
                <w:rFonts w:eastAsia="MS Mincho"/>
                <w:sz w:val="22"/>
                <w:szCs w:val="22"/>
                <w:lang w:val="pl-PL"/>
              </w:rPr>
            </w:pPr>
            <w:r w:rsidRPr="0088087D">
              <w:rPr>
                <w:sz w:val="22"/>
                <w:szCs w:val="22"/>
                <w:lang w:val="pl-PL"/>
              </w:rPr>
              <w:t xml:space="preserve">Decyzja o przerwaniu </w:t>
            </w:r>
            <w:r w:rsidR="00174127">
              <w:rPr>
                <w:sz w:val="22"/>
                <w:szCs w:val="22"/>
                <w:lang w:val="pl-PL"/>
              </w:rPr>
              <w:t>leczenia</w:t>
            </w:r>
            <w:r w:rsidRPr="0088087D">
              <w:rPr>
                <w:sz w:val="22"/>
                <w:szCs w:val="22"/>
                <w:lang w:val="pl-PL"/>
              </w:rPr>
              <w:t xml:space="preserve"> u pacjenta z wMIZS w związku z</w:t>
            </w:r>
            <w:ins w:id="157" w:author="Author">
              <w:r w:rsidR="00D47371">
                <w:rPr>
                  <w:sz w:val="22"/>
                  <w:szCs w:val="22"/>
                  <w:lang w:val="pl-PL"/>
                </w:rPr>
                <w:t> </w:t>
              </w:r>
            </w:ins>
            <w:del w:id="158" w:author="Author">
              <w:r w:rsidRPr="0088087D" w:rsidDel="00D47371">
                <w:rPr>
                  <w:sz w:val="22"/>
                  <w:szCs w:val="22"/>
                  <w:lang w:val="pl-PL"/>
                </w:rPr>
                <w:delText xml:space="preserve"> </w:delText>
              </w:r>
            </w:del>
            <w:r w:rsidRPr="0088087D">
              <w:rPr>
                <w:sz w:val="22"/>
                <w:szCs w:val="22"/>
                <w:lang w:val="pl-PL"/>
              </w:rPr>
              <w:t xml:space="preserve">nieprawidłowymi wynikami badań laboratoryjnych </w:t>
            </w:r>
            <w:r w:rsidR="005E6A19">
              <w:rPr>
                <w:sz w:val="22"/>
                <w:szCs w:val="22"/>
                <w:lang w:val="pl-PL"/>
              </w:rPr>
              <w:t>musi</w:t>
            </w:r>
            <w:r w:rsidR="005E6A19" w:rsidRPr="0088087D">
              <w:rPr>
                <w:sz w:val="22"/>
                <w:szCs w:val="22"/>
                <w:lang w:val="pl-PL"/>
              </w:rPr>
              <w:t xml:space="preserve"> </w:t>
            </w:r>
            <w:r w:rsidRPr="0088087D">
              <w:rPr>
                <w:sz w:val="22"/>
                <w:szCs w:val="22"/>
                <w:lang w:val="pl-PL"/>
              </w:rPr>
              <w:t>opierać się na badaniu lekarskim danego pacjenta</w:t>
            </w:r>
            <w:r w:rsidRPr="0088087D">
              <w:rPr>
                <w:rFonts w:eastAsia="MS Mincho"/>
                <w:sz w:val="22"/>
                <w:szCs w:val="22"/>
                <w:lang w:val="pl-PL"/>
              </w:rPr>
              <w:t>.</w:t>
            </w:r>
          </w:p>
        </w:tc>
      </w:tr>
    </w:tbl>
    <w:p w14:paraId="2887B579" w14:textId="77777777" w:rsidR="00527465" w:rsidRPr="0088087D" w:rsidRDefault="00527465" w:rsidP="00527465">
      <w:pPr>
        <w:rPr>
          <w:lang w:val="pl-PL"/>
        </w:rPr>
      </w:pPr>
    </w:p>
    <w:p w14:paraId="7949B573" w14:textId="77777777" w:rsidR="00527465" w:rsidRPr="0088087D" w:rsidRDefault="00527465" w:rsidP="006F6ACC">
      <w:pPr>
        <w:ind w:left="284" w:hanging="357"/>
        <w:rPr>
          <w:lang w:val="pl-PL"/>
        </w:rPr>
      </w:pPr>
      <w:r w:rsidRPr="0088087D">
        <w:rPr>
          <w:lang w:val="pl-PL"/>
        </w:rPr>
        <w:sym w:font="Symbol" w:char="F0B7"/>
      </w:r>
      <w:r w:rsidRPr="0088087D">
        <w:rPr>
          <w:lang w:val="pl-PL"/>
        </w:rPr>
        <w:tab/>
        <w:t>Mała bezwzględna liczba granulocytów obojętnochłonnych (</w:t>
      </w:r>
      <w:r w:rsidRPr="0088087D">
        <w:rPr>
          <w:i/>
          <w:lang w:val="pl-PL"/>
        </w:rPr>
        <w:t xml:space="preserve">ang. </w:t>
      </w:r>
      <w:r w:rsidRPr="0088087D">
        <w:rPr>
          <w:lang w:val="pl-PL"/>
        </w:rPr>
        <w:t>ANC)</w:t>
      </w:r>
    </w:p>
    <w:p w14:paraId="1BC2FC75" w14:textId="77777777" w:rsidR="003E7B33" w:rsidRPr="0088087D" w:rsidRDefault="003E7B33" w:rsidP="00527465">
      <w:pPr>
        <w:ind w:left="714" w:hanging="357"/>
        <w:rPr>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37"/>
      </w:tblGrid>
      <w:tr w:rsidR="00527465" w:rsidRPr="0088087D" w14:paraId="666B1315" w14:textId="77777777" w:rsidTr="002868B4">
        <w:tc>
          <w:tcPr>
            <w:tcW w:w="2628" w:type="dxa"/>
          </w:tcPr>
          <w:p w14:paraId="225BDBC3" w14:textId="1C891A12" w:rsidR="00527465" w:rsidRPr="0088087D" w:rsidRDefault="00527465" w:rsidP="00527465">
            <w:pPr>
              <w:pStyle w:val="TextTi12"/>
              <w:jc w:val="center"/>
              <w:rPr>
                <w:rFonts w:eastAsia="MS Mincho"/>
                <w:b/>
                <w:sz w:val="22"/>
                <w:szCs w:val="22"/>
                <w:lang w:val="pl-PL"/>
              </w:rPr>
            </w:pPr>
            <w:r w:rsidRPr="0088087D">
              <w:rPr>
                <w:b/>
                <w:sz w:val="22"/>
                <w:szCs w:val="22"/>
                <w:lang w:val="pl-PL"/>
              </w:rPr>
              <w:t>Wartość laboratoryjna</w:t>
            </w:r>
            <w:r w:rsidRPr="0088087D">
              <w:rPr>
                <w:b/>
                <w:sz w:val="22"/>
                <w:szCs w:val="22"/>
                <w:lang w:val="pl-PL"/>
              </w:rPr>
              <w:br/>
              <w:t>(liczba komórek</w:t>
            </w:r>
            <w:ins w:id="159" w:author="Author">
              <w:r w:rsidR="0090278A" w:rsidRPr="0088087D">
                <w:rPr>
                  <w:lang w:val="pl-PL"/>
                </w:rPr>
                <w:t> </w:t>
              </w:r>
            </w:ins>
            <w:del w:id="160" w:author="Author">
              <w:r w:rsidRPr="0088087D" w:rsidDel="0090278A">
                <w:rPr>
                  <w:b/>
                  <w:sz w:val="22"/>
                  <w:szCs w:val="22"/>
                  <w:lang w:val="pl-PL"/>
                </w:rPr>
                <w:delText xml:space="preserve"> </w:delText>
              </w:r>
            </w:del>
            <w:r w:rsidR="00101B04">
              <w:rPr>
                <w:rFonts w:eastAsia="MS Mincho"/>
                <w:b/>
                <w:sz w:val="22"/>
                <w:szCs w:val="22"/>
                <w:lang w:val="pl-PL"/>
              </w:rPr>
              <w:t>×</w:t>
            </w:r>
            <w:ins w:id="161" w:author="Author">
              <w:r w:rsidR="0090278A" w:rsidRPr="0088087D">
                <w:rPr>
                  <w:lang w:val="pl-PL"/>
                </w:rPr>
                <w:t> </w:t>
              </w:r>
            </w:ins>
            <w:del w:id="162" w:author="Author">
              <w:r w:rsidRPr="0088087D" w:rsidDel="0090278A">
                <w:rPr>
                  <w:rFonts w:eastAsia="MS Mincho"/>
                  <w:b/>
                  <w:sz w:val="22"/>
                  <w:szCs w:val="22"/>
                  <w:lang w:val="pl-PL"/>
                </w:rPr>
                <w:delText xml:space="preserve"> </w:delText>
              </w:r>
            </w:del>
            <w:r w:rsidRPr="0088087D">
              <w:rPr>
                <w:rFonts w:eastAsia="MS Mincho"/>
                <w:b/>
                <w:sz w:val="22"/>
                <w:szCs w:val="22"/>
                <w:lang w:val="pl-PL"/>
              </w:rPr>
              <w:t>10</w:t>
            </w:r>
            <w:r w:rsidRPr="0088087D">
              <w:rPr>
                <w:rFonts w:eastAsia="MS Mincho"/>
                <w:b/>
                <w:sz w:val="22"/>
                <w:szCs w:val="22"/>
                <w:vertAlign w:val="superscript"/>
                <w:lang w:val="pl-PL"/>
              </w:rPr>
              <w:t>9</w:t>
            </w:r>
            <w:r w:rsidRPr="0088087D">
              <w:rPr>
                <w:rFonts w:eastAsia="MS Mincho"/>
                <w:b/>
                <w:sz w:val="22"/>
                <w:szCs w:val="22"/>
                <w:lang w:val="pl-PL"/>
              </w:rPr>
              <w:t>/l)</w:t>
            </w:r>
          </w:p>
        </w:tc>
        <w:tc>
          <w:tcPr>
            <w:tcW w:w="6437" w:type="dxa"/>
          </w:tcPr>
          <w:p w14:paraId="390A97B7" w14:textId="77777777" w:rsidR="00527465" w:rsidRPr="0088087D" w:rsidRDefault="00527465" w:rsidP="00527465">
            <w:pPr>
              <w:pStyle w:val="TextTi12"/>
              <w:jc w:val="center"/>
              <w:rPr>
                <w:rFonts w:eastAsia="MS Mincho"/>
                <w:b/>
                <w:sz w:val="22"/>
                <w:szCs w:val="22"/>
                <w:lang w:val="pl-PL"/>
              </w:rPr>
            </w:pPr>
            <w:r w:rsidRPr="0088087D">
              <w:rPr>
                <w:b/>
                <w:sz w:val="22"/>
                <w:szCs w:val="22"/>
                <w:lang w:val="pl-PL"/>
              </w:rPr>
              <w:t>Zalecane postępowanie</w:t>
            </w:r>
          </w:p>
        </w:tc>
      </w:tr>
      <w:tr w:rsidR="00527465" w:rsidRPr="0088087D" w14:paraId="643F6BAD" w14:textId="77777777" w:rsidTr="002868B4">
        <w:tc>
          <w:tcPr>
            <w:tcW w:w="2628" w:type="dxa"/>
          </w:tcPr>
          <w:p w14:paraId="34C7F109" w14:textId="7BBD83AC" w:rsidR="00527465" w:rsidRPr="0088087D" w:rsidRDefault="00527465" w:rsidP="00527465">
            <w:pPr>
              <w:pStyle w:val="TextTi12"/>
              <w:rPr>
                <w:rFonts w:eastAsia="MS Mincho"/>
                <w:sz w:val="22"/>
                <w:szCs w:val="22"/>
                <w:lang w:val="pl-PL"/>
              </w:rPr>
            </w:pPr>
            <w:r w:rsidRPr="0088087D">
              <w:rPr>
                <w:rFonts w:eastAsia="MS Mincho"/>
                <w:sz w:val="22"/>
                <w:szCs w:val="22"/>
                <w:lang w:val="pl-PL"/>
              </w:rPr>
              <w:t>ANC</w:t>
            </w:r>
            <w:ins w:id="163" w:author="Author">
              <w:r w:rsidR="0090278A" w:rsidRPr="0088087D">
                <w:rPr>
                  <w:lang w:val="pl-PL"/>
                </w:rPr>
                <w:t> </w:t>
              </w:r>
            </w:ins>
            <w:del w:id="164" w:author="Author">
              <w:r w:rsidRPr="0088087D" w:rsidDel="0090278A">
                <w:rPr>
                  <w:rFonts w:eastAsia="MS Mincho"/>
                  <w:sz w:val="22"/>
                  <w:szCs w:val="22"/>
                  <w:lang w:val="pl-PL"/>
                </w:rPr>
                <w:delText xml:space="preserve"> </w:delText>
              </w:r>
            </w:del>
            <w:r w:rsidR="00A44387">
              <w:rPr>
                <w:rFonts w:eastAsia="MS Mincho"/>
                <w:szCs w:val="22"/>
                <w:lang w:val="en-GB"/>
              </w:rPr>
              <w:t>&gt;</w:t>
            </w:r>
            <w:r w:rsidRPr="0088087D">
              <w:rPr>
                <w:rFonts w:eastAsia="MS Mincho"/>
                <w:sz w:val="22"/>
                <w:szCs w:val="22"/>
                <w:lang w:val="pl-PL"/>
              </w:rPr>
              <w:t xml:space="preserve"> 1 </w:t>
            </w:r>
          </w:p>
        </w:tc>
        <w:tc>
          <w:tcPr>
            <w:tcW w:w="6437" w:type="dxa"/>
          </w:tcPr>
          <w:p w14:paraId="7576A907" w14:textId="77777777" w:rsidR="00527465" w:rsidRPr="0088087D" w:rsidRDefault="00527465" w:rsidP="00527465">
            <w:pPr>
              <w:pStyle w:val="TextTi12"/>
              <w:rPr>
                <w:rFonts w:eastAsia="MS Mincho"/>
                <w:sz w:val="22"/>
                <w:szCs w:val="22"/>
                <w:lang w:val="pl-PL"/>
              </w:rPr>
            </w:pPr>
            <w:r w:rsidRPr="0088087D">
              <w:rPr>
                <w:sz w:val="22"/>
                <w:szCs w:val="22"/>
                <w:lang w:val="pl-PL"/>
              </w:rPr>
              <w:t>Utrzymanie dotychczasowej dawki</w:t>
            </w:r>
            <w:r w:rsidR="00174127">
              <w:rPr>
                <w:sz w:val="22"/>
                <w:szCs w:val="22"/>
                <w:lang w:val="pl-PL"/>
              </w:rPr>
              <w:t>.</w:t>
            </w:r>
          </w:p>
        </w:tc>
      </w:tr>
      <w:tr w:rsidR="00527465" w:rsidRPr="0044040F" w14:paraId="6BFE3FE3" w14:textId="77777777" w:rsidTr="002868B4">
        <w:tc>
          <w:tcPr>
            <w:tcW w:w="2628" w:type="dxa"/>
            <w:tcBorders>
              <w:bottom w:val="single" w:sz="4" w:space="0" w:color="auto"/>
            </w:tcBorders>
          </w:tcPr>
          <w:p w14:paraId="7012A8AE" w14:textId="77777777" w:rsidR="00527465" w:rsidRPr="0088087D" w:rsidRDefault="00527465" w:rsidP="00527465">
            <w:pPr>
              <w:pStyle w:val="TextTi12"/>
              <w:rPr>
                <w:rFonts w:eastAsia="MS Mincho"/>
                <w:sz w:val="22"/>
                <w:szCs w:val="22"/>
                <w:lang w:val="pl-PL"/>
              </w:rPr>
            </w:pPr>
            <w:r w:rsidRPr="0088087D">
              <w:rPr>
                <w:rFonts w:eastAsia="MS Mincho"/>
                <w:sz w:val="22"/>
                <w:szCs w:val="22"/>
                <w:lang w:val="pl-PL"/>
              </w:rPr>
              <w:t>ANC 0,5 do 1</w:t>
            </w:r>
          </w:p>
        </w:tc>
        <w:tc>
          <w:tcPr>
            <w:tcW w:w="6437" w:type="dxa"/>
            <w:tcBorders>
              <w:bottom w:val="single" w:sz="4" w:space="0" w:color="auto"/>
            </w:tcBorders>
          </w:tcPr>
          <w:p w14:paraId="16DE1D70" w14:textId="313067C4" w:rsidR="00527465" w:rsidRPr="0088087D" w:rsidRDefault="00527465" w:rsidP="00527465">
            <w:pPr>
              <w:pStyle w:val="TextTi12"/>
              <w:rPr>
                <w:rFonts w:eastAsia="MS Mincho"/>
                <w:sz w:val="22"/>
                <w:szCs w:val="22"/>
                <w:lang w:val="pl-PL"/>
              </w:rPr>
            </w:pPr>
            <w:r w:rsidRPr="0088087D">
              <w:rPr>
                <w:sz w:val="22"/>
                <w:szCs w:val="22"/>
                <w:lang w:val="pl-PL"/>
              </w:rPr>
              <w:t xml:space="preserve">Przejściowe przerwanie podawania </w:t>
            </w:r>
            <w:r w:rsidR="00174127">
              <w:rPr>
                <w:sz w:val="22"/>
                <w:szCs w:val="22"/>
                <w:lang w:val="pl-PL"/>
              </w:rPr>
              <w:t>tocilizumabu.</w:t>
            </w:r>
          </w:p>
          <w:p w14:paraId="621C1FD6" w14:textId="463888C0" w:rsidR="00527465" w:rsidRPr="0088087D" w:rsidRDefault="00527465" w:rsidP="00174127">
            <w:pPr>
              <w:pStyle w:val="TextTi12"/>
              <w:jc w:val="left"/>
              <w:rPr>
                <w:rFonts w:eastAsia="MS Mincho"/>
                <w:sz w:val="22"/>
                <w:szCs w:val="22"/>
                <w:lang w:val="pl-PL"/>
              </w:rPr>
            </w:pPr>
            <w:r w:rsidRPr="0088087D">
              <w:rPr>
                <w:sz w:val="22"/>
                <w:szCs w:val="22"/>
                <w:lang w:val="pl-PL"/>
              </w:rPr>
              <w:t>Gdy wartość ANC wzrośnie d</w:t>
            </w:r>
            <w:r w:rsidRPr="0088087D">
              <w:rPr>
                <w:rFonts w:eastAsia="MS Mincho"/>
                <w:sz w:val="22"/>
                <w:szCs w:val="22"/>
                <w:lang w:val="pl-PL"/>
              </w:rPr>
              <w:t xml:space="preserve">o </w:t>
            </w:r>
            <w:r w:rsidR="00A44387" w:rsidRPr="002868B4">
              <w:rPr>
                <w:rFonts w:eastAsia="MS Mincho"/>
                <w:szCs w:val="22"/>
                <w:lang w:val="pl-PL"/>
              </w:rPr>
              <w:t>&gt;</w:t>
            </w:r>
            <w:r w:rsidRPr="0088087D">
              <w:rPr>
                <w:rFonts w:eastAsia="MS Mincho"/>
                <w:sz w:val="22"/>
                <w:szCs w:val="22"/>
                <w:lang w:val="pl-PL"/>
              </w:rPr>
              <w:t> 1</w:t>
            </w:r>
            <w:ins w:id="165" w:author="Author">
              <w:r w:rsidR="0090278A" w:rsidRPr="0088087D">
                <w:rPr>
                  <w:lang w:val="pl-PL"/>
                </w:rPr>
                <w:t> </w:t>
              </w:r>
            </w:ins>
            <w:del w:id="166" w:author="Author">
              <w:r w:rsidRPr="0088087D" w:rsidDel="0090278A">
                <w:rPr>
                  <w:rFonts w:eastAsia="MS Mincho"/>
                  <w:sz w:val="22"/>
                  <w:szCs w:val="22"/>
                  <w:lang w:val="pl-PL"/>
                </w:rPr>
                <w:delText xml:space="preserve"> </w:delText>
              </w:r>
            </w:del>
            <w:r w:rsidR="00101B04">
              <w:rPr>
                <w:sz w:val="22"/>
                <w:szCs w:val="22"/>
                <w:lang w:val="pl-PL"/>
              </w:rPr>
              <w:t>×</w:t>
            </w:r>
            <w:ins w:id="167" w:author="Author">
              <w:r w:rsidR="0090278A" w:rsidRPr="0088087D">
                <w:rPr>
                  <w:lang w:val="pl-PL"/>
                </w:rPr>
                <w:t> </w:t>
              </w:r>
            </w:ins>
            <w:del w:id="168" w:author="Author">
              <w:r w:rsidRPr="0088087D" w:rsidDel="0090278A">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9</w:t>
            </w:r>
            <w:r w:rsidRPr="0088087D">
              <w:rPr>
                <w:rFonts w:eastAsia="MS Mincho"/>
                <w:sz w:val="22"/>
                <w:szCs w:val="22"/>
                <w:lang w:val="pl-PL"/>
              </w:rPr>
              <w:t>/l</w:t>
            </w:r>
            <w:r w:rsidRPr="0088087D">
              <w:rPr>
                <w:sz w:val="22"/>
                <w:szCs w:val="22"/>
                <w:lang w:val="pl-PL"/>
              </w:rPr>
              <w:t xml:space="preserve"> należy wznowić </w:t>
            </w:r>
            <w:r w:rsidR="00174127">
              <w:rPr>
                <w:sz w:val="22"/>
                <w:szCs w:val="22"/>
                <w:lang w:val="pl-PL"/>
              </w:rPr>
              <w:t>leczenie.</w:t>
            </w:r>
          </w:p>
        </w:tc>
      </w:tr>
      <w:tr w:rsidR="00527465" w:rsidRPr="0044040F" w14:paraId="0E1F0979" w14:textId="77777777" w:rsidTr="002868B4">
        <w:tc>
          <w:tcPr>
            <w:tcW w:w="2628" w:type="dxa"/>
          </w:tcPr>
          <w:p w14:paraId="13E5DDEE" w14:textId="2F09529B" w:rsidR="00527465" w:rsidRPr="0088087D" w:rsidRDefault="00527465" w:rsidP="00527465">
            <w:pPr>
              <w:pStyle w:val="TextTi12"/>
              <w:rPr>
                <w:rFonts w:eastAsia="MS Mincho"/>
                <w:sz w:val="22"/>
                <w:szCs w:val="22"/>
                <w:lang w:val="pl-PL"/>
              </w:rPr>
            </w:pPr>
            <w:r w:rsidRPr="0088087D">
              <w:rPr>
                <w:rFonts w:eastAsia="MS Mincho"/>
                <w:sz w:val="22"/>
                <w:szCs w:val="22"/>
                <w:lang w:val="pl-PL"/>
              </w:rPr>
              <w:t>ANC</w:t>
            </w:r>
            <w:ins w:id="169" w:author="Author">
              <w:r w:rsidR="0090278A" w:rsidRPr="0088087D">
                <w:rPr>
                  <w:lang w:val="pl-PL"/>
                </w:rPr>
                <w:t> </w:t>
              </w:r>
            </w:ins>
            <w:del w:id="170" w:author="Author">
              <w:r w:rsidRPr="0088087D" w:rsidDel="0090278A">
                <w:rPr>
                  <w:rFonts w:eastAsia="MS Mincho"/>
                  <w:sz w:val="22"/>
                  <w:szCs w:val="22"/>
                  <w:lang w:val="pl-PL"/>
                </w:rPr>
                <w:delText xml:space="preserve"> </w:delText>
              </w:r>
            </w:del>
            <w:r w:rsidR="00A44387" w:rsidRPr="002868B4">
              <w:rPr>
                <w:rFonts w:eastAsia="MS Mincho"/>
                <w:sz w:val="22"/>
                <w:szCs w:val="22"/>
                <w:lang w:val="en-GB"/>
              </w:rPr>
              <w:t>&lt;</w:t>
            </w:r>
            <w:r w:rsidRPr="0088087D">
              <w:rPr>
                <w:rFonts w:eastAsia="MS Mincho"/>
                <w:sz w:val="22"/>
                <w:szCs w:val="22"/>
                <w:lang w:val="pl-PL"/>
              </w:rPr>
              <w:t> 0,5</w:t>
            </w:r>
          </w:p>
        </w:tc>
        <w:tc>
          <w:tcPr>
            <w:tcW w:w="6437" w:type="dxa"/>
          </w:tcPr>
          <w:p w14:paraId="747FADAD" w14:textId="794956E9" w:rsidR="00527465" w:rsidRPr="0088087D" w:rsidRDefault="00527465" w:rsidP="00527465">
            <w:pPr>
              <w:pStyle w:val="TextTi12"/>
              <w:rPr>
                <w:rFonts w:eastAsia="MS Mincho"/>
                <w:sz w:val="22"/>
                <w:szCs w:val="22"/>
                <w:lang w:val="pl-PL"/>
              </w:rPr>
            </w:pPr>
            <w:r w:rsidRPr="0088087D">
              <w:rPr>
                <w:sz w:val="22"/>
                <w:szCs w:val="22"/>
                <w:lang w:val="pl-PL"/>
              </w:rPr>
              <w:t xml:space="preserve">Przerwanie podawania </w:t>
            </w:r>
            <w:r w:rsidR="00174127">
              <w:rPr>
                <w:sz w:val="22"/>
                <w:szCs w:val="22"/>
                <w:lang w:val="pl-PL"/>
              </w:rPr>
              <w:t>tocilizumabu.</w:t>
            </w:r>
          </w:p>
          <w:p w14:paraId="6136CB38" w14:textId="21D8E3C8" w:rsidR="00527465" w:rsidRPr="0088087D" w:rsidRDefault="00527465" w:rsidP="005E6A19">
            <w:pPr>
              <w:pStyle w:val="TextTi12"/>
              <w:jc w:val="left"/>
              <w:rPr>
                <w:rFonts w:eastAsia="MS Mincho"/>
                <w:sz w:val="22"/>
                <w:szCs w:val="22"/>
                <w:lang w:val="pl-PL"/>
              </w:rPr>
            </w:pPr>
            <w:r w:rsidRPr="0088087D">
              <w:rPr>
                <w:sz w:val="22"/>
                <w:szCs w:val="22"/>
                <w:lang w:val="pl-PL"/>
              </w:rPr>
              <w:t xml:space="preserve">Decyzja o przerwaniu </w:t>
            </w:r>
            <w:r w:rsidR="00174127">
              <w:rPr>
                <w:sz w:val="22"/>
                <w:szCs w:val="22"/>
                <w:lang w:val="pl-PL"/>
              </w:rPr>
              <w:t>leczenia</w:t>
            </w:r>
            <w:r w:rsidRPr="0088087D">
              <w:rPr>
                <w:sz w:val="22"/>
                <w:szCs w:val="22"/>
                <w:lang w:val="pl-PL"/>
              </w:rPr>
              <w:t xml:space="preserve"> u pacjenta z wMIZS w związku z</w:t>
            </w:r>
            <w:ins w:id="171" w:author="Author">
              <w:r w:rsidR="00D47371">
                <w:rPr>
                  <w:sz w:val="22"/>
                  <w:szCs w:val="22"/>
                  <w:lang w:val="pl-PL"/>
                </w:rPr>
                <w:t> </w:t>
              </w:r>
            </w:ins>
            <w:del w:id="172" w:author="Author">
              <w:r w:rsidRPr="0088087D" w:rsidDel="00D47371">
                <w:rPr>
                  <w:sz w:val="22"/>
                  <w:szCs w:val="22"/>
                  <w:lang w:val="pl-PL"/>
                </w:rPr>
                <w:delText xml:space="preserve"> </w:delText>
              </w:r>
            </w:del>
            <w:r w:rsidRPr="0088087D">
              <w:rPr>
                <w:sz w:val="22"/>
                <w:szCs w:val="22"/>
                <w:lang w:val="pl-PL"/>
              </w:rPr>
              <w:t xml:space="preserve">nieprawidłowymi wynikami badań laboratoryjnych </w:t>
            </w:r>
            <w:r w:rsidR="005E6A19">
              <w:rPr>
                <w:sz w:val="22"/>
                <w:szCs w:val="22"/>
                <w:lang w:val="pl-PL"/>
              </w:rPr>
              <w:t>musi</w:t>
            </w:r>
            <w:r w:rsidR="005E6A19" w:rsidRPr="0088087D">
              <w:rPr>
                <w:sz w:val="22"/>
                <w:szCs w:val="22"/>
                <w:lang w:val="pl-PL"/>
              </w:rPr>
              <w:t xml:space="preserve"> </w:t>
            </w:r>
            <w:r w:rsidRPr="0088087D">
              <w:rPr>
                <w:sz w:val="22"/>
                <w:szCs w:val="22"/>
                <w:lang w:val="pl-PL"/>
              </w:rPr>
              <w:t>opierać się na badaniu lekarskim danego pacjenta</w:t>
            </w:r>
            <w:r w:rsidRPr="0088087D">
              <w:rPr>
                <w:rFonts w:eastAsia="MS Mincho"/>
                <w:sz w:val="22"/>
                <w:szCs w:val="22"/>
                <w:lang w:val="pl-PL"/>
              </w:rPr>
              <w:t>.</w:t>
            </w:r>
          </w:p>
        </w:tc>
      </w:tr>
    </w:tbl>
    <w:p w14:paraId="57BB3089" w14:textId="77777777" w:rsidR="00527465" w:rsidRPr="0088087D" w:rsidRDefault="00527465" w:rsidP="00527465">
      <w:pPr>
        <w:rPr>
          <w:lang w:val="pl-PL"/>
        </w:rPr>
      </w:pPr>
    </w:p>
    <w:p w14:paraId="4341DFD8" w14:textId="77777777" w:rsidR="00527465" w:rsidRPr="0088087D" w:rsidRDefault="00527465" w:rsidP="00174127">
      <w:pPr>
        <w:keepNext/>
        <w:keepLines/>
        <w:ind w:left="284" w:hanging="357"/>
        <w:rPr>
          <w:lang w:val="pl-PL"/>
        </w:rPr>
      </w:pPr>
      <w:r w:rsidRPr="0088087D">
        <w:rPr>
          <w:lang w:val="pl-PL"/>
        </w:rPr>
        <w:sym w:font="Symbol" w:char="F0B7"/>
      </w:r>
      <w:r w:rsidRPr="0088087D">
        <w:rPr>
          <w:lang w:val="pl-PL"/>
        </w:rPr>
        <w:tab/>
        <w:t xml:space="preserve">Mała liczba płytek krwi </w:t>
      </w:r>
    </w:p>
    <w:p w14:paraId="513546C5" w14:textId="77777777" w:rsidR="003E7B33" w:rsidRPr="0088087D" w:rsidRDefault="003E7B33" w:rsidP="00527465">
      <w:pPr>
        <w:keepNext/>
        <w:keepLines/>
        <w:ind w:left="714" w:hanging="357"/>
        <w:rPr>
          <w:lang w:val="pl-P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513"/>
      </w:tblGrid>
      <w:tr w:rsidR="00527465" w:rsidRPr="0088087D" w14:paraId="47273AA6" w14:textId="77777777" w:rsidTr="002868B4">
        <w:trPr>
          <w:trHeight w:val="924"/>
        </w:trPr>
        <w:tc>
          <w:tcPr>
            <w:tcW w:w="2552" w:type="dxa"/>
          </w:tcPr>
          <w:p w14:paraId="03E8E397" w14:textId="77777777" w:rsidR="00527465" w:rsidRPr="0088087D" w:rsidRDefault="00527465" w:rsidP="00527465">
            <w:pPr>
              <w:keepNext/>
              <w:keepLines/>
              <w:autoSpaceDE w:val="0"/>
              <w:autoSpaceDN w:val="0"/>
              <w:adjustRightInd w:val="0"/>
              <w:spacing w:line="280" w:lineRule="atLeast"/>
              <w:jc w:val="center"/>
              <w:rPr>
                <w:b/>
                <w:lang w:val="pl-PL"/>
              </w:rPr>
            </w:pPr>
            <w:r w:rsidRPr="0088087D">
              <w:rPr>
                <w:b/>
                <w:lang w:val="pl-PL"/>
              </w:rPr>
              <w:t>Wartość laboratoryjna</w:t>
            </w:r>
          </w:p>
          <w:p w14:paraId="186FBA2D" w14:textId="2C70EE1C" w:rsidR="00527465" w:rsidRPr="0088087D" w:rsidRDefault="00527465" w:rsidP="00041A35">
            <w:pPr>
              <w:pStyle w:val="TextTi12"/>
              <w:keepNext/>
              <w:keepLines/>
              <w:jc w:val="center"/>
              <w:rPr>
                <w:rFonts w:eastAsia="MS Mincho"/>
                <w:sz w:val="22"/>
                <w:szCs w:val="22"/>
                <w:lang w:val="pl-PL"/>
              </w:rPr>
            </w:pPr>
            <w:r w:rsidRPr="0088087D">
              <w:rPr>
                <w:b/>
                <w:sz w:val="22"/>
                <w:szCs w:val="22"/>
                <w:lang w:val="pl-PL"/>
              </w:rPr>
              <w:t xml:space="preserve">(liczba komórek </w:t>
            </w:r>
            <w:r w:rsidR="00101B04">
              <w:rPr>
                <w:rFonts w:eastAsia="MS Mincho"/>
                <w:b/>
                <w:sz w:val="22"/>
                <w:szCs w:val="22"/>
                <w:lang w:val="pl-PL"/>
              </w:rPr>
              <w:t>×</w:t>
            </w:r>
            <w:r w:rsidRPr="0088087D">
              <w:rPr>
                <w:rFonts w:eastAsia="MS Mincho"/>
                <w:b/>
                <w:sz w:val="22"/>
                <w:szCs w:val="22"/>
                <w:lang w:val="pl-PL"/>
              </w:rPr>
              <w:t xml:space="preserve"> 10</w:t>
            </w:r>
            <w:r w:rsidRPr="0088087D">
              <w:rPr>
                <w:rFonts w:eastAsia="MS Mincho"/>
                <w:b/>
                <w:sz w:val="22"/>
                <w:szCs w:val="22"/>
                <w:vertAlign w:val="superscript"/>
                <w:lang w:val="pl-PL"/>
              </w:rPr>
              <w:t>3</w:t>
            </w:r>
            <w:r w:rsidRPr="0088087D">
              <w:rPr>
                <w:rFonts w:eastAsia="MS Mincho"/>
                <w:b/>
                <w:sz w:val="22"/>
                <w:szCs w:val="22"/>
                <w:lang w:val="pl-PL"/>
              </w:rPr>
              <w:t>/</w:t>
            </w:r>
            <w:r w:rsidRPr="0088087D">
              <w:rPr>
                <w:rFonts w:eastAsia="MS Mincho"/>
                <w:b/>
                <w:sz w:val="22"/>
                <w:szCs w:val="22"/>
                <w:lang w:val="pl-PL"/>
              </w:rPr>
              <w:sym w:font="Symbol" w:char="F06D"/>
            </w:r>
            <w:r w:rsidR="00041A35">
              <w:rPr>
                <w:rFonts w:eastAsia="MS Mincho"/>
                <w:b/>
                <w:sz w:val="22"/>
                <w:szCs w:val="22"/>
                <w:lang w:val="pl-PL"/>
              </w:rPr>
              <w:t>l</w:t>
            </w:r>
            <w:r w:rsidRPr="0088087D">
              <w:rPr>
                <w:rFonts w:eastAsia="MS Mincho"/>
                <w:b/>
                <w:sz w:val="22"/>
                <w:szCs w:val="22"/>
                <w:lang w:val="pl-PL"/>
              </w:rPr>
              <w:t>)</w:t>
            </w:r>
          </w:p>
        </w:tc>
        <w:tc>
          <w:tcPr>
            <w:tcW w:w="6513" w:type="dxa"/>
          </w:tcPr>
          <w:p w14:paraId="11460B2B" w14:textId="77777777" w:rsidR="00527465" w:rsidRPr="0088087D" w:rsidRDefault="00527465" w:rsidP="00527465">
            <w:pPr>
              <w:pStyle w:val="TextTi12"/>
              <w:keepNext/>
              <w:keepLines/>
              <w:jc w:val="center"/>
              <w:rPr>
                <w:rFonts w:eastAsia="MS Mincho"/>
                <w:sz w:val="22"/>
                <w:szCs w:val="22"/>
                <w:lang w:val="pl-PL"/>
              </w:rPr>
            </w:pPr>
            <w:r w:rsidRPr="0088087D">
              <w:rPr>
                <w:b/>
                <w:sz w:val="22"/>
                <w:szCs w:val="22"/>
                <w:lang w:val="pl-PL"/>
              </w:rPr>
              <w:t>Zalecane postępowanie</w:t>
            </w:r>
          </w:p>
        </w:tc>
      </w:tr>
      <w:tr w:rsidR="00527465" w:rsidRPr="0044040F" w14:paraId="7D5566FC" w14:textId="77777777" w:rsidTr="002868B4">
        <w:tc>
          <w:tcPr>
            <w:tcW w:w="2552" w:type="dxa"/>
          </w:tcPr>
          <w:p w14:paraId="4701DDD4" w14:textId="77777777" w:rsidR="00527465" w:rsidRPr="0088087D" w:rsidRDefault="00527465" w:rsidP="00527465">
            <w:pPr>
              <w:pStyle w:val="TextTi12"/>
              <w:keepNext/>
              <w:keepLines/>
              <w:rPr>
                <w:rFonts w:eastAsia="MS Mincho"/>
                <w:sz w:val="22"/>
                <w:szCs w:val="22"/>
                <w:lang w:val="pl-PL"/>
              </w:rPr>
            </w:pPr>
            <w:r w:rsidRPr="0088087D">
              <w:rPr>
                <w:rFonts w:eastAsia="MS Mincho"/>
                <w:sz w:val="22"/>
                <w:szCs w:val="22"/>
                <w:lang w:val="pl-PL"/>
              </w:rPr>
              <w:t>50 do 100</w:t>
            </w:r>
          </w:p>
        </w:tc>
        <w:tc>
          <w:tcPr>
            <w:tcW w:w="6513" w:type="dxa"/>
          </w:tcPr>
          <w:p w14:paraId="2DA7DA98" w14:textId="13BFEB55" w:rsidR="00527465" w:rsidRPr="0088087D" w:rsidRDefault="00206247" w:rsidP="00527465">
            <w:pPr>
              <w:pStyle w:val="TextTi12"/>
              <w:keepNext/>
              <w:keepLines/>
              <w:jc w:val="left"/>
              <w:rPr>
                <w:rFonts w:eastAsia="MS Mincho"/>
                <w:sz w:val="22"/>
                <w:szCs w:val="22"/>
                <w:lang w:val="pl-PL"/>
              </w:rPr>
            </w:pPr>
            <w:r w:rsidRPr="0088087D">
              <w:rPr>
                <w:sz w:val="22"/>
                <w:szCs w:val="22"/>
                <w:lang w:val="pl-PL"/>
              </w:rPr>
              <w:t>Należy zmodyfikować dawkę</w:t>
            </w:r>
            <w:r w:rsidR="00527465" w:rsidRPr="0088087D">
              <w:rPr>
                <w:sz w:val="22"/>
                <w:szCs w:val="22"/>
                <w:lang w:val="pl-PL"/>
              </w:rPr>
              <w:t xml:space="preserve"> podawanego równolegle MTX w</w:t>
            </w:r>
            <w:ins w:id="173" w:author="Author">
              <w:r w:rsidR="00D47371">
                <w:rPr>
                  <w:sz w:val="22"/>
                  <w:szCs w:val="22"/>
                  <w:lang w:val="pl-PL"/>
                </w:rPr>
                <w:t> </w:t>
              </w:r>
            </w:ins>
            <w:del w:id="174" w:author="Author">
              <w:r w:rsidR="00527465" w:rsidRPr="0088087D" w:rsidDel="00D47371">
                <w:rPr>
                  <w:sz w:val="22"/>
                  <w:szCs w:val="22"/>
                  <w:lang w:val="pl-PL"/>
                </w:rPr>
                <w:delText xml:space="preserve"> </w:delText>
              </w:r>
            </w:del>
            <w:r w:rsidR="00527465" w:rsidRPr="0088087D">
              <w:rPr>
                <w:sz w:val="22"/>
                <w:szCs w:val="22"/>
                <w:lang w:val="pl-PL"/>
              </w:rPr>
              <w:t>przypadkach, gdy jest to właściwe</w:t>
            </w:r>
            <w:r w:rsidR="00174127">
              <w:rPr>
                <w:sz w:val="22"/>
                <w:szCs w:val="22"/>
                <w:lang w:val="pl-PL"/>
              </w:rPr>
              <w:t>.</w:t>
            </w:r>
          </w:p>
          <w:p w14:paraId="1B79C520" w14:textId="0162A637" w:rsidR="00527465" w:rsidRPr="0088087D" w:rsidRDefault="00527465" w:rsidP="00527465">
            <w:pPr>
              <w:pStyle w:val="TextTi12"/>
              <w:keepNext/>
              <w:keepLines/>
              <w:jc w:val="left"/>
              <w:rPr>
                <w:rFonts w:eastAsia="MS Mincho"/>
                <w:sz w:val="22"/>
                <w:szCs w:val="22"/>
                <w:lang w:val="pl-PL"/>
              </w:rPr>
            </w:pPr>
            <w:r w:rsidRPr="0088087D">
              <w:rPr>
                <w:sz w:val="22"/>
                <w:szCs w:val="22"/>
                <w:lang w:val="pl-PL"/>
              </w:rPr>
              <w:t xml:space="preserve">Przejściowe przerwanie podawania </w:t>
            </w:r>
            <w:r w:rsidR="00174127">
              <w:rPr>
                <w:sz w:val="22"/>
                <w:szCs w:val="22"/>
                <w:lang w:val="pl-PL"/>
              </w:rPr>
              <w:t>tocilizumabu.</w:t>
            </w:r>
          </w:p>
          <w:p w14:paraId="298C102D" w14:textId="5F842BC8" w:rsidR="00527465" w:rsidRPr="0088087D" w:rsidRDefault="00527465" w:rsidP="00174127">
            <w:pPr>
              <w:pStyle w:val="TextTi12"/>
              <w:keepNext/>
              <w:keepLines/>
              <w:jc w:val="left"/>
              <w:rPr>
                <w:rFonts w:eastAsia="MS Mincho"/>
                <w:sz w:val="22"/>
                <w:szCs w:val="22"/>
                <w:lang w:val="pl-PL"/>
              </w:rPr>
            </w:pPr>
            <w:r w:rsidRPr="0088087D">
              <w:rPr>
                <w:sz w:val="22"/>
                <w:szCs w:val="22"/>
                <w:lang w:val="pl-PL"/>
              </w:rPr>
              <w:t xml:space="preserve">Gdy liczba płytek krwi wzrośnie do </w:t>
            </w:r>
            <w:r w:rsidR="00A44387" w:rsidRPr="002868B4">
              <w:rPr>
                <w:rFonts w:eastAsia="MS Mincho"/>
                <w:szCs w:val="22"/>
                <w:lang w:val="pl-PL"/>
              </w:rPr>
              <w:t>&gt;</w:t>
            </w:r>
            <w:ins w:id="175" w:author="Author">
              <w:r w:rsidR="0090278A" w:rsidRPr="0088087D">
                <w:rPr>
                  <w:lang w:val="pl-PL"/>
                </w:rPr>
                <w:t> </w:t>
              </w:r>
            </w:ins>
            <w:del w:id="176" w:author="Author">
              <w:r w:rsidRPr="0088087D" w:rsidDel="0090278A">
                <w:rPr>
                  <w:rFonts w:eastAsia="MS Mincho"/>
                  <w:sz w:val="22"/>
                  <w:szCs w:val="22"/>
                  <w:lang w:val="pl-PL"/>
                </w:rPr>
                <w:delText xml:space="preserve"> </w:delText>
              </w:r>
            </w:del>
            <w:r w:rsidRPr="0088087D">
              <w:rPr>
                <w:rFonts w:eastAsia="MS Mincho"/>
                <w:sz w:val="22"/>
                <w:szCs w:val="22"/>
                <w:lang w:val="pl-PL"/>
              </w:rPr>
              <w:t>100</w:t>
            </w:r>
            <w:ins w:id="177" w:author="Author">
              <w:r w:rsidR="0090278A" w:rsidRPr="0088087D">
                <w:rPr>
                  <w:lang w:val="pl-PL"/>
                </w:rPr>
                <w:t> </w:t>
              </w:r>
            </w:ins>
            <w:del w:id="178" w:author="Author">
              <w:r w:rsidRPr="0088087D" w:rsidDel="0090278A">
                <w:rPr>
                  <w:rFonts w:eastAsia="MS Mincho"/>
                  <w:sz w:val="22"/>
                  <w:szCs w:val="22"/>
                  <w:lang w:val="pl-PL"/>
                </w:rPr>
                <w:delText xml:space="preserve"> </w:delText>
              </w:r>
            </w:del>
            <w:r w:rsidR="00101B04">
              <w:rPr>
                <w:rFonts w:eastAsia="MS Mincho"/>
                <w:sz w:val="22"/>
                <w:szCs w:val="22"/>
                <w:lang w:val="pl-PL"/>
              </w:rPr>
              <w:t>×</w:t>
            </w:r>
            <w:ins w:id="179" w:author="Author">
              <w:r w:rsidR="0090278A" w:rsidRPr="0088087D">
                <w:rPr>
                  <w:lang w:val="pl-PL"/>
                </w:rPr>
                <w:t> </w:t>
              </w:r>
            </w:ins>
            <w:del w:id="180" w:author="Author">
              <w:r w:rsidRPr="0088087D" w:rsidDel="0090278A">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3</w:t>
            </w:r>
            <w:r w:rsidRPr="0088087D">
              <w:rPr>
                <w:rFonts w:eastAsia="MS Mincho"/>
                <w:sz w:val="22"/>
                <w:szCs w:val="22"/>
                <w:lang w:val="pl-PL"/>
              </w:rPr>
              <w:t>/</w:t>
            </w:r>
            <w:r w:rsidRPr="0088087D">
              <w:rPr>
                <w:rFonts w:eastAsia="MS Mincho"/>
                <w:sz w:val="22"/>
                <w:szCs w:val="22"/>
                <w:lang w:val="pl-PL"/>
              </w:rPr>
              <w:sym w:font="Symbol" w:char="F06D"/>
            </w:r>
            <w:r w:rsidR="00041A35">
              <w:rPr>
                <w:rFonts w:eastAsia="MS Mincho"/>
                <w:sz w:val="22"/>
                <w:szCs w:val="22"/>
                <w:lang w:val="pl-PL"/>
              </w:rPr>
              <w:t>l</w:t>
            </w:r>
            <w:r w:rsidRPr="0088087D">
              <w:rPr>
                <w:rFonts w:eastAsia="MS Mincho"/>
                <w:sz w:val="22"/>
                <w:szCs w:val="22"/>
                <w:lang w:val="pl-PL"/>
              </w:rPr>
              <w:t xml:space="preserve">, </w:t>
            </w:r>
            <w:r w:rsidRPr="0088087D">
              <w:rPr>
                <w:sz w:val="22"/>
                <w:szCs w:val="22"/>
                <w:lang w:val="pl-PL"/>
              </w:rPr>
              <w:t xml:space="preserve">należy wznowić </w:t>
            </w:r>
            <w:r w:rsidR="00174127">
              <w:rPr>
                <w:sz w:val="22"/>
                <w:szCs w:val="22"/>
                <w:lang w:val="pl-PL"/>
              </w:rPr>
              <w:t>leczenie.</w:t>
            </w:r>
            <w:r w:rsidRPr="0088087D">
              <w:rPr>
                <w:rFonts w:eastAsia="MS Mincho"/>
                <w:sz w:val="22"/>
                <w:szCs w:val="22"/>
                <w:lang w:val="pl-PL"/>
              </w:rPr>
              <w:t xml:space="preserve"> </w:t>
            </w:r>
          </w:p>
        </w:tc>
      </w:tr>
      <w:tr w:rsidR="00527465" w:rsidRPr="0044040F" w14:paraId="60790BC3" w14:textId="77777777" w:rsidTr="002868B4">
        <w:tc>
          <w:tcPr>
            <w:tcW w:w="2552" w:type="dxa"/>
          </w:tcPr>
          <w:p w14:paraId="505CCD2E" w14:textId="33B63D59" w:rsidR="00527465" w:rsidRPr="0088087D" w:rsidRDefault="00A44387" w:rsidP="00527465">
            <w:pPr>
              <w:pStyle w:val="TextTi12"/>
              <w:rPr>
                <w:rFonts w:eastAsia="MS Mincho"/>
                <w:sz w:val="22"/>
                <w:szCs w:val="22"/>
                <w:lang w:val="pl-PL"/>
              </w:rPr>
            </w:pPr>
            <w:r w:rsidRPr="002868B4">
              <w:rPr>
                <w:rFonts w:eastAsia="MS Mincho"/>
                <w:szCs w:val="22"/>
                <w:lang w:val="en-GB"/>
              </w:rPr>
              <w:t>&lt;</w:t>
            </w:r>
            <w:ins w:id="181" w:author="Author">
              <w:r w:rsidR="0090278A" w:rsidRPr="0088087D">
                <w:rPr>
                  <w:lang w:val="pl-PL"/>
                </w:rPr>
                <w:t> </w:t>
              </w:r>
            </w:ins>
            <w:del w:id="182" w:author="Author">
              <w:r w:rsidR="00527465" w:rsidRPr="0088087D" w:rsidDel="0090278A">
                <w:rPr>
                  <w:rFonts w:eastAsia="MS Mincho"/>
                  <w:sz w:val="22"/>
                  <w:szCs w:val="22"/>
                  <w:lang w:val="pl-PL"/>
                </w:rPr>
                <w:delText xml:space="preserve"> </w:delText>
              </w:r>
            </w:del>
            <w:r w:rsidR="00527465" w:rsidRPr="0088087D">
              <w:rPr>
                <w:rFonts w:eastAsia="MS Mincho"/>
                <w:sz w:val="22"/>
                <w:szCs w:val="22"/>
                <w:lang w:val="pl-PL"/>
              </w:rPr>
              <w:t xml:space="preserve">50 </w:t>
            </w:r>
          </w:p>
        </w:tc>
        <w:tc>
          <w:tcPr>
            <w:tcW w:w="6513" w:type="dxa"/>
          </w:tcPr>
          <w:p w14:paraId="13382C77" w14:textId="3586523C" w:rsidR="00527465" w:rsidRPr="0088087D" w:rsidRDefault="00527465" w:rsidP="00527465">
            <w:pPr>
              <w:pStyle w:val="TextTi12"/>
              <w:jc w:val="left"/>
              <w:rPr>
                <w:rFonts w:eastAsia="MS Mincho"/>
                <w:sz w:val="22"/>
                <w:szCs w:val="22"/>
                <w:lang w:val="pl-PL"/>
              </w:rPr>
            </w:pPr>
            <w:r w:rsidRPr="0088087D">
              <w:rPr>
                <w:sz w:val="22"/>
                <w:szCs w:val="22"/>
                <w:lang w:val="pl-PL"/>
              </w:rPr>
              <w:t xml:space="preserve">Przerwanie podawania </w:t>
            </w:r>
            <w:r w:rsidR="00174127">
              <w:rPr>
                <w:sz w:val="22"/>
                <w:szCs w:val="22"/>
                <w:lang w:val="pl-PL"/>
              </w:rPr>
              <w:t>tocilizumabu.</w:t>
            </w:r>
            <w:r w:rsidRPr="0088087D">
              <w:rPr>
                <w:rFonts w:eastAsia="MS Mincho"/>
                <w:sz w:val="22"/>
                <w:szCs w:val="22"/>
                <w:lang w:val="pl-PL"/>
              </w:rPr>
              <w:t xml:space="preserve"> </w:t>
            </w:r>
          </w:p>
          <w:p w14:paraId="6D0E8108" w14:textId="3DE0BDA4" w:rsidR="00527465" w:rsidRPr="0088087D" w:rsidRDefault="00527465" w:rsidP="005E6A19">
            <w:pPr>
              <w:pStyle w:val="TextTi12"/>
              <w:jc w:val="left"/>
              <w:rPr>
                <w:rFonts w:eastAsia="MS Mincho"/>
                <w:sz w:val="22"/>
                <w:szCs w:val="22"/>
                <w:lang w:val="pl-PL"/>
              </w:rPr>
            </w:pPr>
            <w:r w:rsidRPr="0088087D">
              <w:rPr>
                <w:sz w:val="22"/>
                <w:szCs w:val="22"/>
                <w:lang w:val="pl-PL"/>
              </w:rPr>
              <w:t xml:space="preserve">Decyzja o przerwaniu </w:t>
            </w:r>
            <w:r w:rsidR="00174127">
              <w:rPr>
                <w:sz w:val="22"/>
                <w:szCs w:val="22"/>
                <w:lang w:val="pl-PL"/>
              </w:rPr>
              <w:t xml:space="preserve">leczenia u </w:t>
            </w:r>
            <w:r w:rsidRPr="0088087D">
              <w:rPr>
                <w:sz w:val="22"/>
                <w:szCs w:val="22"/>
                <w:lang w:val="pl-PL"/>
              </w:rPr>
              <w:t>pacjenta z wMIZS w związku z</w:t>
            </w:r>
            <w:ins w:id="183" w:author="Author">
              <w:r w:rsidR="00D47371">
                <w:rPr>
                  <w:sz w:val="22"/>
                  <w:szCs w:val="22"/>
                  <w:lang w:val="pl-PL"/>
                </w:rPr>
                <w:t> </w:t>
              </w:r>
            </w:ins>
            <w:del w:id="184" w:author="Author">
              <w:r w:rsidRPr="0088087D" w:rsidDel="00D47371">
                <w:rPr>
                  <w:sz w:val="22"/>
                  <w:szCs w:val="22"/>
                  <w:lang w:val="pl-PL"/>
                </w:rPr>
                <w:delText xml:space="preserve"> </w:delText>
              </w:r>
            </w:del>
            <w:r w:rsidRPr="0088087D">
              <w:rPr>
                <w:sz w:val="22"/>
                <w:szCs w:val="22"/>
                <w:lang w:val="pl-PL"/>
              </w:rPr>
              <w:t xml:space="preserve">nieprawidłowymi wynikami badań laboratoryjnych </w:t>
            </w:r>
            <w:r w:rsidR="005E6A19">
              <w:rPr>
                <w:sz w:val="22"/>
                <w:szCs w:val="22"/>
                <w:lang w:val="pl-PL"/>
              </w:rPr>
              <w:t>musi</w:t>
            </w:r>
            <w:r w:rsidR="005E6A19" w:rsidRPr="0088087D">
              <w:rPr>
                <w:sz w:val="22"/>
                <w:szCs w:val="22"/>
                <w:lang w:val="pl-PL"/>
              </w:rPr>
              <w:t xml:space="preserve"> </w:t>
            </w:r>
            <w:r w:rsidRPr="0088087D">
              <w:rPr>
                <w:sz w:val="22"/>
                <w:szCs w:val="22"/>
                <w:lang w:val="pl-PL"/>
              </w:rPr>
              <w:t>opierać się na badaniu lekarskim danego pacjenta</w:t>
            </w:r>
            <w:r w:rsidRPr="0088087D">
              <w:rPr>
                <w:rFonts w:eastAsia="MS Mincho"/>
                <w:sz w:val="22"/>
                <w:szCs w:val="22"/>
                <w:lang w:val="pl-PL"/>
              </w:rPr>
              <w:t>.</w:t>
            </w:r>
          </w:p>
        </w:tc>
      </w:tr>
    </w:tbl>
    <w:p w14:paraId="1EC51B6C" w14:textId="77777777" w:rsidR="00527465" w:rsidRPr="0088087D" w:rsidRDefault="00527465" w:rsidP="00527465">
      <w:pPr>
        <w:ind w:left="567" w:hanging="567"/>
        <w:rPr>
          <w:szCs w:val="22"/>
          <w:lang w:val="pl-PL"/>
        </w:rPr>
      </w:pPr>
    </w:p>
    <w:p w14:paraId="0AB9C113" w14:textId="77777777" w:rsidR="00527465" w:rsidRPr="0088087D" w:rsidRDefault="00527465" w:rsidP="00527465">
      <w:pPr>
        <w:rPr>
          <w:lang w:val="pl-PL"/>
        </w:rPr>
      </w:pPr>
      <w:r w:rsidRPr="0088087D">
        <w:rPr>
          <w:szCs w:val="24"/>
          <w:lang w:val="pl-PL"/>
        </w:rPr>
        <w:t>Nie przeprowadzono badań nad zmniejszeniem dawki tocilizumabu w związku z nieprawidłowymi wynikami badań laboratoryjnych u pacjentów z wMIZS</w:t>
      </w:r>
      <w:r w:rsidRPr="0088087D">
        <w:rPr>
          <w:lang w:val="pl-PL"/>
        </w:rPr>
        <w:t>.</w:t>
      </w:r>
    </w:p>
    <w:p w14:paraId="1330AA48" w14:textId="77777777" w:rsidR="00527465" w:rsidRPr="0088087D" w:rsidRDefault="00527465" w:rsidP="00527465">
      <w:pPr>
        <w:ind w:left="567" w:hanging="567"/>
        <w:rPr>
          <w:lang w:val="pl-PL"/>
        </w:rPr>
      </w:pPr>
    </w:p>
    <w:p w14:paraId="4D013E5C" w14:textId="056C3F0D" w:rsidR="00527465" w:rsidRPr="0088087D" w:rsidRDefault="00527465" w:rsidP="00527465">
      <w:pPr>
        <w:rPr>
          <w:szCs w:val="24"/>
          <w:lang w:val="pl-PL"/>
        </w:rPr>
      </w:pPr>
      <w:r w:rsidRPr="0088087D">
        <w:rPr>
          <w:szCs w:val="24"/>
          <w:lang w:val="pl-PL"/>
        </w:rPr>
        <w:t xml:space="preserve">Dostępne dane sugerują, że poprawa stanu klinicznego jest obserwowana w ciągu </w:t>
      </w:r>
      <w:r w:rsidRPr="0088087D">
        <w:rPr>
          <w:lang w:val="pl-PL"/>
        </w:rPr>
        <w:t xml:space="preserve">12 </w:t>
      </w:r>
      <w:r w:rsidRPr="0088087D">
        <w:rPr>
          <w:szCs w:val="24"/>
          <w:lang w:val="pl-PL"/>
        </w:rPr>
        <w:t xml:space="preserve">tygodni od rozpoczęcia leczenia </w:t>
      </w:r>
      <w:r w:rsidR="00174127">
        <w:rPr>
          <w:szCs w:val="24"/>
          <w:lang w:val="pl-PL"/>
        </w:rPr>
        <w:t>tocilizumabem</w:t>
      </w:r>
      <w:r w:rsidRPr="0088087D">
        <w:rPr>
          <w:lang w:val="pl-PL"/>
        </w:rPr>
        <w:t xml:space="preserve">. </w:t>
      </w:r>
      <w:r w:rsidRPr="0088087D">
        <w:rPr>
          <w:szCs w:val="24"/>
          <w:lang w:val="pl-PL"/>
        </w:rPr>
        <w:t>W przypadku pacjentów niewykazujących w tym okresie żadnej poprawy należy jeszcze raz dokładnie rozważyć kontynuację leczenia.</w:t>
      </w:r>
    </w:p>
    <w:p w14:paraId="08FB14EE" w14:textId="77777777" w:rsidR="00174127" w:rsidRDefault="00174127" w:rsidP="00527465">
      <w:pPr>
        <w:rPr>
          <w:lang w:val="pl-PL"/>
        </w:rPr>
      </w:pPr>
    </w:p>
    <w:p w14:paraId="235EB652" w14:textId="77777777" w:rsidR="00174127" w:rsidRPr="002868B4" w:rsidRDefault="00174127" w:rsidP="00174127">
      <w:pPr>
        <w:rPr>
          <w:i/>
          <w:u w:val="single"/>
          <w:lang w:val="pl-PL"/>
        </w:rPr>
      </w:pPr>
      <w:r w:rsidRPr="002868B4">
        <w:rPr>
          <w:i/>
          <w:u w:val="single"/>
          <w:lang w:val="pl-PL"/>
        </w:rPr>
        <w:t>CRS</w:t>
      </w:r>
    </w:p>
    <w:p w14:paraId="038522B0" w14:textId="59BB3C1C" w:rsidR="00174127" w:rsidRPr="004F0146" w:rsidRDefault="00174127" w:rsidP="004F0146">
      <w:pPr>
        <w:rPr>
          <w:lang w:val="pl-PL"/>
        </w:rPr>
      </w:pPr>
      <w:r w:rsidRPr="004F0146">
        <w:rPr>
          <w:lang w:val="pl-PL"/>
        </w:rPr>
        <w:t>Tocilizumab może być stosowany u dzieci i młodzieży (w wieku 2</w:t>
      </w:r>
      <w:r w:rsidR="00E807E8" w:rsidRPr="004F0146">
        <w:rPr>
          <w:lang w:val="pl-PL"/>
        </w:rPr>
        <w:t> lat i starszych) </w:t>
      </w:r>
      <w:r w:rsidR="004F0146" w:rsidRPr="004F0146">
        <w:rPr>
          <w:lang w:val="pl-PL"/>
        </w:rPr>
        <w:t>z zastosowaniem takiego samego</w:t>
      </w:r>
      <w:r w:rsidRPr="004F0146">
        <w:rPr>
          <w:lang w:val="pl-PL"/>
        </w:rPr>
        <w:t xml:space="preserve"> </w:t>
      </w:r>
      <w:r w:rsidR="004F0146" w:rsidRPr="004F0146">
        <w:rPr>
          <w:lang w:val="pl-PL"/>
        </w:rPr>
        <w:t xml:space="preserve">schematu </w:t>
      </w:r>
      <w:r w:rsidR="004F0146" w:rsidRPr="002868B4">
        <w:rPr>
          <w:lang w:val="pl-PL"/>
        </w:rPr>
        <w:t>dawk</w:t>
      </w:r>
      <w:r w:rsidR="004F0146">
        <w:rPr>
          <w:lang w:val="pl-PL"/>
        </w:rPr>
        <w:t>owania jak u dorosłych z CRS. Patrz punkt 4.2. Dawkowanie i sposób podawania, podpunkt dotyczący populacji dorosłych.</w:t>
      </w:r>
    </w:p>
    <w:p w14:paraId="0F3917F3" w14:textId="77777777" w:rsidR="000F4F2F" w:rsidRPr="0088087D" w:rsidRDefault="000F4F2F" w:rsidP="005030E1">
      <w:pPr>
        <w:rPr>
          <w:lang w:val="pl-PL"/>
        </w:rPr>
      </w:pPr>
    </w:p>
    <w:p w14:paraId="0800C298" w14:textId="7712A3C7" w:rsidR="00797BEC" w:rsidRPr="0088087D" w:rsidRDefault="000F4F2F" w:rsidP="005030E1">
      <w:pPr>
        <w:rPr>
          <w:u w:val="single"/>
          <w:lang w:val="pl-PL"/>
        </w:rPr>
      </w:pPr>
      <w:r w:rsidRPr="0088087D">
        <w:rPr>
          <w:u w:val="single"/>
          <w:lang w:val="pl-PL"/>
        </w:rPr>
        <w:t>Sposób podawania</w:t>
      </w:r>
    </w:p>
    <w:p w14:paraId="2035E63C" w14:textId="0C95A189" w:rsidR="000F4F2F" w:rsidRPr="0088087D" w:rsidRDefault="000F4F2F" w:rsidP="00DC7834">
      <w:pPr>
        <w:rPr>
          <w:lang w:val="pl-PL"/>
        </w:rPr>
      </w:pPr>
      <w:r w:rsidRPr="0088087D">
        <w:rPr>
          <w:lang w:val="pl-PL"/>
        </w:rPr>
        <w:t>Po rozcieńczeniu</w:t>
      </w:r>
      <w:r w:rsidR="00174127">
        <w:rPr>
          <w:lang w:val="pl-PL"/>
        </w:rPr>
        <w:t xml:space="preserve">, ten produkt leczniczy </w:t>
      </w:r>
      <w:r w:rsidRPr="0088087D">
        <w:rPr>
          <w:lang w:val="pl-PL"/>
        </w:rPr>
        <w:t xml:space="preserve">należy podawać we wlewie dożylnym </w:t>
      </w:r>
      <w:r w:rsidRPr="0088087D">
        <w:rPr>
          <w:bCs/>
          <w:lang w:val="pl-PL"/>
        </w:rPr>
        <w:t>trwającym 1 godzinę.</w:t>
      </w:r>
      <w:r w:rsidR="00174127">
        <w:rPr>
          <w:bCs/>
          <w:lang w:val="pl-PL"/>
        </w:rPr>
        <w:t xml:space="preserve"> </w:t>
      </w:r>
      <w:r w:rsidR="00174127" w:rsidRPr="00174127">
        <w:rPr>
          <w:bCs/>
          <w:lang w:val="pl-PL"/>
        </w:rPr>
        <w:t xml:space="preserve">Jeśli wystąpią przedmiotowe i podmiotowe objawy reakcji związanej z infuzją, należy zmniejszyć lub przerwać </w:t>
      </w:r>
      <w:r w:rsidR="004F0146">
        <w:rPr>
          <w:bCs/>
          <w:lang w:val="pl-PL"/>
        </w:rPr>
        <w:t xml:space="preserve">infuzję </w:t>
      </w:r>
      <w:r w:rsidR="00174127" w:rsidRPr="00174127">
        <w:rPr>
          <w:bCs/>
          <w:lang w:val="pl-PL"/>
        </w:rPr>
        <w:t>i natychmiast podać odpowiedni produkt leczniczy lub zastosować leczenie wspomagające (patrz punkt 4.4).</w:t>
      </w:r>
    </w:p>
    <w:p w14:paraId="4ECE5B4C" w14:textId="77777777" w:rsidR="000F4F2F" w:rsidRPr="0088087D" w:rsidRDefault="000F4F2F" w:rsidP="005030E1">
      <w:pPr>
        <w:rPr>
          <w:lang w:val="pl-PL"/>
        </w:rPr>
      </w:pPr>
    </w:p>
    <w:p w14:paraId="5D9141BB" w14:textId="0CADBE0E" w:rsidR="000F4F2F" w:rsidRPr="002868B4" w:rsidRDefault="000F4F2F" w:rsidP="005030E1">
      <w:pPr>
        <w:rPr>
          <w:i/>
          <w:lang w:val="pl-PL"/>
        </w:rPr>
      </w:pPr>
      <w:r w:rsidRPr="002868B4">
        <w:rPr>
          <w:i/>
          <w:lang w:val="pl-PL"/>
        </w:rPr>
        <w:t>Chorzy na RZS</w:t>
      </w:r>
      <w:r w:rsidR="00527465" w:rsidRPr="002868B4">
        <w:rPr>
          <w:i/>
          <w:lang w:val="pl-PL"/>
        </w:rPr>
        <w:t>,</w:t>
      </w:r>
      <w:r w:rsidRPr="002868B4">
        <w:rPr>
          <w:i/>
          <w:lang w:val="pl-PL"/>
        </w:rPr>
        <w:t xml:space="preserve"> uMIZS</w:t>
      </w:r>
      <w:r w:rsidR="001B1B3D" w:rsidRPr="002868B4">
        <w:rPr>
          <w:i/>
          <w:lang w:val="pl-PL"/>
        </w:rPr>
        <w:t>,</w:t>
      </w:r>
      <w:r w:rsidR="00527465" w:rsidRPr="002868B4">
        <w:rPr>
          <w:i/>
          <w:lang w:val="pl-PL"/>
        </w:rPr>
        <w:t xml:space="preserve"> wMIZS</w:t>
      </w:r>
      <w:r w:rsidR="00A64E6E" w:rsidRPr="002868B4">
        <w:rPr>
          <w:i/>
          <w:lang w:val="pl-PL"/>
        </w:rPr>
        <w:t>,</w:t>
      </w:r>
      <w:r w:rsidR="001B1B3D" w:rsidRPr="002868B4">
        <w:rPr>
          <w:i/>
          <w:lang w:val="pl-PL"/>
        </w:rPr>
        <w:t xml:space="preserve"> CRS</w:t>
      </w:r>
      <w:r w:rsidR="00A64E6E" w:rsidRPr="002868B4">
        <w:rPr>
          <w:i/>
          <w:lang w:val="pl-PL"/>
        </w:rPr>
        <w:t xml:space="preserve"> i COVID-19</w:t>
      </w:r>
      <w:r w:rsidR="00527465" w:rsidRPr="002868B4">
        <w:rPr>
          <w:i/>
          <w:lang w:val="pl-PL"/>
        </w:rPr>
        <w:t xml:space="preserve"> </w:t>
      </w:r>
      <w:r w:rsidRPr="002868B4">
        <w:rPr>
          <w:i/>
          <w:lang w:val="pl-PL"/>
        </w:rPr>
        <w:t xml:space="preserve">o masie ciała </w:t>
      </w:r>
      <w:r w:rsidR="00295F6C">
        <w:rPr>
          <w:i/>
          <w:lang w:val="pl-PL"/>
        </w:rPr>
        <w:t>≥</w:t>
      </w:r>
      <w:ins w:id="185" w:author="Author">
        <w:r w:rsidR="0090278A" w:rsidRPr="0088087D">
          <w:rPr>
            <w:lang w:val="pl-PL"/>
          </w:rPr>
          <w:t> </w:t>
        </w:r>
      </w:ins>
      <w:del w:id="186" w:author="Author">
        <w:r w:rsidRPr="002868B4" w:rsidDel="0090278A">
          <w:rPr>
            <w:i/>
            <w:lang w:val="pl-PL"/>
          </w:rPr>
          <w:delText xml:space="preserve"> </w:delText>
        </w:r>
      </w:del>
      <w:r w:rsidRPr="002868B4">
        <w:rPr>
          <w:i/>
          <w:lang w:val="pl-PL"/>
        </w:rPr>
        <w:t>30 kg</w:t>
      </w:r>
    </w:p>
    <w:p w14:paraId="28939BF2" w14:textId="76CA4CFE" w:rsidR="000F4F2F" w:rsidRPr="0088087D" w:rsidRDefault="00174127" w:rsidP="005030E1">
      <w:pPr>
        <w:rPr>
          <w:lang w:val="pl-PL"/>
        </w:rPr>
      </w:pPr>
      <w:r>
        <w:rPr>
          <w:lang w:val="pl-PL"/>
        </w:rPr>
        <w:t>Ten produkt leczniczy</w:t>
      </w:r>
      <w:r w:rsidR="000F4F2F" w:rsidRPr="0088087D">
        <w:rPr>
          <w:lang w:val="pl-PL"/>
        </w:rPr>
        <w:t xml:space="preserve"> należy rozcieńczyć do objętości 100 </w:t>
      </w:r>
      <w:r w:rsidR="00451688">
        <w:rPr>
          <w:lang w:val="pl-PL"/>
        </w:rPr>
        <w:t>ml</w:t>
      </w:r>
      <w:r w:rsidRPr="0088087D">
        <w:rPr>
          <w:lang w:val="pl-PL"/>
        </w:rPr>
        <w:t xml:space="preserve"> </w:t>
      </w:r>
      <w:r w:rsidR="000F4F2F" w:rsidRPr="0088087D">
        <w:rPr>
          <w:lang w:val="pl-PL"/>
        </w:rPr>
        <w:t>za pomocą jałowego, apirogennego roztworu chlorku sodu o stężeniu 9 mg/</w:t>
      </w:r>
      <w:r w:rsidR="00451688">
        <w:rPr>
          <w:lang w:val="pl-PL"/>
        </w:rPr>
        <w:t>ml</w:t>
      </w:r>
      <w:r w:rsidR="000F4F2F" w:rsidRPr="0088087D">
        <w:rPr>
          <w:lang w:val="pl-PL"/>
        </w:rPr>
        <w:t xml:space="preserve"> (0,9 %) z zachowaniem zasad aseptyki.</w:t>
      </w:r>
    </w:p>
    <w:p w14:paraId="41D253CD" w14:textId="77777777" w:rsidR="000F4F2F" w:rsidRPr="0088087D" w:rsidRDefault="000F4F2F" w:rsidP="005030E1">
      <w:pPr>
        <w:rPr>
          <w:lang w:val="pl-PL"/>
        </w:rPr>
      </w:pPr>
    </w:p>
    <w:p w14:paraId="3CE5C4DA" w14:textId="77777777" w:rsidR="000F4F2F" w:rsidRPr="0088087D" w:rsidRDefault="00134619" w:rsidP="005030E1">
      <w:pPr>
        <w:rPr>
          <w:lang w:val="pl-PL"/>
        </w:rPr>
      </w:pPr>
      <w:r w:rsidRPr="0088087D">
        <w:rPr>
          <w:lang w:val="pl-PL"/>
        </w:rPr>
        <w:t>Instrukcja dotycząca rozcieńczania produktu leczniczego przed</w:t>
      </w:r>
      <w:r w:rsidR="000F4F2F" w:rsidRPr="0088087D">
        <w:rPr>
          <w:lang w:val="pl-PL"/>
        </w:rPr>
        <w:t xml:space="preserve"> podaniem, patrz punkt 6.6.</w:t>
      </w:r>
    </w:p>
    <w:p w14:paraId="55BDAFD1" w14:textId="77777777" w:rsidR="000F4F2F" w:rsidRPr="0088087D" w:rsidRDefault="000F4F2F" w:rsidP="00801ABA">
      <w:pPr>
        <w:rPr>
          <w:szCs w:val="24"/>
          <w:lang w:val="pl-PL"/>
        </w:rPr>
      </w:pPr>
    </w:p>
    <w:p w14:paraId="690ECFD9" w14:textId="646DB119" w:rsidR="000F4F2F" w:rsidRPr="002868B4" w:rsidRDefault="000F4F2F" w:rsidP="00801ABA">
      <w:pPr>
        <w:rPr>
          <w:i/>
          <w:szCs w:val="24"/>
          <w:lang w:val="pl-PL"/>
        </w:rPr>
      </w:pPr>
      <w:r w:rsidRPr="002868B4">
        <w:rPr>
          <w:i/>
          <w:szCs w:val="24"/>
          <w:lang w:val="pl-PL"/>
        </w:rPr>
        <w:t>Chorzy na uMIZS</w:t>
      </w:r>
      <w:r w:rsidR="008E4FCD" w:rsidRPr="002868B4">
        <w:rPr>
          <w:i/>
          <w:lang w:val="pl-PL"/>
        </w:rPr>
        <w:t>,</w:t>
      </w:r>
      <w:r w:rsidR="00527465" w:rsidRPr="002868B4">
        <w:rPr>
          <w:i/>
          <w:lang w:val="pl-PL"/>
        </w:rPr>
        <w:t xml:space="preserve"> wMIZS</w:t>
      </w:r>
      <w:r w:rsidR="008E4FCD" w:rsidRPr="002868B4">
        <w:rPr>
          <w:i/>
          <w:lang w:val="pl-PL"/>
        </w:rPr>
        <w:t xml:space="preserve"> i CRS</w:t>
      </w:r>
      <w:r w:rsidRPr="002868B4">
        <w:rPr>
          <w:i/>
          <w:szCs w:val="24"/>
          <w:lang w:val="pl-PL"/>
        </w:rPr>
        <w:t xml:space="preserve"> o masie ciała </w:t>
      </w:r>
      <w:r w:rsidR="00A44387" w:rsidRPr="002868B4">
        <w:rPr>
          <w:rFonts w:eastAsia="MS Mincho"/>
          <w:i/>
          <w:szCs w:val="22"/>
          <w:lang w:val="pl-PL"/>
        </w:rPr>
        <w:t>&lt;</w:t>
      </w:r>
      <w:r w:rsidRPr="002868B4">
        <w:rPr>
          <w:i/>
          <w:szCs w:val="24"/>
          <w:lang w:val="pl-PL"/>
        </w:rPr>
        <w:t> 30 kg</w:t>
      </w:r>
    </w:p>
    <w:p w14:paraId="78489963" w14:textId="574A0D7E" w:rsidR="000F4F2F" w:rsidRPr="0088087D" w:rsidRDefault="00174127" w:rsidP="00801ABA">
      <w:pPr>
        <w:rPr>
          <w:szCs w:val="24"/>
          <w:lang w:val="pl-PL"/>
        </w:rPr>
      </w:pPr>
      <w:r>
        <w:rPr>
          <w:szCs w:val="24"/>
          <w:lang w:val="pl-PL"/>
        </w:rPr>
        <w:t>Ten produkt leczniczy</w:t>
      </w:r>
      <w:r w:rsidR="000F4F2F" w:rsidRPr="0088087D">
        <w:rPr>
          <w:szCs w:val="24"/>
          <w:lang w:val="pl-PL"/>
        </w:rPr>
        <w:t xml:space="preserve"> należy rozcieńczyć do końcowej objętości 50 </w:t>
      </w:r>
      <w:r w:rsidR="00451688">
        <w:rPr>
          <w:szCs w:val="24"/>
          <w:lang w:val="pl-PL"/>
        </w:rPr>
        <w:t>ml</w:t>
      </w:r>
      <w:r w:rsidRPr="0088087D">
        <w:rPr>
          <w:szCs w:val="24"/>
          <w:lang w:val="pl-PL"/>
        </w:rPr>
        <w:t xml:space="preserve"> </w:t>
      </w:r>
      <w:r w:rsidR="000F4F2F" w:rsidRPr="0088087D">
        <w:rPr>
          <w:szCs w:val="24"/>
          <w:lang w:val="pl-PL"/>
        </w:rPr>
        <w:t>za pomocą jałowego, apirogennego roztworu chlorku sodu do wstrzykiwań o stężeniu 9 mg/</w:t>
      </w:r>
      <w:r w:rsidR="00451688">
        <w:rPr>
          <w:szCs w:val="24"/>
          <w:lang w:val="pl-PL"/>
        </w:rPr>
        <w:t>ml</w:t>
      </w:r>
      <w:r w:rsidRPr="0088087D">
        <w:rPr>
          <w:szCs w:val="24"/>
          <w:lang w:val="pl-PL"/>
        </w:rPr>
        <w:t xml:space="preserve"> </w:t>
      </w:r>
      <w:r w:rsidR="000F4F2F" w:rsidRPr="0088087D">
        <w:rPr>
          <w:szCs w:val="24"/>
          <w:lang w:val="pl-PL"/>
        </w:rPr>
        <w:t>(0,9</w:t>
      </w:r>
      <w:ins w:id="187" w:author="Author">
        <w:r w:rsidR="00D764D7">
          <w:rPr>
            <w:szCs w:val="24"/>
            <w:lang w:val="pl-PL"/>
          </w:rPr>
          <w:t> </w:t>
        </w:r>
      </w:ins>
      <w:r w:rsidR="000F4F2F" w:rsidRPr="0088087D">
        <w:rPr>
          <w:szCs w:val="24"/>
          <w:lang w:val="pl-PL"/>
        </w:rPr>
        <w:t>%) z zachowaniem zasad aseptyki.</w:t>
      </w:r>
    </w:p>
    <w:p w14:paraId="143157D7" w14:textId="77777777" w:rsidR="000F4F2F" w:rsidRPr="0088087D" w:rsidRDefault="000F4F2F" w:rsidP="00801ABA">
      <w:pPr>
        <w:rPr>
          <w:szCs w:val="24"/>
          <w:lang w:val="pl-PL"/>
        </w:rPr>
      </w:pPr>
    </w:p>
    <w:p w14:paraId="4AAC8104" w14:textId="611D2879" w:rsidR="00A64E6E" w:rsidRDefault="00134619" w:rsidP="00BB2C64">
      <w:pPr>
        <w:rPr>
          <w:lang w:val="pl-PL"/>
        </w:rPr>
      </w:pPr>
      <w:r w:rsidRPr="0088087D">
        <w:rPr>
          <w:lang w:val="pl-PL"/>
        </w:rPr>
        <w:t>Instrukcja</w:t>
      </w:r>
      <w:r w:rsidRPr="0088087D" w:rsidDel="00CD20DF">
        <w:rPr>
          <w:szCs w:val="24"/>
          <w:lang w:val="pl-PL"/>
        </w:rPr>
        <w:t xml:space="preserve"> </w:t>
      </w:r>
      <w:r w:rsidRPr="0088087D">
        <w:rPr>
          <w:szCs w:val="24"/>
          <w:lang w:val="pl-PL"/>
        </w:rPr>
        <w:t xml:space="preserve">dotycząca rozcieńczania </w:t>
      </w:r>
      <w:r w:rsidRPr="0088087D">
        <w:rPr>
          <w:lang w:val="pl-PL"/>
        </w:rPr>
        <w:t>produktu leczniczego</w:t>
      </w:r>
      <w:r w:rsidR="000F4F2F" w:rsidRPr="0088087D">
        <w:rPr>
          <w:szCs w:val="24"/>
          <w:lang w:val="pl-PL"/>
        </w:rPr>
        <w:t xml:space="preserve"> przed podaniem</w:t>
      </w:r>
      <w:r w:rsidR="00470DBF" w:rsidRPr="0088087D">
        <w:rPr>
          <w:szCs w:val="24"/>
          <w:lang w:val="pl-PL"/>
        </w:rPr>
        <w:t xml:space="preserve">, </w:t>
      </w:r>
      <w:r w:rsidR="000F4F2F" w:rsidRPr="0088087D">
        <w:rPr>
          <w:szCs w:val="24"/>
          <w:lang w:val="pl-PL"/>
        </w:rPr>
        <w:t>patrz punkt 6.6.</w:t>
      </w:r>
    </w:p>
    <w:p w14:paraId="56DE5CCE" w14:textId="77777777" w:rsidR="00A64E6E" w:rsidRPr="0088087D" w:rsidRDefault="00A64E6E" w:rsidP="00BB2C64">
      <w:pPr>
        <w:rPr>
          <w:lang w:val="pl-PL"/>
        </w:rPr>
      </w:pPr>
    </w:p>
    <w:p w14:paraId="2B9B2952" w14:textId="77777777" w:rsidR="000F4F2F" w:rsidRPr="0088087D" w:rsidRDefault="000F4F2F" w:rsidP="00A00BA4">
      <w:pPr>
        <w:keepNext/>
        <w:keepLines/>
        <w:ind w:left="567" w:hanging="567"/>
        <w:rPr>
          <w:b/>
          <w:lang w:val="pl-PL"/>
        </w:rPr>
      </w:pPr>
      <w:r w:rsidRPr="0088087D">
        <w:rPr>
          <w:b/>
          <w:lang w:val="pl-PL"/>
        </w:rPr>
        <w:t>4.3</w:t>
      </w:r>
      <w:r w:rsidRPr="0088087D">
        <w:rPr>
          <w:b/>
          <w:lang w:val="pl-PL"/>
        </w:rPr>
        <w:tab/>
        <w:t>Przeciwwskazania</w:t>
      </w:r>
    </w:p>
    <w:p w14:paraId="7A8D0A7F" w14:textId="77777777" w:rsidR="000F4F2F" w:rsidRPr="0088087D" w:rsidRDefault="000F4F2F" w:rsidP="00717432">
      <w:pPr>
        <w:keepNext/>
        <w:keepLines/>
        <w:rPr>
          <w:lang w:val="pl-PL"/>
        </w:rPr>
      </w:pPr>
    </w:p>
    <w:p w14:paraId="0FD8B6EE" w14:textId="56C298B8" w:rsidR="000F4F2F" w:rsidRPr="0088087D" w:rsidRDefault="000F4F2F" w:rsidP="00BB2C64">
      <w:pPr>
        <w:rPr>
          <w:lang w:val="pl-PL"/>
        </w:rPr>
      </w:pPr>
      <w:r w:rsidRPr="0088087D">
        <w:rPr>
          <w:lang w:val="pl-PL"/>
        </w:rPr>
        <w:t>Nadwrażliwość na substancję czynną lub na którąkolwiek substancję pomocniczą</w:t>
      </w:r>
      <w:r w:rsidR="00134619" w:rsidRPr="0088087D">
        <w:rPr>
          <w:lang w:val="pl-PL"/>
        </w:rPr>
        <w:t xml:space="preserve"> wymienioną </w:t>
      </w:r>
      <w:del w:id="188" w:author="Author">
        <w:r w:rsidR="00B135B0" w:rsidRPr="0088087D" w:rsidDel="00D47371">
          <w:rPr>
            <w:lang w:val="pl-PL"/>
          </w:rPr>
          <w:br/>
        </w:r>
      </w:del>
      <w:r w:rsidR="00134619" w:rsidRPr="0088087D">
        <w:rPr>
          <w:lang w:val="pl-PL"/>
        </w:rPr>
        <w:t>w</w:t>
      </w:r>
      <w:ins w:id="189" w:author="Author">
        <w:r w:rsidR="00D47371">
          <w:rPr>
            <w:lang w:val="pl-PL"/>
          </w:rPr>
          <w:t> </w:t>
        </w:r>
      </w:ins>
      <w:del w:id="190" w:author="Author">
        <w:r w:rsidR="00134619" w:rsidRPr="0088087D" w:rsidDel="00D47371">
          <w:rPr>
            <w:lang w:val="pl-PL"/>
          </w:rPr>
          <w:delText xml:space="preserve"> </w:delText>
        </w:r>
      </w:del>
      <w:r w:rsidR="00134619" w:rsidRPr="0088087D">
        <w:rPr>
          <w:lang w:val="pl-PL"/>
        </w:rPr>
        <w:t>punkcie 6.1</w:t>
      </w:r>
      <w:r w:rsidRPr="0088087D">
        <w:rPr>
          <w:lang w:val="pl-PL"/>
        </w:rPr>
        <w:t>.</w:t>
      </w:r>
    </w:p>
    <w:p w14:paraId="07EE87A1" w14:textId="77777777" w:rsidR="000F4F2F" w:rsidRPr="0088087D" w:rsidRDefault="000F4F2F" w:rsidP="00BB2C64">
      <w:pPr>
        <w:rPr>
          <w:lang w:val="pl-PL"/>
        </w:rPr>
      </w:pPr>
    </w:p>
    <w:p w14:paraId="64D5E3AF" w14:textId="77777777" w:rsidR="000F4F2F" w:rsidRPr="0088087D" w:rsidRDefault="000F4F2F" w:rsidP="00BB2C64">
      <w:pPr>
        <w:rPr>
          <w:lang w:val="pl-PL"/>
        </w:rPr>
      </w:pPr>
      <w:r w:rsidRPr="0088087D">
        <w:rPr>
          <w:lang w:val="pl-PL"/>
        </w:rPr>
        <w:t>Czynne, ciężkie zakażenia</w:t>
      </w:r>
      <w:r w:rsidR="00797BEC">
        <w:rPr>
          <w:lang w:val="pl-PL"/>
        </w:rPr>
        <w:t>,</w:t>
      </w:r>
      <w:r w:rsidR="00A64E6E">
        <w:rPr>
          <w:lang w:val="pl-PL"/>
        </w:rPr>
        <w:t xml:space="preserve"> z wyjątkiem COVID-19</w:t>
      </w:r>
      <w:r w:rsidRPr="0088087D">
        <w:rPr>
          <w:lang w:val="pl-PL"/>
        </w:rPr>
        <w:t xml:space="preserve"> (patrz punkt 4.4).</w:t>
      </w:r>
    </w:p>
    <w:p w14:paraId="7C8C9340" w14:textId="77777777" w:rsidR="000F4F2F" w:rsidRPr="0088087D" w:rsidRDefault="000F4F2F" w:rsidP="00BB2C64">
      <w:pPr>
        <w:rPr>
          <w:lang w:val="pl-PL"/>
        </w:rPr>
      </w:pPr>
    </w:p>
    <w:p w14:paraId="37FA06EC" w14:textId="77777777" w:rsidR="000F4F2F" w:rsidRPr="0088087D" w:rsidRDefault="000F4F2F" w:rsidP="00F8492E">
      <w:pPr>
        <w:ind w:left="567" w:hanging="567"/>
        <w:rPr>
          <w:b/>
          <w:lang w:val="pl-PL"/>
        </w:rPr>
      </w:pPr>
      <w:r w:rsidRPr="0088087D">
        <w:rPr>
          <w:b/>
          <w:lang w:val="pl-PL"/>
        </w:rPr>
        <w:t>4.4</w:t>
      </w:r>
      <w:r w:rsidRPr="0088087D">
        <w:rPr>
          <w:b/>
          <w:lang w:val="pl-PL"/>
        </w:rPr>
        <w:tab/>
        <w:t xml:space="preserve">Specjalne ostrzeżenia i środki ostrożności dotyczące stosowania </w:t>
      </w:r>
    </w:p>
    <w:p w14:paraId="0DE84B34" w14:textId="77777777" w:rsidR="000F4F2F" w:rsidRPr="0088087D" w:rsidRDefault="000F4F2F" w:rsidP="00F8492E">
      <w:pPr>
        <w:ind w:left="567" w:hanging="567"/>
        <w:rPr>
          <w:b/>
          <w:lang w:val="pl-PL"/>
        </w:rPr>
      </w:pPr>
    </w:p>
    <w:p w14:paraId="2399B799" w14:textId="77777777" w:rsidR="00123B81" w:rsidRDefault="00123B81" w:rsidP="00123B81">
      <w:pPr>
        <w:rPr>
          <w:ins w:id="191" w:author="Author"/>
          <w:u w:val="single"/>
          <w:lang w:val="pl-PL"/>
        </w:rPr>
      </w:pPr>
      <w:r w:rsidRPr="002868B4">
        <w:rPr>
          <w:u w:val="single"/>
          <w:lang w:val="pl-PL"/>
        </w:rPr>
        <w:t>Identyfikowalność</w:t>
      </w:r>
    </w:p>
    <w:p w14:paraId="7C65AD3B" w14:textId="77777777" w:rsidR="009D7AA3" w:rsidRPr="002868B4" w:rsidRDefault="009D7AA3" w:rsidP="00123B81">
      <w:pPr>
        <w:rPr>
          <w:u w:val="single"/>
          <w:lang w:val="pl-PL"/>
        </w:rPr>
      </w:pPr>
    </w:p>
    <w:p w14:paraId="5B253AC7" w14:textId="77777777" w:rsidR="00123B81" w:rsidRPr="0088087D" w:rsidRDefault="00123B81" w:rsidP="00123B81">
      <w:pPr>
        <w:rPr>
          <w:lang w:val="pl-PL"/>
        </w:rPr>
      </w:pPr>
      <w:r w:rsidRPr="0088087D">
        <w:rPr>
          <w:lang w:val="pl-PL"/>
        </w:rPr>
        <w:t>W celu poprawy identyfikowalności biologicznych produktów leczniczych, nazwa handlowa i numer serii podawanego produktu powinny zostać jasno zapisane (lub odnotowane) w dokumentacji pacjenta.</w:t>
      </w:r>
    </w:p>
    <w:p w14:paraId="3E4CC819" w14:textId="77777777" w:rsidR="00123B81" w:rsidRDefault="00123B81" w:rsidP="00123B81">
      <w:pPr>
        <w:rPr>
          <w:lang w:val="pl-PL"/>
        </w:rPr>
      </w:pPr>
    </w:p>
    <w:p w14:paraId="3867F307" w14:textId="36A69628" w:rsidR="000D7B44" w:rsidRDefault="000D7B44" w:rsidP="00123B81">
      <w:pPr>
        <w:rPr>
          <w:ins w:id="192" w:author="Author"/>
          <w:u w:val="single"/>
          <w:lang w:val="pl-PL"/>
        </w:rPr>
      </w:pPr>
      <w:r w:rsidRPr="002868B4">
        <w:rPr>
          <w:u w:val="single"/>
          <w:lang w:val="pl-PL"/>
        </w:rPr>
        <w:t>Chorzy na RZS, wMIZS</w:t>
      </w:r>
      <w:r w:rsidR="003779AD" w:rsidRPr="002868B4">
        <w:rPr>
          <w:u w:val="single"/>
          <w:lang w:val="pl-PL"/>
        </w:rPr>
        <w:t xml:space="preserve"> i uMIZS</w:t>
      </w:r>
    </w:p>
    <w:p w14:paraId="6CF7DB89" w14:textId="77777777" w:rsidR="009D7AA3" w:rsidRPr="0088087D" w:rsidRDefault="009D7AA3" w:rsidP="00123B81">
      <w:pPr>
        <w:rPr>
          <w:lang w:val="pl-PL"/>
        </w:rPr>
      </w:pPr>
    </w:p>
    <w:p w14:paraId="06E32D3C" w14:textId="77777777" w:rsidR="000F4F2F" w:rsidRPr="0088087D" w:rsidRDefault="000F4F2F" w:rsidP="00F8492E">
      <w:pPr>
        <w:ind w:left="567" w:hanging="567"/>
        <w:rPr>
          <w:i/>
          <w:lang w:val="pl-PL"/>
        </w:rPr>
      </w:pPr>
      <w:r w:rsidRPr="0088087D">
        <w:rPr>
          <w:i/>
          <w:lang w:val="pl-PL"/>
        </w:rPr>
        <w:t>Zakażenia</w:t>
      </w:r>
    </w:p>
    <w:p w14:paraId="544B1A88" w14:textId="2B495251" w:rsidR="000F4F2F" w:rsidRPr="0088087D" w:rsidRDefault="000F4F2F" w:rsidP="00BB2C64">
      <w:pPr>
        <w:rPr>
          <w:lang w:val="pl-PL"/>
        </w:rPr>
      </w:pPr>
      <w:r w:rsidRPr="0088087D">
        <w:rPr>
          <w:lang w:val="pl-PL"/>
        </w:rPr>
        <w:t xml:space="preserve">U pacjentów otrzymujących leki immunosupresyjne, w tym </w:t>
      </w:r>
      <w:r w:rsidR="00762C1A">
        <w:rPr>
          <w:lang w:val="pl-PL"/>
        </w:rPr>
        <w:t>tocilizumab</w:t>
      </w:r>
      <w:r w:rsidRPr="0088087D">
        <w:rPr>
          <w:lang w:val="pl-PL"/>
        </w:rPr>
        <w:t>, zgłaszano ciężkie zakażenia, niekiedy zakończone zgonem (patrz punkt 4.8). Nie należy rozpoczynać leczenia u chorych z</w:t>
      </w:r>
      <w:ins w:id="193" w:author="Author">
        <w:r w:rsidR="00D47371">
          <w:rPr>
            <w:lang w:val="pl-PL"/>
          </w:rPr>
          <w:t> </w:t>
        </w:r>
      </w:ins>
      <w:del w:id="194" w:author="Author">
        <w:r w:rsidRPr="0088087D" w:rsidDel="00D47371">
          <w:rPr>
            <w:lang w:val="pl-PL"/>
          </w:rPr>
          <w:delText xml:space="preserve"> </w:delText>
        </w:r>
      </w:del>
      <w:r w:rsidRPr="0088087D">
        <w:rPr>
          <w:lang w:val="pl-PL"/>
        </w:rPr>
        <w:t>czynnym zakażeniem (patrz punkt 4.3).</w:t>
      </w:r>
      <w:r w:rsidR="00276C75">
        <w:rPr>
          <w:lang w:val="pl-PL"/>
        </w:rPr>
        <w:t xml:space="preserve"> </w:t>
      </w:r>
      <w:r w:rsidRPr="0088087D">
        <w:rPr>
          <w:lang w:val="pl-PL"/>
        </w:rPr>
        <w:t xml:space="preserve">Jeśli w trakcie leczenia rozwinie się u pacjenta ciężkie zakażenie, podawanie </w:t>
      </w:r>
      <w:r w:rsidR="00762C1A">
        <w:rPr>
          <w:lang w:val="pl-PL"/>
        </w:rPr>
        <w:t>tocilizumabu</w:t>
      </w:r>
      <w:r w:rsidRPr="0088087D">
        <w:rPr>
          <w:lang w:val="pl-PL"/>
        </w:rPr>
        <w:t xml:space="preserve"> należy przerwać do czasu opanowania zakażenia (patrz punkt 4.8). Zaleca się zachowanie szczególnej ostrożności przy podejmowaniu decyzji o zastosowaniu leczenia </w:t>
      </w:r>
      <w:r w:rsidR="00762C1A">
        <w:rPr>
          <w:lang w:val="pl-PL"/>
        </w:rPr>
        <w:t xml:space="preserve">tym </w:t>
      </w:r>
      <w:r w:rsidRPr="0088087D">
        <w:rPr>
          <w:lang w:val="pl-PL"/>
        </w:rPr>
        <w:t xml:space="preserve">produktem </w:t>
      </w:r>
      <w:r w:rsidR="00FE140A">
        <w:rPr>
          <w:lang w:val="pl-PL"/>
        </w:rPr>
        <w:t>leczniczym</w:t>
      </w:r>
      <w:r w:rsidR="00762C1A">
        <w:rPr>
          <w:lang w:val="pl-PL"/>
        </w:rPr>
        <w:t xml:space="preserve"> </w:t>
      </w:r>
      <w:r w:rsidRPr="0088087D">
        <w:rPr>
          <w:lang w:val="pl-PL"/>
        </w:rPr>
        <w:t>u pacjentów z nawracającymi zakażeniami w wywiadzie lub przewlekłymi zakażeniami lub z chorobami współistniejącymi (np. zapalenie uchyłków jelita, cukrzyca i</w:t>
      </w:r>
      <w:ins w:id="195" w:author="Author">
        <w:r w:rsidR="00D47371">
          <w:rPr>
            <w:lang w:val="pl-PL"/>
          </w:rPr>
          <w:t> </w:t>
        </w:r>
      </w:ins>
      <w:del w:id="196" w:author="Author">
        <w:r w:rsidRPr="0088087D" w:rsidDel="00D47371">
          <w:rPr>
            <w:lang w:val="pl-PL"/>
          </w:rPr>
          <w:delText xml:space="preserve"> </w:delText>
        </w:r>
      </w:del>
      <w:r w:rsidRPr="0088087D">
        <w:rPr>
          <w:lang w:val="pl-PL"/>
        </w:rPr>
        <w:t xml:space="preserve">śródmiąższowa choroba płuc), które mogą predysponować do zakażeń. </w:t>
      </w:r>
    </w:p>
    <w:p w14:paraId="6045B509" w14:textId="77777777" w:rsidR="000F4F2F" w:rsidRPr="0088087D" w:rsidRDefault="000F4F2F" w:rsidP="00BB2C64">
      <w:pPr>
        <w:rPr>
          <w:lang w:val="pl-PL"/>
        </w:rPr>
      </w:pPr>
    </w:p>
    <w:p w14:paraId="6D3F0E1B" w14:textId="21BE0CC7" w:rsidR="000F4F2F" w:rsidRPr="0088087D" w:rsidRDefault="00DF2C59" w:rsidP="00BB2C64">
      <w:pPr>
        <w:rPr>
          <w:lang w:val="pl-PL"/>
        </w:rPr>
      </w:pPr>
      <w:r w:rsidRPr="0088087D">
        <w:rPr>
          <w:lang w:val="pl-PL"/>
        </w:rPr>
        <w:t>Zalecane jest zachowanie szczególnej czujności, w celu odpowiednio wczesnego wykrycia ciężkiego zakażenia u chorych</w:t>
      </w:r>
      <w:r w:rsidR="008B07C2">
        <w:rPr>
          <w:lang w:val="pl-PL"/>
        </w:rPr>
        <w:t xml:space="preserve"> otrzymujących leczenie biologiczne</w:t>
      </w:r>
      <w:r w:rsidRPr="0088087D">
        <w:rPr>
          <w:lang w:val="pl-PL"/>
        </w:rPr>
        <w:t>,</w:t>
      </w:r>
      <w:r w:rsidR="000F4F2F" w:rsidRPr="0088087D">
        <w:rPr>
          <w:lang w:val="pl-PL"/>
        </w:rPr>
        <w:t xml:space="preserve"> gdyż dolegliwości i objawy kliniczne ostrego zapalenia mogą być słabiej wyrażone, co jest związane ze stłumieniem reakcji ostrej fazy. Oceniając pacjenta pod względem możliwości wystąpienia zakażenia, należy rozważyć działanie tocilizumabu na białko C – reaktywne (CRP), granulocyty obojętnochłonne oraz </w:t>
      </w:r>
      <w:r w:rsidR="003166F2" w:rsidRPr="0088087D">
        <w:rPr>
          <w:lang w:val="pl-PL"/>
        </w:rPr>
        <w:t>przedmiotowe i</w:t>
      </w:r>
      <w:ins w:id="197" w:author="Author">
        <w:r w:rsidR="00D47371">
          <w:rPr>
            <w:lang w:val="pl-PL"/>
          </w:rPr>
          <w:t> </w:t>
        </w:r>
      </w:ins>
      <w:del w:id="198" w:author="Author">
        <w:r w:rsidR="003166F2" w:rsidRPr="0088087D" w:rsidDel="00D47371">
          <w:rPr>
            <w:lang w:val="pl-PL"/>
          </w:rPr>
          <w:delText xml:space="preserve"> </w:delText>
        </w:r>
      </w:del>
      <w:r w:rsidR="003166F2" w:rsidRPr="0088087D">
        <w:rPr>
          <w:lang w:val="pl-PL"/>
        </w:rPr>
        <w:t>podmiotowe</w:t>
      </w:r>
      <w:r w:rsidR="00556A93" w:rsidRPr="0088087D">
        <w:rPr>
          <w:lang w:val="pl-PL"/>
        </w:rPr>
        <w:t xml:space="preserve"> </w:t>
      </w:r>
      <w:r w:rsidR="000F4F2F" w:rsidRPr="0088087D">
        <w:rPr>
          <w:lang w:val="pl-PL"/>
        </w:rPr>
        <w:t>objawy</w:t>
      </w:r>
      <w:r w:rsidR="00556A93" w:rsidRPr="0088087D">
        <w:rPr>
          <w:lang w:val="pl-PL"/>
        </w:rPr>
        <w:t xml:space="preserve"> </w:t>
      </w:r>
      <w:r w:rsidR="000F4F2F" w:rsidRPr="0088087D">
        <w:rPr>
          <w:lang w:val="pl-PL"/>
        </w:rPr>
        <w:t xml:space="preserve">zakażenia. Pacjentów (włączając </w:t>
      </w:r>
      <w:r w:rsidR="00570D15" w:rsidRPr="0088087D">
        <w:rPr>
          <w:lang w:val="pl-PL"/>
        </w:rPr>
        <w:t>młodsze dzieci</w:t>
      </w:r>
      <w:r w:rsidR="00470DBF" w:rsidRPr="0088087D">
        <w:rPr>
          <w:lang w:val="pl-PL"/>
        </w:rPr>
        <w:t xml:space="preserve"> z uMIZS i wMIZS</w:t>
      </w:r>
      <w:r w:rsidR="000F4F2F" w:rsidRPr="0088087D">
        <w:rPr>
          <w:lang w:val="pl-PL"/>
        </w:rPr>
        <w:t>, któr</w:t>
      </w:r>
      <w:r w:rsidR="00570D15" w:rsidRPr="0088087D">
        <w:rPr>
          <w:lang w:val="pl-PL"/>
        </w:rPr>
        <w:t>e</w:t>
      </w:r>
      <w:r w:rsidR="000F4F2F" w:rsidRPr="0088087D">
        <w:rPr>
          <w:lang w:val="pl-PL"/>
        </w:rPr>
        <w:t xml:space="preserve"> mają niższą zdolność komunikowania swoich objawów) oraz rodziców/opiekunów pacjentów z uMIZS</w:t>
      </w:r>
      <w:r w:rsidR="00527465" w:rsidRPr="0088087D">
        <w:rPr>
          <w:lang w:val="pl-PL"/>
        </w:rPr>
        <w:t xml:space="preserve"> i</w:t>
      </w:r>
      <w:ins w:id="199" w:author="Author">
        <w:r w:rsidR="00D47371">
          <w:rPr>
            <w:lang w:val="pl-PL"/>
          </w:rPr>
          <w:t> </w:t>
        </w:r>
      </w:ins>
      <w:del w:id="200" w:author="Author">
        <w:r w:rsidR="00527465" w:rsidRPr="0088087D" w:rsidDel="00D47371">
          <w:rPr>
            <w:lang w:val="pl-PL"/>
          </w:rPr>
          <w:delText xml:space="preserve"> </w:delText>
        </w:r>
      </w:del>
      <w:r w:rsidR="00527465" w:rsidRPr="0088087D">
        <w:rPr>
          <w:lang w:val="pl-PL"/>
        </w:rPr>
        <w:t>wMIZS</w:t>
      </w:r>
      <w:r w:rsidR="000F4F2F" w:rsidRPr="0088087D">
        <w:rPr>
          <w:lang w:val="pl-PL"/>
        </w:rPr>
        <w:t>, należy poinstruować, aby w razie wystąpienia jakichkolwiek objawów wskazujących na zakażenie, niezwłocznie zgłosili się do lekarza w celu szybkiej oceny stanu klinicznego i zastosowania właściwego leczenia.</w:t>
      </w:r>
    </w:p>
    <w:p w14:paraId="270D1AF8" w14:textId="77777777" w:rsidR="000F4F2F" w:rsidRPr="0088087D" w:rsidRDefault="000F4F2F" w:rsidP="00BB2C64">
      <w:pPr>
        <w:rPr>
          <w:lang w:val="pl-PL"/>
        </w:rPr>
      </w:pPr>
    </w:p>
    <w:p w14:paraId="3CD06AFE" w14:textId="77777777" w:rsidR="000F4F2F" w:rsidRPr="0088087D" w:rsidRDefault="000F4F2F" w:rsidP="00312063">
      <w:pPr>
        <w:rPr>
          <w:i/>
          <w:lang w:val="pl-PL"/>
        </w:rPr>
      </w:pPr>
      <w:r w:rsidRPr="0088087D">
        <w:rPr>
          <w:i/>
          <w:lang w:val="pl-PL"/>
        </w:rPr>
        <w:t>Gruźlica</w:t>
      </w:r>
      <w:r w:rsidR="008B07C2">
        <w:rPr>
          <w:i/>
          <w:lang w:val="pl-PL"/>
        </w:rPr>
        <w:t xml:space="preserve"> </w:t>
      </w:r>
    </w:p>
    <w:p w14:paraId="22A57661" w14:textId="2C95C33B" w:rsidR="00124DDF" w:rsidRPr="0088087D" w:rsidRDefault="000F4F2F" w:rsidP="00613CF2">
      <w:pPr>
        <w:rPr>
          <w:lang w:val="pl-PL"/>
        </w:rPr>
      </w:pPr>
      <w:r w:rsidRPr="0088087D">
        <w:rPr>
          <w:lang w:val="pl-PL"/>
        </w:rPr>
        <w:t>Podobnie jak w przypadku innych terapii biologicznych</w:t>
      </w:r>
      <w:r w:rsidR="000508F3" w:rsidRPr="0088087D">
        <w:rPr>
          <w:lang w:val="pl-PL"/>
        </w:rPr>
        <w:t>, pacjenci chorzy na</w:t>
      </w:r>
      <w:r w:rsidRPr="0088087D">
        <w:rPr>
          <w:lang w:val="pl-PL"/>
        </w:rPr>
        <w:t xml:space="preserve"> RZS</w:t>
      </w:r>
      <w:r w:rsidR="00DF2C59" w:rsidRPr="0088087D">
        <w:rPr>
          <w:lang w:val="pl-PL"/>
        </w:rPr>
        <w:t>,</w:t>
      </w:r>
      <w:r w:rsidRPr="0088087D">
        <w:rPr>
          <w:lang w:val="pl-PL"/>
        </w:rPr>
        <w:t xml:space="preserve"> </w:t>
      </w:r>
      <w:r w:rsidR="00762C1A">
        <w:rPr>
          <w:lang w:val="pl-PL"/>
        </w:rPr>
        <w:t>w</w:t>
      </w:r>
      <w:r w:rsidR="00762C1A" w:rsidRPr="0088087D">
        <w:rPr>
          <w:lang w:val="pl-PL"/>
        </w:rPr>
        <w:t xml:space="preserve">MIZS </w:t>
      </w:r>
      <w:r w:rsidR="00527465" w:rsidRPr="0088087D">
        <w:rPr>
          <w:lang w:val="pl-PL"/>
        </w:rPr>
        <w:t xml:space="preserve">i </w:t>
      </w:r>
      <w:r w:rsidR="00762C1A">
        <w:rPr>
          <w:lang w:val="pl-PL"/>
        </w:rPr>
        <w:t>u</w:t>
      </w:r>
      <w:r w:rsidR="00762C1A" w:rsidRPr="0088087D">
        <w:rPr>
          <w:lang w:val="pl-PL"/>
        </w:rPr>
        <w:t>MIZS</w:t>
      </w:r>
      <w:r w:rsidRPr="0088087D">
        <w:rPr>
          <w:lang w:val="pl-PL"/>
        </w:rPr>
        <w:t xml:space="preserve">, przed rozpoczęciem podawania </w:t>
      </w:r>
      <w:r w:rsidR="00762C1A">
        <w:rPr>
          <w:lang w:val="pl-PL"/>
        </w:rPr>
        <w:t>tocilizumabu</w:t>
      </w:r>
      <w:r w:rsidRPr="0088087D">
        <w:rPr>
          <w:lang w:val="pl-PL"/>
        </w:rPr>
        <w:t xml:space="preserve"> powinni zostać poddani badaniom przesiewowym w</w:t>
      </w:r>
      <w:ins w:id="201" w:author="Author">
        <w:r w:rsidR="00D47371">
          <w:rPr>
            <w:lang w:val="pl-PL"/>
          </w:rPr>
          <w:t> </w:t>
        </w:r>
      </w:ins>
      <w:del w:id="202" w:author="Author">
        <w:r w:rsidRPr="0088087D" w:rsidDel="00D47371">
          <w:rPr>
            <w:lang w:val="pl-PL"/>
          </w:rPr>
          <w:delText xml:space="preserve"> </w:delText>
        </w:r>
      </w:del>
      <w:r w:rsidRPr="0088087D">
        <w:rPr>
          <w:lang w:val="pl-PL"/>
        </w:rPr>
        <w:t>kierunku występowania utajonej gruźlicy (</w:t>
      </w:r>
      <w:r w:rsidR="004F0146">
        <w:rPr>
          <w:lang w:val="pl-PL"/>
        </w:rPr>
        <w:t xml:space="preserve">ang. tuberculosis, </w:t>
      </w:r>
      <w:r w:rsidRPr="0088087D">
        <w:rPr>
          <w:lang w:val="pl-PL"/>
        </w:rPr>
        <w:t>TB). U pacjentów z utajoną gruźlicą należy przed rozpoczęciem leczenia</w:t>
      </w:r>
      <w:r w:rsidR="00762C1A">
        <w:rPr>
          <w:lang w:val="pl-PL"/>
        </w:rPr>
        <w:t xml:space="preserve"> </w:t>
      </w:r>
      <w:r w:rsidRPr="0088087D">
        <w:rPr>
          <w:lang w:val="pl-PL"/>
        </w:rPr>
        <w:t>zastosować standardowe leczenie przeciwprątkowe.</w:t>
      </w:r>
      <w:r w:rsidR="00A57037" w:rsidRPr="0088087D">
        <w:rPr>
          <w:lang w:val="pl-PL"/>
        </w:rPr>
        <w:t xml:space="preserve"> </w:t>
      </w:r>
      <w:r w:rsidR="00124DDF" w:rsidRPr="0088087D">
        <w:rPr>
          <w:lang w:val="pl-PL"/>
        </w:rPr>
        <w:t xml:space="preserve">Lekarze powinni pamiętać o ryzyku fałszywie ujemnych wyników tuberkulinowego testu skórnego oraz testu gamma interferonowego wykonywanego na podstawie badania krwi, zwłaszcza u pacjentów ciężko chorych lub </w:t>
      </w:r>
      <w:r w:rsidR="003E7B9F" w:rsidRPr="0088087D">
        <w:rPr>
          <w:lang w:val="pl-PL"/>
        </w:rPr>
        <w:t xml:space="preserve">u pacjentów </w:t>
      </w:r>
      <w:r w:rsidR="0071327B" w:rsidRPr="0088087D">
        <w:rPr>
          <w:lang w:val="pl-PL"/>
        </w:rPr>
        <w:t>o obniżonej odporności</w:t>
      </w:r>
      <w:r w:rsidR="00124DDF" w:rsidRPr="0088087D">
        <w:rPr>
          <w:lang w:val="pl-PL"/>
        </w:rPr>
        <w:t>.</w:t>
      </w:r>
    </w:p>
    <w:p w14:paraId="40BB347D" w14:textId="77777777" w:rsidR="00532DE9" w:rsidRPr="0088087D" w:rsidRDefault="00532DE9" w:rsidP="00613CF2">
      <w:pPr>
        <w:rPr>
          <w:lang w:val="pl-PL"/>
        </w:rPr>
      </w:pPr>
    </w:p>
    <w:p w14:paraId="68D983A9" w14:textId="102EC173" w:rsidR="000F4F2F" w:rsidRPr="0088087D" w:rsidRDefault="007F3CB0" w:rsidP="00470DBF">
      <w:pPr>
        <w:rPr>
          <w:lang w:val="pl-PL"/>
        </w:rPr>
      </w:pPr>
      <w:r w:rsidRPr="0088087D">
        <w:rPr>
          <w:lang w:val="pl-PL"/>
        </w:rPr>
        <w:t>N</w:t>
      </w:r>
      <w:r w:rsidR="00124DDF" w:rsidRPr="0088087D">
        <w:rPr>
          <w:lang w:val="pl-PL"/>
        </w:rPr>
        <w:t>ależy pouczyć</w:t>
      </w:r>
      <w:r w:rsidRPr="0088087D">
        <w:rPr>
          <w:lang w:val="pl-PL"/>
        </w:rPr>
        <w:t xml:space="preserve"> pacjentów</w:t>
      </w:r>
      <w:r w:rsidR="00124DDF" w:rsidRPr="0088087D">
        <w:rPr>
          <w:lang w:val="pl-PL"/>
        </w:rPr>
        <w:t xml:space="preserve">, aby zwrócili się do lekarza, jeśli w trakcie lub po terapii </w:t>
      </w:r>
      <w:r w:rsidR="00762C1A">
        <w:rPr>
          <w:lang w:val="pl-PL"/>
        </w:rPr>
        <w:t xml:space="preserve">tym </w:t>
      </w:r>
      <w:r w:rsidR="00124DDF" w:rsidRPr="0088087D">
        <w:rPr>
          <w:lang w:val="pl-PL"/>
        </w:rPr>
        <w:t>produktem leczniczym</w:t>
      </w:r>
      <w:r w:rsidR="00762C1A">
        <w:rPr>
          <w:lang w:val="pl-PL"/>
        </w:rPr>
        <w:t xml:space="preserve"> </w:t>
      </w:r>
      <w:r w:rsidR="00124DDF" w:rsidRPr="0088087D">
        <w:rPr>
          <w:lang w:val="pl-PL"/>
        </w:rPr>
        <w:t>wystąpią objawy wskazujące na zakażenie gruźlicą (np. uporczywy kaszel, wyniszczenie/zmniejszenie masy ciała, niewielka gorączka).</w:t>
      </w:r>
    </w:p>
    <w:p w14:paraId="7B9CEBF1" w14:textId="77777777" w:rsidR="000F4F2F" w:rsidRPr="0088087D" w:rsidRDefault="000F4F2F" w:rsidP="00067017">
      <w:pPr>
        <w:rPr>
          <w:i/>
          <w:lang w:val="pl-PL"/>
        </w:rPr>
      </w:pPr>
    </w:p>
    <w:p w14:paraId="4E147EED" w14:textId="77777777" w:rsidR="000F4F2F" w:rsidRPr="0088087D" w:rsidRDefault="000F4F2F" w:rsidP="00067017">
      <w:pPr>
        <w:rPr>
          <w:rFonts w:eastAsia="SimSun"/>
          <w:i/>
          <w:iCs/>
          <w:szCs w:val="22"/>
          <w:lang w:val="pl-PL" w:eastAsia="zh-CN" w:bidi="he-IL"/>
        </w:rPr>
      </w:pPr>
      <w:r w:rsidRPr="0088087D">
        <w:rPr>
          <w:rFonts w:eastAsia="SimSun"/>
          <w:i/>
          <w:iCs/>
          <w:szCs w:val="22"/>
          <w:lang w:val="pl-PL" w:eastAsia="zh-CN" w:bidi="he-IL"/>
        </w:rPr>
        <w:t>Reaktywacja zakażenia wirusowego</w:t>
      </w:r>
    </w:p>
    <w:p w14:paraId="0356260A" w14:textId="77777777" w:rsidR="000F4F2F" w:rsidRPr="0088087D" w:rsidRDefault="000F4F2F" w:rsidP="00B04172">
      <w:pPr>
        <w:rPr>
          <w:lang w:val="pl-PL"/>
        </w:rPr>
      </w:pPr>
      <w:r w:rsidRPr="0088087D">
        <w:rPr>
          <w:rFonts w:eastAsia="SimSun"/>
          <w:szCs w:val="22"/>
          <w:lang w:val="pl-PL" w:eastAsia="zh-CN" w:bidi="he-IL"/>
        </w:rPr>
        <w:t xml:space="preserve">W trakcie leczenia biologicznego chorych na RZS </w:t>
      </w:r>
      <w:r w:rsidRPr="0088087D">
        <w:rPr>
          <w:lang w:val="pl-PL"/>
        </w:rPr>
        <w:t>zgłaszano przypadki reaktywacji zakażenia wirusowego (np. wirusem zapalenia wątroby typu B). Do badań klinicznych z tocilizumabem nie włączano pacjentów, którzy w badaniach przesiewowych mieli dodatni wynik testu w kierunku wirusowego zapalenia wątroby.</w:t>
      </w:r>
      <w:r w:rsidR="00124DDF" w:rsidRPr="0088087D">
        <w:rPr>
          <w:lang w:val="pl-PL"/>
        </w:rPr>
        <w:t xml:space="preserve"> </w:t>
      </w:r>
    </w:p>
    <w:p w14:paraId="1AFDFC3E" w14:textId="77777777" w:rsidR="000F4F2F" w:rsidRPr="0088087D" w:rsidRDefault="000F4F2F" w:rsidP="00BB2C64">
      <w:pPr>
        <w:rPr>
          <w:lang w:val="pl-PL"/>
        </w:rPr>
      </w:pPr>
    </w:p>
    <w:p w14:paraId="1CC28941" w14:textId="77777777" w:rsidR="000F4F2F" w:rsidRPr="0088087D" w:rsidRDefault="000F4F2F" w:rsidP="00BB2C64">
      <w:pPr>
        <w:rPr>
          <w:i/>
          <w:lang w:val="pl-PL"/>
        </w:rPr>
      </w:pPr>
      <w:r w:rsidRPr="0088087D">
        <w:rPr>
          <w:i/>
          <w:lang w:val="pl-PL"/>
        </w:rPr>
        <w:t>Powikłania zapalenia uchyłków jelita</w:t>
      </w:r>
    </w:p>
    <w:p w14:paraId="6E1834F6" w14:textId="77D3B4B7" w:rsidR="000F4F2F" w:rsidRPr="0088087D" w:rsidRDefault="000F4F2F" w:rsidP="00BB2C64">
      <w:pPr>
        <w:rPr>
          <w:lang w:val="pl-PL"/>
        </w:rPr>
      </w:pPr>
      <w:r w:rsidRPr="0088087D">
        <w:rPr>
          <w:lang w:val="pl-PL"/>
        </w:rPr>
        <w:t xml:space="preserve">Niezbyt często zgłaszano przypadki perforacji uchyłków jako powikłanie zapalenia uchyłków po zastosowaniu </w:t>
      </w:r>
      <w:r w:rsidR="006F393B">
        <w:rPr>
          <w:lang w:val="pl-PL"/>
        </w:rPr>
        <w:t>tocilizumabu</w:t>
      </w:r>
      <w:r w:rsidRPr="0088087D">
        <w:rPr>
          <w:lang w:val="pl-PL"/>
        </w:rPr>
        <w:t xml:space="preserve"> u chorych na RZS (patrz punkt 4.8). Należy zachować szczególną ostrożność przy stosowaniu </w:t>
      </w:r>
      <w:r w:rsidR="00762C1A">
        <w:rPr>
          <w:lang w:val="pl-PL"/>
        </w:rPr>
        <w:t xml:space="preserve">tego </w:t>
      </w:r>
      <w:r w:rsidRPr="0088087D">
        <w:rPr>
          <w:lang w:val="pl-PL"/>
        </w:rPr>
        <w:t xml:space="preserve">produktu </w:t>
      </w:r>
      <w:r w:rsidR="00FE140A">
        <w:rPr>
          <w:lang w:val="pl-PL"/>
        </w:rPr>
        <w:t>leczniczego</w:t>
      </w:r>
      <w:r w:rsidRPr="0088087D">
        <w:rPr>
          <w:lang w:val="pl-PL"/>
        </w:rPr>
        <w:t xml:space="preserve"> u pacjentów z owrzodzeniem jelita lub zapaleniem uchyłków w wywiadzie. Pacjenci zgłaszający się z objawami klinicznymi wskazującymi na powikłane zapalenie uchyłków, takimi jak: ból brzucha, krwotok i (lub) niewyjaśniona zmiana w</w:t>
      </w:r>
      <w:ins w:id="203" w:author="Author">
        <w:r w:rsidR="00D47371">
          <w:rPr>
            <w:lang w:val="pl-PL"/>
          </w:rPr>
          <w:t> </w:t>
        </w:r>
      </w:ins>
      <w:del w:id="204" w:author="Author">
        <w:r w:rsidRPr="0088087D" w:rsidDel="00D47371">
          <w:rPr>
            <w:lang w:val="pl-PL"/>
          </w:rPr>
          <w:delText xml:space="preserve"> </w:delText>
        </w:r>
      </w:del>
      <w:r w:rsidRPr="0088087D">
        <w:rPr>
          <w:lang w:val="pl-PL"/>
        </w:rPr>
        <w:t xml:space="preserve">rytmie wypróżnień z towarzyszącą gorączką </w:t>
      </w:r>
      <w:r w:rsidR="005E6A19">
        <w:rPr>
          <w:lang w:val="pl-PL"/>
        </w:rPr>
        <w:t>muszą</w:t>
      </w:r>
      <w:r w:rsidR="005E6A19" w:rsidRPr="0088087D">
        <w:rPr>
          <w:lang w:val="pl-PL"/>
        </w:rPr>
        <w:t xml:space="preserve"> </w:t>
      </w:r>
      <w:r w:rsidRPr="0088087D">
        <w:rPr>
          <w:lang w:val="pl-PL"/>
        </w:rPr>
        <w:t>zostać poddani natychmiastowej ocenie klinicznej pod kątem wczesnego wykrycia zapalenia uchyłków, które może prowadzić do perforacji przewodu pokarmowego.</w:t>
      </w:r>
    </w:p>
    <w:p w14:paraId="31B4C3F8" w14:textId="77777777" w:rsidR="000F4F2F" w:rsidRPr="0088087D" w:rsidRDefault="000F4F2F" w:rsidP="00BB2C64">
      <w:pPr>
        <w:rPr>
          <w:lang w:val="pl-PL"/>
        </w:rPr>
      </w:pPr>
    </w:p>
    <w:p w14:paraId="7ECECBA5" w14:textId="77777777" w:rsidR="000F4F2F" w:rsidRPr="0088087D" w:rsidRDefault="000F4F2F" w:rsidP="001E1D2C">
      <w:pPr>
        <w:keepNext/>
        <w:keepLines/>
        <w:rPr>
          <w:i/>
          <w:lang w:val="pl-PL"/>
        </w:rPr>
      </w:pPr>
      <w:r w:rsidRPr="0088087D">
        <w:rPr>
          <w:i/>
          <w:lang w:val="pl-PL"/>
        </w:rPr>
        <w:t xml:space="preserve">Reakcje nadwrażliwości </w:t>
      </w:r>
    </w:p>
    <w:p w14:paraId="5E676EE1" w14:textId="08E04CBA" w:rsidR="000F4F2F" w:rsidRPr="0088087D" w:rsidRDefault="000F4F2F" w:rsidP="001E1D2C">
      <w:pPr>
        <w:keepNext/>
        <w:keepLines/>
        <w:rPr>
          <w:lang w:val="pl-PL"/>
        </w:rPr>
      </w:pPr>
      <w:r w:rsidRPr="0088087D">
        <w:rPr>
          <w:lang w:val="pl-PL"/>
        </w:rPr>
        <w:t xml:space="preserve">Opisywano ciężkie reakcje nadwrażliwości pozostające w związku z wlewem </w:t>
      </w:r>
      <w:r w:rsidR="006F393B">
        <w:rPr>
          <w:lang w:val="pl-PL"/>
        </w:rPr>
        <w:t>tocilizumabu</w:t>
      </w:r>
      <w:r w:rsidRPr="0088087D">
        <w:rPr>
          <w:lang w:val="pl-PL"/>
        </w:rPr>
        <w:t xml:space="preserve"> (patrz punkt 4.8). Stopień nasilenia takich reakcji może być </w:t>
      </w:r>
      <w:r w:rsidR="00377CE8" w:rsidRPr="0088087D">
        <w:rPr>
          <w:lang w:val="pl-PL"/>
        </w:rPr>
        <w:t>wi</w:t>
      </w:r>
      <w:r w:rsidR="0072449F" w:rsidRPr="0088087D">
        <w:rPr>
          <w:lang w:val="pl-PL"/>
        </w:rPr>
        <w:t>ększy i</w:t>
      </w:r>
      <w:r w:rsidRPr="0088087D">
        <w:rPr>
          <w:lang w:val="pl-PL"/>
        </w:rPr>
        <w:t xml:space="preserve"> mogą one stanowić potencjalne zagrożenie dla życia pacjentów, u których uprzednio wystąpiła reakcja nadwrażliwości podczas wcześniejszych wlewów, nawet jeżeli otrzymali oni w ramach premedykacji przed podaniem wlewu steroidy i leki przeciwhistaminowe.</w:t>
      </w:r>
      <w:r w:rsidR="00E170BD" w:rsidRPr="0088087D">
        <w:rPr>
          <w:lang w:val="pl-PL"/>
        </w:rPr>
        <w:t xml:space="preserve"> </w:t>
      </w:r>
      <w:r w:rsidRPr="0088087D">
        <w:rPr>
          <w:lang w:val="pl-PL"/>
        </w:rPr>
        <w:t xml:space="preserve">Podczas podawania, odpowiednie leczenie powinno być dostępne do natychmiastowego użycia na wypadek wystąpienia reakcji anafilaktycznej. W przypadku wystąpienia reakcji anafilaktycznej lub innej ciężkiej reakcji nadwrażliwości/ciężkiej reakcji związanej z wlewem, podawanie </w:t>
      </w:r>
      <w:r w:rsidR="006F393B">
        <w:rPr>
          <w:lang w:val="pl-PL"/>
        </w:rPr>
        <w:t>tocilizumabu</w:t>
      </w:r>
      <w:r w:rsidRPr="0088087D">
        <w:rPr>
          <w:lang w:val="pl-PL"/>
        </w:rPr>
        <w:t xml:space="preserve"> należy natychmiast przerwać i na stałe odstawić.</w:t>
      </w:r>
    </w:p>
    <w:p w14:paraId="411583FB" w14:textId="77777777" w:rsidR="000F4F2F" w:rsidRPr="0088087D" w:rsidRDefault="000F4F2F" w:rsidP="00BB2C64">
      <w:pPr>
        <w:rPr>
          <w:lang w:val="pl-PL"/>
        </w:rPr>
      </w:pPr>
    </w:p>
    <w:p w14:paraId="717510A4" w14:textId="77777777" w:rsidR="000F4F2F" w:rsidRPr="0088087D" w:rsidRDefault="000F4F2F" w:rsidP="00BB2C64">
      <w:pPr>
        <w:rPr>
          <w:i/>
          <w:lang w:val="pl-PL"/>
        </w:rPr>
      </w:pPr>
      <w:r w:rsidRPr="0088087D">
        <w:rPr>
          <w:i/>
          <w:lang w:val="pl-PL"/>
        </w:rPr>
        <w:t>Choroba wątroby w fazie czynnej i zaburzona czynność wątroby</w:t>
      </w:r>
    </w:p>
    <w:p w14:paraId="330C6954" w14:textId="0CCD2A7D" w:rsidR="000F4F2F" w:rsidRPr="0088087D" w:rsidRDefault="000F4F2F" w:rsidP="00BB2C64">
      <w:pPr>
        <w:rPr>
          <w:lang w:val="pl-PL"/>
        </w:rPr>
      </w:pPr>
      <w:r w:rsidRPr="0088087D">
        <w:rPr>
          <w:lang w:val="pl-PL"/>
        </w:rPr>
        <w:t xml:space="preserve">W trakcie leczenia </w:t>
      </w:r>
      <w:r w:rsidR="006F393B">
        <w:rPr>
          <w:lang w:val="pl-PL"/>
        </w:rPr>
        <w:t>tocilizumabem</w:t>
      </w:r>
      <w:r w:rsidRPr="0088087D">
        <w:rPr>
          <w:lang w:val="pl-PL"/>
        </w:rPr>
        <w:t>, zwłaszcza gdy jest on podawany równocześnie z metotreksatem, może dojść do zwiększenia aktywności aminotransferaz wątrobowych. Dlatego też należy zachować szczególną ostrożność, rozważając leczenie u pacjentów z czynną chorobą wątroby lub zaburzoną czynnością wątroby (patrz punkty 4.2 i 4.8).</w:t>
      </w:r>
    </w:p>
    <w:p w14:paraId="7E3177D4" w14:textId="77777777" w:rsidR="000F4F2F" w:rsidRPr="0088087D" w:rsidRDefault="000F4F2F" w:rsidP="00BB2C64">
      <w:pPr>
        <w:rPr>
          <w:lang w:val="pl-PL"/>
        </w:rPr>
      </w:pPr>
    </w:p>
    <w:p w14:paraId="4ACF08AF" w14:textId="77777777" w:rsidR="000F4F2F" w:rsidRPr="0088087D" w:rsidRDefault="00313A7B" w:rsidP="00BB2C64">
      <w:pPr>
        <w:rPr>
          <w:i/>
          <w:lang w:val="pl-PL"/>
        </w:rPr>
      </w:pPr>
      <w:r w:rsidRPr="0088087D">
        <w:rPr>
          <w:i/>
          <w:lang w:val="pl-PL"/>
        </w:rPr>
        <w:t>Hepatotoksyczność</w:t>
      </w:r>
    </w:p>
    <w:p w14:paraId="038D0768" w14:textId="73D952A8" w:rsidR="000F4F2F" w:rsidRPr="0088087D" w:rsidRDefault="00313A7B" w:rsidP="00BB2C64">
      <w:pPr>
        <w:rPr>
          <w:lang w:val="pl-PL"/>
        </w:rPr>
      </w:pPr>
      <w:r w:rsidRPr="0088087D">
        <w:rPr>
          <w:lang w:val="pl-PL"/>
        </w:rPr>
        <w:t>W</w:t>
      </w:r>
      <w:r w:rsidR="000F4F2F" w:rsidRPr="0088087D">
        <w:rPr>
          <w:lang w:val="pl-PL"/>
        </w:rPr>
        <w:t xml:space="preserve"> trakcie leczenia </w:t>
      </w:r>
      <w:r w:rsidR="006F393B">
        <w:rPr>
          <w:lang w:val="pl-PL"/>
        </w:rPr>
        <w:t>tocilizumabem</w:t>
      </w:r>
      <w:r w:rsidR="000F4F2F" w:rsidRPr="0088087D">
        <w:rPr>
          <w:lang w:val="pl-PL"/>
        </w:rPr>
        <w:t xml:space="preserve"> zgłaszano często przejściowe lub okresowe zwiększenia aktywności aminotransferaz wątrobowych o nasileniu łagodnym i umiarkowanym (patrz punkt 4.8).</w:t>
      </w:r>
      <w:r w:rsidR="006F393B">
        <w:rPr>
          <w:lang w:val="pl-PL"/>
        </w:rPr>
        <w:t xml:space="preserve"> </w:t>
      </w:r>
      <w:r w:rsidR="000F4F2F" w:rsidRPr="0088087D">
        <w:rPr>
          <w:lang w:val="pl-PL"/>
        </w:rPr>
        <w:t>Obserwowano częstsze przypadki zwiększenia aktywności enzymów, gdy równocześnie z</w:t>
      </w:r>
      <w:ins w:id="205" w:author="Author">
        <w:r w:rsidR="00F10F39">
          <w:rPr>
            <w:lang w:val="pl-PL"/>
          </w:rPr>
          <w:t> </w:t>
        </w:r>
      </w:ins>
      <w:del w:id="206" w:author="Author">
        <w:r w:rsidR="000F4F2F" w:rsidRPr="0088087D" w:rsidDel="00F10F39">
          <w:rPr>
            <w:lang w:val="pl-PL"/>
          </w:rPr>
          <w:delText xml:space="preserve"> </w:delText>
        </w:r>
      </w:del>
      <w:r w:rsidR="006F393B">
        <w:rPr>
          <w:lang w:val="pl-PL"/>
        </w:rPr>
        <w:t xml:space="preserve">tocilizumabem </w:t>
      </w:r>
      <w:r w:rsidR="000F4F2F" w:rsidRPr="0088087D">
        <w:rPr>
          <w:lang w:val="pl-PL"/>
        </w:rPr>
        <w:t>podawano</w:t>
      </w:r>
      <w:r w:rsidR="006F393B">
        <w:rPr>
          <w:lang w:val="pl-PL"/>
        </w:rPr>
        <w:t xml:space="preserve"> produkty lecznicze</w:t>
      </w:r>
      <w:r w:rsidR="000F4F2F" w:rsidRPr="0088087D">
        <w:rPr>
          <w:lang w:val="pl-PL"/>
        </w:rPr>
        <w:t xml:space="preserve"> potencjalnie hepatotoksyczne (np. </w:t>
      </w:r>
      <w:r w:rsidR="0071327B" w:rsidRPr="0088087D">
        <w:rPr>
          <w:lang w:val="pl-PL"/>
        </w:rPr>
        <w:t>MTX</w:t>
      </w:r>
      <w:r w:rsidR="000F4F2F" w:rsidRPr="0088087D">
        <w:rPr>
          <w:lang w:val="pl-PL"/>
        </w:rPr>
        <w:t xml:space="preserve">). </w:t>
      </w:r>
      <w:r w:rsidR="0071327B" w:rsidRPr="0088087D">
        <w:rPr>
          <w:lang w:val="pl-PL"/>
        </w:rPr>
        <w:t>W</w:t>
      </w:r>
      <w:ins w:id="207" w:author="Author">
        <w:r w:rsidR="00F10F39">
          <w:rPr>
            <w:lang w:val="pl-PL"/>
          </w:rPr>
          <w:t> </w:t>
        </w:r>
      </w:ins>
      <w:del w:id="208" w:author="Author">
        <w:r w:rsidR="0071327B" w:rsidRPr="0088087D" w:rsidDel="00F10F39">
          <w:rPr>
            <w:lang w:val="pl-PL"/>
          </w:rPr>
          <w:delText xml:space="preserve"> </w:delText>
        </w:r>
      </w:del>
      <w:r w:rsidR="0071327B" w:rsidRPr="0088087D">
        <w:rPr>
          <w:lang w:val="pl-PL"/>
        </w:rPr>
        <w:t>przypadku wskazań klinicznych należy rozważyć wykonanie dodatkowych badań oceniających czynność wątroby, w tym oznaczenie stężenia bilirubiny.</w:t>
      </w:r>
    </w:p>
    <w:p w14:paraId="5461CE7D" w14:textId="77777777" w:rsidR="000F4F2F" w:rsidRPr="0088087D" w:rsidRDefault="000F4F2F" w:rsidP="00BB2C64">
      <w:pPr>
        <w:rPr>
          <w:lang w:val="pl-PL"/>
        </w:rPr>
      </w:pPr>
    </w:p>
    <w:p w14:paraId="473B639B" w14:textId="23CA564F" w:rsidR="00313A7B" w:rsidRPr="0088087D" w:rsidRDefault="00AB2618" w:rsidP="00BB2C64">
      <w:pPr>
        <w:rPr>
          <w:lang w:val="pl-PL"/>
        </w:rPr>
      </w:pPr>
      <w:r w:rsidRPr="0088087D">
        <w:rPr>
          <w:lang w:val="pl-PL"/>
        </w:rPr>
        <w:t xml:space="preserve">U pacjentów przyjmujących </w:t>
      </w:r>
      <w:r w:rsidR="006F393B">
        <w:rPr>
          <w:lang w:val="pl-PL"/>
        </w:rPr>
        <w:t>tocilizumab</w:t>
      </w:r>
      <w:r w:rsidRPr="0088087D">
        <w:rPr>
          <w:lang w:val="pl-PL"/>
        </w:rPr>
        <w:t xml:space="preserve"> obserwowano</w:t>
      </w:r>
      <w:r w:rsidR="000C4F90">
        <w:rPr>
          <w:lang w:val="pl-PL"/>
        </w:rPr>
        <w:t xml:space="preserve"> przypadki</w:t>
      </w:r>
      <w:r w:rsidRPr="0088087D">
        <w:rPr>
          <w:lang w:val="pl-PL"/>
        </w:rPr>
        <w:t xml:space="preserve"> ciężkie</w:t>
      </w:r>
      <w:r w:rsidR="000C4F90">
        <w:rPr>
          <w:lang w:val="pl-PL"/>
        </w:rPr>
        <w:t>go</w:t>
      </w:r>
      <w:r w:rsidRPr="0088087D">
        <w:rPr>
          <w:lang w:val="pl-PL"/>
        </w:rPr>
        <w:t xml:space="preserve"> uszkodzeni</w:t>
      </w:r>
      <w:r w:rsidR="000C4F90">
        <w:rPr>
          <w:lang w:val="pl-PL"/>
        </w:rPr>
        <w:t>a</w:t>
      </w:r>
      <w:r w:rsidRPr="0088087D">
        <w:rPr>
          <w:lang w:val="pl-PL"/>
        </w:rPr>
        <w:t xml:space="preserve"> wątroby</w:t>
      </w:r>
      <w:r w:rsidR="00642C7C">
        <w:rPr>
          <w:lang w:val="pl-PL"/>
        </w:rPr>
        <w:t xml:space="preserve"> wywołan</w:t>
      </w:r>
      <w:r w:rsidR="000C4F90">
        <w:rPr>
          <w:lang w:val="pl-PL"/>
        </w:rPr>
        <w:t>ego</w:t>
      </w:r>
      <w:r w:rsidR="00642C7C">
        <w:rPr>
          <w:lang w:val="pl-PL"/>
        </w:rPr>
        <w:t xml:space="preserve"> przez lek</w:t>
      </w:r>
      <w:r w:rsidRPr="0088087D">
        <w:rPr>
          <w:lang w:val="pl-PL"/>
        </w:rPr>
        <w:t>, w tym ostrą niewydolność wątroby, zapalenie wątroby i żółtaczkę</w:t>
      </w:r>
      <w:r w:rsidR="00313A7B" w:rsidRPr="0088087D">
        <w:rPr>
          <w:lang w:val="pl-PL"/>
        </w:rPr>
        <w:t xml:space="preserve"> (</w:t>
      </w:r>
      <w:r w:rsidRPr="0088087D">
        <w:rPr>
          <w:lang w:val="pl-PL"/>
        </w:rPr>
        <w:t xml:space="preserve">patrz punkt </w:t>
      </w:r>
      <w:r w:rsidR="00313A7B" w:rsidRPr="0088087D">
        <w:rPr>
          <w:lang w:val="pl-PL"/>
        </w:rPr>
        <w:t xml:space="preserve">4.8). </w:t>
      </w:r>
      <w:r w:rsidRPr="0088087D">
        <w:rPr>
          <w:lang w:val="pl-PL"/>
        </w:rPr>
        <w:t xml:space="preserve">Ciężkie uszkodzenie wątroby występowało w okresie od 2 tygodni do ponad 5 lat po rozpoczęciu przyjmowania </w:t>
      </w:r>
      <w:r w:rsidR="00861D17">
        <w:rPr>
          <w:lang w:val="pl-PL"/>
        </w:rPr>
        <w:t>leczenia</w:t>
      </w:r>
      <w:r w:rsidR="00313A7B" w:rsidRPr="0088087D">
        <w:rPr>
          <w:lang w:val="pl-PL"/>
        </w:rPr>
        <w:t xml:space="preserve">. </w:t>
      </w:r>
      <w:r w:rsidRPr="0088087D">
        <w:rPr>
          <w:lang w:val="pl-PL"/>
        </w:rPr>
        <w:t>Opisywano przypadki niewydolności wątroby prowadzącej do</w:t>
      </w:r>
      <w:r w:rsidR="006F393B">
        <w:rPr>
          <w:lang w:val="pl-PL"/>
        </w:rPr>
        <w:t xml:space="preserve"> </w:t>
      </w:r>
      <w:r w:rsidRPr="0088087D">
        <w:rPr>
          <w:lang w:val="pl-PL"/>
        </w:rPr>
        <w:t>przeszczepu wątroby</w:t>
      </w:r>
      <w:r w:rsidR="00313A7B" w:rsidRPr="0088087D">
        <w:rPr>
          <w:lang w:val="pl-PL"/>
        </w:rPr>
        <w:t xml:space="preserve">. </w:t>
      </w:r>
      <w:r w:rsidRPr="0088087D">
        <w:rPr>
          <w:lang w:val="pl-PL"/>
        </w:rPr>
        <w:t>Należy poinformować pacjentów o konieczności natychmiastowego zgłoszenia się do lekarza w przypadku wystąpienia objawów przedmiotowych i podmiotowych uszkodzenia wątroby</w:t>
      </w:r>
      <w:r w:rsidR="00313A7B" w:rsidRPr="0088087D">
        <w:rPr>
          <w:lang w:val="pl-PL"/>
        </w:rPr>
        <w:t>.</w:t>
      </w:r>
    </w:p>
    <w:p w14:paraId="4C69151D" w14:textId="77777777" w:rsidR="00313A7B" w:rsidRPr="0088087D" w:rsidRDefault="00313A7B" w:rsidP="00BB2C64">
      <w:pPr>
        <w:rPr>
          <w:lang w:val="pl-PL"/>
        </w:rPr>
      </w:pPr>
    </w:p>
    <w:p w14:paraId="765BD146" w14:textId="69598F77" w:rsidR="008E4FCD" w:rsidRDefault="000F4F2F" w:rsidP="00BB2C64">
      <w:pPr>
        <w:rPr>
          <w:lang w:val="pl-PL"/>
        </w:rPr>
      </w:pPr>
      <w:r w:rsidRPr="0088087D">
        <w:rPr>
          <w:lang w:val="pl-PL"/>
        </w:rPr>
        <w:t>Należy zachować szczególną ostrożność, rozważając rozpoczęcie leczenia u pacjentów ze zwiększoną aktywnością aminotransferazy alaninowej (AlAT) lub asparaginianowej (AspAT)</w:t>
      </w:r>
      <w:r w:rsidR="00C36A21">
        <w:rPr>
          <w:lang w:val="pl-PL"/>
        </w:rPr>
        <w:t> </w:t>
      </w:r>
      <w:r w:rsidR="00A44387" w:rsidRPr="002868B4">
        <w:rPr>
          <w:rFonts w:eastAsia="MS Mincho"/>
          <w:szCs w:val="22"/>
          <w:lang w:val="pl-PL"/>
        </w:rPr>
        <w:t>&gt;</w:t>
      </w:r>
      <w:r w:rsidRPr="0088087D">
        <w:rPr>
          <w:lang w:val="pl-PL"/>
        </w:rPr>
        <w:t> 1,5 </w:t>
      </w:r>
      <w:r w:rsidR="00101B04">
        <w:rPr>
          <w:rFonts w:eastAsia="MS Mincho"/>
          <w:szCs w:val="22"/>
          <w:lang w:val="pl-PL"/>
        </w:rPr>
        <w:t>×</w:t>
      </w:r>
      <w:r w:rsidRPr="0088087D">
        <w:rPr>
          <w:lang w:val="pl-PL"/>
        </w:rPr>
        <w:t xml:space="preserve"> GGN (górna granica normy). Nie zaleca się leczenia produktem </w:t>
      </w:r>
      <w:r w:rsidR="00FE140A">
        <w:rPr>
          <w:lang w:val="pl-PL"/>
        </w:rPr>
        <w:t xml:space="preserve">leczniczym </w:t>
      </w:r>
      <w:r w:rsidRPr="0088087D">
        <w:rPr>
          <w:lang w:val="pl-PL"/>
        </w:rPr>
        <w:t>RoActemra pacjentów z</w:t>
      </w:r>
      <w:r w:rsidR="00276C75">
        <w:rPr>
          <w:lang w:val="pl-PL"/>
        </w:rPr>
        <w:t xml:space="preserve"> RZS, </w:t>
      </w:r>
      <w:r w:rsidR="000D55FB">
        <w:rPr>
          <w:lang w:val="pl-PL"/>
        </w:rPr>
        <w:t>w</w:t>
      </w:r>
      <w:r w:rsidR="00276C75">
        <w:rPr>
          <w:lang w:val="pl-PL"/>
        </w:rPr>
        <w:t xml:space="preserve">MIZS i </w:t>
      </w:r>
      <w:r w:rsidR="000D55FB">
        <w:rPr>
          <w:lang w:val="pl-PL"/>
        </w:rPr>
        <w:t>u</w:t>
      </w:r>
      <w:r w:rsidR="00276C75">
        <w:rPr>
          <w:lang w:val="pl-PL"/>
        </w:rPr>
        <w:t>MIZS i</w:t>
      </w:r>
      <w:r w:rsidRPr="0088087D">
        <w:rPr>
          <w:lang w:val="pl-PL"/>
        </w:rPr>
        <w:t xml:space="preserve"> </w:t>
      </w:r>
      <w:r w:rsidR="00E170BD" w:rsidRPr="0088087D">
        <w:rPr>
          <w:lang w:val="pl-PL"/>
        </w:rPr>
        <w:t xml:space="preserve">wyjściową </w:t>
      </w:r>
      <w:r w:rsidRPr="0088087D">
        <w:rPr>
          <w:lang w:val="pl-PL"/>
        </w:rPr>
        <w:t>aktywnością AlAT lub AspAT przekraczającą</w:t>
      </w:r>
      <w:r w:rsidR="00C36A21">
        <w:rPr>
          <w:lang w:val="pl-PL"/>
        </w:rPr>
        <w:t> </w:t>
      </w:r>
      <w:r w:rsidR="00A44387" w:rsidRPr="002868B4">
        <w:rPr>
          <w:rFonts w:eastAsia="MS Mincho"/>
          <w:szCs w:val="22"/>
          <w:lang w:val="pl-PL"/>
        </w:rPr>
        <w:t>&gt;</w:t>
      </w:r>
      <w:r w:rsidRPr="0088087D">
        <w:rPr>
          <w:lang w:val="pl-PL"/>
        </w:rPr>
        <w:t> 5 </w:t>
      </w:r>
      <w:r w:rsidR="00101B04">
        <w:rPr>
          <w:rFonts w:eastAsia="MS Mincho"/>
          <w:szCs w:val="22"/>
          <w:lang w:val="pl-PL"/>
        </w:rPr>
        <w:t>×</w:t>
      </w:r>
      <w:r w:rsidRPr="0088087D">
        <w:rPr>
          <w:lang w:val="pl-PL"/>
        </w:rPr>
        <w:t xml:space="preserve"> GGN. </w:t>
      </w:r>
    </w:p>
    <w:p w14:paraId="3B785F2B" w14:textId="77777777" w:rsidR="0050729D" w:rsidRDefault="0050729D" w:rsidP="00BB2C64">
      <w:pPr>
        <w:rPr>
          <w:lang w:val="pl-PL"/>
        </w:rPr>
      </w:pPr>
    </w:p>
    <w:p w14:paraId="13E7CE77" w14:textId="2109C757" w:rsidR="000F4F2F" w:rsidRDefault="000F4F2F" w:rsidP="00BB2C64">
      <w:pPr>
        <w:rPr>
          <w:lang w:val="pl-PL"/>
        </w:rPr>
      </w:pPr>
      <w:r w:rsidRPr="0088087D">
        <w:rPr>
          <w:lang w:val="pl-PL"/>
        </w:rPr>
        <w:t>U chorych na RZS</w:t>
      </w:r>
      <w:r w:rsidR="00313A7B" w:rsidRPr="0088087D">
        <w:rPr>
          <w:lang w:val="pl-PL"/>
        </w:rPr>
        <w:t>,</w:t>
      </w:r>
      <w:r w:rsidR="0029510E">
        <w:rPr>
          <w:lang w:val="pl-PL"/>
        </w:rPr>
        <w:t xml:space="preserve"> </w:t>
      </w:r>
      <w:r w:rsidR="006F65E8" w:rsidRPr="006F65E8">
        <w:rPr>
          <w:lang w:val="pl-PL"/>
        </w:rPr>
        <w:t>uMIZS i wMIZS,</w:t>
      </w:r>
      <w:r w:rsidR="006F65E8" w:rsidRPr="0088087D">
        <w:rPr>
          <w:lang w:val="pl-PL"/>
        </w:rPr>
        <w:t xml:space="preserve"> </w:t>
      </w:r>
      <w:r w:rsidR="00A04C3A">
        <w:rPr>
          <w:lang w:val="pl-PL"/>
        </w:rPr>
        <w:t>AlAT</w:t>
      </w:r>
      <w:r w:rsidR="00313A7B" w:rsidRPr="0088087D">
        <w:rPr>
          <w:lang w:val="pl-PL"/>
        </w:rPr>
        <w:t>/</w:t>
      </w:r>
      <w:r w:rsidRPr="0088087D">
        <w:rPr>
          <w:lang w:val="pl-PL"/>
        </w:rPr>
        <w:t>AspAT należy kontrolować co 4 do 8 tygodni przez pierwsze 6 miesięcy leczenia, a następnie co 12 tygodni. Zalecenia dotyczące modyfikacji dawki</w:t>
      </w:r>
      <w:r w:rsidR="00313A7B" w:rsidRPr="0088087D">
        <w:rPr>
          <w:lang w:val="pl-PL"/>
        </w:rPr>
        <w:t>, w</w:t>
      </w:r>
      <w:ins w:id="209" w:author="Author">
        <w:r w:rsidR="00F10F39">
          <w:rPr>
            <w:lang w:val="pl-PL"/>
          </w:rPr>
          <w:t> </w:t>
        </w:r>
      </w:ins>
      <w:del w:id="210" w:author="Author">
        <w:r w:rsidR="00313A7B" w:rsidRPr="0088087D" w:rsidDel="00F10F39">
          <w:rPr>
            <w:lang w:val="pl-PL"/>
          </w:rPr>
          <w:delText xml:space="preserve"> </w:delText>
        </w:r>
      </w:del>
      <w:r w:rsidR="00313A7B" w:rsidRPr="0088087D">
        <w:rPr>
          <w:lang w:val="pl-PL"/>
        </w:rPr>
        <w:t xml:space="preserve">tym </w:t>
      </w:r>
      <w:r w:rsidR="00356B24">
        <w:rPr>
          <w:lang w:val="pl-PL"/>
        </w:rPr>
        <w:t xml:space="preserve">przerwania podawania </w:t>
      </w:r>
      <w:r w:rsidR="006F393B">
        <w:rPr>
          <w:lang w:val="pl-PL"/>
        </w:rPr>
        <w:t>tocilizumabu</w:t>
      </w:r>
      <w:r w:rsidRPr="0088087D">
        <w:rPr>
          <w:lang w:val="pl-PL"/>
        </w:rPr>
        <w:t xml:space="preserve"> w oparciu o aktywności </w:t>
      </w:r>
      <w:r w:rsidR="004B41A9">
        <w:rPr>
          <w:lang w:val="pl-PL"/>
        </w:rPr>
        <w:t>aminotransferaz</w:t>
      </w:r>
      <w:r w:rsidR="004B41A9" w:rsidRPr="0088087D">
        <w:rPr>
          <w:lang w:val="pl-PL"/>
        </w:rPr>
        <w:t xml:space="preserve"> </w:t>
      </w:r>
      <w:r w:rsidRPr="0088087D">
        <w:rPr>
          <w:lang w:val="pl-PL"/>
        </w:rPr>
        <w:t xml:space="preserve">- patrz punkt 4.2. W przypadkach zwiększenia aktywności AlAT lub AspAT </w:t>
      </w:r>
      <w:r w:rsidR="00A44387" w:rsidRPr="002868B4">
        <w:rPr>
          <w:rFonts w:eastAsia="MS Mincho"/>
          <w:szCs w:val="22"/>
          <w:lang w:val="pl-PL"/>
        </w:rPr>
        <w:t>&gt;</w:t>
      </w:r>
      <w:r w:rsidR="00FC77DF" w:rsidRPr="0088087D">
        <w:rPr>
          <w:lang w:val="pl-PL"/>
        </w:rPr>
        <w:t> </w:t>
      </w:r>
      <w:r w:rsidRPr="0088087D">
        <w:rPr>
          <w:lang w:val="pl-PL"/>
        </w:rPr>
        <w:t>3–5 </w:t>
      </w:r>
      <w:r w:rsidR="00101B04">
        <w:rPr>
          <w:rFonts w:eastAsia="MS Mincho"/>
          <w:szCs w:val="22"/>
          <w:lang w:val="pl-PL"/>
        </w:rPr>
        <w:t>×</w:t>
      </w:r>
      <w:r w:rsidRPr="0088087D">
        <w:rPr>
          <w:lang w:val="pl-PL"/>
        </w:rPr>
        <w:t> GGN potwierdzonych w kolejnych oznaczeniach, należy czasowo przerwać leczenie.</w:t>
      </w:r>
    </w:p>
    <w:p w14:paraId="3EE8568A" w14:textId="77777777" w:rsidR="00276C75" w:rsidRPr="0088087D" w:rsidRDefault="00276C75" w:rsidP="00BB2C64">
      <w:pPr>
        <w:rPr>
          <w:lang w:val="pl-PL"/>
        </w:rPr>
      </w:pPr>
    </w:p>
    <w:p w14:paraId="724CC585" w14:textId="77777777" w:rsidR="000F4F2F" w:rsidRPr="0088087D" w:rsidRDefault="000F4F2F" w:rsidP="00C3562C">
      <w:pPr>
        <w:keepNext/>
        <w:keepLines/>
        <w:rPr>
          <w:i/>
          <w:lang w:val="pl-PL"/>
        </w:rPr>
      </w:pPr>
      <w:r w:rsidRPr="0088087D">
        <w:rPr>
          <w:i/>
          <w:lang w:val="pl-PL"/>
        </w:rPr>
        <w:t>Zaburzenia hematologiczne</w:t>
      </w:r>
    </w:p>
    <w:p w14:paraId="064273E9" w14:textId="77777777" w:rsidR="000F4F2F" w:rsidRPr="0088087D" w:rsidRDefault="000F4F2F" w:rsidP="00C3562C">
      <w:pPr>
        <w:keepNext/>
        <w:keepLines/>
        <w:rPr>
          <w:lang w:val="pl-PL"/>
        </w:rPr>
      </w:pPr>
      <w:r w:rsidRPr="0088087D">
        <w:rPr>
          <w:lang w:val="pl-PL"/>
        </w:rPr>
        <w:t>W trakcie stosowania leczenia skojarzonego tocilizumabem w dawce 8 mg/kg mc. z metotreksatem odnotowano obniżenie liczby granulocytów obojętnochłonnych i płytek krwi (patrz punkt 4.8).</w:t>
      </w:r>
      <w:r w:rsidR="00530A21" w:rsidRPr="0088087D">
        <w:rPr>
          <w:lang w:val="pl-PL"/>
        </w:rPr>
        <w:t xml:space="preserve"> </w:t>
      </w:r>
      <w:r w:rsidRPr="0088087D">
        <w:rPr>
          <w:lang w:val="pl-PL"/>
        </w:rPr>
        <w:t>Istnieje zwiększone ryzyko wystąpienia neutropenii u pacjentów uprzednio leczonych inhibitorem TNF.</w:t>
      </w:r>
    </w:p>
    <w:p w14:paraId="3E655709" w14:textId="77777777" w:rsidR="000F4F2F" w:rsidRPr="0088087D" w:rsidRDefault="000F4F2F" w:rsidP="00BB2C64">
      <w:pPr>
        <w:rPr>
          <w:lang w:val="pl-PL"/>
        </w:rPr>
      </w:pPr>
    </w:p>
    <w:p w14:paraId="50C8C03F" w14:textId="388188CE" w:rsidR="000F4F2F" w:rsidRPr="00276C75" w:rsidRDefault="00F81261" w:rsidP="00BB2C64">
      <w:pPr>
        <w:rPr>
          <w:lang w:val="pl-PL"/>
        </w:rPr>
      </w:pPr>
      <w:r w:rsidRPr="0088087D">
        <w:rPr>
          <w:lang w:val="pl-PL"/>
        </w:rPr>
        <w:t xml:space="preserve">U pacjentów, którzy nie otrzymywali wcześniej </w:t>
      </w:r>
      <w:r w:rsidR="006F393B">
        <w:rPr>
          <w:lang w:val="pl-PL"/>
        </w:rPr>
        <w:t>tocilizumabu</w:t>
      </w:r>
      <w:r w:rsidRPr="0088087D">
        <w:rPr>
          <w:lang w:val="pl-PL"/>
        </w:rPr>
        <w:t xml:space="preserve">, nie zaleca się rozpoczynania leczenia, jeśli wartość ANC </w:t>
      </w:r>
      <w:r w:rsidR="00A77942">
        <w:rPr>
          <w:lang w:val="pl-PL"/>
        </w:rPr>
        <w:t xml:space="preserve">(ang. </w:t>
      </w:r>
      <w:r w:rsidR="00A77942" w:rsidRPr="00D40F9F">
        <w:rPr>
          <w:i/>
          <w:szCs w:val="22"/>
          <w:lang w:val="pl-PL"/>
        </w:rPr>
        <w:t>absolute neutrophil count</w:t>
      </w:r>
      <w:r w:rsidR="00A77942">
        <w:rPr>
          <w:lang w:val="pl-PL"/>
        </w:rPr>
        <w:t xml:space="preserve">) </w:t>
      </w:r>
      <w:r w:rsidRPr="0088087D">
        <w:rPr>
          <w:lang w:val="pl-PL"/>
        </w:rPr>
        <w:t>jest niższa od 2</w:t>
      </w:r>
      <w:ins w:id="211" w:author="Author">
        <w:r w:rsidR="0057663C" w:rsidRPr="0088087D">
          <w:rPr>
            <w:lang w:val="pl-PL"/>
          </w:rPr>
          <w:t> </w:t>
        </w:r>
      </w:ins>
      <w:del w:id="212" w:author="Author">
        <w:r w:rsidRPr="0088087D" w:rsidDel="0057663C">
          <w:rPr>
            <w:lang w:val="pl-PL"/>
          </w:rPr>
          <w:delText xml:space="preserve"> </w:delText>
        </w:r>
      </w:del>
      <w:r w:rsidR="00101B04">
        <w:rPr>
          <w:rFonts w:eastAsia="MS Mincho"/>
          <w:szCs w:val="22"/>
          <w:lang w:val="pl-PL"/>
        </w:rPr>
        <w:t>×</w:t>
      </w:r>
      <w:ins w:id="213" w:author="Author">
        <w:r w:rsidR="0057663C" w:rsidRPr="0088087D">
          <w:rPr>
            <w:lang w:val="pl-PL"/>
          </w:rPr>
          <w:t> </w:t>
        </w:r>
      </w:ins>
      <w:del w:id="214" w:author="Author">
        <w:r w:rsidRPr="0088087D" w:rsidDel="0057663C">
          <w:rPr>
            <w:lang w:val="pl-PL"/>
          </w:rPr>
          <w:delText xml:space="preserve"> </w:delText>
        </w:r>
      </w:del>
      <w:r w:rsidRPr="0088087D">
        <w:rPr>
          <w:lang w:val="pl-PL"/>
        </w:rPr>
        <w:t>10</w:t>
      </w:r>
      <w:r w:rsidRPr="0088087D">
        <w:rPr>
          <w:vertAlign w:val="superscript"/>
          <w:lang w:val="pl-PL"/>
        </w:rPr>
        <w:t>9</w:t>
      </w:r>
      <w:r w:rsidRPr="0088087D">
        <w:rPr>
          <w:lang w:val="pl-PL"/>
        </w:rPr>
        <w:t>/</w:t>
      </w:r>
      <w:r w:rsidR="00B25057" w:rsidRPr="0088087D">
        <w:rPr>
          <w:lang w:val="pl-PL"/>
        </w:rPr>
        <w:t>l</w:t>
      </w:r>
      <w:r w:rsidRPr="0088087D">
        <w:rPr>
          <w:lang w:val="pl-PL"/>
        </w:rPr>
        <w:t>.</w:t>
      </w:r>
      <w:r w:rsidR="000F4F2F" w:rsidRPr="0088087D">
        <w:rPr>
          <w:lang w:val="pl-PL"/>
        </w:rPr>
        <w:t xml:space="preserve"> Należy zachować ostrożność, rozważając rozpoczęcie leczenia u pacjentów z niską liczbą płytek krwi (np. liczba płytek </w:t>
      </w:r>
      <w:r w:rsidR="00E52F7B" w:rsidRPr="0088087D">
        <w:rPr>
          <w:lang w:val="pl-PL"/>
        </w:rPr>
        <w:t xml:space="preserve">krwi </w:t>
      </w:r>
      <w:r w:rsidR="000F4F2F" w:rsidRPr="0088087D">
        <w:rPr>
          <w:lang w:val="pl-PL"/>
        </w:rPr>
        <w:t>poniżej 100 </w:t>
      </w:r>
      <w:r w:rsidR="00101B04">
        <w:rPr>
          <w:rFonts w:eastAsia="MS Mincho"/>
          <w:szCs w:val="22"/>
          <w:lang w:val="pl-PL"/>
        </w:rPr>
        <w:t>×</w:t>
      </w:r>
      <w:r w:rsidR="000F4F2F" w:rsidRPr="0088087D">
        <w:rPr>
          <w:lang w:val="pl-PL"/>
        </w:rPr>
        <w:t> 10</w:t>
      </w:r>
      <w:r w:rsidR="000F4F2F" w:rsidRPr="0088087D">
        <w:rPr>
          <w:vertAlign w:val="superscript"/>
          <w:lang w:val="pl-PL"/>
        </w:rPr>
        <w:t>3</w:t>
      </w:r>
      <w:r w:rsidR="000F4F2F" w:rsidRPr="0088087D">
        <w:rPr>
          <w:lang w:val="pl-PL"/>
        </w:rPr>
        <w:t>/</w:t>
      </w:r>
      <w:r w:rsidR="007A58B7">
        <w:rPr>
          <w:lang w:val="pl-PL"/>
        </w:rPr>
        <w:t>µ</w:t>
      </w:r>
      <w:r w:rsidR="00576EE9">
        <w:rPr>
          <w:lang w:val="pl-PL"/>
        </w:rPr>
        <w:t>l</w:t>
      </w:r>
      <w:r w:rsidR="000F4F2F" w:rsidRPr="0088087D">
        <w:rPr>
          <w:lang w:val="pl-PL"/>
        </w:rPr>
        <w:t xml:space="preserve">). Nie zaleca się kontynuowania leczenia u pacjentów z </w:t>
      </w:r>
      <w:r w:rsidR="00276C75" w:rsidRPr="0088087D">
        <w:rPr>
          <w:lang w:val="pl-PL"/>
        </w:rPr>
        <w:t>RZS,</w:t>
      </w:r>
      <w:r w:rsidR="00276C75">
        <w:rPr>
          <w:lang w:val="pl-PL"/>
        </w:rPr>
        <w:t xml:space="preserve"> </w:t>
      </w:r>
      <w:r w:rsidR="00276C75" w:rsidRPr="006F65E8">
        <w:rPr>
          <w:lang w:val="pl-PL"/>
        </w:rPr>
        <w:t>uMIZS i</w:t>
      </w:r>
      <w:ins w:id="215" w:author="Author">
        <w:r w:rsidR="00F10F39">
          <w:rPr>
            <w:lang w:val="pl-PL"/>
          </w:rPr>
          <w:t> </w:t>
        </w:r>
      </w:ins>
      <w:del w:id="216" w:author="Author">
        <w:r w:rsidR="00276C75" w:rsidRPr="006F65E8" w:rsidDel="00F10F39">
          <w:rPr>
            <w:lang w:val="pl-PL"/>
          </w:rPr>
          <w:delText xml:space="preserve"> </w:delText>
        </w:r>
      </w:del>
      <w:r w:rsidR="00276C75" w:rsidRPr="006F65E8">
        <w:rPr>
          <w:lang w:val="pl-PL"/>
        </w:rPr>
        <w:t>wMIZS</w:t>
      </w:r>
      <w:r w:rsidR="00276C75" w:rsidRPr="0088087D">
        <w:rPr>
          <w:lang w:val="pl-PL"/>
        </w:rPr>
        <w:t xml:space="preserve"> </w:t>
      </w:r>
      <w:r w:rsidR="00EE78F8">
        <w:rPr>
          <w:lang w:val="pl-PL"/>
        </w:rPr>
        <w:t>oraz</w:t>
      </w:r>
      <w:r w:rsidR="00276C75">
        <w:rPr>
          <w:lang w:val="pl-PL"/>
        </w:rPr>
        <w:t xml:space="preserve"> </w:t>
      </w:r>
      <w:r w:rsidR="00C30D2D">
        <w:rPr>
          <w:lang w:val="pl-PL"/>
        </w:rPr>
        <w:t xml:space="preserve">wartością </w:t>
      </w:r>
      <w:r w:rsidR="000F4F2F" w:rsidRPr="0088087D">
        <w:rPr>
          <w:lang w:val="pl-PL"/>
        </w:rPr>
        <w:t xml:space="preserve">ANC </w:t>
      </w:r>
      <w:r w:rsidR="00A44387" w:rsidRPr="002868B4">
        <w:rPr>
          <w:rFonts w:eastAsia="MS Mincho"/>
          <w:szCs w:val="22"/>
          <w:lang w:val="pl-PL"/>
        </w:rPr>
        <w:t>&lt;</w:t>
      </w:r>
      <w:ins w:id="217" w:author="Author">
        <w:r w:rsidR="0057663C" w:rsidRPr="0088087D">
          <w:rPr>
            <w:lang w:val="pl-PL"/>
          </w:rPr>
          <w:t> </w:t>
        </w:r>
      </w:ins>
      <w:del w:id="218" w:author="Author">
        <w:r w:rsidR="0086499A" w:rsidRPr="002868B4" w:rsidDel="0057663C">
          <w:rPr>
            <w:rFonts w:ascii="Arial" w:eastAsia="MS Mincho" w:hAnsi="Arial" w:cs="Arial"/>
            <w:szCs w:val="22"/>
            <w:lang w:val="pl-PL"/>
          </w:rPr>
          <w:delText xml:space="preserve"> </w:delText>
        </w:r>
      </w:del>
      <w:r w:rsidR="000F4F2F" w:rsidRPr="0088087D">
        <w:rPr>
          <w:lang w:val="pl-PL"/>
        </w:rPr>
        <w:t>0,5 </w:t>
      </w:r>
      <w:r w:rsidR="00101B04">
        <w:rPr>
          <w:rFonts w:eastAsia="MS Mincho"/>
          <w:szCs w:val="22"/>
          <w:lang w:val="pl-PL"/>
        </w:rPr>
        <w:t>×</w:t>
      </w:r>
      <w:r w:rsidR="000F4F2F" w:rsidRPr="0088087D">
        <w:rPr>
          <w:lang w:val="pl-PL"/>
        </w:rPr>
        <w:t> 10</w:t>
      </w:r>
      <w:r w:rsidR="000F4F2F" w:rsidRPr="0088087D">
        <w:rPr>
          <w:vertAlign w:val="superscript"/>
          <w:lang w:val="pl-PL"/>
        </w:rPr>
        <w:t>9</w:t>
      </w:r>
      <w:r w:rsidR="000F4F2F" w:rsidRPr="0088087D">
        <w:rPr>
          <w:lang w:val="pl-PL"/>
        </w:rPr>
        <w:t>/</w:t>
      </w:r>
      <w:r w:rsidR="00B25057" w:rsidRPr="0088087D">
        <w:rPr>
          <w:lang w:val="pl-PL"/>
        </w:rPr>
        <w:t>l</w:t>
      </w:r>
      <w:r w:rsidR="000F4F2F" w:rsidRPr="0088087D">
        <w:rPr>
          <w:lang w:val="pl-PL"/>
        </w:rPr>
        <w:t xml:space="preserve"> lub liczbą płytek krwi </w:t>
      </w:r>
      <w:r w:rsidR="00A44387" w:rsidRPr="002868B4">
        <w:rPr>
          <w:rFonts w:eastAsia="MS Mincho"/>
          <w:szCs w:val="22"/>
          <w:lang w:val="pl-PL"/>
        </w:rPr>
        <w:t>&lt;</w:t>
      </w:r>
      <w:r w:rsidR="00E52F7B" w:rsidRPr="0088087D">
        <w:rPr>
          <w:lang w:val="pl-PL"/>
        </w:rPr>
        <w:t> </w:t>
      </w:r>
      <w:r w:rsidR="000F4F2F" w:rsidRPr="0088087D">
        <w:rPr>
          <w:lang w:val="pl-PL"/>
        </w:rPr>
        <w:t>50 </w:t>
      </w:r>
      <w:r w:rsidR="00101B04">
        <w:rPr>
          <w:rFonts w:eastAsia="MS Mincho"/>
          <w:szCs w:val="22"/>
          <w:lang w:val="pl-PL"/>
        </w:rPr>
        <w:t>×</w:t>
      </w:r>
      <w:r w:rsidR="000F4F2F" w:rsidRPr="0088087D">
        <w:rPr>
          <w:lang w:val="pl-PL"/>
        </w:rPr>
        <w:t> 10</w:t>
      </w:r>
      <w:r w:rsidR="000F4F2F" w:rsidRPr="0088087D">
        <w:rPr>
          <w:vertAlign w:val="superscript"/>
          <w:lang w:val="pl-PL"/>
        </w:rPr>
        <w:t>3</w:t>
      </w:r>
      <w:r w:rsidR="000F4F2F" w:rsidRPr="0088087D">
        <w:rPr>
          <w:lang w:val="pl-PL"/>
        </w:rPr>
        <w:t>/</w:t>
      </w:r>
      <w:r w:rsidR="007A58B7">
        <w:rPr>
          <w:lang w:val="pl-PL"/>
        </w:rPr>
        <w:t>µ</w:t>
      </w:r>
      <w:r w:rsidR="00576EE9">
        <w:rPr>
          <w:lang w:val="pl-PL"/>
        </w:rPr>
        <w:t>l</w:t>
      </w:r>
      <w:r w:rsidR="000F4F2F" w:rsidRPr="0088087D">
        <w:rPr>
          <w:lang w:val="pl-PL"/>
        </w:rPr>
        <w:t>.</w:t>
      </w:r>
      <w:r w:rsidR="00276C75">
        <w:rPr>
          <w:lang w:val="pl-PL"/>
        </w:rPr>
        <w:t xml:space="preserve"> </w:t>
      </w:r>
    </w:p>
    <w:p w14:paraId="408411C5" w14:textId="77777777" w:rsidR="000F4F2F" w:rsidRPr="0088087D" w:rsidRDefault="000F4F2F" w:rsidP="00BB2C64">
      <w:pPr>
        <w:rPr>
          <w:lang w:val="pl-PL"/>
        </w:rPr>
      </w:pPr>
    </w:p>
    <w:p w14:paraId="25AA8716" w14:textId="7C705084" w:rsidR="000F4F2F" w:rsidRPr="0088087D" w:rsidRDefault="000F4F2F" w:rsidP="00BB2C64">
      <w:pPr>
        <w:rPr>
          <w:szCs w:val="22"/>
          <w:lang w:val="pl-PL"/>
        </w:rPr>
      </w:pPr>
      <w:r w:rsidRPr="0088087D">
        <w:rPr>
          <w:szCs w:val="22"/>
          <w:lang w:val="pl-PL"/>
        </w:rPr>
        <w:t xml:space="preserve">Ciężka neutropenia może wiązać się ze zwiększonym ryzykiem wystąpienia ciężkich zakażeń, chociaż w badaniach klinicznych </w:t>
      </w:r>
      <w:r w:rsidR="006F393B">
        <w:rPr>
          <w:szCs w:val="22"/>
          <w:lang w:val="pl-PL"/>
        </w:rPr>
        <w:t xml:space="preserve">tocilizumabu </w:t>
      </w:r>
      <w:r w:rsidRPr="0088087D">
        <w:rPr>
          <w:szCs w:val="22"/>
          <w:lang w:val="pl-PL"/>
        </w:rPr>
        <w:t>dotychczas nie stwierdzono jasnego związku pomiędzy zmniejszeniem liczby granulocytów obojętnochłonnych a występowaniem ciężkich zakażeń.</w:t>
      </w:r>
    </w:p>
    <w:p w14:paraId="1A0D2CA3" w14:textId="77777777" w:rsidR="000F4F2F" w:rsidRPr="0088087D" w:rsidRDefault="000F4F2F" w:rsidP="00BB2C64">
      <w:pPr>
        <w:rPr>
          <w:lang w:val="pl-PL"/>
        </w:rPr>
      </w:pPr>
    </w:p>
    <w:p w14:paraId="0676344C" w14:textId="133E9A6E" w:rsidR="000F4F2F" w:rsidRPr="0088087D" w:rsidRDefault="000F4F2F" w:rsidP="0054408E">
      <w:pPr>
        <w:rPr>
          <w:lang w:val="pl-PL"/>
        </w:rPr>
      </w:pPr>
      <w:r w:rsidRPr="0088087D">
        <w:rPr>
          <w:lang w:val="pl-PL"/>
        </w:rPr>
        <w:t xml:space="preserve">U chorych na RZS liczbę granulocytów obojętnochłonnych i płytek krwi należy kontrolować </w:t>
      </w:r>
      <w:r w:rsidR="001D3D8F" w:rsidRPr="0088087D">
        <w:rPr>
          <w:lang w:val="pl-PL"/>
        </w:rPr>
        <w:t>4 do 8</w:t>
      </w:r>
      <w:ins w:id="219" w:author="Author">
        <w:r w:rsidR="00F10F39">
          <w:rPr>
            <w:lang w:val="pl-PL"/>
          </w:rPr>
          <w:t> </w:t>
        </w:r>
      </w:ins>
      <w:del w:id="220" w:author="Author">
        <w:r w:rsidR="001D3D8F" w:rsidRPr="0088087D" w:rsidDel="00F10F39">
          <w:rPr>
            <w:lang w:val="pl-PL"/>
          </w:rPr>
          <w:delText xml:space="preserve"> </w:delText>
        </w:r>
      </w:del>
      <w:r w:rsidR="001D3D8F" w:rsidRPr="0088087D">
        <w:rPr>
          <w:lang w:val="pl-PL"/>
        </w:rPr>
        <w:t xml:space="preserve">tygodni </w:t>
      </w:r>
      <w:r w:rsidRPr="0088087D">
        <w:rPr>
          <w:lang w:val="pl-PL"/>
        </w:rPr>
        <w:t>po rozpoczęciu leczenia, a następnie zgodnie z zasadami praktyki klinicznej. Zalecenia dotyczące zmiany dawkowania w oparciu o bezwzględną liczbę granulocytów obojętnochłonnych (ANC) i liczbę płytek krwi - patrz punkt 4.2.</w:t>
      </w:r>
    </w:p>
    <w:p w14:paraId="7FC0FB3B" w14:textId="77777777" w:rsidR="000F4F2F" w:rsidRPr="0088087D" w:rsidRDefault="000F4F2F" w:rsidP="00BB2C64">
      <w:pPr>
        <w:rPr>
          <w:lang w:val="pl-PL"/>
        </w:rPr>
      </w:pPr>
    </w:p>
    <w:p w14:paraId="29730C68" w14:textId="55F9A360" w:rsidR="00276C75" w:rsidRDefault="000F4F2F" w:rsidP="00F3581F">
      <w:pPr>
        <w:rPr>
          <w:szCs w:val="24"/>
          <w:lang w:val="pl-PL"/>
        </w:rPr>
      </w:pPr>
      <w:r w:rsidRPr="0088087D">
        <w:rPr>
          <w:szCs w:val="24"/>
          <w:lang w:val="pl-PL"/>
        </w:rPr>
        <w:t xml:space="preserve">U </w:t>
      </w:r>
      <w:r w:rsidR="009A0329" w:rsidRPr="0088087D">
        <w:rPr>
          <w:szCs w:val="24"/>
          <w:lang w:val="pl-PL"/>
        </w:rPr>
        <w:t>pacjentów z</w:t>
      </w:r>
      <w:r w:rsidRPr="0088087D">
        <w:rPr>
          <w:szCs w:val="24"/>
          <w:lang w:val="pl-PL"/>
        </w:rPr>
        <w:t xml:space="preserve"> </w:t>
      </w:r>
      <w:r w:rsidR="006F393B">
        <w:rPr>
          <w:szCs w:val="24"/>
          <w:lang w:val="pl-PL"/>
        </w:rPr>
        <w:t>w</w:t>
      </w:r>
      <w:r w:rsidR="006F393B" w:rsidRPr="0088087D">
        <w:rPr>
          <w:szCs w:val="24"/>
          <w:lang w:val="pl-PL"/>
        </w:rPr>
        <w:t>MIZS</w:t>
      </w:r>
      <w:r w:rsidR="006F393B" w:rsidRPr="0088087D">
        <w:rPr>
          <w:lang w:val="pl-PL"/>
        </w:rPr>
        <w:t xml:space="preserve"> </w:t>
      </w:r>
      <w:r w:rsidR="00527465" w:rsidRPr="0088087D">
        <w:rPr>
          <w:lang w:val="pl-PL"/>
        </w:rPr>
        <w:t xml:space="preserve">i </w:t>
      </w:r>
      <w:r w:rsidR="006F393B">
        <w:rPr>
          <w:lang w:val="pl-PL"/>
        </w:rPr>
        <w:t>u</w:t>
      </w:r>
      <w:r w:rsidR="006F393B" w:rsidRPr="0088087D">
        <w:rPr>
          <w:lang w:val="pl-PL"/>
        </w:rPr>
        <w:t>MIZS</w:t>
      </w:r>
      <w:r w:rsidR="006F393B" w:rsidRPr="0088087D">
        <w:rPr>
          <w:szCs w:val="24"/>
          <w:lang w:val="pl-PL"/>
        </w:rPr>
        <w:t xml:space="preserve"> </w:t>
      </w:r>
      <w:r w:rsidRPr="0088087D">
        <w:rPr>
          <w:szCs w:val="24"/>
          <w:lang w:val="pl-PL"/>
        </w:rPr>
        <w:t xml:space="preserve">liczbę granulocytów obojętnochłonnych i płytek krwi należy kontrolować </w:t>
      </w:r>
      <w:r w:rsidR="009A0329" w:rsidRPr="0088087D">
        <w:rPr>
          <w:szCs w:val="24"/>
          <w:lang w:val="pl-PL"/>
        </w:rPr>
        <w:t>podczas</w:t>
      </w:r>
      <w:r w:rsidRPr="0088087D">
        <w:rPr>
          <w:szCs w:val="24"/>
          <w:lang w:val="pl-PL"/>
        </w:rPr>
        <w:t xml:space="preserve"> drugiego wlewu, a następnie zgodnie z zasadami dobrej praktyki klinicznej – patrz punkt 4.2.</w:t>
      </w:r>
    </w:p>
    <w:p w14:paraId="3DAFC2EE" w14:textId="77777777" w:rsidR="000F4F2F" w:rsidRPr="0088087D" w:rsidRDefault="000F4F2F" w:rsidP="00BB2C64">
      <w:pPr>
        <w:rPr>
          <w:lang w:val="pl-PL"/>
        </w:rPr>
      </w:pPr>
    </w:p>
    <w:p w14:paraId="1AD5F370" w14:textId="77777777" w:rsidR="000F4F2F" w:rsidRPr="0088087D" w:rsidRDefault="000F4F2F" w:rsidP="00BB2C64">
      <w:pPr>
        <w:rPr>
          <w:lang w:val="pl-PL"/>
        </w:rPr>
      </w:pPr>
      <w:r w:rsidRPr="0088087D">
        <w:rPr>
          <w:i/>
          <w:lang w:val="pl-PL"/>
        </w:rPr>
        <w:t>Parametry gospodarki lipidowej</w:t>
      </w:r>
    </w:p>
    <w:p w14:paraId="1CE8D466" w14:textId="77777777" w:rsidR="000F4F2F" w:rsidRPr="0088087D" w:rsidRDefault="000F4F2F" w:rsidP="00BB2C64">
      <w:pPr>
        <w:rPr>
          <w:lang w:val="pl-PL"/>
        </w:rPr>
      </w:pPr>
      <w:r w:rsidRPr="0088087D">
        <w:rPr>
          <w:lang w:val="pl-PL"/>
        </w:rPr>
        <w:t xml:space="preserve">U pacjentów leczonych tocilizumabem obserwowano zwiększone wartości parametrów gospodarki lipidowej, takich jak stężenie cholesterolu całkowitego, frakcji lipoprotein o niskiej gęstości (LDL), frakcji lipoprotein o wysokiej gęstości (HDL) oraz triglicerydów (patrz punkt 4.8). U większości pacjentów nie stwierdzono zwiększenia wskaźników aterogennych, a podwyższone stężenia cholesterolu całkowitego odpowiadały na </w:t>
      </w:r>
      <w:r w:rsidR="009E4C15" w:rsidRPr="0088087D">
        <w:rPr>
          <w:lang w:val="pl-PL"/>
        </w:rPr>
        <w:t>terapię</w:t>
      </w:r>
      <w:r w:rsidRPr="0088087D">
        <w:rPr>
          <w:lang w:val="pl-PL"/>
        </w:rPr>
        <w:t xml:space="preserve"> lekami obniżającymi stężenie lipidów.</w:t>
      </w:r>
    </w:p>
    <w:p w14:paraId="2B291630" w14:textId="77777777" w:rsidR="000F4F2F" w:rsidRPr="0088087D" w:rsidRDefault="000F4F2F" w:rsidP="00BB2C64">
      <w:pPr>
        <w:rPr>
          <w:lang w:val="pl-PL"/>
        </w:rPr>
      </w:pPr>
    </w:p>
    <w:p w14:paraId="6244EDB3" w14:textId="404C05E6" w:rsidR="000F4F2F" w:rsidRPr="0088087D" w:rsidRDefault="000F4F2F" w:rsidP="00BB2C64">
      <w:pPr>
        <w:rPr>
          <w:lang w:val="pl-PL"/>
        </w:rPr>
      </w:pPr>
      <w:r w:rsidRPr="0088087D">
        <w:rPr>
          <w:lang w:val="pl-PL"/>
        </w:rPr>
        <w:t>U chorych na</w:t>
      </w:r>
      <w:r w:rsidR="006F393B">
        <w:rPr>
          <w:lang w:val="pl-PL"/>
        </w:rPr>
        <w:t xml:space="preserve"> RZS,</w:t>
      </w:r>
      <w:r w:rsidRPr="0088087D">
        <w:rPr>
          <w:lang w:val="pl-PL"/>
        </w:rPr>
        <w:t xml:space="preserve"> </w:t>
      </w:r>
      <w:r w:rsidR="006F393B">
        <w:rPr>
          <w:lang w:val="pl-PL"/>
        </w:rPr>
        <w:t>w</w:t>
      </w:r>
      <w:r w:rsidR="006F393B" w:rsidRPr="0088087D">
        <w:rPr>
          <w:lang w:val="pl-PL"/>
        </w:rPr>
        <w:t>MIZS</w:t>
      </w:r>
      <w:r w:rsidR="006F393B">
        <w:rPr>
          <w:lang w:val="pl-PL"/>
        </w:rPr>
        <w:t xml:space="preserve"> i</w:t>
      </w:r>
      <w:r w:rsidR="00527465" w:rsidRPr="0088087D">
        <w:rPr>
          <w:lang w:val="pl-PL"/>
        </w:rPr>
        <w:t xml:space="preserve"> </w:t>
      </w:r>
      <w:r w:rsidR="006F393B">
        <w:rPr>
          <w:lang w:val="pl-PL"/>
        </w:rPr>
        <w:t>u</w:t>
      </w:r>
      <w:r w:rsidR="006F393B" w:rsidRPr="0088087D">
        <w:rPr>
          <w:lang w:val="pl-PL"/>
        </w:rPr>
        <w:t xml:space="preserve">MIZS </w:t>
      </w:r>
      <w:r w:rsidR="00E52F7B" w:rsidRPr="0088087D">
        <w:rPr>
          <w:lang w:val="pl-PL"/>
        </w:rPr>
        <w:t>ocenę parametrów lipidowych należy wykonać 4–8 tygodni po rozpoczęciu leczenia.</w:t>
      </w:r>
      <w:r w:rsidRPr="0088087D">
        <w:rPr>
          <w:lang w:val="pl-PL"/>
        </w:rPr>
        <w:t xml:space="preserve"> W dalszym postępowaniu z pacjentami należy kierować się przyjętymi lokalnie wytycznymi klinicznymi leczenia hiperlipidemii. </w:t>
      </w:r>
    </w:p>
    <w:p w14:paraId="095FEA0F" w14:textId="77777777" w:rsidR="000F4F2F" w:rsidRPr="0088087D" w:rsidRDefault="000F4F2F" w:rsidP="00BB2C64">
      <w:pPr>
        <w:rPr>
          <w:lang w:val="pl-PL"/>
        </w:rPr>
      </w:pPr>
    </w:p>
    <w:p w14:paraId="3FA308DB" w14:textId="77777777" w:rsidR="000F4F2F" w:rsidRPr="0088087D" w:rsidRDefault="000F4F2F" w:rsidP="00BB2C64">
      <w:pPr>
        <w:rPr>
          <w:i/>
          <w:lang w:val="pl-PL"/>
        </w:rPr>
      </w:pPr>
      <w:r w:rsidRPr="0088087D">
        <w:rPr>
          <w:i/>
          <w:lang w:val="pl-PL"/>
        </w:rPr>
        <w:t>Zaburzenia neurologiczne</w:t>
      </w:r>
    </w:p>
    <w:p w14:paraId="6C97975E" w14:textId="0781E2BB" w:rsidR="000F4F2F" w:rsidRPr="0088087D" w:rsidRDefault="000F4F2F" w:rsidP="00BB2C64">
      <w:pPr>
        <w:rPr>
          <w:lang w:val="pl-PL"/>
        </w:rPr>
      </w:pPr>
      <w:r w:rsidRPr="0088087D">
        <w:rPr>
          <w:lang w:val="pl-PL"/>
        </w:rPr>
        <w:t xml:space="preserve">Lekarze powinni być szczególnie wyczuleni na objawy mogące wskazywać na </w:t>
      </w:r>
      <w:r w:rsidR="00C91A5F" w:rsidRPr="0088087D">
        <w:rPr>
          <w:lang w:val="pl-PL"/>
        </w:rPr>
        <w:t>nowo</w:t>
      </w:r>
      <w:r w:rsidRPr="0088087D">
        <w:rPr>
          <w:lang w:val="pl-PL"/>
        </w:rPr>
        <w:t xml:space="preserve">powstałe ośrodkowe zaburzenia demielinizacyjne. W chwili obecnej nie jest znana zdolność </w:t>
      </w:r>
      <w:r w:rsidR="006F393B">
        <w:rPr>
          <w:lang w:val="pl-PL"/>
        </w:rPr>
        <w:t xml:space="preserve">tocilizumabu </w:t>
      </w:r>
      <w:r w:rsidRPr="0088087D">
        <w:rPr>
          <w:lang w:val="pl-PL"/>
        </w:rPr>
        <w:t>do powodowania ośrodkowej demielinizacji.</w:t>
      </w:r>
    </w:p>
    <w:p w14:paraId="0E96DAE0" w14:textId="77777777" w:rsidR="000F4F2F" w:rsidRPr="0088087D" w:rsidRDefault="000F4F2F" w:rsidP="00BB2C64">
      <w:pPr>
        <w:rPr>
          <w:lang w:val="pl-PL"/>
        </w:rPr>
      </w:pPr>
    </w:p>
    <w:p w14:paraId="4C57823D" w14:textId="77777777" w:rsidR="000F4F2F" w:rsidRPr="0088087D" w:rsidRDefault="000F4F2F" w:rsidP="00BB2C64">
      <w:pPr>
        <w:rPr>
          <w:lang w:val="pl-PL"/>
        </w:rPr>
      </w:pPr>
      <w:r w:rsidRPr="0088087D">
        <w:rPr>
          <w:i/>
          <w:lang w:val="pl-PL"/>
        </w:rPr>
        <w:t>Złośliwe procesy nowotworowe</w:t>
      </w:r>
    </w:p>
    <w:p w14:paraId="542C4735" w14:textId="1CE3DC7A" w:rsidR="000F4F2F" w:rsidRPr="0088087D" w:rsidRDefault="000F4F2F" w:rsidP="00553193">
      <w:pPr>
        <w:rPr>
          <w:lang w:val="pl-PL"/>
        </w:rPr>
      </w:pPr>
      <w:r w:rsidRPr="0088087D">
        <w:rPr>
          <w:lang w:val="pl-PL"/>
        </w:rPr>
        <w:t>U chorych na RZS istnieje zwiększone ryzyko wystąpienia nowotworów złośliwych.</w:t>
      </w:r>
      <w:r w:rsidR="006F393B">
        <w:rPr>
          <w:lang w:val="pl-PL"/>
        </w:rPr>
        <w:t xml:space="preserve"> </w:t>
      </w:r>
      <w:r w:rsidRPr="0088087D">
        <w:rPr>
          <w:lang w:val="pl-PL"/>
        </w:rPr>
        <w:t>Immunomodulujące produkty lecznicze mogą zwiększać ryzyko rozwinięcia się złośliwego procesu nowotworowego.</w:t>
      </w:r>
      <w:r w:rsidR="006F393B">
        <w:rPr>
          <w:lang w:val="pl-PL"/>
        </w:rPr>
        <w:t xml:space="preserve"> </w:t>
      </w:r>
      <w:r w:rsidR="006F393B" w:rsidRPr="006F393B">
        <w:rPr>
          <w:lang w:val="pl-PL"/>
        </w:rPr>
        <w:t>Dane kliniczne są niewystarczające do oceny potencjalnej częstości występowania nowotworów złośliwych w następstwie ekspozycji na tocilizumab.</w:t>
      </w:r>
      <w:r w:rsidR="006F393B">
        <w:rPr>
          <w:lang w:val="pl-PL"/>
        </w:rPr>
        <w:t xml:space="preserve"> </w:t>
      </w:r>
      <w:r w:rsidR="006F393B" w:rsidRPr="006F393B">
        <w:rPr>
          <w:lang w:val="pl-PL"/>
        </w:rPr>
        <w:t>Trwają długoterminowe badania oceniające bezpieczeństwo.</w:t>
      </w:r>
    </w:p>
    <w:p w14:paraId="41B4AF6B" w14:textId="77777777" w:rsidR="000F4F2F" w:rsidRPr="0088087D" w:rsidRDefault="000F4F2F" w:rsidP="00553193">
      <w:pPr>
        <w:rPr>
          <w:lang w:val="pl-PL"/>
        </w:rPr>
      </w:pPr>
    </w:p>
    <w:p w14:paraId="4BBA7CAE" w14:textId="77777777" w:rsidR="000F4F2F" w:rsidRPr="0088087D" w:rsidRDefault="000F4F2F" w:rsidP="00BB2C64">
      <w:pPr>
        <w:rPr>
          <w:i/>
          <w:lang w:val="pl-PL"/>
        </w:rPr>
      </w:pPr>
      <w:r w:rsidRPr="0088087D">
        <w:rPr>
          <w:i/>
          <w:lang w:val="pl-PL"/>
        </w:rPr>
        <w:t>Szczepienia</w:t>
      </w:r>
    </w:p>
    <w:p w14:paraId="4C4DECC3" w14:textId="5680E0F6" w:rsidR="000F4F2F" w:rsidRPr="0088087D" w:rsidRDefault="000F4F2F" w:rsidP="00BB2C64">
      <w:pPr>
        <w:rPr>
          <w:lang w:val="pl-PL"/>
        </w:rPr>
      </w:pPr>
      <w:r w:rsidRPr="0088087D">
        <w:rPr>
          <w:lang w:val="pl-PL"/>
        </w:rPr>
        <w:t xml:space="preserve">Z uwagi na brak danych klinicznych dotyczących bezpieczeństwa nie należy podawać szczepionek żywych i żywych </w:t>
      </w:r>
      <w:r w:rsidR="002E1D14" w:rsidRPr="0088087D">
        <w:rPr>
          <w:lang w:val="pl-PL"/>
        </w:rPr>
        <w:t>o osłabionej zjadliwości (</w:t>
      </w:r>
      <w:r w:rsidRPr="0088087D">
        <w:rPr>
          <w:lang w:val="pl-PL"/>
        </w:rPr>
        <w:t>atenuowanych</w:t>
      </w:r>
      <w:r w:rsidR="002E1D14" w:rsidRPr="0088087D">
        <w:rPr>
          <w:lang w:val="pl-PL"/>
        </w:rPr>
        <w:t>)</w:t>
      </w:r>
      <w:r w:rsidRPr="0088087D">
        <w:rPr>
          <w:lang w:val="pl-PL"/>
        </w:rPr>
        <w:t xml:space="preserve"> podczas leczenia </w:t>
      </w:r>
      <w:r w:rsidR="009303FA">
        <w:rPr>
          <w:lang w:val="pl-PL"/>
        </w:rPr>
        <w:t xml:space="preserve">tym </w:t>
      </w:r>
      <w:r w:rsidRPr="0088087D">
        <w:rPr>
          <w:lang w:val="pl-PL"/>
        </w:rPr>
        <w:t xml:space="preserve">produktem </w:t>
      </w:r>
      <w:r w:rsidR="00FE140A">
        <w:rPr>
          <w:lang w:val="pl-PL"/>
        </w:rPr>
        <w:t>leczniczym</w:t>
      </w:r>
      <w:r w:rsidRPr="0088087D">
        <w:rPr>
          <w:lang w:val="pl-PL"/>
        </w:rPr>
        <w:t xml:space="preserve">. </w:t>
      </w:r>
      <w:r w:rsidR="00FD0504" w:rsidRPr="0088087D">
        <w:rPr>
          <w:lang w:val="pl-PL"/>
        </w:rPr>
        <w:t xml:space="preserve">W randomizowanym </w:t>
      </w:r>
      <w:del w:id="221" w:author="Author">
        <w:r w:rsidR="00FD0504" w:rsidRPr="0088087D" w:rsidDel="009D7AA3">
          <w:rPr>
            <w:lang w:val="pl-PL"/>
          </w:rPr>
          <w:delText xml:space="preserve">badaniu </w:delText>
        </w:r>
      </w:del>
      <w:r w:rsidR="00FD0504" w:rsidRPr="0088087D">
        <w:rPr>
          <w:lang w:val="pl-PL"/>
        </w:rPr>
        <w:t>otwartym</w:t>
      </w:r>
      <w:del w:id="222" w:author="Author">
        <w:r w:rsidR="00FD0504" w:rsidRPr="0088087D" w:rsidDel="009D7AA3">
          <w:rPr>
            <w:lang w:val="pl-PL"/>
          </w:rPr>
          <w:delText xml:space="preserve">, </w:delText>
        </w:r>
      </w:del>
      <w:ins w:id="223" w:author="Author">
        <w:r w:rsidR="009D7AA3">
          <w:rPr>
            <w:lang w:val="pl-PL"/>
          </w:rPr>
          <w:t xml:space="preserve"> badaniu klinicznym</w:t>
        </w:r>
        <w:del w:id="224" w:author="Author">
          <w:r w:rsidR="009D7AA3" w:rsidRPr="0088087D" w:rsidDel="00594804">
            <w:rPr>
              <w:lang w:val="pl-PL"/>
            </w:rPr>
            <w:delText>,</w:delText>
          </w:r>
        </w:del>
        <w:r w:rsidR="009D7AA3" w:rsidRPr="0088087D">
          <w:rPr>
            <w:lang w:val="pl-PL"/>
          </w:rPr>
          <w:t xml:space="preserve"> </w:t>
        </w:r>
      </w:ins>
      <w:r w:rsidR="00FD0504" w:rsidRPr="0088087D">
        <w:rPr>
          <w:lang w:val="pl-PL"/>
        </w:rPr>
        <w:t xml:space="preserve">dorośli chorzy na RZS leczeni </w:t>
      </w:r>
      <w:r w:rsidR="009303FA">
        <w:rPr>
          <w:lang w:val="pl-PL"/>
        </w:rPr>
        <w:t xml:space="preserve">tocilizumabem </w:t>
      </w:r>
      <w:r w:rsidR="00FD0504" w:rsidRPr="0088087D">
        <w:rPr>
          <w:lang w:val="pl-PL"/>
        </w:rPr>
        <w:t xml:space="preserve">i metotreksatem (MTX) uzyskali skuteczną odpowiedź na szczepienie 23-walentną polisacharydową szczepionką przeciw pneumokokom oraz szczepionką tężca, co było porównywalne do odpowiedzi obserwowanej u pacjentów leczonych tylko MTX. </w:t>
      </w:r>
      <w:r w:rsidRPr="0088087D">
        <w:rPr>
          <w:szCs w:val="24"/>
          <w:lang w:val="pl-PL"/>
        </w:rPr>
        <w:t xml:space="preserve">Zaleca się, aby przed rozpoczęciem leczenia u wszystkich pacjentów, a w szczególności u chorych na </w:t>
      </w:r>
      <w:r w:rsidR="009303FA">
        <w:rPr>
          <w:szCs w:val="24"/>
          <w:lang w:val="pl-PL"/>
        </w:rPr>
        <w:t>w</w:t>
      </w:r>
      <w:r w:rsidR="009303FA" w:rsidRPr="0088087D">
        <w:rPr>
          <w:szCs w:val="24"/>
          <w:lang w:val="pl-PL"/>
        </w:rPr>
        <w:t>MIZS</w:t>
      </w:r>
      <w:r w:rsidR="009303FA" w:rsidRPr="0088087D">
        <w:rPr>
          <w:lang w:val="pl-PL"/>
        </w:rPr>
        <w:t xml:space="preserve"> </w:t>
      </w:r>
      <w:r w:rsidR="00527465" w:rsidRPr="0088087D">
        <w:rPr>
          <w:lang w:val="pl-PL"/>
        </w:rPr>
        <w:t xml:space="preserve">i </w:t>
      </w:r>
      <w:r w:rsidR="009303FA">
        <w:rPr>
          <w:lang w:val="pl-PL"/>
        </w:rPr>
        <w:t>u</w:t>
      </w:r>
      <w:r w:rsidR="009303FA" w:rsidRPr="0088087D">
        <w:rPr>
          <w:lang w:val="pl-PL"/>
        </w:rPr>
        <w:t>MIZS</w:t>
      </w:r>
      <w:r w:rsidRPr="0088087D">
        <w:rPr>
          <w:szCs w:val="24"/>
          <w:lang w:val="pl-PL"/>
        </w:rPr>
        <w:t xml:space="preserve">, uzupełnić wszystkie ewentualne braki w realizacji programu </w:t>
      </w:r>
      <w:r w:rsidR="00E47478" w:rsidRPr="0088087D">
        <w:rPr>
          <w:szCs w:val="24"/>
          <w:lang w:val="pl-PL"/>
        </w:rPr>
        <w:t>szczepień</w:t>
      </w:r>
      <w:r w:rsidRPr="0088087D">
        <w:rPr>
          <w:szCs w:val="24"/>
          <w:lang w:val="pl-PL"/>
        </w:rPr>
        <w:t xml:space="preserve"> zgodnie z aktualnymi wytycznymi. Przerwa między podaniem żywych szczepionek a rozpoczęciem leczenia powinna być zgodna z</w:t>
      </w:r>
      <w:ins w:id="225" w:author="Author">
        <w:r w:rsidR="00F10F39">
          <w:rPr>
            <w:szCs w:val="24"/>
            <w:lang w:val="pl-PL"/>
          </w:rPr>
          <w:t> </w:t>
        </w:r>
      </w:ins>
      <w:del w:id="226" w:author="Author">
        <w:r w:rsidRPr="0088087D" w:rsidDel="00F10F39">
          <w:rPr>
            <w:szCs w:val="24"/>
            <w:lang w:val="pl-PL"/>
          </w:rPr>
          <w:delText xml:space="preserve"> </w:delText>
        </w:r>
      </w:del>
      <w:r w:rsidRPr="0088087D">
        <w:rPr>
          <w:szCs w:val="24"/>
          <w:lang w:val="pl-PL"/>
        </w:rPr>
        <w:t>aktualnymi wytycznymi dotyczącymi szczepień w odniesieniu do stosowania środków immunosupresyjnych.</w:t>
      </w:r>
    </w:p>
    <w:p w14:paraId="6480CE9A" w14:textId="77777777" w:rsidR="000F4F2F" w:rsidRPr="0088087D" w:rsidRDefault="000F4F2F" w:rsidP="00BB2C64">
      <w:pPr>
        <w:rPr>
          <w:lang w:val="pl-PL"/>
        </w:rPr>
      </w:pPr>
    </w:p>
    <w:p w14:paraId="3C82DB03" w14:textId="77777777" w:rsidR="000F4F2F" w:rsidRPr="0088087D" w:rsidRDefault="000F4F2F" w:rsidP="00F4739C">
      <w:pPr>
        <w:keepNext/>
        <w:rPr>
          <w:i/>
          <w:lang w:val="pl-PL"/>
        </w:rPr>
      </w:pPr>
      <w:r w:rsidRPr="0088087D">
        <w:rPr>
          <w:i/>
          <w:lang w:val="pl-PL"/>
        </w:rPr>
        <w:t xml:space="preserve">Ryzyko sercowo-naczyniowe </w:t>
      </w:r>
    </w:p>
    <w:p w14:paraId="0318DF9B" w14:textId="77777777" w:rsidR="000F4F2F" w:rsidRPr="0088087D" w:rsidRDefault="000F4F2F" w:rsidP="00BB2C64">
      <w:pPr>
        <w:rPr>
          <w:lang w:val="pl-PL"/>
        </w:rPr>
      </w:pPr>
      <w:r w:rsidRPr="0088087D">
        <w:rPr>
          <w:lang w:val="pl-PL"/>
        </w:rPr>
        <w:t xml:space="preserve">U chorych na RZS istnieje zwiększone ryzyko chorób sercowo-naczyniowych i w ramach standardowej opieki medycznej należy u nich </w:t>
      </w:r>
      <w:r w:rsidRPr="0088087D">
        <w:rPr>
          <w:bCs/>
          <w:lang w:val="pl-PL"/>
        </w:rPr>
        <w:t>opanować</w:t>
      </w:r>
      <w:r w:rsidRPr="0088087D">
        <w:rPr>
          <w:b/>
          <w:bCs/>
          <w:lang w:val="pl-PL"/>
        </w:rPr>
        <w:t xml:space="preserve"> </w:t>
      </w:r>
      <w:r w:rsidRPr="0088087D">
        <w:rPr>
          <w:lang w:val="pl-PL"/>
        </w:rPr>
        <w:t>czynniki ryzyka (np. nadciśnienie tętnicze, hiperlipidemię).</w:t>
      </w:r>
    </w:p>
    <w:p w14:paraId="6C46E4CB" w14:textId="77777777" w:rsidR="000F4F2F" w:rsidRPr="0088087D" w:rsidRDefault="000F4F2F" w:rsidP="00BB2C64">
      <w:pPr>
        <w:rPr>
          <w:lang w:val="pl-PL"/>
        </w:rPr>
      </w:pPr>
    </w:p>
    <w:p w14:paraId="76C43562" w14:textId="77777777" w:rsidR="000F4F2F" w:rsidRPr="0088087D" w:rsidRDefault="000F4F2F" w:rsidP="00CC5754">
      <w:pPr>
        <w:keepNext/>
        <w:rPr>
          <w:i/>
          <w:lang w:val="pl-PL"/>
        </w:rPr>
      </w:pPr>
      <w:r w:rsidRPr="0088087D">
        <w:rPr>
          <w:i/>
          <w:lang w:val="pl-PL"/>
        </w:rPr>
        <w:t>Leczenie skojarzone z inhibitorami TNF</w:t>
      </w:r>
    </w:p>
    <w:p w14:paraId="6040E843" w14:textId="28063F28" w:rsidR="000F4F2F" w:rsidRPr="0088087D" w:rsidRDefault="000F4F2F" w:rsidP="00BB2C64">
      <w:pPr>
        <w:rPr>
          <w:lang w:val="pl-PL"/>
        </w:rPr>
      </w:pPr>
      <w:r w:rsidRPr="0088087D">
        <w:rPr>
          <w:lang w:val="pl-PL"/>
        </w:rPr>
        <w:t xml:space="preserve">Brak doświadczenia klinicznego dotyczącego stosowania </w:t>
      </w:r>
      <w:r w:rsidR="009303FA">
        <w:rPr>
          <w:lang w:val="pl-PL"/>
        </w:rPr>
        <w:t>tocilizumabu</w:t>
      </w:r>
      <w:r w:rsidRPr="0088087D">
        <w:rPr>
          <w:lang w:val="pl-PL"/>
        </w:rPr>
        <w:t xml:space="preserve"> w skojarzeniu z inhibitorami TNF lub innymi lekami biologicznymi u pacjentów z RZS</w:t>
      </w:r>
      <w:r w:rsidR="00527465" w:rsidRPr="0088087D">
        <w:rPr>
          <w:lang w:val="pl-PL"/>
        </w:rPr>
        <w:t>,</w:t>
      </w:r>
      <w:r w:rsidRPr="0088087D">
        <w:rPr>
          <w:lang w:val="pl-PL"/>
        </w:rPr>
        <w:t xml:space="preserve"> </w:t>
      </w:r>
      <w:r w:rsidR="009303FA">
        <w:rPr>
          <w:lang w:val="pl-PL"/>
        </w:rPr>
        <w:t>w</w:t>
      </w:r>
      <w:r w:rsidR="009303FA" w:rsidRPr="0088087D">
        <w:rPr>
          <w:lang w:val="pl-PL"/>
        </w:rPr>
        <w:t xml:space="preserve">MIZS </w:t>
      </w:r>
      <w:r w:rsidR="00527465" w:rsidRPr="0088087D">
        <w:rPr>
          <w:lang w:val="pl-PL"/>
        </w:rPr>
        <w:t xml:space="preserve">lub </w:t>
      </w:r>
      <w:r w:rsidR="009303FA">
        <w:rPr>
          <w:lang w:val="pl-PL"/>
        </w:rPr>
        <w:t>u</w:t>
      </w:r>
      <w:r w:rsidR="009303FA" w:rsidRPr="0088087D">
        <w:rPr>
          <w:lang w:val="pl-PL"/>
        </w:rPr>
        <w:t>MIZS</w:t>
      </w:r>
      <w:r w:rsidRPr="0088087D">
        <w:rPr>
          <w:lang w:val="pl-PL"/>
        </w:rPr>
        <w:t>. Nie zaleca się podawania</w:t>
      </w:r>
      <w:r w:rsidR="009303FA">
        <w:rPr>
          <w:lang w:val="pl-PL"/>
        </w:rPr>
        <w:t xml:space="preserve"> tego</w:t>
      </w:r>
      <w:r w:rsidRPr="0088087D">
        <w:rPr>
          <w:lang w:val="pl-PL"/>
        </w:rPr>
        <w:t xml:space="preserve"> produktu</w:t>
      </w:r>
      <w:r w:rsidR="00E5136C">
        <w:rPr>
          <w:lang w:val="pl-PL"/>
        </w:rPr>
        <w:t xml:space="preserve"> leczniczego</w:t>
      </w:r>
      <w:r w:rsidRPr="0088087D">
        <w:rPr>
          <w:lang w:val="pl-PL"/>
        </w:rPr>
        <w:t xml:space="preserve"> w skojarzeniu z innymi lekami biologicznymi.</w:t>
      </w:r>
    </w:p>
    <w:p w14:paraId="351B2F54" w14:textId="2F78F5B7" w:rsidR="000F4F2F" w:rsidRPr="0088087D" w:rsidDel="003C71FB" w:rsidRDefault="000F4F2F" w:rsidP="00BB2C64">
      <w:pPr>
        <w:rPr>
          <w:del w:id="227" w:author="Author"/>
          <w:lang w:val="pl-PL"/>
        </w:rPr>
      </w:pPr>
    </w:p>
    <w:p w14:paraId="6EF36CF3" w14:textId="30A23684" w:rsidR="000F4F2F" w:rsidRPr="00410DFE" w:rsidDel="003C71FB" w:rsidRDefault="000F4F2F" w:rsidP="00FD0504">
      <w:pPr>
        <w:keepNext/>
        <w:rPr>
          <w:del w:id="228" w:author="Author"/>
          <w:i/>
          <w:lang w:val="pl-PL"/>
        </w:rPr>
      </w:pPr>
      <w:del w:id="229" w:author="Author">
        <w:r w:rsidRPr="00410DFE" w:rsidDel="003C71FB">
          <w:rPr>
            <w:i/>
            <w:lang w:val="pl-PL"/>
          </w:rPr>
          <w:delText>Sód</w:delText>
        </w:r>
      </w:del>
    </w:p>
    <w:p w14:paraId="0BA79267" w14:textId="03B199A0" w:rsidR="009303FA" w:rsidRPr="00410DFE" w:rsidDel="003C71FB" w:rsidRDefault="009303FA" w:rsidP="00EA103C">
      <w:pPr>
        <w:rPr>
          <w:del w:id="230" w:author="Author"/>
          <w:lang w:val="pl-PL"/>
        </w:rPr>
      </w:pPr>
      <w:del w:id="231" w:author="Author">
        <w:r w:rsidRPr="00410DFE" w:rsidDel="003C71FB">
          <w:rPr>
            <w:lang w:val="pl-PL"/>
          </w:rPr>
          <w:delText>Po rozcieńczeniu roztworem chlorku sodu o stężeniu 0,9% produkt leczniczy zawiera 230,6 mg sodu w maksymalnej dawce wynoszącej 800 mg, co odpowiada 11,5% zalecanej przez WHO maksymalnej 2 g dobowej dawki sodu u osób dorosłych.</w:delText>
        </w:r>
      </w:del>
    </w:p>
    <w:p w14:paraId="36A83117" w14:textId="4F5F4992" w:rsidR="009303FA" w:rsidRPr="00410DFE" w:rsidDel="003C71FB" w:rsidRDefault="009303FA" w:rsidP="00EA103C">
      <w:pPr>
        <w:rPr>
          <w:del w:id="232" w:author="Author"/>
          <w:lang w:val="pl-PL"/>
        </w:rPr>
      </w:pPr>
    </w:p>
    <w:p w14:paraId="6D70179E" w14:textId="15963398" w:rsidR="009303FA" w:rsidRPr="00410DFE" w:rsidDel="003C71FB" w:rsidRDefault="009303FA" w:rsidP="009303FA">
      <w:pPr>
        <w:rPr>
          <w:del w:id="233" w:author="Author"/>
          <w:i/>
          <w:lang w:val="pl-PL"/>
        </w:rPr>
      </w:pPr>
      <w:del w:id="234" w:author="Author">
        <w:r w:rsidRPr="00410DFE" w:rsidDel="003C71FB">
          <w:rPr>
            <w:i/>
            <w:lang w:val="pl-PL"/>
          </w:rPr>
          <w:delText>Polisorbat</w:delText>
        </w:r>
      </w:del>
    </w:p>
    <w:p w14:paraId="0047078E" w14:textId="5AC977A6" w:rsidR="009303FA" w:rsidRPr="00410DFE" w:rsidDel="003C71FB" w:rsidRDefault="00E84CAB" w:rsidP="009303FA">
      <w:pPr>
        <w:rPr>
          <w:del w:id="235" w:author="Author"/>
          <w:lang w:val="pl-PL"/>
        </w:rPr>
      </w:pPr>
      <w:del w:id="236" w:author="Author">
        <w:r w:rsidRPr="00410DFE" w:rsidDel="003C71FB">
          <w:rPr>
            <w:lang w:val="pl-PL"/>
          </w:rPr>
          <w:delText>Ten produkt leczniczy</w:delText>
        </w:r>
        <w:r w:rsidR="009303FA" w:rsidRPr="00410DFE" w:rsidDel="003C71FB">
          <w:rPr>
            <w:lang w:val="pl-PL"/>
          </w:rPr>
          <w:delText xml:space="preserve"> zawiera 2 mg polisorbatu 80 w każdej fiolce 80 mg, 5 mg polisorbatu 80 w każdej fiolce 200 mg i 10 mg polisorbatu 80 w każdej fiolce 400 mg, co odpowiada 0,5 mg/</w:delText>
        </w:r>
        <w:r w:rsidR="00451688" w:rsidRPr="00410DFE" w:rsidDel="003C71FB">
          <w:rPr>
            <w:lang w:val="pl-PL"/>
          </w:rPr>
          <w:delText>ml</w:delText>
        </w:r>
        <w:r w:rsidR="009303FA" w:rsidRPr="00410DFE" w:rsidDel="003C71FB">
          <w:rPr>
            <w:lang w:val="pl-PL"/>
          </w:rPr>
          <w:delText>.</w:delText>
        </w:r>
      </w:del>
    </w:p>
    <w:p w14:paraId="3FF98F81" w14:textId="69BC2D3E" w:rsidR="000D7B44" w:rsidRPr="004C0A06" w:rsidDel="003C71FB" w:rsidRDefault="009303FA" w:rsidP="009303FA">
      <w:pPr>
        <w:rPr>
          <w:del w:id="237" w:author="Author"/>
          <w:lang w:val="pl-PL"/>
        </w:rPr>
      </w:pPr>
      <w:del w:id="238" w:author="Author">
        <w:r w:rsidRPr="00410DFE" w:rsidDel="003C71FB">
          <w:rPr>
            <w:lang w:val="pl-PL"/>
          </w:rPr>
          <w:delText>Polisorbaty mogą powodować reakcje alergiczne.</w:delText>
        </w:r>
        <w:r w:rsidR="00FB227F" w:rsidRPr="00410DFE" w:rsidDel="003C71FB">
          <w:rPr>
            <w:lang w:val="pl-PL"/>
          </w:rPr>
          <w:delText xml:space="preserve"> Należy wziąć pod uwagę </w:delText>
        </w:r>
        <w:r w:rsidR="007127DE" w:rsidRPr="00410DFE" w:rsidDel="003C71FB">
          <w:rPr>
            <w:lang w:val="pl-PL"/>
          </w:rPr>
          <w:delText xml:space="preserve">alergie </w:delText>
        </w:r>
        <w:r w:rsidR="00FB227F" w:rsidRPr="00410DFE" w:rsidDel="003C71FB">
          <w:rPr>
            <w:lang w:val="pl-PL"/>
          </w:rPr>
          <w:delText>stwierdzone u pacjentów.</w:delText>
        </w:r>
      </w:del>
    </w:p>
    <w:p w14:paraId="64031530" w14:textId="77777777" w:rsidR="009303FA" w:rsidRDefault="009303FA" w:rsidP="00EA103C">
      <w:pPr>
        <w:rPr>
          <w:lang w:val="pl-PL"/>
        </w:rPr>
      </w:pPr>
    </w:p>
    <w:p w14:paraId="67B0BAA1" w14:textId="1C8238EC" w:rsidR="000D7B44" w:rsidRDefault="000D7B44" w:rsidP="00EA103C">
      <w:pPr>
        <w:rPr>
          <w:lang w:val="pl-PL"/>
        </w:rPr>
      </w:pPr>
      <w:r w:rsidRPr="002868B4">
        <w:rPr>
          <w:u w:val="single"/>
          <w:lang w:val="pl-PL"/>
        </w:rPr>
        <w:t>Pacjenci z COVID-19</w:t>
      </w:r>
    </w:p>
    <w:p w14:paraId="01F49D44" w14:textId="4ACE787F" w:rsidR="000D55FB" w:rsidRDefault="00B038F7" w:rsidP="0028295F">
      <w:pPr>
        <w:ind w:left="284" w:hanging="284"/>
        <w:rPr>
          <w:lang w:val="pl-PL"/>
        </w:rPr>
      </w:pPr>
      <w:r w:rsidRPr="0088087D">
        <w:rPr>
          <w:lang w:val="pl-PL"/>
        </w:rPr>
        <w:sym w:font="Symbol" w:char="F0B7"/>
      </w:r>
      <w:r>
        <w:rPr>
          <w:lang w:val="pl-PL"/>
        </w:rPr>
        <w:tab/>
      </w:r>
      <w:r w:rsidR="000D7B44" w:rsidRPr="003779AD">
        <w:rPr>
          <w:lang w:val="pl-PL"/>
        </w:rPr>
        <w:t xml:space="preserve">Skuteczność </w:t>
      </w:r>
      <w:r w:rsidR="009303FA">
        <w:rPr>
          <w:lang w:val="pl-PL"/>
        </w:rPr>
        <w:t xml:space="preserve">tego </w:t>
      </w:r>
      <w:r w:rsidR="000D7B44" w:rsidRPr="003779AD">
        <w:rPr>
          <w:lang w:val="pl-PL"/>
        </w:rPr>
        <w:t xml:space="preserve">produktu leczniczego nie została ustalona w leczeniu pacjentów z COVID-19, </w:t>
      </w:r>
      <w:r w:rsidR="001F6636">
        <w:rPr>
          <w:lang w:val="pl-PL"/>
        </w:rPr>
        <w:t xml:space="preserve">którzy nie mają podwyższonego poziomu CRP, </w:t>
      </w:r>
      <w:r w:rsidR="000D7B44" w:rsidRPr="003779AD">
        <w:rPr>
          <w:lang w:val="pl-PL"/>
        </w:rPr>
        <w:t>patrz punkt 5.1.</w:t>
      </w:r>
    </w:p>
    <w:p w14:paraId="2041E6F6" w14:textId="47751C84" w:rsidR="001F6636" w:rsidRPr="0068184D" w:rsidRDefault="00B038F7" w:rsidP="0028295F">
      <w:pPr>
        <w:ind w:left="284" w:hanging="284"/>
        <w:rPr>
          <w:lang w:val="pl-PL"/>
        </w:rPr>
      </w:pPr>
      <w:r w:rsidRPr="0088087D">
        <w:rPr>
          <w:lang w:val="pl-PL"/>
        </w:rPr>
        <w:sym w:font="Symbol" w:char="F0B7"/>
      </w:r>
      <w:r>
        <w:rPr>
          <w:lang w:val="pl-PL"/>
        </w:rPr>
        <w:tab/>
      </w:r>
      <w:r w:rsidR="009303FA">
        <w:rPr>
          <w:lang w:val="pl-PL"/>
        </w:rPr>
        <w:t>Te</w:t>
      </w:r>
      <w:r w:rsidR="009C08CC">
        <w:rPr>
          <w:lang w:val="pl-PL"/>
        </w:rPr>
        <w:t>g</w:t>
      </w:r>
      <w:r w:rsidR="00101B04">
        <w:rPr>
          <w:lang w:val="pl-PL"/>
        </w:rPr>
        <w:t>o</w:t>
      </w:r>
      <w:r w:rsidR="009303FA">
        <w:rPr>
          <w:lang w:val="pl-PL"/>
        </w:rPr>
        <w:t xml:space="preserve"> p</w:t>
      </w:r>
      <w:r w:rsidR="009303FA" w:rsidRPr="000D55FB">
        <w:rPr>
          <w:lang w:val="pl-PL"/>
        </w:rPr>
        <w:t>rodukt</w:t>
      </w:r>
      <w:r w:rsidR="009C08CC">
        <w:rPr>
          <w:lang w:val="pl-PL"/>
        </w:rPr>
        <w:t>u</w:t>
      </w:r>
      <w:r w:rsidR="009303FA" w:rsidRPr="000D55FB">
        <w:rPr>
          <w:lang w:val="pl-PL"/>
        </w:rPr>
        <w:t xml:space="preserve"> </w:t>
      </w:r>
      <w:r w:rsidR="009C08CC" w:rsidRPr="000D55FB">
        <w:rPr>
          <w:lang w:val="pl-PL"/>
        </w:rPr>
        <w:t>lecznicz</w:t>
      </w:r>
      <w:r w:rsidR="009C08CC">
        <w:rPr>
          <w:lang w:val="pl-PL"/>
        </w:rPr>
        <w:t>ego</w:t>
      </w:r>
      <w:r w:rsidR="009C08CC" w:rsidRPr="000D55FB">
        <w:rPr>
          <w:lang w:val="pl-PL"/>
        </w:rPr>
        <w:t xml:space="preserve"> </w:t>
      </w:r>
      <w:r w:rsidR="001F6636" w:rsidRPr="000D55FB">
        <w:rPr>
          <w:lang w:val="pl-PL"/>
        </w:rPr>
        <w:t xml:space="preserve">nie </w:t>
      </w:r>
      <w:r w:rsidR="009C08CC">
        <w:rPr>
          <w:lang w:val="pl-PL"/>
        </w:rPr>
        <w:t>wolno</w:t>
      </w:r>
      <w:r w:rsidR="009C08CC" w:rsidRPr="000D55FB">
        <w:rPr>
          <w:lang w:val="pl-PL"/>
        </w:rPr>
        <w:t xml:space="preserve"> </w:t>
      </w:r>
      <w:r w:rsidR="001F6636" w:rsidRPr="000D55FB">
        <w:rPr>
          <w:lang w:val="pl-PL"/>
        </w:rPr>
        <w:t>podawa</w:t>
      </w:r>
      <w:r w:rsidR="009C08CC">
        <w:rPr>
          <w:lang w:val="pl-PL"/>
        </w:rPr>
        <w:t>ć</w:t>
      </w:r>
      <w:r w:rsidR="001F6636" w:rsidRPr="0068184D">
        <w:rPr>
          <w:lang w:val="pl-PL"/>
        </w:rPr>
        <w:t xml:space="preserve"> pacjentom z COVID-19, którzy nie otrzymują kortykosteroidów o działaniu układowym, </w:t>
      </w:r>
      <w:r w:rsidR="0068184D" w:rsidRPr="0068184D">
        <w:rPr>
          <w:lang w:val="pl-PL"/>
        </w:rPr>
        <w:t>ponieważ nie można wykluczyć wzrostu śmiertelności w tej podgrupi</w:t>
      </w:r>
      <w:r w:rsidR="001F6636" w:rsidRPr="0068184D">
        <w:rPr>
          <w:lang w:val="pl-PL"/>
        </w:rPr>
        <w:t>e</w:t>
      </w:r>
      <w:r w:rsidR="0068184D">
        <w:rPr>
          <w:lang w:val="pl-PL"/>
        </w:rPr>
        <w:t xml:space="preserve">, </w:t>
      </w:r>
      <w:r w:rsidR="001F6636" w:rsidRPr="0068184D">
        <w:rPr>
          <w:lang w:val="pl-PL"/>
        </w:rPr>
        <w:t>patrz punkt 5.1.</w:t>
      </w:r>
    </w:p>
    <w:p w14:paraId="1B463A1F" w14:textId="77777777" w:rsidR="000D7B44" w:rsidRDefault="000D7B44" w:rsidP="00EA103C">
      <w:pPr>
        <w:rPr>
          <w:lang w:val="pl-PL"/>
        </w:rPr>
      </w:pPr>
    </w:p>
    <w:p w14:paraId="70307E11" w14:textId="77777777" w:rsidR="000D7B44" w:rsidRPr="0088087D" w:rsidRDefault="000D7B44" w:rsidP="000D7B44">
      <w:pPr>
        <w:ind w:left="567" w:hanging="567"/>
        <w:rPr>
          <w:i/>
          <w:lang w:val="pl-PL"/>
        </w:rPr>
      </w:pPr>
      <w:r w:rsidRPr="0088087D">
        <w:rPr>
          <w:i/>
          <w:lang w:val="pl-PL"/>
        </w:rPr>
        <w:t>Zakażenia</w:t>
      </w:r>
    </w:p>
    <w:p w14:paraId="0F6144F8" w14:textId="40664142" w:rsidR="000D7B44" w:rsidRPr="0088087D" w:rsidRDefault="000D7B44" w:rsidP="00C323A8">
      <w:pPr>
        <w:rPr>
          <w:lang w:val="pl-PL"/>
        </w:rPr>
      </w:pPr>
      <w:r>
        <w:rPr>
          <w:lang w:val="pl-PL"/>
        </w:rPr>
        <w:t>U pacjentów z COVID-19 nie należy podawać</w:t>
      </w:r>
      <w:r w:rsidR="00C323A8">
        <w:rPr>
          <w:lang w:val="pl-PL"/>
        </w:rPr>
        <w:t xml:space="preserve"> </w:t>
      </w:r>
      <w:r w:rsidR="009303FA">
        <w:rPr>
          <w:lang w:val="pl-PL"/>
        </w:rPr>
        <w:t xml:space="preserve">tego </w:t>
      </w:r>
      <w:r w:rsidR="00C323A8">
        <w:rPr>
          <w:lang w:val="pl-PL"/>
        </w:rPr>
        <w:t>produktu leczniczego</w:t>
      </w:r>
      <w:r>
        <w:rPr>
          <w:lang w:val="pl-PL"/>
        </w:rPr>
        <w:t>, jeśli u pacjent</w:t>
      </w:r>
      <w:r w:rsidR="00C323A8">
        <w:rPr>
          <w:lang w:val="pl-PL"/>
        </w:rPr>
        <w:t>ów</w:t>
      </w:r>
      <w:r>
        <w:rPr>
          <w:lang w:val="pl-PL"/>
        </w:rPr>
        <w:t xml:space="preserve"> występuje</w:t>
      </w:r>
      <w:r w:rsidRPr="00797BEC">
        <w:rPr>
          <w:lang w:val="pl-PL"/>
        </w:rPr>
        <w:t xml:space="preserve"> </w:t>
      </w:r>
      <w:r>
        <w:rPr>
          <w:lang w:val="pl-PL"/>
        </w:rPr>
        <w:t>jednocześnie jakiekolwiek inne czynne</w:t>
      </w:r>
      <w:r w:rsidR="003779AD">
        <w:rPr>
          <w:lang w:val="pl-PL"/>
        </w:rPr>
        <w:t>,</w:t>
      </w:r>
      <w:r>
        <w:rPr>
          <w:lang w:val="pl-PL"/>
        </w:rPr>
        <w:t xml:space="preserve"> ciężkie zakażenie.</w:t>
      </w:r>
      <w:r w:rsidR="003779AD">
        <w:rPr>
          <w:lang w:val="pl-PL"/>
        </w:rPr>
        <w:t xml:space="preserve"> </w:t>
      </w:r>
      <w:r w:rsidR="00C323A8">
        <w:rPr>
          <w:lang w:val="pl-PL"/>
        </w:rPr>
        <w:t>Zaleca się zachowanie szczególnej ostrożności przy podejmowaniu decyzji o zastosowaniu leczenia</w:t>
      </w:r>
      <w:r w:rsidRPr="003779AD">
        <w:rPr>
          <w:lang w:val="pl-PL"/>
        </w:rPr>
        <w:t xml:space="preserve"> </w:t>
      </w:r>
      <w:r w:rsidR="009303FA">
        <w:rPr>
          <w:lang w:val="pl-PL"/>
        </w:rPr>
        <w:t>tocilizumabem</w:t>
      </w:r>
      <w:r w:rsidRPr="003779AD">
        <w:rPr>
          <w:lang w:val="pl-PL"/>
        </w:rPr>
        <w:t xml:space="preserve"> u pacjentów z</w:t>
      </w:r>
      <w:ins w:id="239" w:author="Author">
        <w:r w:rsidR="007E7316">
          <w:rPr>
            <w:lang w:val="pl-PL"/>
          </w:rPr>
          <w:t> </w:t>
        </w:r>
      </w:ins>
      <w:del w:id="240" w:author="Author">
        <w:r w:rsidRPr="003779AD" w:rsidDel="007E7316">
          <w:rPr>
            <w:lang w:val="pl-PL"/>
          </w:rPr>
          <w:delText xml:space="preserve"> </w:delText>
        </w:r>
      </w:del>
      <w:r w:rsidRPr="003779AD">
        <w:rPr>
          <w:lang w:val="pl-PL"/>
        </w:rPr>
        <w:t>nawracającymi lub przewlekłymi zakażeniami lub z chorobami współistniejącymi (np. zapalenie uchyłków, cukrzyca</w:t>
      </w:r>
      <w:r w:rsidR="00563CB2">
        <w:rPr>
          <w:lang w:val="pl-PL"/>
        </w:rPr>
        <w:t>,</w:t>
      </w:r>
      <w:r w:rsidRPr="003779AD">
        <w:rPr>
          <w:lang w:val="pl-PL"/>
        </w:rPr>
        <w:t xml:space="preserve"> śródmiąższowa choroba płuc), które mogą predysponować pacjentów do zakażeń.</w:t>
      </w:r>
    </w:p>
    <w:p w14:paraId="219F9C10" w14:textId="77777777" w:rsidR="00661834" w:rsidRDefault="00661834" w:rsidP="00661834">
      <w:pPr>
        <w:ind w:left="567" w:hanging="567"/>
        <w:rPr>
          <w:b/>
          <w:lang w:val="pl-PL"/>
        </w:rPr>
      </w:pPr>
    </w:p>
    <w:p w14:paraId="0332CD9C" w14:textId="77777777" w:rsidR="000D7B44" w:rsidRPr="0088087D" w:rsidRDefault="000D7B44" w:rsidP="000D7B44">
      <w:pPr>
        <w:rPr>
          <w:i/>
          <w:lang w:val="pl-PL"/>
        </w:rPr>
      </w:pPr>
      <w:r w:rsidRPr="0088087D">
        <w:rPr>
          <w:i/>
          <w:lang w:val="pl-PL"/>
        </w:rPr>
        <w:t>Hepatotoksyczność</w:t>
      </w:r>
    </w:p>
    <w:p w14:paraId="4F068B33" w14:textId="27F62A8B" w:rsidR="000D7B44" w:rsidRDefault="000D7B44" w:rsidP="000D7B44">
      <w:pPr>
        <w:rPr>
          <w:lang w:val="pl-PL"/>
        </w:rPr>
      </w:pPr>
      <w:r>
        <w:rPr>
          <w:lang w:val="pl-PL"/>
        </w:rPr>
        <w:t>U pacjentów hospitalizowanych z powodu COVID-19 może występować zwiększona aktywność AlAT lub AspAT. Niewydolność wielonarządow</w:t>
      </w:r>
      <w:r w:rsidR="003779AD">
        <w:rPr>
          <w:lang w:val="pl-PL"/>
        </w:rPr>
        <w:t>a</w:t>
      </w:r>
      <w:r>
        <w:rPr>
          <w:lang w:val="pl-PL"/>
        </w:rPr>
        <w:t xml:space="preserve"> z zajęciem wątroby jest rozpoznawana jako powikłanie COVID-19 o ciężkim przebiegu. Decyzja o podaniu tocilizumabu powinna </w:t>
      </w:r>
      <w:r w:rsidR="00563CB2">
        <w:rPr>
          <w:lang w:val="pl-PL"/>
        </w:rPr>
        <w:t>być podjęta z</w:t>
      </w:r>
      <w:ins w:id="241" w:author="Author">
        <w:r w:rsidR="007E7316">
          <w:rPr>
            <w:lang w:val="pl-PL"/>
          </w:rPr>
          <w:t> </w:t>
        </w:r>
      </w:ins>
      <w:del w:id="242" w:author="Author">
        <w:r w:rsidR="00563CB2" w:rsidDel="001C6A1A">
          <w:rPr>
            <w:lang w:val="pl-PL"/>
          </w:rPr>
          <w:delText xml:space="preserve"> </w:delText>
        </w:r>
      </w:del>
      <w:r w:rsidR="00563CB2">
        <w:rPr>
          <w:lang w:val="pl-PL"/>
        </w:rPr>
        <w:t xml:space="preserve">rozważeniem </w:t>
      </w:r>
      <w:r>
        <w:rPr>
          <w:lang w:val="pl-PL"/>
        </w:rPr>
        <w:t>potencjalny</w:t>
      </w:r>
      <w:r w:rsidR="00563CB2">
        <w:rPr>
          <w:lang w:val="pl-PL"/>
        </w:rPr>
        <w:t>ch</w:t>
      </w:r>
      <w:r>
        <w:rPr>
          <w:lang w:val="pl-PL"/>
        </w:rPr>
        <w:t xml:space="preserve"> korzyści z leczenia COVID-19 </w:t>
      </w:r>
      <w:r w:rsidR="00563CB2">
        <w:rPr>
          <w:lang w:val="pl-PL"/>
        </w:rPr>
        <w:t>i</w:t>
      </w:r>
      <w:r>
        <w:rPr>
          <w:lang w:val="pl-PL"/>
        </w:rPr>
        <w:t xml:space="preserve"> potencjalny</w:t>
      </w:r>
      <w:r w:rsidR="00563CB2">
        <w:rPr>
          <w:lang w:val="pl-PL"/>
        </w:rPr>
        <w:t>ch</w:t>
      </w:r>
      <w:r>
        <w:rPr>
          <w:lang w:val="pl-PL"/>
        </w:rPr>
        <w:t xml:space="preserve"> zagroże</w:t>
      </w:r>
      <w:r w:rsidR="00563CB2">
        <w:rPr>
          <w:lang w:val="pl-PL"/>
        </w:rPr>
        <w:t>ń</w:t>
      </w:r>
      <w:r>
        <w:rPr>
          <w:lang w:val="pl-PL"/>
        </w:rPr>
        <w:t xml:space="preserve"> związany</w:t>
      </w:r>
      <w:r w:rsidR="00563CB2">
        <w:rPr>
          <w:lang w:val="pl-PL"/>
        </w:rPr>
        <w:t>ch</w:t>
      </w:r>
      <w:r>
        <w:rPr>
          <w:lang w:val="pl-PL"/>
        </w:rPr>
        <w:t xml:space="preserve"> z</w:t>
      </w:r>
      <w:ins w:id="243" w:author="Author">
        <w:r w:rsidR="001C6A1A">
          <w:rPr>
            <w:lang w:val="pl-PL"/>
          </w:rPr>
          <w:t> </w:t>
        </w:r>
      </w:ins>
      <w:del w:id="244" w:author="Author">
        <w:r w:rsidDel="001C6A1A">
          <w:rPr>
            <w:lang w:val="pl-PL"/>
          </w:rPr>
          <w:delText xml:space="preserve"> </w:delText>
        </w:r>
      </w:del>
      <w:r>
        <w:rPr>
          <w:lang w:val="pl-PL"/>
        </w:rPr>
        <w:t xml:space="preserve">leczeniem stanu ostrego tocilizumabem. Nie zaleca się podawania </w:t>
      </w:r>
      <w:r w:rsidR="009303FA">
        <w:rPr>
          <w:lang w:val="pl-PL"/>
        </w:rPr>
        <w:t>tocilizumabu</w:t>
      </w:r>
      <w:r>
        <w:rPr>
          <w:lang w:val="pl-PL"/>
        </w:rPr>
        <w:t xml:space="preserve"> u pacjentów z</w:t>
      </w:r>
      <w:ins w:id="245" w:author="Author">
        <w:r w:rsidR="001C6A1A">
          <w:rPr>
            <w:lang w:val="pl-PL"/>
          </w:rPr>
          <w:t> </w:t>
        </w:r>
      </w:ins>
      <w:del w:id="246" w:author="Author">
        <w:r w:rsidDel="001C6A1A">
          <w:rPr>
            <w:lang w:val="pl-PL"/>
          </w:rPr>
          <w:delText xml:space="preserve"> </w:delText>
        </w:r>
      </w:del>
      <w:r>
        <w:rPr>
          <w:lang w:val="pl-PL"/>
        </w:rPr>
        <w:t>COVID-19, u których aktywność AlAT lub AspAT przekracza 10</w:t>
      </w:r>
      <w:ins w:id="247" w:author="Author">
        <w:r w:rsidR="00524C11" w:rsidRPr="0088087D">
          <w:rPr>
            <w:lang w:val="pl-PL"/>
          </w:rPr>
          <w:t> </w:t>
        </w:r>
      </w:ins>
      <w:del w:id="248" w:author="Author">
        <w:r w:rsidDel="00524C11">
          <w:rPr>
            <w:lang w:val="pl-PL"/>
          </w:rPr>
          <w:delText xml:space="preserve"> </w:delText>
        </w:r>
      </w:del>
      <w:r w:rsidR="00101B04">
        <w:rPr>
          <w:rFonts w:eastAsia="MS Mincho"/>
          <w:szCs w:val="22"/>
          <w:lang w:val="pl-PL"/>
        </w:rPr>
        <w:t>×</w:t>
      </w:r>
      <w:ins w:id="249" w:author="Author">
        <w:r w:rsidR="00524C11" w:rsidRPr="0088087D">
          <w:rPr>
            <w:lang w:val="pl-PL"/>
          </w:rPr>
          <w:t> </w:t>
        </w:r>
      </w:ins>
      <w:del w:id="250" w:author="Author">
        <w:r w:rsidDel="00524C11">
          <w:rPr>
            <w:lang w:val="pl-PL"/>
          </w:rPr>
          <w:delText xml:space="preserve"> </w:delText>
        </w:r>
      </w:del>
      <w:r>
        <w:rPr>
          <w:lang w:val="pl-PL"/>
        </w:rPr>
        <w:t>GGN. U pacjentów z COVID-19 aktywność AlAT</w:t>
      </w:r>
      <w:r w:rsidR="00C323A8">
        <w:rPr>
          <w:lang w:val="pl-PL"/>
        </w:rPr>
        <w:t xml:space="preserve"> lub </w:t>
      </w:r>
      <w:r>
        <w:rPr>
          <w:lang w:val="pl-PL"/>
        </w:rPr>
        <w:t>AspAT należy monitorować zgodnie z aktualną standardową praktyką kliniczną.</w:t>
      </w:r>
    </w:p>
    <w:p w14:paraId="4916FFD7" w14:textId="77777777" w:rsidR="000D7B44" w:rsidRDefault="000D7B44" w:rsidP="000D7B44">
      <w:pPr>
        <w:rPr>
          <w:lang w:val="pl-PL"/>
        </w:rPr>
      </w:pPr>
    </w:p>
    <w:p w14:paraId="1261C38F" w14:textId="77777777" w:rsidR="000D7B44" w:rsidRPr="0088087D" w:rsidRDefault="00535FCC" w:rsidP="000D7B44">
      <w:pPr>
        <w:rPr>
          <w:lang w:val="pl-PL"/>
        </w:rPr>
      </w:pPr>
      <w:r>
        <w:rPr>
          <w:i/>
          <w:lang w:val="pl-PL"/>
        </w:rPr>
        <w:t>Nieprawidłowości hematologiczne</w:t>
      </w:r>
    </w:p>
    <w:p w14:paraId="4B98005E" w14:textId="12D1013C" w:rsidR="000D7B44" w:rsidRPr="0088087D" w:rsidRDefault="000D7B44" w:rsidP="000D7B44">
      <w:pPr>
        <w:rPr>
          <w:szCs w:val="24"/>
          <w:lang w:val="pl-PL"/>
        </w:rPr>
      </w:pPr>
      <w:r>
        <w:rPr>
          <w:lang w:val="pl-PL"/>
        </w:rPr>
        <w:t xml:space="preserve">Nie jest zalecane podawanie </w:t>
      </w:r>
      <w:r w:rsidR="00535FCC">
        <w:rPr>
          <w:lang w:val="pl-PL"/>
        </w:rPr>
        <w:t xml:space="preserve">produktu </w:t>
      </w:r>
      <w:r>
        <w:rPr>
          <w:lang w:val="pl-PL"/>
        </w:rPr>
        <w:t xml:space="preserve">u pacjentów z COVID-19, u których ANC wynosi </w:t>
      </w:r>
      <w:r w:rsidR="00A44387" w:rsidRPr="002868B4">
        <w:rPr>
          <w:rFonts w:eastAsia="MS Mincho"/>
          <w:szCs w:val="22"/>
          <w:lang w:val="pl-PL"/>
        </w:rPr>
        <w:t>&lt;</w:t>
      </w:r>
      <w:ins w:id="251" w:author="Author">
        <w:r w:rsidR="00524C11" w:rsidRPr="0088087D">
          <w:rPr>
            <w:lang w:val="pl-PL"/>
          </w:rPr>
          <w:t> </w:t>
        </w:r>
      </w:ins>
      <w:del w:id="252" w:author="Author">
        <w:r w:rsidR="0086499A" w:rsidRPr="002868B4" w:rsidDel="00524C11">
          <w:rPr>
            <w:rFonts w:ascii="Arial" w:eastAsia="MS Mincho" w:hAnsi="Arial" w:cs="Arial"/>
            <w:sz w:val="10"/>
            <w:szCs w:val="22"/>
            <w:lang w:val="pl-PL"/>
          </w:rPr>
          <w:delText> </w:delText>
        </w:r>
      </w:del>
      <w:r>
        <w:rPr>
          <w:lang w:val="pl-PL"/>
        </w:rPr>
        <w:t>1</w:t>
      </w:r>
      <w:ins w:id="253" w:author="Author">
        <w:r w:rsidR="00524C11" w:rsidRPr="0088087D">
          <w:rPr>
            <w:lang w:val="pl-PL"/>
          </w:rPr>
          <w:t> </w:t>
        </w:r>
      </w:ins>
      <w:del w:id="254" w:author="Author">
        <w:r w:rsidDel="00524C11">
          <w:rPr>
            <w:lang w:val="pl-PL"/>
          </w:rPr>
          <w:delText xml:space="preserve"> </w:delText>
        </w:r>
      </w:del>
      <w:r w:rsidR="00101B04">
        <w:rPr>
          <w:rFonts w:eastAsia="MS Mincho"/>
          <w:szCs w:val="22"/>
          <w:lang w:val="pl-PL"/>
        </w:rPr>
        <w:t>×</w:t>
      </w:r>
      <w:ins w:id="255" w:author="Author">
        <w:r w:rsidR="00524C11" w:rsidRPr="0088087D">
          <w:rPr>
            <w:lang w:val="pl-PL"/>
          </w:rPr>
          <w:t> </w:t>
        </w:r>
      </w:ins>
      <w:del w:id="256" w:author="Author">
        <w:r w:rsidDel="00524C11">
          <w:rPr>
            <w:lang w:val="pl-PL"/>
          </w:rPr>
          <w:delText xml:space="preserve"> </w:delText>
        </w:r>
      </w:del>
      <w:r>
        <w:rPr>
          <w:lang w:val="pl-PL"/>
        </w:rPr>
        <w:t>10</w:t>
      </w:r>
      <w:r>
        <w:rPr>
          <w:vertAlign w:val="superscript"/>
          <w:lang w:val="pl-PL"/>
        </w:rPr>
        <w:t>9</w:t>
      </w:r>
      <w:r>
        <w:rPr>
          <w:lang w:val="pl-PL"/>
        </w:rPr>
        <w:t xml:space="preserve">/l lub liczba płytek krwi wynosi </w:t>
      </w:r>
      <w:r w:rsidR="00A44387" w:rsidRPr="002868B4">
        <w:rPr>
          <w:rFonts w:eastAsia="MS Mincho"/>
          <w:szCs w:val="22"/>
          <w:lang w:val="pl-PL"/>
        </w:rPr>
        <w:t>&lt;</w:t>
      </w:r>
      <w:del w:id="257" w:author="Author">
        <w:r w:rsidR="0086499A" w:rsidRPr="002868B4" w:rsidDel="00382AC7">
          <w:rPr>
            <w:rFonts w:ascii="Arial" w:eastAsia="MS Mincho" w:hAnsi="Arial" w:cs="Arial"/>
            <w:sz w:val="10"/>
            <w:szCs w:val="22"/>
            <w:lang w:val="pl-PL"/>
          </w:rPr>
          <w:delText> </w:delText>
        </w:r>
      </w:del>
      <w:ins w:id="258" w:author="Author">
        <w:r w:rsidR="00944EA2">
          <w:rPr>
            <w:lang w:val="pl-PL"/>
          </w:rPr>
          <w:t> </w:t>
        </w:r>
      </w:ins>
      <w:del w:id="259" w:author="Author">
        <w:r w:rsidDel="00944EA2">
          <w:rPr>
            <w:lang w:val="pl-PL"/>
          </w:rPr>
          <w:delText xml:space="preserve"> </w:delText>
        </w:r>
      </w:del>
      <w:r>
        <w:rPr>
          <w:lang w:val="pl-PL"/>
        </w:rPr>
        <w:t>50</w:t>
      </w:r>
      <w:ins w:id="260" w:author="Author">
        <w:r w:rsidR="00944EA2">
          <w:rPr>
            <w:lang w:val="pl-PL"/>
          </w:rPr>
          <w:t> </w:t>
        </w:r>
      </w:ins>
      <w:del w:id="261" w:author="Author">
        <w:r w:rsidDel="00944EA2">
          <w:rPr>
            <w:lang w:val="pl-PL"/>
          </w:rPr>
          <w:delText xml:space="preserve"> </w:delText>
        </w:r>
      </w:del>
      <w:r w:rsidR="00101B04">
        <w:rPr>
          <w:rFonts w:eastAsia="MS Mincho"/>
          <w:szCs w:val="22"/>
          <w:lang w:val="pl-PL"/>
        </w:rPr>
        <w:t>×</w:t>
      </w:r>
      <w:ins w:id="262" w:author="Author">
        <w:r w:rsidR="00944EA2">
          <w:rPr>
            <w:lang w:val="pl-PL"/>
          </w:rPr>
          <w:t> </w:t>
        </w:r>
      </w:ins>
      <w:del w:id="263" w:author="Author">
        <w:r w:rsidDel="00944EA2">
          <w:rPr>
            <w:lang w:val="pl-PL"/>
          </w:rPr>
          <w:delText xml:space="preserve"> </w:delText>
        </w:r>
      </w:del>
      <w:r>
        <w:rPr>
          <w:lang w:val="pl-PL"/>
        </w:rPr>
        <w:t>10</w:t>
      </w:r>
      <w:r>
        <w:rPr>
          <w:vertAlign w:val="superscript"/>
          <w:lang w:val="pl-PL"/>
        </w:rPr>
        <w:t>3</w:t>
      </w:r>
      <w:r>
        <w:rPr>
          <w:lang w:val="pl-PL"/>
        </w:rPr>
        <w:t>/</w:t>
      </w:r>
      <w:r>
        <w:rPr>
          <w:lang w:val="pl-PL"/>
        </w:rPr>
        <w:sym w:font="Symbol" w:char="F06D"/>
      </w:r>
      <w:r>
        <w:rPr>
          <w:lang w:val="pl-PL"/>
        </w:rPr>
        <w:t xml:space="preserve">l. </w:t>
      </w:r>
      <w:r>
        <w:rPr>
          <w:szCs w:val="24"/>
          <w:lang w:val="pl-PL"/>
        </w:rPr>
        <w:t>Należy monitorować liczbę granulocytów</w:t>
      </w:r>
      <w:r w:rsidR="009303FA">
        <w:rPr>
          <w:szCs w:val="24"/>
          <w:lang w:val="pl-PL"/>
        </w:rPr>
        <w:t xml:space="preserve"> </w:t>
      </w:r>
      <w:r>
        <w:rPr>
          <w:szCs w:val="24"/>
          <w:lang w:val="pl-PL"/>
        </w:rPr>
        <w:t>obojętnochłonnych i płytek krwi zgodnie z</w:t>
      </w:r>
      <w:r w:rsidRPr="00276C75">
        <w:rPr>
          <w:lang w:val="pl-PL"/>
        </w:rPr>
        <w:t xml:space="preserve"> </w:t>
      </w:r>
      <w:r>
        <w:rPr>
          <w:lang w:val="pl-PL"/>
        </w:rPr>
        <w:t>aktualną standardową praktyką kliniczną, patrz punkt 4.2.</w:t>
      </w:r>
    </w:p>
    <w:p w14:paraId="2152F190" w14:textId="77777777" w:rsidR="000D7B44" w:rsidRPr="0088087D" w:rsidRDefault="000D7B44" w:rsidP="00D40F9F">
      <w:pPr>
        <w:rPr>
          <w:b/>
          <w:lang w:val="pl-PL"/>
        </w:rPr>
      </w:pPr>
    </w:p>
    <w:p w14:paraId="45AA7339" w14:textId="1FF493AC" w:rsidR="00134619" w:rsidRPr="0088087D" w:rsidRDefault="00134619" w:rsidP="00717432">
      <w:pPr>
        <w:keepNext/>
        <w:keepLines/>
        <w:rPr>
          <w:szCs w:val="22"/>
          <w:lang w:val="pl-PL"/>
        </w:rPr>
      </w:pPr>
      <w:r w:rsidRPr="0088087D">
        <w:rPr>
          <w:bCs/>
          <w:szCs w:val="22"/>
          <w:u w:val="single"/>
          <w:lang w:val="pl-PL"/>
        </w:rPr>
        <w:t>Dzieci i młodzież</w:t>
      </w:r>
    </w:p>
    <w:p w14:paraId="371327CD" w14:textId="77777777" w:rsidR="000F4F2F" w:rsidRPr="0088087D" w:rsidRDefault="00FD0504" w:rsidP="00C932DA">
      <w:pPr>
        <w:keepNext/>
        <w:keepLines/>
        <w:rPr>
          <w:i/>
          <w:szCs w:val="24"/>
          <w:lang w:val="pl-PL"/>
        </w:rPr>
      </w:pPr>
      <w:r w:rsidRPr="0088087D">
        <w:rPr>
          <w:i/>
          <w:szCs w:val="24"/>
          <w:lang w:val="pl-PL"/>
        </w:rPr>
        <w:t xml:space="preserve">Pacjenci z </w:t>
      </w:r>
      <w:r w:rsidR="000F4F2F" w:rsidRPr="0088087D">
        <w:rPr>
          <w:i/>
          <w:szCs w:val="24"/>
          <w:lang w:val="pl-PL"/>
        </w:rPr>
        <w:t>uMIZS</w:t>
      </w:r>
    </w:p>
    <w:p w14:paraId="74EAB1FF" w14:textId="59310608" w:rsidR="000F4F2F" w:rsidRPr="0088087D" w:rsidRDefault="000F4F2F" w:rsidP="00F3581F">
      <w:pPr>
        <w:rPr>
          <w:szCs w:val="24"/>
          <w:lang w:val="pl-PL"/>
        </w:rPr>
      </w:pPr>
      <w:r w:rsidRPr="0088087D">
        <w:rPr>
          <w:szCs w:val="24"/>
          <w:lang w:val="pl-PL"/>
        </w:rPr>
        <w:t xml:space="preserve">Zespół aktywacji makrofagów (ZAM) jest ciężkim schorzeniem zagrażającym życiu, które może wystąpić u chorych na uMIZS. W badaniach klinicznych nie oceniano stosowania tocilizumabu </w:t>
      </w:r>
      <w:del w:id="264" w:author="Author">
        <w:r w:rsidR="00B135B0" w:rsidRPr="0088087D" w:rsidDel="001C6A1A">
          <w:rPr>
            <w:szCs w:val="24"/>
            <w:lang w:val="pl-PL"/>
          </w:rPr>
          <w:br/>
        </w:r>
      </w:del>
      <w:r w:rsidRPr="0088087D">
        <w:rPr>
          <w:szCs w:val="24"/>
          <w:lang w:val="pl-PL"/>
        </w:rPr>
        <w:t>u</w:t>
      </w:r>
      <w:ins w:id="265" w:author="Author">
        <w:r w:rsidR="001C6A1A">
          <w:rPr>
            <w:szCs w:val="24"/>
            <w:lang w:val="pl-PL"/>
          </w:rPr>
          <w:t> </w:t>
        </w:r>
      </w:ins>
      <w:del w:id="266" w:author="Author">
        <w:r w:rsidRPr="0088087D" w:rsidDel="001C6A1A">
          <w:rPr>
            <w:szCs w:val="24"/>
            <w:lang w:val="pl-PL"/>
          </w:rPr>
          <w:delText xml:space="preserve"> </w:delText>
        </w:r>
      </w:del>
      <w:r w:rsidRPr="0088087D">
        <w:rPr>
          <w:szCs w:val="24"/>
          <w:lang w:val="pl-PL"/>
        </w:rPr>
        <w:t>pacjentów w czasie epizodu czynnego zespołu aktywacji makrofagów.</w:t>
      </w:r>
    </w:p>
    <w:p w14:paraId="6ABB6B43" w14:textId="77777777" w:rsidR="000F4F2F" w:rsidRDefault="000F4F2F" w:rsidP="00BB2C64">
      <w:pPr>
        <w:rPr>
          <w:ins w:id="267" w:author="Author"/>
          <w:lang w:val="pl-PL"/>
        </w:rPr>
      </w:pPr>
    </w:p>
    <w:p w14:paraId="78A847FB" w14:textId="77777777" w:rsidR="009D7AA3" w:rsidRPr="0088087D" w:rsidRDefault="009D7AA3" w:rsidP="009D7AA3">
      <w:pPr>
        <w:keepNext/>
        <w:rPr>
          <w:ins w:id="268" w:author="Author"/>
          <w:i/>
          <w:lang w:val="pl-PL"/>
        </w:rPr>
      </w:pPr>
      <w:ins w:id="269" w:author="Author">
        <w:r w:rsidRPr="0088087D">
          <w:rPr>
            <w:i/>
            <w:lang w:val="pl-PL"/>
          </w:rPr>
          <w:t>Sód</w:t>
        </w:r>
      </w:ins>
    </w:p>
    <w:p w14:paraId="6ADE6E4E" w14:textId="3DD9001C" w:rsidR="009D7AA3" w:rsidRDefault="009D7AA3" w:rsidP="009D7AA3">
      <w:pPr>
        <w:rPr>
          <w:ins w:id="270" w:author="Author"/>
          <w:lang w:val="pl-PL"/>
        </w:rPr>
      </w:pPr>
      <w:ins w:id="271" w:author="Author">
        <w:r w:rsidRPr="009303FA">
          <w:rPr>
            <w:lang w:val="pl-PL"/>
          </w:rPr>
          <w:t>Po rozcieńczeniu roztworem chlorku sodu o stężeniu 0,9</w:t>
        </w:r>
        <w:r w:rsidR="00431179">
          <w:rPr>
            <w:i/>
            <w:lang w:val="pl-PL"/>
          </w:rPr>
          <w:t> </w:t>
        </w:r>
        <w:r w:rsidRPr="009303FA">
          <w:rPr>
            <w:lang w:val="pl-PL"/>
          </w:rPr>
          <w:t>% produkt leczniczy zawiera 230,6</w:t>
        </w:r>
        <w:r w:rsidR="00431179">
          <w:rPr>
            <w:i/>
            <w:lang w:val="pl-PL"/>
          </w:rPr>
          <w:t> </w:t>
        </w:r>
        <w:del w:id="272" w:author="Author">
          <w:r w:rsidRPr="009303FA" w:rsidDel="00431179">
            <w:rPr>
              <w:lang w:val="pl-PL"/>
            </w:rPr>
            <w:delText xml:space="preserve"> </w:delText>
          </w:r>
        </w:del>
        <w:r w:rsidRPr="009303FA">
          <w:rPr>
            <w:lang w:val="pl-PL"/>
          </w:rPr>
          <w:t>mg sodu w maksymalnej dawce wynoszącej 800</w:t>
        </w:r>
        <w:r w:rsidR="0002251D">
          <w:rPr>
            <w:i/>
            <w:lang w:val="pl-PL"/>
          </w:rPr>
          <w:t> </w:t>
        </w:r>
        <w:del w:id="273" w:author="Author">
          <w:r w:rsidRPr="009303FA" w:rsidDel="0002251D">
            <w:rPr>
              <w:lang w:val="pl-PL"/>
            </w:rPr>
            <w:delText xml:space="preserve"> </w:delText>
          </w:r>
        </w:del>
        <w:r w:rsidRPr="009303FA">
          <w:rPr>
            <w:lang w:val="pl-PL"/>
          </w:rPr>
          <w:t>mg, co odpowiada 11,5</w:t>
        </w:r>
        <w:r w:rsidR="0002251D">
          <w:rPr>
            <w:i/>
            <w:lang w:val="pl-PL"/>
          </w:rPr>
          <w:t> </w:t>
        </w:r>
        <w:r w:rsidRPr="009303FA">
          <w:rPr>
            <w:lang w:val="pl-PL"/>
          </w:rPr>
          <w:t>% zalecanej przez WHO maksymalnej 2</w:t>
        </w:r>
        <w:r w:rsidR="0002251D">
          <w:rPr>
            <w:i/>
            <w:lang w:val="pl-PL"/>
          </w:rPr>
          <w:t> </w:t>
        </w:r>
        <w:del w:id="274" w:author="Author">
          <w:r w:rsidRPr="009303FA" w:rsidDel="0002251D">
            <w:rPr>
              <w:lang w:val="pl-PL"/>
            </w:rPr>
            <w:delText xml:space="preserve"> </w:delText>
          </w:r>
        </w:del>
        <w:r w:rsidRPr="009303FA">
          <w:rPr>
            <w:lang w:val="pl-PL"/>
          </w:rPr>
          <w:t>g dobowej dawki sodu u osób dorosłych.</w:t>
        </w:r>
      </w:ins>
    </w:p>
    <w:p w14:paraId="723A8591" w14:textId="77777777" w:rsidR="009D7AA3" w:rsidRDefault="009D7AA3" w:rsidP="009D7AA3">
      <w:pPr>
        <w:rPr>
          <w:ins w:id="275" w:author="Author"/>
          <w:lang w:val="pl-PL"/>
        </w:rPr>
      </w:pPr>
    </w:p>
    <w:p w14:paraId="4A2306C8" w14:textId="77777777" w:rsidR="009D7AA3" w:rsidRPr="002868B4" w:rsidRDefault="009D7AA3">
      <w:pPr>
        <w:keepNext/>
        <w:rPr>
          <w:ins w:id="276" w:author="Author"/>
          <w:i/>
          <w:lang w:val="pl-PL"/>
        </w:rPr>
        <w:pPrChange w:id="277" w:author="Author">
          <w:pPr/>
        </w:pPrChange>
      </w:pPr>
      <w:ins w:id="278" w:author="Author">
        <w:r w:rsidRPr="002868B4">
          <w:rPr>
            <w:i/>
            <w:lang w:val="pl-PL"/>
          </w:rPr>
          <w:t>Polisorbat</w:t>
        </w:r>
        <w:r>
          <w:rPr>
            <w:i/>
            <w:lang w:val="pl-PL"/>
          </w:rPr>
          <w:t> 80 (E 433)</w:t>
        </w:r>
      </w:ins>
    </w:p>
    <w:p w14:paraId="3CC81148" w14:textId="504CBB7D" w:rsidR="009D7AA3" w:rsidRPr="004C0A06" w:rsidRDefault="009D7AA3" w:rsidP="009D7AA3">
      <w:pPr>
        <w:rPr>
          <w:ins w:id="279" w:author="Author"/>
          <w:lang w:val="pl-PL"/>
        </w:rPr>
      </w:pPr>
      <w:ins w:id="280" w:author="Author">
        <w:r>
          <w:rPr>
            <w:lang w:val="pl-PL"/>
          </w:rPr>
          <w:t>Ten produkt leczniczy</w:t>
        </w:r>
        <w:r w:rsidRPr="009303FA">
          <w:rPr>
            <w:lang w:val="pl-PL"/>
          </w:rPr>
          <w:t xml:space="preserve"> zawiera 2</w:t>
        </w:r>
        <w:r w:rsidR="0096056B">
          <w:rPr>
            <w:lang w:val="pl-PL"/>
          </w:rPr>
          <w:t> </w:t>
        </w:r>
        <w:del w:id="281" w:author="Author">
          <w:r w:rsidRPr="009303FA" w:rsidDel="0096056B">
            <w:rPr>
              <w:lang w:val="pl-PL"/>
            </w:rPr>
            <w:delText xml:space="preserve"> </w:delText>
          </w:r>
        </w:del>
        <w:r w:rsidRPr="009303FA">
          <w:rPr>
            <w:lang w:val="pl-PL"/>
          </w:rPr>
          <w:t>mg polisorbatu 80 w każdej fiolce 80</w:t>
        </w:r>
        <w:r w:rsidR="003D7986">
          <w:rPr>
            <w:lang w:val="pl-PL"/>
          </w:rPr>
          <w:t> </w:t>
        </w:r>
        <w:del w:id="282" w:author="Author">
          <w:r w:rsidRPr="009303FA" w:rsidDel="003D7986">
            <w:rPr>
              <w:lang w:val="pl-PL"/>
            </w:rPr>
            <w:delText xml:space="preserve"> </w:delText>
          </w:r>
        </w:del>
        <w:r w:rsidRPr="009303FA">
          <w:rPr>
            <w:lang w:val="pl-PL"/>
          </w:rPr>
          <w:t>mg, 5</w:t>
        </w:r>
        <w:del w:id="283" w:author="Author">
          <w:r w:rsidRPr="009303FA" w:rsidDel="0096056B">
            <w:rPr>
              <w:lang w:val="pl-PL"/>
            </w:rPr>
            <w:delText xml:space="preserve"> </w:delText>
          </w:r>
        </w:del>
        <w:r w:rsidR="0096056B">
          <w:rPr>
            <w:lang w:val="pl-PL"/>
          </w:rPr>
          <w:t> </w:t>
        </w:r>
        <w:r w:rsidRPr="009303FA">
          <w:rPr>
            <w:lang w:val="pl-PL"/>
          </w:rPr>
          <w:t>mg polisorbatu 80 w</w:t>
        </w:r>
        <w:r w:rsidR="00540775">
          <w:rPr>
            <w:i/>
            <w:lang w:val="pl-PL"/>
          </w:rPr>
          <w:t> </w:t>
        </w:r>
        <w:del w:id="284" w:author="Author">
          <w:r w:rsidRPr="009303FA" w:rsidDel="00540775">
            <w:rPr>
              <w:lang w:val="pl-PL"/>
            </w:rPr>
            <w:delText xml:space="preserve"> </w:delText>
          </w:r>
        </w:del>
        <w:r w:rsidRPr="009303FA">
          <w:rPr>
            <w:lang w:val="pl-PL"/>
          </w:rPr>
          <w:t>każdej fiolce 200</w:t>
        </w:r>
        <w:r w:rsidR="0096056B">
          <w:rPr>
            <w:lang w:val="pl-PL"/>
          </w:rPr>
          <w:t> </w:t>
        </w:r>
        <w:del w:id="285" w:author="Author">
          <w:r w:rsidRPr="009303FA" w:rsidDel="0096056B">
            <w:rPr>
              <w:lang w:val="pl-PL"/>
            </w:rPr>
            <w:delText xml:space="preserve"> </w:delText>
          </w:r>
        </w:del>
        <w:r w:rsidRPr="009303FA">
          <w:rPr>
            <w:lang w:val="pl-PL"/>
          </w:rPr>
          <w:t>mg i 10</w:t>
        </w:r>
        <w:r w:rsidR="0096056B">
          <w:rPr>
            <w:lang w:val="pl-PL"/>
          </w:rPr>
          <w:t> </w:t>
        </w:r>
        <w:del w:id="286" w:author="Author">
          <w:r w:rsidRPr="009303FA" w:rsidDel="0096056B">
            <w:rPr>
              <w:lang w:val="pl-PL"/>
            </w:rPr>
            <w:delText xml:space="preserve"> </w:delText>
          </w:r>
        </w:del>
        <w:r w:rsidRPr="009303FA">
          <w:rPr>
            <w:lang w:val="pl-PL"/>
          </w:rPr>
          <w:t>mg polisorbatu 80 w każdej fiolce 400</w:t>
        </w:r>
        <w:r w:rsidR="0096056B">
          <w:rPr>
            <w:lang w:val="pl-PL"/>
          </w:rPr>
          <w:t> </w:t>
        </w:r>
        <w:del w:id="287" w:author="Author">
          <w:r w:rsidRPr="009303FA" w:rsidDel="0096056B">
            <w:rPr>
              <w:lang w:val="pl-PL"/>
            </w:rPr>
            <w:delText xml:space="preserve"> </w:delText>
          </w:r>
        </w:del>
        <w:r w:rsidRPr="009303FA">
          <w:rPr>
            <w:lang w:val="pl-PL"/>
          </w:rPr>
          <w:t xml:space="preserve">mg, co odpowiada </w:t>
        </w:r>
        <w:del w:id="288" w:author="Author">
          <w:r w:rsidDel="005776D4">
            <w:rPr>
              <w:lang w:val="pl-PL"/>
            </w:rPr>
            <w:delText xml:space="preserve">stężeniu </w:delText>
          </w:r>
        </w:del>
        <w:r w:rsidRPr="009303FA">
          <w:rPr>
            <w:lang w:val="pl-PL"/>
          </w:rPr>
          <w:t>0,5</w:t>
        </w:r>
        <w:r>
          <w:rPr>
            <w:lang w:val="pl-PL"/>
          </w:rPr>
          <w:t> </w:t>
        </w:r>
        <w:r w:rsidRPr="009303FA">
          <w:rPr>
            <w:lang w:val="pl-PL"/>
          </w:rPr>
          <w:t>mg/</w:t>
        </w:r>
        <w:r>
          <w:rPr>
            <w:lang w:val="pl-PL"/>
          </w:rPr>
          <w:t>ml</w:t>
        </w:r>
        <w:r w:rsidRPr="009303FA">
          <w:rPr>
            <w:lang w:val="pl-PL"/>
          </w:rPr>
          <w:t>.</w:t>
        </w:r>
        <w:r>
          <w:rPr>
            <w:lang w:val="pl-PL"/>
          </w:rPr>
          <w:t xml:space="preserve"> </w:t>
        </w:r>
        <w:r w:rsidRPr="009303FA">
          <w:rPr>
            <w:lang w:val="pl-PL"/>
          </w:rPr>
          <w:t>Polisorbaty mogą powodować reakcje alergiczne.</w:t>
        </w:r>
        <w:r>
          <w:rPr>
            <w:lang w:val="pl-PL"/>
          </w:rPr>
          <w:t xml:space="preserve"> </w:t>
        </w:r>
        <w:r w:rsidRPr="002868B4">
          <w:rPr>
            <w:lang w:val="pl-PL"/>
          </w:rPr>
          <w:t>Należy</w:t>
        </w:r>
        <w:r w:rsidRPr="00FB227F">
          <w:rPr>
            <w:lang w:val="pl-PL"/>
          </w:rPr>
          <w:t xml:space="preserve"> </w:t>
        </w:r>
        <w:r w:rsidRPr="002868B4">
          <w:rPr>
            <w:lang w:val="pl-PL"/>
          </w:rPr>
          <w:t>wziąć</w:t>
        </w:r>
        <w:r w:rsidRPr="00FB227F">
          <w:rPr>
            <w:lang w:val="pl-PL"/>
          </w:rPr>
          <w:t xml:space="preserve"> </w:t>
        </w:r>
        <w:r w:rsidRPr="002868B4">
          <w:rPr>
            <w:lang w:val="pl-PL"/>
          </w:rPr>
          <w:t>pod</w:t>
        </w:r>
        <w:r w:rsidRPr="00FB227F">
          <w:rPr>
            <w:lang w:val="pl-PL"/>
          </w:rPr>
          <w:t xml:space="preserve"> </w:t>
        </w:r>
        <w:r w:rsidRPr="002868B4">
          <w:rPr>
            <w:lang w:val="pl-PL"/>
          </w:rPr>
          <w:t>uwagę</w:t>
        </w:r>
        <w:r w:rsidRPr="00FB227F">
          <w:rPr>
            <w:lang w:val="pl-PL"/>
          </w:rPr>
          <w:t xml:space="preserve"> </w:t>
        </w:r>
        <w:r>
          <w:rPr>
            <w:lang w:val="pl-PL"/>
          </w:rPr>
          <w:t xml:space="preserve">alergie </w:t>
        </w:r>
        <w:r w:rsidRPr="002868B4">
          <w:rPr>
            <w:lang w:val="pl-PL"/>
          </w:rPr>
          <w:t>stwierdzone</w:t>
        </w:r>
        <w:r w:rsidRPr="00FB227F">
          <w:rPr>
            <w:lang w:val="pl-PL"/>
          </w:rPr>
          <w:t xml:space="preserve"> </w:t>
        </w:r>
        <w:r w:rsidRPr="002868B4">
          <w:rPr>
            <w:lang w:val="pl-PL"/>
          </w:rPr>
          <w:t>u</w:t>
        </w:r>
        <w:r w:rsidR="00540775">
          <w:rPr>
            <w:i/>
            <w:lang w:val="pl-PL"/>
          </w:rPr>
          <w:t> </w:t>
        </w:r>
        <w:del w:id="289" w:author="Author">
          <w:r w:rsidRPr="00FB227F" w:rsidDel="00540775">
            <w:rPr>
              <w:lang w:val="pl-PL"/>
            </w:rPr>
            <w:delText xml:space="preserve"> </w:delText>
          </w:r>
        </w:del>
        <w:r w:rsidRPr="002868B4">
          <w:rPr>
            <w:lang w:val="pl-PL"/>
          </w:rPr>
          <w:t>pacjentów.</w:t>
        </w:r>
      </w:ins>
    </w:p>
    <w:p w14:paraId="3390983D" w14:textId="77777777" w:rsidR="009D7AA3" w:rsidRPr="0088087D" w:rsidRDefault="009D7AA3" w:rsidP="00BB2C64">
      <w:pPr>
        <w:rPr>
          <w:lang w:val="pl-PL"/>
        </w:rPr>
      </w:pPr>
    </w:p>
    <w:p w14:paraId="330ECB46" w14:textId="77777777" w:rsidR="000F4F2F" w:rsidRPr="0088087D" w:rsidRDefault="000F4F2F" w:rsidP="009E0087">
      <w:pPr>
        <w:keepNext/>
        <w:keepLines/>
        <w:rPr>
          <w:b/>
          <w:lang w:val="pl-PL"/>
        </w:rPr>
      </w:pPr>
      <w:r w:rsidRPr="0088087D">
        <w:rPr>
          <w:b/>
          <w:lang w:val="pl-PL"/>
        </w:rPr>
        <w:t>4.5</w:t>
      </w:r>
      <w:r w:rsidRPr="0088087D">
        <w:rPr>
          <w:b/>
          <w:lang w:val="pl-PL"/>
        </w:rPr>
        <w:tab/>
        <w:t xml:space="preserve">Interakcje z innymi </w:t>
      </w:r>
      <w:r w:rsidR="0000208B" w:rsidRPr="0088087D">
        <w:rPr>
          <w:b/>
          <w:lang w:val="pl-PL"/>
        </w:rPr>
        <w:t>produktami leczniczymi</w:t>
      </w:r>
      <w:r w:rsidRPr="0088087D">
        <w:rPr>
          <w:b/>
          <w:lang w:val="pl-PL"/>
        </w:rPr>
        <w:t xml:space="preserve"> i inne rodzaje interakcji</w:t>
      </w:r>
    </w:p>
    <w:p w14:paraId="5998FF6A" w14:textId="77777777" w:rsidR="00011A31" w:rsidRPr="0088087D" w:rsidRDefault="00011A31" w:rsidP="009E0087">
      <w:pPr>
        <w:keepNext/>
        <w:keepLines/>
        <w:rPr>
          <w:b/>
          <w:lang w:val="pl-PL"/>
        </w:rPr>
      </w:pPr>
    </w:p>
    <w:p w14:paraId="5D8B6E2E" w14:textId="6125993E" w:rsidR="007E60DA" w:rsidRPr="0088087D" w:rsidRDefault="00011A31" w:rsidP="009E0087">
      <w:pPr>
        <w:keepNext/>
        <w:keepLines/>
        <w:rPr>
          <w:lang w:val="pl-PL"/>
        </w:rPr>
      </w:pPr>
      <w:r w:rsidRPr="0088087D">
        <w:rPr>
          <w:lang w:val="pl-PL"/>
        </w:rPr>
        <w:t xml:space="preserve">Badania </w:t>
      </w:r>
      <w:ins w:id="290" w:author="Author">
        <w:r w:rsidR="009D7AA3">
          <w:rPr>
            <w:lang w:val="pl-PL"/>
          </w:rPr>
          <w:t xml:space="preserve">kliniczne </w:t>
        </w:r>
      </w:ins>
      <w:r w:rsidRPr="0088087D">
        <w:rPr>
          <w:lang w:val="pl-PL"/>
        </w:rPr>
        <w:t>dotyczące interakcji przeprowadzono wyłącznie u dorosłych</w:t>
      </w:r>
      <w:r w:rsidR="00250A0C" w:rsidRPr="0088087D">
        <w:rPr>
          <w:lang w:val="pl-PL"/>
        </w:rPr>
        <w:t xml:space="preserve"> pacjentów</w:t>
      </w:r>
      <w:r w:rsidR="009A3BAB" w:rsidRPr="0088087D">
        <w:rPr>
          <w:lang w:val="pl-PL"/>
        </w:rPr>
        <w:t>.</w:t>
      </w:r>
    </w:p>
    <w:p w14:paraId="490ED166" w14:textId="77777777" w:rsidR="007E60DA" w:rsidRPr="0088087D" w:rsidRDefault="007E60DA" w:rsidP="009E0087">
      <w:pPr>
        <w:keepNext/>
        <w:keepLines/>
        <w:rPr>
          <w:lang w:val="pl-PL"/>
        </w:rPr>
      </w:pPr>
    </w:p>
    <w:p w14:paraId="5884051A" w14:textId="0ACF6709" w:rsidR="000F4F2F" w:rsidRPr="0088087D" w:rsidRDefault="000F4F2F" w:rsidP="009E0087">
      <w:pPr>
        <w:keepNext/>
        <w:keepLines/>
        <w:rPr>
          <w:rFonts w:eastAsia="SimSun"/>
          <w:lang w:val="pl-PL" w:eastAsia="zh-CN" w:bidi="th-TH"/>
        </w:rPr>
      </w:pPr>
      <w:r w:rsidRPr="0088087D">
        <w:rPr>
          <w:rFonts w:eastAsia="SimSun"/>
          <w:lang w:val="pl-PL" w:eastAsia="zh-CN" w:bidi="th-TH"/>
        </w:rPr>
        <w:t xml:space="preserve">Równoczesne podanie pojedynczej dawki tocilizumabu wielkości 10 mg/kg mc. </w:t>
      </w:r>
      <w:r w:rsidR="00D152BA" w:rsidRPr="0088087D">
        <w:rPr>
          <w:rFonts w:eastAsia="SimSun"/>
          <w:lang w:val="pl-PL" w:eastAsia="zh-CN" w:bidi="th-TH"/>
        </w:rPr>
        <w:t>r</w:t>
      </w:r>
      <w:r w:rsidRPr="0088087D">
        <w:rPr>
          <w:rFonts w:eastAsia="SimSun"/>
          <w:lang w:val="pl-PL" w:eastAsia="zh-CN" w:bidi="th-TH"/>
        </w:rPr>
        <w:t xml:space="preserve">azem </w:t>
      </w:r>
      <w:del w:id="291" w:author="Author">
        <w:r w:rsidR="00B135B0" w:rsidRPr="0088087D" w:rsidDel="00893F5C">
          <w:rPr>
            <w:rFonts w:eastAsia="SimSun"/>
            <w:lang w:val="pl-PL" w:eastAsia="zh-CN" w:bidi="th-TH"/>
          </w:rPr>
          <w:br/>
        </w:r>
      </w:del>
      <w:r w:rsidRPr="0088087D">
        <w:rPr>
          <w:rFonts w:eastAsia="SimSun"/>
          <w:lang w:val="pl-PL" w:eastAsia="zh-CN" w:bidi="th-TH"/>
        </w:rPr>
        <w:t>z</w:t>
      </w:r>
      <w:ins w:id="292" w:author="Author">
        <w:r w:rsidR="001C6A1A">
          <w:rPr>
            <w:rFonts w:eastAsia="SimSun"/>
            <w:lang w:val="pl-PL" w:eastAsia="zh-CN" w:bidi="th-TH"/>
          </w:rPr>
          <w:t> </w:t>
        </w:r>
      </w:ins>
      <w:del w:id="293" w:author="Author">
        <w:r w:rsidRPr="0088087D" w:rsidDel="001C6A1A">
          <w:rPr>
            <w:rFonts w:eastAsia="SimSun"/>
            <w:lang w:val="pl-PL" w:eastAsia="zh-CN" w:bidi="th-TH"/>
          </w:rPr>
          <w:delText xml:space="preserve"> </w:delText>
        </w:r>
      </w:del>
      <w:r w:rsidRPr="0088087D">
        <w:rPr>
          <w:rFonts w:eastAsia="SimSun"/>
          <w:lang w:val="pl-PL" w:eastAsia="zh-CN" w:bidi="th-TH"/>
        </w:rPr>
        <w:t>metotreksatem (MTX) w dawce 10–25 mg raz na tydzień nie miało klinicznie istotnego wpływu na ekspozycję na MTX.</w:t>
      </w:r>
    </w:p>
    <w:p w14:paraId="5BC4A87C" w14:textId="77777777" w:rsidR="000F4F2F" w:rsidRPr="0088087D" w:rsidRDefault="000F4F2F" w:rsidP="00736A8D">
      <w:pPr>
        <w:rPr>
          <w:rFonts w:eastAsia="SimSun"/>
          <w:lang w:val="pl-PL" w:eastAsia="zh-CN" w:bidi="th-TH"/>
        </w:rPr>
      </w:pPr>
    </w:p>
    <w:p w14:paraId="2280886C" w14:textId="17478B99" w:rsidR="000F4F2F" w:rsidRPr="0088087D" w:rsidRDefault="000F4F2F" w:rsidP="00420F74">
      <w:pPr>
        <w:rPr>
          <w:rFonts w:eastAsia="SimSun"/>
          <w:lang w:val="pl-PL" w:eastAsia="zh-CN" w:bidi="th-TH"/>
        </w:rPr>
      </w:pPr>
      <w:r w:rsidRPr="0088087D">
        <w:rPr>
          <w:rFonts w:eastAsia="SimSun"/>
          <w:lang w:val="pl-PL" w:eastAsia="zh-CN" w:bidi="th-TH"/>
        </w:rPr>
        <w:t>Analizy farmakokinetyki populacyjnej nie wykazały wpływu MTX, NLPZ lub glikokortykosteroidów na klirens tocilizumabu.</w:t>
      </w:r>
    </w:p>
    <w:p w14:paraId="37FE55E0" w14:textId="77777777" w:rsidR="000F4F2F" w:rsidRPr="0088087D" w:rsidRDefault="000F4F2F" w:rsidP="00736A8D">
      <w:pPr>
        <w:rPr>
          <w:lang w:val="pl-PL"/>
        </w:rPr>
      </w:pPr>
    </w:p>
    <w:p w14:paraId="33314685" w14:textId="77777777" w:rsidR="000F4F2F" w:rsidRPr="0088087D" w:rsidRDefault="00CE5A62" w:rsidP="00BB2C64">
      <w:pPr>
        <w:rPr>
          <w:lang w:val="pl-PL"/>
        </w:rPr>
      </w:pPr>
      <w:r w:rsidRPr="0088087D">
        <w:rPr>
          <w:lang w:val="pl-PL"/>
        </w:rPr>
        <w:t>Ekspresja wątrobowych</w:t>
      </w:r>
      <w:r w:rsidR="000F4F2F" w:rsidRPr="0088087D">
        <w:rPr>
          <w:lang w:val="pl-PL"/>
        </w:rPr>
        <w:t xml:space="preserve"> enzymów kompleksu CYP450 jest hamowana przez cytokiny, takie jak IL-6, które stymulują przewlekły proces zapalny. Dlatego też leczenie silnym inhibitorem cytokin, takim jak tocilizumab, może spowodować odwrócenie tej tendencji z następczym zwiększeniem aktywności CYP450.</w:t>
      </w:r>
    </w:p>
    <w:p w14:paraId="046B357C" w14:textId="77777777" w:rsidR="000F4F2F" w:rsidRPr="0088087D" w:rsidRDefault="000F4F2F" w:rsidP="00BB2C64">
      <w:pPr>
        <w:rPr>
          <w:lang w:val="pl-PL"/>
        </w:rPr>
      </w:pPr>
    </w:p>
    <w:p w14:paraId="1FEF8F5F" w14:textId="77777777" w:rsidR="000F4F2F" w:rsidRPr="0088087D" w:rsidRDefault="000F4F2F" w:rsidP="00736A8D">
      <w:pPr>
        <w:rPr>
          <w:lang w:val="pl-PL"/>
        </w:rPr>
      </w:pPr>
      <w:r w:rsidRPr="0088087D">
        <w:rPr>
          <w:lang w:val="pl-PL"/>
        </w:rPr>
        <w:t xml:space="preserve">Badania </w:t>
      </w:r>
      <w:r w:rsidRPr="0088087D">
        <w:rPr>
          <w:i/>
          <w:lang w:val="pl-PL"/>
        </w:rPr>
        <w:t>in vitro</w:t>
      </w:r>
      <w:r w:rsidRPr="0088087D">
        <w:rPr>
          <w:lang w:val="pl-PL"/>
        </w:rPr>
        <w:t xml:space="preserve"> na hodowli ludzkich hepatocytów wykazały, że IL-6 powoduje zmniejszenie ekspresji enzymów CYP1A2, CYP2C9, CYP2C19 oraz CYP3A4. Tocilizumab normalizuje ekspresję tych enzymów.</w:t>
      </w:r>
    </w:p>
    <w:p w14:paraId="445BE144" w14:textId="77777777" w:rsidR="000F4F2F" w:rsidRPr="0088087D" w:rsidRDefault="000F4F2F" w:rsidP="00BB2C64">
      <w:pPr>
        <w:rPr>
          <w:lang w:val="pl-PL"/>
        </w:rPr>
      </w:pPr>
    </w:p>
    <w:p w14:paraId="13DDB88F" w14:textId="2035B21D" w:rsidR="000F4F2F" w:rsidRPr="0088087D" w:rsidRDefault="000F4F2F" w:rsidP="004100D4">
      <w:pPr>
        <w:rPr>
          <w:lang w:val="pl-PL"/>
        </w:rPr>
      </w:pPr>
      <w:r w:rsidRPr="0088087D">
        <w:rPr>
          <w:lang w:val="pl-PL"/>
        </w:rPr>
        <w:t>W badaniu</w:t>
      </w:r>
      <w:ins w:id="294" w:author="Author">
        <w:r w:rsidR="00D0225E">
          <w:rPr>
            <w:lang w:val="pl-PL"/>
          </w:rPr>
          <w:t xml:space="preserve"> klinicznym</w:t>
        </w:r>
      </w:ins>
      <w:r w:rsidRPr="0088087D">
        <w:rPr>
          <w:lang w:val="pl-PL"/>
        </w:rPr>
        <w:t xml:space="preserve"> u chorych na RZS po tygodniu od podania pojedynczej dawki tocilizumabu, stężenia s</w:t>
      </w:r>
      <w:r w:rsidR="000D3847" w:rsidRPr="0088087D">
        <w:rPr>
          <w:lang w:val="pl-PL"/>
        </w:rPr>
        <w:t>y</w:t>
      </w:r>
      <w:r w:rsidRPr="0088087D">
        <w:rPr>
          <w:lang w:val="pl-PL"/>
        </w:rPr>
        <w:t>mwastatyny (CYP3A4) zmniejszyły się o 57</w:t>
      </w:r>
      <w:ins w:id="295" w:author="Author">
        <w:r w:rsidR="00893F5C" w:rsidRPr="0088087D">
          <w:rPr>
            <w:lang w:val="pl-PL"/>
          </w:rPr>
          <w:t> </w:t>
        </w:r>
      </w:ins>
      <w:r w:rsidRPr="0088087D">
        <w:rPr>
          <w:lang w:val="pl-PL"/>
        </w:rPr>
        <w:t>%, do poziomu porównywalnego lub nieznacznie wyższego, jaki obserwowano u zdrowych ochotników.</w:t>
      </w:r>
    </w:p>
    <w:p w14:paraId="3BFE0B09" w14:textId="77777777" w:rsidR="000F4F2F" w:rsidRPr="0088087D" w:rsidRDefault="000F4F2F" w:rsidP="00BB2C64">
      <w:pPr>
        <w:rPr>
          <w:lang w:val="pl-PL"/>
        </w:rPr>
      </w:pPr>
    </w:p>
    <w:p w14:paraId="1BFA1DE1" w14:textId="77777777" w:rsidR="000F4F2F" w:rsidRPr="0088087D" w:rsidRDefault="000F4F2F" w:rsidP="00BB2C64">
      <w:pPr>
        <w:rPr>
          <w:lang w:val="pl-PL"/>
        </w:rPr>
      </w:pPr>
      <w:r w:rsidRPr="0088087D">
        <w:rPr>
          <w:lang w:val="pl-PL"/>
        </w:rPr>
        <w:t xml:space="preserve">Rozpoczynając lub kończąc leczenie tocilizumabem należy </w:t>
      </w:r>
      <w:r w:rsidR="00AE2BA6" w:rsidRPr="0088087D">
        <w:rPr>
          <w:lang w:val="pl-PL"/>
        </w:rPr>
        <w:t>monitorować</w:t>
      </w:r>
      <w:r w:rsidRPr="0088087D">
        <w:rPr>
          <w:lang w:val="pl-PL"/>
        </w:rPr>
        <w:t xml:space="preserve"> chorych przyjmujących leki, których dawki dobiera się indywidualnie, a które są metabolizowane przez enzymy CYP4503 A4, 1A2 lub 2C9 (np. </w:t>
      </w:r>
      <w:r w:rsidR="00523267" w:rsidRPr="0088087D">
        <w:rPr>
          <w:lang w:val="pl-PL"/>
        </w:rPr>
        <w:t>metyl</w:t>
      </w:r>
      <w:r w:rsidR="00AF56F1" w:rsidRPr="0088087D">
        <w:rPr>
          <w:lang w:val="pl-PL"/>
        </w:rPr>
        <w:t>o</w:t>
      </w:r>
      <w:r w:rsidR="00523267" w:rsidRPr="0088087D">
        <w:rPr>
          <w:lang w:val="pl-PL"/>
        </w:rPr>
        <w:t xml:space="preserve">prednizolon, deksametazon, (z możliwością </w:t>
      </w:r>
      <w:r w:rsidR="000D3847" w:rsidRPr="0088087D">
        <w:rPr>
          <w:lang w:val="pl-PL"/>
        </w:rPr>
        <w:t>wystąpienia</w:t>
      </w:r>
      <w:r w:rsidR="00523267" w:rsidRPr="0088087D">
        <w:rPr>
          <w:lang w:val="pl-PL"/>
        </w:rPr>
        <w:t xml:space="preserve"> zespołu odstawienia sterydów</w:t>
      </w:r>
      <w:r w:rsidR="0065545C" w:rsidRPr="0088087D">
        <w:rPr>
          <w:lang w:val="pl-PL"/>
        </w:rPr>
        <w:t>)</w:t>
      </w:r>
      <w:r w:rsidR="00523267" w:rsidRPr="0088087D">
        <w:rPr>
          <w:lang w:val="pl-PL"/>
        </w:rPr>
        <w:t xml:space="preserve">, </w:t>
      </w:r>
      <w:r w:rsidR="003420A2" w:rsidRPr="0088087D">
        <w:rPr>
          <w:lang w:val="pl-PL"/>
        </w:rPr>
        <w:t>a</w:t>
      </w:r>
      <w:r w:rsidRPr="0088087D">
        <w:rPr>
          <w:lang w:val="pl-PL"/>
        </w:rPr>
        <w:t xml:space="preserve">torwastatyna, blokery kanału wapniowego, teofilina, warfaryna, </w:t>
      </w:r>
      <w:r w:rsidR="00435FF4" w:rsidRPr="0088087D">
        <w:rPr>
          <w:lang w:val="pl-PL"/>
        </w:rPr>
        <w:t xml:space="preserve">fenprokumon, </w:t>
      </w:r>
      <w:r w:rsidRPr="0088087D">
        <w:rPr>
          <w:lang w:val="pl-PL"/>
        </w:rPr>
        <w:t>fenytoina, cyklosporyna lub benzodiazepiny), gdyż może być konieczne zwiększenie dawek poszczególnych leków w celu utrzymania właściwego działania leczniczego. Ze względu na długi okres półtrwania (t</w:t>
      </w:r>
      <w:r w:rsidRPr="0088087D">
        <w:rPr>
          <w:vertAlign w:val="subscript"/>
          <w:lang w:val="pl-PL"/>
        </w:rPr>
        <w:t>½</w:t>
      </w:r>
      <w:r w:rsidRPr="0088087D">
        <w:rPr>
          <w:lang w:val="pl-PL"/>
        </w:rPr>
        <w:t>), wpływ tocilizumabu na aktywność enzymów CYP450 może utrzymywać się kilka tygodni po zaprzestaniu podawania leku.</w:t>
      </w:r>
    </w:p>
    <w:p w14:paraId="655910C2" w14:textId="77777777" w:rsidR="000F4F2F" w:rsidRPr="0088087D" w:rsidRDefault="000F4F2F" w:rsidP="00BB2C64">
      <w:pPr>
        <w:rPr>
          <w:lang w:val="pl-PL"/>
        </w:rPr>
      </w:pPr>
    </w:p>
    <w:p w14:paraId="24E4E262" w14:textId="77777777" w:rsidR="000F4F2F" w:rsidRPr="0088087D" w:rsidRDefault="000F4F2F" w:rsidP="00C3562C">
      <w:pPr>
        <w:keepNext/>
        <w:keepLines/>
        <w:rPr>
          <w:b/>
          <w:lang w:val="pl-PL"/>
        </w:rPr>
      </w:pPr>
      <w:r w:rsidRPr="0088087D">
        <w:rPr>
          <w:b/>
          <w:lang w:val="pl-PL"/>
        </w:rPr>
        <w:t>4.6</w:t>
      </w:r>
      <w:r w:rsidRPr="0088087D">
        <w:rPr>
          <w:b/>
          <w:lang w:val="pl-PL"/>
        </w:rPr>
        <w:tab/>
        <w:t>Wpływ na płodność, ciążę i laktację</w:t>
      </w:r>
    </w:p>
    <w:p w14:paraId="7BCD7F66" w14:textId="77777777" w:rsidR="00011A31" w:rsidRPr="0088087D" w:rsidRDefault="00011A31" w:rsidP="00C3562C">
      <w:pPr>
        <w:keepNext/>
        <w:keepLines/>
        <w:rPr>
          <w:b/>
          <w:lang w:val="pl-PL"/>
        </w:rPr>
      </w:pPr>
    </w:p>
    <w:p w14:paraId="159D55EE" w14:textId="77777777" w:rsidR="00011A31" w:rsidRPr="0088087D" w:rsidRDefault="00011A31" w:rsidP="00CE0DE3">
      <w:pPr>
        <w:rPr>
          <w:u w:val="single"/>
          <w:lang w:val="pl-PL"/>
        </w:rPr>
      </w:pPr>
      <w:r w:rsidRPr="0088087D">
        <w:rPr>
          <w:u w:val="single"/>
          <w:lang w:val="pl-PL"/>
        </w:rPr>
        <w:t>Kobiety w wieku rozrodczym</w:t>
      </w:r>
    </w:p>
    <w:p w14:paraId="4FF65843" w14:textId="2BAA5DDD" w:rsidR="00011A31" w:rsidRPr="0088087D" w:rsidRDefault="00011A31" w:rsidP="00011A31">
      <w:pPr>
        <w:rPr>
          <w:lang w:val="pl-PL"/>
        </w:rPr>
      </w:pPr>
      <w:r w:rsidRPr="0088087D">
        <w:rPr>
          <w:lang w:val="pl-PL"/>
        </w:rPr>
        <w:t xml:space="preserve">Kobiety w wieku rozrodczym </w:t>
      </w:r>
      <w:r w:rsidR="00250A0C" w:rsidRPr="0088087D">
        <w:rPr>
          <w:lang w:val="pl-PL"/>
        </w:rPr>
        <w:t xml:space="preserve">muszą </w:t>
      </w:r>
      <w:r w:rsidRPr="0088087D">
        <w:rPr>
          <w:lang w:val="pl-PL"/>
        </w:rPr>
        <w:t>stosować skuteczną antykoncepcję w trakcie leczenia oraz do 3</w:t>
      </w:r>
      <w:ins w:id="296" w:author="Author">
        <w:r w:rsidR="001C6A1A">
          <w:rPr>
            <w:lang w:val="pl-PL"/>
          </w:rPr>
          <w:t> </w:t>
        </w:r>
      </w:ins>
      <w:del w:id="297" w:author="Author">
        <w:r w:rsidRPr="0088087D" w:rsidDel="001C6A1A">
          <w:rPr>
            <w:lang w:val="pl-PL"/>
          </w:rPr>
          <w:delText xml:space="preserve"> </w:delText>
        </w:r>
      </w:del>
      <w:r w:rsidRPr="0088087D">
        <w:rPr>
          <w:lang w:val="pl-PL"/>
        </w:rPr>
        <w:t>miesięcy po zakończeniu leczenia.</w:t>
      </w:r>
    </w:p>
    <w:p w14:paraId="38A4E326" w14:textId="77777777" w:rsidR="000F4F2F" w:rsidRPr="0088087D" w:rsidRDefault="000F4F2F" w:rsidP="003E1455">
      <w:pPr>
        <w:rPr>
          <w:b/>
          <w:lang w:val="pl-PL"/>
        </w:rPr>
      </w:pPr>
    </w:p>
    <w:p w14:paraId="28AAF65B" w14:textId="77777777" w:rsidR="000F4F2F" w:rsidRPr="0088087D" w:rsidRDefault="000F4F2F" w:rsidP="00661834">
      <w:pPr>
        <w:keepNext/>
        <w:rPr>
          <w:u w:val="single"/>
          <w:lang w:val="pl-PL"/>
        </w:rPr>
      </w:pPr>
      <w:r w:rsidRPr="0088087D">
        <w:rPr>
          <w:u w:val="single"/>
          <w:lang w:val="pl-PL"/>
        </w:rPr>
        <w:t>Ciąża</w:t>
      </w:r>
    </w:p>
    <w:p w14:paraId="41B9DAD3" w14:textId="100712E2" w:rsidR="00C36D52" w:rsidRPr="0088087D" w:rsidRDefault="000F4F2F" w:rsidP="003E1455">
      <w:pPr>
        <w:rPr>
          <w:lang w:val="pl-PL"/>
        </w:rPr>
      </w:pPr>
      <w:r w:rsidRPr="0088087D">
        <w:rPr>
          <w:lang w:val="pl-PL"/>
        </w:rPr>
        <w:t xml:space="preserve">Brak wystarczających danych klinicznych dotyczących stosowania </w:t>
      </w:r>
      <w:r w:rsidR="009303FA">
        <w:rPr>
          <w:lang w:val="pl-PL"/>
        </w:rPr>
        <w:t>tocilizumabu</w:t>
      </w:r>
      <w:r w:rsidRPr="0088087D">
        <w:rPr>
          <w:lang w:val="pl-PL"/>
        </w:rPr>
        <w:t xml:space="preserve"> u kobiet w ciąży. Badani</w:t>
      </w:r>
      <w:ins w:id="298" w:author="Author">
        <w:r w:rsidR="003A5605">
          <w:rPr>
            <w:lang w:val="pl-PL"/>
          </w:rPr>
          <w:t>e</w:t>
        </w:r>
      </w:ins>
      <w:del w:id="299" w:author="Author">
        <w:r w:rsidRPr="0088087D" w:rsidDel="003A5605">
          <w:rPr>
            <w:lang w:val="pl-PL"/>
          </w:rPr>
          <w:delText>a</w:delText>
        </w:r>
      </w:del>
      <w:r w:rsidRPr="0088087D">
        <w:rPr>
          <w:lang w:val="pl-PL"/>
        </w:rPr>
        <w:t xml:space="preserve"> na zwierzętach wykazał</w:t>
      </w:r>
      <w:ins w:id="300" w:author="Author">
        <w:r w:rsidR="003A5605">
          <w:rPr>
            <w:lang w:val="pl-PL"/>
          </w:rPr>
          <w:t>o</w:t>
        </w:r>
      </w:ins>
      <w:del w:id="301" w:author="Author">
        <w:r w:rsidRPr="0088087D" w:rsidDel="003A5605">
          <w:rPr>
            <w:lang w:val="pl-PL"/>
          </w:rPr>
          <w:delText>y</w:delText>
        </w:r>
      </w:del>
      <w:r w:rsidRPr="0088087D">
        <w:rPr>
          <w:lang w:val="pl-PL"/>
        </w:rPr>
        <w:t xml:space="preserve"> zwiększone ryzyko </w:t>
      </w:r>
      <w:r w:rsidR="00D152BA" w:rsidRPr="0088087D">
        <w:rPr>
          <w:lang w:val="pl-PL"/>
        </w:rPr>
        <w:t xml:space="preserve">wystąpienia </w:t>
      </w:r>
      <w:r w:rsidRPr="0088087D">
        <w:rPr>
          <w:lang w:val="pl-PL"/>
        </w:rPr>
        <w:t xml:space="preserve">spontanicznego poronienia, śmierci zarodka/płodu przy podawaniu dużych dawek (patrz punkt 5.3). </w:t>
      </w:r>
      <w:r w:rsidR="00250A0C" w:rsidRPr="0088087D">
        <w:rPr>
          <w:lang w:val="pl-PL"/>
        </w:rPr>
        <w:t>Potencjalne ryzyko</w:t>
      </w:r>
      <w:r w:rsidRPr="0088087D">
        <w:rPr>
          <w:lang w:val="pl-PL"/>
        </w:rPr>
        <w:t xml:space="preserve"> dla człowieka nie jest znane.</w:t>
      </w:r>
    </w:p>
    <w:p w14:paraId="120C9B5C" w14:textId="77777777" w:rsidR="000F4F2F" w:rsidRPr="0088087D" w:rsidRDefault="000F4F2F" w:rsidP="003E1455">
      <w:pPr>
        <w:rPr>
          <w:lang w:val="pl-PL"/>
        </w:rPr>
      </w:pPr>
    </w:p>
    <w:p w14:paraId="08B0CF93" w14:textId="77777777" w:rsidR="000F4F2F" w:rsidRPr="0088087D" w:rsidRDefault="000F4F2F" w:rsidP="003E1455">
      <w:pPr>
        <w:rPr>
          <w:lang w:val="pl-PL"/>
        </w:rPr>
      </w:pPr>
      <w:r w:rsidRPr="0088087D">
        <w:rPr>
          <w:lang w:val="pl-PL"/>
        </w:rPr>
        <w:t xml:space="preserve">Nie należy stosować produktu </w:t>
      </w:r>
      <w:r w:rsidR="00FE140A">
        <w:rPr>
          <w:lang w:val="pl-PL"/>
        </w:rPr>
        <w:t xml:space="preserve">leczniczego </w:t>
      </w:r>
      <w:r w:rsidRPr="0088087D">
        <w:rPr>
          <w:lang w:val="pl-PL"/>
        </w:rPr>
        <w:t>RoActemra u kobiet w ciąży, chyba że jest to bezwzględnie konieczne.</w:t>
      </w:r>
    </w:p>
    <w:p w14:paraId="0217E1E5" w14:textId="77777777" w:rsidR="000F4F2F" w:rsidRPr="0088087D" w:rsidRDefault="000F4F2F" w:rsidP="003E1455">
      <w:pPr>
        <w:rPr>
          <w:lang w:val="pl-PL"/>
        </w:rPr>
      </w:pPr>
    </w:p>
    <w:p w14:paraId="6941B71A" w14:textId="77777777" w:rsidR="000F4F2F" w:rsidRPr="0088087D" w:rsidRDefault="00134619" w:rsidP="004D1F94">
      <w:pPr>
        <w:keepNext/>
        <w:keepLines/>
        <w:rPr>
          <w:u w:val="single"/>
          <w:lang w:val="pl-PL"/>
        </w:rPr>
      </w:pPr>
      <w:r w:rsidRPr="0088087D">
        <w:rPr>
          <w:u w:val="single"/>
          <w:lang w:val="pl-PL"/>
        </w:rPr>
        <w:t>Karmienie piersią</w:t>
      </w:r>
    </w:p>
    <w:p w14:paraId="191A4108" w14:textId="0A2CC782" w:rsidR="000F4F2F" w:rsidRPr="0088087D" w:rsidRDefault="000F4F2F" w:rsidP="00072965">
      <w:pPr>
        <w:keepNext/>
        <w:keepLines/>
        <w:rPr>
          <w:lang w:val="pl-PL"/>
        </w:rPr>
      </w:pPr>
      <w:r w:rsidRPr="0088087D">
        <w:rPr>
          <w:lang w:val="pl-PL"/>
        </w:rPr>
        <w:t>Nie wiadomo, czy tocilizumab przenika do mleka</w:t>
      </w:r>
      <w:r w:rsidR="00474D03">
        <w:rPr>
          <w:lang w:val="pl-PL"/>
        </w:rPr>
        <w:t xml:space="preserve"> ludzkiego</w:t>
      </w:r>
      <w:r w:rsidRPr="0088087D">
        <w:rPr>
          <w:lang w:val="pl-PL"/>
        </w:rPr>
        <w:t>. Nie badano przenikania tocilizumabu do mleka</w:t>
      </w:r>
      <w:r w:rsidR="00527465" w:rsidRPr="0088087D">
        <w:rPr>
          <w:lang w:val="pl-PL"/>
        </w:rPr>
        <w:t xml:space="preserve"> u zwierz</w:t>
      </w:r>
      <w:r w:rsidR="00D1133A" w:rsidRPr="0088087D">
        <w:rPr>
          <w:lang w:val="pl-PL"/>
        </w:rPr>
        <w:t>ą</w:t>
      </w:r>
      <w:r w:rsidR="00527465" w:rsidRPr="0088087D">
        <w:rPr>
          <w:lang w:val="pl-PL"/>
        </w:rPr>
        <w:t>t</w:t>
      </w:r>
      <w:r w:rsidRPr="0088087D">
        <w:rPr>
          <w:lang w:val="pl-PL"/>
        </w:rPr>
        <w:t xml:space="preserve">. </w:t>
      </w:r>
      <w:r w:rsidR="006958EB">
        <w:rPr>
          <w:lang w:val="pl-PL"/>
        </w:rPr>
        <w:t>Należy podjąć decyzję czy</w:t>
      </w:r>
      <w:r w:rsidRPr="0088087D">
        <w:rPr>
          <w:lang w:val="pl-PL"/>
        </w:rPr>
        <w:t xml:space="preserve"> przerwa</w:t>
      </w:r>
      <w:r w:rsidR="006958EB">
        <w:rPr>
          <w:lang w:val="pl-PL"/>
        </w:rPr>
        <w:t>ć</w:t>
      </w:r>
      <w:r w:rsidRPr="0088087D">
        <w:rPr>
          <w:lang w:val="pl-PL"/>
        </w:rPr>
        <w:t xml:space="preserve"> </w:t>
      </w:r>
      <w:r w:rsidR="006958EB" w:rsidRPr="0088087D">
        <w:rPr>
          <w:lang w:val="pl-PL"/>
        </w:rPr>
        <w:t>karmieni</w:t>
      </w:r>
      <w:r w:rsidR="006958EB">
        <w:rPr>
          <w:lang w:val="pl-PL"/>
        </w:rPr>
        <w:t>e</w:t>
      </w:r>
      <w:r w:rsidR="006958EB" w:rsidRPr="0088087D">
        <w:rPr>
          <w:lang w:val="pl-PL"/>
        </w:rPr>
        <w:t xml:space="preserve"> </w:t>
      </w:r>
      <w:r w:rsidRPr="0088087D">
        <w:rPr>
          <w:lang w:val="pl-PL"/>
        </w:rPr>
        <w:t>piersią</w:t>
      </w:r>
      <w:r w:rsidR="00C0701A">
        <w:rPr>
          <w:lang w:val="pl-PL"/>
        </w:rPr>
        <w:t xml:space="preserve"> </w:t>
      </w:r>
      <w:r w:rsidR="004F0146">
        <w:rPr>
          <w:lang w:val="pl-PL"/>
        </w:rPr>
        <w:t>bądź</w:t>
      </w:r>
      <w:r w:rsidR="00C0701A">
        <w:rPr>
          <w:lang w:val="pl-PL"/>
        </w:rPr>
        <w:t xml:space="preserve"> </w:t>
      </w:r>
      <w:r w:rsidR="003B103F">
        <w:rPr>
          <w:lang w:val="pl-PL"/>
        </w:rPr>
        <w:t>przerwać</w:t>
      </w:r>
      <w:r w:rsidR="004F0146">
        <w:rPr>
          <w:lang w:val="pl-PL"/>
        </w:rPr>
        <w:t xml:space="preserve"> lub </w:t>
      </w:r>
      <w:r w:rsidR="003B103F">
        <w:rPr>
          <w:lang w:val="pl-PL"/>
        </w:rPr>
        <w:t xml:space="preserve">wstrzymać </w:t>
      </w:r>
      <w:r w:rsidRPr="0088087D">
        <w:rPr>
          <w:lang w:val="pl-PL"/>
        </w:rPr>
        <w:t>podawani</w:t>
      </w:r>
      <w:r w:rsidR="003B103F">
        <w:rPr>
          <w:lang w:val="pl-PL"/>
        </w:rPr>
        <w:t>e</w:t>
      </w:r>
      <w:r w:rsidRPr="0088087D">
        <w:rPr>
          <w:lang w:val="pl-PL"/>
        </w:rPr>
        <w:t xml:space="preserve"> produktu </w:t>
      </w:r>
      <w:r w:rsidR="00FE140A">
        <w:rPr>
          <w:lang w:val="pl-PL"/>
        </w:rPr>
        <w:t xml:space="preserve">leczniczego </w:t>
      </w:r>
      <w:r w:rsidRPr="0088087D">
        <w:rPr>
          <w:lang w:val="pl-PL"/>
        </w:rPr>
        <w:t>RoActemra</w:t>
      </w:r>
      <w:r w:rsidR="006958EB">
        <w:rPr>
          <w:lang w:val="pl-PL"/>
        </w:rPr>
        <w:t xml:space="preserve"> </w:t>
      </w:r>
      <w:r w:rsidR="003B103F">
        <w:rPr>
          <w:lang w:val="pl-PL"/>
        </w:rPr>
        <w:t>biorąc pod uwagę</w:t>
      </w:r>
      <w:r w:rsidRPr="0088087D">
        <w:rPr>
          <w:lang w:val="pl-PL"/>
        </w:rPr>
        <w:t xml:space="preserve"> korzyści </w:t>
      </w:r>
      <w:r w:rsidR="003B103F">
        <w:rPr>
          <w:lang w:val="pl-PL"/>
        </w:rPr>
        <w:t xml:space="preserve">z karmienia piersią dla dziecka </w:t>
      </w:r>
      <w:r w:rsidRPr="0088087D">
        <w:rPr>
          <w:lang w:val="pl-PL"/>
        </w:rPr>
        <w:t xml:space="preserve">oraz korzyści </w:t>
      </w:r>
      <w:r w:rsidR="003B103F">
        <w:rPr>
          <w:lang w:val="pl-PL"/>
        </w:rPr>
        <w:t xml:space="preserve">z </w:t>
      </w:r>
      <w:r w:rsidRPr="0088087D">
        <w:rPr>
          <w:lang w:val="pl-PL"/>
        </w:rPr>
        <w:t xml:space="preserve">leczenia dla </w:t>
      </w:r>
      <w:r w:rsidR="003B103F">
        <w:rPr>
          <w:lang w:val="pl-PL"/>
        </w:rPr>
        <w:t>matki</w:t>
      </w:r>
      <w:r w:rsidRPr="0088087D">
        <w:rPr>
          <w:lang w:val="pl-PL"/>
        </w:rPr>
        <w:t>.</w:t>
      </w:r>
    </w:p>
    <w:p w14:paraId="1F3D9F8F" w14:textId="77777777" w:rsidR="000F4F2F" w:rsidRPr="0088087D" w:rsidRDefault="000F4F2F" w:rsidP="00BB2C64">
      <w:pPr>
        <w:rPr>
          <w:lang w:val="pl-PL"/>
        </w:rPr>
      </w:pPr>
    </w:p>
    <w:p w14:paraId="1A1EE7A6" w14:textId="77777777" w:rsidR="0045768B" w:rsidRPr="0088087D" w:rsidRDefault="0045768B" w:rsidP="0045768B">
      <w:pPr>
        <w:rPr>
          <w:szCs w:val="22"/>
          <w:lang w:val="pl-PL"/>
        </w:rPr>
      </w:pPr>
      <w:r w:rsidRPr="0088087D">
        <w:rPr>
          <w:szCs w:val="22"/>
          <w:u w:val="single"/>
          <w:lang w:val="pl-PL"/>
        </w:rPr>
        <w:t>Płodność</w:t>
      </w:r>
    </w:p>
    <w:p w14:paraId="2EA995B6" w14:textId="77777777" w:rsidR="0045768B" w:rsidRPr="0088087D" w:rsidRDefault="0045768B" w:rsidP="0045768B">
      <w:pPr>
        <w:rPr>
          <w:lang w:val="pl-PL"/>
        </w:rPr>
      </w:pPr>
      <w:r w:rsidRPr="0088087D">
        <w:rPr>
          <w:lang w:val="pl-PL"/>
        </w:rPr>
        <w:t xml:space="preserve">Dostępne dane niekliniczne nie wskazują na </w:t>
      </w:r>
      <w:r w:rsidR="009A0329" w:rsidRPr="0088087D">
        <w:rPr>
          <w:lang w:val="pl-PL"/>
        </w:rPr>
        <w:t xml:space="preserve">istnienie </w:t>
      </w:r>
      <w:r w:rsidRPr="0088087D">
        <w:rPr>
          <w:lang w:val="pl-PL"/>
        </w:rPr>
        <w:t>wpływ</w:t>
      </w:r>
      <w:r w:rsidR="009A0329" w:rsidRPr="0088087D">
        <w:rPr>
          <w:lang w:val="pl-PL"/>
        </w:rPr>
        <w:t>u</w:t>
      </w:r>
      <w:r w:rsidRPr="0088087D">
        <w:rPr>
          <w:lang w:val="pl-PL"/>
        </w:rPr>
        <w:t xml:space="preserve"> </w:t>
      </w:r>
      <w:r w:rsidR="009A0329" w:rsidRPr="0088087D">
        <w:rPr>
          <w:lang w:val="pl-PL"/>
        </w:rPr>
        <w:t>leczenia</w:t>
      </w:r>
      <w:r w:rsidRPr="0088087D">
        <w:rPr>
          <w:lang w:val="pl-PL"/>
        </w:rPr>
        <w:t xml:space="preserve"> tocilizumabem na płodność. </w:t>
      </w:r>
    </w:p>
    <w:p w14:paraId="3AE128C1" w14:textId="77777777" w:rsidR="00134619" w:rsidRPr="0088087D" w:rsidRDefault="00134619" w:rsidP="00BB2C64">
      <w:pPr>
        <w:rPr>
          <w:lang w:val="pl-PL"/>
        </w:rPr>
      </w:pPr>
    </w:p>
    <w:p w14:paraId="6AE55272" w14:textId="77777777" w:rsidR="000F4F2F" w:rsidRPr="0088087D" w:rsidRDefault="000F4F2F" w:rsidP="00B01390">
      <w:pPr>
        <w:keepNext/>
        <w:ind w:left="567" w:hanging="567"/>
        <w:rPr>
          <w:b/>
          <w:lang w:val="pl-PL"/>
        </w:rPr>
      </w:pPr>
      <w:r w:rsidRPr="0088087D">
        <w:rPr>
          <w:b/>
          <w:lang w:val="pl-PL"/>
        </w:rPr>
        <w:t>4.7</w:t>
      </w:r>
      <w:r w:rsidRPr="0088087D">
        <w:rPr>
          <w:b/>
          <w:lang w:val="pl-PL"/>
        </w:rPr>
        <w:tab/>
        <w:t xml:space="preserve">Wpływ na zdolność prowadzenia pojazdów i obsługiwania </w:t>
      </w:r>
      <w:r w:rsidR="005F5FE5" w:rsidRPr="0088087D">
        <w:rPr>
          <w:b/>
          <w:lang w:val="pl-PL"/>
        </w:rPr>
        <w:t>maszyn</w:t>
      </w:r>
    </w:p>
    <w:p w14:paraId="7A98D38D" w14:textId="77777777" w:rsidR="000F4F2F" w:rsidRPr="0088087D" w:rsidRDefault="000F4F2F" w:rsidP="00B01390">
      <w:pPr>
        <w:keepNext/>
        <w:rPr>
          <w:lang w:val="pl-PL"/>
        </w:rPr>
      </w:pPr>
    </w:p>
    <w:p w14:paraId="53F8B70A" w14:textId="72EE6984" w:rsidR="000F4F2F" w:rsidRPr="0088087D" w:rsidRDefault="00011A31" w:rsidP="00312063">
      <w:pPr>
        <w:rPr>
          <w:lang w:val="pl-PL"/>
        </w:rPr>
      </w:pPr>
      <w:r w:rsidRPr="0088087D">
        <w:rPr>
          <w:lang w:val="pl-PL"/>
        </w:rPr>
        <w:t xml:space="preserve">Produkt </w:t>
      </w:r>
      <w:r w:rsidR="00FE140A">
        <w:rPr>
          <w:lang w:val="pl-PL"/>
        </w:rPr>
        <w:t xml:space="preserve">leczniczy </w:t>
      </w:r>
      <w:r w:rsidRPr="0088087D">
        <w:rPr>
          <w:lang w:val="pl-PL"/>
        </w:rPr>
        <w:t>RoActemra ma niewielki wpływ na zdolność prowadzenia pojazdów mechanicznych i obsługiwania maszyn</w:t>
      </w:r>
      <w:r w:rsidR="006958EB">
        <w:rPr>
          <w:lang w:val="pl-PL"/>
        </w:rPr>
        <w:t xml:space="preserve"> np. zawroty głowy</w:t>
      </w:r>
      <w:r w:rsidR="00C36D52" w:rsidRPr="0088087D">
        <w:rPr>
          <w:lang w:val="pl-PL"/>
        </w:rPr>
        <w:t xml:space="preserve"> (patrz punkt 4.8)</w:t>
      </w:r>
      <w:r w:rsidRPr="0088087D">
        <w:rPr>
          <w:lang w:val="pl-PL"/>
        </w:rPr>
        <w:t>.</w:t>
      </w:r>
    </w:p>
    <w:p w14:paraId="0792ED5A" w14:textId="77777777" w:rsidR="000F4F2F" w:rsidRPr="0088087D" w:rsidRDefault="000F4F2F" w:rsidP="00312063">
      <w:pPr>
        <w:ind w:left="567" w:hanging="567"/>
        <w:rPr>
          <w:b/>
          <w:lang w:val="pl-PL"/>
        </w:rPr>
      </w:pPr>
    </w:p>
    <w:p w14:paraId="2AA84CB2" w14:textId="77777777" w:rsidR="000F4F2F" w:rsidRPr="0088087D" w:rsidRDefault="000F4F2F" w:rsidP="009E0087">
      <w:pPr>
        <w:keepNext/>
        <w:keepLines/>
        <w:ind w:left="567" w:hanging="567"/>
        <w:rPr>
          <w:b/>
          <w:lang w:val="pl-PL"/>
        </w:rPr>
      </w:pPr>
      <w:r w:rsidRPr="0088087D">
        <w:rPr>
          <w:b/>
          <w:lang w:val="pl-PL"/>
        </w:rPr>
        <w:t>4.8</w:t>
      </w:r>
      <w:r w:rsidRPr="0088087D">
        <w:rPr>
          <w:b/>
          <w:lang w:val="pl-PL"/>
        </w:rPr>
        <w:tab/>
        <w:t>Działania niepożądane</w:t>
      </w:r>
    </w:p>
    <w:p w14:paraId="15930895" w14:textId="77777777" w:rsidR="00F26FC7" w:rsidRPr="0088087D" w:rsidRDefault="00F26FC7" w:rsidP="009E0087">
      <w:pPr>
        <w:keepNext/>
        <w:keepLines/>
        <w:ind w:left="567" w:hanging="567"/>
        <w:rPr>
          <w:b/>
          <w:lang w:val="pl-PL"/>
        </w:rPr>
      </w:pPr>
    </w:p>
    <w:p w14:paraId="44BCED48" w14:textId="77777777" w:rsidR="00F26FC7" w:rsidRDefault="00F26FC7" w:rsidP="009E0087">
      <w:pPr>
        <w:keepNext/>
        <w:keepLines/>
        <w:ind w:left="567" w:hanging="567"/>
        <w:rPr>
          <w:u w:val="single"/>
          <w:lang w:val="pl-PL"/>
        </w:rPr>
      </w:pPr>
      <w:r w:rsidRPr="0088087D">
        <w:rPr>
          <w:u w:val="single"/>
          <w:lang w:val="pl-PL"/>
        </w:rPr>
        <w:t>Podsumowanie profilu bezpieczeństwa</w:t>
      </w:r>
    </w:p>
    <w:p w14:paraId="1EE7C2FE" w14:textId="77777777" w:rsidR="006958EB" w:rsidRPr="002868B4" w:rsidRDefault="00E807E8" w:rsidP="009E0087">
      <w:pPr>
        <w:keepNext/>
        <w:keepLines/>
        <w:ind w:left="567" w:hanging="567"/>
        <w:rPr>
          <w:i/>
          <w:lang w:val="pl-PL"/>
        </w:rPr>
      </w:pPr>
      <w:r>
        <w:rPr>
          <w:i/>
          <w:lang w:val="pl-PL"/>
        </w:rPr>
        <w:t>RZS, uMIZS,</w:t>
      </w:r>
      <w:r w:rsidR="006958EB" w:rsidRPr="002868B4">
        <w:rPr>
          <w:i/>
          <w:lang w:val="pl-PL"/>
        </w:rPr>
        <w:t xml:space="preserve"> wMIZS i CRS</w:t>
      </w:r>
    </w:p>
    <w:p w14:paraId="3C3049F7" w14:textId="3142467E" w:rsidR="00F26FC7" w:rsidRPr="0088087D" w:rsidRDefault="00F26FC7" w:rsidP="00F26FC7">
      <w:pPr>
        <w:rPr>
          <w:lang w:val="pl-PL"/>
        </w:rPr>
      </w:pPr>
      <w:r w:rsidRPr="0088087D">
        <w:rPr>
          <w:lang w:val="pl-PL"/>
        </w:rPr>
        <w:t>Do najczęściej zgłaszanych działań niepożądanych</w:t>
      </w:r>
      <w:r w:rsidR="006958EB">
        <w:rPr>
          <w:lang w:val="pl-PL"/>
        </w:rPr>
        <w:t xml:space="preserve"> </w:t>
      </w:r>
      <w:r w:rsidRPr="0088087D">
        <w:rPr>
          <w:lang w:val="pl-PL"/>
        </w:rPr>
        <w:t>należały zakażenia górnych dróg oddechowych, zapalenie jamy nosowej i gardła, ból głowy, nadciśnienie tętnicze i zwiększenie aktywności AlAT.</w:t>
      </w:r>
    </w:p>
    <w:p w14:paraId="23924B58" w14:textId="77777777" w:rsidR="00F26FC7" w:rsidRPr="0088087D" w:rsidRDefault="00F26FC7" w:rsidP="00F26FC7">
      <w:pPr>
        <w:rPr>
          <w:lang w:val="pl-PL"/>
        </w:rPr>
      </w:pPr>
    </w:p>
    <w:p w14:paraId="3E6134CD" w14:textId="77777777" w:rsidR="000F4F2F" w:rsidRDefault="00EB6F0E" w:rsidP="007328F2">
      <w:pPr>
        <w:rPr>
          <w:lang w:val="pl-PL"/>
        </w:rPr>
      </w:pPr>
      <w:r w:rsidRPr="0088087D">
        <w:rPr>
          <w:lang w:val="pl-PL"/>
        </w:rPr>
        <w:t>Do najcięższych działań niepożądanych należały poważne z</w:t>
      </w:r>
      <w:r w:rsidR="008E1924" w:rsidRPr="0088087D">
        <w:rPr>
          <w:lang w:val="pl-PL"/>
        </w:rPr>
        <w:t>a</w:t>
      </w:r>
      <w:r w:rsidRPr="0088087D">
        <w:rPr>
          <w:lang w:val="pl-PL"/>
        </w:rPr>
        <w:t xml:space="preserve">każenia, powikłania zapalenia uchyłków jelita oraz </w:t>
      </w:r>
      <w:r w:rsidR="000D3847" w:rsidRPr="0088087D">
        <w:rPr>
          <w:lang w:val="pl-PL"/>
        </w:rPr>
        <w:t>reakcje</w:t>
      </w:r>
      <w:r w:rsidRPr="0088087D">
        <w:rPr>
          <w:lang w:val="pl-PL"/>
        </w:rPr>
        <w:t xml:space="preserve"> nadwrażliwości.</w:t>
      </w:r>
    </w:p>
    <w:p w14:paraId="32338167" w14:textId="77777777" w:rsidR="003346DD" w:rsidRDefault="003346DD" w:rsidP="007328F2">
      <w:pPr>
        <w:rPr>
          <w:lang w:val="pl-PL"/>
        </w:rPr>
      </w:pPr>
    </w:p>
    <w:p w14:paraId="7CF81997" w14:textId="77777777" w:rsidR="006958EB" w:rsidRPr="002868B4" w:rsidRDefault="006958EB" w:rsidP="007328F2">
      <w:pPr>
        <w:rPr>
          <w:i/>
          <w:lang w:val="pl-PL"/>
        </w:rPr>
      </w:pPr>
      <w:r w:rsidRPr="002868B4">
        <w:rPr>
          <w:i/>
          <w:lang w:val="pl-PL"/>
        </w:rPr>
        <w:t>COVID-19</w:t>
      </w:r>
    </w:p>
    <w:p w14:paraId="54FAB981" w14:textId="1FA22F06" w:rsidR="003346DD" w:rsidRDefault="003346DD" w:rsidP="007328F2">
      <w:pPr>
        <w:rPr>
          <w:lang w:val="pl-PL"/>
        </w:rPr>
      </w:pPr>
      <w:r>
        <w:rPr>
          <w:lang w:val="pl-PL"/>
        </w:rPr>
        <w:t>Do najczęściej zgłaszanych działań niepożądanych należało zwiększenie aktywności aminotra</w:t>
      </w:r>
      <w:r w:rsidR="0092733F">
        <w:rPr>
          <w:lang w:val="pl-PL"/>
        </w:rPr>
        <w:t>n</w:t>
      </w:r>
      <w:r>
        <w:rPr>
          <w:lang w:val="pl-PL"/>
        </w:rPr>
        <w:t>sferaz wątrobowych, zaparci</w:t>
      </w:r>
      <w:r w:rsidR="00C35127">
        <w:rPr>
          <w:lang w:val="pl-PL"/>
        </w:rPr>
        <w:t>a</w:t>
      </w:r>
      <w:r>
        <w:rPr>
          <w:lang w:val="pl-PL"/>
        </w:rPr>
        <w:t xml:space="preserve"> i zaka</w:t>
      </w:r>
      <w:r w:rsidR="0092733F">
        <w:rPr>
          <w:lang w:val="pl-PL"/>
        </w:rPr>
        <w:t>ż</w:t>
      </w:r>
      <w:r>
        <w:rPr>
          <w:lang w:val="pl-PL"/>
        </w:rPr>
        <w:t>enie układu moczowego.</w:t>
      </w:r>
    </w:p>
    <w:p w14:paraId="31AB6940" w14:textId="77777777" w:rsidR="003346DD" w:rsidRDefault="003346DD" w:rsidP="007328F2">
      <w:pPr>
        <w:rPr>
          <w:lang w:val="pl-PL"/>
        </w:rPr>
      </w:pPr>
    </w:p>
    <w:p w14:paraId="25A8551D" w14:textId="2BF2C323" w:rsidR="00C0701A" w:rsidRPr="002868B4" w:rsidRDefault="00C0701A" w:rsidP="007328F2">
      <w:pPr>
        <w:rPr>
          <w:u w:val="single"/>
          <w:lang w:val="pl-PL"/>
        </w:rPr>
      </w:pPr>
      <w:r w:rsidRPr="00C0701A">
        <w:rPr>
          <w:u w:val="single"/>
          <w:lang w:val="pl-PL"/>
        </w:rPr>
        <w:t>Lista działań niepożądanych zebranych w tabelach</w:t>
      </w:r>
    </w:p>
    <w:p w14:paraId="45D5FD1F" w14:textId="5D18BEB4" w:rsidR="008E1924" w:rsidRPr="0088087D" w:rsidRDefault="003346DD">
      <w:pPr>
        <w:keepLines/>
        <w:rPr>
          <w:lang w:val="pl-PL"/>
        </w:rPr>
        <w:pPrChange w:id="302" w:author="Author">
          <w:pPr>
            <w:keepNext/>
            <w:keepLines/>
          </w:pPr>
        </w:pPrChange>
      </w:pPr>
      <w:r w:rsidRPr="0088087D">
        <w:rPr>
          <w:lang w:val="pl-PL"/>
        </w:rPr>
        <w:t xml:space="preserve">Działania niepożądane występujące w badaniach klinicznych i (lub) w okresie po wprowadzeniu </w:t>
      </w:r>
      <w:r w:rsidR="006958EB">
        <w:rPr>
          <w:lang w:val="pl-PL"/>
        </w:rPr>
        <w:t>tocilizumabu</w:t>
      </w:r>
      <w:r w:rsidRPr="0088087D">
        <w:rPr>
          <w:lang w:val="pl-PL"/>
        </w:rPr>
        <w:t xml:space="preserve"> do obrotu, oparte na zgłoszeniach spontanicznych, przypadkach opisanych w</w:t>
      </w:r>
      <w:ins w:id="303" w:author="Author">
        <w:r w:rsidR="001C6A1A">
          <w:rPr>
            <w:lang w:val="pl-PL"/>
          </w:rPr>
          <w:t> </w:t>
        </w:r>
      </w:ins>
      <w:del w:id="304" w:author="Author">
        <w:r w:rsidRPr="0088087D" w:rsidDel="001C6A1A">
          <w:rPr>
            <w:lang w:val="pl-PL"/>
          </w:rPr>
          <w:delText xml:space="preserve"> </w:delText>
        </w:r>
      </w:del>
      <w:r w:rsidRPr="0088087D">
        <w:rPr>
          <w:lang w:val="pl-PL"/>
        </w:rPr>
        <w:t xml:space="preserve">piśmiennictwie oraz przypadkach </w:t>
      </w:r>
      <w:r w:rsidR="00F436FF">
        <w:rPr>
          <w:lang w:val="pl-PL"/>
        </w:rPr>
        <w:t>zgłaszanych</w:t>
      </w:r>
      <w:r w:rsidRPr="0088087D">
        <w:rPr>
          <w:lang w:val="pl-PL"/>
        </w:rPr>
        <w:t xml:space="preserve"> w programach badań</w:t>
      </w:r>
      <w:ins w:id="305" w:author="Author">
        <w:r w:rsidR="009D7AA3">
          <w:rPr>
            <w:lang w:val="pl-PL"/>
          </w:rPr>
          <w:t xml:space="preserve"> </w:t>
        </w:r>
        <w:del w:id="306" w:author="Author">
          <w:r w:rsidR="009D7AA3" w:rsidDel="00190A68">
            <w:rPr>
              <w:lang w:val="pl-PL"/>
            </w:rPr>
            <w:delText>klinicznych</w:delText>
          </w:r>
        </w:del>
      </w:ins>
      <w:del w:id="307" w:author="Author">
        <w:r w:rsidRPr="0088087D" w:rsidDel="00190A68">
          <w:rPr>
            <w:lang w:val="pl-PL"/>
          </w:rPr>
          <w:delText xml:space="preserve"> </w:delText>
        </w:r>
      </w:del>
      <w:r w:rsidRPr="0088087D">
        <w:rPr>
          <w:lang w:val="pl-PL"/>
        </w:rPr>
        <w:t xml:space="preserve">nieinterwencyjnych zostały wymienione w Tabeli 1 </w:t>
      </w:r>
      <w:r>
        <w:rPr>
          <w:lang w:val="pl-PL"/>
        </w:rPr>
        <w:t>i Tabeli 2</w:t>
      </w:r>
      <w:r w:rsidRPr="0088087D">
        <w:rPr>
          <w:lang w:val="pl-PL"/>
        </w:rPr>
        <w:t xml:space="preserve"> </w:t>
      </w:r>
      <w:r w:rsidR="0050729D">
        <w:rPr>
          <w:lang w:val="pl-PL"/>
        </w:rPr>
        <w:t xml:space="preserve">zgodnie z </w:t>
      </w:r>
      <w:r w:rsidRPr="0088087D">
        <w:rPr>
          <w:lang w:val="pl-PL"/>
        </w:rPr>
        <w:t>klasyfikacj</w:t>
      </w:r>
      <w:r w:rsidR="0050729D">
        <w:rPr>
          <w:lang w:val="pl-PL"/>
        </w:rPr>
        <w:t>ą</w:t>
      </w:r>
      <w:r w:rsidRPr="0088087D">
        <w:rPr>
          <w:lang w:val="pl-PL"/>
        </w:rPr>
        <w:t xml:space="preserve"> układów i narządów MedDRA. Każde działanie niepożądane zostało przyporządkowane do odpowiedniej kategorii częstości występowania zgodnie z następującą konwencją: bardzo często (</w:t>
      </w:r>
      <w:r w:rsidR="00295F6C">
        <w:rPr>
          <w:lang w:val="pl-PL"/>
        </w:rPr>
        <w:t>≥</w:t>
      </w:r>
      <w:r w:rsidRPr="0088087D">
        <w:rPr>
          <w:lang w:val="pl-PL"/>
        </w:rPr>
        <w:t> 1/10); często (</w:t>
      </w:r>
      <w:r w:rsidR="00295F6C">
        <w:rPr>
          <w:lang w:val="pl-PL"/>
        </w:rPr>
        <w:t>≥</w:t>
      </w:r>
      <w:r w:rsidRPr="0088087D">
        <w:rPr>
          <w:lang w:val="pl-PL"/>
        </w:rPr>
        <w:t xml:space="preserve"> 1/100 do </w:t>
      </w:r>
      <w:r w:rsidR="00A44387" w:rsidRPr="002868B4">
        <w:rPr>
          <w:rFonts w:eastAsia="MS Mincho"/>
          <w:szCs w:val="22"/>
          <w:lang w:val="pl-PL"/>
        </w:rPr>
        <w:t>&lt;</w:t>
      </w:r>
      <w:r w:rsidRPr="0088087D">
        <w:rPr>
          <w:lang w:val="pl-PL"/>
        </w:rPr>
        <w:t> 1/</w:t>
      </w:r>
      <w:r w:rsidR="00356A5A">
        <w:rPr>
          <w:lang w:val="pl-PL"/>
        </w:rPr>
        <w:t xml:space="preserve">10), </w:t>
      </w:r>
      <w:r w:rsidRPr="0088087D">
        <w:rPr>
          <w:lang w:val="pl-PL"/>
        </w:rPr>
        <w:t>niezbyt często (</w:t>
      </w:r>
      <w:r w:rsidR="00295F6C">
        <w:rPr>
          <w:lang w:val="pl-PL"/>
        </w:rPr>
        <w:t>≥</w:t>
      </w:r>
      <w:r w:rsidRPr="0088087D">
        <w:rPr>
          <w:lang w:val="pl-PL"/>
        </w:rPr>
        <w:t xml:space="preserve"> 1/1 000 do </w:t>
      </w:r>
      <w:r w:rsidR="00A44387" w:rsidRPr="002868B4">
        <w:rPr>
          <w:rFonts w:eastAsia="MS Mincho"/>
          <w:szCs w:val="22"/>
          <w:lang w:val="pl-PL"/>
        </w:rPr>
        <w:t>&lt;</w:t>
      </w:r>
      <w:r w:rsidRPr="0088087D">
        <w:rPr>
          <w:lang w:val="pl-PL"/>
        </w:rPr>
        <w:t> 1/100), rzadko (</w:t>
      </w:r>
      <w:r w:rsidR="00295F6C">
        <w:rPr>
          <w:lang w:val="pl-PL"/>
        </w:rPr>
        <w:t>≥</w:t>
      </w:r>
      <w:r w:rsidRPr="0088087D">
        <w:rPr>
          <w:lang w:val="pl-PL"/>
        </w:rPr>
        <w:t xml:space="preserve"> 1/10 000 do </w:t>
      </w:r>
      <w:r w:rsidR="00A44387" w:rsidRPr="002868B4">
        <w:rPr>
          <w:rFonts w:eastAsia="MS Mincho"/>
          <w:szCs w:val="22"/>
          <w:lang w:val="pl-PL"/>
        </w:rPr>
        <w:t>&lt;</w:t>
      </w:r>
      <w:r w:rsidRPr="0088087D">
        <w:rPr>
          <w:lang w:val="pl-PL"/>
        </w:rPr>
        <w:t> 1/1000)</w:t>
      </w:r>
      <w:r w:rsidR="006958EB">
        <w:rPr>
          <w:lang w:val="pl-PL"/>
        </w:rPr>
        <w:t xml:space="preserve">, </w:t>
      </w:r>
      <w:r w:rsidRPr="0088087D">
        <w:rPr>
          <w:lang w:val="pl-PL"/>
        </w:rPr>
        <w:t>bardzo rzadko (</w:t>
      </w:r>
      <w:r w:rsidR="00A44387" w:rsidRPr="002868B4">
        <w:rPr>
          <w:rFonts w:eastAsia="MS Mincho"/>
          <w:szCs w:val="22"/>
          <w:lang w:val="pl-PL"/>
        </w:rPr>
        <w:t>&lt;</w:t>
      </w:r>
      <w:r w:rsidRPr="0088087D">
        <w:rPr>
          <w:lang w:val="pl-PL"/>
        </w:rPr>
        <w:t> 1/10 000)</w:t>
      </w:r>
      <w:r w:rsidR="006958EB">
        <w:rPr>
          <w:lang w:val="pl-PL"/>
        </w:rPr>
        <w:t xml:space="preserve"> lu</w:t>
      </w:r>
      <w:r w:rsidR="000A61B2">
        <w:rPr>
          <w:lang w:val="pl-PL"/>
        </w:rPr>
        <w:t>b</w:t>
      </w:r>
      <w:r w:rsidR="006958EB">
        <w:rPr>
          <w:lang w:val="pl-PL"/>
        </w:rPr>
        <w:t xml:space="preserve"> częstoś</w:t>
      </w:r>
      <w:r w:rsidR="000A61B2">
        <w:rPr>
          <w:lang w:val="pl-PL"/>
        </w:rPr>
        <w:t>ć</w:t>
      </w:r>
      <w:r w:rsidR="006958EB">
        <w:rPr>
          <w:lang w:val="pl-PL"/>
        </w:rPr>
        <w:t xml:space="preserve"> nieznan</w:t>
      </w:r>
      <w:r w:rsidR="000A61B2">
        <w:rPr>
          <w:lang w:val="pl-PL"/>
        </w:rPr>
        <w:t>a</w:t>
      </w:r>
      <w:r w:rsidR="006958EB">
        <w:rPr>
          <w:lang w:val="pl-PL"/>
        </w:rPr>
        <w:t xml:space="preserve"> (</w:t>
      </w:r>
      <w:r w:rsidR="006958EB" w:rsidRPr="006958EB">
        <w:rPr>
          <w:lang w:val="pl-PL"/>
        </w:rPr>
        <w:t>nie może być określona na podstawie dostępnych danych</w:t>
      </w:r>
      <w:r w:rsidR="006958EB">
        <w:rPr>
          <w:lang w:val="pl-PL"/>
        </w:rPr>
        <w:t>)</w:t>
      </w:r>
      <w:r w:rsidRPr="0088087D">
        <w:rPr>
          <w:lang w:val="pl-PL"/>
        </w:rPr>
        <w:t>. W obrębie każdej grupy o</w:t>
      </w:r>
      <w:ins w:id="308" w:author="Author">
        <w:r w:rsidR="001C6A1A">
          <w:rPr>
            <w:lang w:val="pl-PL"/>
          </w:rPr>
          <w:t> </w:t>
        </w:r>
      </w:ins>
      <w:del w:id="309" w:author="Author">
        <w:r w:rsidRPr="0088087D" w:rsidDel="001C6A1A">
          <w:rPr>
            <w:lang w:val="pl-PL"/>
          </w:rPr>
          <w:delText xml:space="preserve"> </w:delText>
        </w:r>
      </w:del>
      <w:r w:rsidRPr="0088087D">
        <w:rPr>
          <w:lang w:val="pl-PL"/>
        </w:rPr>
        <w:t xml:space="preserve">określonej częstości występowania działania niepożądane są </w:t>
      </w:r>
      <w:r w:rsidR="0050729D">
        <w:rPr>
          <w:lang w:val="pl-PL"/>
        </w:rPr>
        <w:t>przedstawiane w kolejności malejącej ciężkości</w:t>
      </w:r>
      <w:r>
        <w:rPr>
          <w:lang w:val="pl-PL"/>
        </w:rPr>
        <w:t>.</w:t>
      </w:r>
    </w:p>
    <w:p w14:paraId="3D5C61F5" w14:textId="77777777" w:rsidR="00C35127" w:rsidRDefault="00C35127">
      <w:pPr>
        <w:keepLines/>
        <w:rPr>
          <w:u w:val="single"/>
          <w:lang w:val="pl-PL"/>
        </w:rPr>
        <w:pPrChange w:id="310" w:author="Author">
          <w:pPr>
            <w:keepNext/>
            <w:keepLines/>
          </w:pPr>
        </w:pPrChange>
      </w:pPr>
    </w:p>
    <w:p w14:paraId="1C26C9B9" w14:textId="77777777" w:rsidR="000F4F2F" w:rsidRPr="002868B4" w:rsidRDefault="000F4F2F" w:rsidP="009E0087">
      <w:pPr>
        <w:keepNext/>
        <w:keepLines/>
        <w:rPr>
          <w:i/>
          <w:lang w:val="pl-PL"/>
        </w:rPr>
      </w:pPr>
      <w:r w:rsidRPr="002868B4">
        <w:rPr>
          <w:i/>
          <w:lang w:val="pl-PL"/>
        </w:rPr>
        <w:t>Chorzy na RZS</w:t>
      </w:r>
    </w:p>
    <w:p w14:paraId="129F59D9" w14:textId="77777777" w:rsidR="00D94DD1" w:rsidRPr="0088087D" w:rsidRDefault="00D94DD1">
      <w:pPr>
        <w:keepNext/>
        <w:rPr>
          <w:lang w:val="pl-PL"/>
        </w:rPr>
        <w:pPrChange w:id="311" w:author="Author">
          <w:pPr/>
        </w:pPrChange>
      </w:pPr>
    </w:p>
    <w:p w14:paraId="0646915C" w14:textId="0178C8FA" w:rsidR="00D94DD1" w:rsidRDefault="00D94DD1" w:rsidP="00D94DD1">
      <w:pPr>
        <w:keepNext/>
        <w:keepLines/>
        <w:rPr>
          <w:i/>
          <w:lang w:val="pl-PL"/>
        </w:rPr>
      </w:pPr>
      <w:r w:rsidRPr="0088087D">
        <w:rPr>
          <w:i/>
          <w:lang w:val="pl-PL"/>
        </w:rPr>
        <w:t xml:space="preserve">Tabela 1. </w:t>
      </w:r>
      <w:r w:rsidR="000A1627">
        <w:rPr>
          <w:i/>
          <w:lang w:val="pl-PL"/>
        </w:rPr>
        <w:t>Lista d</w:t>
      </w:r>
      <w:r w:rsidRPr="0088087D">
        <w:rPr>
          <w:i/>
          <w:lang w:val="pl-PL"/>
        </w:rPr>
        <w:t>ziała</w:t>
      </w:r>
      <w:r w:rsidR="000A1627">
        <w:rPr>
          <w:i/>
          <w:lang w:val="pl-PL"/>
        </w:rPr>
        <w:t>ń</w:t>
      </w:r>
      <w:r w:rsidRPr="0088087D">
        <w:rPr>
          <w:i/>
          <w:lang w:val="pl-PL"/>
        </w:rPr>
        <w:t xml:space="preserve"> </w:t>
      </w:r>
      <w:r w:rsidR="000A1627" w:rsidRPr="0088087D">
        <w:rPr>
          <w:i/>
          <w:lang w:val="pl-PL"/>
        </w:rPr>
        <w:t>niepożądan</w:t>
      </w:r>
      <w:r w:rsidR="000A1627">
        <w:rPr>
          <w:i/>
          <w:lang w:val="pl-PL"/>
        </w:rPr>
        <w:t>ych</w:t>
      </w:r>
      <w:r w:rsidR="000A1627" w:rsidRPr="0088087D">
        <w:rPr>
          <w:i/>
          <w:lang w:val="pl-PL"/>
        </w:rPr>
        <w:t xml:space="preserve"> występując</w:t>
      </w:r>
      <w:r w:rsidR="000A1627">
        <w:rPr>
          <w:i/>
          <w:lang w:val="pl-PL"/>
        </w:rPr>
        <w:t>ych</w:t>
      </w:r>
      <w:r w:rsidR="000A1627" w:rsidRPr="0088087D">
        <w:rPr>
          <w:i/>
          <w:lang w:val="pl-PL"/>
        </w:rPr>
        <w:t xml:space="preserve"> </w:t>
      </w:r>
      <w:r w:rsidRPr="0088087D">
        <w:rPr>
          <w:i/>
          <w:lang w:val="pl-PL"/>
        </w:rPr>
        <w:t xml:space="preserve">u chorych na RZS otrzymujących tocilizumab </w:t>
      </w:r>
      <w:del w:id="312" w:author="Author">
        <w:r w:rsidRPr="0088087D" w:rsidDel="001C6A1A">
          <w:rPr>
            <w:i/>
            <w:lang w:val="pl-PL"/>
          </w:rPr>
          <w:br/>
        </w:r>
      </w:del>
      <w:r w:rsidRPr="0088087D">
        <w:rPr>
          <w:i/>
          <w:lang w:val="pl-PL"/>
        </w:rPr>
        <w:t>w</w:t>
      </w:r>
      <w:ins w:id="313" w:author="Author">
        <w:r w:rsidR="001C6A1A">
          <w:rPr>
            <w:i/>
            <w:lang w:val="pl-PL"/>
          </w:rPr>
          <w:t> </w:t>
        </w:r>
      </w:ins>
      <w:del w:id="314" w:author="Author">
        <w:r w:rsidRPr="0088087D" w:rsidDel="001C6A1A">
          <w:rPr>
            <w:i/>
            <w:lang w:val="pl-PL"/>
          </w:rPr>
          <w:delText xml:space="preserve"> </w:delText>
        </w:r>
      </w:del>
      <w:r w:rsidRPr="0088087D">
        <w:rPr>
          <w:i/>
          <w:lang w:val="pl-PL"/>
        </w:rPr>
        <w:t>monoterapii lub w skojarzeniu z metotreksatem lub innymi lekami z grupy DMARD w okresach badań kontrolowanych z podwójnie ślepą próbą lub po wprowadzeniu produktu do obrotu</w:t>
      </w:r>
    </w:p>
    <w:p w14:paraId="5C431A63" w14:textId="77777777" w:rsidR="0050729D" w:rsidRPr="0088087D" w:rsidRDefault="0050729D" w:rsidP="00D94DD1">
      <w:pPr>
        <w:keepNext/>
        <w:keepLines/>
        <w:rPr>
          <w:b/>
          <w:lang w:val="pl-P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563"/>
        <w:gridCol w:w="1729"/>
        <w:gridCol w:w="1560"/>
        <w:gridCol w:w="1415"/>
        <w:gridCol w:w="1561"/>
      </w:tblGrid>
      <w:tr w:rsidR="006958EB" w:rsidRPr="0044040F" w14:paraId="5CB6E82A" w14:textId="77777777" w:rsidTr="002868B4">
        <w:trPr>
          <w:cantSplit/>
          <w:tblHeader/>
        </w:trPr>
        <w:tc>
          <w:tcPr>
            <w:tcW w:w="984" w:type="pct"/>
            <w:vMerge w:val="restart"/>
          </w:tcPr>
          <w:p w14:paraId="15582900" w14:textId="77777777" w:rsidR="006958EB" w:rsidRPr="0088087D" w:rsidRDefault="006958EB" w:rsidP="009E0087">
            <w:pPr>
              <w:keepNext/>
              <w:keepLines/>
              <w:jc w:val="center"/>
              <w:rPr>
                <w:b/>
                <w:lang w:val="pl-PL"/>
              </w:rPr>
            </w:pPr>
            <w:r w:rsidRPr="0088087D">
              <w:rPr>
                <w:b/>
                <w:lang w:val="pl-PL"/>
              </w:rPr>
              <w:t>MedDRA</w:t>
            </w:r>
          </w:p>
          <w:p w14:paraId="7229A117" w14:textId="36D8A2FE" w:rsidR="006958EB" w:rsidRPr="0088087D" w:rsidRDefault="006958EB" w:rsidP="009E0087">
            <w:pPr>
              <w:keepNext/>
              <w:keepLines/>
              <w:jc w:val="center"/>
              <w:rPr>
                <w:b/>
                <w:lang w:val="pl-PL"/>
              </w:rPr>
            </w:pPr>
            <w:r w:rsidRPr="0088087D">
              <w:rPr>
                <w:b/>
                <w:lang w:val="pl-PL"/>
              </w:rPr>
              <w:t>Klasyfikacja układów i</w:t>
            </w:r>
            <w:ins w:id="315" w:author="Author">
              <w:r w:rsidR="001C6A1A">
                <w:rPr>
                  <w:b/>
                  <w:lang w:val="pl-PL"/>
                </w:rPr>
                <w:t> </w:t>
              </w:r>
            </w:ins>
            <w:del w:id="316" w:author="Author">
              <w:r w:rsidRPr="0088087D" w:rsidDel="001C6A1A">
                <w:rPr>
                  <w:b/>
                  <w:lang w:val="pl-PL"/>
                </w:rPr>
                <w:delText xml:space="preserve"> </w:delText>
              </w:r>
            </w:del>
            <w:r w:rsidRPr="0088087D">
              <w:rPr>
                <w:b/>
                <w:lang w:val="pl-PL"/>
              </w:rPr>
              <w:t>narządów</w:t>
            </w:r>
          </w:p>
        </w:tc>
        <w:tc>
          <w:tcPr>
            <w:tcW w:w="4016" w:type="pct"/>
            <w:gridSpan w:val="5"/>
          </w:tcPr>
          <w:p w14:paraId="4215E31F" w14:textId="77777777" w:rsidR="006958EB" w:rsidRPr="0088087D" w:rsidRDefault="006958EB" w:rsidP="00CB46C9">
            <w:pPr>
              <w:keepNext/>
              <w:keepLines/>
              <w:jc w:val="center"/>
              <w:rPr>
                <w:b/>
                <w:lang w:val="pl-PL"/>
              </w:rPr>
            </w:pPr>
            <w:r w:rsidRPr="0088087D">
              <w:rPr>
                <w:b/>
                <w:lang w:val="pl-PL"/>
              </w:rPr>
              <w:t>Kategorie częstości z zastosowaniem zalecanej terminologii</w:t>
            </w:r>
          </w:p>
        </w:tc>
      </w:tr>
      <w:tr w:rsidR="00B425EC" w:rsidRPr="0088087D" w14:paraId="1479EB49" w14:textId="77777777" w:rsidTr="002868B4">
        <w:trPr>
          <w:cantSplit/>
          <w:tblHeader/>
        </w:trPr>
        <w:tc>
          <w:tcPr>
            <w:tcW w:w="984" w:type="pct"/>
            <w:vMerge/>
          </w:tcPr>
          <w:p w14:paraId="6FF56D2B" w14:textId="77777777" w:rsidR="006958EB" w:rsidRPr="0088087D" w:rsidRDefault="006958EB" w:rsidP="009E0087">
            <w:pPr>
              <w:keepNext/>
              <w:keepLines/>
              <w:jc w:val="center"/>
              <w:rPr>
                <w:b/>
                <w:lang w:val="pl-PL"/>
              </w:rPr>
            </w:pPr>
          </w:p>
        </w:tc>
        <w:tc>
          <w:tcPr>
            <w:tcW w:w="802" w:type="pct"/>
          </w:tcPr>
          <w:p w14:paraId="356A09A0" w14:textId="77777777" w:rsidR="006958EB" w:rsidRPr="0088087D" w:rsidRDefault="006958EB" w:rsidP="009E0087">
            <w:pPr>
              <w:keepNext/>
              <w:keepLines/>
              <w:jc w:val="center"/>
              <w:rPr>
                <w:b/>
                <w:lang w:val="pl-PL"/>
              </w:rPr>
            </w:pPr>
            <w:r w:rsidRPr="0088087D">
              <w:rPr>
                <w:b/>
                <w:lang w:val="pl-PL"/>
              </w:rPr>
              <w:t xml:space="preserve">Bardzo często </w:t>
            </w:r>
          </w:p>
          <w:p w14:paraId="40001478" w14:textId="77777777" w:rsidR="006958EB" w:rsidRPr="0088087D" w:rsidRDefault="006958EB" w:rsidP="009E0087">
            <w:pPr>
              <w:keepNext/>
              <w:keepLines/>
              <w:jc w:val="center"/>
              <w:rPr>
                <w:b/>
                <w:lang w:val="pl-PL"/>
              </w:rPr>
            </w:pPr>
          </w:p>
        </w:tc>
        <w:tc>
          <w:tcPr>
            <w:tcW w:w="887" w:type="pct"/>
          </w:tcPr>
          <w:p w14:paraId="5E1E1529" w14:textId="77777777" w:rsidR="006958EB" w:rsidRPr="0088087D" w:rsidRDefault="006958EB" w:rsidP="009E0087">
            <w:pPr>
              <w:keepNext/>
              <w:keepLines/>
              <w:jc w:val="center"/>
              <w:rPr>
                <w:b/>
                <w:lang w:val="pl-PL"/>
              </w:rPr>
            </w:pPr>
            <w:r w:rsidRPr="0088087D">
              <w:rPr>
                <w:b/>
                <w:lang w:val="pl-PL"/>
              </w:rPr>
              <w:t xml:space="preserve">Często </w:t>
            </w:r>
          </w:p>
          <w:p w14:paraId="431EB05E" w14:textId="77777777" w:rsidR="006958EB" w:rsidRPr="0088087D" w:rsidRDefault="006958EB" w:rsidP="009E0087">
            <w:pPr>
              <w:keepNext/>
              <w:keepLines/>
              <w:jc w:val="center"/>
              <w:rPr>
                <w:b/>
                <w:lang w:val="pl-PL"/>
              </w:rPr>
            </w:pPr>
          </w:p>
        </w:tc>
        <w:tc>
          <w:tcPr>
            <w:tcW w:w="800" w:type="pct"/>
          </w:tcPr>
          <w:p w14:paraId="0B60E443" w14:textId="77777777" w:rsidR="006958EB" w:rsidRPr="0088087D" w:rsidRDefault="006958EB" w:rsidP="009E0087">
            <w:pPr>
              <w:keepNext/>
              <w:keepLines/>
              <w:jc w:val="center"/>
              <w:rPr>
                <w:b/>
                <w:lang w:val="pl-PL"/>
              </w:rPr>
            </w:pPr>
            <w:r w:rsidRPr="0088087D">
              <w:rPr>
                <w:b/>
                <w:lang w:val="pl-PL"/>
              </w:rPr>
              <w:t>Niezbyt często</w:t>
            </w:r>
          </w:p>
          <w:p w14:paraId="1F219736" w14:textId="77777777" w:rsidR="006958EB" w:rsidRPr="0088087D" w:rsidRDefault="006958EB" w:rsidP="009E0087">
            <w:pPr>
              <w:keepNext/>
              <w:keepLines/>
              <w:jc w:val="center"/>
              <w:rPr>
                <w:b/>
                <w:lang w:val="pl-PL"/>
              </w:rPr>
            </w:pPr>
          </w:p>
        </w:tc>
        <w:tc>
          <w:tcPr>
            <w:tcW w:w="726" w:type="pct"/>
          </w:tcPr>
          <w:p w14:paraId="66B2C749" w14:textId="77777777" w:rsidR="006958EB" w:rsidRPr="0088087D" w:rsidRDefault="006958EB" w:rsidP="002868B4">
            <w:pPr>
              <w:keepNext/>
              <w:keepLines/>
              <w:tabs>
                <w:tab w:val="left" w:pos="337"/>
                <w:tab w:val="center" w:pos="3478"/>
              </w:tabs>
              <w:jc w:val="center"/>
              <w:rPr>
                <w:b/>
                <w:lang w:val="pl-PL"/>
              </w:rPr>
            </w:pPr>
            <w:r w:rsidRPr="0088087D">
              <w:rPr>
                <w:b/>
                <w:lang w:val="pl-PL"/>
              </w:rPr>
              <w:t>Rzadko</w:t>
            </w:r>
          </w:p>
        </w:tc>
        <w:tc>
          <w:tcPr>
            <w:tcW w:w="801" w:type="pct"/>
          </w:tcPr>
          <w:p w14:paraId="73941F19" w14:textId="77777777" w:rsidR="006958EB" w:rsidRPr="0088087D" w:rsidRDefault="00B425EC" w:rsidP="002868B4">
            <w:pPr>
              <w:keepNext/>
              <w:keepLines/>
              <w:tabs>
                <w:tab w:val="left" w:pos="337"/>
                <w:tab w:val="center" w:pos="3478"/>
              </w:tabs>
              <w:jc w:val="center"/>
              <w:rPr>
                <w:b/>
                <w:lang w:val="pl-PL"/>
              </w:rPr>
            </w:pPr>
            <w:r>
              <w:rPr>
                <w:b/>
                <w:lang w:val="pl-PL"/>
              </w:rPr>
              <w:t>Bardzo rzadko</w:t>
            </w:r>
          </w:p>
        </w:tc>
      </w:tr>
      <w:tr w:rsidR="00B425EC" w:rsidRPr="0088087D" w14:paraId="005A8501" w14:textId="77777777" w:rsidTr="002868B4">
        <w:trPr>
          <w:cantSplit/>
        </w:trPr>
        <w:tc>
          <w:tcPr>
            <w:tcW w:w="984" w:type="pct"/>
          </w:tcPr>
          <w:p w14:paraId="244403E5" w14:textId="4907EE63" w:rsidR="006958EB" w:rsidRPr="0088087D" w:rsidRDefault="006958EB" w:rsidP="009E0087">
            <w:pPr>
              <w:keepNext/>
              <w:keepLines/>
              <w:rPr>
                <w:lang w:val="pl-PL"/>
              </w:rPr>
            </w:pPr>
            <w:r w:rsidRPr="0088087D">
              <w:rPr>
                <w:lang w:val="pl-PL"/>
              </w:rPr>
              <w:t>Zakażenia i</w:t>
            </w:r>
            <w:ins w:id="317" w:author="Author">
              <w:r w:rsidR="001C6A1A">
                <w:rPr>
                  <w:lang w:val="pl-PL"/>
                </w:rPr>
                <w:t> </w:t>
              </w:r>
            </w:ins>
            <w:del w:id="318" w:author="Author">
              <w:r w:rsidRPr="0088087D" w:rsidDel="001C6A1A">
                <w:rPr>
                  <w:lang w:val="pl-PL"/>
                </w:rPr>
                <w:delText xml:space="preserve"> </w:delText>
              </w:r>
            </w:del>
            <w:r w:rsidRPr="0088087D">
              <w:rPr>
                <w:lang w:val="pl-PL"/>
              </w:rPr>
              <w:t>zarażenia pasożytnicze</w:t>
            </w:r>
          </w:p>
        </w:tc>
        <w:tc>
          <w:tcPr>
            <w:tcW w:w="802" w:type="pct"/>
          </w:tcPr>
          <w:p w14:paraId="605640C1" w14:textId="77777777" w:rsidR="006958EB" w:rsidRPr="0088087D" w:rsidRDefault="006958EB" w:rsidP="009E0087">
            <w:pPr>
              <w:keepNext/>
              <w:keepLines/>
              <w:rPr>
                <w:lang w:val="pl-PL"/>
              </w:rPr>
            </w:pPr>
            <w:r w:rsidRPr="0088087D">
              <w:rPr>
                <w:lang w:val="pl-PL"/>
              </w:rPr>
              <w:t>Zakażenie górnych dróg oddechowych</w:t>
            </w:r>
          </w:p>
        </w:tc>
        <w:tc>
          <w:tcPr>
            <w:tcW w:w="887" w:type="pct"/>
          </w:tcPr>
          <w:p w14:paraId="67FF20C6" w14:textId="77777777" w:rsidR="006958EB" w:rsidRPr="0088087D" w:rsidRDefault="006958EB" w:rsidP="009E0087">
            <w:pPr>
              <w:keepNext/>
              <w:keepLines/>
              <w:rPr>
                <w:lang w:val="pl-PL"/>
              </w:rPr>
            </w:pPr>
            <w:r w:rsidRPr="0088087D">
              <w:rPr>
                <w:lang w:val="pl-PL"/>
              </w:rPr>
              <w:t>Zapalenie podskórnej tkanki łącznej, zapalenie płuc, opryszczka wargowa, półpasiec</w:t>
            </w:r>
          </w:p>
        </w:tc>
        <w:tc>
          <w:tcPr>
            <w:tcW w:w="800" w:type="pct"/>
          </w:tcPr>
          <w:p w14:paraId="41994504" w14:textId="77777777" w:rsidR="006958EB" w:rsidRPr="0088087D" w:rsidRDefault="006958EB" w:rsidP="009E0087">
            <w:pPr>
              <w:keepNext/>
              <w:keepLines/>
              <w:rPr>
                <w:lang w:val="pl-PL"/>
              </w:rPr>
            </w:pPr>
            <w:r w:rsidRPr="0088087D">
              <w:rPr>
                <w:lang w:val="pl-PL"/>
              </w:rPr>
              <w:t>Zapalenie uchyłków jelita</w:t>
            </w:r>
          </w:p>
        </w:tc>
        <w:tc>
          <w:tcPr>
            <w:tcW w:w="726" w:type="pct"/>
          </w:tcPr>
          <w:p w14:paraId="2FF97250" w14:textId="77777777" w:rsidR="006958EB" w:rsidRPr="0088087D" w:rsidRDefault="006958EB" w:rsidP="009E0087">
            <w:pPr>
              <w:keepNext/>
              <w:keepLines/>
              <w:rPr>
                <w:lang w:val="pl-PL"/>
              </w:rPr>
            </w:pPr>
          </w:p>
        </w:tc>
        <w:tc>
          <w:tcPr>
            <w:tcW w:w="801" w:type="pct"/>
          </w:tcPr>
          <w:p w14:paraId="0FA321F6" w14:textId="77777777" w:rsidR="006958EB" w:rsidRPr="0088087D" w:rsidRDefault="006958EB" w:rsidP="009E0087">
            <w:pPr>
              <w:keepNext/>
              <w:keepLines/>
              <w:rPr>
                <w:lang w:val="pl-PL"/>
              </w:rPr>
            </w:pPr>
          </w:p>
        </w:tc>
      </w:tr>
      <w:tr w:rsidR="00B425EC" w:rsidRPr="0088087D" w14:paraId="368B4A0C" w14:textId="77777777" w:rsidTr="002868B4">
        <w:trPr>
          <w:cantSplit/>
        </w:trPr>
        <w:tc>
          <w:tcPr>
            <w:tcW w:w="984" w:type="pct"/>
          </w:tcPr>
          <w:p w14:paraId="2BAD3867" w14:textId="096C1726" w:rsidR="006958EB" w:rsidRPr="0088087D" w:rsidRDefault="006958EB" w:rsidP="009E0087">
            <w:pPr>
              <w:keepNext/>
              <w:keepLines/>
              <w:rPr>
                <w:lang w:val="pl-PL"/>
              </w:rPr>
            </w:pPr>
            <w:r w:rsidRPr="0088087D">
              <w:rPr>
                <w:lang w:val="pl-PL"/>
              </w:rPr>
              <w:t xml:space="preserve">Zaburzenia krwi </w:t>
            </w:r>
            <w:del w:id="319" w:author="Author">
              <w:r w:rsidRPr="0088087D" w:rsidDel="001C6A1A">
                <w:rPr>
                  <w:lang w:val="pl-PL"/>
                </w:rPr>
                <w:br/>
              </w:r>
            </w:del>
            <w:r w:rsidRPr="0088087D">
              <w:rPr>
                <w:lang w:val="pl-PL"/>
              </w:rPr>
              <w:t>i</w:t>
            </w:r>
            <w:ins w:id="320" w:author="Author">
              <w:r w:rsidR="001C6A1A">
                <w:rPr>
                  <w:lang w:val="pl-PL"/>
                </w:rPr>
                <w:t> </w:t>
              </w:r>
            </w:ins>
            <w:del w:id="321" w:author="Author">
              <w:r w:rsidRPr="0088087D" w:rsidDel="001C6A1A">
                <w:rPr>
                  <w:lang w:val="pl-PL"/>
                </w:rPr>
                <w:delText xml:space="preserve"> </w:delText>
              </w:r>
            </w:del>
            <w:r w:rsidRPr="0088087D">
              <w:rPr>
                <w:lang w:val="pl-PL"/>
              </w:rPr>
              <w:t>układu chłonnego</w:t>
            </w:r>
          </w:p>
        </w:tc>
        <w:tc>
          <w:tcPr>
            <w:tcW w:w="802" w:type="pct"/>
          </w:tcPr>
          <w:p w14:paraId="2F59945F" w14:textId="77777777" w:rsidR="006958EB" w:rsidRPr="0088087D" w:rsidRDefault="006958EB" w:rsidP="009E0087">
            <w:pPr>
              <w:keepNext/>
              <w:keepLines/>
              <w:rPr>
                <w:lang w:val="pl-PL"/>
              </w:rPr>
            </w:pPr>
          </w:p>
        </w:tc>
        <w:tc>
          <w:tcPr>
            <w:tcW w:w="887" w:type="pct"/>
          </w:tcPr>
          <w:p w14:paraId="1A9DD748" w14:textId="77777777" w:rsidR="006958EB" w:rsidRPr="0088087D" w:rsidRDefault="006958EB" w:rsidP="009E0087">
            <w:pPr>
              <w:keepNext/>
              <w:keepLines/>
              <w:rPr>
                <w:lang w:val="pl-PL"/>
              </w:rPr>
            </w:pPr>
            <w:r w:rsidRPr="0088087D">
              <w:rPr>
                <w:lang w:val="pl-PL"/>
              </w:rPr>
              <w:t>Leukopenia, neutropenia, hipofibrynogenemia</w:t>
            </w:r>
          </w:p>
        </w:tc>
        <w:tc>
          <w:tcPr>
            <w:tcW w:w="800" w:type="pct"/>
          </w:tcPr>
          <w:p w14:paraId="3458A5AC" w14:textId="77777777" w:rsidR="006958EB" w:rsidRPr="0088087D" w:rsidRDefault="006958EB" w:rsidP="009E0087">
            <w:pPr>
              <w:keepNext/>
              <w:keepLines/>
              <w:rPr>
                <w:lang w:val="pl-PL"/>
              </w:rPr>
            </w:pPr>
          </w:p>
        </w:tc>
        <w:tc>
          <w:tcPr>
            <w:tcW w:w="726" w:type="pct"/>
          </w:tcPr>
          <w:p w14:paraId="47D87A05" w14:textId="77777777" w:rsidR="006958EB" w:rsidRPr="0088087D" w:rsidRDefault="006958EB" w:rsidP="009E0087">
            <w:pPr>
              <w:keepNext/>
              <w:keepLines/>
              <w:rPr>
                <w:lang w:val="pl-PL"/>
              </w:rPr>
            </w:pPr>
          </w:p>
        </w:tc>
        <w:tc>
          <w:tcPr>
            <w:tcW w:w="801" w:type="pct"/>
          </w:tcPr>
          <w:p w14:paraId="56CDF70B" w14:textId="77777777" w:rsidR="006958EB" w:rsidRPr="0088087D" w:rsidRDefault="006958EB" w:rsidP="009E0087">
            <w:pPr>
              <w:keepNext/>
              <w:keepLines/>
              <w:rPr>
                <w:lang w:val="pl-PL"/>
              </w:rPr>
            </w:pPr>
          </w:p>
        </w:tc>
      </w:tr>
      <w:tr w:rsidR="00B425EC" w:rsidRPr="0088087D" w14:paraId="043E7A8F" w14:textId="77777777" w:rsidTr="002868B4">
        <w:trPr>
          <w:cantSplit/>
        </w:trPr>
        <w:tc>
          <w:tcPr>
            <w:tcW w:w="984" w:type="pct"/>
          </w:tcPr>
          <w:p w14:paraId="18A47B2A" w14:textId="77777777" w:rsidR="006958EB" w:rsidRPr="0088087D" w:rsidRDefault="006958EB" w:rsidP="009E0087">
            <w:pPr>
              <w:keepNext/>
              <w:keepLines/>
              <w:rPr>
                <w:lang w:val="pl-PL"/>
              </w:rPr>
            </w:pPr>
            <w:r>
              <w:rPr>
                <w:lang w:val="pl-PL"/>
              </w:rPr>
              <w:t>Zaburzenia układu immunologicznego</w:t>
            </w:r>
          </w:p>
        </w:tc>
        <w:tc>
          <w:tcPr>
            <w:tcW w:w="802" w:type="pct"/>
          </w:tcPr>
          <w:p w14:paraId="7915B4B3" w14:textId="77777777" w:rsidR="006958EB" w:rsidRPr="0088087D" w:rsidRDefault="006958EB" w:rsidP="009E0087">
            <w:pPr>
              <w:keepNext/>
              <w:keepLines/>
              <w:rPr>
                <w:lang w:val="pl-PL"/>
              </w:rPr>
            </w:pPr>
          </w:p>
        </w:tc>
        <w:tc>
          <w:tcPr>
            <w:tcW w:w="887" w:type="pct"/>
          </w:tcPr>
          <w:p w14:paraId="50C22AF1" w14:textId="77777777" w:rsidR="006958EB" w:rsidRPr="0088087D" w:rsidRDefault="006958EB" w:rsidP="009E0087">
            <w:pPr>
              <w:keepNext/>
              <w:keepLines/>
              <w:rPr>
                <w:lang w:val="pl-PL"/>
              </w:rPr>
            </w:pPr>
          </w:p>
        </w:tc>
        <w:tc>
          <w:tcPr>
            <w:tcW w:w="800" w:type="pct"/>
          </w:tcPr>
          <w:p w14:paraId="43F63964" w14:textId="77777777" w:rsidR="006958EB" w:rsidRPr="0088087D" w:rsidRDefault="006958EB" w:rsidP="009E0087">
            <w:pPr>
              <w:keepNext/>
              <w:keepLines/>
              <w:rPr>
                <w:lang w:val="pl-PL"/>
              </w:rPr>
            </w:pPr>
          </w:p>
        </w:tc>
        <w:tc>
          <w:tcPr>
            <w:tcW w:w="726" w:type="pct"/>
          </w:tcPr>
          <w:p w14:paraId="58048300" w14:textId="77777777" w:rsidR="006958EB" w:rsidRPr="00041A35" w:rsidRDefault="006958EB" w:rsidP="00095E24">
            <w:pPr>
              <w:keepNext/>
              <w:keepLines/>
              <w:rPr>
                <w:szCs w:val="22"/>
                <w:lang w:val="pl-PL"/>
              </w:rPr>
            </w:pPr>
            <w:r w:rsidRPr="00316EAB">
              <w:rPr>
                <w:szCs w:val="22"/>
                <w:lang w:val="en-GB"/>
              </w:rPr>
              <w:t>Anafilaksja (ze skutkiem śmiertelnym)</w:t>
            </w:r>
            <w:r w:rsidRPr="00316EAB">
              <w:rPr>
                <w:szCs w:val="22"/>
                <w:vertAlign w:val="superscript"/>
                <w:lang w:val="en-GB"/>
              </w:rPr>
              <w:t>1, 2 ,3</w:t>
            </w:r>
          </w:p>
        </w:tc>
        <w:tc>
          <w:tcPr>
            <w:tcW w:w="801" w:type="pct"/>
          </w:tcPr>
          <w:p w14:paraId="40227064" w14:textId="77777777" w:rsidR="006958EB" w:rsidRPr="00316EAB" w:rsidRDefault="006958EB" w:rsidP="00095E24">
            <w:pPr>
              <w:keepNext/>
              <w:keepLines/>
              <w:rPr>
                <w:szCs w:val="22"/>
                <w:lang w:val="en-GB"/>
              </w:rPr>
            </w:pPr>
          </w:p>
        </w:tc>
      </w:tr>
      <w:tr w:rsidR="00B425EC" w:rsidRPr="0088087D" w14:paraId="79D1B8DC" w14:textId="77777777" w:rsidTr="002868B4">
        <w:trPr>
          <w:cantSplit/>
        </w:trPr>
        <w:tc>
          <w:tcPr>
            <w:tcW w:w="984" w:type="pct"/>
          </w:tcPr>
          <w:p w14:paraId="6BF06556" w14:textId="77777777" w:rsidR="006958EB" w:rsidRDefault="006958EB" w:rsidP="009E0087">
            <w:pPr>
              <w:keepNext/>
              <w:keepLines/>
              <w:rPr>
                <w:lang w:val="pl-PL"/>
              </w:rPr>
            </w:pPr>
            <w:r w:rsidRPr="0088087D">
              <w:rPr>
                <w:lang w:val="pl-PL"/>
              </w:rPr>
              <w:t>Zaburzenia endokrynologiczne</w:t>
            </w:r>
          </w:p>
        </w:tc>
        <w:tc>
          <w:tcPr>
            <w:tcW w:w="802" w:type="pct"/>
          </w:tcPr>
          <w:p w14:paraId="006C8696" w14:textId="77777777" w:rsidR="006958EB" w:rsidRPr="0088087D" w:rsidRDefault="006958EB" w:rsidP="009E0087">
            <w:pPr>
              <w:keepNext/>
              <w:keepLines/>
              <w:rPr>
                <w:lang w:val="pl-PL"/>
              </w:rPr>
            </w:pPr>
          </w:p>
        </w:tc>
        <w:tc>
          <w:tcPr>
            <w:tcW w:w="887" w:type="pct"/>
          </w:tcPr>
          <w:p w14:paraId="5E73E329" w14:textId="77777777" w:rsidR="006958EB" w:rsidRPr="0088087D" w:rsidRDefault="006958EB" w:rsidP="009E0087">
            <w:pPr>
              <w:keepNext/>
              <w:keepLines/>
              <w:rPr>
                <w:lang w:val="pl-PL"/>
              </w:rPr>
            </w:pPr>
          </w:p>
        </w:tc>
        <w:tc>
          <w:tcPr>
            <w:tcW w:w="800" w:type="pct"/>
          </w:tcPr>
          <w:p w14:paraId="1EDE7E5B" w14:textId="77777777" w:rsidR="006958EB" w:rsidRPr="0088087D" w:rsidRDefault="006958EB" w:rsidP="009E0087">
            <w:pPr>
              <w:keepNext/>
              <w:keepLines/>
              <w:rPr>
                <w:lang w:val="pl-PL"/>
              </w:rPr>
            </w:pPr>
            <w:r w:rsidRPr="0088087D">
              <w:rPr>
                <w:lang w:val="pl-PL"/>
              </w:rPr>
              <w:t>Niedoczynność tarczycy</w:t>
            </w:r>
          </w:p>
        </w:tc>
        <w:tc>
          <w:tcPr>
            <w:tcW w:w="726" w:type="pct"/>
          </w:tcPr>
          <w:p w14:paraId="58A21B8F" w14:textId="77777777" w:rsidR="006958EB" w:rsidRPr="00316EAB" w:rsidRDefault="006958EB" w:rsidP="00095E24">
            <w:pPr>
              <w:keepNext/>
              <w:keepLines/>
              <w:rPr>
                <w:szCs w:val="22"/>
                <w:lang w:val="en-GB"/>
              </w:rPr>
            </w:pPr>
          </w:p>
        </w:tc>
        <w:tc>
          <w:tcPr>
            <w:tcW w:w="801" w:type="pct"/>
          </w:tcPr>
          <w:p w14:paraId="5E08271F" w14:textId="77777777" w:rsidR="006958EB" w:rsidRPr="00316EAB" w:rsidRDefault="006958EB" w:rsidP="00095E24">
            <w:pPr>
              <w:keepNext/>
              <w:keepLines/>
              <w:rPr>
                <w:szCs w:val="22"/>
                <w:lang w:val="en-GB"/>
              </w:rPr>
            </w:pPr>
          </w:p>
        </w:tc>
      </w:tr>
      <w:tr w:rsidR="00B425EC" w:rsidRPr="0088087D" w14:paraId="31452799" w14:textId="77777777" w:rsidTr="002868B4">
        <w:trPr>
          <w:cantSplit/>
        </w:trPr>
        <w:tc>
          <w:tcPr>
            <w:tcW w:w="984" w:type="pct"/>
          </w:tcPr>
          <w:p w14:paraId="7DADBFA3" w14:textId="70A9118C" w:rsidR="006958EB" w:rsidRPr="0088087D" w:rsidRDefault="006958EB" w:rsidP="009E0087">
            <w:pPr>
              <w:keepNext/>
              <w:keepLines/>
              <w:rPr>
                <w:lang w:val="pl-PL"/>
              </w:rPr>
            </w:pPr>
            <w:r w:rsidRPr="0088087D">
              <w:rPr>
                <w:lang w:val="pl-PL"/>
              </w:rPr>
              <w:t xml:space="preserve">Zaburzenia metabolizmu </w:t>
            </w:r>
            <w:del w:id="322" w:author="Author">
              <w:r w:rsidRPr="0088087D" w:rsidDel="001C6A1A">
                <w:rPr>
                  <w:lang w:val="pl-PL"/>
                </w:rPr>
                <w:br/>
              </w:r>
            </w:del>
            <w:r w:rsidRPr="0088087D">
              <w:rPr>
                <w:lang w:val="pl-PL"/>
              </w:rPr>
              <w:t>i</w:t>
            </w:r>
            <w:ins w:id="323" w:author="Author">
              <w:r w:rsidR="001C6A1A">
                <w:rPr>
                  <w:lang w:val="pl-PL"/>
                </w:rPr>
                <w:t> </w:t>
              </w:r>
            </w:ins>
            <w:del w:id="324" w:author="Author">
              <w:r w:rsidRPr="0088087D" w:rsidDel="001C6A1A">
                <w:rPr>
                  <w:lang w:val="pl-PL"/>
                </w:rPr>
                <w:delText xml:space="preserve"> </w:delText>
              </w:r>
            </w:del>
            <w:r w:rsidRPr="0088087D">
              <w:rPr>
                <w:lang w:val="pl-PL"/>
              </w:rPr>
              <w:t>odżywiania</w:t>
            </w:r>
          </w:p>
        </w:tc>
        <w:tc>
          <w:tcPr>
            <w:tcW w:w="802" w:type="pct"/>
          </w:tcPr>
          <w:p w14:paraId="0D9DC9D4" w14:textId="77777777" w:rsidR="006958EB" w:rsidRPr="0088087D" w:rsidRDefault="006958EB" w:rsidP="009E0087">
            <w:pPr>
              <w:keepNext/>
              <w:keepLines/>
              <w:rPr>
                <w:lang w:val="pl-PL"/>
              </w:rPr>
            </w:pPr>
            <w:r w:rsidRPr="0088087D">
              <w:rPr>
                <w:lang w:val="pl-PL"/>
              </w:rPr>
              <w:t>Hipercholesterolemia*</w:t>
            </w:r>
          </w:p>
        </w:tc>
        <w:tc>
          <w:tcPr>
            <w:tcW w:w="887" w:type="pct"/>
          </w:tcPr>
          <w:p w14:paraId="795475FF" w14:textId="77777777" w:rsidR="006958EB" w:rsidRPr="0088087D" w:rsidRDefault="006958EB" w:rsidP="009E0087">
            <w:pPr>
              <w:keepNext/>
              <w:keepLines/>
              <w:rPr>
                <w:lang w:val="pl-PL"/>
              </w:rPr>
            </w:pPr>
          </w:p>
        </w:tc>
        <w:tc>
          <w:tcPr>
            <w:tcW w:w="800" w:type="pct"/>
          </w:tcPr>
          <w:p w14:paraId="383FA961" w14:textId="77777777" w:rsidR="006958EB" w:rsidRPr="0088087D" w:rsidRDefault="006958EB" w:rsidP="009E0087">
            <w:pPr>
              <w:keepNext/>
              <w:keepLines/>
              <w:rPr>
                <w:lang w:val="pl-PL"/>
              </w:rPr>
            </w:pPr>
            <w:r w:rsidRPr="0088087D">
              <w:rPr>
                <w:lang w:val="pl-PL"/>
              </w:rPr>
              <w:t>Hipertriglicerydemia</w:t>
            </w:r>
          </w:p>
        </w:tc>
        <w:tc>
          <w:tcPr>
            <w:tcW w:w="726" w:type="pct"/>
          </w:tcPr>
          <w:p w14:paraId="7D51BDE2" w14:textId="77777777" w:rsidR="006958EB" w:rsidRPr="0088087D" w:rsidRDefault="006958EB" w:rsidP="009E0087">
            <w:pPr>
              <w:keepNext/>
              <w:keepLines/>
              <w:rPr>
                <w:lang w:val="pl-PL"/>
              </w:rPr>
            </w:pPr>
          </w:p>
        </w:tc>
        <w:tc>
          <w:tcPr>
            <w:tcW w:w="801" w:type="pct"/>
          </w:tcPr>
          <w:p w14:paraId="43EE8A87" w14:textId="77777777" w:rsidR="006958EB" w:rsidRPr="0088087D" w:rsidRDefault="006958EB" w:rsidP="009E0087">
            <w:pPr>
              <w:keepNext/>
              <w:keepLines/>
              <w:rPr>
                <w:lang w:val="pl-PL"/>
              </w:rPr>
            </w:pPr>
          </w:p>
        </w:tc>
      </w:tr>
      <w:tr w:rsidR="00B425EC" w:rsidRPr="0088087D" w14:paraId="130F9FA3" w14:textId="77777777" w:rsidTr="002868B4">
        <w:trPr>
          <w:cantSplit/>
        </w:trPr>
        <w:tc>
          <w:tcPr>
            <w:tcW w:w="984" w:type="pct"/>
          </w:tcPr>
          <w:p w14:paraId="450CE828" w14:textId="77777777" w:rsidR="006958EB" w:rsidRPr="0088087D" w:rsidRDefault="006958EB" w:rsidP="009E0087">
            <w:pPr>
              <w:keepNext/>
              <w:keepLines/>
              <w:rPr>
                <w:lang w:val="pl-PL"/>
              </w:rPr>
            </w:pPr>
            <w:r w:rsidRPr="0088087D">
              <w:rPr>
                <w:lang w:val="pl-PL"/>
              </w:rPr>
              <w:t>Zaburzenia układu nerwowego</w:t>
            </w:r>
          </w:p>
        </w:tc>
        <w:tc>
          <w:tcPr>
            <w:tcW w:w="802" w:type="pct"/>
          </w:tcPr>
          <w:p w14:paraId="1B331CA0" w14:textId="77777777" w:rsidR="006958EB" w:rsidRPr="0088087D" w:rsidRDefault="006958EB" w:rsidP="009E0087">
            <w:pPr>
              <w:keepNext/>
              <w:keepLines/>
              <w:rPr>
                <w:lang w:val="pl-PL"/>
              </w:rPr>
            </w:pPr>
          </w:p>
        </w:tc>
        <w:tc>
          <w:tcPr>
            <w:tcW w:w="887" w:type="pct"/>
          </w:tcPr>
          <w:p w14:paraId="12DDF4A7" w14:textId="77777777" w:rsidR="006958EB" w:rsidRPr="0088087D" w:rsidRDefault="006958EB" w:rsidP="009E0087">
            <w:pPr>
              <w:keepNext/>
              <w:keepLines/>
              <w:rPr>
                <w:lang w:val="pl-PL"/>
              </w:rPr>
            </w:pPr>
            <w:r w:rsidRPr="0088087D">
              <w:rPr>
                <w:lang w:val="pl-PL"/>
              </w:rPr>
              <w:t>Ból głowy, zawroty głowy</w:t>
            </w:r>
          </w:p>
        </w:tc>
        <w:tc>
          <w:tcPr>
            <w:tcW w:w="800" w:type="pct"/>
          </w:tcPr>
          <w:p w14:paraId="67FF6BEE" w14:textId="77777777" w:rsidR="006958EB" w:rsidRPr="0088087D" w:rsidRDefault="006958EB" w:rsidP="009E0087">
            <w:pPr>
              <w:keepNext/>
              <w:keepLines/>
              <w:rPr>
                <w:lang w:val="pl-PL"/>
              </w:rPr>
            </w:pPr>
          </w:p>
        </w:tc>
        <w:tc>
          <w:tcPr>
            <w:tcW w:w="726" w:type="pct"/>
          </w:tcPr>
          <w:p w14:paraId="4CDC6B51" w14:textId="77777777" w:rsidR="006958EB" w:rsidRPr="0088087D" w:rsidRDefault="006958EB" w:rsidP="009E0087">
            <w:pPr>
              <w:keepNext/>
              <w:keepLines/>
              <w:rPr>
                <w:lang w:val="pl-PL"/>
              </w:rPr>
            </w:pPr>
          </w:p>
        </w:tc>
        <w:tc>
          <w:tcPr>
            <w:tcW w:w="801" w:type="pct"/>
          </w:tcPr>
          <w:p w14:paraId="3F0DE4CF" w14:textId="77777777" w:rsidR="006958EB" w:rsidRPr="0088087D" w:rsidRDefault="006958EB" w:rsidP="009E0087">
            <w:pPr>
              <w:keepNext/>
              <w:keepLines/>
              <w:rPr>
                <w:lang w:val="pl-PL"/>
              </w:rPr>
            </w:pPr>
          </w:p>
        </w:tc>
      </w:tr>
      <w:tr w:rsidR="00B425EC" w:rsidRPr="0088087D" w14:paraId="709E0024" w14:textId="77777777" w:rsidTr="002868B4">
        <w:trPr>
          <w:cantSplit/>
        </w:trPr>
        <w:tc>
          <w:tcPr>
            <w:tcW w:w="984" w:type="pct"/>
          </w:tcPr>
          <w:p w14:paraId="596BD9CC" w14:textId="77777777" w:rsidR="006958EB" w:rsidRPr="0088087D" w:rsidRDefault="006958EB" w:rsidP="00620771">
            <w:pPr>
              <w:rPr>
                <w:lang w:val="pl-PL"/>
              </w:rPr>
            </w:pPr>
            <w:r w:rsidRPr="0088087D">
              <w:rPr>
                <w:lang w:val="pl-PL"/>
              </w:rPr>
              <w:t>Zaburzenia oka</w:t>
            </w:r>
          </w:p>
        </w:tc>
        <w:tc>
          <w:tcPr>
            <w:tcW w:w="802" w:type="pct"/>
          </w:tcPr>
          <w:p w14:paraId="198F600C" w14:textId="77777777" w:rsidR="006958EB" w:rsidRPr="0088087D" w:rsidRDefault="006958EB" w:rsidP="00620771">
            <w:pPr>
              <w:rPr>
                <w:lang w:val="pl-PL"/>
              </w:rPr>
            </w:pPr>
          </w:p>
        </w:tc>
        <w:tc>
          <w:tcPr>
            <w:tcW w:w="887" w:type="pct"/>
          </w:tcPr>
          <w:p w14:paraId="2C646648" w14:textId="77777777" w:rsidR="006958EB" w:rsidRPr="0088087D" w:rsidRDefault="006958EB" w:rsidP="00620771">
            <w:pPr>
              <w:rPr>
                <w:lang w:val="pl-PL"/>
              </w:rPr>
            </w:pPr>
            <w:r w:rsidRPr="0088087D">
              <w:rPr>
                <w:lang w:val="pl-PL"/>
              </w:rPr>
              <w:t>Zapalenie spojówek</w:t>
            </w:r>
          </w:p>
        </w:tc>
        <w:tc>
          <w:tcPr>
            <w:tcW w:w="800" w:type="pct"/>
          </w:tcPr>
          <w:p w14:paraId="22B49B4B" w14:textId="77777777" w:rsidR="006958EB" w:rsidRPr="0088087D" w:rsidRDefault="006958EB" w:rsidP="00620771">
            <w:pPr>
              <w:rPr>
                <w:lang w:val="pl-PL"/>
              </w:rPr>
            </w:pPr>
          </w:p>
        </w:tc>
        <w:tc>
          <w:tcPr>
            <w:tcW w:w="726" w:type="pct"/>
          </w:tcPr>
          <w:p w14:paraId="05B65C80" w14:textId="77777777" w:rsidR="006958EB" w:rsidRPr="0088087D" w:rsidRDefault="006958EB" w:rsidP="00620771">
            <w:pPr>
              <w:rPr>
                <w:lang w:val="pl-PL"/>
              </w:rPr>
            </w:pPr>
          </w:p>
        </w:tc>
        <w:tc>
          <w:tcPr>
            <w:tcW w:w="801" w:type="pct"/>
          </w:tcPr>
          <w:p w14:paraId="40073C38" w14:textId="77777777" w:rsidR="006958EB" w:rsidRPr="0088087D" w:rsidRDefault="006958EB" w:rsidP="00620771">
            <w:pPr>
              <w:rPr>
                <w:lang w:val="pl-PL"/>
              </w:rPr>
            </w:pPr>
          </w:p>
        </w:tc>
      </w:tr>
      <w:tr w:rsidR="00B425EC" w:rsidRPr="0088087D" w14:paraId="36FAB7CE" w14:textId="77777777" w:rsidTr="002868B4">
        <w:trPr>
          <w:cantSplit/>
        </w:trPr>
        <w:tc>
          <w:tcPr>
            <w:tcW w:w="984" w:type="pct"/>
          </w:tcPr>
          <w:p w14:paraId="78785013" w14:textId="77777777" w:rsidR="006958EB" w:rsidRPr="0088087D" w:rsidRDefault="006958EB" w:rsidP="00620771">
            <w:pPr>
              <w:rPr>
                <w:lang w:val="pl-PL"/>
              </w:rPr>
            </w:pPr>
            <w:r w:rsidRPr="0088087D">
              <w:rPr>
                <w:lang w:val="pl-PL"/>
              </w:rPr>
              <w:t>Zaburzenia naczyniowe</w:t>
            </w:r>
          </w:p>
        </w:tc>
        <w:tc>
          <w:tcPr>
            <w:tcW w:w="802" w:type="pct"/>
          </w:tcPr>
          <w:p w14:paraId="3AA4D16E" w14:textId="77777777" w:rsidR="006958EB" w:rsidRPr="0088087D" w:rsidRDefault="006958EB" w:rsidP="00620771">
            <w:pPr>
              <w:rPr>
                <w:lang w:val="pl-PL"/>
              </w:rPr>
            </w:pPr>
          </w:p>
        </w:tc>
        <w:tc>
          <w:tcPr>
            <w:tcW w:w="887" w:type="pct"/>
          </w:tcPr>
          <w:p w14:paraId="60032B6C" w14:textId="77777777" w:rsidR="006958EB" w:rsidRPr="0088087D" w:rsidRDefault="006958EB" w:rsidP="00620771">
            <w:pPr>
              <w:rPr>
                <w:lang w:val="pl-PL"/>
              </w:rPr>
            </w:pPr>
            <w:r w:rsidRPr="0088087D">
              <w:rPr>
                <w:lang w:val="pl-PL"/>
              </w:rPr>
              <w:t>Nadciśnienie tętnicze</w:t>
            </w:r>
          </w:p>
        </w:tc>
        <w:tc>
          <w:tcPr>
            <w:tcW w:w="800" w:type="pct"/>
          </w:tcPr>
          <w:p w14:paraId="74A5AC7E" w14:textId="77777777" w:rsidR="006958EB" w:rsidRPr="0088087D" w:rsidRDefault="006958EB" w:rsidP="00620771">
            <w:pPr>
              <w:rPr>
                <w:lang w:val="pl-PL"/>
              </w:rPr>
            </w:pPr>
          </w:p>
        </w:tc>
        <w:tc>
          <w:tcPr>
            <w:tcW w:w="726" w:type="pct"/>
          </w:tcPr>
          <w:p w14:paraId="12D74AF2" w14:textId="77777777" w:rsidR="006958EB" w:rsidRPr="0088087D" w:rsidRDefault="006958EB" w:rsidP="00620771">
            <w:pPr>
              <w:rPr>
                <w:lang w:val="pl-PL"/>
              </w:rPr>
            </w:pPr>
          </w:p>
        </w:tc>
        <w:tc>
          <w:tcPr>
            <w:tcW w:w="801" w:type="pct"/>
          </w:tcPr>
          <w:p w14:paraId="6862F26A" w14:textId="77777777" w:rsidR="006958EB" w:rsidRPr="0088087D" w:rsidRDefault="006958EB" w:rsidP="00620771">
            <w:pPr>
              <w:rPr>
                <w:lang w:val="pl-PL"/>
              </w:rPr>
            </w:pPr>
          </w:p>
        </w:tc>
      </w:tr>
      <w:tr w:rsidR="00B425EC" w:rsidRPr="0088087D" w14:paraId="2A6AAF3B" w14:textId="77777777" w:rsidTr="002868B4">
        <w:trPr>
          <w:cantSplit/>
        </w:trPr>
        <w:tc>
          <w:tcPr>
            <w:tcW w:w="984" w:type="pct"/>
          </w:tcPr>
          <w:p w14:paraId="4B6A37DF" w14:textId="77777777" w:rsidR="006958EB" w:rsidRPr="0088087D" w:rsidRDefault="006958EB" w:rsidP="00462CE8">
            <w:pPr>
              <w:keepNext/>
              <w:keepLines/>
              <w:rPr>
                <w:lang w:val="pl-PL"/>
              </w:rPr>
            </w:pPr>
            <w:r w:rsidRPr="0088087D">
              <w:rPr>
                <w:lang w:val="pl-PL"/>
              </w:rPr>
              <w:t>Zaburzenia układu</w:t>
            </w:r>
          </w:p>
          <w:p w14:paraId="44EE3E47" w14:textId="3CEA7F3D" w:rsidR="006958EB" w:rsidRPr="0088087D" w:rsidDel="004D0B8A" w:rsidRDefault="006958EB">
            <w:pPr>
              <w:keepNext/>
              <w:keepLines/>
              <w:rPr>
                <w:del w:id="325" w:author="Author"/>
                <w:lang w:val="pl-PL"/>
              </w:rPr>
            </w:pPr>
            <w:r w:rsidRPr="0088087D">
              <w:rPr>
                <w:lang w:val="pl-PL"/>
              </w:rPr>
              <w:t>oddechowego, klatki</w:t>
            </w:r>
          </w:p>
          <w:p w14:paraId="02D80296" w14:textId="57D68137" w:rsidR="006958EB" w:rsidRPr="0088087D" w:rsidRDefault="004D0B8A" w:rsidP="004D0B8A">
            <w:pPr>
              <w:keepNext/>
              <w:keepLines/>
              <w:rPr>
                <w:lang w:val="pl-PL"/>
              </w:rPr>
            </w:pPr>
            <w:ins w:id="326" w:author="Author">
              <w:r>
                <w:rPr>
                  <w:lang w:val="pl-PL"/>
                </w:rPr>
                <w:t xml:space="preserve"> </w:t>
              </w:r>
            </w:ins>
            <w:r w:rsidR="006958EB" w:rsidRPr="0088087D">
              <w:rPr>
                <w:lang w:val="pl-PL"/>
              </w:rPr>
              <w:t xml:space="preserve">piersiowej </w:t>
            </w:r>
            <w:del w:id="327" w:author="Author">
              <w:r w:rsidR="006958EB" w:rsidRPr="0088087D" w:rsidDel="004D0B8A">
                <w:rPr>
                  <w:lang w:val="pl-PL"/>
                </w:rPr>
                <w:br/>
              </w:r>
            </w:del>
            <w:r w:rsidR="006958EB" w:rsidRPr="0088087D">
              <w:rPr>
                <w:lang w:val="pl-PL"/>
              </w:rPr>
              <w:t>i</w:t>
            </w:r>
            <w:ins w:id="328" w:author="Author">
              <w:r>
                <w:rPr>
                  <w:lang w:val="pl-PL"/>
                </w:rPr>
                <w:t> </w:t>
              </w:r>
            </w:ins>
            <w:del w:id="329" w:author="Author">
              <w:r w:rsidR="006958EB" w:rsidRPr="0088087D" w:rsidDel="004D0B8A">
                <w:rPr>
                  <w:lang w:val="pl-PL"/>
                </w:rPr>
                <w:delText xml:space="preserve"> </w:delText>
              </w:r>
            </w:del>
            <w:r w:rsidR="006958EB" w:rsidRPr="0088087D">
              <w:rPr>
                <w:lang w:val="pl-PL"/>
              </w:rPr>
              <w:t>śródpiersia</w:t>
            </w:r>
          </w:p>
        </w:tc>
        <w:tc>
          <w:tcPr>
            <w:tcW w:w="802" w:type="pct"/>
          </w:tcPr>
          <w:p w14:paraId="33E7F156" w14:textId="77777777" w:rsidR="006958EB" w:rsidRPr="0088087D" w:rsidRDefault="006958EB" w:rsidP="00620771">
            <w:pPr>
              <w:rPr>
                <w:lang w:val="pl-PL"/>
              </w:rPr>
            </w:pPr>
          </w:p>
        </w:tc>
        <w:tc>
          <w:tcPr>
            <w:tcW w:w="887" w:type="pct"/>
          </w:tcPr>
          <w:p w14:paraId="6422369A" w14:textId="77777777" w:rsidR="006958EB" w:rsidRPr="0088087D" w:rsidRDefault="006958EB" w:rsidP="00620771">
            <w:pPr>
              <w:rPr>
                <w:lang w:val="pl-PL"/>
              </w:rPr>
            </w:pPr>
            <w:r w:rsidRPr="0088087D">
              <w:rPr>
                <w:lang w:val="pl-PL"/>
              </w:rPr>
              <w:t>Kaszel, duszność</w:t>
            </w:r>
          </w:p>
        </w:tc>
        <w:tc>
          <w:tcPr>
            <w:tcW w:w="800" w:type="pct"/>
          </w:tcPr>
          <w:p w14:paraId="0F9591EF" w14:textId="77777777" w:rsidR="006958EB" w:rsidRPr="0088087D" w:rsidRDefault="006958EB" w:rsidP="00620771">
            <w:pPr>
              <w:rPr>
                <w:lang w:val="pl-PL"/>
              </w:rPr>
            </w:pPr>
          </w:p>
        </w:tc>
        <w:tc>
          <w:tcPr>
            <w:tcW w:w="726" w:type="pct"/>
          </w:tcPr>
          <w:p w14:paraId="780C2515" w14:textId="77777777" w:rsidR="006958EB" w:rsidRPr="0088087D" w:rsidRDefault="006958EB" w:rsidP="00620771">
            <w:pPr>
              <w:rPr>
                <w:lang w:val="pl-PL"/>
              </w:rPr>
            </w:pPr>
          </w:p>
        </w:tc>
        <w:tc>
          <w:tcPr>
            <w:tcW w:w="801" w:type="pct"/>
          </w:tcPr>
          <w:p w14:paraId="04F79DBB" w14:textId="77777777" w:rsidR="006958EB" w:rsidRPr="0088087D" w:rsidRDefault="006958EB" w:rsidP="00620771">
            <w:pPr>
              <w:rPr>
                <w:lang w:val="pl-PL"/>
              </w:rPr>
            </w:pPr>
          </w:p>
        </w:tc>
      </w:tr>
      <w:tr w:rsidR="00B425EC" w:rsidRPr="0044040F" w14:paraId="2ACCE48B" w14:textId="77777777" w:rsidTr="002868B4">
        <w:trPr>
          <w:cantSplit/>
        </w:trPr>
        <w:tc>
          <w:tcPr>
            <w:tcW w:w="984" w:type="pct"/>
          </w:tcPr>
          <w:p w14:paraId="59D128EC" w14:textId="722D12A2" w:rsidR="006958EB" w:rsidRPr="0088087D" w:rsidRDefault="006958EB" w:rsidP="00462CE8">
            <w:pPr>
              <w:keepNext/>
              <w:keepLines/>
              <w:rPr>
                <w:lang w:val="pl-PL"/>
              </w:rPr>
            </w:pPr>
            <w:r w:rsidRPr="0088087D">
              <w:rPr>
                <w:lang w:val="pl-PL"/>
              </w:rPr>
              <w:t xml:space="preserve">Zaburzenia żołądka </w:t>
            </w:r>
            <w:del w:id="330" w:author="Author">
              <w:r w:rsidRPr="0088087D" w:rsidDel="004D0B8A">
                <w:rPr>
                  <w:lang w:val="pl-PL"/>
                </w:rPr>
                <w:br/>
              </w:r>
            </w:del>
            <w:r w:rsidRPr="0088087D">
              <w:rPr>
                <w:lang w:val="pl-PL"/>
              </w:rPr>
              <w:t>i jelit</w:t>
            </w:r>
          </w:p>
        </w:tc>
        <w:tc>
          <w:tcPr>
            <w:tcW w:w="802" w:type="pct"/>
          </w:tcPr>
          <w:p w14:paraId="481BD24E" w14:textId="77777777" w:rsidR="006958EB" w:rsidRPr="0088087D" w:rsidRDefault="006958EB" w:rsidP="00620771">
            <w:pPr>
              <w:rPr>
                <w:lang w:val="pl-PL"/>
              </w:rPr>
            </w:pPr>
          </w:p>
        </w:tc>
        <w:tc>
          <w:tcPr>
            <w:tcW w:w="887" w:type="pct"/>
          </w:tcPr>
          <w:p w14:paraId="6E5FDBBD" w14:textId="77777777" w:rsidR="006958EB" w:rsidRPr="0088087D" w:rsidRDefault="006958EB" w:rsidP="00620771">
            <w:pPr>
              <w:rPr>
                <w:lang w:val="pl-PL"/>
              </w:rPr>
            </w:pPr>
            <w:r w:rsidRPr="0088087D">
              <w:rPr>
                <w:lang w:val="pl-PL"/>
              </w:rPr>
              <w:t>Ból brzucha, owrzodzenie jamy ustnej, zapalenie błony śluzowej żołądka</w:t>
            </w:r>
          </w:p>
        </w:tc>
        <w:tc>
          <w:tcPr>
            <w:tcW w:w="800" w:type="pct"/>
          </w:tcPr>
          <w:p w14:paraId="6E7DE6F5" w14:textId="77777777" w:rsidR="006958EB" w:rsidRPr="0088087D" w:rsidRDefault="006958EB" w:rsidP="00620771">
            <w:pPr>
              <w:rPr>
                <w:lang w:val="pl-PL"/>
              </w:rPr>
            </w:pPr>
            <w:r w:rsidRPr="0088087D">
              <w:rPr>
                <w:lang w:val="pl-PL"/>
              </w:rPr>
              <w:t>Zapalenie błony śluzowej jamy ustnej, wrzód żołądka</w:t>
            </w:r>
          </w:p>
        </w:tc>
        <w:tc>
          <w:tcPr>
            <w:tcW w:w="726" w:type="pct"/>
          </w:tcPr>
          <w:p w14:paraId="6F12243C" w14:textId="77777777" w:rsidR="006958EB" w:rsidRPr="0088087D" w:rsidRDefault="006958EB" w:rsidP="00620771">
            <w:pPr>
              <w:rPr>
                <w:lang w:val="pl-PL"/>
              </w:rPr>
            </w:pPr>
          </w:p>
        </w:tc>
        <w:tc>
          <w:tcPr>
            <w:tcW w:w="801" w:type="pct"/>
          </w:tcPr>
          <w:p w14:paraId="26050CE8" w14:textId="77777777" w:rsidR="006958EB" w:rsidRPr="0088087D" w:rsidRDefault="006958EB" w:rsidP="00620771">
            <w:pPr>
              <w:rPr>
                <w:lang w:val="pl-PL"/>
              </w:rPr>
            </w:pPr>
          </w:p>
        </w:tc>
      </w:tr>
      <w:tr w:rsidR="00B425EC" w:rsidRPr="0088087D" w14:paraId="32CDB92C" w14:textId="77777777" w:rsidTr="002868B4">
        <w:trPr>
          <w:cantSplit/>
        </w:trPr>
        <w:tc>
          <w:tcPr>
            <w:tcW w:w="984" w:type="pct"/>
          </w:tcPr>
          <w:p w14:paraId="11686E2F" w14:textId="77777777" w:rsidR="006958EB" w:rsidRPr="0088087D" w:rsidRDefault="006958EB" w:rsidP="00462CE8">
            <w:pPr>
              <w:keepNext/>
              <w:keepLines/>
              <w:rPr>
                <w:lang w:val="pl-PL"/>
              </w:rPr>
            </w:pPr>
            <w:r w:rsidRPr="0088087D">
              <w:rPr>
                <w:lang w:val="pl-PL"/>
              </w:rPr>
              <w:t>Zaburzenia wątroby i dróg żółciowych</w:t>
            </w:r>
          </w:p>
        </w:tc>
        <w:tc>
          <w:tcPr>
            <w:tcW w:w="802" w:type="pct"/>
          </w:tcPr>
          <w:p w14:paraId="6E57B1B3" w14:textId="77777777" w:rsidR="006958EB" w:rsidRPr="0088087D" w:rsidRDefault="006958EB" w:rsidP="00620771">
            <w:pPr>
              <w:rPr>
                <w:lang w:val="pl-PL"/>
              </w:rPr>
            </w:pPr>
          </w:p>
        </w:tc>
        <w:tc>
          <w:tcPr>
            <w:tcW w:w="887" w:type="pct"/>
          </w:tcPr>
          <w:p w14:paraId="35491BCF" w14:textId="77777777" w:rsidR="006958EB" w:rsidRPr="0088087D" w:rsidRDefault="006958EB" w:rsidP="00620771">
            <w:pPr>
              <w:rPr>
                <w:lang w:val="pl-PL"/>
              </w:rPr>
            </w:pPr>
          </w:p>
        </w:tc>
        <w:tc>
          <w:tcPr>
            <w:tcW w:w="800" w:type="pct"/>
          </w:tcPr>
          <w:p w14:paraId="50BCB0BC" w14:textId="77777777" w:rsidR="006958EB" w:rsidRPr="0088087D" w:rsidRDefault="006958EB" w:rsidP="00620771">
            <w:pPr>
              <w:rPr>
                <w:lang w:val="pl-PL"/>
              </w:rPr>
            </w:pPr>
          </w:p>
        </w:tc>
        <w:tc>
          <w:tcPr>
            <w:tcW w:w="726" w:type="pct"/>
          </w:tcPr>
          <w:p w14:paraId="71D502A5" w14:textId="54A12240" w:rsidR="006958EB" w:rsidRPr="0088087D" w:rsidRDefault="006958EB" w:rsidP="00B425EC">
            <w:pPr>
              <w:rPr>
                <w:lang w:val="pl-PL"/>
              </w:rPr>
            </w:pPr>
            <w:r>
              <w:rPr>
                <w:lang w:val="pl-PL"/>
              </w:rPr>
              <w:t>Polekowe</w:t>
            </w:r>
            <w:r w:rsidRPr="0088087D">
              <w:rPr>
                <w:lang w:val="pl-PL"/>
              </w:rPr>
              <w:t xml:space="preserve"> uszkodzenie wątroby, zapalenie wątroby, żółtaczka</w:t>
            </w:r>
          </w:p>
        </w:tc>
        <w:tc>
          <w:tcPr>
            <w:tcW w:w="801" w:type="pct"/>
          </w:tcPr>
          <w:p w14:paraId="13D378CB" w14:textId="77777777" w:rsidR="006958EB" w:rsidRDefault="00B425EC" w:rsidP="00620771">
            <w:pPr>
              <w:rPr>
                <w:lang w:val="pl-PL"/>
              </w:rPr>
            </w:pPr>
            <w:r>
              <w:rPr>
                <w:lang w:val="pl-PL"/>
              </w:rPr>
              <w:t>N</w:t>
            </w:r>
            <w:r w:rsidRPr="0088087D">
              <w:rPr>
                <w:lang w:val="pl-PL"/>
              </w:rPr>
              <w:t>iewydolność wątroby</w:t>
            </w:r>
          </w:p>
        </w:tc>
      </w:tr>
      <w:tr w:rsidR="00B425EC" w:rsidRPr="0088087D" w14:paraId="5D725C15" w14:textId="77777777" w:rsidTr="002868B4">
        <w:trPr>
          <w:cantSplit/>
        </w:trPr>
        <w:tc>
          <w:tcPr>
            <w:tcW w:w="984" w:type="pct"/>
          </w:tcPr>
          <w:p w14:paraId="19459405" w14:textId="059B1171" w:rsidR="006958EB" w:rsidRPr="0088087D" w:rsidRDefault="006958EB" w:rsidP="00462CE8">
            <w:pPr>
              <w:keepNext/>
              <w:keepLines/>
              <w:rPr>
                <w:lang w:val="pl-PL"/>
              </w:rPr>
            </w:pPr>
            <w:r w:rsidRPr="0088087D">
              <w:rPr>
                <w:lang w:val="pl-PL"/>
              </w:rPr>
              <w:t xml:space="preserve">Zaburzenia skóry </w:t>
            </w:r>
            <w:del w:id="331" w:author="Author">
              <w:r w:rsidRPr="0088087D" w:rsidDel="004D0B8A">
                <w:rPr>
                  <w:lang w:val="pl-PL"/>
                </w:rPr>
                <w:br/>
              </w:r>
            </w:del>
            <w:r w:rsidRPr="0088087D">
              <w:rPr>
                <w:lang w:val="pl-PL"/>
              </w:rPr>
              <w:t>i</w:t>
            </w:r>
            <w:ins w:id="332" w:author="Author">
              <w:r w:rsidR="004D0B8A">
                <w:rPr>
                  <w:lang w:val="pl-PL"/>
                </w:rPr>
                <w:t> </w:t>
              </w:r>
            </w:ins>
            <w:del w:id="333" w:author="Author">
              <w:r w:rsidRPr="0088087D" w:rsidDel="004D0B8A">
                <w:rPr>
                  <w:lang w:val="pl-PL"/>
                </w:rPr>
                <w:delText xml:space="preserve"> </w:delText>
              </w:r>
            </w:del>
            <w:r w:rsidRPr="0088087D">
              <w:rPr>
                <w:lang w:val="pl-PL"/>
              </w:rPr>
              <w:t>tkanki podskórnej</w:t>
            </w:r>
          </w:p>
        </w:tc>
        <w:tc>
          <w:tcPr>
            <w:tcW w:w="802" w:type="pct"/>
          </w:tcPr>
          <w:p w14:paraId="1D4C3ECA" w14:textId="77777777" w:rsidR="006958EB" w:rsidRPr="0088087D" w:rsidRDefault="006958EB" w:rsidP="00620771">
            <w:pPr>
              <w:rPr>
                <w:lang w:val="pl-PL"/>
              </w:rPr>
            </w:pPr>
          </w:p>
        </w:tc>
        <w:tc>
          <w:tcPr>
            <w:tcW w:w="887" w:type="pct"/>
          </w:tcPr>
          <w:p w14:paraId="11117CFD" w14:textId="77777777" w:rsidR="006958EB" w:rsidRPr="0088087D" w:rsidRDefault="006958EB" w:rsidP="00620771">
            <w:pPr>
              <w:rPr>
                <w:lang w:val="pl-PL"/>
              </w:rPr>
            </w:pPr>
            <w:r w:rsidRPr="0088087D">
              <w:rPr>
                <w:lang w:val="pl-PL"/>
              </w:rPr>
              <w:t>Wysypka, świąd, pokrzywka</w:t>
            </w:r>
          </w:p>
        </w:tc>
        <w:tc>
          <w:tcPr>
            <w:tcW w:w="800" w:type="pct"/>
          </w:tcPr>
          <w:p w14:paraId="66F4B2D3" w14:textId="77777777" w:rsidR="006958EB" w:rsidRPr="0088087D" w:rsidRDefault="006958EB" w:rsidP="00620771">
            <w:pPr>
              <w:rPr>
                <w:lang w:val="pl-PL"/>
              </w:rPr>
            </w:pPr>
          </w:p>
        </w:tc>
        <w:tc>
          <w:tcPr>
            <w:tcW w:w="726" w:type="pct"/>
          </w:tcPr>
          <w:p w14:paraId="547D3C57" w14:textId="77777777" w:rsidR="006958EB" w:rsidRPr="0088087D" w:rsidRDefault="006958EB" w:rsidP="00620771">
            <w:pPr>
              <w:rPr>
                <w:lang w:val="pl-PL"/>
              </w:rPr>
            </w:pPr>
            <w:r>
              <w:rPr>
                <w:lang w:val="pl-PL"/>
              </w:rPr>
              <w:t>Zespół Stevensa-Johnsona</w:t>
            </w:r>
            <w:r w:rsidRPr="003876D8">
              <w:rPr>
                <w:vertAlign w:val="superscript"/>
                <w:lang w:val="pl-PL"/>
              </w:rPr>
              <w:t>3</w:t>
            </w:r>
          </w:p>
        </w:tc>
        <w:tc>
          <w:tcPr>
            <w:tcW w:w="801" w:type="pct"/>
          </w:tcPr>
          <w:p w14:paraId="6380C0D3" w14:textId="77777777" w:rsidR="006958EB" w:rsidRDefault="006958EB" w:rsidP="00620771">
            <w:pPr>
              <w:rPr>
                <w:lang w:val="pl-PL"/>
              </w:rPr>
            </w:pPr>
          </w:p>
        </w:tc>
      </w:tr>
      <w:tr w:rsidR="00B425EC" w:rsidRPr="0088087D" w14:paraId="53606025" w14:textId="77777777" w:rsidTr="002868B4">
        <w:trPr>
          <w:cantSplit/>
        </w:trPr>
        <w:tc>
          <w:tcPr>
            <w:tcW w:w="984" w:type="pct"/>
          </w:tcPr>
          <w:p w14:paraId="07436E05" w14:textId="20CB5457" w:rsidR="006958EB" w:rsidRPr="0088087D" w:rsidRDefault="006958EB" w:rsidP="00620771">
            <w:pPr>
              <w:rPr>
                <w:lang w:val="pl-PL"/>
              </w:rPr>
            </w:pPr>
            <w:r w:rsidRPr="0088087D">
              <w:rPr>
                <w:lang w:val="pl-PL"/>
              </w:rPr>
              <w:t>Zaburzenia nerek</w:t>
            </w:r>
            <w:r>
              <w:rPr>
                <w:lang w:val="pl-PL"/>
              </w:rPr>
              <w:t xml:space="preserve"> i</w:t>
            </w:r>
            <w:ins w:id="334" w:author="Author">
              <w:r w:rsidR="004D0B8A">
                <w:rPr>
                  <w:lang w:val="pl-PL"/>
                </w:rPr>
                <w:t> </w:t>
              </w:r>
            </w:ins>
            <w:del w:id="335" w:author="Author">
              <w:r w:rsidDel="004D0B8A">
                <w:rPr>
                  <w:lang w:val="pl-PL"/>
                </w:rPr>
                <w:delText xml:space="preserve"> </w:delText>
              </w:r>
            </w:del>
            <w:r>
              <w:rPr>
                <w:lang w:val="pl-PL"/>
              </w:rPr>
              <w:t>dróg moczowych</w:t>
            </w:r>
          </w:p>
        </w:tc>
        <w:tc>
          <w:tcPr>
            <w:tcW w:w="802" w:type="pct"/>
          </w:tcPr>
          <w:p w14:paraId="40E067DE" w14:textId="77777777" w:rsidR="006958EB" w:rsidRPr="0088087D" w:rsidRDefault="006958EB" w:rsidP="00620771">
            <w:pPr>
              <w:rPr>
                <w:lang w:val="pl-PL"/>
              </w:rPr>
            </w:pPr>
          </w:p>
        </w:tc>
        <w:tc>
          <w:tcPr>
            <w:tcW w:w="887" w:type="pct"/>
          </w:tcPr>
          <w:p w14:paraId="7BFD965F" w14:textId="77777777" w:rsidR="006958EB" w:rsidRPr="0088087D" w:rsidRDefault="006958EB" w:rsidP="00620771">
            <w:pPr>
              <w:rPr>
                <w:lang w:val="pl-PL"/>
              </w:rPr>
            </w:pPr>
          </w:p>
        </w:tc>
        <w:tc>
          <w:tcPr>
            <w:tcW w:w="800" w:type="pct"/>
          </w:tcPr>
          <w:p w14:paraId="4A7EBBD6" w14:textId="77777777" w:rsidR="006958EB" w:rsidRPr="0088087D" w:rsidRDefault="006958EB" w:rsidP="00620771">
            <w:pPr>
              <w:rPr>
                <w:lang w:val="pl-PL"/>
              </w:rPr>
            </w:pPr>
            <w:r w:rsidRPr="0088087D">
              <w:rPr>
                <w:lang w:val="pl-PL"/>
              </w:rPr>
              <w:t>Kamica nerkowa</w:t>
            </w:r>
          </w:p>
        </w:tc>
        <w:tc>
          <w:tcPr>
            <w:tcW w:w="726" w:type="pct"/>
          </w:tcPr>
          <w:p w14:paraId="7AF8EE5C" w14:textId="77777777" w:rsidR="006958EB" w:rsidRPr="0088087D" w:rsidRDefault="006958EB" w:rsidP="00620771">
            <w:pPr>
              <w:rPr>
                <w:lang w:val="pl-PL"/>
              </w:rPr>
            </w:pPr>
          </w:p>
        </w:tc>
        <w:tc>
          <w:tcPr>
            <w:tcW w:w="801" w:type="pct"/>
          </w:tcPr>
          <w:p w14:paraId="3ADD35A9" w14:textId="77777777" w:rsidR="006958EB" w:rsidRPr="0088087D" w:rsidRDefault="006958EB" w:rsidP="00620771">
            <w:pPr>
              <w:rPr>
                <w:lang w:val="pl-PL"/>
              </w:rPr>
            </w:pPr>
          </w:p>
        </w:tc>
      </w:tr>
      <w:tr w:rsidR="00B425EC" w:rsidRPr="0088087D" w14:paraId="0D5ABECA" w14:textId="77777777" w:rsidTr="002868B4">
        <w:trPr>
          <w:cantSplit/>
        </w:trPr>
        <w:tc>
          <w:tcPr>
            <w:tcW w:w="984" w:type="pct"/>
          </w:tcPr>
          <w:p w14:paraId="33555DC8" w14:textId="55F8F073" w:rsidR="006958EB" w:rsidRPr="0088087D" w:rsidRDefault="006958EB" w:rsidP="00620771">
            <w:pPr>
              <w:rPr>
                <w:lang w:val="pl-PL"/>
              </w:rPr>
            </w:pPr>
            <w:r w:rsidRPr="0088087D">
              <w:rPr>
                <w:lang w:val="pl-PL"/>
              </w:rPr>
              <w:t xml:space="preserve">Zaburzenia ogólne </w:t>
            </w:r>
            <w:del w:id="336" w:author="Author">
              <w:r w:rsidRPr="0088087D" w:rsidDel="004D0B8A">
                <w:rPr>
                  <w:lang w:val="pl-PL"/>
                </w:rPr>
                <w:br/>
              </w:r>
            </w:del>
            <w:r w:rsidRPr="0088087D">
              <w:rPr>
                <w:lang w:val="pl-PL"/>
              </w:rPr>
              <w:t xml:space="preserve">i stany w miejscu podania </w:t>
            </w:r>
          </w:p>
        </w:tc>
        <w:tc>
          <w:tcPr>
            <w:tcW w:w="802" w:type="pct"/>
          </w:tcPr>
          <w:p w14:paraId="6CFBA289" w14:textId="77777777" w:rsidR="006958EB" w:rsidRPr="0088087D" w:rsidRDefault="006958EB" w:rsidP="00620771">
            <w:pPr>
              <w:rPr>
                <w:lang w:val="pl-PL"/>
              </w:rPr>
            </w:pPr>
          </w:p>
        </w:tc>
        <w:tc>
          <w:tcPr>
            <w:tcW w:w="887" w:type="pct"/>
          </w:tcPr>
          <w:p w14:paraId="0C975CA8" w14:textId="77777777" w:rsidR="006958EB" w:rsidRPr="0088087D" w:rsidRDefault="006958EB" w:rsidP="00620771">
            <w:pPr>
              <w:rPr>
                <w:lang w:val="pl-PL"/>
              </w:rPr>
            </w:pPr>
            <w:r w:rsidRPr="0088087D">
              <w:rPr>
                <w:lang w:val="pl-PL"/>
              </w:rPr>
              <w:t>Obrzęk obwodowy, reakcje nadwrażliwości</w:t>
            </w:r>
          </w:p>
        </w:tc>
        <w:tc>
          <w:tcPr>
            <w:tcW w:w="800" w:type="pct"/>
          </w:tcPr>
          <w:p w14:paraId="25CA4850" w14:textId="77777777" w:rsidR="006958EB" w:rsidRPr="0088087D" w:rsidRDefault="006958EB" w:rsidP="00620771">
            <w:pPr>
              <w:rPr>
                <w:lang w:val="pl-PL"/>
              </w:rPr>
            </w:pPr>
          </w:p>
        </w:tc>
        <w:tc>
          <w:tcPr>
            <w:tcW w:w="726" w:type="pct"/>
          </w:tcPr>
          <w:p w14:paraId="5C44F024" w14:textId="77777777" w:rsidR="006958EB" w:rsidRDefault="006958EB" w:rsidP="00844C46">
            <w:pPr>
              <w:rPr>
                <w:lang w:val="pl-PL"/>
              </w:rPr>
            </w:pPr>
          </w:p>
        </w:tc>
        <w:tc>
          <w:tcPr>
            <w:tcW w:w="801" w:type="pct"/>
          </w:tcPr>
          <w:p w14:paraId="5BBD6F11" w14:textId="77777777" w:rsidR="006958EB" w:rsidRDefault="006958EB" w:rsidP="00844C46">
            <w:pPr>
              <w:rPr>
                <w:lang w:val="pl-PL"/>
              </w:rPr>
            </w:pPr>
          </w:p>
        </w:tc>
      </w:tr>
      <w:tr w:rsidR="00B425EC" w:rsidRPr="0044040F" w14:paraId="3872488D" w14:textId="77777777" w:rsidTr="002868B4">
        <w:trPr>
          <w:cantSplit/>
        </w:trPr>
        <w:tc>
          <w:tcPr>
            <w:tcW w:w="984" w:type="pct"/>
          </w:tcPr>
          <w:p w14:paraId="6D55F62A" w14:textId="77777777" w:rsidR="006958EB" w:rsidRPr="0088087D" w:rsidRDefault="006958EB" w:rsidP="00620771">
            <w:pPr>
              <w:rPr>
                <w:lang w:val="pl-PL"/>
              </w:rPr>
            </w:pPr>
            <w:r w:rsidRPr="0088087D">
              <w:rPr>
                <w:lang w:val="pl-PL"/>
              </w:rPr>
              <w:t>Badania diagnostyczne</w:t>
            </w:r>
          </w:p>
        </w:tc>
        <w:tc>
          <w:tcPr>
            <w:tcW w:w="802" w:type="pct"/>
          </w:tcPr>
          <w:p w14:paraId="15D19E99" w14:textId="77777777" w:rsidR="006958EB" w:rsidRPr="0088087D" w:rsidRDefault="006958EB" w:rsidP="00620771">
            <w:pPr>
              <w:rPr>
                <w:lang w:val="pl-PL"/>
              </w:rPr>
            </w:pPr>
          </w:p>
        </w:tc>
        <w:tc>
          <w:tcPr>
            <w:tcW w:w="887" w:type="pct"/>
          </w:tcPr>
          <w:p w14:paraId="25BE1871" w14:textId="44ABE311" w:rsidR="006958EB" w:rsidRPr="0088087D" w:rsidRDefault="006958EB" w:rsidP="000A1627">
            <w:pPr>
              <w:rPr>
                <w:lang w:val="pl-PL"/>
              </w:rPr>
            </w:pPr>
            <w:r w:rsidRPr="0088087D">
              <w:rPr>
                <w:lang w:val="pl-PL"/>
              </w:rPr>
              <w:t xml:space="preserve">Zwiększenie aktywności </w:t>
            </w:r>
            <w:r w:rsidR="000A1627">
              <w:rPr>
                <w:lang w:val="pl-PL"/>
              </w:rPr>
              <w:t>enzymów</w:t>
            </w:r>
            <w:r w:rsidR="000A1627" w:rsidRPr="0088087D">
              <w:rPr>
                <w:lang w:val="pl-PL"/>
              </w:rPr>
              <w:t xml:space="preserve"> </w:t>
            </w:r>
            <w:r w:rsidRPr="0088087D">
              <w:rPr>
                <w:lang w:val="pl-PL"/>
              </w:rPr>
              <w:t>wątrobowych, zwiększenie masy ciała, zwiększenie stężenia bilirubiny całkowitej*</w:t>
            </w:r>
          </w:p>
        </w:tc>
        <w:tc>
          <w:tcPr>
            <w:tcW w:w="800" w:type="pct"/>
          </w:tcPr>
          <w:p w14:paraId="08BC7E1F" w14:textId="77777777" w:rsidR="006958EB" w:rsidRPr="0088087D" w:rsidRDefault="006958EB" w:rsidP="00620771">
            <w:pPr>
              <w:rPr>
                <w:lang w:val="pl-PL"/>
              </w:rPr>
            </w:pPr>
          </w:p>
        </w:tc>
        <w:tc>
          <w:tcPr>
            <w:tcW w:w="726" w:type="pct"/>
          </w:tcPr>
          <w:p w14:paraId="423F2149" w14:textId="77777777" w:rsidR="006958EB" w:rsidRDefault="006958EB" w:rsidP="00844C46">
            <w:pPr>
              <w:rPr>
                <w:lang w:val="pl-PL"/>
              </w:rPr>
            </w:pPr>
          </w:p>
        </w:tc>
        <w:tc>
          <w:tcPr>
            <w:tcW w:w="801" w:type="pct"/>
          </w:tcPr>
          <w:p w14:paraId="0AECC5F0" w14:textId="77777777" w:rsidR="006958EB" w:rsidRDefault="006958EB" w:rsidP="00844C46">
            <w:pPr>
              <w:rPr>
                <w:lang w:val="pl-PL"/>
              </w:rPr>
            </w:pPr>
          </w:p>
        </w:tc>
      </w:tr>
    </w:tbl>
    <w:p w14:paraId="13562430" w14:textId="77777777" w:rsidR="000F4F2F" w:rsidRDefault="000F4F2F" w:rsidP="00F54FEC">
      <w:pPr>
        <w:rPr>
          <w:sz w:val="18"/>
          <w:szCs w:val="18"/>
          <w:lang w:val="pl-PL"/>
        </w:rPr>
      </w:pPr>
      <w:r w:rsidRPr="0088087D">
        <w:rPr>
          <w:sz w:val="18"/>
          <w:szCs w:val="18"/>
          <w:lang w:val="pl-PL"/>
        </w:rPr>
        <w:t>* Łącznie z przypadkami zbieranymi podczas rutynowego monitorowania parametrów laboratoryjnych (patrz tekst poniżej).</w:t>
      </w:r>
    </w:p>
    <w:p w14:paraId="6AB70C8B" w14:textId="77777777" w:rsidR="00667C44" w:rsidRPr="00C12DF6" w:rsidRDefault="00667C44" w:rsidP="00F54FEC">
      <w:pPr>
        <w:pStyle w:val="Standard"/>
        <w:rPr>
          <w:sz w:val="18"/>
          <w:szCs w:val="19"/>
          <w:lang w:val="pl-PL"/>
        </w:rPr>
      </w:pPr>
      <w:r w:rsidRPr="00C12DF6">
        <w:rPr>
          <w:sz w:val="18"/>
          <w:szCs w:val="19"/>
          <w:vertAlign w:val="superscript"/>
          <w:lang w:val="pl"/>
        </w:rPr>
        <w:t>1</w:t>
      </w:r>
      <w:r w:rsidRPr="00C12DF6">
        <w:rPr>
          <w:sz w:val="18"/>
          <w:szCs w:val="19"/>
          <w:lang w:val="pl"/>
        </w:rPr>
        <w:t xml:space="preserve"> Patrz punkt 4.3</w:t>
      </w:r>
    </w:p>
    <w:p w14:paraId="0B6918CD" w14:textId="77777777" w:rsidR="00667C44" w:rsidRPr="00C12DF6" w:rsidRDefault="00667C44" w:rsidP="00F54FEC">
      <w:pPr>
        <w:pStyle w:val="Standard"/>
        <w:rPr>
          <w:sz w:val="18"/>
          <w:szCs w:val="19"/>
          <w:lang w:val="pl-PL"/>
        </w:rPr>
      </w:pPr>
      <w:r w:rsidRPr="00C12DF6">
        <w:rPr>
          <w:sz w:val="18"/>
          <w:szCs w:val="19"/>
          <w:vertAlign w:val="superscript"/>
          <w:lang w:val="pl"/>
        </w:rPr>
        <w:t>2</w:t>
      </w:r>
      <w:r w:rsidRPr="00C12DF6">
        <w:rPr>
          <w:sz w:val="18"/>
          <w:szCs w:val="19"/>
          <w:lang w:val="pl"/>
        </w:rPr>
        <w:t xml:space="preserve"> Patrz punkt 4.4</w:t>
      </w:r>
    </w:p>
    <w:p w14:paraId="59E91DF4" w14:textId="6B67C7E9" w:rsidR="00667C44" w:rsidRPr="00C12DF6" w:rsidRDefault="00667C44" w:rsidP="00F54FEC">
      <w:pPr>
        <w:pStyle w:val="Standard"/>
        <w:rPr>
          <w:sz w:val="18"/>
          <w:szCs w:val="19"/>
          <w:lang w:val="pl-PL"/>
        </w:rPr>
      </w:pPr>
      <w:r w:rsidRPr="00C12DF6">
        <w:rPr>
          <w:sz w:val="18"/>
          <w:szCs w:val="19"/>
          <w:vertAlign w:val="superscript"/>
          <w:lang w:val="pl"/>
        </w:rPr>
        <w:t>3</w:t>
      </w:r>
      <w:r w:rsidRPr="00C12DF6">
        <w:rPr>
          <w:sz w:val="18"/>
          <w:szCs w:val="19"/>
          <w:lang w:val="pl"/>
        </w:rPr>
        <w:t xml:space="preserve"> To działanie niepożądane zostało zidentyfikowane podczas monitorowania bezpieczeństwa stosowania leku po jego wprowadzeniu do obrotu, ale nie było obserwowane w kontrolowanych badaniach klinicznych. Kategorię częstotliwości oszacowano jako górną granicę przedziału ufności 95</w:t>
      </w:r>
      <w:ins w:id="337" w:author="Author">
        <w:r w:rsidR="001C58B6">
          <w:rPr>
            <w:sz w:val="18"/>
            <w:szCs w:val="19"/>
            <w:lang w:val="pl"/>
          </w:rPr>
          <w:t> </w:t>
        </w:r>
      </w:ins>
      <w:r w:rsidRPr="00C12DF6">
        <w:rPr>
          <w:sz w:val="18"/>
          <w:szCs w:val="19"/>
          <w:lang w:val="pl"/>
        </w:rPr>
        <w:t xml:space="preserve">%, obliczonego na podstawie łącznej liczby pacjentów poddanych działaniu </w:t>
      </w:r>
      <w:r w:rsidR="00D25D78">
        <w:rPr>
          <w:sz w:val="18"/>
          <w:szCs w:val="19"/>
          <w:lang w:val="pl"/>
        </w:rPr>
        <w:t>tocilizumabu</w:t>
      </w:r>
      <w:r w:rsidR="00D25D78" w:rsidRPr="00C12DF6">
        <w:rPr>
          <w:sz w:val="18"/>
          <w:szCs w:val="19"/>
          <w:lang w:val="pl"/>
        </w:rPr>
        <w:t xml:space="preserve"> </w:t>
      </w:r>
      <w:r w:rsidRPr="00C12DF6">
        <w:rPr>
          <w:sz w:val="18"/>
          <w:szCs w:val="19"/>
          <w:lang w:val="pl"/>
        </w:rPr>
        <w:t xml:space="preserve">podczas badań klinicznych. </w:t>
      </w:r>
    </w:p>
    <w:p w14:paraId="5F2EFD4B" w14:textId="77777777" w:rsidR="00667C44" w:rsidRPr="0088087D" w:rsidRDefault="00667C44" w:rsidP="00013786">
      <w:pPr>
        <w:rPr>
          <w:sz w:val="18"/>
          <w:szCs w:val="18"/>
          <w:lang w:val="pl-PL"/>
        </w:rPr>
      </w:pPr>
    </w:p>
    <w:p w14:paraId="28B8166A" w14:textId="77777777" w:rsidR="00B425EC" w:rsidRPr="002868B4" w:rsidRDefault="00B425EC" w:rsidP="00B425EC">
      <w:pPr>
        <w:rPr>
          <w:i/>
          <w:lang w:val="pl-PL"/>
        </w:rPr>
      </w:pPr>
      <w:r w:rsidRPr="002868B4">
        <w:rPr>
          <w:i/>
          <w:lang w:val="pl-PL"/>
        </w:rPr>
        <w:t>Pacjenci z COVID-19</w:t>
      </w:r>
    </w:p>
    <w:p w14:paraId="3940B720" w14:textId="5DB89B30" w:rsidR="00B425EC" w:rsidRDefault="00B425EC" w:rsidP="00B425EC">
      <w:pPr>
        <w:rPr>
          <w:lang w:val="pl-PL"/>
        </w:rPr>
      </w:pPr>
      <w:r>
        <w:rPr>
          <w:lang w:val="pl-PL"/>
        </w:rPr>
        <w:t xml:space="preserve">Ocena bezpieczeństwa stosowania </w:t>
      </w:r>
      <w:r w:rsidR="00C754BC">
        <w:rPr>
          <w:lang w:val="pl-PL"/>
        </w:rPr>
        <w:t xml:space="preserve">tego </w:t>
      </w:r>
      <w:r>
        <w:rPr>
          <w:lang w:val="pl-PL"/>
        </w:rPr>
        <w:t xml:space="preserve">produktu leczniczego u pacjentów z COVID-19 była oparta na 3 randomizowanych badaniach kontrolowanych placebo, prowadzonych metodą podwójnie ślepej próby (badania </w:t>
      </w:r>
      <w:ins w:id="338" w:author="Author">
        <w:r w:rsidR="009D7AA3">
          <w:rPr>
            <w:lang w:val="pl-PL"/>
          </w:rPr>
          <w:t xml:space="preserve">kliniczne </w:t>
        </w:r>
      </w:ins>
      <w:r w:rsidR="00451688">
        <w:rPr>
          <w:lang w:val="pl-PL"/>
        </w:rPr>
        <w:t>ML</w:t>
      </w:r>
      <w:r>
        <w:rPr>
          <w:lang w:val="pl-PL"/>
        </w:rPr>
        <w:t>42528, WA42380 i WA42511). W tych badaniach</w:t>
      </w:r>
      <w:ins w:id="339" w:author="Author">
        <w:r w:rsidR="009D7AA3">
          <w:rPr>
            <w:lang w:val="pl-PL"/>
          </w:rPr>
          <w:t xml:space="preserve"> klinicznych</w:t>
        </w:r>
      </w:ins>
      <w:r>
        <w:rPr>
          <w:lang w:val="pl-PL"/>
        </w:rPr>
        <w:t xml:space="preserve"> łącznie 974 pacjentów </w:t>
      </w:r>
      <w:r w:rsidR="00C754BC">
        <w:rPr>
          <w:lang w:val="pl-PL"/>
        </w:rPr>
        <w:t>było poddanych</w:t>
      </w:r>
      <w:r>
        <w:rPr>
          <w:lang w:val="pl-PL"/>
        </w:rPr>
        <w:t xml:space="preserve"> ekspozycji na tocilizumab. </w:t>
      </w:r>
      <w:r w:rsidR="00C754BC">
        <w:rPr>
          <w:lang w:val="pl-PL"/>
        </w:rPr>
        <w:t>D</w:t>
      </w:r>
      <w:r>
        <w:rPr>
          <w:lang w:val="pl-PL"/>
        </w:rPr>
        <w:t>an</w:t>
      </w:r>
      <w:r w:rsidR="00C754BC">
        <w:rPr>
          <w:lang w:val="pl-PL"/>
        </w:rPr>
        <w:t>e</w:t>
      </w:r>
      <w:r>
        <w:rPr>
          <w:lang w:val="pl-PL"/>
        </w:rPr>
        <w:t xml:space="preserve"> o bezpieczeństwie</w:t>
      </w:r>
      <w:r w:rsidR="00C754BC">
        <w:rPr>
          <w:lang w:val="pl-PL"/>
        </w:rPr>
        <w:t xml:space="preserve"> zebrane</w:t>
      </w:r>
      <w:r>
        <w:rPr>
          <w:lang w:val="pl-PL"/>
        </w:rPr>
        <w:t xml:space="preserve"> z badania RECOVERY był</w:t>
      </w:r>
      <w:r w:rsidR="00C754BC">
        <w:rPr>
          <w:lang w:val="pl-PL"/>
        </w:rPr>
        <w:t>y</w:t>
      </w:r>
      <w:r>
        <w:rPr>
          <w:lang w:val="pl-PL"/>
        </w:rPr>
        <w:t xml:space="preserve"> ograniczone i nie został</w:t>
      </w:r>
      <w:r w:rsidR="00C754BC">
        <w:rPr>
          <w:lang w:val="pl-PL"/>
        </w:rPr>
        <w:t>y</w:t>
      </w:r>
      <w:r>
        <w:rPr>
          <w:lang w:val="pl-PL"/>
        </w:rPr>
        <w:t xml:space="preserve"> tu przedstawione.</w:t>
      </w:r>
    </w:p>
    <w:p w14:paraId="02BE1F92" w14:textId="77777777" w:rsidR="00B425EC" w:rsidRDefault="00B425EC" w:rsidP="00B425EC">
      <w:pPr>
        <w:rPr>
          <w:lang w:val="pl-PL"/>
        </w:rPr>
      </w:pPr>
    </w:p>
    <w:p w14:paraId="52CDC874" w14:textId="0370A7EF" w:rsidR="00B425EC" w:rsidRDefault="00B425EC" w:rsidP="00B425EC">
      <w:pPr>
        <w:rPr>
          <w:lang w:val="pl-PL"/>
        </w:rPr>
      </w:pPr>
      <w:r>
        <w:rPr>
          <w:lang w:val="pl-PL"/>
        </w:rPr>
        <w:t>Poniższe działania niepożądane, wymienione w Tabeli 2 zgodnie z klasyfikacją układów i narządów MedDRA zostały stwierdzone na podstawie zdarzeń, które wystąpiły u co najmniej 3</w:t>
      </w:r>
      <w:ins w:id="340" w:author="Author">
        <w:r w:rsidR="0098623D" w:rsidRPr="0088087D">
          <w:rPr>
            <w:lang w:val="pl-PL"/>
          </w:rPr>
          <w:t> </w:t>
        </w:r>
      </w:ins>
      <w:r>
        <w:rPr>
          <w:lang w:val="pl-PL"/>
        </w:rPr>
        <w:t xml:space="preserve">% pacjentów leczonych tocilizumabem oraz </w:t>
      </w:r>
      <w:r w:rsidR="00C754BC">
        <w:rPr>
          <w:lang w:val="pl-PL"/>
        </w:rPr>
        <w:t xml:space="preserve">występowały </w:t>
      </w:r>
      <w:r>
        <w:rPr>
          <w:lang w:val="pl-PL"/>
        </w:rPr>
        <w:t>częściej niż u pacjentów otrzymujących placebo w</w:t>
      </w:r>
      <w:ins w:id="341" w:author="Author">
        <w:r w:rsidR="00AF257A">
          <w:rPr>
            <w:lang w:val="pl-PL"/>
          </w:rPr>
          <w:t> </w:t>
        </w:r>
      </w:ins>
      <w:del w:id="342" w:author="Author">
        <w:r w:rsidDel="00AF257A">
          <w:rPr>
            <w:lang w:val="pl-PL"/>
          </w:rPr>
          <w:delText xml:space="preserve"> </w:delText>
        </w:r>
      </w:del>
      <w:r>
        <w:rPr>
          <w:lang w:val="pl-PL"/>
        </w:rPr>
        <w:t xml:space="preserve">zbiorczej populacji uczestniczącej w badaniach klinicznych </w:t>
      </w:r>
      <w:r w:rsidR="00451688">
        <w:rPr>
          <w:lang w:val="pl-PL"/>
        </w:rPr>
        <w:t>ML</w:t>
      </w:r>
      <w:r>
        <w:rPr>
          <w:lang w:val="pl-PL"/>
        </w:rPr>
        <w:t>42528, WA42380 i WA42511, u</w:t>
      </w:r>
      <w:ins w:id="343" w:author="Author">
        <w:r w:rsidR="00AF257A">
          <w:rPr>
            <w:lang w:val="pl-PL"/>
          </w:rPr>
          <w:t> </w:t>
        </w:r>
      </w:ins>
      <w:del w:id="344" w:author="Author">
        <w:r w:rsidDel="00AF257A">
          <w:rPr>
            <w:lang w:val="pl-PL"/>
          </w:rPr>
          <w:delText xml:space="preserve"> </w:delText>
        </w:r>
      </w:del>
      <w:r>
        <w:rPr>
          <w:lang w:val="pl-PL"/>
        </w:rPr>
        <w:t>której możliwe było dokonanie oceny bezpieczeństwa.</w:t>
      </w:r>
    </w:p>
    <w:p w14:paraId="3B8FEE9F" w14:textId="77777777" w:rsidR="00B425EC" w:rsidRDefault="00B425EC" w:rsidP="00B425EC">
      <w:pPr>
        <w:rPr>
          <w:lang w:val="pl-PL"/>
        </w:rPr>
      </w:pPr>
    </w:p>
    <w:p w14:paraId="1BC22A7F" w14:textId="330E0C59" w:rsidR="00B425EC" w:rsidRDefault="00B425EC" w:rsidP="00B425EC">
      <w:pPr>
        <w:rPr>
          <w:i/>
          <w:lang w:val="pl-PL"/>
        </w:rPr>
      </w:pPr>
      <w:r>
        <w:rPr>
          <w:i/>
          <w:lang w:val="pl-PL"/>
        </w:rPr>
        <w:t xml:space="preserve">Tabela 2. </w:t>
      </w:r>
      <w:r w:rsidR="000A1627">
        <w:rPr>
          <w:i/>
          <w:lang w:val="pl-PL"/>
        </w:rPr>
        <w:t>Lista</w:t>
      </w:r>
      <w:r w:rsidRPr="00642785">
        <w:rPr>
          <w:i/>
          <w:lang w:val="pl-PL"/>
        </w:rPr>
        <w:t xml:space="preserve"> działań niepożądanych</w:t>
      </w:r>
      <w:r w:rsidRPr="00642785">
        <w:rPr>
          <w:i/>
          <w:vertAlign w:val="superscript"/>
          <w:lang w:val="pl-PL"/>
        </w:rPr>
        <w:t>1</w:t>
      </w:r>
      <w:r w:rsidRPr="00642785">
        <w:rPr>
          <w:i/>
          <w:lang w:val="pl-PL"/>
        </w:rPr>
        <w:t xml:space="preserve"> zidentyfikowanych w </w:t>
      </w:r>
      <w:r w:rsidRPr="00D40F9F">
        <w:rPr>
          <w:i/>
          <w:lang w:val="pl-PL"/>
        </w:rPr>
        <w:t>zbiorczej populacji z możliwą do przeprowadzenia oceną bezpieczeństwa, ucze</w:t>
      </w:r>
      <w:r w:rsidRPr="00356A5A">
        <w:rPr>
          <w:i/>
          <w:lang w:val="pl-PL"/>
        </w:rPr>
        <w:t>stnicząc</w:t>
      </w:r>
      <w:r>
        <w:rPr>
          <w:i/>
          <w:lang w:val="pl-PL"/>
        </w:rPr>
        <w:t>ej</w:t>
      </w:r>
      <w:r w:rsidRPr="00D40F9F">
        <w:rPr>
          <w:i/>
          <w:lang w:val="pl-PL"/>
        </w:rPr>
        <w:t xml:space="preserve"> w badaniach klinicznych </w:t>
      </w:r>
      <w:r>
        <w:rPr>
          <w:i/>
          <w:lang w:val="pl-PL"/>
        </w:rPr>
        <w:t xml:space="preserve">z </w:t>
      </w:r>
      <w:r w:rsidR="00D25D78">
        <w:rPr>
          <w:i/>
          <w:lang w:val="pl-PL"/>
        </w:rPr>
        <w:t xml:space="preserve">tocilizumabem </w:t>
      </w:r>
      <w:r>
        <w:rPr>
          <w:i/>
          <w:lang w:val="pl-PL"/>
        </w:rPr>
        <w:t>u</w:t>
      </w:r>
      <w:ins w:id="345" w:author="Author">
        <w:r w:rsidR="00AF257A">
          <w:rPr>
            <w:i/>
            <w:lang w:val="pl-PL"/>
          </w:rPr>
          <w:t> </w:t>
        </w:r>
      </w:ins>
      <w:del w:id="346" w:author="Author">
        <w:r w:rsidDel="00AF257A">
          <w:rPr>
            <w:i/>
            <w:lang w:val="pl-PL"/>
          </w:rPr>
          <w:delText xml:space="preserve"> </w:delText>
        </w:r>
      </w:del>
      <w:r>
        <w:rPr>
          <w:i/>
          <w:lang w:val="pl-PL"/>
        </w:rPr>
        <w:t>pacjentów z COVID-19</w:t>
      </w:r>
      <w:r>
        <w:rPr>
          <w:i/>
          <w:vertAlign w:val="superscript"/>
          <w:lang w:val="pl-PL"/>
        </w:rPr>
        <w:t>2</w:t>
      </w:r>
    </w:p>
    <w:p w14:paraId="02E510B9" w14:textId="77777777" w:rsidR="00B425EC" w:rsidRPr="004B41A9" w:rsidRDefault="00B425EC" w:rsidP="00B425EC">
      <w:pPr>
        <w:rPr>
          <w:lang w:val="pl-PL"/>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4932"/>
      </w:tblGrid>
      <w:tr w:rsidR="00B425EC" w:rsidRPr="0044040F" w14:paraId="7833D25F" w14:textId="77777777" w:rsidTr="002868B4">
        <w:tc>
          <w:tcPr>
            <w:tcW w:w="3715" w:type="dxa"/>
          </w:tcPr>
          <w:p w14:paraId="28BF40BB" w14:textId="77777777" w:rsidR="00B425EC" w:rsidRPr="00630DE8" w:rsidRDefault="00B425EC" w:rsidP="00F63159">
            <w:pPr>
              <w:keepNext/>
              <w:keepLines/>
              <w:widowControl w:val="0"/>
              <w:rPr>
                <w:rFonts w:eastAsia="SimSun"/>
                <w:color w:val="000000"/>
                <w:szCs w:val="22"/>
                <w:lang w:val="pl-PL"/>
              </w:rPr>
            </w:pPr>
            <w:r>
              <w:rPr>
                <w:rFonts w:eastAsia="SimSun"/>
                <w:b/>
                <w:color w:val="000000"/>
                <w:szCs w:val="22"/>
                <w:lang w:val="pl-PL"/>
              </w:rPr>
              <w:t xml:space="preserve">Klasyfikacja układów i narządów </w:t>
            </w:r>
            <w:r w:rsidRPr="00630DE8">
              <w:rPr>
                <w:rFonts w:eastAsia="SimSun"/>
                <w:b/>
                <w:color w:val="000000"/>
                <w:szCs w:val="22"/>
                <w:lang w:val="pl-PL"/>
              </w:rPr>
              <w:t>MedDRA</w:t>
            </w:r>
          </w:p>
        </w:tc>
        <w:tc>
          <w:tcPr>
            <w:tcW w:w="4932" w:type="dxa"/>
          </w:tcPr>
          <w:p w14:paraId="5C837AD2" w14:textId="03D1FEED" w:rsidR="003E3329" w:rsidRDefault="003E3329" w:rsidP="003E3329">
            <w:pPr>
              <w:keepNext/>
              <w:keepLines/>
              <w:widowControl w:val="0"/>
              <w:jc w:val="center"/>
              <w:rPr>
                <w:rFonts w:eastAsia="SimSun"/>
                <w:b/>
                <w:color w:val="000000"/>
                <w:szCs w:val="22"/>
                <w:lang w:val="pl-PL"/>
              </w:rPr>
            </w:pPr>
            <w:r>
              <w:rPr>
                <w:rFonts w:eastAsia="SimSun"/>
                <w:b/>
                <w:color w:val="000000"/>
                <w:szCs w:val="22"/>
                <w:lang w:val="pl-PL"/>
              </w:rPr>
              <w:t>Zalecana</w:t>
            </w:r>
            <w:r w:rsidRPr="003E3329">
              <w:rPr>
                <w:rFonts w:eastAsia="SimSun"/>
                <w:b/>
                <w:color w:val="000000"/>
                <w:szCs w:val="22"/>
                <w:lang w:val="pl-PL"/>
              </w:rPr>
              <w:t xml:space="preserve"> </w:t>
            </w:r>
            <w:r>
              <w:rPr>
                <w:rFonts w:eastAsia="SimSun"/>
                <w:b/>
                <w:color w:val="000000"/>
                <w:szCs w:val="22"/>
                <w:lang w:val="pl-PL"/>
              </w:rPr>
              <w:t>terminologia</w:t>
            </w:r>
            <w:r w:rsidRPr="003E3329">
              <w:rPr>
                <w:rFonts w:eastAsia="SimSun"/>
                <w:b/>
                <w:color w:val="000000"/>
                <w:szCs w:val="22"/>
                <w:lang w:val="pl-PL"/>
              </w:rPr>
              <w:t xml:space="preserve"> i często</w:t>
            </w:r>
            <w:r>
              <w:rPr>
                <w:rFonts w:eastAsia="SimSun"/>
                <w:b/>
                <w:color w:val="000000"/>
                <w:szCs w:val="22"/>
                <w:lang w:val="pl-PL"/>
              </w:rPr>
              <w:t>ść</w:t>
            </w:r>
          </w:p>
          <w:p w14:paraId="4C231044" w14:textId="31CE9052" w:rsidR="00B425EC" w:rsidRPr="00630DE8" w:rsidRDefault="00B425EC" w:rsidP="00F63159">
            <w:pPr>
              <w:keepNext/>
              <w:keepLines/>
              <w:widowControl w:val="0"/>
              <w:jc w:val="center"/>
              <w:rPr>
                <w:rFonts w:eastAsia="SimSun"/>
                <w:b/>
                <w:color w:val="000000"/>
                <w:szCs w:val="22"/>
                <w:lang w:val="pl-PL"/>
              </w:rPr>
            </w:pPr>
            <w:r>
              <w:rPr>
                <w:rFonts w:eastAsia="SimSun"/>
                <w:b/>
                <w:color w:val="000000"/>
                <w:szCs w:val="22"/>
                <w:lang w:val="pl-PL"/>
              </w:rPr>
              <w:t>Często</w:t>
            </w:r>
          </w:p>
        </w:tc>
      </w:tr>
      <w:tr w:rsidR="00B425EC" w:rsidRPr="00630DE8" w14:paraId="6F02D228" w14:textId="77777777" w:rsidTr="002868B4">
        <w:tc>
          <w:tcPr>
            <w:tcW w:w="3715" w:type="dxa"/>
          </w:tcPr>
          <w:p w14:paraId="771A8643" w14:textId="77777777" w:rsidR="00B425EC" w:rsidRPr="00630DE8" w:rsidRDefault="00B425EC" w:rsidP="00F63159">
            <w:pPr>
              <w:keepNext/>
              <w:keepLines/>
              <w:widowControl w:val="0"/>
              <w:rPr>
                <w:rFonts w:ascii="Arial" w:eastAsia="SimSun" w:hAnsi="Arial"/>
                <w:b/>
                <w:color w:val="000000"/>
                <w:szCs w:val="22"/>
                <w:lang w:val="pl-PL"/>
              </w:rPr>
            </w:pPr>
            <w:r>
              <w:rPr>
                <w:szCs w:val="22"/>
                <w:lang w:val="pl-PL"/>
              </w:rPr>
              <w:t>Zakażenia i zarażenia pasożytnicze</w:t>
            </w:r>
          </w:p>
        </w:tc>
        <w:tc>
          <w:tcPr>
            <w:tcW w:w="4932" w:type="dxa"/>
          </w:tcPr>
          <w:p w14:paraId="4F9DAD01" w14:textId="77777777" w:rsidR="00B425EC" w:rsidRPr="00630DE8" w:rsidRDefault="00B425EC" w:rsidP="00F63159">
            <w:pPr>
              <w:keepNext/>
              <w:keepLines/>
              <w:widowControl w:val="0"/>
              <w:rPr>
                <w:rFonts w:ascii="Arial" w:eastAsia="SimSun" w:hAnsi="Arial"/>
                <w:color w:val="000000"/>
                <w:szCs w:val="22"/>
                <w:lang w:val="pl-PL"/>
              </w:rPr>
            </w:pPr>
            <w:r>
              <w:rPr>
                <w:szCs w:val="22"/>
                <w:lang w:val="pl-PL"/>
              </w:rPr>
              <w:t>Zakażenia układu moczowego</w:t>
            </w:r>
          </w:p>
        </w:tc>
      </w:tr>
      <w:tr w:rsidR="00B425EC" w:rsidRPr="00630DE8" w14:paraId="7AC2A68D" w14:textId="77777777" w:rsidTr="002868B4">
        <w:tc>
          <w:tcPr>
            <w:tcW w:w="3715" w:type="dxa"/>
          </w:tcPr>
          <w:p w14:paraId="5A453DB8" w14:textId="77777777" w:rsidR="00B425EC" w:rsidRPr="00630DE8" w:rsidRDefault="00B425EC" w:rsidP="00F63159">
            <w:pPr>
              <w:keepNext/>
              <w:keepLines/>
              <w:widowControl w:val="0"/>
              <w:rPr>
                <w:rFonts w:ascii="Arial" w:eastAsia="SimSun" w:hAnsi="Arial"/>
                <w:b/>
                <w:color w:val="000000"/>
                <w:szCs w:val="22"/>
                <w:lang w:val="pl-PL"/>
              </w:rPr>
            </w:pPr>
            <w:r>
              <w:rPr>
                <w:szCs w:val="22"/>
                <w:lang w:val="pl-PL"/>
              </w:rPr>
              <w:t>Zaburzenia metabolizmu i odżywiania</w:t>
            </w:r>
          </w:p>
        </w:tc>
        <w:tc>
          <w:tcPr>
            <w:tcW w:w="4932" w:type="dxa"/>
          </w:tcPr>
          <w:p w14:paraId="2D5D98FB" w14:textId="77777777" w:rsidR="00B425EC" w:rsidRPr="00630DE8" w:rsidRDefault="00B425EC" w:rsidP="00F63159">
            <w:pPr>
              <w:keepNext/>
              <w:keepLines/>
              <w:widowControl w:val="0"/>
              <w:rPr>
                <w:rFonts w:ascii="Arial" w:eastAsia="SimSun" w:hAnsi="Arial"/>
                <w:color w:val="000000"/>
                <w:szCs w:val="22"/>
                <w:lang w:val="pl-PL"/>
              </w:rPr>
            </w:pPr>
            <w:r>
              <w:rPr>
                <w:szCs w:val="22"/>
                <w:lang w:val="pl-PL"/>
              </w:rPr>
              <w:t>Hipokaliemia</w:t>
            </w:r>
          </w:p>
        </w:tc>
      </w:tr>
      <w:tr w:rsidR="00B425EC" w:rsidRPr="00630DE8" w14:paraId="69FCCFAC" w14:textId="77777777" w:rsidTr="002868B4">
        <w:tc>
          <w:tcPr>
            <w:tcW w:w="3715" w:type="dxa"/>
          </w:tcPr>
          <w:p w14:paraId="187C7978" w14:textId="77777777" w:rsidR="00B425EC" w:rsidRPr="00630DE8" w:rsidRDefault="00B425EC" w:rsidP="00F63159">
            <w:pPr>
              <w:keepNext/>
              <w:keepLines/>
              <w:widowControl w:val="0"/>
              <w:rPr>
                <w:rFonts w:ascii="Arial" w:eastAsia="SimSun" w:hAnsi="Arial"/>
                <w:b/>
                <w:color w:val="000000"/>
                <w:szCs w:val="22"/>
                <w:lang w:val="pl-PL"/>
              </w:rPr>
            </w:pPr>
            <w:r>
              <w:rPr>
                <w:szCs w:val="22"/>
                <w:lang w:val="pl-PL"/>
              </w:rPr>
              <w:t>Zaburzenia psychiczne</w:t>
            </w:r>
          </w:p>
        </w:tc>
        <w:tc>
          <w:tcPr>
            <w:tcW w:w="4932" w:type="dxa"/>
          </w:tcPr>
          <w:p w14:paraId="7A4CA903" w14:textId="77777777" w:rsidR="00B425EC" w:rsidRPr="00630DE8" w:rsidRDefault="00B425EC" w:rsidP="00F63159">
            <w:pPr>
              <w:keepNext/>
              <w:keepLines/>
              <w:widowControl w:val="0"/>
              <w:rPr>
                <w:rFonts w:ascii="Arial" w:eastAsia="SimSun" w:hAnsi="Arial"/>
                <w:color w:val="000000"/>
                <w:szCs w:val="22"/>
                <w:lang w:val="pl-PL"/>
              </w:rPr>
            </w:pPr>
            <w:r>
              <w:rPr>
                <w:szCs w:val="22"/>
                <w:lang w:val="pl-PL"/>
              </w:rPr>
              <w:t>Lęk, bezsenność</w:t>
            </w:r>
          </w:p>
        </w:tc>
      </w:tr>
      <w:tr w:rsidR="00B425EC" w:rsidRPr="00630DE8" w14:paraId="3FA105BF" w14:textId="77777777" w:rsidTr="002868B4">
        <w:trPr>
          <w:trHeight w:val="501"/>
        </w:trPr>
        <w:tc>
          <w:tcPr>
            <w:tcW w:w="3715" w:type="dxa"/>
          </w:tcPr>
          <w:p w14:paraId="22B7F5CB" w14:textId="77777777" w:rsidR="00B425EC" w:rsidRPr="00630DE8" w:rsidRDefault="00B425EC" w:rsidP="00F63159">
            <w:pPr>
              <w:keepNext/>
              <w:keepLines/>
              <w:widowControl w:val="0"/>
              <w:rPr>
                <w:rFonts w:ascii="Arial" w:eastAsia="SimSun" w:hAnsi="Arial"/>
                <w:b/>
                <w:color w:val="000000"/>
                <w:szCs w:val="22"/>
                <w:lang w:val="pl-PL"/>
              </w:rPr>
            </w:pPr>
            <w:r>
              <w:rPr>
                <w:szCs w:val="22"/>
                <w:lang w:val="pl-PL"/>
              </w:rPr>
              <w:t>Zaburzenia naczyniowe</w:t>
            </w:r>
          </w:p>
        </w:tc>
        <w:tc>
          <w:tcPr>
            <w:tcW w:w="4932" w:type="dxa"/>
          </w:tcPr>
          <w:p w14:paraId="065D2D57" w14:textId="77777777" w:rsidR="00B425EC" w:rsidRPr="00630DE8" w:rsidRDefault="00B425EC" w:rsidP="00F63159">
            <w:pPr>
              <w:keepNext/>
              <w:keepLines/>
              <w:widowControl w:val="0"/>
              <w:rPr>
                <w:szCs w:val="22"/>
                <w:lang w:val="pl-PL"/>
              </w:rPr>
            </w:pPr>
            <w:r>
              <w:rPr>
                <w:szCs w:val="22"/>
                <w:lang w:val="pl-PL"/>
              </w:rPr>
              <w:t>Nadciśnienie tętnicze</w:t>
            </w:r>
          </w:p>
        </w:tc>
      </w:tr>
      <w:tr w:rsidR="00B425EC" w:rsidRPr="00630DE8" w14:paraId="4DE5C5CF" w14:textId="77777777" w:rsidTr="002868B4">
        <w:trPr>
          <w:trHeight w:val="501"/>
        </w:trPr>
        <w:tc>
          <w:tcPr>
            <w:tcW w:w="3715" w:type="dxa"/>
          </w:tcPr>
          <w:p w14:paraId="1F66517F" w14:textId="77777777" w:rsidR="00B425EC" w:rsidRPr="00630DE8" w:rsidRDefault="00B425EC" w:rsidP="00F63159">
            <w:pPr>
              <w:keepNext/>
              <w:keepLines/>
              <w:widowControl w:val="0"/>
              <w:rPr>
                <w:szCs w:val="22"/>
                <w:lang w:val="pl-PL"/>
              </w:rPr>
            </w:pPr>
            <w:r>
              <w:rPr>
                <w:szCs w:val="22"/>
                <w:lang w:val="pl-PL"/>
              </w:rPr>
              <w:t>Zaburzenia żołądka i jelit</w:t>
            </w:r>
          </w:p>
        </w:tc>
        <w:tc>
          <w:tcPr>
            <w:tcW w:w="4932" w:type="dxa"/>
          </w:tcPr>
          <w:p w14:paraId="33513833" w14:textId="77777777" w:rsidR="00B425EC" w:rsidRPr="00630DE8" w:rsidRDefault="00B425EC" w:rsidP="00F63159">
            <w:pPr>
              <w:keepNext/>
              <w:keepLines/>
              <w:widowControl w:val="0"/>
              <w:rPr>
                <w:szCs w:val="22"/>
                <w:lang w:val="pl-PL"/>
              </w:rPr>
            </w:pPr>
            <w:r>
              <w:rPr>
                <w:szCs w:val="22"/>
                <w:lang w:val="pl-PL"/>
              </w:rPr>
              <w:t>Zaparcie, biegunka, nudności</w:t>
            </w:r>
          </w:p>
        </w:tc>
      </w:tr>
      <w:tr w:rsidR="00B425EC" w:rsidRPr="00630DE8" w14:paraId="29BC9EA1" w14:textId="77777777" w:rsidTr="002868B4">
        <w:trPr>
          <w:trHeight w:val="501"/>
        </w:trPr>
        <w:tc>
          <w:tcPr>
            <w:tcW w:w="3715" w:type="dxa"/>
          </w:tcPr>
          <w:p w14:paraId="02E26268" w14:textId="77777777" w:rsidR="00B425EC" w:rsidRPr="00630DE8" w:rsidRDefault="00B425EC" w:rsidP="00F63159">
            <w:pPr>
              <w:keepLines/>
              <w:widowControl w:val="0"/>
              <w:rPr>
                <w:szCs w:val="22"/>
                <w:lang w:val="pl-PL"/>
              </w:rPr>
            </w:pPr>
            <w:r>
              <w:rPr>
                <w:szCs w:val="22"/>
                <w:lang w:val="pl-PL"/>
              </w:rPr>
              <w:t>Zaburzenia wątroby i dróg żółciowych</w:t>
            </w:r>
          </w:p>
        </w:tc>
        <w:tc>
          <w:tcPr>
            <w:tcW w:w="4932" w:type="dxa"/>
          </w:tcPr>
          <w:p w14:paraId="41E5D8D8" w14:textId="6EBC515C" w:rsidR="00B425EC" w:rsidRPr="00630DE8" w:rsidRDefault="00B425EC" w:rsidP="000A1627">
            <w:pPr>
              <w:keepLines/>
              <w:widowControl w:val="0"/>
              <w:rPr>
                <w:szCs w:val="22"/>
                <w:lang w:val="pl-PL"/>
              </w:rPr>
            </w:pPr>
            <w:r>
              <w:rPr>
                <w:szCs w:val="22"/>
                <w:lang w:val="pl-PL"/>
              </w:rPr>
              <w:t xml:space="preserve">Zwiększenie aktywności </w:t>
            </w:r>
            <w:r w:rsidR="000A1627">
              <w:rPr>
                <w:szCs w:val="22"/>
                <w:lang w:val="pl-PL"/>
              </w:rPr>
              <w:t>enzymów</w:t>
            </w:r>
            <w:r>
              <w:rPr>
                <w:szCs w:val="22"/>
                <w:lang w:val="pl-PL"/>
              </w:rPr>
              <w:t xml:space="preserve"> wątrobowych</w:t>
            </w:r>
          </w:p>
        </w:tc>
      </w:tr>
    </w:tbl>
    <w:p w14:paraId="441E4DE5" w14:textId="77777777" w:rsidR="00B425EC" w:rsidRPr="00D40F9F" w:rsidRDefault="00B425EC" w:rsidP="00B425EC">
      <w:pPr>
        <w:rPr>
          <w:sz w:val="20"/>
          <w:lang w:val="pl-PL"/>
        </w:rPr>
      </w:pPr>
      <w:r w:rsidRPr="00D40F9F">
        <w:rPr>
          <w:sz w:val="20"/>
          <w:vertAlign w:val="superscript"/>
          <w:lang w:val="pl-PL"/>
        </w:rPr>
        <w:t>1</w:t>
      </w:r>
      <w:r w:rsidRPr="00D40F9F">
        <w:rPr>
          <w:sz w:val="20"/>
          <w:lang w:val="pl-PL"/>
        </w:rPr>
        <w:t xml:space="preserve"> Pacjenci zostali uwzględnieni tylko jeden raz w każdej kategorii, niezależnie od liczby działań</w:t>
      </w:r>
    </w:p>
    <w:p w14:paraId="599F2800" w14:textId="7E1D20C8" w:rsidR="00B425EC" w:rsidRPr="00D40F9F" w:rsidRDefault="00B425EC" w:rsidP="00B425EC">
      <w:pPr>
        <w:rPr>
          <w:sz w:val="20"/>
          <w:lang w:val="pl-PL"/>
        </w:rPr>
      </w:pPr>
      <w:r w:rsidRPr="00D40F9F">
        <w:rPr>
          <w:sz w:val="20"/>
          <w:vertAlign w:val="superscript"/>
          <w:lang w:val="pl-PL"/>
        </w:rPr>
        <w:t>2</w:t>
      </w:r>
      <w:r w:rsidRPr="00D40F9F">
        <w:rPr>
          <w:sz w:val="20"/>
          <w:lang w:val="pl-PL"/>
        </w:rPr>
        <w:t xml:space="preserve"> Obejmuje reakcje uzna</w:t>
      </w:r>
      <w:r>
        <w:rPr>
          <w:sz w:val="20"/>
          <w:lang w:val="pl-PL"/>
        </w:rPr>
        <w:t>n</w:t>
      </w:r>
      <w:r w:rsidRPr="00D40F9F">
        <w:rPr>
          <w:sz w:val="20"/>
          <w:lang w:val="pl-PL"/>
        </w:rPr>
        <w:t xml:space="preserve">e za działania niepożądane, zgłaszane w badaniach </w:t>
      </w:r>
      <w:ins w:id="347" w:author="Author">
        <w:r w:rsidR="009D7AA3">
          <w:rPr>
            <w:sz w:val="20"/>
            <w:lang w:val="pl-PL"/>
          </w:rPr>
          <w:t xml:space="preserve">klinicznych </w:t>
        </w:r>
      </w:ins>
      <w:r w:rsidRPr="0052790B">
        <w:rPr>
          <w:sz w:val="20"/>
          <w:lang w:val="pl-PL"/>
        </w:rPr>
        <w:t>WA42511</w:t>
      </w:r>
      <w:r>
        <w:rPr>
          <w:sz w:val="20"/>
          <w:lang w:val="pl-PL"/>
        </w:rPr>
        <w:t xml:space="preserve">, </w:t>
      </w:r>
      <w:r w:rsidRPr="0052790B">
        <w:rPr>
          <w:sz w:val="20"/>
          <w:lang w:val="pl-PL"/>
        </w:rPr>
        <w:t>WA42380 i</w:t>
      </w:r>
      <w:ins w:id="348" w:author="Author">
        <w:r w:rsidR="00AF257A">
          <w:rPr>
            <w:sz w:val="20"/>
            <w:lang w:val="pl-PL"/>
          </w:rPr>
          <w:t> </w:t>
        </w:r>
      </w:ins>
      <w:del w:id="349" w:author="Author">
        <w:r w:rsidRPr="00900399" w:rsidDel="00AF257A">
          <w:rPr>
            <w:sz w:val="20"/>
            <w:lang w:val="pl-PL"/>
          </w:rPr>
          <w:delText xml:space="preserve"> </w:delText>
        </w:r>
      </w:del>
      <w:r w:rsidR="00451688">
        <w:rPr>
          <w:sz w:val="20"/>
          <w:lang w:val="pl-PL"/>
        </w:rPr>
        <w:t>ML</w:t>
      </w:r>
      <w:r w:rsidRPr="00900399">
        <w:rPr>
          <w:sz w:val="20"/>
          <w:lang w:val="pl-PL"/>
        </w:rPr>
        <w:t>42528</w:t>
      </w:r>
      <w:r w:rsidRPr="00D40F9F">
        <w:rPr>
          <w:sz w:val="20"/>
          <w:lang w:val="pl-PL"/>
        </w:rPr>
        <w:t xml:space="preserve"> </w:t>
      </w:r>
    </w:p>
    <w:p w14:paraId="49CE71B9" w14:textId="77777777" w:rsidR="00D25D78" w:rsidRDefault="00D25D78" w:rsidP="00D25D78">
      <w:pPr>
        <w:rPr>
          <w:u w:val="single"/>
          <w:lang w:val="pl-PL"/>
        </w:rPr>
      </w:pPr>
    </w:p>
    <w:p w14:paraId="0FEDAB5D" w14:textId="77777777" w:rsidR="00D25D78" w:rsidRPr="002868B4" w:rsidRDefault="00D25D78" w:rsidP="00D25D78">
      <w:pPr>
        <w:rPr>
          <w:i/>
          <w:lang w:val="pl-PL"/>
        </w:rPr>
      </w:pPr>
      <w:r w:rsidRPr="002868B4">
        <w:rPr>
          <w:i/>
          <w:lang w:val="pl-PL"/>
        </w:rPr>
        <w:t>Pacjenci z uMIZS i wMIZS</w:t>
      </w:r>
    </w:p>
    <w:p w14:paraId="2BD3CA81" w14:textId="7EAC0606" w:rsidR="00D25D78" w:rsidRPr="00D25D78" w:rsidRDefault="00D25D78" w:rsidP="00D25D78">
      <w:pPr>
        <w:rPr>
          <w:lang w:val="pl-PL"/>
        </w:rPr>
      </w:pPr>
      <w:r w:rsidRPr="00D25D78">
        <w:rPr>
          <w:lang w:val="pl-PL"/>
        </w:rPr>
        <w:t xml:space="preserve">Działania niepożądane u chorych na wMIZS i uMIZS leczonych tocilizumabem wymieniono poniżej </w:t>
      </w:r>
      <w:del w:id="350" w:author="Author">
        <w:r w:rsidRPr="00D25D78" w:rsidDel="00AF257A">
          <w:rPr>
            <w:lang w:val="pl-PL"/>
          </w:rPr>
          <w:br/>
        </w:r>
      </w:del>
      <w:r w:rsidRPr="00D25D78">
        <w:rPr>
          <w:lang w:val="pl-PL"/>
        </w:rPr>
        <w:t>i</w:t>
      </w:r>
      <w:ins w:id="351" w:author="Author">
        <w:r w:rsidR="00AF257A">
          <w:rPr>
            <w:lang w:val="pl-PL"/>
          </w:rPr>
          <w:t> </w:t>
        </w:r>
      </w:ins>
      <w:del w:id="352" w:author="Author">
        <w:r w:rsidRPr="00D25D78" w:rsidDel="00AF257A">
          <w:rPr>
            <w:lang w:val="pl-PL"/>
          </w:rPr>
          <w:delText xml:space="preserve"> </w:delText>
        </w:r>
      </w:del>
      <w:r w:rsidRPr="00D25D78">
        <w:rPr>
          <w:lang w:val="pl-PL"/>
        </w:rPr>
        <w:t>przedstawiono w Tabeli 3 według klasyfikacji układów i narządów MedDRA</w:t>
      </w:r>
      <w:r w:rsidR="00C754BC">
        <w:rPr>
          <w:lang w:val="pl-PL"/>
        </w:rPr>
        <w:t>.</w:t>
      </w:r>
      <w:r w:rsidRPr="00D25D78">
        <w:rPr>
          <w:lang w:val="pl-PL"/>
        </w:rPr>
        <w:t xml:space="preserve"> Odpowiednie kategorie częstości występowania dla każdego działania niepożądanego </w:t>
      </w:r>
      <w:r w:rsidR="00C754BC">
        <w:rPr>
          <w:lang w:val="pl-PL"/>
        </w:rPr>
        <w:t>oparto</w:t>
      </w:r>
      <w:r w:rsidRPr="00D25D78">
        <w:rPr>
          <w:lang w:val="pl-PL"/>
        </w:rPr>
        <w:t xml:space="preserve"> na następującej konwencji: bardzo częst</w:t>
      </w:r>
      <w:r w:rsidR="00C754BC">
        <w:rPr>
          <w:lang w:val="pl-PL"/>
        </w:rPr>
        <w:t>o</w:t>
      </w:r>
      <w:r w:rsidRPr="00D25D78">
        <w:rPr>
          <w:lang w:val="pl-PL"/>
        </w:rPr>
        <w:t xml:space="preserve"> (</w:t>
      </w:r>
      <w:r w:rsidR="00295F6C">
        <w:rPr>
          <w:lang w:val="pl-PL"/>
        </w:rPr>
        <w:t>≥</w:t>
      </w:r>
      <w:ins w:id="353" w:author="Author">
        <w:r w:rsidR="00EB478B" w:rsidRPr="0088087D">
          <w:rPr>
            <w:lang w:val="pl-PL"/>
          </w:rPr>
          <w:t> </w:t>
        </w:r>
      </w:ins>
      <w:r w:rsidRPr="00D25D78">
        <w:rPr>
          <w:lang w:val="pl-PL"/>
        </w:rPr>
        <w:t>1/10); częst</w:t>
      </w:r>
      <w:r w:rsidR="00C754BC">
        <w:rPr>
          <w:lang w:val="pl-PL"/>
        </w:rPr>
        <w:t>o</w:t>
      </w:r>
      <w:r w:rsidRPr="00D25D78">
        <w:rPr>
          <w:lang w:val="pl-PL"/>
        </w:rPr>
        <w:t xml:space="preserve"> (</w:t>
      </w:r>
      <w:r w:rsidR="00295F6C">
        <w:rPr>
          <w:lang w:val="pl-PL"/>
        </w:rPr>
        <w:t>≥</w:t>
      </w:r>
      <w:ins w:id="354" w:author="Author">
        <w:r w:rsidR="00EB478B" w:rsidRPr="0088087D">
          <w:rPr>
            <w:lang w:val="pl-PL"/>
          </w:rPr>
          <w:t> </w:t>
        </w:r>
      </w:ins>
      <w:r w:rsidRPr="00D25D78">
        <w:rPr>
          <w:lang w:val="pl-PL"/>
        </w:rPr>
        <w:t xml:space="preserve">1/100 do </w:t>
      </w:r>
      <w:r w:rsidR="00A44387" w:rsidRPr="002868B4">
        <w:rPr>
          <w:rFonts w:eastAsia="MS Mincho"/>
          <w:szCs w:val="22"/>
          <w:lang w:val="pl-PL"/>
        </w:rPr>
        <w:t>&lt;</w:t>
      </w:r>
      <w:ins w:id="355" w:author="Author">
        <w:r w:rsidR="00EB478B" w:rsidRPr="0088087D">
          <w:rPr>
            <w:lang w:val="pl-PL"/>
          </w:rPr>
          <w:t> </w:t>
        </w:r>
      </w:ins>
      <w:r w:rsidRPr="00D25D78">
        <w:rPr>
          <w:lang w:val="pl-PL"/>
        </w:rPr>
        <w:t>1/10) lub niezbyt częst</w:t>
      </w:r>
      <w:r w:rsidR="00C754BC">
        <w:rPr>
          <w:lang w:val="pl-PL"/>
        </w:rPr>
        <w:t>o</w:t>
      </w:r>
      <w:r w:rsidRPr="00D25D78">
        <w:rPr>
          <w:lang w:val="pl-PL"/>
        </w:rPr>
        <w:t xml:space="preserve"> (</w:t>
      </w:r>
      <w:r w:rsidR="00295F6C">
        <w:rPr>
          <w:lang w:val="pl-PL"/>
        </w:rPr>
        <w:t>≥</w:t>
      </w:r>
      <w:ins w:id="356" w:author="Author">
        <w:r w:rsidR="00EB478B" w:rsidRPr="0088087D">
          <w:rPr>
            <w:lang w:val="pl-PL"/>
          </w:rPr>
          <w:t> </w:t>
        </w:r>
      </w:ins>
      <w:r w:rsidRPr="00D25D78">
        <w:rPr>
          <w:lang w:val="pl-PL"/>
        </w:rPr>
        <w:t xml:space="preserve">1/1 000 do </w:t>
      </w:r>
      <w:r w:rsidR="00A44387" w:rsidRPr="002868B4">
        <w:rPr>
          <w:rFonts w:eastAsia="MS Mincho"/>
          <w:szCs w:val="22"/>
          <w:lang w:val="pl-PL"/>
        </w:rPr>
        <w:t>&lt;</w:t>
      </w:r>
      <w:ins w:id="357" w:author="Author">
        <w:r w:rsidR="00EB478B" w:rsidRPr="0088087D">
          <w:rPr>
            <w:lang w:val="pl-PL"/>
          </w:rPr>
          <w:t> </w:t>
        </w:r>
      </w:ins>
      <w:r w:rsidRPr="00D25D78">
        <w:rPr>
          <w:lang w:val="pl-PL"/>
        </w:rPr>
        <w:t xml:space="preserve">1/100). </w:t>
      </w:r>
    </w:p>
    <w:p w14:paraId="770C87C8" w14:textId="77777777" w:rsidR="00D25D78" w:rsidRPr="00D25D78" w:rsidRDefault="00D25D78" w:rsidP="00D25D78">
      <w:pPr>
        <w:rPr>
          <w:bCs/>
          <w:iCs/>
          <w:lang w:val="pl-PL"/>
        </w:rPr>
      </w:pPr>
    </w:p>
    <w:p w14:paraId="36C20A74" w14:textId="319BC274" w:rsidR="00D25D78" w:rsidRPr="00D25D78" w:rsidRDefault="00D25D78" w:rsidP="002868B4">
      <w:pPr>
        <w:keepNext/>
        <w:keepLines/>
        <w:rPr>
          <w:bCs/>
          <w:i/>
          <w:iCs/>
          <w:lang w:val="pl-PL"/>
        </w:rPr>
      </w:pPr>
      <w:r w:rsidRPr="00D25D78">
        <w:rPr>
          <w:bCs/>
          <w:i/>
          <w:iCs/>
          <w:lang w:val="pl-PL"/>
        </w:rPr>
        <w:t>Tabela 3. Lista działań niepożądanych występujących w badaniach klinicznych u chorych na uMIZS i</w:t>
      </w:r>
      <w:ins w:id="358" w:author="Author">
        <w:r w:rsidR="00AF257A">
          <w:rPr>
            <w:bCs/>
            <w:i/>
            <w:iCs/>
            <w:lang w:val="pl-PL"/>
          </w:rPr>
          <w:t> </w:t>
        </w:r>
      </w:ins>
      <w:del w:id="359" w:author="Author">
        <w:r w:rsidRPr="00D25D78" w:rsidDel="00AF257A">
          <w:rPr>
            <w:bCs/>
            <w:i/>
            <w:iCs/>
            <w:lang w:val="pl-PL"/>
          </w:rPr>
          <w:delText xml:space="preserve"> </w:delText>
        </w:r>
      </w:del>
      <w:r w:rsidRPr="00D25D78">
        <w:rPr>
          <w:bCs/>
          <w:i/>
          <w:iCs/>
          <w:lang w:val="pl-PL"/>
        </w:rPr>
        <w:t xml:space="preserve">wMIZS otrzymujących tocilizumab w monoterapii lub w skojarzeniu z metotreksatem </w:t>
      </w:r>
    </w:p>
    <w:p w14:paraId="4D17D54A" w14:textId="77777777" w:rsidR="00D25D78" w:rsidRPr="00D25D78" w:rsidRDefault="00D25D78" w:rsidP="002868B4">
      <w:pPr>
        <w:keepNext/>
        <w:keepLines/>
        <w:rPr>
          <w:bCs/>
          <w:i/>
          <w:iC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7"/>
        <w:gridCol w:w="1911"/>
        <w:gridCol w:w="1617"/>
        <w:gridCol w:w="1747"/>
        <w:gridCol w:w="1680"/>
      </w:tblGrid>
      <w:tr w:rsidR="00D25D78" w:rsidRPr="00D25D78" w14:paraId="10BC793B" w14:textId="77777777" w:rsidTr="00F63159">
        <w:trPr>
          <w:tblHeader/>
        </w:trPr>
        <w:tc>
          <w:tcPr>
            <w:tcW w:w="1884" w:type="dxa"/>
          </w:tcPr>
          <w:p w14:paraId="09D12AA2" w14:textId="70F3F1F3" w:rsidR="00D25D78" w:rsidRPr="00D25D78" w:rsidRDefault="00D25D78" w:rsidP="002868B4">
            <w:pPr>
              <w:keepNext/>
              <w:keepLines/>
              <w:jc w:val="center"/>
              <w:rPr>
                <w:b/>
                <w:lang w:val="pl-PL"/>
              </w:rPr>
            </w:pPr>
            <w:r w:rsidRPr="00D25D78">
              <w:rPr>
                <w:b/>
                <w:lang w:val="pl-PL"/>
              </w:rPr>
              <w:t xml:space="preserve">Klasyfikacja układów </w:t>
            </w:r>
            <w:del w:id="360" w:author="Author">
              <w:r w:rsidRPr="00D25D78" w:rsidDel="00AF257A">
                <w:rPr>
                  <w:b/>
                  <w:lang w:val="pl-PL"/>
                </w:rPr>
                <w:br/>
              </w:r>
            </w:del>
            <w:r w:rsidRPr="00D25D78">
              <w:rPr>
                <w:b/>
                <w:lang w:val="pl-PL"/>
              </w:rPr>
              <w:t>i</w:t>
            </w:r>
            <w:ins w:id="361" w:author="Author">
              <w:r w:rsidR="00AF257A">
                <w:rPr>
                  <w:b/>
                  <w:lang w:val="pl-PL"/>
                </w:rPr>
                <w:t> </w:t>
              </w:r>
            </w:ins>
            <w:del w:id="362" w:author="Author">
              <w:r w:rsidRPr="00D25D78" w:rsidDel="00AF257A">
                <w:rPr>
                  <w:b/>
                  <w:lang w:val="pl-PL"/>
                </w:rPr>
                <w:delText xml:space="preserve"> </w:delText>
              </w:r>
            </w:del>
            <w:r w:rsidRPr="00D25D78">
              <w:rPr>
                <w:b/>
                <w:lang w:val="pl-PL"/>
              </w:rPr>
              <w:t>narządów</w:t>
            </w:r>
            <w:r w:rsidR="00C754BC">
              <w:rPr>
                <w:b/>
                <w:lang w:val="pl-PL"/>
              </w:rPr>
              <w:t xml:space="preserve"> MedDRA</w:t>
            </w:r>
          </w:p>
        </w:tc>
        <w:tc>
          <w:tcPr>
            <w:tcW w:w="1938" w:type="dxa"/>
            <w:gridSpan w:val="2"/>
          </w:tcPr>
          <w:p w14:paraId="385D51FB" w14:textId="77777777" w:rsidR="00D25D78" w:rsidRPr="00D25D78" w:rsidRDefault="00D25D78" w:rsidP="002868B4">
            <w:pPr>
              <w:keepNext/>
              <w:keepLines/>
              <w:jc w:val="center"/>
              <w:rPr>
                <w:b/>
                <w:lang w:val="pl-PL"/>
              </w:rPr>
            </w:pPr>
            <w:r w:rsidRPr="00D25D78">
              <w:rPr>
                <w:b/>
                <w:lang w:val="pl-PL"/>
              </w:rPr>
              <w:t>Zalecana terminologia</w:t>
            </w:r>
          </w:p>
        </w:tc>
        <w:tc>
          <w:tcPr>
            <w:tcW w:w="5044" w:type="dxa"/>
            <w:gridSpan w:val="3"/>
          </w:tcPr>
          <w:p w14:paraId="6F1EEECF" w14:textId="77777777" w:rsidR="00D25D78" w:rsidRPr="00D25D78" w:rsidRDefault="00D25D78" w:rsidP="002868B4">
            <w:pPr>
              <w:keepNext/>
              <w:keepLines/>
              <w:jc w:val="center"/>
              <w:rPr>
                <w:b/>
                <w:lang w:val="pl-PL"/>
              </w:rPr>
            </w:pPr>
            <w:r w:rsidRPr="00D25D78">
              <w:rPr>
                <w:b/>
                <w:lang w:val="pl-PL"/>
              </w:rPr>
              <w:t>Częstość</w:t>
            </w:r>
          </w:p>
        </w:tc>
      </w:tr>
      <w:tr w:rsidR="00D25D78" w:rsidRPr="00D25D78" w14:paraId="2727F1D0" w14:textId="77777777" w:rsidTr="00F63159">
        <w:tc>
          <w:tcPr>
            <w:tcW w:w="3822" w:type="dxa"/>
            <w:gridSpan w:val="3"/>
          </w:tcPr>
          <w:p w14:paraId="298393FE" w14:textId="77777777" w:rsidR="00D25D78" w:rsidRPr="00D25D78" w:rsidRDefault="00D25D78" w:rsidP="002868B4">
            <w:pPr>
              <w:keepNext/>
              <w:keepLines/>
              <w:rPr>
                <w:lang w:val="pl-PL"/>
              </w:rPr>
            </w:pPr>
            <w:r w:rsidRPr="00D25D78">
              <w:rPr>
                <w:lang w:val="pl-PL"/>
              </w:rPr>
              <w:t>Zakażenia i zarażenia pasożytnicze</w:t>
            </w:r>
          </w:p>
        </w:tc>
        <w:tc>
          <w:tcPr>
            <w:tcW w:w="1617" w:type="dxa"/>
          </w:tcPr>
          <w:p w14:paraId="37D13CA8" w14:textId="77777777" w:rsidR="00D25D78" w:rsidRPr="00D25D78" w:rsidRDefault="00D25D78" w:rsidP="002868B4">
            <w:pPr>
              <w:keepNext/>
              <w:keepLines/>
              <w:rPr>
                <w:lang w:val="pl-PL"/>
              </w:rPr>
            </w:pPr>
            <w:r w:rsidRPr="00D25D78">
              <w:rPr>
                <w:lang w:val="pl-PL"/>
              </w:rPr>
              <w:t>Bardzo często</w:t>
            </w:r>
          </w:p>
        </w:tc>
        <w:tc>
          <w:tcPr>
            <w:tcW w:w="1747" w:type="dxa"/>
          </w:tcPr>
          <w:p w14:paraId="7110DA83" w14:textId="77777777" w:rsidR="00D25D78" w:rsidRPr="00D25D78" w:rsidRDefault="00D25D78" w:rsidP="002868B4">
            <w:pPr>
              <w:keepNext/>
              <w:keepLines/>
              <w:rPr>
                <w:lang w:val="pl-PL"/>
              </w:rPr>
            </w:pPr>
            <w:r w:rsidRPr="00D25D78">
              <w:rPr>
                <w:lang w:val="pl-PL"/>
              </w:rPr>
              <w:t>Często</w:t>
            </w:r>
          </w:p>
        </w:tc>
        <w:tc>
          <w:tcPr>
            <w:tcW w:w="1680" w:type="dxa"/>
          </w:tcPr>
          <w:p w14:paraId="2E9BB97E" w14:textId="77777777" w:rsidR="00D25D78" w:rsidRPr="00D25D78" w:rsidRDefault="00D25D78" w:rsidP="002868B4">
            <w:pPr>
              <w:keepNext/>
              <w:keepLines/>
              <w:rPr>
                <w:lang w:val="pl-PL"/>
              </w:rPr>
            </w:pPr>
            <w:r w:rsidRPr="00D25D78">
              <w:rPr>
                <w:lang w:val="pl-PL"/>
              </w:rPr>
              <w:t>Niezbyt często</w:t>
            </w:r>
          </w:p>
        </w:tc>
      </w:tr>
      <w:tr w:rsidR="00D25D78" w:rsidRPr="00D25D78" w14:paraId="41161A0D" w14:textId="77777777" w:rsidTr="00F63159">
        <w:tc>
          <w:tcPr>
            <w:tcW w:w="1884" w:type="dxa"/>
          </w:tcPr>
          <w:p w14:paraId="427486A3" w14:textId="77777777" w:rsidR="00D25D78" w:rsidRPr="00D25D78" w:rsidRDefault="00D25D78" w:rsidP="002868B4">
            <w:pPr>
              <w:keepNext/>
              <w:keepLines/>
              <w:rPr>
                <w:lang w:val="pl-PL"/>
              </w:rPr>
            </w:pPr>
          </w:p>
        </w:tc>
        <w:tc>
          <w:tcPr>
            <w:tcW w:w="1938" w:type="dxa"/>
            <w:gridSpan w:val="2"/>
          </w:tcPr>
          <w:p w14:paraId="0B5DFF66" w14:textId="77777777" w:rsidR="00D25D78" w:rsidRPr="00D25D78" w:rsidRDefault="00D25D78" w:rsidP="002868B4">
            <w:pPr>
              <w:keepNext/>
              <w:keepLines/>
              <w:rPr>
                <w:lang w:val="pl-PL"/>
              </w:rPr>
            </w:pPr>
            <w:r w:rsidRPr="00D25D78">
              <w:rPr>
                <w:lang w:val="pl-PL"/>
              </w:rPr>
              <w:t xml:space="preserve">Zakażenie górnych dróg oddechowych </w:t>
            </w:r>
          </w:p>
        </w:tc>
        <w:tc>
          <w:tcPr>
            <w:tcW w:w="1617" w:type="dxa"/>
          </w:tcPr>
          <w:p w14:paraId="301B99E9" w14:textId="77777777" w:rsidR="00D25D78" w:rsidRPr="00D25D78" w:rsidRDefault="00D25D78" w:rsidP="002868B4">
            <w:pPr>
              <w:keepNext/>
              <w:keepLines/>
              <w:rPr>
                <w:lang w:val="pl-PL"/>
              </w:rPr>
            </w:pPr>
            <w:r w:rsidRPr="00D25D78">
              <w:rPr>
                <w:lang w:val="pl-PL"/>
              </w:rPr>
              <w:t>wMIZS, uMIZS</w:t>
            </w:r>
          </w:p>
        </w:tc>
        <w:tc>
          <w:tcPr>
            <w:tcW w:w="1747" w:type="dxa"/>
          </w:tcPr>
          <w:p w14:paraId="2DEC5FC7" w14:textId="77777777" w:rsidR="00D25D78" w:rsidRPr="00D25D78" w:rsidRDefault="00D25D78" w:rsidP="002868B4">
            <w:pPr>
              <w:keepNext/>
              <w:keepLines/>
              <w:rPr>
                <w:lang w:val="pl-PL"/>
              </w:rPr>
            </w:pPr>
          </w:p>
        </w:tc>
        <w:tc>
          <w:tcPr>
            <w:tcW w:w="1680" w:type="dxa"/>
          </w:tcPr>
          <w:p w14:paraId="602330DB" w14:textId="77777777" w:rsidR="00D25D78" w:rsidRPr="00D25D78" w:rsidRDefault="00D25D78" w:rsidP="002868B4">
            <w:pPr>
              <w:keepNext/>
              <w:keepLines/>
              <w:rPr>
                <w:lang w:val="pl-PL"/>
              </w:rPr>
            </w:pPr>
          </w:p>
        </w:tc>
      </w:tr>
      <w:tr w:rsidR="00D25D78" w:rsidRPr="00D25D78" w14:paraId="3653FD36" w14:textId="77777777" w:rsidTr="00F63159">
        <w:tc>
          <w:tcPr>
            <w:tcW w:w="1884" w:type="dxa"/>
          </w:tcPr>
          <w:p w14:paraId="07F22C0F" w14:textId="77777777" w:rsidR="00D25D78" w:rsidRPr="00D25D78" w:rsidRDefault="00D25D78" w:rsidP="002868B4">
            <w:pPr>
              <w:keepNext/>
              <w:keepLines/>
              <w:rPr>
                <w:lang w:val="pl-PL"/>
              </w:rPr>
            </w:pPr>
          </w:p>
        </w:tc>
        <w:tc>
          <w:tcPr>
            <w:tcW w:w="1938" w:type="dxa"/>
            <w:gridSpan w:val="2"/>
          </w:tcPr>
          <w:p w14:paraId="7090EBED" w14:textId="0BDDA67C" w:rsidR="00D25D78" w:rsidRPr="00D25D78" w:rsidRDefault="00D25D78" w:rsidP="002868B4">
            <w:pPr>
              <w:keepNext/>
              <w:keepLines/>
              <w:rPr>
                <w:lang w:val="pl-PL"/>
              </w:rPr>
            </w:pPr>
            <w:r w:rsidRPr="00D25D78">
              <w:rPr>
                <w:lang w:val="pl-PL"/>
              </w:rPr>
              <w:t xml:space="preserve">Zapalenie nosa </w:t>
            </w:r>
            <w:del w:id="363" w:author="Author">
              <w:r w:rsidRPr="00D25D78" w:rsidDel="00AF257A">
                <w:rPr>
                  <w:lang w:val="pl-PL"/>
                </w:rPr>
                <w:br/>
              </w:r>
            </w:del>
            <w:r w:rsidRPr="00D25D78">
              <w:rPr>
                <w:lang w:val="pl-PL"/>
              </w:rPr>
              <w:t>i</w:t>
            </w:r>
            <w:ins w:id="364" w:author="Author">
              <w:r w:rsidR="00AF257A">
                <w:rPr>
                  <w:lang w:val="pl-PL"/>
                </w:rPr>
                <w:t> </w:t>
              </w:r>
            </w:ins>
            <w:del w:id="365" w:author="Author">
              <w:r w:rsidRPr="00D25D78" w:rsidDel="00AF257A">
                <w:rPr>
                  <w:lang w:val="pl-PL"/>
                </w:rPr>
                <w:delText xml:space="preserve"> </w:delText>
              </w:r>
            </w:del>
            <w:r w:rsidRPr="00D25D78">
              <w:rPr>
                <w:lang w:val="pl-PL"/>
              </w:rPr>
              <w:t>gardła</w:t>
            </w:r>
          </w:p>
        </w:tc>
        <w:tc>
          <w:tcPr>
            <w:tcW w:w="1617" w:type="dxa"/>
          </w:tcPr>
          <w:p w14:paraId="02B7D0F2" w14:textId="77777777" w:rsidR="00D25D78" w:rsidRPr="00D25D78" w:rsidRDefault="00D25D78" w:rsidP="002868B4">
            <w:pPr>
              <w:keepNext/>
              <w:keepLines/>
              <w:rPr>
                <w:lang w:val="pl-PL"/>
              </w:rPr>
            </w:pPr>
            <w:r w:rsidRPr="00D25D78">
              <w:rPr>
                <w:lang w:val="pl-PL"/>
              </w:rPr>
              <w:t>wMIZS, uMIZS</w:t>
            </w:r>
          </w:p>
        </w:tc>
        <w:tc>
          <w:tcPr>
            <w:tcW w:w="1747" w:type="dxa"/>
          </w:tcPr>
          <w:p w14:paraId="60D7927A" w14:textId="77777777" w:rsidR="00D25D78" w:rsidRPr="00D25D78" w:rsidRDefault="00D25D78" w:rsidP="002868B4">
            <w:pPr>
              <w:keepNext/>
              <w:keepLines/>
              <w:rPr>
                <w:lang w:val="pl-PL"/>
              </w:rPr>
            </w:pPr>
          </w:p>
        </w:tc>
        <w:tc>
          <w:tcPr>
            <w:tcW w:w="1680" w:type="dxa"/>
          </w:tcPr>
          <w:p w14:paraId="491B45DD" w14:textId="77777777" w:rsidR="00D25D78" w:rsidRPr="00D25D78" w:rsidRDefault="00D25D78" w:rsidP="002868B4">
            <w:pPr>
              <w:keepNext/>
              <w:keepLines/>
              <w:rPr>
                <w:lang w:val="pl-PL"/>
              </w:rPr>
            </w:pPr>
          </w:p>
        </w:tc>
      </w:tr>
      <w:tr w:rsidR="00D25D78" w:rsidRPr="00D25D78" w14:paraId="3C1B3960" w14:textId="77777777" w:rsidTr="00F63159">
        <w:tc>
          <w:tcPr>
            <w:tcW w:w="3822" w:type="dxa"/>
            <w:gridSpan w:val="3"/>
          </w:tcPr>
          <w:p w14:paraId="4F25D6DC" w14:textId="77777777" w:rsidR="00D25D78" w:rsidRPr="00D25D78" w:rsidRDefault="00D25D78" w:rsidP="002868B4">
            <w:pPr>
              <w:keepNext/>
              <w:keepLines/>
              <w:rPr>
                <w:lang w:val="pl-PL"/>
              </w:rPr>
            </w:pPr>
            <w:r w:rsidRPr="00D25D78">
              <w:rPr>
                <w:lang w:val="pl-PL"/>
              </w:rPr>
              <w:t>Zaburzenia układu nerwowego</w:t>
            </w:r>
          </w:p>
        </w:tc>
        <w:tc>
          <w:tcPr>
            <w:tcW w:w="1617" w:type="dxa"/>
          </w:tcPr>
          <w:p w14:paraId="79B09261" w14:textId="77777777" w:rsidR="00D25D78" w:rsidRPr="00D25D78" w:rsidRDefault="00D25D78" w:rsidP="002868B4">
            <w:pPr>
              <w:keepNext/>
              <w:keepLines/>
              <w:rPr>
                <w:lang w:val="pl-PL"/>
              </w:rPr>
            </w:pPr>
          </w:p>
        </w:tc>
        <w:tc>
          <w:tcPr>
            <w:tcW w:w="1747" w:type="dxa"/>
          </w:tcPr>
          <w:p w14:paraId="05EC98FD" w14:textId="77777777" w:rsidR="00D25D78" w:rsidRPr="00D25D78" w:rsidRDefault="00D25D78" w:rsidP="002868B4">
            <w:pPr>
              <w:keepNext/>
              <w:keepLines/>
              <w:rPr>
                <w:lang w:val="pl-PL"/>
              </w:rPr>
            </w:pPr>
          </w:p>
        </w:tc>
        <w:tc>
          <w:tcPr>
            <w:tcW w:w="1680" w:type="dxa"/>
          </w:tcPr>
          <w:p w14:paraId="60B5DE3A" w14:textId="77777777" w:rsidR="00D25D78" w:rsidRPr="00D25D78" w:rsidRDefault="00D25D78" w:rsidP="002868B4">
            <w:pPr>
              <w:keepNext/>
              <w:keepLines/>
              <w:rPr>
                <w:lang w:val="pl-PL"/>
              </w:rPr>
            </w:pPr>
          </w:p>
        </w:tc>
      </w:tr>
      <w:tr w:rsidR="00D25D78" w:rsidRPr="00D25D78" w14:paraId="120C50AE" w14:textId="77777777" w:rsidTr="00F63159">
        <w:tc>
          <w:tcPr>
            <w:tcW w:w="1911" w:type="dxa"/>
            <w:gridSpan w:val="2"/>
          </w:tcPr>
          <w:p w14:paraId="7B74FDB3" w14:textId="77777777" w:rsidR="00D25D78" w:rsidRPr="00D25D78" w:rsidRDefault="00D25D78" w:rsidP="002868B4">
            <w:pPr>
              <w:keepNext/>
              <w:keepLines/>
              <w:rPr>
                <w:lang w:val="pl-PL"/>
              </w:rPr>
            </w:pPr>
          </w:p>
        </w:tc>
        <w:tc>
          <w:tcPr>
            <w:tcW w:w="1911" w:type="dxa"/>
          </w:tcPr>
          <w:p w14:paraId="5235B676" w14:textId="77777777" w:rsidR="00D25D78" w:rsidRPr="00D25D78" w:rsidRDefault="00D25D78" w:rsidP="002868B4">
            <w:pPr>
              <w:keepNext/>
              <w:keepLines/>
              <w:rPr>
                <w:lang w:val="pl-PL"/>
              </w:rPr>
            </w:pPr>
            <w:r w:rsidRPr="00D25D78">
              <w:rPr>
                <w:lang w:val="pl-PL"/>
              </w:rPr>
              <w:t>Ból głowy</w:t>
            </w:r>
          </w:p>
        </w:tc>
        <w:tc>
          <w:tcPr>
            <w:tcW w:w="1617" w:type="dxa"/>
          </w:tcPr>
          <w:p w14:paraId="71A59F36" w14:textId="77777777" w:rsidR="00D25D78" w:rsidRPr="00D25D78" w:rsidRDefault="00D25D78" w:rsidP="002868B4">
            <w:pPr>
              <w:keepNext/>
              <w:keepLines/>
              <w:rPr>
                <w:lang w:val="pl-PL"/>
              </w:rPr>
            </w:pPr>
            <w:r w:rsidRPr="00D25D78">
              <w:rPr>
                <w:lang w:val="pl-PL"/>
              </w:rPr>
              <w:t>wMIZS</w:t>
            </w:r>
          </w:p>
        </w:tc>
        <w:tc>
          <w:tcPr>
            <w:tcW w:w="1747" w:type="dxa"/>
          </w:tcPr>
          <w:p w14:paraId="79D9CC5B" w14:textId="77777777" w:rsidR="00D25D78" w:rsidRPr="00D25D78" w:rsidRDefault="00D25D78" w:rsidP="002868B4">
            <w:pPr>
              <w:keepNext/>
              <w:keepLines/>
              <w:rPr>
                <w:lang w:val="pl-PL"/>
              </w:rPr>
            </w:pPr>
            <w:r w:rsidRPr="00D25D78">
              <w:rPr>
                <w:lang w:val="pl-PL"/>
              </w:rPr>
              <w:t>uMIZS</w:t>
            </w:r>
          </w:p>
        </w:tc>
        <w:tc>
          <w:tcPr>
            <w:tcW w:w="1680" w:type="dxa"/>
          </w:tcPr>
          <w:p w14:paraId="3381B512" w14:textId="77777777" w:rsidR="00D25D78" w:rsidRPr="00D25D78" w:rsidRDefault="00D25D78" w:rsidP="002868B4">
            <w:pPr>
              <w:keepNext/>
              <w:keepLines/>
              <w:rPr>
                <w:lang w:val="pl-PL"/>
              </w:rPr>
            </w:pPr>
          </w:p>
        </w:tc>
      </w:tr>
      <w:tr w:rsidR="00D25D78" w:rsidRPr="00D25D78" w14:paraId="345ABD95" w14:textId="77777777" w:rsidTr="00F63159">
        <w:tc>
          <w:tcPr>
            <w:tcW w:w="3822" w:type="dxa"/>
            <w:gridSpan w:val="3"/>
          </w:tcPr>
          <w:p w14:paraId="7D7FCE37" w14:textId="77777777" w:rsidR="00D25D78" w:rsidRPr="00D25D78" w:rsidRDefault="00D25D78" w:rsidP="002868B4">
            <w:pPr>
              <w:keepNext/>
              <w:keepLines/>
              <w:rPr>
                <w:lang w:val="pl-PL"/>
              </w:rPr>
            </w:pPr>
            <w:r w:rsidRPr="00D25D78">
              <w:rPr>
                <w:lang w:val="pl-PL"/>
              </w:rPr>
              <w:t xml:space="preserve">Zaburzenia żołądka i jelit </w:t>
            </w:r>
          </w:p>
        </w:tc>
        <w:tc>
          <w:tcPr>
            <w:tcW w:w="1617" w:type="dxa"/>
          </w:tcPr>
          <w:p w14:paraId="2B171E3A" w14:textId="77777777" w:rsidR="00D25D78" w:rsidRPr="00D25D78" w:rsidRDefault="00D25D78" w:rsidP="002868B4">
            <w:pPr>
              <w:keepNext/>
              <w:keepLines/>
              <w:rPr>
                <w:lang w:val="pl-PL"/>
              </w:rPr>
            </w:pPr>
          </w:p>
        </w:tc>
        <w:tc>
          <w:tcPr>
            <w:tcW w:w="1747" w:type="dxa"/>
          </w:tcPr>
          <w:p w14:paraId="30EF4F7E" w14:textId="77777777" w:rsidR="00D25D78" w:rsidRPr="00D25D78" w:rsidRDefault="00D25D78" w:rsidP="002868B4">
            <w:pPr>
              <w:keepNext/>
              <w:keepLines/>
              <w:rPr>
                <w:lang w:val="pl-PL"/>
              </w:rPr>
            </w:pPr>
          </w:p>
        </w:tc>
        <w:tc>
          <w:tcPr>
            <w:tcW w:w="1680" w:type="dxa"/>
          </w:tcPr>
          <w:p w14:paraId="67C965FE" w14:textId="77777777" w:rsidR="00D25D78" w:rsidRPr="00D25D78" w:rsidRDefault="00D25D78" w:rsidP="002868B4">
            <w:pPr>
              <w:keepNext/>
              <w:keepLines/>
              <w:rPr>
                <w:lang w:val="pl-PL"/>
              </w:rPr>
            </w:pPr>
          </w:p>
        </w:tc>
      </w:tr>
      <w:tr w:rsidR="00D25D78" w:rsidRPr="00D25D78" w14:paraId="420E0521" w14:textId="77777777" w:rsidTr="00F63159">
        <w:tc>
          <w:tcPr>
            <w:tcW w:w="1884" w:type="dxa"/>
          </w:tcPr>
          <w:p w14:paraId="1827BDB8" w14:textId="77777777" w:rsidR="00D25D78" w:rsidRPr="00D25D78" w:rsidRDefault="00D25D78" w:rsidP="002868B4">
            <w:pPr>
              <w:keepNext/>
              <w:keepLines/>
              <w:rPr>
                <w:lang w:val="pl-PL"/>
              </w:rPr>
            </w:pPr>
          </w:p>
        </w:tc>
        <w:tc>
          <w:tcPr>
            <w:tcW w:w="1938" w:type="dxa"/>
            <w:gridSpan w:val="2"/>
          </w:tcPr>
          <w:p w14:paraId="47A60559" w14:textId="77777777" w:rsidR="00D25D78" w:rsidRPr="00D25D78" w:rsidRDefault="00D25D78" w:rsidP="002868B4">
            <w:pPr>
              <w:keepNext/>
              <w:keepLines/>
              <w:rPr>
                <w:lang w:val="pl-PL"/>
              </w:rPr>
            </w:pPr>
            <w:r w:rsidRPr="00D25D78">
              <w:rPr>
                <w:lang w:val="pl-PL"/>
              </w:rPr>
              <w:t xml:space="preserve">Nudności </w:t>
            </w:r>
          </w:p>
        </w:tc>
        <w:tc>
          <w:tcPr>
            <w:tcW w:w="1617" w:type="dxa"/>
          </w:tcPr>
          <w:p w14:paraId="47280870" w14:textId="77777777" w:rsidR="00D25D78" w:rsidRPr="00D25D78" w:rsidRDefault="00D25D78" w:rsidP="002868B4">
            <w:pPr>
              <w:keepNext/>
              <w:keepLines/>
              <w:rPr>
                <w:lang w:val="pl-PL"/>
              </w:rPr>
            </w:pPr>
          </w:p>
        </w:tc>
        <w:tc>
          <w:tcPr>
            <w:tcW w:w="1747" w:type="dxa"/>
          </w:tcPr>
          <w:p w14:paraId="65D89A1C" w14:textId="77777777" w:rsidR="00D25D78" w:rsidRPr="00D25D78" w:rsidRDefault="00D25D78" w:rsidP="002868B4">
            <w:pPr>
              <w:keepNext/>
              <w:keepLines/>
              <w:rPr>
                <w:lang w:val="pl-PL"/>
              </w:rPr>
            </w:pPr>
            <w:r w:rsidRPr="00D25D78">
              <w:rPr>
                <w:lang w:val="pl-PL"/>
              </w:rPr>
              <w:t>wMIZS</w:t>
            </w:r>
          </w:p>
        </w:tc>
        <w:tc>
          <w:tcPr>
            <w:tcW w:w="1680" w:type="dxa"/>
          </w:tcPr>
          <w:p w14:paraId="419D13D1" w14:textId="77777777" w:rsidR="00D25D78" w:rsidRPr="00D25D78" w:rsidRDefault="00D25D78" w:rsidP="002868B4">
            <w:pPr>
              <w:keepNext/>
              <w:keepLines/>
              <w:rPr>
                <w:lang w:val="pl-PL"/>
              </w:rPr>
            </w:pPr>
          </w:p>
        </w:tc>
      </w:tr>
      <w:tr w:rsidR="00D25D78" w:rsidRPr="00D25D78" w14:paraId="7D886124" w14:textId="77777777" w:rsidTr="00F63159">
        <w:tc>
          <w:tcPr>
            <w:tcW w:w="1884" w:type="dxa"/>
          </w:tcPr>
          <w:p w14:paraId="2EE7926A" w14:textId="77777777" w:rsidR="00D25D78" w:rsidRPr="00D25D78" w:rsidRDefault="00D25D78" w:rsidP="002868B4">
            <w:pPr>
              <w:keepNext/>
              <w:keepLines/>
              <w:rPr>
                <w:lang w:val="pl-PL"/>
              </w:rPr>
            </w:pPr>
          </w:p>
        </w:tc>
        <w:tc>
          <w:tcPr>
            <w:tcW w:w="1938" w:type="dxa"/>
            <w:gridSpan w:val="2"/>
          </w:tcPr>
          <w:p w14:paraId="04E8B4AB" w14:textId="77777777" w:rsidR="00D25D78" w:rsidRPr="00D25D78" w:rsidRDefault="00D25D78" w:rsidP="002868B4">
            <w:pPr>
              <w:keepNext/>
              <w:keepLines/>
              <w:rPr>
                <w:lang w:val="pl-PL"/>
              </w:rPr>
            </w:pPr>
            <w:r w:rsidRPr="00D25D78">
              <w:rPr>
                <w:lang w:val="pl-PL"/>
              </w:rPr>
              <w:t>Biegunka</w:t>
            </w:r>
          </w:p>
        </w:tc>
        <w:tc>
          <w:tcPr>
            <w:tcW w:w="1617" w:type="dxa"/>
          </w:tcPr>
          <w:p w14:paraId="6E67B486" w14:textId="77777777" w:rsidR="00D25D78" w:rsidRPr="00D25D78" w:rsidRDefault="00D25D78" w:rsidP="002868B4">
            <w:pPr>
              <w:keepNext/>
              <w:keepLines/>
              <w:rPr>
                <w:lang w:val="pl-PL"/>
              </w:rPr>
            </w:pPr>
          </w:p>
        </w:tc>
        <w:tc>
          <w:tcPr>
            <w:tcW w:w="1747" w:type="dxa"/>
          </w:tcPr>
          <w:p w14:paraId="1B855F8F" w14:textId="77777777" w:rsidR="00D25D78" w:rsidRPr="00D25D78" w:rsidRDefault="00D25D78" w:rsidP="002868B4">
            <w:pPr>
              <w:keepNext/>
              <w:keepLines/>
              <w:rPr>
                <w:lang w:val="pl-PL"/>
              </w:rPr>
            </w:pPr>
            <w:r w:rsidRPr="00D25D78">
              <w:rPr>
                <w:lang w:val="pl-PL"/>
              </w:rPr>
              <w:t>wMIZS, uMIZS</w:t>
            </w:r>
          </w:p>
        </w:tc>
        <w:tc>
          <w:tcPr>
            <w:tcW w:w="1680" w:type="dxa"/>
          </w:tcPr>
          <w:p w14:paraId="66AFB38F" w14:textId="77777777" w:rsidR="00D25D78" w:rsidRPr="00D25D78" w:rsidRDefault="00D25D78" w:rsidP="002868B4">
            <w:pPr>
              <w:keepNext/>
              <w:keepLines/>
              <w:rPr>
                <w:lang w:val="pl-PL"/>
              </w:rPr>
            </w:pPr>
          </w:p>
        </w:tc>
      </w:tr>
      <w:tr w:rsidR="00D25D78" w:rsidRPr="0044040F" w14:paraId="4126002F" w14:textId="77777777" w:rsidTr="00F63159">
        <w:tc>
          <w:tcPr>
            <w:tcW w:w="3822" w:type="dxa"/>
            <w:gridSpan w:val="3"/>
          </w:tcPr>
          <w:p w14:paraId="7403AD5E" w14:textId="77777777" w:rsidR="00D25D78" w:rsidRPr="00D25D78" w:rsidRDefault="00D25D78" w:rsidP="002868B4">
            <w:pPr>
              <w:keepNext/>
              <w:keepLines/>
              <w:rPr>
                <w:lang w:val="pl-PL"/>
              </w:rPr>
            </w:pPr>
            <w:r w:rsidRPr="00D25D78">
              <w:rPr>
                <w:lang w:val="pl-PL"/>
              </w:rPr>
              <w:t>Zaburzenia ogólne i stany w miejscu podania</w:t>
            </w:r>
          </w:p>
        </w:tc>
        <w:tc>
          <w:tcPr>
            <w:tcW w:w="1617" w:type="dxa"/>
          </w:tcPr>
          <w:p w14:paraId="4C1EE2C3" w14:textId="77777777" w:rsidR="00D25D78" w:rsidRPr="00D25D78" w:rsidRDefault="00D25D78" w:rsidP="002868B4">
            <w:pPr>
              <w:keepNext/>
              <w:keepLines/>
              <w:rPr>
                <w:lang w:val="pl-PL"/>
              </w:rPr>
            </w:pPr>
          </w:p>
        </w:tc>
        <w:tc>
          <w:tcPr>
            <w:tcW w:w="1747" w:type="dxa"/>
          </w:tcPr>
          <w:p w14:paraId="57EE372B" w14:textId="77777777" w:rsidR="00D25D78" w:rsidRPr="00D25D78" w:rsidRDefault="00D25D78" w:rsidP="002868B4">
            <w:pPr>
              <w:keepNext/>
              <w:keepLines/>
              <w:rPr>
                <w:lang w:val="pl-PL"/>
              </w:rPr>
            </w:pPr>
          </w:p>
        </w:tc>
        <w:tc>
          <w:tcPr>
            <w:tcW w:w="1680" w:type="dxa"/>
          </w:tcPr>
          <w:p w14:paraId="68C74EC6" w14:textId="77777777" w:rsidR="00D25D78" w:rsidRPr="00D25D78" w:rsidRDefault="00D25D78" w:rsidP="002868B4">
            <w:pPr>
              <w:keepNext/>
              <w:keepLines/>
              <w:rPr>
                <w:lang w:val="pl-PL"/>
              </w:rPr>
            </w:pPr>
          </w:p>
        </w:tc>
      </w:tr>
      <w:tr w:rsidR="00D25D78" w:rsidRPr="00D25D78" w14:paraId="1DD3598D" w14:textId="77777777" w:rsidTr="00F63159">
        <w:tc>
          <w:tcPr>
            <w:tcW w:w="1884" w:type="dxa"/>
          </w:tcPr>
          <w:p w14:paraId="69E1E762" w14:textId="77777777" w:rsidR="00D25D78" w:rsidRPr="00D25D78" w:rsidRDefault="00D25D78" w:rsidP="002868B4">
            <w:pPr>
              <w:keepNext/>
              <w:keepLines/>
              <w:rPr>
                <w:lang w:val="pl-PL"/>
              </w:rPr>
            </w:pPr>
          </w:p>
        </w:tc>
        <w:tc>
          <w:tcPr>
            <w:tcW w:w="1938" w:type="dxa"/>
            <w:gridSpan w:val="2"/>
          </w:tcPr>
          <w:p w14:paraId="1A76926A" w14:textId="6C41B9EF" w:rsidR="00D25D78" w:rsidRPr="00D25D78" w:rsidRDefault="00D25D78" w:rsidP="002868B4">
            <w:pPr>
              <w:keepNext/>
              <w:keepLines/>
              <w:rPr>
                <w:lang w:val="pl-PL"/>
              </w:rPr>
            </w:pPr>
            <w:r w:rsidRPr="00D25D78">
              <w:rPr>
                <w:lang w:val="pl-PL"/>
              </w:rPr>
              <w:t xml:space="preserve">Reakcje związane </w:t>
            </w:r>
            <w:del w:id="366" w:author="Author">
              <w:r w:rsidRPr="00D25D78" w:rsidDel="00AF257A">
                <w:rPr>
                  <w:lang w:val="pl-PL"/>
                </w:rPr>
                <w:br/>
              </w:r>
            </w:del>
            <w:r w:rsidRPr="00D25D78">
              <w:rPr>
                <w:lang w:val="pl-PL"/>
              </w:rPr>
              <w:t>z infuzją</w:t>
            </w:r>
          </w:p>
        </w:tc>
        <w:tc>
          <w:tcPr>
            <w:tcW w:w="1617" w:type="dxa"/>
          </w:tcPr>
          <w:p w14:paraId="51DBB0FE" w14:textId="77777777" w:rsidR="00D25D78" w:rsidRPr="00D25D78" w:rsidRDefault="00D25D78" w:rsidP="002868B4">
            <w:pPr>
              <w:keepNext/>
              <w:keepLines/>
              <w:rPr>
                <w:lang w:val="pl-PL"/>
              </w:rPr>
            </w:pPr>
          </w:p>
        </w:tc>
        <w:tc>
          <w:tcPr>
            <w:tcW w:w="1747" w:type="dxa"/>
          </w:tcPr>
          <w:p w14:paraId="7421DADC" w14:textId="77777777" w:rsidR="00D25D78" w:rsidRPr="00D25D78" w:rsidRDefault="00D25D78" w:rsidP="002868B4">
            <w:pPr>
              <w:keepNext/>
              <w:keepLines/>
              <w:rPr>
                <w:lang w:val="pl-PL"/>
              </w:rPr>
            </w:pPr>
            <w:r w:rsidRPr="00D25D78">
              <w:rPr>
                <w:lang w:val="pl-PL"/>
              </w:rPr>
              <w:t>wMIZS</w:t>
            </w:r>
            <w:r w:rsidRPr="00D25D78">
              <w:rPr>
                <w:vertAlign w:val="superscript"/>
                <w:lang w:val="pl-PL"/>
              </w:rPr>
              <w:t>1</w:t>
            </w:r>
            <w:r w:rsidRPr="00D25D78">
              <w:rPr>
                <w:lang w:val="pl-PL"/>
              </w:rPr>
              <w:t>, uMIZS</w:t>
            </w:r>
            <w:r w:rsidRPr="00D25D78">
              <w:rPr>
                <w:vertAlign w:val="superscript"/>
                <w:lang w:val="pl-PL"/>
              </w:rPr>
              <w:t>2</w:t>
            </w:r>
          </w:p>
        </w:tc>
        <w:tc>
          <w:tcPr>
            <w:tcW w:w="1680" w:type="dxa"/>
          </w:tcPr>
          <w:p w14:paraId="51D61AEA" w14:textId="77777777" w:rsidR="00D25D78" w:rsidRPr="00D25D78" w:rsidRDefault="00D25D78" w:rsidP="002868B4">
            <w:pPr>
              <w:keepNext/>
              <w:keepLines/>
              <w:rPr>
                <w:lang w:val="pl-PL"/>
              </w:rPr>
            </w:pPr>
          </w:p>
        </w:tc>
      </w:tr>
      <w:tr w:rsidR="00D25D78" w:rsidRPr="00D25D78" w14:paraId="7522C603" w14:textId="77777777" w:rsidTr="00F63159">
        <w:tc>
          <w:tcPr>
            <w:tcW w:w="3822" w:type="dxa"/>
            <w:gridSpan w:val="3"/>
          </w:tcPr>
          <w:p w14:paraId="501F4832" w14:textId="77777777" w:rsidR="00D25D78" w:rsidRPr="00D25D78" w:rsidRDefault="00D25D78" w:rsidP="002868B4">
            <w:pPr>
              <w:keepNext/>
              <w:keepLines/>
              <w:rPr>
                <w:lang w:val="pl-PL"/>
              </w:rPr>
            </w:pPr>
            <w:r w:rsidRPr="00D25D78">
              <w:rPr>
                <w:lang w:val="pl-PL"/>
              </w:rPr>
              <w:t xml:space="preserve">Badania diagnostyczne </w:t>
            </w:r>
          </w:p>
        </w:tc>
        <w:tc>
          <w:tcPr>
            <w:tcW w:w="1617" w:type="dxa"/>
          </w:tcPr>
          <w:p w14:paraId="5B217510" w14:textId="77777777" w:rsidR="00D25D78" w:rsidRPr="00D25D78" w:rsidRDefault="00D25D78" w:rsidP="002868B4">
            <w:pPr>
              <w:keepNext/>
              <w:keepLines/>
              <w:rPr>
                <w:lang w:val="pl-PL"/>
              </w:rPr>
            </w:pPr>
          </w:p>
        </w:tc>
        <w:tc>
          <w:tcPr>
            <w:tcW w:w="1747" w:type="dxa"/>
          </w:tcPr>
          <w:p w14:paraId="2D94CAEB" w14:textId="77777777" w:rsidR="00D25D78" w:rsidRPr="00D25D78" w:rsidRDefault="00D25D78" w:rsidP="002868B4">
            <w:pPr>
              <w:keepNext/>
              <w:keepLines/>
              <w:rPr>
                <w:lang w:val="pl-PL"/>
              </w:rPr>
            </w:pPr>
          </w:p>
        </w:tc>
        <w:tc>
          <w:tcPr>
            <w:tcW w:w="1680" w:type="dxa"/>
          </w:tcPr>
          <w:p w14:paraId="4039669F" w14:textId="77777777" w:rsidR="00D25D78" w:rsidRPr="00D25D78" w:rsidRDefault="00D25D78" w:rsidP="002868B4">
            <w:pPr>
              <w:keepNext/>
              <w:keepLines/>
              <w:rPr>
                <w:lang w:val="pl-PL"/>
              </w:rPr>
            </w:pPr>
          </w:p>
        </w:tc>
      </w:tr>
      <w:tr w:rsidR="00D25D78" w:rsidRPr="00D25D78" w14:paraId="5E8BA745" w14:textId="77777777" w:rsidTr="00F63159">
        <w:tc>
          <w:tcPr>
            <w:tcW w:w="1884" w:type="dxa"/>
          </w:tcPr>
          <w:p w14:paraId="521362A4" w14:textId="77777777" w:rsidR="00D25D78" w:rsidRPr="00D25D78" w:rsidRDefault="00D25D78" w:rsidP="002868B4">
            <w:pPr>
              <w:keepNext/>
              <w:keepLines/>
              <w:rPr>
                <w:lang w:val="pl-PL"/>
              </w:rPr>
            </w:pPr>
          </w:p>
        </w:tc>
        <w:tc>
          <w:tcPr>
            <w:tcW w:w="1938" w:type="dxa"/>
            <w:gridSpan w:val="2"/>
          </w:tcPr>
          <w:p w14:paraId="4CBC09AA" w14:textId="3DB1892D" w:rsidR="00D25D78" w:rsidRPr="00D25D78" w:rsidRDefault="00D25D78" w:rsidP="002868B4">
            <w:pPr>
              <w:keepNext/>
              <w:keepLines/>
              <w:rPr>
                <w:lang w:val="pl-PL"/>
              </w:rPr>
            </w:pPr>
            <w:r w:rsidRPr="00D25D78">
              <w:rPr>
                <w:lang w:val="pl-PL"/>
              </w:rPr>
              <w:t xml:space="preserve">Zwiększenie aktywności </w:t>
            </w:r>
            <w:r w:rsidR="00C754BC">
              <w:rPr>
                <w:lang w:val="pl-PL"/>
              </w:rPr>
              <w:t>enzymów</w:t>
            </w:r>
            <w:r w:rsidRPr="00D25D78">
              <w:rPr>
                <w:lang w:val="pl-PL"/>
              </w:rPr>
              <w:t xml:space="preserve"> wątrobowych</w:t>
            </w:r>
          </w:p>
        </w:tc>
        <w:tc>
          <w:tcPr>
            <w:tcW w:w="1617" w:type="dxa"/>
          </w:tcPr>
          <w:p w14:paraId="64CBA1A9" w14:textId="77777777" w:rsidR="00D25D78" w:rsidRPr="00D25D78" w:rsidRDefault="00D25D78" w:rsidP="002868B4">
            <w:pPr>
              <w:keepNext/>
              <w:keepLines/>
              <w:rPr>
                <w:lang w:val="pl-PL"/>
              </w:rPr>
            </w:pPr>
          </w:p>
        </w:tc>
        <w:tc>
          <w:tcPr>
            <w:tcW w:w="1747" w:type="dxa"/>
          </w:tcPr>
          <w:p w14:paraId="7305C79A" w14:textId="77777777" w:rsidR="00D25D78" w:rsidRPr="00D25D78" w:rsidRDefault="00D25D78" w:rsidP="002868B4">
            <w:pPr>
              <w:keepNext/>
              <w:keepLines/>
              <w:rPr>
                <w:lang w:val="pl-PL"/>
              </w:rPr>
            </w:pPr>
            <w:r w:rsidRPr="00D25D78">
              <w:rPr>
                <w:lang w:val="pl-PL"/>
              </w:rPr>
              <w:t>wMIZS</w:t>
            </w:r>
          </w:p>
        </w:tc>
        <w:tc>
          <w:tcPr>
            <w:tcW w:w="1680" w:type="dxa"/>
          </w:tcPr>
          <w:p w14:paraId="3FC75EC6" w14:textId="77777777" w:rsidR="00D25D78" w:rsidRPr="00D25D78" w:rsidRDefault="00D25D78" w:rsidP="002868B4">
            <w:pPr>
              <w:keepNext/>
              <w:keepLines/>
              <w:rPr>
                <w:lang w:val="pl-PL"/>
              </w:rPr>
            </w:pPr>
          </w:p>
        </w:tc>
      </w:tr>
      <w:tr w:rsidR="00D25D78" w:rsidRPr="00D25D78" w14:paraId="4382D537" w14:textId="77777777" w:rsidTr="00F63159">
        <w:tc>
          <w:tcPr>
            <w:tcW w:w="1884" w:type="dxa"/>
          </w:tcPr>
          <w:p w14:paraId="2E9CFE00" w14:textId="77777777" w:rsidR="00D25D78" w:rsidRPr="00D25D78" w:rsidRDefault="00D25D78" w:rsidP="002868B4">
            <w:pPr>
              <w:keepNext/>
              <w:keepLines/>
              <w:rPr>
                <w:lang w:val="pl-PL"/>
              </w:rPr>
            </w:pPr>
          </w:p>
        </w:tc>
        <w:tc>
          <w:tcPr>
            <w:tcW w:w="1938" w:type="dxa"/>
            <w:gridSpan w:val="2"/>
          </w:tcPr>
          <w:p w14:paraId="57C90A1C" w14:textId="30EC8706" w:rsidR="00D25D78" w:rsidRPr="00D25D78" w:rsidRDefault="00D25D78" w:rsidP="002868B4">
            <w:pPr>
              <w:keepNext/>
              <w:keepLines/>
              <w:rPr>
                <w:lang w:val="pl-PL"/>
              </w:rPr>
            </w:pPr>
            <w:r w:rsidRPr="00D25D78">
              <w:rPr>
                <w:lang w:val="pl-PL"/>
              </w:rPr>
              <w:t xml:space="preserve">Zmniejszenie liczby </w:t>
            </w:r>
            <w:r w:rsidR="00C754BC">
              <w:rPr>
                <w:lang w:val="pl-PL"/>
              </w:rPr>
              <w:t>granulocytów obojętnochłonnych</w:t>
            </w:r>
          </w:p>
        </w:tc>
        <w:tc>
          <w:tcPr>
            <w:tcW w:w="1617" w:type="dxa"/>
          </w:tcPr>
          <w:p w14:paraId="5695B248" w14:textId="77777777" w:rsidR="00D25D78" w:rsidRPr="00D25D78" w:rsidRDefault="00D25D78" w:rsidP="002868B4">
            <w:pPr>
              <w:keepNext/>
              <w:keepLines/>
              <w:rPr>
                <w:lang w:val="pl-PL"/>
              </w:rPr>
            </w:pPr>
            <w:r w:rsidRPr="00D25D78">
              <w:rPr>
                <w:lang w:val="pl-PL"/>
              </w:rPr>
              <w:t>uMIZS</w:t>
            </w:r>
          </w:p>
        </w:tc>
        <w:tc>
          <w:tcPr>
            <w:tcW w:w="1747" w:type="dxa"/>
          </w:tcPr>
          <w:p w14:paraId="47E55364" w14:textId="77777777" w:rsidR="00D25D78" w:rsidRPr="00D25D78" w:rsidRDefault="00D25D78" w:rsidP="002868B4">
            <w:pPr>
              <w:keepNext/>
              <w:keepLines/>
              <w:rPr>
                <w:lang w:val="pl-PL"/>
              </w:rPr>
            </w:pPr>
            <w:r w:rsidRPr="00D25D78">
              <w:rPr>
                <w:lang w:val="pl-PL"/>
              </w:rPr>
              <w:t>wMIZS</w:t>
            </w:r>
          </w:p>
        </w:tc>
        <w:tc>
          <w:tcPr>
            <w:tcW w:w="1680" w:type="dxa"/>
          </w:tcPr>
          <w:p w14:paraId="43BCF7FF" w14:textId="77777777" w:rsidR="00D25D78" w:rsidRPr="00D25D78" w:rsidRDefault="00D25D78" w:rsidP="002868B4">
            <w:pPr>
              <w:keepNext/>
              <w:keepLines/>
              <w:rPr>
                <w:lang w:val="pl-PL"/>
              </w:rPr>
            </w:pPr>
          </w:p>
        </w:tc>
      </w:tr>
      <w:tr w:rsidR="00D25D78" w:rsidRPr="00D25D78" w14:paraId="77DA7B1B" w14:textId="77777777" w:rsidTr="00F63159">
        <w:tc>
          <w:tcPr>
            <w:tcW w:w="1884" w:type="dxa"/>
          </w:tcPr>
          <w:p w14:paraId="0D3A882F" w14:textId="77777777" w:rsidR="00D25D78" w:rsidRPr="00D25D78" w:rsidRDefault="00D25D78" w:rsidP="002868B4">
            <w:pPr>
              <w:keepNext/>
              <w:keepLines/>
              <w:rPr>
                <w:lang w:val="pl-PL"/>
              </w:rPr>
            </w:pPr>
          </w:p>
        </w:tc>
        <w:tc>
          <w:tcPr>
            <w:tcW w:w="1938" w:type="dxa"/>
            <w:gridSpan w:val="2"/>
          </w:tcPr>
          <w:p w14:paraId="19872774" w14:textId="77777777" w:rsidR="00D25D78" w:rsidRPr="00D25D78" w:rsidRDefault="00D25D78" w:rsidP="002868B4">
            <w:pPr>
              <w:keepNext/>
              <w:keepLines/>
              <w:rPr>
                <w:lang w:val="pl-PL"/>
              </w:rPr>
            </w:pPr>
            <w:r w:rsidRPr="00D25D78">
              <w:rPr>
                <w:lang w:val="pl-PL"/>
              </w:rPr>
              <w:t>Zmniejszenie liczby płytek krwi</w:t>
            </w:r>
          </w:p>
        </w:tc>
        <w:tc>
          <w:tcPr>
            <w:tcW w:w="1617" w:type="dxa"/>
          </w:tcPr>
          <w:p w14:paraId="71013F57" w14:textId="77777777" w:rsidR="00D25D78" w:rsidRPr="00D25D78" w:rsidRDefault="00D25D78" w:rsidP="002868B4">
            <w:pPr>
              <w:keepNext/>
              <w:keepLines/>
              <w:rPr>
                <w:lang w:val="pl-PL"/>
              </w:rPr>
            </w:pPr>
          </w:p>
        </w:tc>
        <w:tc>
          <w:tcPr>
            <w:tcW w:w="1747" w:type="dxa"/>
          </w:tcPr>
          <w:p w14:paraId="57E7E145" w14:textId="77777777" w:rsidR="00D25D78" w:rsidRPr="00D25D78" w:rsidRDefault="00D25D78" w:rsidP="002868B4">
            <w:pPr>
              <w:keepNext/>
              <w:keepLines/>
              <w:rPr>
                <w:lang w:val="pl-PL"/>
              </w:rPr>
            </w:pPr>
            <w:r w:rsidRPr="00D25D78">
              <w:rPr>
                <w:lang w:val="pl-PL"/>
              </w:rPr>
              <w:t>uMIZS</w:t>
            </w:r>
          </w:p>
        </w:tc>
        <w:tc>
          <w:tcPr>
            <w:tcW w:w="1680" w:type="dxa"/>
          </w:tcPr>
          <w:p w14:paraId="75B9E6DC" w14:textId="77777777" w:rsidR="00D25D78" w:rsidRPr="00D25D78" w:rsidRDefault="00D25D78" w:rsidP="002868B4">
            <w:pPr>
              <w:keepNext/>
              <w:keepLines/>
              <w:rPr>
                <w:lang w:val="pl-PL"/>
              </w:rPr>
            </w:pPr>
            <w:r w:rsidRPr="00D25D78">
              <w:rPr>
                <w:lang w:val="pl-PL"/>
              </w:rPr>
              <w:t>wMIZS</w:t>
            </w:r>
          </w:p>
        </w:tc>
      </w:tr>
      <w:tr w:rsidR="00D25D78" w:rsidRPr="00D25D78" w14:paraId="757AA208" w14:textId="77777777" w:rsidTr="00F63159">
        <w:tc>
          <w:tcPr>
            <w:tcW w:w="1884" w:type="dxa"/>
          </w:tcPr>
          <w:p w14:paraId="13B1BE50" w14:textId="77777777" w:rsidR="00D25D78" w:rsidRPr="00D25D78" w:rsidRDefault="00D25D78" w:rsidP="002868B4">
            <w:pPr>
              <w:keepNext/>
              <w:keepLines/>
              <w:rPr>
                <w:lang w:val="pl-PL"/>
              </w:rPr>
            </w:pPr>
          </w:p>
        </w:tc>
        <w:tc>
          <w:tcPr>
            <w:tcW w:w="1938" w:type="dxa"/>
            <w:gridSpan w:val="2"/>
          </w:tcPr>
          <w:p w14:paraId="24DEAE26" w14:textId="77777777" w:rsidR="00D25D78" w:rsidRPr="00D25D78" w:rsidRDefault="00D25D78" w:rsidP="002868B4">
            <w:pPr>
              <w:keepNext/>
              <w:keepLines/>
              <w:rPr>
                <w:lang w:val="pl-PL"/>
              </w:rPr>
            </w:pPr>
            <w:r w:rsidRPr="00D25D78">
              <w:rPr>
                <w:lang w:val="pl-PL"/>
              </w:rPr>
              <w:t>Zwiększenie stężenia cholesterolu</w:t>
            </w:r>
          </w:p>
        </w:tc>
        <w:tc>
          <w:tcPr>
            <w:tcW w:w="1617" w:type="dxa"/>
          </w:tcPr>
          <w:p w14:paraId="0DCBAC4B" w14:textId="77777777" w:rsidR="00D25D78" w:rsidRPr="00D25D78" w:rsidRDefault="00D25D78" w:rsidP="002868B4">
            <w:pPr>
              <w:keepNext/>
              <w:keepLines/>
              <w:rPr>
                <w:lang w:val="pl-PL"/>
              </w:rPr>
            </w:pPr>
          </w:p>
        </w:tc>
        <w:tc>
          <w:tcPr>
            <w:tcW w:w="1747" w:type="dxa"/>
          </w:tcPr>
          <w:p w14:paraId="599D6D78" w14:textId="77777777" w:rsidR="00D25D78" w:rsidRPr="00D25D78" w:rsidRDefault="00D25D78" w:rsidP="002868B4">
            <w:pPr>
              <w:keepNext/>
              <w:keepLines/>
              <w:rPr>
                <w:lang w:val="pl-PL"/>
              </w:rPr>
            </w:pPr>
            <w:r w:rsidRPr="00D25D78">
              <w:rPr>
                <w:lang w:val="pl-PL"/>
              </w:rPr>
              <w:t>uMIZS</w:t>
            </w:r>
          </w:p>
        </w:tc>
        <w:tc>
          <w:tcPr>
            <w:tcW w:w="1680" w:type="dxa"/>
          </w:tcPr>
          <w:p w14:paraId="077D8597" w14:textId="77777777" w:rsidR="00D25D78" w:rsidRPr="00D25D78" w:rsidRDefault="00D25D78" w:rsidP="002868B4">
            <w:pPr>
              <w:keepNext/>
              <w:keepLines/>
              <w:rPr>
                <w:lang w:val="pl-PL"/>
              </w:rPr>
            </w:pPr>
            <w:r w:rsidRPr="00D25D78">
              <w:rPr>
                <w:lang w:val="pl-PL"/>
              </w:rPr>
              <w:t>wMIZS</w:t>
            </w:r>
          </w:p>
        </w:tc>
      </w:tr>
    </w:tbl>
    <w:p w14:paraId="7CA7053D" w14:textId="77777777" w:rsidR="00D25D78" w:rsidRPr="002868B4" w:rsidRDefault="00D25D78" w:rsidP="002868B4">
      <w:pPr>
        <w:keepNext/>
        <w:keepLines/>
        <w:rPr>
          <w:bCs/>
          <w:iCs/>
          <w:sz w:val="18"/>
          <w:szCs w:val="18"/>
          <w:lang w:val="pl-PL"/>
        </w:rPr>
      </w:pPr>
      <w:r w:rsidRPr="002868B4">
        <w:rPr>
          <w:bCs/>
          <w:iCs/>
          <w:sz w:val="18"/>
          <w:szCs w:val="18"/>
          <w:lang w:val="pl-PL"/>
        </w:rPr>
        <w:t>1. Reakcje związane z infuzją u chorych na wMIZS obejmowały między innymi: ból głowy, nudności i niedociśnienie.</w:t>
      </w:r>
    </w:p>
    <w:p w14:paraId="2E80EA93" w14:textId="77777777" w:rsidR="00D25D78" w:rsidRPr="002868B4" w:rsidRDefault="00D25D78" w:rsidP="002868B4">
      <w:pPr>
        <w:keepNext/>
        <w:keepLines/>
        <w:rPr>
          <w:bCs/>
          <w:iCs/>
          <w:sz w:val="18"/>
          <w:szCs w:val="18"/>
          <w:lang w:val="pl-PL"/>
        </w:rPr>
      </w:pPr>
      <w:r w:rsidRPr="002868B4">
        <w:rPr>
          <w:bCs/>
          <w:iCs/>
          <w:sz w:val="18"/>
          <w:szCs w:val="18"/>
          <w:lang w:val="pl-PL"/>
        </w:rPr>
        <w:t>2. Reakcje związane z infuzją u chorych na uMIZS obejmowały między innymi: wysypkę, pokrzywkę, biegunkę, dyskomfort w jamie brzusznej, ból stawów i ból głowy.</w:t>
      </w:r>
    </w:p>
    <w:p w14:paraId="22B3D528" w14:textId="77777777" w:rsidR="00B425EC" w:rsidRDefault="00B425EC" w:rsidP="00312063">
      <w:pPr>
        <w:rPr>
          <w:lang w:val="pl-PL"/>
        </w:rPr>
      </w:pPr>
    </w:p>
    <w:p w14:paraId="68052B82" w14:textId="77777777" w:rsidR="00D25D78" w:rsidRDefault="00D25D78" w:rsidP="00D25D78">
      <w:pPr>
        <w:rPr>
          <w:lang w:val="pl-PL"/>
        </w:rPr>
      </w:pPr>
      <w:r>
        <w:rPr>
          <w:u w:val="single"/>
          <w:lang w:val="pl-PL"/>
        </w:rPr>
        <w:t>Opis wybranych działań niepożądanych</w:t>
      </w:r>
    </w:p>
    <w:p w14:paraId="2962FB1C" w14:textId="77777777" w:rsidR="00D25D78" w:rsidRDefault="00D25D78" w:rsidP="00312063">
      <w:pPr>
        <w:rPr>
          <w:i/>
          <w:lang w:val="pl-PL"/>
        </w:rPr>
      </w:pPr>
      <w:r w:rsidRPr="002868B4">
        <w:rPr>
          <w:i/>
          <w:lang w:val="pl-PL"/>
        </w:rPr>
        <w:t>Chorzy na RZS</w:t>
      </w:r>
    </w:p>
    <w:p w14:paraId="554835B1" w14:textId="77777777" w:rsidR="000F4F2F" w:rsidRPr="002868B4" w:rsidRDefault="000F4F2F" w:rsidP="00312063">
      <w:pPr>
        <w:rPr>
          <w:i/>
          <w:u w:val="single"/>
          <w:lang w:val="pl-PL"/>
        </w:rPr>
      </w:pPr>
      <w:r w:rsidRPr="002868B4">
        <w:rPr>
          <w:i/>
          <w:u w:val="single"/>
          <w:lang w:val="pl-PL"/>
        </w:rPr>
        <w:t>Zakażenia</w:t>
      </w:r>
    </w:p>
    <w:p w14:paraId="4E409CF1" w14:textId="401B9F6F" w:rsidR="000F4F2F" w:rsidRPr="0088087D" w:rsidRDefault="000F4F2F" w:rsidP="001A1D43">
      <w:pPr>
        <w:rPr>
          <w:lang w:val="pl-PL"/>
        </w:rPr>
      </w:pPr>
      <w:r w:rsidRPr="0088087D">
        <w:rPr>
          <w:lang w:val="pl-PL"/>
        </w:rPr>
        <w:t>W 6-miesięcznych kontrolowanych badaniach klinicznych częstość wszystkich zgłoszonych przypadków zakażeń podczas stosowania tocilizumabu w dawce 8 mg/kg mc. w skojarzeniu z lekami z grupy DMARD wynosiła 127 zdarzeń na 100 pacjentolat w porównaniu do 112 zdarzeń na 100</w:t>
      </w:r>
      <w:ins w:id="367" w:author="Author">
        <w:r w:rsidR="004E1503">
          <w:rPr>
            <w:lang w:val="pl-PL"/>
          </w:rPr>
          <w:t> </w:t>
        </w:r>
      </w:ins>
      <w:del w:id="368" w:author="Author">
        <w:r w:rsidRPr="0088087D" w:rsidDel="004E1503">
          <w:rPr>
            <w:lang w:val="pl-PL"/>
          </w:rPr>
          <w:delText xml:space="preserve"> </w:delText>
        </w:r>
      </w:del>
      <w:r w:rsidRPr="0088087D">
        <w:rPr>
          <w:lang w:val="pl-PL"/>
        </w:rPr>
        <w:t>pacjentolat w przypadku podawania placebo w skojarzeniu z lekami z grupy DMARD. W</w:t>
      </w:r>
      <w:ins w:id="369" w:author="Author">
        <w:r w:rsidR="004E1503">
          <w:rPr>
            <w:lang w:val="pl-PL"/>
          </w:rPr>
          <w:t> </w:t>
        </w:r>
      </w:ins>
      <w:del w:id="370" w:author="Author">
        <w:r w:rsidRPr="0088087D" w:rsidDel="004E1503">
          <w:rPr>
            <w:lang w:val="pl-PL"/>
          </w:rPr>
          <w:delText xml:space="preserve"> </w:delText>
        </w:r>
      </w:del>
      <w:r w:rsidRPr="0088087D">
        <w:rPr>
          <w:lang w:val="pl-PL"/>
        </w:rPr>
        <w:t xml:space="preserve">populacji </w:t>
      </w:r>
      <w:del w:id="371" w:author="Author">
        <w:r w:rsidR="00B135B0" w:rsidRPr="0088087D" w:rsidDel="00EB478B">
          <w:rPr>
            <w:lang w:val="pl-PL"/>
          </w:rPr>
          <w:br/>
        </w:r>
      </w:del>
      <w:r w:rsidRPr="0088087D">
        <w:rPr>
          <w:lang w:val="pl-PL"/>
        </w:rPr>
        <w:t xml:space="preserve">z długookresową ekspozycją na tocilizumab całkowita częstość zakażeń podczas leczenia </w:t>
      </w:r>
      <w:r w:rsidR="001863F9">
        <w:rPr>
          <w:lang w:val="pl-PL"/>
        </w:rPr>
        <w:t xml:space="preserve">tocilizumabem </w:t>
      </w:r>
      <w:r w:rsidRPr="0088087D">
        <w:rPr>
          <w:lang w:val="pl-PL"/>
        </w:rPr>
        <w:t>wynosiła 108 zdarzeń na 100 pacjentolat ekspozycji.</w:t>
      </w:r>
    </w:p>
    <w:p w14:paraId="1FD1BAFF" w14:textId="77777777" w:rsidR="000F4F2F" w:rsidRPr="0088087D" w:rsidRDefault="000F4F2F" w:rsidP="001A1D43">
      <w:pPr>
        <w:rPr>
          <w:lang w:val="pl-PL"/>
        </w:rPr>
      </w:pPr>
    </w:p>
    <w:p w14:paraId="4BFF7C43" w14:textId="4EB48D40" w:rsidR="000F4F2F" w:rsidRPr="0088087D" w:rsidRDefault="000F4F2F" w:rsidP="002868B4">
      <w:pPr>
        <w:rPr>
          <w:lang w:val="pl-PL"/>
        </w:rPr>
      </w:pPr>
      <w:r w:rsidRPr="0088087D">
        <w:rPr>
          <w:lang w:val="pl-PL"/>
        </w:rPr>
        <w:t>W 6-miesięcznych kontrolowanych badaniach klinicznych częstość ciężkich zakażeń podczas stosowania tocilizumabu w dawce 8 mg/kg mc. razem z lekami z grupy DMARD wynosiła 5,3</w:t>
      </w:r>
      <w:ins w:id="372" w:author="Author">
        <w:r w:rsidR="004E1503">
          <w:rPr>
            <w:lang w:val="pl-PL"/>
          </w:rPr>
          <w:t> </w:t>
        </w:r>
      </w:ins>
      <w:del w:id="373" w:author="Author">
        <w:r w:rsidRPr="0088087D" w:rsidDel="004E1503">
          <w:rPr>
            <w:lang w:val="pl-PL"/>
          </w:rPr>
          <w:delText xml:space="preserve"> </w:delText>
        </w:r>
      </w:del>
      <w:r w:rsidRPr="0088087D">
        <w:rPr>
          <w:lang w:val="pl-PL"/>
        </w:rPr>
        <w:t xml:space="preserve">zdarzeń na 100 pacjentolat ekspozycji w porównaniu do 3,9 zdarzeń na 100 pacjentolat ekspozycji </w:t>
      </w:r>
      <w:del w:id="374" w:author="Author">
        <w:r w:rsidR="00B135B0" w:rsidRPr="0088087D" w:rsidDel="00EB478B">
          <w:rPr>
            <w:lang w:val="pl-PL"/>
          </w:rPr>
          <w:br/>
        </w:r>
      </w:del>
      <w:r w:rsidRPr="0088087D">
        <w:rPr>
          <w:lang w:val="pl-PL"/>
        </w:rPr>
        <w:t>w przypadku podawania placebo w skojarzeniu z lekami z grupy DMARD. W badaniu</w:t>
      </w:r>
      <w:ins w:id="375" w:author="Author">
        <w:r w:rsidR="00A569CD">
          <w:rPr>
            <w:lang w:val="pl-PL"/>
          </w:rPr>
          <w:t xml:space="preserve"> klinicznym</w:t>
        </w:r>
      </w:ins>
      <w:r w:rsidRPr="0088087D">
        <w:rPr>
          <w:lang w:val="pl-PL"/>
        </w:rPr>
        <w:t>, w</w:t>
      </w:r>
      <w:ins w:id="376" w:author="Author">
        <w:r w:rsidR="004E1503">
          <w:rPr>
            <w:lang w:val="pl-PL"/>
          </w:rPr>
          <w:t> </w:t>
        </w:r>
      </w:ins>
      <w:del w:id="377" w:author="Author">
        <w:r w:rsidRPr="0088087D" w:rsidDel="004E1503">
          <w:rPr>
            <w:lang w:val="pl-PL"/>
          </w:rPr>
          <w:delText xml:space="preserve"> </w:delText>
        </w:r>
      </w:del>
      <w:r w:rsidRPr="0088087D">
        <w:rPr>
          <w:lang w:val="pl-PL"/>
        </w:rPr>
        <w:t>trakcie którego podawano leki w monoterapii, częstość ciężkich zakażeń wynosiła 3,6 zdarzeń na 100</w:t>
      </w:r>
      <w:ins w:id="378" w:author="Author">
        <w:r w:rsidR="005C311C" w:rsidRPr="0088087D">
          <w:rPr>
            <w:lang w:val="pl-PL"/>
          </w:rPr>
          <w:t> </w:t>
        </w:r>
      </w:ins>
      <w:del w:id="379" w:author="Author">
        <w:r w:rsidRPr="0088087D" w:rsidDel="005C311C">
          <w:rPr>
            <w:lang w:val="pl-PL"/>
          </w:rPr>
          <w:delText xml:space="preserve"> </w:delText>
        </w:r>
      </w:del>
      <w:r w:rsidRPr="0088087D">
        <w:rPr>
          <w:lang w:val="pl-PL"/>
        </w:rPr>
        <w:t>pacjentolat ekspozycji w grupie przyjmującej tocilizumab i 1,5 zdarzeń na 100 pacjentolat ekspozycji w grupie otrzymującej metotreksat.</w:t>
      </w:r>
    </w:p>
    <w:p w14:paraId="234EF5F3" w14:textId="77777777" w:rsidR="000F4F2F" w:rsidRPr="0088087D" w:rsidRDefault="000F4F2F" w:rsidP="001A1D43">
      <w:pPr>
        <w:rPr>
          <w:lang w:val="pl-PL"/>
        </w:rPr>
      </w:pPr>
    </w:p>
    <w:p w14:paraId="273E3C6D" w14:textId="671F5FD4" w:rsidR="000F4F2F" w:rsidRPr="0088087D" w:rsidRDefault="000F4F2F" w:rsidP="002868B4">
      <w:pPr>
        <w:keepNext/>
        <w:keepLines/>
        <w:rPr>
          <w:lang w:val="pl-PL"/>
        </w:rPr>
      </w:pPr>
      <w:r w:rsidRPr="0088087D">
        <w:rPr>
          <w:lang w:val="pl-PL"/>
        </w:rPr>
        <w:t>W populacji z długookresową ekspozycją</w:t>
      </w:r>
      <w:ins w:id="380" w:author="Author">
        <w:r w:rsidR="00A37201">
          <w:rPr>
            <w:lang w:val="pl-PL"/>
          </w:rPr>
          <w:t>,</w:t>
        </w:r>
      </w:ins>
      <w:r w:rsidRPr="0088087D">
        <w:rPr>
          <w:lang w:val="pl-PL"/>
        </w:rPr>
        <w:t xml:space="preserve"> </w:t>
      </w:r>
      <w:del w:id="381" w:author="Author">
        <w:r w:rsidRPr="0088087D" w:rsidDel="00A37201">
          <w:rPr>
            <w:lang w:val="pl-PL"/>
          </w:rPr>
          <w:delText xml:space="preserve">na tocilizumab </w:delText>
        </w:r>
      </w:del>
      <w:r w:rsidRPr="0088087D">
        <w:rPr>
          <w:lang w:val="pl-PL"/>
        </w:rPr>
        <w:t>całkowita częstość ciężkich zakażeń (bakteryjnych, wirusowych i grzybiczych) wyn</w:t>
      </w:r>
      <w:ins w:id="382" w:author="Author">
        <w:r w:rsidR="00A37201">
          <w:rPr>
            <w:lang w:val="pl-PL"/>
          </w:rPr>
          <w:t>iosła</w:t>
        </w:r>
      </w:ins>
      <w:del w:id="383" w:author="Author">
        <w:r w:rsidRPr="0088087D" w:rsidDel="00A37201">
          <w:rPr>
            <w:lang w:val="pl-PL"/>
          </w:rPr>
          <w:delText>osiła</w:delText>
        </w:r>
      </w:del>
      <w:r w:rsidRPr="0088087D">
        <w:rPr>
          <w:lang w:val="pl-PL"/>
        </w:rPr>
        <w:t xml:space="preserve"> 4,7 zdarzeń na 100 pacjentolat</w:t>
      </w:r>
      <w:del w:id="384" w:author="Author">
        <w:r w:rsidRPr="0088087D" w:rsidDel="00A37201">
          <w:rPr>
            <w:lang w:val="pl-PL"/>
          </w:rPr>
          <w:delText xml:space="preserve"> ekspozycji</w:delText>
        </w:r>
      </w:del>
      <w:r w:rsidRPr="0088087D">
        <w:rPr>
          <w:lang w:val="pl-PL"/>
        </w:rPr>
        <w:t>. Zgłoszone ciężkie zakażenia, niektóre zakończone zgonem, obejmowały czynną gruźlicę</w:t>
      </w:r>
      <w:ins w:id="385" w:author="Author">
        <w:r w:rsidR="00793270">
          <w:rPr>
            <w:lang w:val="pl-PL"/>
          </w:rPr>
          <w:t>,</w:t>
        </w:r>
      </w:ins>
      <w:r w:rsidRPr="0088087D">
        <w:rPr>
          <w:lang w:val="pl-PL"/>
        </w:rPr>
        <w:t xml:space="preserve"> </w:t>
      </w:r>
      <w:ins w:id="386" w:author="Author">
        <w:r w:rsidR="00793270">
          <w:rPr>
            <w:lang w:val="pl-PL"/>
          </w:rPr>
          <w:t xml:space="preserve">która </w:t>
        </w:r>
        <w:r w:rsidR="00793270" w:rsidRPr="0088087D">
          <w:rPr>
            <w:lang w:val="pl-PL"/>
          </w:rPr>
          <w:t>może obejmować płuca lub być zlokalizowana poza płucami</w:t>
        </w:r>
      </w:ins>
      <w:del w:id="387" w:author="Author">
        <w:r w:rsidRPr="0088087D" w:rsidDel="00793270">
          <w:rPr>
            <w:lang w:val="pl-PL"/>
          </w:rPr>
          <w:delText>płucną lub pozapłucną</w:delText>
        </w:r>
      </w:del>
      <w:r w:rsidRPr="0088087D">
        <w:rPr>
          <w:lang w:val="pl-PL"/>
        </w:rPr>
        <w:t xml:space="preserve">, inwazyjne zakażenia płuc, w tym kandydozę, grzybicę kropidlakową, kokcydioidomikozę i zakażenie </w:t>
      </w:r>
      <w:del w:id="388" w:author="Author">
        <w:r w:rsidRPr="007B3B22" w:rsidDel="00793270">
          <w:rPr>
            <w:i/>
            <w:iCs/>
            <w:lang w:val="pl-PL"/>
            <w:rPrChange w:id="389" w:author="Author">
              <w:rPr>
                <w:lang w:val="pl-PL"/>
              </w:rPr>
            </w:rPrChange>
          </w:rPr>
          <w:delText>p</w:delText>
        </w:r>
      </w:del>
      <w:ins w:id="390" w:author="Author">
        <w:r w:rsidR="00793270" w:rsidRPr="007B3B22">
          <w:rPr>
            <w:i/>
            <w:iCs/>
            <w:lang w:val="pl-PL"/>
            <w:rPrChange w:id="391" w:author="Author">
              <w:rPr>
                <w:lang w:val="pl-PL"/>
              </w:rPr>
            </w:rPrChange>
          </w:rPr>
          <w:t>P</w:t>
        </w:r>
      </w:ins>
      <w:r w:rsidRPr="007B3B22">
        <w:rPr>
          <w:i/>
          <w:iCs/>
          <w:lang w:val="pl-PL"/>
          <w:rPrChange w:id="392" w:author="Author">
            <w:rPr>
              <w:lang w:val="pl-PL"/>
            </w:rPr>
          </w:rPrChange>
        </w:rPr>
        <w:t>neumocystis jirovec</w:t>
      </w:r>
      <w:ins w:id="393" w:author="Author">
        <w:r w:rsidR="00A37201" w:rsidRPr="007B3B22">
          <w:rPr>
            <w:i/>
            <w:iCs/>
            <w:lang w:val="pl-PL"/>
            <w:rPrChange w:id="394" w:author="Author">
              <w:rPr>
                <w:lang w:val="pl-PL"/>
              </w:rPr>
            </w:rPrChange>
          </w:rPr>
          <w:t>i</w:t>
        </w:r>
      </w:ins>
      <w:r w:rsidRPr="007B3B22">
        <w:rPr>
          <w:i/>
          <w:iCs/>
          <w:lang w:val="pl-PL"/>
          <w:rPrChange w:id="395" w:author="Author">
            <w:rPr>
              <w:lang w:val="pl-PL"/>
            </w:rPr>
          </w:rPrChange>
        </w:rPr>
        <w:t>i</w:t>
      </w:r>
      <w:r w:rsidRPr="0088087D">
        <w:rPr>
          <w:lang w:val="pl-PL"/>
        </w:rPr>
        <w:t>, zapalenie płuc, zapalenie podskórnej tkanki łącznej, półpasiec, zapalenie błony śluzowej żołądka i jelit, zapalenie uchyłków</w:t>
      </w:r>
      <w:r w:rsidR="00C26C8D" w:rsidRPr="0088087D">
        <w:rPr>
          <w:lang w:val="pl-PL"/>
        </w:rPr>
        <w:t xml:space="preserve"> jelita</w:t>
      </w:r>
      <w:r w:rsidRPr="0088087D">
        <w:rPr>
          <w:lang w:val="pl-PL"/>
        </w:rPr>
        <w:t>, sepsę i</w:t>
      </w:r>
      <w:ins w:id="396" w:author="Author">
        <w:r w:rsidR="004E1503">
          <w:rPr>
            <w:lang w:val="pl-PL"/>
          </w:rPr>
          <w:t> </w:t>
        </w:r>
      </w:ins>
      <w:del w:id="397" w:author="Author">
        <w:r w:rsidRPr="0088087D" w:rsidDel="004E1503">
          <w:rPr>
            <w:lang w:val="pl-PL"/>
          </w:rPr>
          <w:delText xml:space="preserve"> </w:delText>
        </w:r>
      </w:del>
      <w:r w:rsidRPr="0088087D">
        <w:rPr>
          <w:lang w:val="pl-PL"/>
        </w:rPr>
        <w:t>bakteryjne zapalenie stawów. Zgłaszano również przypadki zakażeń oportunistycznych.</w:t>
      </w:r>
    </w:p>
    <w:p w14:paraId="19A0F093" w14:textId="77777777" w:rsidR="000F4F2F" w:rsidRPr="0088087D" w:rsidRDefault="000F4F2F" w:rsidP="001A1D43">
      <w:pPr>
        <w:rPr>
          <w:lang w:val="pl-PL"/>
        </w:rPr>
      </w:pPr>
    </w:p>
    <w:p w14:paraId="4E39FC1C" w14:textId="77777777" w:rsidR="000F4F2F" w:rsidRPr="002868B4" w:rsidRDefault="000F4F2F" w:rsidP="002868B4">
      <w:pPr>
        <w:widowControl w:val="0"/>
        <w:rPr>
          <w:i/>
          <w:u w:val="single"/>
          <w:lang w:val="pl-PL"/>
        </w:rPr>
      </w:pPr>
      <w:r w:rsidRPr="002868B4">
        <w:rPr>
          <w:i/>
          <w:u w:val="single"/>
          <w:lang w:val="pl-PL"/>
        </w:rPr>
        <w:t>Choroba śródmiąższowa płuc</w:t>
      </w:r>
    </w:p>
    <w:p w14:paraId="2189ADAB" w14:textId="0F94BCBE" w:rsidR="000F4F2F" w:rsidRPr="0088087D" w:rsidRDefault="000F4F2F" w:rsidP="002868B4">
      <w:pPr>
        <w:rPr>
          <w:lang w:val="pl-PL"/>
        </w:rPr>
      </w:pPr>
      <w:r w:rsidRPr="0088087D">
        <w:rPr>
          <w:lang w:val="pl-PL"/>
        </w:rPr>
        <w:t xml:space="preserve">Zaburzona czynność płuc może zwiększać ryzyko rozwoju zakażeń. Po wprowadzeniu leku do obrotu zgłaszano przypadki śródmiąższowej choroby płuc (w tym zapalenia płuc oraz zwłóknienia płuc), </w:t>
      </w:r>
      <w:del w:id="398" w:author="Author">
        <w:r w:rsidR="00B135B0" w:rsidRPr="0088087D" w:rsidDel="005C311C">
          <w:rPr>
            <w:lang w:val="pl-PL"/>
          </w:rPr>
          <w:br/>
        </w:r>
      </w:del>
      <w:r w:rsidRPr="0088087D">
        <w:rPr>
          <w:lang w:val="pl-PL"/>
        </w:rPr>
        <w:t>z</w:t>
      </w:r>
      <w:ins w:id="399" w:author="Author">
        <w:r w:rsidR="004E1503">
          <w:rPr>
            <w:lang w:val="pl-PL"/>
          </w:rPr>
          <w:t> </w:t>
        </w:r>
      </w:ins>
      <w:del w:id="400" w:author="Author">
        <w:r w:rsidRPr="0088087D" w:rsidDel="004E1503">
          <w:rPr>
            <w:lang w:val="pl-PL"/>
          </w:rPr>
          <w:delText xml:space="preserve"> </w:delText>
        </w:r>
      </w:del>
      <w:r w:rsidRPr="0088087D">
        <w:rPr>
          <w:lang w:val="pl-PL"/>
        </w:rPr>
        <w:t>których niektóre były zakończone zgonem.</w:t>
      </w:r>
    </w:p>
    <w:p w14:paraId="39D83763" w14:textId="77777777" w:rsidR="000F4F2F" w:rsidRPr="0088087D" w:rsidRDefault="000F4F2F" w:rsidP="00BB2C64">
      <w:pPr>
        <w:rPr>
          <w:lang w:val="pl-PL"/>
        </w:rPr>
      </w:pPr>
    </w:p>
    <w:p w14:paraId="36D1A8A2" w14:textId="77777777" w:rsidR="000F4F2F" w:rsidRPr="002868B4" w:rsidRDefault="000F4F2F" w:rsidP="00312063">
      <w:pPr>
        <w:rPr>
          <w:i/>
          <w:u w:val="single"/>
          <w:lang w:val="pl-PL"/>
        </w:rPr>
      </w:pPr>
      <w:r w:rsidRPr="002868B4">
        <w:rPr>
          <w:i/>
          <w:u w:val="single"/>
          <w:lang w:val="pl-PL"/>
        </w:rPr>
        <w:t>Perforacja przewodu pokarmowego</w:t>
      </w:r>
    </w:p>
    <w:p w14:paraId="243F1643" w14:textId="01B60F48" w:rsidR="000F4F2F" w:rsidRPr="0088087D" w:rsidRDefault="000F4F2F" w:rsidP="00312063">
      <w:pPr>
        <w:rPr>
          <w:lang w:val="pl-PL"/>
        </w:rPr>
      </w:pPr>
      <w:r w:rsidRPr="0088087D">
        <w:rPr>
          <w:lang w:val="pl-PL"/>
        </w:rPr>
        <w:t xml:space="preserve">W trakcie </w:t>
      </w:r>
      <w:r w:rsidR="00134619" w:rsidRPr="0088087D">
        <w:rPr>
          <w:lang w:val="pl-PL"/>
        </w:rPr>
        <w:t xml:space="preserve">6-miesięcznych </w:t>
      </w:r>
      <w:r w:rsidRPr="0088087D">
        <w:rPr>
          <w:lang w:val="pl-PL"/>
        </w:rPr>
        <w:t xml:space="preserve">kontrolowanych badań klinicznych, całkowita częstość perforacji przewodu pokarmowego u leczonych tocilizumabem wynosiła 0,26 na 100 pacjentolat. W populacji </w:t>
      </w:r>
      <w:del w:id="401" w:author="Author">
        <w:r w:rsidR="00B135B0" w:rsidRPr="0088087D" w:rsidDel="005C311C">
          <w:rPr>
            <w:lang w:val="pl-PL"/>
          </w:rPr>
          <w:br/>
        </w:r>
      </w:del>
      <w:r w:rsidRPr="0088087D">
        <w:rPr>
          <w:lang w:val="pl-PL"/>
        </w:rPr>
        <w:t>z</w:t>
      </w:r>
      <w:ins w:id="402" w:author="Author">
        <w:r w:rsidR="004E1503">
          <w:rPr>
            <w:lang w:val="pl-PL"/>
          </w:rPr>
          <w:t> </w:t>
        </w:r>
      </w:ins>
      <w:del w:id="403" w:author="Author">
        <w:r w:rsidRPr="0088087D" w:rsidDel="004E1503">
          <w:rPr>
            <w:lang w:val="pl-PL"/>
          </w:rPr>
          <w:delText xml:space="preserve"> </w:delText>
        </w:r>
      </w:del>
      <w:r w:rsidRPr="0088087D">
        <w:rPr>
          <w:lang w:val="pl-PL"/>
        </w:rPr>
        <w:t xml:space="preserve">długookresową ekspozycją na tocilizumab całkowita częstość perforacji przewodu pokarmowego wynosiła 0,28 na 100 pacjentolat. Przypadki perforacji przewodu pokarmowego u leczonych </w:t>
      </w:r>
      <w:r w:rsidR="00CE0468">
        <w:rPr>
          <w:lang w:val="pl-PL"/>
        </w:rPr>
        <w:t>pacjentów</w:t>
      </w:r>
      <w:r w:rsidR="00CE0468" w:rsidRPr="0088087D">
        <w:rPr>
          <w:lang w:val="pl-PL"/>
        </w:rPr>
        <w:t xml:space="preserve"> </w:t>
      </w:r>
      <w:r w:rsidRPr="0088087D">
        <w:rPr>
          <w:lang w:val="pl-PL"/>
        </w:rPr>
        <w:t xml:space="preserve">pierwotnie zgłaszano jako powikłania zapalenia uchyłków jelita, włączając uogólnione ropne zapalenie otrzewnej, perforację w obrębie dolnego odcinka przewodu pokarmowego, przetokę </w:t>
      </w:r>
      <w:del w:id="404" w:author="Author">
        <w:r w:rsidR="00B135B0" w:rsidRPr="0088087D" w:rsidDel="005C311C">
          <w:rPr>
            <w:lang w:val="pl-PL"/>
          </w:rPr>
          <w:br/>
        </w:r>
      </w:del>
      <w:r w:rsidRPr="0088087D">
        <w:rPr>
          <w:lang w:val="pl-PL"/>
        </w:rPr>
        <w:t>i</w:t>
      </w:r>
      <w:ins w:id="405" w:author="Author">
        <w:r w:rsidR="004E1503">
          <w:rPr>
            <w:lang w:val="pl-PL"/>
          </w:rPr>
          <w:t> </w:t>
        </w:r>
      </w:ins>
      <w:del w:id="406" w:author="Author">
        <w:r w:rsidRPr="0088087D" w:rsidDel="004E1503">
          <w:rPr>
            <w:lang w:val="pl-PL"/>
          </w:rPr>
          <w:delText xml:space="preserve"> </w:delText>
        </w:r>
      </w:del>
      <w:r w:rsidRPr="0088087D">
        <w:rPr>
          <w:lang w:val="pl-PL"/>
        </w:rPr>
        <w:t>ropień.</w:t>
      </w:r>
    </w:p>
    <w:p w14:paraId="2345BFCA" w14:textId="77777777" w:rsidR="000F4F2F" w:rsidRPr="0088087D" w:rsidRDefault="000F4F2F" w:rsidP="00BB2C64">
      <w:pPr>
        <w:rPr>
          <w:lang w:val="pl-PL"/>
        </w:rPr>
      </w:pPr>
    </w:p>
    <w:p w14:paraId="45DB6BBE" w14:textId="77777777" w:rsidR="000F4F2F" w:rsidRPr="002868B4" w:rsidRDefault="000F4F2F" w:rsidP="00BB2C64">
      <w:pPr>
        <w:rPr>
          <w:i/>
          <w:u w:val="single"/>
          <w:lang w:val="pl-PL"/>
        </w:rPr>
      </w:pPr>
      <w:r w:rsidRPr="002868B4">
        <w:rPr>
          <w:i/>
          <w:u w:val="single"/>
          <w:lang w:val="pl-PL"/>
        </w:rPr>
        <w:t>Reakcje związane z infuzją</w:t>
      </w:r>
    </w:p>
    <w:p w14:paraId="0DC13D2E" w14:textId="19E3A9E9" w:rsidR="000F4F2F" w:rsidRPr="0088087D" w:rsidRDefault="000F4F2F" w:rsidP="00A91092">
      <w:pPr>
        <w:rPr>
          <w:lang w:val="pl-PL"/>
        </w:rPr>
      </w:pPr>
      <w:r w:rsidRPr="0088087D">
        <w:rPr>
          <w:lang w:val="pl-PL"/>
        </w:rPr>
        <w:t xml:space="preserve">W 6-miesięcznych kontrolowanych badaniach klinicznych zdarzenia niepożądane związane z infuzją (wybrane zdarzenia występujące w ciągu 24 godzin od wlewu preparatu) zgłoszono u 6,9 % pacjentów przyjmujących tocilizumab w dawce 8 mg/kg mc. </w:t>
      </w:r>
      <w:r w:rsidR="00484D3C" w:rsidRPr="0088087D">
        <w:rPr>
          <w:lang w:val="pl-PL"/>
        </w:rPr>
        <w:t>w skojarzeniu z lekiem z grupy</w:t>
      </w:r>
      <w:r w:rsidRPr="0088087D">
        <w:rPr>
          <w:lang w:val="pl-PL"/>
        </w:rPr>
        <w:t xml:space="preserve"> DMARD i</w:t>
      </w:r>
      <w:ins w:id="407" w:author="Author">
        <w:r w:rsidR="004E1503">
          <w:rPr>
            <w:lang w:val="pl-PL"/>
          </w:rPr>
          <w:t> </w:t>
        </w:r>
      </w:ins>
      <w:del w:id="408" w:author="Author">
        <w:r w:rsidRPr="0088087D" w:rsidDel="004E1503">
          <w:rPr>
            <w:lang w:val="pl-PL"/>
          </w:rPr>
          <w:delText xml:space="preserve"> </w:delText>
        </w:r>
      </w:del>
      <w:r w:rsidRPr="0088087D">
        <w:rPr>
          <w:lang w:val="pl-PL"/>
        </w:rPr>
        <w:t>u</w:t>
      </w:r>
      <w:ins w:id="409" w:author="Author">
        <w:r w:rsidR="004E1503">
          <w:rPr>
            <w:lang w:val="pl-PL"/>
          </w:rPr>
          <w:t> </w:t>
        </w:r>
      </w:ins>
      <w:del w:id="410" w:author="Author">
        <w:r w:rsidRPr="0088087D" w:rsidDel="004E1503">
          <w:rPr>
            <w:lang w:val="pl-PL"/>
          </w:rPr>
          <w:delText xml:space="preserve"> </w:delText>
        </w:r>
      </w:del>
      <w:r w:rsidRPr="0088087D">
        <w:rPr>
          <w:lang w:val="pl-PL"/>
        </w:rPr>
        <w:t>5,1 %</w:t>
      </w:r>
      <w:ins w:id="411" w:author="Author">
        <w:r w:rsidR="00024B70">
          <w:rPr>
            <w:lang w:val="pl-PL"/>
          </w:rPr>
          <w:t> </w:t>
        </w:r>
      </w:ins>
      <w:del w:id="412" w:author="Author">
        <w:r w:rsidRPr="0088087D" w:rsidDel="00024B70">
          <w:rPr>
            <w:lang w:val="pl-PL"/>
          </w:rPr>
          <w:delText xml:space="preserve"> </w:delText>
        </w:r>
      </w:del>
      <w:r w:rsidRPr="0088087D">
        <w:rPr>
          <w:lang w:val="pl-PL"/>
        </w:rPr>
        <w:t xml:space="preserve">pacjentów otrzymujących placebo w skojarzeniu z lekiem z grupy DMARD. Zdarzenia zgłaszane podczas podawania wlewu dożylnego dotyczyły przede wszystkim epizodów nadciśnienia tętniczego; zdarzenia zgłaszane w ciągu 24 godzin od zakończenia podawania wlewu obejmowały ból głowy </w:t>
      </w:r>
      <w:del w:id="413" w:author="Author">
        <w:r w:rsidR="00B135B0" w:rsidRPr="0088087D" w:rsidDel="0042752D">
          <w:rPr>
            <w:lang w:val="pl-PL"/>
          </w:rPr>
          <w:br/>
        </w:r>
      </w:del>
      <w:r w:rsidRPr="0088087D">
        <w:rPr>
          <w:lang w:val="pl-PL"/>
        </w:rPr>
        <w:t xml:space="preserve">i reakcje skórne (wysypka, pokrzywka). Zdarzenia te nie wymagały zmiany leczenia. </w:t>
      </w:r>
    </w:p>
    <w:p w14:paraId="4954C96E" w14:textId="77777777" w:rsidR="000F4F2F" w:rsidRPr="0088087D" w:rsidRDefault="000F4F2F" w:rsidP="00BB2C64">
      <w:pPr>
        <w:rPr>
          <w:lang w:val="pl-PL"/>
        </w:rPr>
      </w:pPr>
    </w:p>
    <w:p w14:paraId="54C051E2" w14:textId="753267CC" w:rsidR="000F4F2F" w:rsidRPr="0088087D" w:rsidRDefault="000F4F2F" w:rsidP="00BB2C64">
      <w:pPr>
        <w:rPr>
          <w:lang w:val="pl-PL"/>
        </w:rPr>
      </w:pPr>
      <w:r w:rsidRPr="0088087D">
        <w:rPr>
          <w:lang w:val="pl-PL"/>
        </w:rPr>
        <w:t xml:space="preserve">Częstość reakcji anafilaktycznych (które wystąpiły ogółem u </w:t>
      </w:r>
      <w:r w:rsidR="00435FF4" w:rsidRPr="0088087D">
        <w:rPr>
          <w:lang w:val="pl-PL"/>
        </w:rPr>
        <w:t>8</w:t>
      </w:r>
      <w:r w:rsidRPr="0088087D">
        <w:rPr>
          <w:lang w:val="pl-PL"/>
        </w:rPr>
        <w:t xml:space="preserve"> na </w:t>
      </w:r>
      <w:r w:rsidR="00435FF4" w:rsidRPr="0088087D">
        <w:rPr>
          <w:lang w:val="pl-PL"/>
        </w:rPr>
        <w:t>4009</w:t>
      </w:r>
      <w:r w:rsidRPr="0088087D">
        <w:rPr>
          <w:lang w:val="pl-PL"/>
        </w:rPr>
        <w:t xml:space="preserve"> pacjentów</w:t>
      </w:r>
      <w:r w:rsidR="003E6446" w:rsidRPr="0088087D">
        <w:rPr>
          <w:lang w:val="pl-PL"/>
        </w:rPr>
        <w:t xml:space="preserve">, </w:t>
      </w:r>
      <w:r w:rsidRPr="0088087D">
        <w:rPr>
          <w:lang w:val="pl-PL"/>
        </w:rPr>
        <w:t xml:space="preserve">0,2 %) była kilkakrotnie wyższa w przypadku dawki 4 mg/kg mc. w porównaniu do dawki 8 mg/kg mc. Klinicznie istotne reakcje nadwrażliwości związane z podawaniem tocilizumabu i wymagające przerwania podawania leku zgłoszono ogółem u </w:t>
      </w:r>
      <w:r w:rsidR="00435FF4" w:rsidRPr="0088087D">
        <w:rPr>
          <w:lang w:val="pl-PL"/>
        </w:rPr>
        <w:t>56</w:t>
      </w:r>
      <w:r w:rsidRPr="0088087D">
        <w:rPr>
          <w:lang w:val="pl-PL"/>
        </w:rPr>
        <w:t xml:space="preserve"> na </w:t>
      </w:r>
      <w:r w:rsidR="00435FF4" w:rsidRPr="0088087D">
        <w:rPr>
          <w:lang w:val="pl-PL"/>
        </w:rPr>
        <w:t>4009</w:t>
      </w:r>
      <w:r w:rsidRPr="0088087D">
        <w:rPr>
          <w:lang w:val="pl-PL"/>
        </w:rPr>
        <w:t xml:space="preserve"> pacjentów (</w:t>
      </w:r>
      <w:r w:rsidR="008B5387" w:rsidRPr="0088087D">
        <w:rPr>
          <w:lang w:val="pl-PL"/>
        </w:rPr>
        <w:t>1</w:t>
      </w:r>
      <w:r w:rsidRPr="0088087D">
        <w:rPr>
          <w:lang w:val="pl-PL"/>
        </w:rPr>
        <w:t>,</w:t>
      </w:r>
      <w:r w:rsidR="008B5387" w:rsidRPr="0088087D">
        <w:rPr>
          <w:lang w:val="pl-PL"/>
        </w:rPr>
        <w:t>4</w:t>
      </w:r>
      <w:r w:rsidRPr="0088087D">
        <w:rPr>
          <w:lang w:val="pl-PL"/>
        </w:rPr>
        <w:t xml:space="preserve"> %) leczonych w ramach badań klinicznych kontrolowanych i otwartych. Reakcje te </w:t>
      </w:r>
      <w:r w:rsidR="002F1CA2" w:rsidRPr="0088087D">
        <w:rPr>
          <w:lang w:val="pl-PL"/>
        </w:rPr>
        <w:t>zazwyczaj</w:t>
      </w:r>
      <w:r w:rsidRPr="0088087D">
        <w:rPr>
          <w:lang w:val="pl-PL"/>
        </w:rPr>
        <w:t xml:space="preserve"> obserwowano podczas drugiego do piątego wlewu dożylnego tocilizumabu (patrz punkt 4.4). W okresie po dopuszczeniu do obrotu, zgłoszono wystąpienie reakcji anafilaktycznej zakończonej zgonem podczas leczenia tocilizumabem (patrz punkt 4.4).</w:t>
      </w:r>
    </w:p>
    <w:p w14:paraId="71122B88" w14:textId="77777777" w:rsidR="000F4F2F" w:rsidRPr="0088087D" w:rsidRDefault="000F4F2F" w:rsidP="00BB2C64">
      <w:pPr>
        <w:rPr>
          <w:i/>
          <w:lang w:val="pl-PL"/>
        </w:rPr>
      </w:pPr>
    </w:p>
    <w:p w14:paraId="611CF7D7" w14:textId="77777777" w:rsidR="000F4F2F" w:rsidRPr="002868B4" w:rsidRDefault="000F4F2F" w:rsidP="00312063">
      <w:pPr>
        <w:rPr>
          <w:u w:val="single"/>
          <w:lang w:val="pl-PL"/>
        </w:rPr>
      </w:pPr>
      <w:r w:rsidRPr="002868B4">
        <w:rPr>
          <w:i/>
          <w:u w:val="single"/>
          <w:lang w:val="pl-PL"/>
        </w:rPr>
        <w:t>Immunogenność</w:t>
      </w:r>
    </w:p>
    <w:p w14:paraId="2F5CE1A0" w14:textId="77777777" w:rsidR="000F4F2F" w:rsidRPr="0088087D" w:rsidRDefault="000F4F2F" w:rsidP="00FC0F7C">
      <w:pPr>
        <w:rPr>
          <w:lang w:val="pl-PL"/>
        </w:rPr>
      </w:pPr>
      <w:r w:rsidRPr="0088087D">
        <w:rPr>
          <w:lang w:val="pl-PL"/>
        </w:rPr>
        <w:t xml:space="preserve">W 6-miesięcznych kontrolowanych badaniach klinicznych przebadano ogółem 2876 pacjentów pod względem obecności przeciwciał skierowanych przeciwko tocilizumabowi. Przeciwciała przeciwko tocilizumabowi stwierdzono u 46 pacjentów (1,6 %), z których w 6 przypadkach współwystępowała medycznie istotna reakcja nadwrażliwości, która </w:t>
      </w:r>
      <w:r w:rsidR="00BE2D54" w:rsidRPr="0088087D">
        <w:rPr>
          <w:lang w:val="pl-PL"/>
        </w:rPr>
        <w:t xml:space="preserve">u 5 pacjentów </w:t>
      </w:r>
      <w:r w:rsidRPr="0088087D">
        <w:rPr>
          <w:lang w:val="pl-PL"/>
        </w:rPr>
        <w:t>stała się przyczyną trwałego przerwania leczenia. U trzydziestu pacjentów (1,1 %) doszło do wytworzenia przeciwciał neutralizujących</w:t>
      </w:r>
      <w:r w:rsidR="007475AB" w:rsidRPr="0088087D">
        <w:rPr>
          <w:lang w:val="pl-PL"/>
        </w:rPr>
        <w:t>.</w:t>
      </w:r>
    </w:p>
    <w:p w14:paraId="19488DE5" w14:textId="77777777" w:rsidR="000F4F2F" w:rsidRPr="0088087D" w:rsidRDefault="000F4F2F" w:rsidP="00BB2C64">
      <w:pPr>
        <w:rPr>
          <w:lang w:val="pl-PL"/>
        </w:rPr>
      </w:pPr>
    </w:p>
    <w:p w14:paraId="14D6C44B" w14:textId="77777777" w:rsidR="000F4F2F" w:rsidRPr="002868B4" w:rsidRDefault="000F4F2F" w:rsidP="00ED1422">
      <w:pPr>
        <w:keepNext/>
        <w:keepLines/>
        <w:rPr>
          <w:i/>
          <w:u w:val="single"/>
          <w:lang w:val="pl-PL"/>
        </w:rPr>
      </w:pPr>
      <w:r w:rsidRPr="002868B4">
        <w:rPr>
          <w:i/>
          <w:u w:val="single"/>
          <w:lang w:val="pl-PL"/>
        </w:rPr>
        <w:t>Granulocyty obojętnochłonne</w:t>
      </w:r>
    </w:p>
    <w:p w14:paraId="0E35301D" w14:textId="0949F9B9" w:rsidR="000F4F2F" w:rsidRPr="0088087D" w:rsidRDefault="000F4F2F" w:rsidP="00ED1422">
      <w:pPr>
        <w:keepNext/>
        <w:keepLines/>
        <w:rPr>
          <w:szCs w:val="22"/>
          <w:lang w:val="pl-PL"/>
        </w:rPr>
      </w:pPr>
      <w:r w:rsidRPr="0088087D">
        <w:rPr>
          <w:lang w:val="pl-PL"/>
        </w:rPr>
        <w:t>W 6-miesięcznych kontrolowanych badaniach klinicznych zmniejszenie liczby granulocytów obojętnochłonnych poniżej 1 </w:t>
      </w:r>
      <w:r w:rsidR="00101B04">
        <w:rPr>
          <w:rFonts w:eastAsia="MS Mincho"/>
          <w:szCs w:val="22"/>
          <w:lang w:val="pl-PL"/>
        </w:rPr>
        <w:t>×</w:t>
      </w:r>
      <w:r w:rsidRPr="0088087D">
        <w:rPr>
          <w:lang w:val="pl-PL"/>
        </w:rPr>
        <w:t> 10</w:t>
      </w:r>
      <w:r w:rsidRPr="0088087D">
        <w:rPr>
          <w:vertAlign w:val="superscript"/>
          <w:lang w:val="pl-PL"/>
        </w:rPr>
        <w:t>9</w:t>
      </w:r>
      <w:r w:rsidRPr="0088087D">
        <w:rPr>
          <w:lang w:val="pl-PL"/>
        </w:rPr>
        <w:t xml:space="preserve">/l wystąpiło u 3,4 % pacjentów otrzymujących tocilizumab </w:t>
      </w:r>
      <w:del w:id="414" w:author="Author">
        <w:r w:rsidR="00B135B0" w:rsidRPr="0088087D" w:rsidDel="0042752D">
          <w:rPr>
            <w:lang w:val="pl-PL"/>
          </w:rPr>
          <w:br/>
        </w:r>
      </w:del>
      <w:r w:rsidRPr="0088087D">
        <w:rPr>
          <w:lang w:val="pl-PL"/>
        </w:rPr>
        <w:t>w</w:t>
      </w:r>
      <w:ins w:id="415" w:author="Author">
        <w:r w:rsidR="00024B70">
          <w:rPr>
            <w:lang w:val="pl-PL"/>
          </w:rPr>
          <w:t> </w:t>
        </w:r>
      </w:ins>
      <w:del w:id="416" w:author="Author">
        <w:r w:rsidRPr="0088087D" w:rsidDel="00024B70">
          <w:rPr>
            <w:lang w:val="pl-PL"/>
          </w:rPr>
          <w:delText xml:space="preserve"> </w:delText>
        </w:r>
      </w:del>
      <w:r w:rsidRPr="0088087D">
        <w:rPr>
          <w:lang w:val="pl-PL"/>
        </w:rPr>
        <w:t xml:space="preserve">dawce 8 mg/kg mc. w skojarzeniu z lekami z grupy DMARD w porównaniu do </w:t>
      </w:r>
      <w:r w:rsidR="00A44387" w:rsidRPr="002868B4">
        <w:rPr>
          <w:rFonts w:eastAsia="MS Mincho"/>
          <w:szCs w:val="22"/>
          <w:lang w:val="pl-PL"/>
        </w:rPr>
        <w:t>&lt;</w:t>
      </w:r>
      <w:r w:rsidRPr="0088087D">
        <w:rPr>
          <w:lang w:val="pl-PL"/>
        </w:rPr>
        <w:t xml:space="preserve"> 0,1 % chorych przyjmujących placebo razem z lekami z grupy DMARD. U około połowy pacjentów, u których ANC wynosiła </w:t>
      </w:r>
      <w:r w:rsidR="00A44387" w:rsidRPr="002868B4">
        <w:rPr>
          <w:rFonts w:eastAsia="MS Mincho"/>
          <w:szCs w:val="22"/>
          <w:lang w:val="pl-PL"/>
        </w:rPr>
        <w:t>&lt;</w:t>
      </w:r>
      <w:r w:rsidRPr="0088087D">
        <w:rPr>
          <w:lang w:val="pl-PL"/>
        </w:rPr>
        <w:t> 1</w:t>
      </w:r>
      <w:ins w:id="417" w:author="Author">
        <w:r w:rsidR="0042752D" w:rsidRPr="0088087D">
          <w:rPr>
            <w:lang w:val="pl-PL"/>
          </w:rPr>
          <w:t> </w:t>
        </w:r>
      </w:ins>
      <w:del w:id="418" w:author="Author">
        <w:r w:rsidRPr="0088087D" w:rsidDel="0042752D">
          <w:rPr>
            <w:lang w:val="pl-PL"/>
          </w:rPr>
          <w:delText xml:space="preserve"> </w:delText>
        </w:r>
      </w:del>
      <w:r w:rsidR="00101B04">
        <w:rPr>
          <w:rFonts w:eastAsia="MS Mincho"/>
          <w:szCs w:val="22"/>
          <w:lang w:val="pl-PL"/>
        </w:rPr>
        <w:t>×</w:t>
      </w:r>
      <w:ins w:id="419" w:author="Author">
        <w:r w:rsidR="0042752D" w:rsidRPr="0088087D">
          <w:rPr>
            <w:lang w:val="pl-PL"/>
          </w:rPr>
          <w:t> </w:t>
        </w:r>
      </w:ins>
      <w:del w:id="420" w:author="Author">
        <w:r w:rsidRPr="0088087D" w:rsidDel="0042752D">
          <w:rPr>
            <w:lang w:val="pl-PL"/>
          </w:rPr>
          <w:delText xml:space="preserve"> </w:delText>
        </w:r>
      </w:del>
      <w:r w:rsidRPr="0088087D">
        <w:rPr>
          <w:lang w:val="pl-PL"/>
        </w:rPr>
        <w:t>10</w:t>
      </w:r>
      <w:r w:rsidRPr="0088087D">
        <w:rPr>
          <w:vertAlign w:val="superscript"/>
          <w:lang w:val="pl-PL"/>
        </w:rPr>
        <w:t>9</w:t>
      </w:r>
      <w:r w:rsidRPr="0088087D">
        <w:rPr>
          <w:lang w:val="pl-PL"/>
        </w:rPr>
        <w:t>/l, zaburzenie to wystąpiło w ciągu 8 tygodni od rozpoczęcia leczenia. Zmniejszenie liczby granulocytów obojętnochłonnych poniżej 0,5</w:t>
      </w:r>
      <w:ins w:id="421" w:author="Author">
        <w:r w:rsidR="0042752D" w:rsidRPr="0088087D">
          <w:rPr>
            <w:lang w:val="pl-PL"/>
          </w:rPr>
          <w:t> </w:t>
        </w:r>
      </w:ins>
      <w:del w:id="422" w:author="Author">
        <w:r w:rsidRPr="0088087D" w:rsidDel="0042752D">
          <w:rPr>
            <w:lang w:val="pl-PL"/>
          </w:rPr>
          <w:delText xml:space="preserve"> </w:delText>
        </w:r>
      </w:del>
      <w:r w:rsidR="00101B04">
        <w:rPr>
          <w:rFonts w:eastAsia="MS Mincho"/>
          <w:szCs w:val="22"/>
          <w:lang w:val="pl-PL"/>
        </w:rPr>
        <w:t>×</w:t>
      </w:r>
      <w:r w:rsidRPr="0088087D">
        <w:rPr>
          <w:lang w:val="pl-PL"/>
        </w:rPr>
        <w:t> 10</w:t>
      </w:r>
      <w:r w:rsidRPr="0088087D">
        <w:rPr>
          <w:vertAlign w:val="superscript"/>
          <w:lang w:val="pl-PL"/>
        </w:rPr>
        <w:t>9</w:t>
      </w:r>
      <w:r w:rsidRPr="0088087D">
        <w:rPr>
          <w:lang w:val="pl-PL"/>
        </w:rPr>
        <w:t xml:space="preserve">/l zgłoszono u 0,3 % chorych otrzymujących tocilizumab w dawce 8 mg/kg mc. </w:t>
      </w:r>
      <w:r w:rsidR="0013727B" w:rsidRPr="0088087D">
        <w:rPr>
          <w:lang w:val="pl-PL"/>
        </w:rPr>
        <w:t>w skojarzeniu z lekiem z grupy</w:t>
      </w:r>
      <w:r w:rsidRPr="0088087D">
        <w:rPr>
          <w:lang w:val="pl-PL"/>
        </w:rPr>
        <w:t xml:space="preserve"> DMARD. Zgłaszano przypadki zakażeń z neutropenią. </w:t>
      </w:r>
    </w:p>
    <w:p w14:paraId="29838B39" w14:textId="77777777" w:rsidR="000F4F2F" w:rsidRPr="0088087D" w:rsidRDefault="000F4F2F" w:rsidP="0005252B">
      <w:pPr>
        <w:rPr>
          <w:lang w:val="pl-PL"/>
        </w:rPr>
      </w:pPr>
    </w:p>
    <w:p w14:paraId="3680D682" w14:textId="77777777" w:rsidR="000F4F2F" w:rsidRPr="0088087D" w:rsidRDefault="000F4F2F" w:rsidP="00F36425">
      <w:pPr>
        <w:rPr>
          <w:lang w:val="pl-PL"/>
        </w:rPr>
      </w:pPr>
      <w:r w:rsidRPr="0088087D">
        <w:rPr>
          <w:lang w:val="pl-PL"/>
        </w:rPr>
        <w:t>W trakcie kontrolowanych badań klinicznych z podwójnie ślepą próbą i w trakcie długookresowego leczenia, sposób oraz częstość występowania zmniejszenia liczby granulocytów obojętnochłonnych była zgodna z danymi, które zgłoszono w 6-miesięcznych kontrolowanych badaniach klinicznych.</w:t>
      </w:r>
    </w:p>
    <w:p w14:paraId="07B21A0A" w14:textId="77777777" w:rsidR="000F4F2F" w:rsidRPr="0088087D" w:rsidRDefault="000F4F2F" w:rsidP="0005252B">
      <w:pPr>
        <w:rPr>
          <w:lang w:val="pl-PL"/>
        </w:rPr>
      </w:pPr>
    </w:p>
    <w:p w14:paraId="569D98D2" w14:textId="77777777" w:rsidR="000F4F2F" w:rsidRPr="002868B4" w:rsidRDefault="000F4F2F" w:rsidP="002868B4">
      <w:pPr>
        <w:widowControl w:val="0"/>
        <w:rPr>
          <w:i/>
          <w:iCs/>
          <w:u w:val="single"/>
          <w:lang w:val="pl-PL"/>
        </w:rPr>
      </w:pPr>
      <w:r w:rsidRPr="002868B4">
        <w:rPr>
          <w:i/>
          <w:iCs/>
          <w:u w:val="single"/>
          <w:lang w:val="pl-PL"/>
        </w:rPr>
        <w:t>Płytki krwi</w:t>
      </w:r>
    </w:p>
    <w:p w14:paraId="76FC8A0D" w14:textId="260B2E96" w:rsidR="000F4F2F" w:rsidRPr="0088087D" w:rsidRDefault="000F4F2F" w:rsidP="002868B4">
      <w:pPr>
        <w:widowControl w:val="0"/>
        <w:rPr>
          <w:lang w:val="pl-PL"/>
        </w:rPr>
      </w:pPr>
      <w:r w:rsidRPr="0088087D">
        <w:rPr>
          <w:lang w:val="pl-PL"/>
        </w:rPr>
        <w:t>W 6-miesięcznych kontrolowanych badaniach klinicznych zmniejszenie liczby płytek krwi poniżej 100 </w:t>
      </w:r>
      <w:r w:rsidR="00101B04">
        <w:rPr>
          <w:rFonts w:eastAsia="MS Mincho"/>
          <w:szCs w:val="22"/>
          <w:lang w:val="pl-PL"/>
        </w:rPr>
        <w:t>×</w:t>
      </w:r>
      <w:r w:rsidRPr="0088087D">
        <w:rPr>
          <w:lang w:val="pl-PL"/>
        </w:rPr>
        <w:t> 10</w:t>
      </w:r>
      <w:r w:rsidRPr="0088087D">
        <w:rPr>
          <w:vertAlign w:val="superscript"/>
          <w:lang w:val="pl-PL"/>
        </w:rPr>
        <w:t>3</w:t>
      </w:r>
      <w:r w:rsidRPr="0088087D">
        <w:rPr>
          <w:lang w:val="pl-PL"/>
        </w:rPr>
        <w:t>/</w:t>
      </w:r>
      <w:r w:rsidR="007A58B7">
        <w:rPr>
          <w:lang w:val="pl-PL"/>
        </w:rPr>
        <w:t>µ</w:t>
      </w:r>
      <w:r w:rsidR="004D4D71">
        <w:rPr>
          <w:lang w:val="pl-PL"/>
        </w:rPr>
        <w:t>l</w:t>
      </w:r>
      <w:r w:rsidRPr="0088087D">
        <w:rPr>
          <w:lang w:val="pl-PL"/>
        </w:rPr>
        <w:t xml:space="preserve"> wystąpiło u 1,7 % pacjentów otrzymujących tocilizumab w dawce 8 mg/kg mc. </w:t>
      </w:r>
      <w:del w:id="423" w:author="Author">
        <w:r w:rsidR="00B135B0" w:rsidRPr="0088087D" w:rsidDel="0042752D">
          <w:rPr>
            <w:lang w:val="pl-PL"/>
          </w:rPr>
          <w:br/>
        </w:r>
      </w:del>
      <w:r w:rsidRPr="0088087D">
        <w:rPr>
          <w:lang w:val="pl-PL"/>
        </w:rPr>
        <w:t>w</w:t>
      </w:r>
      <w:ins w:id="424" w:author="Author">
        <w:r w:rsidR="00024B70">
          <w:rPr>
            <w:lang w:val="pl-PL"/>
          </w:rPr>
          <w:t> </w:t>
        </w:r>
      </w:ins>
      <w:del w:id="425" w:author="Author">
        <w:r w:rsidRPr="0088087D" w:rsidDel="00024B70">
          <w:rPr>
            <w:lang w:val="pl-PL"/>
          </w:rPr>
          <w:delText xml:space="preserve"> </w:delText>
        </w:r>
      </w:del>
      <w:r w:rsidRPr="0088087D">
        <w:rPr>
          <w:lang w:val="pl-PL"/>
        </w:rPr>
        <w:t xml:space="preserve">skojarzeniu z lekiem z grupy DMARD w porównaniu do </w:t>
      </w:r>
      <w:r w:rsidR="00A44387" w:rsidRPr="002868B4">
        <w:rPr>
          <w:rFonts w:eastAsia="MS Mincho"/>
          <w:szCs w:val="22"/>
          <w:lang w:val="pl-PL"/>
        </w:rPr>
        <w:t>&lt;</w:t>
      </w:r>
      <w:ins w:id="426" w:author="Author">
        <w:r w:rsidR="00E019D7">
          <w:rPr>
            <w:rFonts w:ascii="Arial" w:eastAsia="MS Mincho" w:hAnsi="Arial" w:cs="Arial"/>
            <w:szCs w:val="22"/>
            <w:lang w:val="pl-PL"/>
          </w:rPr>
          <w:t> </w:t>
        </w:r>
      </w:ins>
      <w:del w:id="427" w:author="Author">
        <w:r w:rsidR="0086499A" w:rsidRPr="002868B4" w:rsidDel="00E019D7">
          <w:rPr>
            <w:rFonts w:ascii="Arial" w:eastAsia="MS Mincho" w:hAnsi="Arial" w:cs="Arial"/>
            <w:szCs w:val="22"/>
            <w:lang w:val="pl-PL"/>
          </w:rPr>
          <w:delText xml:space="preserve"> </w:delText>
        </w:r>
      </w:del>
      <w:r w:rsidRPr="0088087D">
        <w:rPr>
          <w:lang w:val="pl-PL"/>
        </w:rPr>
        <w:t>1 % chorych przyjmujących placebo razem z lekiem z grupy DMARD. Zmniejszeniom liczby płytek krwi nie towarzyszyły krwawienia.</w:t>
      </w:r>
    </w:p>
    <w:p w14:paraId="514905CA" w14:textId="77777777" w:rsidR="000F4F2F" w:rsidRPr="0088087D" w:rsidRDefault="000F4F2F" w:rsidP="00BB2C64">
      <w:pPr>
        <w:rPr>
          <w:lang w:val="pl-PL"/>
        </w:rPr>
      </w:pPr>
    </w:p>
    <w:p w14:paraId="796FF3F7" w14:textId="77777777" w:rsidR="000F4F2F" w:rsidRPr="0088087D" w:rsidRDefault="000F4F2F" w:rsidP="00F36425">
      <w:pPr>
        <w:rPr>
          <w:lang w:val="pl-PL"/>
        </w:rPr>
      </w:pPr>
      <w:r w:rsidRPr="0088087D">
        <w:rPr>
          <w:lang w:val="pl-PL"/>
        </w:rPr>
        <w:t>W trakcie kontrolowanych badań klinicznych z podwójnie ślepą próbą i w trakcie długookresowego leczenia, sposób oraz częstość występowania zmniejszenia liczby płytek krwi była zgodna z danymi, które zgłoszono w 6-miesięcznych kontrolowanych badaniach klinicznych.</w:t>
      </w:r>
    </w:p>
    <w:p w14:paraId="56EF45E9" w14:textId="77777777" w:rsidR="000F4F2F" w:rsidRPr="0088087D" w:rsidRDefault="000F4F2F" w:rsidP="0089314E">
      <w:pPr>
        <w:rPr>
          <w:lang w:val="pl-PL"/>
        </w:rPr>
      </w:pPr>
    </w:p>
    <w:p w14:paraId="3459ED29" w14:textId="77777777" w:rsidR="000F4F2F" w:rsidRPr="0088087D" w:rsidRDefault="000F4F2F" w:rsidP="00013786">
      <w:pPr>
        <w:rPr>
          <w:lang w:val="pl-PL"/>
        </w:rPr>
      </w:pPr>
      <w:r w:rsidRPr="0088087D">
        <w:rPr>
          <w:lang w:val="pl-PL"/>
        </w:rPr>
        <w:t>Zgłaszano bardzo rzadkie przypadki pancytopenii po dopuszczeniu leku do obrotu.</w:t>
      </w:r>
    </w:p>
    <w:p w14:paraId="78EC1ED9" w14:textId="77777777" w:rsidR="000F4F2F" w:rsidRPr="0088087D" w:rsidRDefault="000F4F2F" w:rsidP="0089314E">
      <w:pPr>
        <w:rPr>
          <w:lang w:val="pl-PL"/>
        </w:rPr>
      </w:pPr>
    </w:p>
    <w:p w14:paraId="15686CB0" w14:textId="77777777" w:rsidR="000F4F2F" w:rsidRPr="002868B4" w:rsidRDefault="000F4F2F" w:rsidP="00312063">
      <w:pPr>
        <w:rPr>
          <w:i/>
          <w:u w:val="single"/>
          <w:lang w:val="pl-PL"/>
        </w:rPr>
      </w:pPr>
      <w:r w:rsidRPr="002868B4">
        <w:rPr>
          <w:i/>
          <w:u w:val="single"/>
          <w:lang w:val="pl-PL"/>
        </w:rPr>
        <w:t>Zwiększenie aktywności enzymów wątrobowych</w:t>
      </w:r>
    </w:p>
    <w:p w14:paraId="621E472B" w14:textId="5D9E0488" w:rsidR="000F4F2F" w:rsidRPr="0088087D" w:rsidRDefault="000F4F2F" w:rsidP="00AE5F57">
      <w:pPr>
        <w:rPr>
          <w:lang w:val="pl-PL"/>
        </w:rPr>
      </w:pPr>
      <w:r w:rsidRPr="0088087D">
        <w:rPr>
          <w:lang w:val="pl-PL"/>
        </w:rPr>
        <w:t xml:space="preserve">W 6-miesięcznych kontrolowanych badaniach klinicznych przejściowe zwiększenie aktywności AlAT/AspAT </w:t>
      </w:r>
      <w:r w:rsidR="00A44387" w:rsidRPr="002868B4">
        <w:rPr>
          <w:rFonts w:eastAsia="MS Mincho"/>
          <w:szCs w:val="22"/>
          <w:lang w:val="pl-PL"/>
        </w:rPr>
        <w:t>&gt;</w:t>
      </w:r>
      <w:r w:rsidRPr="0088087D">
        <w:rPr>
          <w:lang w:val="pl-PL"/>
        </w:rPr>
        <w:t> 3 </w:t>
      </w:r>
      <w:r w:rsidR="007A58B7" w:rsidRPr="002868B4">
        <w:rPr>
          <w:rFonts w:eastAsia="MS Mincho"/>
          <w:szCs w:val="22"/>
          <w:lang w:val="pl-PL"/>
        </w:rPr>
        <w:t>×</w:t>
      </w:r>
      <w:ins w:id="428" w:author="Author">
        <w:r w:rsidR="0042752D" w:rsidRPr="0088087D">
          <w:rPr>
            <w:lang w:val="pl-PL"/>
          </w:rPr>
          <w:t> </w:t>
        </w:r>
      </w:ins>
      <w:del w:id="429" w:author="Author">
        <w:r w:rsidRPr="0088087D" w:rsidDel="0042752D">
          <w:rPr>
            <w:lang w:val="pl-PL"/>
          </w:rPr>
          <w:delText xml:space="preserve"> </w:delText>
        </w:r>
      </w:del>
      <w:r w:rsidRPr="0088087D">
        <w:rPr>
          <w:lang w:val="pl-PL"/>
        </w:rPr>
        <w:t xml:space="preserve">górnej granicy normy (GGN) obserwowano u 2,1 % pacjentów otrzymujących tocilizumab w dawce 8 mg/kg mc. w porównaniu do 4,9 % chorych przyjmujących metotreksat </w:t>
      </w:r>
      <w:del w:id="430" w:author="Author">
        <w:r w:rsidR="00B135B0" w:rsidRPr="0088087D" w:rsidDel="0042752D">
          <w:rPr>
            <w:lang w:val="pl-PL"/>
          </w:rPr>
          <w:br/>
        </w:r>
      </w:del>
      <w:r w:rsidRPr="0088087D">
        <w:rPr>
          <w:lang w:val="pl-PL"/>
        </w:rPr>
        <w:t>i</w:t>
      </w:r>
      <w:ins w:id="431" w:author="Author">
        <w:r w:rsidR="00024B70">
          <w:rPr>
            <w:lang w:val="pl-PL"/>
          </w:rPr>
          <w:t> </w:t>
        </w:r>
      </w:ins>
      <w:del w:id="432" w:author="Author">
        <w:r w:rsidRPr="0088087D" w:rsidDel="00024B70">
          <w:rPr>
            <w:lang w:val="pl-PL"/>
          </w:rPr>
          <w:delText xml:space="preserve"> </w:delText>
        </w:r>
      </w:del>
      <w:r w:rsidRPr="0088087D">
        <w:rPr>
          <w:lang w:val="pl-PL"/>
        </w:rPr>
        <w:t>u</w:t>
      </w:r>
      <w:ins w:id="433" w:author="Author">
        <w:r w:rsidR="00024B70">
          <w:rPr>
            <w:lang w:val="pl-PL"/>
          </w:rPr>
          <w:t> </w:t>
        </w:r>
      </w:ins>
      <w:del w:id="434" w:author="Author">
        <w:r w:rsidRPr="0088087D" w:rsidDel="00024B70">
          <w:rPr>
            <w:lang w:val="pl-PL"/>
          </w:rPr>
          <w:delText xml:space="preserve"> </w:delText>
        </w:r>
      </w:del>
      <w:r w:rsidRPr="0088087D">
        <w:rPr>
          <w:lang w:val="pl-PL"/>
        </w:rPr>
        <w:t xml:space="preserve">6,5 % pacjentów otrzymujących tocilizumab w dawce 8 mg/kg mc. w skojarzeniu z DMARD </w:t>
      </w:r>
      <w:del w:id="435" w:author="Author">
        <w:r w:rsidR="00B135B0" w:rsidRPr="0088087D" w:rsidDel="0042752D">
          <w:rPr>
            <w:lang w:val="pl-PL"/>
          </w:rPr>
          <w:br/>
        </w:r>
      </w:del>
      <w:r w:rsidRPr="0088087D">
        <w:rPr>
          <w:lang w:val="pl-PL"/>
        </w:rPr>
        <w:t>w</w:t>
      </w:r>
      <w:ins w:id="436" w:author="Author">
        <w:r w:rsidR="00024B70">
          <w:rPr>
            <w:lang w:val="pl-PL"/>
          </w:rPr>
          <w:t> </w:t>
        </w:r>
      </w:ins>
      <w:del w:id="437" w:author="Author">
        <w:r w:rsidRPr="0088087D" w:rsidDel="00024B70">
          <w:rPr>
            <w:lang w:val="pl-PL"/>
          </w:rPr>
          <w:delText xml:space="preserve"> </w:delText>
        </w:r>
      </w:del>
      <w:r w:rsidRPr="0088087D">
        <w:rPr>
          <w:lang w:val="pl-PL"/>
        </w:rPr>
        <w:t xml:space="preserve">porównaniu do 1,5 % u chorych przyjmujących placebo </w:t>
      </w:r>
      <w:r w:rsidR="00AE1E38" w:rsidRPr="0088087D">
        <w:rPr>
          <w:lang w:val="pl-PL"/>
        </w:rPr>
        <w:t>w skojarzeniu z</w:t>
      </w:r>
      <w:r w:rsidRPr="0088087D">
        <w:rPr>
          <w:lang w:val="pl-PL"/>
        </w:rPr>
        <w:t xml:space="preserve"> DMARD.</w:t>
      </w:r>
    </w:p>
    <w:p w14:paraId="3E9D3568" w14:textId="77777777" w:rsidR="000F4F2F" w:rsidRPr="0088087D" w:rsidRDefault="000F4F2F" w:rsidP="00BB2C64">
      <w:pPr>
        <w:rPr>
          <w:lang w:val="pl-PL"/>
        </w:rPr>
      </w:pPr>
    </w:p>
    <w:p w14:paraId="3016A921" w14:textId="237B533A" w:rsidR="000F4F2F" w:rsidRPr="0088087D" w:rsidRDefault="000F4F2F" w:rsidP="00013786">
      <w:pPr>
        <w:rPr>
          <w:lang w:val="pl-PL"/>
        </w:rPr>
      </w:pPr>
      <w:r w:rsidRPr="0088087D">
        <w:rPr>
          <w:lang w:val="pl-PL"/>
        </w:rPr>
        <w:t xml:space="preserve">Dołączenie </w:t>
      </w:r>
      <w:r w:rsidR="000A7EEF">
        <w:rPr>
          <w:lang w:val="pl-PL"/>
        </w:rPr>
        <w:t>produktów leczniczych</w:t>
      </w:r>
      <w:r w:rsidR="000A7EEF" w:rsidRPr="0088087D">
        <w:rPr>
          <w:lang w:val="pl-PL"/>
        </w:rPr>
        <w:t xml:space="preserve"> </w:t>
      </w:r>
      <w:r w:rsidRPr="0088087D">
        <w:rPr>
          <w:lang w:val="pl-PL"/>
        </w:rPr>
        <w:t>potencjalnie hepatotoksycznych (np. metotreksatu) do tocilizumabu podawanego w monoterapii powodowało zwiększenie częstości występowania wzrostów aktywności enzymów wątrobowych. Zwiększenie aktywności AlAT</w:t>
      </w:r>
      <w:del w:id="438" w:author="Author">
        <w:r w:rsidRPr="0088087D" w:rsidDel="0077068A">
          <w:rPr>
            <w:lang w:val="pl-PL"/>
          </w:rPr>
          <w:delText xml:space="preserve"> </w:delText>
        </w:r>
      </w:del>
      <w:r w:rsidRPr="0088087D">
        <w:rPr>
          <w:lang w:val="pl-PL"/>
        </w:rPr>
        <w:t>/</w:t>
      </w:r>
      <w:del w:id="439" w:author="Author">
        <w:r w:rsidRPr="0088087D" w:rsidDel="0077068A">
          <w:rPr>
            <w:lang w:val="pl-PL"/>
          </w:rPr>
          <w:delText xml:space="preserve"> </w:delText>
        </w:r>
      </w:del>
      <w:r w:rsidRPr="0088087D">
        <w:rPr>
          <w:lang w:val="pl-PL"/>
        </w:rPr>
        <w:t>AspAT</w:t>
      </w:r>
      <w:ins w:id="440" w:author="Author">
        <w:r w:rsidR="0077068A" w:rsidRPr="0088087D">
          <w:rPr>
            <w:lang w:val="pl-PL"/>
          </w:rPr>
          <w:t> </w:t>
        </w:r>
      </w:ins>
      <w:del w:id="441" w:author="Author">
        <w:r w:rsidRPr="0088087D" w:rsidDel="0077068A">
          <w:rPr>
            <w:lang w:val="pl-PL"/>
          </w:rPr>
          <w:delText xml:space="preserve"> </w:delText>
        </w:r>
      </w:del>
      <w:r w:rsidR="00A44387" w:rsidRPr="002868B4">
        <w:rPr>
          <w:rFonts w:eastAsia="MS Mincho"/>
          <w:szCs w:val="22"/>
          <w:lang w:val="pl-PL"/>
        </w:rPr>
        <w:t>&gt;</w:t>
      </w:r>
      <w:ins w:id="442" w:author="Author">
        <w:r w:rsidR="0077068A" w:rsidRPr="0088087D">
          <w:rPr>
            <w:lang w:val="pl-PL"/>
          </w:rPr>
          <w:t> </w:t>
        </w:r>
      </w:ins>
      <w:del w:id="443" w:author="Author">
        <w:r w:rsidRPr="0088087D" w:rsidDel="0077068A">
          <w:rPr>
            <w:lang w:val="pl-PL"/>
          </w:rPr>
          <w:delText xml:space="preserve"> </w:delText>
        </w:r>
      </w:del>
      <w:r w:rsidRPr="0088087D">
        <w:rPr>
          <w:lang w:val="pl-PL"/>
        </w:rPr>
        <w:t>5</w:t>
      </w:r>
      <w:ins w:id="444" w:author="Author">
        <w:r w:rsidR="0077068A" w:rsidRPr="0088087D">
          <w:rPr>
            <w:lang w:val="pl-PL"/>
          </w:rPr>
          <w:t> </w:t>
        </w:r>
      </w:ins>
      <w:del w:id="445" w:author="Author">
        <w:r w:rsidRPr="0088087D" w:rsidDel="0077068A">
          <w:rPr>
            <w:lang w:val="pl-PL"/>
          </w:rPr>
          <w:delText xml:space="preserve"> </w:delText>
        </w:r>
      </w:del>
      <w:r w:rsidR="00101B04">
        <w:rPr>
          <w:rFonts w:eastAsia="MS Mincho"/>
          <w:szCs w:val="22"/>
          <w:lang w:val="pl-PL"/>
        </w:rPr>
        <w:t>×</w:t>
      </w:r>
      <w:r w:rsidRPr="0088087D">
        <w:rPr>
          <w:lang w:val="pl-PL"/>
        </w:rPr>
        <w:t> GGN stwierdzono u 0,7 % pacjentów otrzymujących tocilizumab w monoterapii oraz u 1,4 % pacjentów przyjmujących tocilizumab w skojarzeniu z DMARD, przy czym u większości z tych chorych na stałe przerwano leczenie tocilizumabem. W okresie kontrolowanego badania z podwójnie ślepą próbą, częstość występowania zwiększonego stężenia bilirubiny pośredniej powyżej górnej granicy normy, ocenionej podczas rutynowego monitorowania parametrów laboratoryjnych wynosiła 6,2</w:t>
      </w:r>
      <w:ins w:id="446" w:author="Author">
        <w:r w:rsidR="00F162A1" w:rsidRPr="0088087D">
          <w:rPr>
            <w:lang w:val="pl-PL"/>
          </w:rPr>
          <w:t> </w:t>
        </w:r>
      </w:ins>
      <w:r w:rsidRPr="0088087D">
        <w:rPr>
          <w:lang w:val="pl-PL"/>
        </w:rPr>
        <w:t>% u pacjentów otrzymujących tocilizumab w dawce 8 mg/kg mc w skojarzeniu z DMARD. Całkowita częstość występowania zwiększenia stężenia bilirubiny</w:t>
      </w:r>
      <w:r w:rsidR="00B574E5" w:rsidRPr="0088087D">
        <w:rPr>
          <w:lang w:val="pl-PL"/>
        </w:rPr>
        <w:t xml:space="preserve"> pośredniej</w:t>
      </w:r>
      <w:r w:rsidRPr="0088087D">
        <w:rPr>
          <w:lang w:val="pl-PL"/>
        </w:rPr>
        <w:t xml:space="preserve"> </w:t>
      </w:r>
      <w:r w:rsidR="00A44387" w:rsidRPr="002868B4">
        <w:rPr>
          <w:rFonts w:eastAsia="MS Mincho"/>
          <w:szCs w:val="22"/>
          <w:lang w:val="pl-PL"/>
        </w:rPr>
        <w:t>&gt;</w:t>
      </w:r>
      <w:ins w:id="447" w:author="Author">
        <w:r w:rsidR="00A82D27">
          <w:rPr>
            <w:lang w:val="pl-PL"/>
          </w:rPr>
          <w:t> </w:t>
        </w:r>
      </w:ins>
      <w:del w:id="448" w:author="Author">
        <w:r w:rsidR="00AD37DA" w:rsidDel="00A82D27">
          <w:rPr>
            <w:lang w:val="pl-PL"/>
          </w:rPr>
          <w:delText xml:space="preserve"> </w:delText>
        </w:r>
      </w:del>
      <w:r w:rsidRPr="0088087D">
        <w:rPr>
          <w:lang w:val="pl-PL"/>
        </w:rPr>
        <w:t>1 do 2</w:t>
      </w:r>
      <w:ins w:id="449" w:author="Author">
        <w:r w:rsidR="00A82D27">
          <w:rPr>
            <w:lang w:val="pl-PL"/>
          </w:rPr>
          <w:t> </w:t>
        </w:r>
      </w:ins>
      <w:del w:id="450" w:author="Author">
        <w:r w:rsidRPr="0088087D" w:rsidDel="00A82D27">
          <w:rPr>
            <w:lang w:val="pl-PL"/>
          </w:rPr>
          <w:delText xml:space="preserve"> </w:delText>
        </w:r>
      </w:del>
      <w:r w:rsidR="00101B04">
        <w:rPr>
          <w:rFonts w:eastAsia="MS Mincho"/>
          <w:szCs w:val="22"/>
          <w:lang w:val="pl-PL"/>
        </w:rPr>
        <w:t>×</w:t>
      </w:r>
      <w:ins w:id="451" w:author="Author">
        <w:r w:rsidR="00A82D27">
          <w:rPr>
            <w:lang w:val="pl-PL"/>
          </w:rPr>
          <w:t> </w:t>
        </w:r>
      </w:ins>
      <w:del w:id="452" w:author="Author">
        <w:r w:rsidRPr="0088087D" w:rsidDel="00A82D27">
          <w:rPr>
            <w:lang w:val="pl-PL"/>
          </w:rPr>
          <w:delText xml:space="preserve"> </w:delText>
        </w:r>
      </w:del>
      <w:r w:rsidRPr="0088087D">
        <w:rPr>
          <w:lang w:val="pl-PL"/>
        </w:rPr>
        <w:t>GGN wynosiła 5</w:t>
      </w:r>
      <w:r w:rsidR="0045768B" w:rsidRPr="0088087D">
        <w:rPr>
          <w:lang w:val="pl-PL"/>
        </w:rPr>
        <w:t>,</w:t>
      </w:r>
      <w:r w:rsidRPr="0088087D">
        <w:rPr>
          <w:lang w:val="pl-PL"/>
        </w:rPr>
        <w:t>8</w:t>
      </w:r>
      <w:ins w:id="453" w:author="Author">
        <w:r w:rsidR="00F162A1" w:rsidRPr="0088087D">
          <w:rPr>
            <w:lang w:val="pl-PL"/>
          </w:rPr>
          <w:t> </w:t>
        </w:r>
      </w:ins>
      <w:r w:rsidRPr="0088087D">
        <w:rPr>
          <w:lang w:val="pl-PL"/>
        </w:rPr>
        <w:t xml:space="preserve">%, natomiast </w:t>
      </w:r>
      <w:del w:id="454" w:author="Author">
        <w:r w:rsidR="00B135B0" w:rsidRPr="0088087D" w:rsidDel="00F162A1">
          <w:rPr>
            <w:lang w:val="pl-PL"/>
          </w:rPr>
          <w:br/>
        </w:r>
      </w:del>
      <w:r w:rsidRPr="0088087D">
        <w:rPr>
          <w:lang w:val="pl-PL"/>
        </w:rPr>
        <w:t>u</w:t>
      </w:r>
      <w:ins w:id="455" w:author="Author">
        <w:r w:rsidR="00882CCE" w:rsidRPr="0088087D">
          <w:rPr>
            <w:lang w:val="pl-PL"/>
          </w:rPr>
          <w:t> </w:t>
        </w:r>
      </w:ins>
      <w:del w:id="456" w:author="Author">
        <w:r w:rsidRPr="0088087D" w:rsidDel="00882CCE">
          <w:rPr>
            <w:lang w:val="pl-PL"/>
          </w:rPr>
          <w:delText xml:space="preserve"> </w:delText>
        </w:r>
      </w:del>
      <w:r w:rsidRPr="0088087D">
        <w:rPr>
          <w:lang w:val="pl-PL"/>
        </w:rPr>
        <w:t>0</w:t>
      </w:r>
      <w:r w:rsidR="0045768B" w:rsidRPr="0088087D">
        <w:rPr>
          <w:lang w:val="pl-PL"/>
        </w:rPr>
        <w:t>,</w:t>
      </w:r>
      <w:r w:rsidRPr="0088087D">
        <w:rPr>
          <w:lang w:val="pl-PL"/>
        </w:rPr>
        <w:t>4</w:t>
      </w:r>
      <w:ins w:id="457" w:author="Author">
        <w:r w:rsidR="00F162A1" w:rsidRPr="0088087D">
          <w:rPr>
            <w:lang w:val="pl-PL"/>
          </w:rPr>
          <w:t> </w:t>
        </w:r>
      </w:ins>
      <w:r w:rsidRPr="0088087D">
        <w:rPr>
          <w:lang w:val="pl-PL"/>
        </w:rPr>
        <w:t>% pacjentów odnotowano zwiększenie stężenia bilirubiny</w:t>
      </w:r>
      <w:r w:rsidR="0058679E" w:rsidRPr="0088087D">
        <w:rPr>
          <w:lang w:val="pl-PL"/>
        </w:rPr>
        <w:t xml:space="preserve"> pośredniej</w:t>
      </w:r>
      <w:r w:rsidRPr="0088087D">
        <w:rPr>
          <w:lang w:val="pl-PL"/>
        </w:rPr>
        <w:t xml:space="preserve"> </w:t>
      </w:r>
      <w:r w:rsidR="00A44387" w:rsidRPr="002868B4">
        <w:rPr>
          <w:rFonts w:eastAsia="MS Mincho"/>
          <w:szCs w:val="22"/>
          <w:lang w:val="pl-PL"/>
        </w:rPr>
        <w:t>&gt;</w:t>
      </w:r>
      <w:ins w:id="458" w:author="Author">
        <w:r w:rsidR="00A82D27">
          <w:rPr>
            <w:lang w:val="pl-PL"/>
          </w:rPr>
          <w:t> </w:t>
        </w:r>
      </w:ins>
      <w:del w:id="459" w:author="Author">
        <w:r w:rsidR="00AD37DA" w:rsidDel="00A82D27">
          <w:rPr>
            <w:lang w:val="pl-PL"/>
          </w:rPr>
          <w:delText xml:space="preserve"> </w:delText>
        </w:r>
      </w:del>
      <w:r w:rsidRPr="0088087D">
        <w:rPr>
          <w:lang w:val="pl-PL"/>
        </w:rPr>
        <w:t>2</w:t>
      </w:r>
      <w:ins w:id="460" w:author="Author">
        <w:r w:rsidR="00A82D27">
          <w:rPr>
            <w:lang w:val="pl-PL"/>
          </w:rPr>
          <w:t> </w:t>
        </w:r>
      </w:ins>
      <w:del w:id="461" w:author="Author">
        <w:r w:rsidRPr="0088087D" w:rsidDel="00A82D27">
          <w:rPr>
            <w:lang w:val="pl-PL"/>
          </w:rPr>
          <w:delText xml:space="preserve"> </w:delText>
        </w:r>
      </w:del>
      <w:r w:rsidR="00101B04">
        <w:rPr>
          <w:rFonts w:eastAsia="MS Mincho"/>
          <w:szCs w:val="22"/>
          <w:lang w:val="pl-PL"/>
        </w:rPr>
        <w:t>×</w:t>
      </w:r>
      <w:ins w:id="462" w:author="Author">
        <w:r w:rsidR="00A82D27">
          <w:rPr>
            <w:lang w:val="pl-PL"/>
          </w:rPr>
          <w:t> </w:t>
        </w:r>
      </w:ins>
      <w:del w:id="463" w:author="Author">
        <w:r w:rsidRPr="0088087D" w:rsidDel="00A82D27">
          <w:rPr>
            <w:lang w:val="pl-PL"/>
          </w:rPr>
          <w:delText xml:space="preserve"> </w:delText>
        </w:r>
      </w:del>
      <w:r w:rsidRPr="0088087D">
        <w:rPr>
          <w:lang w:val="pl-PL"/>
        </w:rPr>
        <w:t>GGN.</w:t>
      </w:r>
    </w:p>
    <w:p w14:paraId="7063225D" w14:textId="77777777" w:rsidR="000F4F2F" w:rsidRPr="0088087D" w:rsidRDefault="000F4F2F" w:rsidP="00BB2C64">
      <w:pPr>
        <w:rPr>
          <w:lang w:val="pl-PL"/>
        </w:rPr>
      </w:pPr>
    </w:p>
    <w:p w14:paraId="262A3FA6" w14:textId="58053D24" w:rsidR="000F4F2F" w:rsidRPr="0088087D" w:rsidRDefault="000F4F2F" w:rsidP="00F36425">
      <w:pPr>
        <w:rPr>
          <w:lang w:val="pl-PL"/>
        </w:rPr>
      </w:pPr>
      <w:r w:rsidRPr="0088087D">
        <w:rPr>
          <w:lang w:val="pl-PL"/>
        </w:rPr>
        <w:t xml:space="preserve">W trakcie kontrolowanych badań klinicznych z podwójnie ślepą próbą i w trakcie długookresowego leczenia, sposób oraz częstość występowania zwiększonej aktywności AlAT/AspAT była zgodna </w:t>
      </w:r>
      <w:del w:id="464" w:author="Author">
        <w:r w:rsidR="00B135B0" w:rsidRPr="0088087D" w:rsidDel="0077068A">
          <w:rPr>
            <w:lang w:val="pl-PL"/>
          </w:rPr>
          <w:br/>
        </w:r>
      </w:del>
      <w:r w:rsidRPr="0088087D">
        <w:rPr>
          <w:lang w:val="pl-PL"/>
        </w:rPr>
        <w:t>z</w:t>
      </w:r>
      <w:ins w:id="465" w:author="Author">
        <w:r w:rsidR="00024B70">
          <w:rPr>
            <w:lang w:val="pl-PL"/>
          </w:rPr>
          <w:t> </w:t>
        </w:r>
      </w:ins>
      <w:del w:id="466" w:author="Author">
        <w:r w:rsidRPr="0088087D" w:rsidDel="00024B70">
          <w:rPr>
            <w:lang w:val="pl-PL"/>
          </w:rPr>
          <w:delText xml:space="preserve"> </w:delText>
        </w:r>
      </w:del>
      <w:r w:rsidRPr="0088087D">
        <w:rPr>
          <w:lang w:val="pl-PL"/>
        </w:rPr>
        <w:t>danymi, które zgłoszono w 6-miesięcznych kontrolowanych badaniach klinicznych.</w:t>
      </w:r>
    </w:p>
    <w:p w14:paraId="3DD89281" w14:textId="77777777" w:rsidR="000F4F2F" w:rsidRPr="0088087D" w:rsidRDefault="000F4F2F" w:rsidP="00F36425">
      <w:pPr>
        <w:rPr>
          <w:lang w:val="pl-PL"/>
        </w:rPr>
      </w:pPr>
    </w:p>
    <w:p w14:paraId="3879387A" w14:textId="77777777" w:rsidR="000F4F2F" w:rsidRPr="002868B4" w:rsidRDefault="000D3847" w:rsidP="00BB2C64">
      <w:pPr>
        <w:rPr>
          <w:i/>
          <w:u w:val="single"/>
          <w:lang w:val="pl-PL"/>
        </w:rPr>
      </w:pPr>
      <w:r w:rsidRPr="002868B4">
        <w:rPr>
          <w:i/>
          <w:u w:val="single"/>
          <w:lang w:val="pl-PL"/>
        </w:rPr>
        <w:t>Parametry</w:t>
      </w:r>
      <w:r w:rsidR="000F4F2F" w:rsidRPr="002868B4">
        <w:rPr>
          <w:i/>
          <w:u w:val="single"/>
          <w:lang w:val="pl-PL"/>
        </w:rPr>
        <w:t xml:space="preserve"> gospodarki lipidowej</w:t>
      </w:r>
    </w:p>
    <w:p w14:paraId="1D788374" w14:textId="7B8B2C90" w:rsidR="000F4F2F" w:rsidRPr="0088087D" w:rsidRDefault="000F4F2F" w:rsidP="00BB2C64">
      <w:pPr>
        <w:rPr>
          <w:lang w:val="pl-PL"/>
        </w:rPr>
      </w:pPr>
      <w:r w:rsidRPr="0088087D">
        <w:rPr>
          <w:lang w:val="pl-PL"/>
        </w:rPr>
        <w:t xml:space="preserve">W trakcie </w:t>
      </w:r>
      <w:r w:rsidR="00134619" w:rsidRPr="0088087D">
        <w:rPr>
          <w:lang w:val="pl-PL"/>
        </w:rPr>
        <w:t xml:space="preserve">6-miesięcznych </w:t>
      </w:r>
      <w:r w:rsidRPr="0088087D">
        <w:rPr>
          <w:lang w:val="pl-PL"/>
        </w:rPr>
        <w:t xml:space="preserve">kontrolowanych badań klinicznych często zgłaszano zwiększenie wartości parametrów gospodarki lipidowej obejmujące: stężenie cholesterolu całkowitego, triglicerydów, cholesterolu LDL, cholesterolu HDL. Podczas rutynowej oceny parametrów laboratoryjnych u około 24 % pacjentów przyjmujących </w:t>
      </w:r>
      <w:r w:rsidR="000A7EEF">
        <w:rPr>
          <w:lang w:val="pl-PL"/>
        </w:rPr>
        <w:t>tocilizumab</w:t>
      </w:r>
      <w:r w:rsidRPr="0088087D">
        <w:rPr>
          <w:lang w:val="pl-PL"/>
        </w:rPr>
        <w:t xml:space="preserve"> w badaniach klinicznych obserwowano utrzymujące się zwiększenie wartości cholesterolu całkowitego</w:t>
      </w:r>
      <w:r w:rsidR="00D96AC0">
        <w:rPr>
          <w:lang w:val="pl-PL"/>
        </w:rPr>
        <w:t> </w:t>
      </w:r>
      <w:r w:rsidR="00295F6C">
        <w:rPr>
          <w:lang w:val="pl-PL"/>
        </w:rPr>
        <w:t>≥</w:t>
      </w:r>
      <w:r w:rsidR="00DD107E" w:rsidRPr="0088087D">
        <w:rPr>
          <w:lang w:val="pl-PL"/>
        </w:rPr>
        <w:t> </w:t>
      </w:r>
      <w:r w:rsidRPr="0088087D">
        <w:rPr>
          <w:lang w:val="pl-PL"/>
        </w:rPr>
        <w:t>6,2 mmol/l, a u 15 % chorych obserwowano utrzymujące się zwiększenie wartości LDL</w:t>
      </w:r>
      <w:r w:rsidR="00D96AC0">
        <w:rPr>
          <w:lang w:val="pl-PL"/>
        </w:rPr>
        <w:t> </w:t>
      </w:r>
      <w:r w:rsidR="00295F6C">
        <w:rPr>
          <w:lang w:val="pl-PL"/>
        </w:rPr>
        <w:t>≥</w:t>
      </w:r>
      <w:r w:rsidR="00DD107E" w:rsidRPr="0088087D">
        <w:rPr>
          <w:lang w:val="pl-PL"/>
        </w:rPr>
        <w:t> </w:t>
      </w:r>
      <w:r w:rsidRPr="0088087D">
        <w:rPr>
          <w:lang w:val="pl-PL"/>
        </w:rPr>
        <w:t>4,1 mmol/l. Zwiększone stężenia parametrów lipidowych ulegały normalizacji po wdrożeniu leczenia obniżającego stężenia lipidów.</w:t>
      </w:r>
    </w:p>
    <w:p w14:paraId="3357B888" w14:textId="77777777" w:rsidR="000F4F2F" w:rsidRPr="0088087D" w:rsidRDefault="000F4F2F" w:rsidP="00AC1A85">
      <w:pPr>
        <w:rPr>
          <w:lang w:val="pl-PL"/>
        </w:rPr>
      </w:pPr>
    </w:p>
    <w:p w14:paraId="474F0682" w14:textId="77777777" w:rsidR="000F4F2F" w:rsidRPr="0088087D" w:rsidRDefault="000F4F2F" w:rsidP="00AC1A85">
      <w:pPr>
        <w:rPr>
          <w:lang w:val="pl-PL"/>
        </w:rPr>
      </w:pPr>
      <w:r w:rsidRPr="0088087D">
        <w:rPr>
          <w:lang w:val="pl-PL"/>
        </w:rPr>
        <w:t xml:space="preserve">W trakcie kontrolowanych badań klinicznych z podwójnie ślepą próbą i w trakcie długookresowego leczenia, </w:t>
      </w:r>
      <w:r w:rsidR="00F0447A" w:rsidRPr="0088087D">
        <w:rPr>
          <w:lang w:val="pl-PL"/>
        </w:rPr>
        <w:t>rodzaj</w:t>
      </w:r>
      <w:r w:rsidRPr="0088087D">
        <w:rPr>
          <w:lang w:val="pl-PL"/>
        </w:rPr>
        <w:t xml:space="preserve"> oraz częstość występowania zwiększonych wartości parametrów lipidowych była zgodna z danymi uzyskanymi w 6-miesięcznych kontrolowanych badaniach klinicznych.</w:t>
      </w:r>
    </w:p>
    <w:p w14:paraId="31325967" w14:textId="77777777" w:rsidR="00802C7E" w:rsidRPr="0088087D" w:rsidRDefault="00802C7E" w:rsidP="00802C7E">
      <w:pPr>
        <w:rPr>
          <w:lang w:val="pl-PL"/>
        </w:rPr>
      </w:pPr>
    </w:p>
    <w:p w14:paraId="739C9C3B" w14:textId="77777777" w:rsidR="00802C7E" w:rsidRPr="002868B4" w:rsidRDefault="00802C7E" w:rsidP="00802C7E">
      <w:pPr>
        <w:rPr>
          <w:i/>
          <w:u w:val="single"/>
          <w:lang w:val="pl-PL"/>
        </w:rPr>
      </w:pPr>
      <w:r w:rsidRPr="002868B4">
        <w:rPr>
          <w:i/>
          <w:u w:val="single"/>
          <w:lang w:val="pl-PL"/>
        </w:rPr>
        <w:t>Reakcje skórne</w:t>
      </w:r>
    </w:p>
    <w:p w14:paraId="78745DB8" w14:textId="4081A24A" w:rsidR="00582390" w:rsidRDefault="00667C44" w:rsidP="00802C7E">
      <w:pPr>
        <w:rPr>
          <w:lang w:val="pl-PL"/>
        </w:rPr>
      </w:pPr>
      <w:r>
        <w:rPr>
          <w:lang w:val="pl-PL"/>
        </w:rPr>
        <w:t>R</w:t>
      </w:r>
      <w:r w:rsidR="000378A6" w:rsidRPr="0088087D">
        <w:rPr>
          <w:lang w:val="pl-PL"/>
        </w:rPr>
        <w:t>zadko z</w:t>
      </w:r>
      <w:r w:rsidR="00802C7E" w:rsidRPr="0088087D">
        <w:rPr>
          <w:lang w:val="pl-PL"/>
        </w:rPr>
        <w:t xml:space="preserve">głaszano przypadki </w:t>
      </w:r>
      <w:r w:rsidR="000378A6" w:rsidRPr="0088087D">
        <w:rPr>
          <w:lang w:val="pl-PL"/>
        </w:rPr>
        <w:t xml:space="preserve">występowania </w:t>
      </w:r>
      <w:r w:rsidR="00802C7E" w:rsidRPr="0088087D">
        <w:rPr>
          <w:lang w:val="pl-PL"/>
        </w:rPr>
        <w:t>zespołu Stevensa-Johnsona po dopuszczeniu produktu leczniczego do obrotu.</w:t>
      </w:r>
    </w:p>
    <w:p w14:paraId="7591C07D" w14:textId="77777777" w:rsidR="00642785" w:rsidRDefault="00642785" w:rsidP="00802C7E">
      <w:pPr>
        <w:rPr>
          <w:lang w:val="pl-PL"/>
        </w:rPr>
      </w:pPr>
    </w:p>
    <w:p w14:paraId="5674AC65" w14:textId="4D85EFA3" w:rsidR="00E62CCE" w:rsidRDefault="000A7EEF" w:rsidP="00802C7E">
      <w:pPr>
        <w:rPr>
          <w:lang w:val="pl-PL"/>
        </w:rPr>
      </w:pPr>
      <w:r w:rsidRPr="002868B4">
        <w:rPr>
          <w:i/>
          <w:lang w:val="pl-PL"/>
        </w:rPr>
        <w:t>Chorzy na COVID-19</w:t>
      </w:r>
    </w:p>
    <w:p w14:paraId="55067130" w14:textId="77777777" w:rsidR="00E62CCE" w:rsidRDefault="00E62CCE" w:rsidP="00802C7E">
      <w:pPr>
        <w:rPr>
          <w:lang w:val="pl-PL"/>
        </w:rPr>
      </w:pPr>
      <w:r>
        <w:rPr>
          <w:i/>
          <w:u w:val="single"/>
          <w:lang w:val="pl-PL"/>
        </w:rPr>
        <w:t>Zakażenia</w:t>
      </w:r>
    </w:p>
    <w:p w14:paraId="733117C0" w14:textId="704E3E87" w:rsidR="00E62CCE" w:rsidRDefault="00E62CCE" w:rsidP="00802C7E">
      <w:pPr>
        <w:rPr>
          <w:lang w:val="pl-PL"/>
        </w:rPr>
      </w:pPr>
      <w:r>
        <w:rPr>
          <w:lang w:val="pl-PL"/>
        </w:rPr>
        <w:t xml:space="preserve">W zbiorczej populacji uczestniczącej w badaniach </w:t>
      </w:r>
      <w:ins w:id="467" w:author="Author">
        <w:r w:rsidR="00A569CD">
          <w:rPr>
            <w:lang w:val="pl-PL"/>
          </w:rPr>
          <w:t xml:space="preserve">klinicznych </w:t>
        </w:r>
      </w:ins>
      <w:r>
        <w:rPr>
          <w:lang w:val="pl-PL"/>
        </w:rPr>
        <w:t xml:space="preserve">ML42528, WA42380 i WA42511, </w:t>
      </w:r>
      <w:r w:rsidR="00630583">
        <w:rPr>
          <w:lang w:val="pl-PL"/>
        </w:rPr>
        <w:t>dla</w:t>
      </w:r>
      <w:r>
        <w:rPr>
          <w:lang w:val="pl-PL"/>
        </w:rPr>
        <w:t xml:space="preserve"> której możliwe było dokonanie oceny bezpieczeństwa, odsetek zdarzeń będących zakażeniami/ciężkimi zakażeniami był zrównoważon</w:t>
      </w:r>
      <w:r w:rsidR="00900399">
        <w:rPr>
          <w:lang w:val="pl-PL"/>
        </w:rPr>
        <w:t>y</w:t>
      </w:r>
      <w:r>
        <w:rPr>
          <w:lang w:val="pl-PL"/>
        </w:rPr>
        <w:t xml:space="preserve"> pomiędzy pacjentami z COVID-19 otrzymującymi tocilizumab (30,3</w:t>
      </w:r>
      <w:ins w:id="468" w:author="Author">
        <w:r w:rsidR="00613141" w:rsidRPr="0088087D">
          <w:rPr>
            <w:lang w:val="pl-PL"/>
          </w:rPr>
          <w:t> </w:t>
        </w:r>
      </w:ins>
      <w:r>
        <w:rPr>
          <w:lang w:val="pl-PL"/>
        </w:rPr>
        <w:t>%/18,6</w:t>
      </w:r>
      <w:ins w:id="469" w:author="Author">
        <w:r w:rsidR="00613141" w:rsidRPr="0088087D">
          <w:rPr>
            <w:lang w:val="pl-PL"/>
          </w:rPr>
          <w:t> </w:t>
        </w:r>
      </w:ins>
      <w:r>
        <w:rPr>
          <w:lang w:val="pl-PL"/>
        </w:rPr>
        <w:t>%, n</w:t>
      </w:r>
      <w:ins w:id="470" w:author="Author">
        <w:r w:rsidR="008A6A90" w:rsidRPr="0088087D">
          <w:rPr>
            <w:lang w:val="pl-PL"/>
          </w:rPr>
          <w:t> </w:t>
        </w:r>
      </w:ins>
      <w:r w:rsidR="00577E6B">
        <w:rPr>
          <w:lang w:val="pl-PL"/>
        </w:rPr>
        <w:t>=</w:t>
      </w:r>
      <w:ins w:id="471" w:author="Author">
        <w:r w:rsidR="008A6A90" w:rsidRPr="0088087D">
          <w:rPr>
            <w:lang w:val="pl-PL"/>
          </w:rPr>
          <w:t> </w:t>
        </w:r>
      </w:ins>
      <w:r>
        <w:rPr>
          <w:lang w:val="pl-PL"/>
        </w:rPr>
        <w:t>9</w:t>
      </w:r>
      <w:r w:rsidR="00900399">
        <w:rPr>
          <w:lang w:val="pl-PL"/>
        </w:rPr>
        <w:t>7</w:t>
      </w:r>
      <w:r>
        <w:rPr>
          <w:lang w:val="pl-PL"/>
        </w:rPr>
        <w:t xml:space="preserve">4) a </w:t>
      </w:r>
      <w:r w:rsidR="00EE0462">
        <w:rPr>
          <w:lang w:val="pl-PL"/>
        </w:rPr>
        <w:t>pacjentami</w:t>
      </w:r>
      <w:r w:rsidR="00900399">
        <w:rPr>
          <w:lang w:val="pl-PL"/>
        </w:rPr>
        <w:t xml:space="preserve"> z COVID-19 otrzymującymi </w:t>
      </w:r>
      <w:r>
        <w:rPr>
          <w:lang w:val="pl-PL"/>
        </w:rPr>
        <w:t>placebo (32,1</w:t>
      </w:r>
      <w:ins w:id="472" w:author="Author">
        <w:r w:rsidR="00613141" w:rsidRPr="0088087D">
          <w:rPr>
            <w:lang w:val="pl-PL"/>
          </w:rPr>
          <w:t> </w:t>
        </w:r>
      </w:ins>
      <w:r>
        <w:rPr>
          <w:lang w:val="pl-PL"/>
        </w:rPr>
        <w:t>%/22,8</w:t>
      </w:r>
      <w:ins w:id="473" w:author="Author">
        <w:r w:rsidR="00613141" w:rsidRPr="0088087D">
          <w:rPr>
            <w:lang w:val="pl-PL"/>
          </w:rPr>
          <w:t> </w:t>
        </w:r>
      </w:ins>
      <w:r>
        <w:rPr>
          <w:lang w:val="pl-PL"/>
        </w:rPr>
        <w:t>%, n</w:t>
      </w:r>
      <w:ins w:id="474" w:author="Author">
        <w:r w:rsidR="008A6A90" w:rsidRPr="0088087D">
          <w:rPr>
            <w:lang w:val="pl-PL"/>
          </w:rPr>
          <w:t> </w:t>
        </w:r>
      </w:ins>
      <w:r w:rsidR="00577E6B">
        <w:rPr>
          <w:lang w:val="pl-PL"/>
        </w:rPr>
        <w:t>=</w:t>
      </w:r>
      <w:ins w:id="475" w:author="Author">
        <w:r w:rsidR="008A6A90" w:rsidRPr="0088087D">
          <w:rPr>
            <w:lang w:val="pl-PL"/>
          </w:rPr>
          <w:t> </w:t>
        </w:r>
      </w:ins>
      <w:r>
        <w:rPr>
          <w:lang w:val="pl-PL"/>
        </w:rPr>
        <w:t>483).</w:t>
      </w:r>
    </w:p>
    <w:p w14:paraId="3D690E5F" w14:textId="77777777" w:rsidR="00E62CCE" w:rsidRDefault="00E62CCE" w:rsidP="00802C7E">
      <w:pPr>
        <w:rPr>
          <w:lang w:val="pl-PL"/>
        </w:rPr>
      </w:pPr>
    </w:p>
    <w:p w14:paraId="02592277" w14:textId="0DB1FFE1" w:rsidR="00E62CCE" w:rsidRDefault="00E62CCE" w:rsidP="00802C7E">
      <w:pPr>
        <w:rPr>
          <w:lang w:val="pl-PL"/>
        </w:rPr>
      </w:pPr>
      <w:r>
        <w:rPr>
          <w:lang w:val="pl-PL"/>
        </w:rPr>
        <w:t xml:space="preserve">Profil bezpieczeństwa obserwowany w grupie terapeutycznej otrzymującej wyjściowo kortykosteroidy o działaniu układowym był spójny z profilem bezpieczeństwa tocilizumabu </w:t>
      </w:r>
      <w:r w:rsidR="00900399">
        <w:rPr>
          <w:lang w:val="pl-PL"/>
        </w:rPr>
        <w:t>w całej populacji przedstawion</w:t>
      </w:r>
      <w:r w:rsidR="00EE0462">
        <w:rPr>
          <w:lang w:val="pl-PL"/>
        </w:rPr>
        <w:t>ym</w:t>
      </w:r>
      <w:r>
        <w:rPr>
          <w:lang w:val="pl-PL"/>
        </w:rPr>
        <w:t xml:space="preserve"> w Tabeli 2. W tej podgrupie zakażenia i ciężkie zakażenia wystąpiły odpowiednio u</w:t>
      </w:r>
      <w:ins w:id="476" w:author="Author">
        <w:r w:rsidR="001F4B1D">
          <w:rPr>
            <w:lang w:val="pl-PL"/>
          </w:rPr>
          <w:t> </w:t>
        </w:r>
      </w:ins>
      <w:del w:id="477" w:author="Author">
        <w:r w:rsidDel="001F4B1D">
          <w:rPr>
            <w:lang w:val="pl-PL"/>
          </w:rPr>
          <w:delText xml:space="preserve"> </w:delText>
        </w:r>
      </w:del>
      <w:r>
        <w:rPr>
          <w:lang w:val="pl-PL"/>
        </w:rPr>
        <w:t>27,8</w:t>
      </w:r>
      <w:ins w:id="478" w:author="Author">
        <w:r w:rsidR="008A6A90" w:rsidRPr="0088087D">
          <w:rPr>
            <w:lang w:val="pl-PL"/>
          </w:rPr>
          <w:t> </w:t>
        </w:r>
      </w:ins>
      <w:r>
        <w:rPr>
          <w:lang w:val="pl-PL"/>
        </w:rPr>
        <w:t>% i 18,1</w:t>
      </w:r>
      <w:ins w:id="479" w:author="Author">
        <w:r w:rsidR="008A6A90" w:rsidRPr="0088087D">
          <w:rPr>
            <w:lang w:val="pl-PL"/>
          </w:rPr>
          <w:t> </w:t>
        </w:r>
      </w:ins>
      <w:r>
        <w:rPr>
          <w:lang w:val="pl-PL"/>
        </w:rPr>
        <w:t>% pacjentów leczonych tocilizumabem</w:t>
      </w:r>
      <w:r w:rsidR="00F54FEC">
        <w:rPr>
          <w:lang w:val="pl-PL"/>
        </w:rPr>
        <w:t xml:space="preserve"> podawanym dożylnie</w:t>
      </w:r>
      <w:r>
        <w:rPr>
          <w:lang w:val="pl-PL"/>
        </w:rPr>
        <w:t xml:space="preserve"> oraz u 30,5</w:t>
      </w:r>
      <w:ins w:id="480" w:author="Author">
        <w:r w:rsidR="008A6A90" w:rsidRPr="0088087D">
          <w:rPr>
            <w:lang w:val="pl-PL"/>
          </w:rPr>
          <w:t> </w:t>
        </w:r>
      </w:ins>
      <w:r>
        <w:rPr>
          <w:lang w:val="pl-PL"/>
        </w:rPr>
        <w:t>% i 22,9</w:t>
      </w:r>
      <w:ins w:id="481" w:author="Author">
        <w:r w:rsidR="008A6A90" w:rsidRPr="0088087D">
          <w:rPr>
            <w:lang w:val="pl-PL"/>
          </w:rPr>
          <w:t> </w:t>
        </w:r>
      </w:ins>
      <w:r>
        <w:rPr>
          <w:lang w:val="pl-PL"/>
        </w:rPr>
        <w:t>% pacjentów otrzymujących placebo.</w:t>
      </w:r>
    </w:p>
    <w:p w14:paraId="308BDB70" w14:textId="77777777" w:rsidR="00E62CCE" w:rsidRDefault="00E62CCE" w:rsidP="00802C7E">
      <w:pPr>
        <w:rPr>
          <w:lang w:val="pl-PL"/>
        </w:rPr>
      </w:pPr>
    </w:p>
    <w:p w14:paraId="006E37FA" w14:textId="77777777" w:rsidR="00E62CCE" w:rsidRDefault="00E62CCE" w:rsidP="00802C7E">
      <w:pPr>
        <w:rPr>
          <w:i/>
          <w:u w:val="single"/>
          <w:lang w:val="pl-PL"/>
        </w:rPr>
      </w:pPr>
      <w:r>
        <w:rPr>
          <w:i/>
          <w:u w:val="single"/>
          <w:lang w:val="pl-PL"/>
        </w:rPr>
        <w:t>Odchylenia w wynikach badań laboratoryjnych</w:t>
      </w:r>
    </w:p>
    <w:p w14:paraId="1F662599" w14:textId="30959226" w:rsidR="00E62CCE" w:rsidRDefault="00EE0462" w:rsidP="002868B4">
      <w:pPr>
        <w:widowControl w:val="0"/>
        <w:rPr>
          <w:lang w:val="pl-PL"/>
        </w:rPr>
      </w:pPr>
      <w:r>
        <w:rPr>
          <w:lang w:val="pl-PL"/>
        </w:rPr>
        <w:t>Częstość występowania odchyleń w wynikach badań laboratoryjnych była na ogół podobna u</w:t>
      </w:r>
      <w:ins w:id="482" w:author="Author">
        <w:r w:rsidR="001F4B1D">
          <w:rPr>
            <w:lang w:val="pl-PL"/>
          </w:rPr>
          <w:t> </w:t>
        </w:r>
      </w:ins>
      <w:del w:id="483" w:author="Author">
        <w:r w:rsidDel="001F4B1D">
          <w:rPr>
            <w:lang w:val="pl-PL"/>
          </w:rPr>
          <w:delText xml:space="preserve"> </w:delText>
        </w:r>
      </w:del>
      <w:r>
        <w:rPr>
          <w:lang w:val="pl-PL"/>
        </w:rPr>
        <w:t xml:space="preserve">pacjentów z COVID-19, którzy otrzymali jedną lub dwie dawki </w:t>
      </w:r>
      <w:r w:rsidR="000A7EEF">
        <w:rPr>
          <w:lang w:val="pl-PL"/>
        </w:rPr>
        <w:t>tocilizumabu</w:t>
      </w:r>
      <w:r w:rsidR="00F54FEC">
        <w:rPr>
          <w:lang w:val="pl-PL"/>
        </w:rPr>
        <w:t xml:space="preserve"> podawanego dożylnie</w:t>
      </w:r>
      <w:r>
        <w:rPr>
          <w:lang w:val="pl-PL"/>
        </w:rPr>
        <w:t xml:space="preserve"> w porównaniu z pacjentami, którzy otrzymali placebo w ramach randomizowanych, kontrolowanych placebo badań prowadzonych metodą podwójnie ślepej próby, z </w:t>
      </w:r>
      <w:r w:rsidR="00A77942">
        <w:rPr>
          <w:lang w:val="pl-PL"/>
        </w:rPr>
        <w:t>pewnymi</w:t>
      </w:r>
      <w:r>
        <w:rPr>
          <w:lang w:val="pl-PL"/>
        </w:rPr>
        <w:t xml:space="preserve"> wyjątkami. </w:t>
      </w:r>
      <w:r w:rsidR="00E62CCE">
        <w:rPr>
          <w:lang w:val="pl-PL"/>
        </w:rPr>
        <w:t xml:space="preserve">Zmniejszenie liczby płytek krwi i granulocytów obojętnochłonnych oraz zwiększenie aktywności AlAT i AspAT występowały częściej u pacjentów otrzymujących </w:t>
      </w:r>
      <w:r w:rsidR="000A7EEF">
        <w:rPr>
          <w:lang w:val="pl-PL"/>
        </w:rPr>
        <w:t>tocilizumab</w:t>
      </w:r>
      <w:r w:rsidR="00F54FEC">
        <w:rPr>
          <w:lang w:val="pl-PL"/>
        </w:rPr>
        <w:t xml:space="preserve"> podawany dożylnie</w:t>
      </w:r>
      <w:r w:rsidR="00E62CCE">
        <w:rPr>
          <w:lang w:val="pl-PL"/>
        </w:rPr>
        <w:t xml:space="preserve"> w porównaniu z</w:t>
      </w:r>
      <w:ins w:id="484" w:author="Author">
        <w:r w:rsidR="001F4B1D">
          <w:rPr>
            <w:lang w:val="pl-PL"/>
          </w:rPr>
          <w:t> </w:t>
        </w:r>
      </w:ins>
      <w:del w:id="485" w:author="Author">
        <w:r w:rsidR="00E62CCE" w:rsidDel="001F4B1D">
          <w:rPr>
            <w:lang w:val="pl-PL"/>
          </w:rPr>
          <w:delText xml:space="preserve"> </w:delText>
        </w:r>
      </w:del>
      <w:r w:rsidR="00E62CCE">
        <w:rPr>
          <w:lang w:val="pl-PL"/>
        </w:rPr>
        <w:t>placebo (patrz punkt 4.2 i 4.4).</w:t>
      </w:r>
    </w:p>
    <w:p w14:paraId="2CBD25C4" w14:textId="77777777" w:rsidR="00E62CCE" w:rsidRPr="00E62CCE" w:rsidRDefault="00E62CCE" w:rsidP="002868B4">
      <w:pPr>
        <w:widowControl w:val="0"/>
        <w:rPr>
          <w:lang w:val="pl-PL"/>
        </w:rPr>
      </w:pPr>
    </w:p>
    <w:p w14:paraId="0C576774" w14:textId="77777777" w:rsidR="00573297" w:rsidRDefault="00573297" w:rsidP="002868B4">
      <w:pPr>
        <w:widowControl w:val="0"/>
        <w:autoSpaceDE w:val="0"/>
        <w:autoSpaceDN w:val="0"/>
        <w:adjustRightInd w:val="0"/>
        <w:rPr>
          <w:bCs/>
          <w:iCs/>
          <w:szCs w:val="22"/>
          <w:u w:val="single"/>
          <w:lang w:val="pl-PL"/>
        </w:rPr>
      </w:pPr>
      <w:r w:rsidRPr="002868B4">
        <w:rPr>
          <w:bCs/>
          <w:iCs/>
          <w:szCs w:val="22"/>
          <w:u w:val="single"/>
          <w:lang w:val="pl-PL"/>
        </w:rPr>
        <w:t>Dzieci i młodzież</w:t>
      </w:r>
    </w:p>
    <w:p w14:paraId="10287335" w14:textId="48B07648" w:rsidR="00573297" w:rsidRDefault="00573297" w:rsidP="002868B4">
      <w:pPr>
        <w:widowControl w:val="0"/>
        <w:autoSpaceDE w:val="0"/>
        <w:autoSpaceDN w:val="0"/>
        <w:adjustRightInd w:val="0"/>
        <w:rPr>
          <w:rFonts w:eastAsia="SimSun"/>
          <w:lang w:val="pl-PL" w:eastAsia="zh-CN"/>
        </w:rPr>
      </w:pPr>
      <w:r>
        <w:rPr>
          <w:rFonts w:eastAsia="SimSun"/>
          <w:lang w:val="pl-PL" w:eastAsia="zh-CN"/>
        </w:rPr>
        <w:t>Na ogół, d</w:t>
      </w:r>
      <w:r w:rsidRPr="0088087D">
        <w:rPr>
          <w:rFonts w:eastAsia="SimSun"/>
          <w:lang w:val="pl-PL" w:eastAsia="zh-CN"/>
        </w:rPr>
        <w:t>ziałania niepożądane u chorych na wMIZS</w:t>
      </w:r>
      <w:r>
        <w:rPr>
          <w:rFonts w:eastAsia="SimSun"/>
          <w:lang w:val="pl-PL" w:eastAsia="zh-CN"/>
        </w:rPr>
        <w:t xml:space="preserve"> i uMIZS</w:t>
      </w:r>
      <w:r w:rsidRPr="0088087D">
        <w:rPr>
          <w:rFonts w:eastAsia="SimSun"/>
          <w:lang w:val="pl-PL" w:eastAsia="zh-CN"/>
        </w:rPr>
        <w:t xml:space="preserve"> były zbliżone do obserw</w:t>
      </w:r>
      <w:r>
        <w:rPr>
          <w:rFonts w:eastAsia="SimSun"/>
          <w:lang w:val="pl-PL" w:eastAsia="zh-CN"/>
        </w:rPr>
        <w:t>owanych u</w:t>
      </w:r>
      <w:ins w:id="486" w:author="Author">
        <w:r w:rsidR="001F4B1D">
          <w:rPr>
            <w:rFonts w:eastAsia="SimSun"/>
            <w:lang w:val="pl-PL" w:eastAsia="zh-CN"/>
          </w:rPr>
          <w:t> </w:t>
        </w:r>
      </w:ins>
      <w:del w:id="487" w:author="Author">
        <w:r w:rsidDel="001F4B1D">
          <w:rPr>
            <w:rFonts w:eastAsia="SimSun"/>
            <w:lang w:val="pl-PL" w:eastAsia="zh-CN"/>
          </w:rPr>
          <w:delText xml:space="preserve"> </w:delText>
        </w:r>
      </w:del>
      <w:r>
        <w:rPr>
          <w:rFonts w:eastAsia="SimSun"/>
          <w:lang w:val="pl-PL" w:eastAsia="zh-CN"/>
        </w:rPr>
        <w:t>chorych na RZS,</w:t>
      </w:r>
      <w:r w:rsidRPr="0088087D">
        <w:rPr>
          <w:rFonts w:eastAsia="SimSun"/>
          <w:lang w:val="pl-PL" w:eastAsia="zh-CN"/>
        </w:rPr>
        <w:t xml:space="preserve"> patrz punkt 4.8.</w:t>
      </w:r>
    </w:p>
    <w:p w14:paraId="7AD87637" w14:textId="77777777" w:rsidR="00573297" w:rsidRPr="002868B4" w:rsidRDefault="00573297" w:rsidP="002868B4">
      <w:pPr>
        <w:widowControl w:val="0"/>
        <w:autoSpaceDE w:val="0"/>
        <w:autoSpaceDN w:val="0"/>
        <w:adjustRightInd w:val="0"/>
        <w:rPr>
          <w:bCs/>
          <w:iCs/>
          <w:szCs w:val="22"/>
          <w:u w:val="single"/>
          <w:lang w:val="pl-PL"/>
        </w:rPr>
      </w:pPr>
    </w:p>
    <w:p w14:paraId="57BF1ACE" w14:textId="77777777" w:rsidR="00573297" w:rsidRPr="002868B4" w:rsidRDefault="00573297" w:rsidP="002868B4">
      <w:pPr>
        <w:widowControl w:val="0"/>
        <w:rPr>
          <w:bCs/>
          <w:i/>
          <w:iCs/>
          <w:szCs w:val="22"/>
          <w:lang w:val="pl-PL"/>
        </w:rPr>
      </w:pPr>
      <w:r w:rsidRPr="002868B4">
        <w:rPr>
          <w:bCs/>
          <w:i/>
          <w:iCs/>
          <w:szCs w:val="22"/>
          <w:lang w:val="pl-PL"/>
        </w:rPr>
        <w:t>Opis wybranych działań niepożądanych u chorych na wMIZS</w:t>
      </w:r>
    </w:p>
    <w:p w14:paraId="5B3F41DE" w14:textId="534627DA" w:rsidR="00527465" w:rsidRPr="0088087D" w:rsidRDefault="006E2C0E" w:rsidP="002868B4">
      <w:pPr>
        <w:widowControl w:val="0"/>
        <w:rPr>
          <w:rFonts w:eastAsia="SimSun"/>
          <w:lang w:val="pl-PL" w:eastAsia="zh-CN"/>
        </w:rPr>
      </w:pPr>
      <w:r w:rsidRPr="0088087D">
        <w:rPr>
          <w:szCs w:val="24"/>
          <w:lang w:val="pl-PL"/>
        </w:rPr>
        <w:t>Profil b</w:t>
      </w:r>
      <w:r w:rsidR="00527465" w:rsidRPr="0088087D">
        <w:rPr>
          <w:szCs w:val="24"/>
          <w:lang w:val="pl-PL"/>
        </w:rPr>
        <w:t>ezpieczeństw</w:t>
      </w:r>
      <w:r w:rsidRPr="0088087D">
        <w:rPr>
          <w:szCs w:val="24"/>
          <w:lang w:val="pl-PL"/>
        </w:rPr>
        <w:t>a</w:t>
      </w:r>
      <w:r w:rsidR="00527465" w:rsidRPr="0088087D">
        <w:rPr>
          <w:szCs w:val="24"/>
          <w:lang w:val="pl-PL"/>
        </w:rPr>
        <w:t xml:space="preserve"> </w:t>
      </w:r>
      <w:r w:rsidRPr="0088087D">
        <w:rPr>
          <w:szCs w:val="24"/>
          <w:lang w:val="pl-PL"/>
        </w:rPr>
        <w:t xml:space="preserve">dożylnego </w:t>
      </w:r>
      <w:r w:rsidR="00527465" w:rsidRPr="0088087D">
        <w:rPr>
          <w:szCs w:val="24"/>
          <w:lang w:val="pl-PL"/>
        </w:rPr>
        <w:t xml:space="preserve">stosowania </w:t>
      </w:r>
      <w:r w:rsidR="0058574B">
        <w:rPr>
          <w:szCs w:val="24"/>
          <w:lang w:val="pl-PL"/>
        </w:rPr>
        <w:t>tocilizumabu</w:t>
      </w:r>
      <w:r w:rsidR="00527465" w:rsidRPr="0088087D">
        <w:rPr>
          <w:szCs w:val="24"/>
          <w:lang w:val="pl-PL"/>
        </w:rPr>
        <w:t xml:space="preserve"> u chorych na wMIZS oceniano w grupie </w:t>
      </w:r>
      <w:r w:rsidR="00527465" w:rsidRPr="0088087D">
        <w:rPr>
          <w:rFonts w:eastAsia="SimSun"/>
          <w:lang w:val="pl-PL" w:eastAsia="zh-CN"/>
        </w:rPr>
        <w:t xml:space="preserve">188 </w:t>
      </w:r>
      <w:r w:rsidR="00527465" w:rsidRPr="0088087D">
        <w:rPr>
          <w:szCs w:val="24"/>
          <w:lang w:val="pl-PL"/>
        </w:rPr>
        <w:t xml:space="preserve">pacjentów w wieku od </w:t>
      </w:r>
      <w:r w:rsidR="00527465" w:rsidRPr="0088087D">
        <w:rPr>
          <w:rFonts w:eastAsia="SimSun"/>
          <w:lang w:val="pl-PL" w:eastAsia="zh-CN"/>
        </w:rPr>
        <w:t>2 do 17 lat. Całkowita ekspozycja na lek wynosiła 184,4 pacjentolat. Częstość występowania działań niepożądanych u pacjentów z wMIZS przedstawiono w Tabeli</w:t>
      </w:r>
      <w:ins w:id="488" w:author="Author">
        <w:r w:rsidR="00A45F07" w:rsidRPr="0088087D">
          <w:rPr>
            <w:lang w:val="pl-PL"/>
          </w:rPr>
          <w:t> </w:t>
        </w:r>
      </w:ins>
      <w:del w:id="489" w:author="Author">
        <w:r w:rsidR="00527465" w:rsidRPr="0088087D" w:rsidDel="00A45F07">
          <w:rPr>
            <w:rFonts w:eastAsia="SimSun"/>
            <w:lang w:val="pl-PL" w:eastAsia="zh-CN"/>
          </w:rPr>
          <w:delText xml:space="preserve"> </w:delText>
        </w:r>
      </w:del>
      <w:r w:rsidR="00230242">
        <w:rPr>
          <w:rFonts w:eastAsia="SimSun"/>
          <w:lang w:val="pl-PL" w:eastAsia="zh-CN"/>
        </w:rPr>
        <w:t>3</w:t>
      </w:r>
      <w:r w:rsidR="00527465" w:rsidRPr="0088087D">
        <w:rPr>
          <w:rFonts w:eastAsia="SimSun"/>
          <w:lang w:val="pl-PL" w:eastAsia="zh-CN"/>
        </w:rPr>
        <w:t>. Działania niepożądane u chorych na wMIZS były zbliżone do obserwowanych u chorych na RZS i</w:t>
      </w:r>
      <w:ins w:id="490" w:author="Author">
        <w:r w:rsidR="001F4B1D">
          <w:rPr>
            <w:rFonts w:eastAsia="SimSun"/>
            <w:lang w:val="pl-PL" w:eastAsia="zh-CN"/>
          </w:rPr>
          <w:t> </w:t>
        </w:r>
      </w:ins>
      <w:del w:id="491" w:author="Author">
        <w:r w:rsidR="00527465" w:rsidRPr="0088087D" w:rsidDel="001F4B1D">
          <w:rPr>
            <w:rFonts w:eastAsia="SimSun"/>
            <w:lang w:val="pl-PL" w:eastAsia="zh-CN"/>
          </w:rPr>
          <w:delText xml:space="preserve"> </w:delText>
        </w:r>
      </w:del>
      <w:r w:rsidR="00527465" w:rsidRPr="0088087D">
        <w:rPr>
          <w:rFonts w:eastAsia="SimSun"/>
          <w:lang w:val="pl-PL" w:eastAsia="zh-CN"/>
        </w:rPr>
        <w:t>uMIZS</w:t>
      </w:r>
      <w:r w:rsidR="0058574B">
        <w:rPr>
          <w:rFonts w:eastAsia="SimSun"/>
          <w:lang w:val="pl-PL" w:eastAsia="zh-CN"/>
        </w:rPr>
        <w:t>.</w:t>
      </w:r>
      <w:r w:rsidR="00527465" w:rsidRPr="0088087D">
        <w:rPr>
          <w:rFonts w:eastAsia="SimSun"/>
          <w:lang w:val="pl-PL" w:eastAsia="zh-CN"/>
        </w:rPr>
        <w:t xml:space="preserve"> W porównaniu do populacji dorosłych chorych na RZS, działania niepożądane takie jak:</w:t>
      </w:r>
      <w:r w:rsidR="005B0B36" w:rsidRPr="0088087D">
        <w:rPr>
          <w:rFonts w:eastAsia="SimSun"/>
          <w:lang w:val="pl-PL" w:eastAsia="zh-CN"/>
        </w:rPr>
        <w:t xml:space="preserve"> </w:t>
      </w:r>
      <w:r w:rsidR="005B0B36" w:rsidRPr="0088087D">
        <w:rPr>
          <w:lang w:val="pl-PL"/>
        </w:rPr>
        <w:t>zapalenie jamy nosowej i gardła</w:t>
      </w:r>
      <w:r w:rsidR="00527465" w:rsidRPr="0088087D">
        <w:rPr>
          <w:rFonts w:eastAsia="SimSun"/>
          <w:lang w:val="pl-PL" w:eastAsia="zh-CN"/>
        </w:rPr>
        <w:t xml:space="preserve">, ból głowy, nudności oraz </w:t>
      </w:r>
      <w:r w:rsidR="009F4594" w:rsidRPr="0088087D">
        <w:rPr>
          <w:rFonts w:eastAsia="SimSun"/>
          <w:lang w:val="pl-PL" w:eastAsia="zh-CN"/>
        </w:rPr>
        <w:t xml:space="preserve">zmniejszenie </w:t>
      </w:r>
      <w:r w:rsidR="00FD2304" w:rsidRPr="0088087D">
        <w:rPr>
          <w:rFonts w:eastAsia="SimSun"/>
          <w:lang w:val="pl-PL" w:eastAsia="zh-CN"/>
        </w:rPr>
        <w:t>liczby</w:t>
      </w:r>
      <w:r w:rsidR="009F4594" w:rsidRPr="0088087D">
        <w:rPr>
          <w:rFonts w:eastAsia="SimSun"/>
          <w:lang w:val="pl-PL" w:eastAsia="zh-CN"/>
        </w:rPr>
        <w:t xml:space="preserve"> </w:t>
      </w:r>
      <w:r w:rsidR="00FD2304" w:rsidRPr="0088087D">
        <w:rPr>
          <w:rFonts w:eastAsia="SimSun"/>
          <w:lang w:val="pl-PL" w:eastAsia="zh-CN"/>
        </w:rPr>
        <w:t xml:space="preserve">neutrofili </w:t>
      </w:r>
      <w:r w:rsidR="00527465" w:rsidRPr="0088087D">
        <w:rPr>
          <w:rFonts w:eastAsia="SimSun"/>
          <w:lang w:val="pl-PL" w:eastAsia="zh-CN"/>
        </w:rPr>
        <w:t>zgłaszano częściej u chorych na wMIZS. Zwiększone stężenie cholesterolu rzadziej zgłaszano u chorych na wMIZS niż u dorosłych chorych na RZS.</w:t>
      </w:r>
    </w:p>
    <w:p w14:paraId="24CECFCC" w14:textId="77777777" w:rsidR="00527465" w:rsidRPr="0088087D" w:rsidRDefault="00527465" w:rsidP="002868B4">
      <w:pPr>
        <w:widowControl w:val="0"/>
        <w:autoSpaceDE w:val="0"/>
        <w:autoSpaceDN w:val="0"/>
        <w:adjustRightInd w:val="0"/>
        <w:rPr>
          <w:rFonts w:eastAsia="SimSun"/>
          <w:szCs w:val="22"/>
          <w:lang w:val="pl-PL" w:eastAsia="zh-CN"/>
        </w:rPr>
      </w:pPr>
    </w:p>
    <w:p w14:paraId="2D067909" w14:textId="77777777" w:rsidR="00527465" w:rsidRPr="002868B4" w:rsidRDefault="00527465" w:rsidP="002868B4">
      <w:pPr>
        <w:widowControl w:val="0"/>
        <w:autoSpaceDE w:val="0"/>
        <w:autoSpaceDN w:val="0"/>
        <w:adjustRightInd w:val="0"/>
        <w:rPr>
          <w:rFonts w:eastAsia="SimSun"/>
          <w:i/>
          <w:szCs w:val="22"/>
          <w:u w:val="single"/>
          <w:lang w:val="pl-PL" w:eastAsia="zh-CN"/>
        </w:rPr>
      </w:pPr>
      <w:r w:rsidRPr="002868B4">
        <w:rPr>
          <w:i/>
          <w:szCs w:val="24"/>
          <w:u w:val="single"/>
          <w:lang w:val="pl-PL"/>
        </w:rPr>
        <w:t>Zakażenia</w:t>
      </w:r>
    </w:p>
    <w:p w14:paraId="6C5E2363" w14:textId="75635D1B" w:rsidR="00527465" w:rsidRPr="0088087D" w:rsidRDefault="00527465" w:rsidP="002868B4">
      <w:pPr>
        <w:widowControl w:val="0"/>
        <w:rPr>
          <w:bCs/>
          <w:iCs/>
          <w:szCs w:val="22"/>
          <w:lang w:val="pl-PL"/>
        </w:rPr>
      </w:pPr>
      <w:r w:rsidRPr="0088087D">
        <w:rPr>
          <w:szCs w:val="24"/>
          <w:lang w:val="pl-PL"/>
        </w:rPr>
        <w:t xml:space="preserve">Częstość występowania zakażeń w populacji przyjmującej </w:t>
      </w:r>
      <w:r w:rsidRPr="0088087D">
        <w:rPr>
          <w:bCs/>
          <w:iCs/>
          <w:szCs w:val="22"/>
          <w:lang w:val="pl-PL"/>
        </w:rPr>
        <w:t>tocilizumab wynosiła 163,7 zdarzeń na 100</w:t>
      </w:r>
      <w:ins w:id="492" w:author="Author">
        <w:r w:rsidR="001F4B1D">
          <w:rPr>
            <w:bCs/>
            <w:iCs/>
            <w:szCs w:val="22"/>
            <w:lang w:val="pl-PL"/>
          </w:rPr>
          <w:t> </w:t>
        </w:r>
      </w:ins>
      <w:del w:id="493" w:author="Author">
        <w:r w:rsidRPr="0088087D" w:rsidDel="001F4B1D">
          <w:rPr>
            <w:bCs/>
            <w:iCs/>
            <w:szCs w:val="22"/>
            <w:lang w:val="pl-PL"/>
          </w:rPr>
          <w:delText xml:space="preserve"> </w:delText>
        </w:r>
      </w:del>
      <w:r w:rsidRPr="0088087D">
        <w:rPr>
          <w:bCs/>
          <w:iCs/>
          <w:szCs w:val="22"/>
          <w:lang w:val="pl-PL"/>
        </w:rPr>
        <w:t xml:space="preserve">pacjentolat. Do najczęściej obserwowanych zdarzeń należało </w:t>
      </w:r>
      <w:r w:rsidR="003A3D64" w:rsidRPr="0088087D">
        <w:rPr>
          <w:lang w:val="pl-PL"/>
        </w:rPr>
        <w:t xml:space="preserve">zapalenie jamy nosowej i gardła </w:t>
      </w:r>
      <w:r w:rsidR="009C0172" w:rsidRPr="0088087D">
        <w:rPr>
          <w:bCs/>
          <w:iCs/>
          <w:szCs w:val="22"/>
          <w:lang w:val="pl-PL"/>
        </w:rPr>
        <w:t>oraz</w:t>
      </w:r>
      <w:r w:rsidRPr="0088087D">
        <w:rPr>
          <w:bCs/>
          <w:iCs/>
          <w:szCs w:val="22"/>
          <w:lang w:val="pl-PL"/>
        </w:rPr>
        <w:t xml:space="preserve"> zakażenia górnych dróg oddechowych. Wskaźnik ciężkich działań niepożądanych był liczbowo wyższy w grupie pacjentów o masie ciała </w:t>
      </w:r>
      <w:r w:rsidR="00A44387" w:rsidRPr="002868B4">
        <w:rPr>
          <w:rFonts w:eastAsia="MS Mincho"/>
          <w:szCs w:val="22"/>
          <w:lang w:val="pl-PL"/>
        </w:rPr>
        <w:t>&lt;</w:t>
      </w:r>
      <w:r w:rsidR="00DD107E" w:rsidRPr="00156530">
        <w:rPr>
          <w:bCs/>
          <w:iCs/>
          <w:szCs w:val="22"/>
          <w:lang w:val="pl-PL"/>
        </w:rPr>
        <w:t> </w:t>
      </w:r>
      <w:r w:rsidRPr="0088087D">
        <w:rPr>
          <w:bCs/>
          <w:iCs/>
          <w:szCs w:val="22"/>
          <w:lang w:val="pl-PL"/>
        </w:rPr>
        <w:t>30</w:t>
      </w:r>
      <w:ins w:id="494" w:author="Author">
        <w:r w:rsidR="00A45F07" w:rsidRPr="0088087D">
          <w:rPr>
            <w:lang w:val="pl-PL"/>
          </w:rPr>
          <w:t> </w:t>
        </w:r>
      </w:ins>
      <w:del w:id="495" w:author="Author">
        <w:r w:rsidRPr="0088087D" w:rsidDel="00A45F07">
          <w:rPr>
            <w:bCs/>
            <w:iCs/>
            <w:szCs w:val="22"/>
            <w:lang w:val="pl-PL"/>
          </w:rPr>
          <w:delText xml:space="preserve"> </w:delText>
        </w:r>
      </w:del>
      <w:r w:rsidRPr="0088087D">
        <w:rPr>
          <w:bCs/>
          <w:iCs/>
          <w:szCs w:val="22"/>
          <w:lang w:val="pl-PL"/>
        </w:rPr>
        <w:t>kg przyjmujących 10 mg/kg</w:t>
      </w:r>
      <w:r w:rsidR="006E0DF4" w:rsidRPr="0088087D">
        <w:rPr>
          <w:bCs/>
          <w:iCs/>
          <w:szCs w:val="22"/>
          <w:lang w:val="pl-PL"/>
        </w:rPr>
        <w:t> mc.</w:t>
      </w:r>
      <w:r w:rsidRPr="0088087D">
        <w:rPr>
          <w:bCs/>
          <w:iCs/>
          <w:szCs w:val="22"/>
          <w:lang w:val="pl-PL"/>
        </w:rPr>
        <w:t xml:space="preserve"> tocilizumabu (12,2 na 100 pacjentolat) w porównaniu do pacjentów o masie ciała </w:t>
      </w:r>
      <w:r w:rsidR="00295F6C">
        <w:rPr>
          <w:bCs/>
          <w:iCs/>
          <w:szCs w:val="22"/>
          <w:lang w:val="pl-PL"/>
        </w:rPr>
        <w:t>≥</w:t>
      </w:r>
      <w:r w:rsidR="00DD107E" w:rsidRPr="0088087D">
        <w:rPr>
          <w:bCs/>
          <w:iCs/>
          <w:szCs w:val="22"/>
          <w:lang w:val="pl-PL"/>
        </w:rPr>
        <w:t> </w:t>
      </w:r>
      <w:r w:rsidRPr="0088087D">
        <w:rPr>
          <w:bCs/>
          <w:iCs/>
          <w:szCs w:val="22"/>
          <w:lang w:val="pl-PL"/>
        </w:rPr>
        <w:t>30 kg przyjmujących 8</w:t>
      </w:r>
      <w:ins w:id="496" w:author="Author">
        <w:r w:rsidR="00A45F07" w:rsidRPr="0088087D">
          <w:rPr>
            <w:lang w:val="pl-PL"/>
          </w:rPr>
          <w:t> </w:t>
        </w:r>
      </w:ins>
      <w:del w:id="497" w:author="Author">
        <w:r w:rsidRPr="0088087D" w:rsidDel="00A45F07">
          <w:rPr>
            <w:lang w:val="pl-PL"/>
          </w:rPr>
          <w:delText xml:space="preserve"> </w:delText>
        </w:r>
      </w:del>
      <w:r w:rsidRPr="0088087D">
        <w:rPr>
          <w:bCs/>
          <w:iCs/>
          <w:szCs w:val="22"/>
          <w:lang w:val="pl-PL"/>
        </w:rPr>
        <w:t>mg/kg</w:t>
      </w:r>
      <w:r w:rsidR="006E0DF4" w:rsidRPr="0088087D">
        <w:rPr>
          <w:bCs/>
          <w:iCs/>
          <w:szCs w:val="22"/>
          <w:lang w:val="pl-PL"/>
        </w:rPr>
        <w:t> mc.</w:t>
      </w:r>
      <w:ins w:id="498" w:author="Author">
        <w:r w:rsidR="001F4B1D">
          <w:rPr>
            <w:bCs/>
            <w:iCs/>
            <w:szCs w:val="22"/>
            <w:lang w:val="pl-PL"/>
          </w:rPr>
          <w:t> </w:t>
        </w:r>
      </w:ins>
      <w:del w:id="499" w:author="Author">
        <w:r w:rsidR="006E0DF4" w:rsidRPr="0088087D" w:rsidDel="001F4B1D">
          <w:rPr>
            <w:bCs/>
            <w:iCs/>
            <w:szCs w:val="22"/>
            <w:lang w:val="pl-PL"/>
          </w:rPr>
          <w:delText xml:space="preserve"> </w:delText>
        </w:r>
      </w:del>
      <w:r w:rsidRPr="0088087D">
        <w:rPr>
          <w:bCs/>
          <w:iCs/>
          <w:szCs w:val="22"/>
          <w:lang w:val="pl-PL"/>
        </w:rPr>
        <w:t xml:space="preserve">tocilizumabu (4,0 na 100 pacjentolat). Częstość występowania zakażeń prowadzących do przerwania leczenia była także liczbowo większa u pacjentów o masie ciała </w:t>
      </w:r>
      <w:r w:rsidR="00A44387" w:rsidRPr="002868B4">
        <w:rPr>
          <w:rFonts w:eastAsia="MS Mincho"/>
          <w:szCs w:val="22"/>
          <w:lang w:val="pl-PL"/>
        </w:rPr>
        <w:t>&lt;</w:t>
      </w:r>
      <w:r w:rsidR="00DD107E" w:rsidRPr="0088087D">
        <w:rPr>
          <w:bCs/>
          <w:iCs/>
          <w:szCs w:val="22"/>
          <w:lang w:val="pl-PL"/>
        </w:rPr>
        <w:t> </w:t>
      </w:r>
      <w:r w:rsidRPr="0088087D">
        <w:rPr>
          <w:bCs/>
          <w:iCs/>
          <w:szCs w:val="22"/>
          <w:lang w:val="pl-PL"/>
        </w:rPr>
        <w:t>30 kg przyjmujących 10</w:t>
      </w:r>
      <w:ins w:id="500" w:author="Author">
        <w:r w:rsidR="00A45F07" w:rsidRPr="0088087D">
          <w:rPr>
            <w:lang w:val="pl-PL"/>
          </w:rPr>
          <w:t> </w:t>
        </w:r>
      </w:ins>
      <w:del w:id="501" w:author="Author">
        <w:r w:rsidRPr="0088087D" w:rsidDel="00A45F07">
          <w:rPr>
            <w:bCs/>
            <w:iCs/>
            <w:szCs w:val="22"/>
            <w:lang w:val="pl-PL"/>
          </w:rPr>
          <w:delText xml:space="preserve"> </w:delText>
        </w:r>
      </w:del>
      <w:r w:rsidRPr="0088087D">
        <w:rPr>
          <w:bCs/>
          <w:iCs/>
          <w:szCs w:val="22"/>
          <w:lang w:val="pl-PL"/>
        </w:rPr>
        <w:t>mg/kg</w:t>
      </w:r>
      <w:r w:rsidR="006E0DF4" w:rsidRPr="0088087D">
        <w:rPr>
          <w:bCs/>
          <w:iCs/>
          <w:szCs w:val="22"/>
          <w:lang w:val="pl-PL"/>
        </w:rPr>
        <w:t> mc.</w:t>
      </w:r>
      <w:r w:rsidRPr="0088087D">
        <w:rPr>
          <w:bCs/>
          <w:iCs/>
          <w:szCs w:val="22"/>
          <w:lang w:val="pl-PL"/>
        </w:rPr>
        <w:t xml:space="preserve"> tocilizumabu (21,4</w:t>
      </w:r>
      <w:ins w:id="502" w:author="Author">
        <w:r w:rsidR="00D11C4C" w:rsidRPr="0088087D">
          <w:rPr>
            <w:lang w:val="pl-PL"/>
          </w:rPr>
          <w:t> </w:t>
        </w:r>
      </w:ins>
      <w:r w:rsidRPr="0088087D">
        <w:rPr>
          <w:bCs/>
          <w:iCs/>
          <w:szCs w:val="22"/>
          <w:lang w:val="pl-PL"/>
        </w:rPr>
        <w:t xml:space="preserve">%) w porównaniu do pacjentów o masie ciała </w:t>
      </w:r>
      <w:r w:rsidR="00295F6C">
        <w:rPr>
          <w:bCs/>
          <w:iCs/>
          <w:szCs w:val="22"/>
          <w:lang w:val="pl-PL"/>
        </w:rPr>
        <w:t>≥</w:t>
      </w:r>
      <w:r w:rsidR="00DD107E" w:rsidRPr="0088087D">
        <w:rPr>
          <w:bCs/>
          <w:iCs/>
          <w:szCs w:val="22"/>
          <w:lang w:val="pl-PL"/>
        </w:rPr>
        <w:t> </w:t>
      </w:r>
      <w:r w:rsidRPr="0088087D">
        <w:rPr>
          <w:bCs/>
          <w:iCs/>
          <w:szCs w:val="22"/>
          <w:lang w:val="pl-PL"/>
        </w:rPr>
        <w:t>30 kg przyjmujących 8</w:t>
      </w:r>
      <w:ins w:id="503" w:author="Author">
        <w:r w:rsidR="00A45F07" w:rsidRPr="0088087D">
          <w:rPr>
            <w:lang w:val="pl-PL"/>
          </w:rPr>
          <w:t> </w:t>
        </w:r>
      </w:ins>
      <w:del w:id="504" w:author="Author">
        <w:r w:rsidRPr="0088087D" w:rsidDel="00A45F07">
          <w:rPr>
            <w:bCs/>
            <w:iCs/>
            <w:szCs w:val="22"/>
            <w:lang w:val="pl-PL"/>
          </w:rPr>
          <w:delText xml:space="preserve"> </w:delText>
        </w:r>
      </w:del>
      <w:r w:rsidRPr="0088087D">
        <w:rPr>
          <w:bCs/>
          <w:iCs/>
          <w:szCs w:val="22"/>
          <w:lang w:val="pl-PL"/>
        </w:rPr>
        <w:t>mg/kg</w:t>
      </w:r>
      <w:r w:rsidR="006E0DF4" w:rsidRPr="0088087D">
        <w:rPr>
          <w:bCs/>
          <w:iCs/>
          <w:szCs w:val="22"/>
          <w:lang w:val="pl-PL"/>
        </w:rPr>
        <w:t> mc.</w:t>
      </w:r>
      <w:r w:rsidRPr="0088087D">
        <w:rPr>
          <w:bCs/>
          <w:iCs/>
          <w:szCs w:val="22"/>
          <w:lang w:val="pl-PL"/>
        </w:rPr>
        <w:t xml:space="preserve"> tocilizumabu (7,6</w:t>
      </w:r>
      <w:ins w:id="505" w:author="Author">
        <w:r w:rsidR="00D11C4C" w:rsidRPr="0088087D">
          <w:rPr>
            <w:lang w:val="pl-PL"/>
          </w:rPr>
          <w:t> </w:t>
        </w:r>
      </w:ins>
      <w:r w:rsidRPr="0088087D">
        <w:rPr>
          <w:bCs/>
          <w:iCs/>
          <w:szCs w:val="22"/>
          <w:lang w:val="pl-PL"/>
        </w:rPr>
        <w:t>%).</w:t>
      </w:r>
    </w:p>
    <w:p w14:paraId="728073FD" w14:textId="77777777" w:rsidR="00527465" w:rsidRPr="0088087D" w:rsidRDefault="00527465" w:rsidP="002868B4">
      <w:pPr>
        <w:widowControl w:val="0"/>
        <w:rPr>
          <w:lang w:val="pl-PL" w:eastAsia="de-DE"/>
        </w:rPr>
      </w:pPr>
    </w:p>
    <w:p w14:paraId="44EEA7D2" w14:textId="77777777" w:rsidR="00527465" w:rsidRPr="002868B4" w:rsidRDefault="00527465" w:rsidP="002868B4">
      <w:pPr>
        <w:keepNext/>
        <w:keepLines/>
        <w:widowControl w:val="0"/>
        <w:autoSpaceDE w:val="0"/>
        <w:autoSpaceDN w:val="0"/>
        <w:adjustRightInd w:val="0"/>
        <w:rPr>
          <w:rFonts w:eastAsia="SimSun"/>
          <w:i/>
          <w:szCs w:val="22"/>
          <w:u w:val="single"/>
          <w:lang w:val="pl-PL" w:eastAsia="zh-CN"/>
        </w:rPr>
      </w:pPr>
      <w:r w:rsidRPr="002868B4">
        <w:rPr>
          <w:i/>
          <w:szCs w:val="24"/>
          <w:u w:val="single"/>
          <w:lang w:val="pl-PL"/>
        </w:rPr>
        <w:t>Reakcje związane z infuzją</w:t>
      </w:r>
    </w:p>
    <w:p w14:paraId="12A90752" w14:textId="7DC87CA6" w:rsidR="00527465" w:rsidRPr="0088087D" w:rsidRDefault="00527465" w:rsidP="002868B4">
      <w:pPr>
        <w:keepNext/>
        <w:keepLines/>
        <w:widowControl w:val="0"/>
        <w:rPr>
          <w:lang w:val="pl-PL" w:eastAsia="de-DE"/>
        </w:rPr>
      </w:pPr>
      <w:r w:rsidRPr="0088087D">
        <w:rPr>
          <w:lang w:val="pl-PL" w:eastAsia="de-DE"/>
        </w:rPr>
        <w:t>U chorych na wMIZS</w:t>
      </w:r>
      <w:r w:rsidRPr="0088087D">
        <w:rPr>
          <w:szCs w:val="24"/>
          <w:lang w:val="pl-PL"/>
        </w:rPr>
        <w:t xml:space="preserve"> reakcje związane z infuzją definiowano jako wszystkie zdarzenia występujące w czasie wlewu lub w ciągu 24 godzin od wlewu</w:t>
      </w:r>
      <w:r w:rsidRPr="0088087D">
        <w:rPr>
          <w:lang w:val="pl-PL" w:eastAsia="de-DE"/>
        </w:rPr>
        <w:t>. W populacji leczonej tocilizumabem, u</w:t>
      </w:r>
      <w:ins w:id="506" w:author="Author">
        <w:r w:rsidR="001F4B1D">
          <w:rPr>
            <w:lang w:val="pl-PL" w:eastAsia="de-DE"/>
          </w:rPr>
          <w:t> </w:t>
        </w:r>
      </w:ins>
      <w:del w:id="507" w:author="Author">
        <w:r w:rsidRPr="0088087D" w:rsidDel="001F4B1D">
          <w:rPr>
            <w:lang w:val="pl-PL" w:eastAsia="de-DE"/>
          </w:rPr>
          <w:delText xml:space="preserve"> </w:delText>
        </w:r>
      </w:del>
      <w:r w:rsidRPr="0088087D">
        <w:rPr>
          <w:lang w:val="pl-PL" w:eastAsia="de-DE"/>
        </w:rPr>
        <w:t>11</w:t>
      </w:r>
      <w:ins w:id="508" w:author="Author">
        <w:r w:rsidR="001F4B1D">
          <w:rPr>
            <w:lang w:val="pl-PL" w:eastAsia="de-DE"/>
          </w:rPr>
          <w:t> </w:t>
        </w:r>
      </w:ins>
      <w:del w:id="509" w:author="Author">
        <w:r w:rsidRPr="0088087D" w:rsidDel="001F4B1D">
          <w:rPr>
            <w:lang w:val="pl-PL" w:eastAsia="de-DE"/>
          </w:rPr>
          <w:delText xml:space="preserve"> </w:delText>
        </w:r>
      </w:del>
      <w:r w:rsidRPr="0088087D">
        <w:rPr>
          <w:lang w:val="pl-PL" w:eastAsia="de-DE"/>
        </w:rPr>
        <w:t>pacjentów (5,9</w:t>
      </w:r>
      <w:ins w:id="510" w:author="Author">
        <w:r w:rsidR="00FA36C6" w:rsidRPr="0088087D">
          <w:rPr>
            <w:lang w:val="pl-PL"/>
          </w:rPr>
          <w:t> </w:t>
        </w:r>
      </w:ins>
      <w:r w:rsidRPr="0088087D">
        <w:rPr>
          <w:lang w:val="pl-PL" w:eastAsia="de-DE"/>
        </w:rPr>
        <w:t xml:space="preserve">%) </w:t>
      </w:r>
      <w:r w:rsidRPr="0088087D">
        <w:rPr>
          <w:szCs w:val="24"/>
          <w:lang w:val="pl-PL"/>
        </w:rPr>
        <w:t xml:space="preserve">reakcje związane z infuzją </w:t>
      </w:r>
      <w:r w:rsidRPr="0088087D">
        <w:rPr>
          <w:lang w:val="pl-PL" w:eastAsia="de-DE"/>
        </w:rPr>
        <w:t>wystąpiły podczas podawania wlewu, a</w:t>
      </w:r>
      <w:ins w:id="511" w:author="Author">
        <w:r w:rsidR="001F4B1D">
          <w:rPr>
            <w:lang w:val="pl-PL" w:eastAsia="de-DE"/>
          </w:rPr>
          <w:t> </w:t>
        </w:r>
      </w:ins>
      <w:del w:id="512" w:author="Author">
        <w:r w:rsidRPr="0088087D" w:rsidDel="001F4B1D">
          <w:rPr>
            <w:lang w:val="pl-PL" w:eastAsia="de-DE"/>
          </w:rPr>
          <w:delText xml:space="preserve"> </w:delText>
        </w:r>
      </w:del>
      <w:r w:rsidRPr="0088087D">
        <w:rPr>
          <w:lang w:val="pl-PL" w:eastAsia="de-DE"/>
        </w:rPr>
        <w:t>u</w:t>
      </w:r>
      <w:ins w:id="513" w:author="Author">
        <w:r w:rsidR="001F4B1D">
          <w:rPr>
            <w:lang w:val="pl-PL" w:eastAsia="de-DE"/>
          </w:rPr>
          <w:t> </w:t>
        </w:r>
      </w:ins>
      <w:del w:id="514" w:author="Author">
        <w:r w:rsidRPr="0088087D" w:rsidDel="001F4B1D">
          <w:rPr>
            <w:lang w:val="pl-PL" w:eastAsia="de-DE"/>
          </w:rPr>
          <w:delText xml:space="preserve"> </w:delText>
        </w:r>
      </w:del>
      <w:r w:rsidRPr="0088087D">
        <w:rPr>
          <w:lang w:val="pl-PL" w:eastAsia="de-DE"/>
        </w:rPr>
        <w:t>38</w:t>
      </w:r>
      <w:ins w:id="515" w:author="Author">
        <w:r w:rsidR="001F4B1D">
          <w:rPr>
            <w:lang w:val="pl-PL" w:eastAsia="de-DE"/>
          </w:rPr>
          <w:t> </w:t>
        </w:r>
      </w:ins>
      <w:del w:id="516" w:author="Author">
        <w:r w:rsidRPr="0088087D" w:rsidDel="001F4B1D">
          <w:rPr>
            <w:lang w:val="pl-PL" w:eastAsia="de-DE"/>
          </w:rPr>
          <w:delText xml:space="preserve"> </w:delText>
        </w:r>
      </w:del>
      <w:r w:rsidRPr="0088087D">
        <w:rPr>
          <w:lang w:val="pl-PL" w:eastAsia="de-DE"/>
        </w:rPr>
        <w:t>pacjentów (20,2</w:t>
      </w:r>
      <w:ins w:id="517" w:author="Author">
        <w:r w:rsidR="00FA36C6" w:rsidRPr="0088087D">
          <w:rPr>
            <w:lang w:val="pl-PL"/>
          </w:rPr>
          <w:t> </w:t>
        </w:r>
      </w:ins>
      <w:r w:rsidRPr="0088087D">
        <w:rPr>
          <w:lang w:val="pl-PL" w:eastAsia="de-DE"/>
        </w:rPr>
        <w:t xml:space="preserve">%) wystąpiły one w ciągu 24 godzin od wlewu. </w:t>
      </w:r>
      <w:r w:rsidRPr="0088087D">
        <w:rPr>
          <w:bCs/>
          <w:iCs/>
          <w:szCs w:val="22"/>
          <w:lang w:val="pl-PL"/>
        </w:rPr>
        <w:t>Do najczęściej obserwowanych zdarzeń</w:t>
      </w:r>
      <w:r w:rsidRPr="0088087D">
        <w:rPr>
          <w:szCs w:val="24"/>
          <w:lang w:val="pl-PL"/>
        </w:rPr>
        <w:t xml:space="preserve"> występujących w czasie wlewu</w:t>
      </w:r>
      <w:r w:rsidRPr="0088087D">
        <w:rPr>
          <w:bCs/>
          <w:iCs/>
          <w:szCs w:val="22"/>
          <w:lang w:val="pl-PL"/>
        </w:rPr>
        <w:t xml:space="preserve"> należał ból głowy</w:t>
      </w:r>
      <w:r w:rsidRPr="0088087D">
        <w:rPr>
          <w:lang w:val="pl-PL" w:eastAsia="de-DE"/>
        </w:rPr>
        <w:t xml:space="preserve">, nudności i niedociśnienie, natomiast w ciągu 24 godzin od wlewu najczęściej obserwowano zawroty głowy i niedociśnienie. Działania niepożądane występujące </w:t>
      </w:r>
      <w:r w:rsidRPr="0088087D">
        <w:rPr>
          <w:szCs w:val="24"/>
          <w:lang w:val="pl-PL"/>
        </w:rPr>
        <w:t>w czasie wlewu lub w ciągu 24 godzin od wlewu</w:t>
      </w:r>
      <w:r w:rsidRPr="0088087D">
        <w:rPr>
          <w:lang w:val="pl-PL" w:eastAsia="de-DE"/>
        </w:rPr>
        <w:t xml:space="preserve"> były na ogół zbliżone do obserwowanych u chorych na RZS i uMIZS</w:t>
      </w:r>
      <w:r w:rsidR="00A20133">
        <w:rPr>
          <w:lang w:val="pl-PL" w:eastAsia="de-DE"/>
        </w:rPr>
        <w:t>,</w:t>
      </w:r>
      <w:r w:rsidRPr="0088087D">
        <w:rPr>
          <w:lang w:val="pl-PL" w:eastAsia="de-DE"/>
        </w:rPr>
        <w:t xml:space="preserve"> patrz punkt 4.8. </w:t>
      </w:r>
    </w:p>
    <w:p w14:paraId="798A9B12" w14:textId="77777777" w:rsidR="00527465" w:rsidRPr="0088087D" w:rsidRDefault="00527465" w:rsidP="00527465">
      <w:pPr>
        <w:rPr>
          <w:lang w:val="pl-PL" w:eastAsia="de-DE"/>
        </w:rPr>
      </w:pPr>
    </w:p>
    <w:p w14:paraId="556BE9EA" w14:textId="77777777" w:rsidR="00527465" w:rsidRPr="0088087D" w:rsidRDefault="00527465" w:rsidP="00527465">
      <w:pPr>
        <w:rPr>
          <w:rFonts w:ascii="Arial" w:hAnsi="Arial" w:cs="Arial"/>
          <w:b/>
          <w:bCs/>
          <w:i/>
          <w:iCs/>
          <w:sz w:val="20"/>
          <w:lang w:val="pl-PL"/>
        </w:rPr>
      </w:pPr>
      <w:r w:rsidRPr="0088087D">
        <w:rPr>
          <w:bCs/>
          <w:iCs/>
          <w:szCs w:val="22"/>
          <w:lang w:val="pl-PL"/>
        </w:rPr>
        <w:t>Nie zgłoszono żadnych klinicznie istotnych reakcji nadwrażliwości związanych ze stosowaniem tocilizumabu i wymagających przerwania leczenia.</w:t>
      </w:r>
    </w:p>
    <w:p w14:paraId="27F990E6" w14:textId="77777777" w:rsidR="00527465" w:rsidRPr="0088087D" w:rsidRDefault="00527465" w:rsidP="00527465">
      <w:pPr>
        <w:rPr>
          <w:rFonts w:eastAsia="SimSun"/>
          <w:i/>
          <w:lang w:val="pl-PL" w:eastAsia="zh-CN"/>
        </w:rPr>
      </w:pPr>
    </w:p>
    <w:p w14:paraId="2C3887B2" w14:textId="77777777" w:rsidR="00527465" w:rsidRPr="002868B4" w:rsidRDefault="00527465" w:rsidP="002868B4">
      <w:pPr>
        <w:keepNext/>
        <w:keepLines/>
        <w:widowControl w:val="0"/>
        <w:autoSpaceDE w:val="0"/>
        <w:autoSpaceDN w:val="0"/>
        <w:adjustRightInd w:val="0"/>
        <w:rPr>
          <w:rFonts w:eastAsia="SimSun"/>
          <w:i/>
          <w:szCs w:val="22"/>
          <w:u w:val="single"/>
          <w:lang w:val="pl-PL" w:eastAsia="zh-CN"/>
        </w:rPr>
      </w:pPr>
      <w:r w:rsidRPr="002868B4">
        <w:rPr>
          <w:i/>
          <w:szCs w:val="24"/>
          <w:u w:val="single"/>
          <w:lang w:val="pl-PL"/>
        </w:rPr>
        <w:t>Immunogenność</w:t>
      </w:r>
    </w:p>
    <w:p w14:paraId="0FBA7DBA" w14:textId="7DFF4B91" w:rsidR="00527465" w:rsidRPr="0088087D" w:rsidRDefault="00527465" w:rsidP="002868B4">
      <w:pPr>
        <w:widowControl w:val="0"/>
        <w:rPr>
          <w:lang w:val="pl-PL" w:eastAsia="de-DE"/>
        </w:rPr>
      </w:pPr>
      <w:r w:rsidRPr="0088087D">
        <w:rPr>
          <w:lang w:val="pl-PL" w:eastAsia="de-DE"/>
        </w:rPr>
        <w:t xml:space="preserve">U 1 pacjenta z grupy o masie ciała </w:t>
      </w:r>
      <w:r w:rsidR="00A44387" w:rsidRPr="002868B4">
        <w:rPr>
          <w:rFonts w:eastAsia="MS Mincho"/>
          <w:szCs w:val="22"/>
          <w:lang w:val="pl-PL"/>
        </w:rPr>
        <w:t>&lt;</w:t>
      </w:r>
      <w:ins w:id="518" w:author="Author">
        <w:r w:rsidR="0069033D" w:rsidRPr="0088087D">
          <w:rPr>
            <w:lang w:val="pl-PL"/>
          </w:rPr>
          <w:t> </w:t>
        </w:r>
      </w:ins>
      <w:del w:id="519" w:author="Author">
        <w:r w:rsidRPr="0088087D" w:rsidDel="0069033D">
          <w:rPr>
            <w:lang w:val="pl-PL" w:eastAsia="de-DE"/>
          </w:rPr>
          <w:delText xml:space="preserve"> </w:delText>
        </w:r>
      </w:del>
      <w:r w:rsidRPr="0088087D">
        <w:rPr>
          <w:lang w:val="pl-PL" w:eastAsia="de-DE"/>
        </w:rPr>
        <w:t>30 kg</w:t>
      </w:r>
      <w:r w:rsidR="0039487E" w:rsidRPr="0088087D">
        <w:rPr>
          <w:lang w:val="pl-PL" w:eastAsia="de-DE"/>
        </w:rPr>
        <w:t>,</w:t>
      </w:r>
      <w:r w:rsidRPr="0088087D">
        <w:rPr>
          <w:lang w:val="pl-PL" w:eastAsia="de-DE"/>
        </w:rPr>
        <w:t xml:space="preserve"> przyjmujące</w:t>
      </w:r>
      <w:r w:rsidR="0039487E" w:rsidRPr="0088087D">
        <w:rPr>
          <w:lang w:val="pl-PL" w:eastAsia="de-DE"/>
        </w:rPr>
        <w:t>go</w:t>
      </w:r>
      <w:r w:rsidRPr="0088087D">
        <w:rPr>
          <w:lang w:val="pl-PL" w:eastAsia="de-DE"/>
        </w:rPr>
        <w:t xml:space="preserve"> dawkę 10</w:t>
      </w:r>
      <w:ins w:id="520" w:author="Author">
        <w:r w:rsidR="00627AAD" w:rsidRPr="0088087D">
          <w:rPr>
            <w:lang w:val="pl-PL"/>
          </w:rPr>
          <w:t> </w:t>
        </w:r>
      </w:ins>
      <w:del w:id="521" w:author="Author">
        <w:r w:rsidRPr="0088087D" w:rsidDel="00627AAD">
          <w:rPr>
            <w:lang w:val="pl-PL" w:eastAsia="de-DE"/>
          </w:rPr>
          <w:delText xml:space="preserve"> </w:delText>
        </w:r>
      </w:del>
      <w:r w:rsidRPr="0088087D">
        <w:rPr>
          <w:lang w:val="pl-PL" w:eastAsia="de-DE"/>
        </w:rPr>
        <w:t>mg/kg</w:t>
      </w:r>
      <w:r w:rsidR="006E0DF4" w:rsidRPr="0088087D">
        <w:rPr>
          <w:lang w:val="pl-PL" w:eastAsia="de-DE"/>
        </w:rPr>
        <w:t> mc.</w:t>
      </w:r>
      <w:r w:rsidRPr="0088087D">
        <w:rPr>
          <w:lang w:val="pl-PL" w:eastAsia="de-DE"/>
        </w:rPr>
        <w:t xml:space="preserve"> stwierdzono </w:t>
      </w:r>
      <w:r w:rsidRPr="0088087D">
        <w:rPr>
          <w:szCs w:val="24"/>
          <w:lang w:val="pl-PL"/>
        </w:rPr>
        <w:t>przeciwciała przeciwko tocilizumabowi bez reakcji nadwrażliwości, co spowodowało wycofanie pacjenta z uczestnictwa w badaniu</w:t>
      </w:r>
      <w:ins w:id="522" w:author="Author">
        <w:r w:rsidR="00A569CD">
          <w:rPr>
            <w:szCs w:val="24"/>
            <w:lang w:val="pl-PL"/>
          </w:rPr>
          <w:t xml:space="preserve"> </w:t>
        </w:r>
        <w:r w:rsidR="00A569CD">
          <w:rPr>
            <w:lang w:val="pl-PL"/>
          </w:rPr>
          <w:t>klinicznym</w:t>
        </w:r>
      </w:ins>
      <w:r w:rsidRPr="0088087D">
        <w:rPr>
          <w:lang w:val="pl-PL" w:eastAsia="de-DE"/>
        </w:rPr>
        <w:t xml:space="preserve">. </w:t>
      </w:r>
    </w:p>
    <w:p w14:paraId="0075F5AE" w14:textId="77777777" w:rsidR="00527465" w:rsidRPr="0088087D" w:rsidRDefault="00527465" w:rsidP="002868B4">
      <w:pPr>
        <w:widowControl w:val="0"/>
        <w:autoSpaceDE w:val="0"/>
        <w:autoSpaceDN w:val="0"/>
        <w:adjustRightInd w:val="0"/>
        <w:rPr>
          <w:rFonts w:eastAsia="SimSun"/>
          <w:szCs w:val="22"/>
          <w:highlight w:val="yellow"/>
          <w:lang w:val="pl-PL" w:eastAsia="zh-CN"/>
        </w:rPr>
      </w:pPr>
    </w:p>
    <w:p w14:paraId="485ED506" w14:textId="77777777" w:rsidR="00527465" w:rsidRPr="002868B4" w:rsidRDefault="00527465" w:rsidP="002868B4">
      <w:pPr>
        <w:widowControl w:val="0"/>
        <w:autoSpaceDE w:val="0"/>
        <w:autoSpaceDN w:val="0"/>
        <w:adjustRightInd w:val="0"/>
        <w:rPr>
          <w:rFonts w:eastAsia="SimSun"/>
          <w:i/>
          <w:szCs w:val="22"/>
          <w:u w:val="single"/>
          <w:lang w:val="pl-PL" w:eastAsia="zh-CN"/>
        </w:rPr>
      </w:pPr>
      <w:r w:rsidRPr="002868B4">
        <w:rPr>
          <w:i/>
          <w:szCs w:val="24"/>
          <w:u w:val="single"/>
          <w:lang w:val="pl-PL"/>
        </w:rPr>
        <w:t>Granulocyty obojętnochłonne</w:t>
      </w:r>
    </w:p>
    <w:p w14:paraId="791F2596" w14:textId="01E5C08C" w:rsidR="00527465" w:rsidRPr="0088087D" w:rsidRDefault="00527465" w:rsidP="002868B4">
      <w:pPr>
        <w:widowControl w:val="0"/>
        <w:rPr>
          <w:rFonts w:eastAsia="SimSun"/>
          <w:lang w:val="pl-PL" w:eastAsia="de-DE"/>
        </w:rPr>
      </w:pPr>
      <w:r w:rsidRPr="0088087D">
        <w:rPr>
          <w:szCs w:val="24"/>
          <w:lang w:val="pl-PL"/>
        </w:rPr>
        <w:t xml:space="preserve">W czasie rutynowych badań laboratoryjnych w </w:t>
      </w:r>
      <w:r w:rsidRPr="0088087D">
        <w:rPr>
          <w:rFonts w:eastAsia="SimSun"/>
          <w:lang w:val="pl-PL" w:eastAsia="de-DE"/>
        </w:rPr>
        <w:t>populacji przyjmującej tocilizumab, u 3,7</w:t>
      </w:r>
      <w:ins w:id="523" w:author="Author">
        <w:r w:rsidR="002D3D2A" w:rsidRPr="0088087D">
          <w:rPr>
            <w:lang w:val="pl-PL"/>
          </w:rPr>
          <w:t> </w:t>
        </w:r>
      </w:ins>
      <w:r w:rsidRPr="0088087D">
        <w:rPr>
          <w:rFonts w:eastAsia="SimSun"/>
          <w:lang w:val="pl-PL" w:eastAsia="de-DE"/>
        </w:rPr>
        <w:t xml:space="preserve">% pacjentów </w:t>
      </w:r>
      <w:r w:rsidRPr="0088087D">
        <w:rPr>
          <w:szCs w:val="24"/>
          <w:lang w:val="pl-PL"/>
        </w:rPr>
        <w:t>wystąpiło zmniejszenie liczby granulocytów obojętnochłonnych poniżej</w:t>
      </w:r>
      <w:r w:rsidRPr="0088087D">
        <w:rPr>
          <w:rFonts w:eastAsia="SimSun"/>
          <w:lang w:val="pl-PL" w:eastAsia="de-DE"/>
        </w:rPr>
        <w:t xml:space="preserve"> 1</w:t>
      </w:r>
      <w:ins w:id="524" w:author="Author">
        <w:r w:rsidR="0069033D" w:rsidRPr="0088087D">
          <w:rPr>
            <w:lang w:val="pl-PL"/>
          </w:rPr>
          <w:t> </w:t>
        </w:r>
      </w:ins>
      <w:del w:id="525" w:author="Author">
        <w:r w:rsidRPr="0088087D" w:rsidDel="0069033D">
          <w:rPr>
            <w:rFonts w:eastAsia="SimSun"/>
            <w:color w:val="000000"/>
            <w:lang w:val="pl-PL" w:eastAsia="de-DE"/>
          </w:rPr>
          <w:delText xml:space="preserve"> </w:delText>
        </w:r>
      </w:del>
      <w:r w:rsidR="00101B04">
        <w:rPr>
          <w:rFonts w:eastAsia="MS Mincho"/>
          <w:szCs w:val="22"/>
          <w:lang w:val="pl-PL"/>
        </w:rPr>
        <w:t>×</w:t>
      </w:r>
      <w:ins w:id="526" w:author="Author">
        <w:r w:rsidR="0069033D" w:rsidRPr="0088087D">
          <w:rPr>
            <w:lang w:val="pl-PL"/>
          </w:rPr>
          <w:t> </w:t>
        </w:r>
      </w:ins>
      <w:del w:id="527" w:author="Author">
        <w:r w:rsidRPr="0088087D" w:rsidDel="0069033D">
          <w:rPr>
            <w:rFonts w:eastAsia="SimSun"/>
            <w:color w:val="000000"/>
            <w:lang w:val="pl-PL" w:eastAsia="de-DE"/>
          </w:rPr>
          <w:delText xml:space="preserve"> </w:delText>
        </w:r>
      </w:del>
      <w:r w:rsidRPr="0088087D">
        <w:rPr>
          <w:rFonts w:eastAsia="SimSun"/>
          <w:color w:val="000000"/>
          <w:lang w:val="pl-PL" w:eastAsia="de-DE"/>
        </w:rPr>
        <w:t>10</w:t>
      </w:r>
      <w:r w:rsidRPr="0088087D">
        <w:rPr>
          <w:rFonts w:eastAsia="SimSun"/>
          <w:color w:val="000000"/>
          <w:vertAlign w:val="superscript"/>
          <w:lang w:val="pl-PL" w:eastAsia="de-DE"/>
        </w:rPr>
        <w:t>9</w:t>
      </w:r>
      <w:r w:rsidRPr="0088087D">
        <w:rPr>
          <w:rFonts w:eastAsia="SimSun"/>
          <w:color w:val="000000"/>
          <w:lang w:val="pl-PL" w:eastAsia="de-DE"/>
        </w:rPr>
        <w:t>/l</w:t>
      </w:r>
      <w:r w:rsidRPr="0088087D">
        <w:rPr>
          <w:rFonts w:eastAsia="SimSun"/>
          <w:lang w:val="pl-PL" w:eastAsia="de-DE"/>
        </w:rPr>
        <w:t>.</w:t>
      </w:r>
    </w:p>
    <w:p w14:paraId="3AF1F210" w14:textId="77777777" w:rsidR="00527465" w:rsidRPr="0088087D" w:rsidDel="00903DBE" w:rsidRDefault="00527465" w:rsidP="002868B4">
      <w:pPr>
        <w:widowControl w:val="0"/>
        <w:autoSpaceDE w:val="0"/>
        <w:autoSpaceDN w:val="0"/>
        <w:adjustRightInd w:val="0"/>
        <w:rPr>
          <w:rFonts w:eastAsia="SimSun"/>
          <w:i/>
          <w:szCs w:val="22"/>
          <w:lang w:val="pl-PL" w:eastAsia="zh-CN"/>
        </w:rPr>
      </w:pPr>
    </w:p>
    <w:p w14:paraId="6EE03257" w14:textId="77777777" w:rsidR="00527465" w:rsidRPr="002868B4" w:rsidRDefault="00527465" w:rsidP="002868B4">
      <w:pPr>
        <w:widowControl w:val="0"/>
        <w:autoSpaceDE w:val="0"/>
        <w:autoSpaceDN w:val="0"/>
        <w:adjustRightInd w:val="0"/>
        <w:rPr>
          <w:rFonts w:eastAsia="SimSun"/>
          <w:i/>
          <w:szCs w:val="22"/>
          <w:u w:val="single"/>
          <w:lang w:val="pl-PL" w:eastAsia="zh-CN"/>
        </w:rPr>
      </w:pPr>
      <w:r w:rsidRPr="002868B4">
        <w:rPr>
          <w:i/>
          <w:szCs w:val="24"/>
          <w:u w:val="single"/>
          <w:lang w:val="pl-PL"/>
        </w:rPr>
        <w:t>Płytki krwi</w:t>
      </w:r>
    </w:p>
    <w:p w14:paraId="29F82E57" w14:textId="57731DB5" w:rsidR="00527465" w:rsidRPr="0088087D" w:rsidDel="0070336F" w:rsidRDefault="00527465" w:rsidP="002868B4">
      <w:pPr>
        <w:widowControl w:val="0"/>
        <w:rPr>
          <w:rFonts w:eastAsia="SimSun"/>
          <w:szCs w:val="22"/>
          <w:highlight w:val="yellow"/>
          <w:lang w:val="pl-PL" w:eastAsia="zh-CN"/>
        </w:rPr>
      </w:pPr>
      <w:r w:rsidRPr="0088087D">
        <w:rPr>
          <w:szCs w:val="24"/>
          <w:lang w:val="pl-PL"/>
        </w:rPr>
        <w:t xml:space="preserve">W czasie rutynowych badań laboratoryjnych w </w:t>
      </w:r>
      <w:r w:rsidRPr="0088087D">
        <w:rPr>
          <w:rFonts w:eastAsia="SimSun"/>
          <w:lang w:val="pl-PL" w:eastAsia="de-DE"/>
        </w:rPr>
        <w:t>populacji przyjmującej tocilizumab, u 1</w:t>
      </w:r>
      <w:ins w:id="528" w:author="Author">
        <w:r w:rsidR="002D3D2A" w:rsidRPr="0088087D">
          <w:rPr>
            <w:lang w:val="pl-PL"/>
          </w:rPr>
          <w:t> </w:t>
        </w:r>
      </w:ins>
      <w:r w:rsidRPr="0088087D">
        <w:rPr>
          <w:lang w:val="pl-PL" w:eastAsia="de-DE"/>
        </w:rPr>
        <w:t xml:space="preserve">% pacjentów </w:t>
      </w:r>
      <w:r w:rsidRPr="0088087D">
        <w:rPr>
          <w:szCs w:val="24"/>
          <w:lang w:val="pl-PL"/>
        </w:rPr>
        <w:t xml:space="preserve">wystąpiło zmniejszenie liczby </w:t>
      </w:r>
      <w:r w:rsidR="00CA19AB" w:rsidRPr="0088087D">
        <w:rPr>
          <w:szCs w:val="24"/>
          <w:lang w:val="pl-PL"/>
        </w:rPr>
        <w:t xml:space="preserve">płytek krwi </w:t>
      </w:r>
      <w:r w:rsidRPr="0088087D">
        <w:rPr>
          <w:szCs w:val="24"/>
          <w:lang w:val="pl-PL"/>
        </w:rPr>
        <w:t>d</w:t>
      </w:r>
      <w:r w:rsidRPr="0088087D">
        <w:rPr>
          <w:lang w:val="pl-PL" w:eastAsia="de-DE"/>
        </w:rPr>
        <w:t xml:space="preserve">o </w:t>
      </w:r>
      <w:r w:rsidR="00295F6C">
        <w:rPr>
          <w:color w:val="1F497D"/>
          <w:szCs w:val="22"/>
          <w:lang w:val="pl-PL"/>
        </w:rPr>
        <w:t>≤</w:t>
      </w:r>
      <w:ins w:id="529" w:author="Author">
        <w:r w:rsidR="0069033D" w:rsidRPr="0088087D">
          <w:rPr>
            <w:lang w:val="pl-PL"/>
          </w:rPr>
          <w:t> </w:t>
        </w:r>
      </w:ins>
      <w:del w:id="530" w:author="Author">
        <w:r w:rsidRPr="0088087D" w:rsidDel="0069033D">
          <w:rPr>
            <w:szCs w:val="22"/>
            <w:lang w:val="pl-PL" w:eastAsia="de-DE"/>
          </w:rPr>
          <w:delText xml:space="preserve"> </w:delText>
        </w:r>
      </w:del>
      <w:r w:rsidRPr="0088087D">
        <w:rPr>
          <w:rFonts w:eastAsia="SimSun"/>
          <w:szCs w:val="22"/>
          <w:lang w:val="pl-PL" w:eastAsia="de-DE"/>
        </w:rPr>
        <w:t>50</w:t>
      </w:r>
      <w:ins w:id="531" w:author="Author">
        <w:r w:rsidR="0069033D" w:rsidRPr="0088087D">
          <w:rPr>
            <w:lang w:val="pl-PL"/>
          </w:rPr>
          <w:t> </w:t>
        </w:r>
      </w:ins>
      <w:del w:id="532" w:author="Author">
        <w:r w:rsidRPr="0088087D" w:rsidDel="0069033D">
          <w:rPr>
            <w:rFonts w:eastAsia="SimSun"/>
            <w:szCs w:val="22"/>
            <w:lang w:val="pl-PL" w:eastAsia="de-DE"/>
          </w:rPr>
          <w:delText xml:space="preserve"> </w:delText>
        </w:r>
      </w:del>
      <w:r w:rsidR="00101B04">
        <w:rPr>
          <w:rFonts w:eastAsia="MS Mincho"/>
          <w:szCs w:val="22"/>
          <w:lang w:val="pl-PL"/>
        </w:rPr>
        <w:t>×</w:t>
      </w:r>
      <w:ins w:id="533" w:author="Author">
        <w:r w:rsidR="0069033D" w:rsidRPr="0088087D">
          <w:rPr>
            <w:lang w:val="pl-PL"/>
          </w:rPr>
          <w:t> </w:t>
        </w:r>
      </w:ins>
      <w:del w:id="534" w:author="Author">
        <w:r w:rsidRPr="0088087D" w:rsidDel="0069033D">
          <w:rPr>
            <w:rFonts w:eastAsia="SimSun"/>
            <w:szCs w:val="22"/>
            <w:lang w:val="pl-PL" w:eastAsia="de-DE"/>
          </w:rPr>
          <w:delText xml:space="preserve"> </w:delText>
        </w:r>
      </w:del>
      <w:r w:rsidRPr="0088087D">
        <w:rPr>
          <w:rFonts w:eastAsia="SimSun"/>
          <w:szCs w:val="22"/>
          <w:lang w:val="pl-PL" w:eastAsia="de-DE"/>
        </w:rPr>
        <w:t>10</w:t>
      </w:r>
      <w:r w:rsidRPr="0088087D">
        <w:rPr>
          <w:rFonts w:eastAsia="SimSun"/>
          <w:szCs w:val="22"/>
          <w:vertAlign w:val="superscript"/>
          <w:lang w:val="pl-PL" w:eastAsia="de-DE"/>
        </w:rPr>
        <w:t>3</w:t>
      </w:r>
      <w:r w:rsidRPr="0088087D">
        <w:rPr>
          <w:rFonts w:eastAsia="SimSun"/>
          <w:szCs w:val="22"/>
          <w:lang w:val="pl-PL" w:eastAsia="de-DE"/>
        </w:rPr>
        <w:t>/</w:t>
      </w:r>
      <w:r w:rsidR="00620B10">
        <w:rPr>
          <w:rFonts w:eastAsia="SimSun"/>
          <w:szCs w:val="22"/>
          <w:lang w:val="pl-PL" w:eastAsia="de-DE"/>
        </w:rPr>
        <w:t>µl</w:t>
      </w:r>
      <w:r w:rsidRPr="0088087D">
        <w:rPr>
          <w:rFonts w:eastAsia="SimSun"/>
          <w:szCs w:val="22"/>
          <w:lang w:val="pl-PL" w:eastAsia="de-DE"/>
        </w:rPr>
        <w:t xml:space="preserve"> bez jednoczesnego krwawienia</w:t>
      </w:r>
      <w:r w:rsidRPr="0088087D">
        <w:rPr>
          <w:szCs w:val="22"/>
          <w:lang w:val="pl-PL" w:eastAsia="de-DE"/>
        </w:rPr>
        <w:t>.</w:t>
      </w:r>
    </w:p>
    <w:p w14:paraId="31168777" w14:textId="77777777" w:rsidR="00527465" w:rsidRPr="0088087D" w:rsidDel="0070336F" w:rsidRDefault="00527465" w:rsidP="002868B4">
      <w:pPr>
        <w:widowControl w:val="0"/>
        <w:autoSpaceDE w:val="0"/>
        <w:autoSpaceDN w:val="0"/>
        <w:adjustRightInd w:val="0"/>
        <w:rPr>
          <w:rFonts w:eastAsia="SimSun"/>
          <w:szCs w:val="22"/>
          <w:highlight w:val="yellow"/>
          <w:lang w:val="pl-PL" w:eastAsia="zh-CN"/>
        </w:rPr>
      </w:pPr>
    </w:p>
    <w:p w14:paraId="48579B20" w14:textId="77777777" w:rsidR="00527465" w:rsidRPr="002868B4" w:rsidRDefault="00527465" w:rsidP="002868B4">
      <w:pPr>
        <w:widowControl w:val="0"/>
        <w:autoSpaceDE w:val="0"/>
        <w:autoSpaceDN w:val="0"/>
        <w:adjustRightInd w:val="0"/>
        <w:rPr>
          <w:rFonts w:eastAsia="SimSun"/>
          <w:i/>
          <w:szCs w:val="22"/>
          <w:u w:val="single"/>
          <w:lang w:val="pl-PL" w:eastAsia="zh-CN"/>
        </w:rPr>
      </w:pPr>
      <w:r w:rsidRPr="002868B4">
        <w:rPr>
          <w:i/>
          <w:u w:val="single"/>
          <w:lang w:val="pl-PL"/>
        </w:rPr>
        <w:t>Zwiększenie aktywności enzymów wątrobowych</w:t>
      </w:r>
      <w:r w:rsidRPr="002868B4">
        <w:rPr>
          <w:rFonts w:eastAsia="SimSun"/>
          <w:i/>
          <w:szCs w:val="22"/>
          <w:u w:val="single"/>
          <w:lang w:val="pl-PL" w:eastAsia="zh-CN"/>
        </w:rPr>
        <w:t xml:space="preserve"> </w:t>
      </w:r>
    </w:p>
    <w:p w14:paraId="63E6EB9F" w14:textId="72A2DA10" w:rsidR="00527465" w:rsidRPr="0088087D" w:rsidRDefault="00527465" w:rsidP="002868B4">
      <w:pPr>
        <w:widowControl w:val="0"/>
        <w:autoSpaceDE w:val="0"/>
        <w:autoSpaceDN w:val="0"/>
        <w:adjustRightInd w:val="0"/>
        <w:rPr>
          <w:lang w:val="pl-PL"/>
        </w:rPr>
      </w:pPr>
      <w:r w:rsidRPr="0088087D">
        <w:rPr>
          <w:szCs w:val="24"/>
          <w:lang w:val="pl-PL"/>
        </w:rPr>
        <w:t xml:space="preserve">W czasie rutynowych badań laboratoryjnych w </w:t>
      </w:r>
      <w:r w:rsidRPr="0088087D">
        <w:rPr>
          <w:rFonts w:eastAsia="SimSun"/>
          <w:lang w:val="pl-PL" w:eastAsia="de-DE"/>
        </w:rPr>
        <w:t>populacji przyjmującej tocilizumab</w:t>
      </w:r>
      <w:r w:rsidRPr="0088087D">
        <w:rPr>
          <w:rFonts w:eastAsia="SimSun"/>
          <w:lang w:val="pl-PL"/>
        </w:rPr>
        <w:t>,</w:t>
      </w:r>
      <w:r w:rsidRPr="0088087D">
        <w:rPr>
          <w:lang w:val="pl-PL"/>
        </w:rPr>
        <w:t xml:space="preserve"> </w:t>
      </w:r>
      <w:r w:rsidRPr="0088087D">
        <w:rPr>
          <w:szCs w:val="24"/>
          <w:lang w:val="pl-PL"/>
        </w:rPr>
        <w:t>zwiększenie aktywności AlAT lub</w:t>
      </w:r>
      <w:r w:rsidRPr="0088087D">
        <w:rPr>
          <w:lang w:val="pl-PL"/>
        </w:rPr>
        <w:t xml:space="preserve"> </w:t>
      </w:r>
      <w:r w:rsidRPr="0088087D">
        <w:rPr>
          <w:szCs w:val="24"/>
          <w:lang w:val="pl-PL"/>
        </w:rPr>
        <w:t>AspAT</w:t>
      </w:r>
      <w:r w:rsidRPr="0088087D">
        <w:rPr>
          <w:lang w:val="pl-PL"/>
        </w:rPr>
        <w:t xml:space="preserve"> </w:t>
      </w:r>
      <w:r w:rsidR="00295F6C">
        <w:rPr>
          <w:lang w:val="pl-PL"/>
        </w:rPr>
        <w:t>≥</w:t>
      </w:r>
      <w:ins w:id="535" w:author="Author">
        <w:r w:rsidR="0069033D" w:rsidRPr="0088087D">
          <w:rPr>
            <w:lang w:val="pl-PL"/>
          </w:rPr>
          <w:t> </w:t>
        </w:r>
      </w:ins>
      <w:del w:id="536" w:author="Author">
        <w:r w:rsidRPr="0088087D" w:rsidDel="0069033D">
          <w:rPr>
            <w:lang w:val="pl-PL"/>
          </w:rPr>
          <w:delText xml:space="preserve"> </w:delText>
        </w:r>
      </w:del>
      <w:r w:rsidRPr="0088087D">
        <w:rPr>
          <w:lang w:val="pl-PL"/>
        </w:rPr>
        <w:t>3</w:t>
      </w:r>
      <w:ins w:id="537" w:author="Author">
        <w:r w:rsidR="0069033D" w:rsidRPr="0088087D">
          <w:rPr>
            <w:lang w:val="pl-PL"/>
          </w:rPr>
          <w:t> </w:t>
        </w:r>
      </w:ins>
      <w:del w:id="538" w:author="Author">
        <w:r w:rsidR="0027716F" w:rsidRPr="0088087D" w:rsidDel="0069033D">
          <w:rPr>
            <w:lang w:val="pl-PL"/>
          </w:rPr>
          <w:delText xml:space="preserve"> </w:delText>
        </w:r>
      </w:del>
      <w:r w:rsidR="00101B04">
        <w:rPr>
          <w:rFonts w:eastAsia="MS Mincho"/>
          <w:szCs w:val="22"/>
          <w:lang w:val="pl-PL"/>
        </w:rPr>
        <w:t>×</w:t>
      </w:r>
      <w:ins w:id="539" w:author="Author">
        <w:r w:rsidR="0069033D" w:rsidRPr="0088087D">
          <w:rPr>
            <w:lang w:val="pl-PL"/>
          </w:rPr>
          <w:t> </w:t>
        </w:r>
      </w:ins>
      <w:del w:id="540" w:author="Author">
        <w:r w:rsidR="0027716F" w:rsidRPr="0088087D" w:rsidDel="0069033D">
          <w:rPr>
            <w:lang w:val="pl-PL"/>
          </w:rPr>
          <w:delText xml:space="preserve"> </w:delText>
        </w:r>
      </w:del>
      <w:r w:rsidRPr="0088087D">
        <w:rPr>
          <w:lang w:val="pl-PL"/>
        </w:rPr>
        <w:t>GGN wystąpiło u odpowiednio 3,7</w:t>
      </w:r>
      <w:ins w:id="541" w:author="Author">
        <w:r w:rsidR="002D3D2A" w:rsidRPr="0088087D">
          <w:rPr>
            <w:lang w:val="pl-PL"/>
          </w:rPr>
          <w:t> </w:t>
        </w:r>
      </w:ins>
      <w:r w:rsidRPr="0088087D">
        <w:rPr>
          <w:lang w:val="pl-PL"/>
        </w:rPr>
        <w:t xml:space="preserve">% i </w:t>
      </w:r>
      <w:r w:rsidR="00A44387" w:rsidRPr="002868B4">
        <w:rPr>
          <w:rFonts w:eastAsia="MS Mincho"/>
          <w:szCs w:val="22"/>
          <w:lang w:val="pl-PL"/>
        </w:rPr>
        <w:t>&lt;</w:t>
      </w:r>
      <w:r w:rsidR="00DD107E" w:rsidRPr="0088087D">
        <w:rPr>
          <w:lang w:val="pl-PL"/>
        </w:rPr>
        <w:t> </w:t>
      </w:r>
      <w:r w:rsidRPr="0088087D">
        <w:rPr>
          <w:lang w:val="pl-PL"/>
        </w:rPr>
        <w:t>1</w:t>
      </w:r>
      <w:ins w:id="542" w:author="Author">
        <w:r w:rsidR="002D3D2A" w:rsidRPr="0088087D">
          <w:rPr>
            <w:lang w:val="pl-PL"/>
          </w:rPr>
          <w:t> </w:t>
        </w:r>
      </w:ins>
      <w:r w:rsidRPr="0088087D">
        <w:rPr>
          <w:lang w:val="pl-PL"/>
        </w:rPr>
        <w:t>% pacjentów.</w:t>
      </w:r>
    </w:p>
    <w:p w14:paraId="2CEA1A2A" w14:textId="77777777" w:rsidR="00527465" w:rsidRPr="0088087D" w:rsidRDefault="00527465" w:rsidP="002868B4">
      <w:pPr>
        <w:widowControl w:val="0"/>
        <w:autoSpaceDE w:val="0"/>
        <w:autoSpaceDN w:val="0"/>
        <w:adjustRightInd w:val="0"/>
        <w:rPr>
          <w:rFonts w:eastAsia="SimSun"/>
          <w:i/>
          <w:szCs w:val="22"/>
          <w:lang w:val="pl-PL" w:eastAsia="zh-CN"/>
        </w:rPr>
      </w:pPr>
    </w:p>
    <w:p w14:paraId="2BFA8A36" w14:textId="77777777" w:rsidR="00527465" w:rsidRPr="002868B4" w:rsidRDefault="00527465" w:rsidP="002868B4">
      <w:pPr>
        <w:widowControl w:val="0"/>
        <w:rPr>
          <w:rFonts w:eastAsia="SimSun"/>
          <w:i/>
          <w:szCs w:val="22"/>
          <w:u w:val="single"/>
          <w:lang w:val="pl-PL" w:eastAsia="zh-CN"/>
        </w:rPr>
      </w:pPr>
      <w:r w:rsidRPr="002868B4">
        <w:rPr>
          <w:i/>
          <w:szCs w:val="24"/>
          <w:u w:val="single"/>
          <w:lang w:val="pl-PL"/>
        </w:rPr>
        <w:t>Parametry gospodarki lipidowej</w:t>
      </w:r>
    </w:p>
    <w:p w14:paraId="459501FF" w14:textId="7D056359" w:rsidR="00527465" w:rsidRPr="0088087D" w:rsidRDefault="00527465" w:rsidP="002868B4">
      <w:pPr>
        <w:widowControl w:val="0"/>
        <w:autoSpaceDE w:val="0"/>
        <w:autoSpaceDN w:val="0"/>
        <w:adjustRightInd w:val="0"/>
        <w:rPr>
          <w:szCs w:val="24"/>
          <w:lang w:val="pl-PL"/>
        </w:rPr>
      </w:pPr>
      <w:r w:rsidRPr="0088087D">
        <w:rPr>
          <w:szCs w:val="24"/>
          <w:lang w:val="pl-PL"/>
        </w:rPr>
        <w:t>W czasie rutynowych badań laboratoryjnych w</w:t>
      </w:r>
      <w:r w:rsidR="006E2C0E" w:rsidRPr="0088087D">
        <w:rPr>
          <w:szCs w:val="24"/>
          <w:lang w:val="pl-PL"/>
        </w:rPr>
        <w:t xml:space="preserve"> badaniu </w:t>
      </w:r>
      <w:ins w:id="543" w:author="Author">
        <w:r w:rsidR="00A569CD">
          <w:rPr>
            <w:szCs w:val="24"/>
            <w:lang w:val="pl-PL"/>
          </w:rPr>
          <w:t xml:space="preserve">klinicznym </w:t>
        </w:r>
      </w:ins>
      <w:r w:rsidR="006E2C0E" w:rsidRPr="0088087D">
        <w:rPr>
          <w:szCs w:val="24"/>
          <w:lang w:val="pl-PL"/>
        </w:rPr>
        <w:t xml:space="preserve">WA19977 z dożylnym podawaniem </w:t>
      </w:r>
      <w:r w:rsidR="00A20133">
        <w:rPr>
          <w:szCs w:val="24"/>
          <w:lang w:val="pl-PL"/>
        </w:rPr>
        <w:t>tocilizumabu</w:t>
      </w:r>
      <w:r w:rsidR="006E2C0E" w:rsidRPr="0088087D">
        <w:rPr>
          <w:szCs w:val="24"/>
          <w:lang w:val="pl-PL"/>
        </w:rPr>
        <w:t xml:space="preserve"> </w:t>
      </w:r>
      <w:r w:rsidR="002639D4" w:rsidRPr="0088087D">
        <w:rPr>
          <w:szCs w:val="24"/>
          <w:lang w:val="pl-PL"/>
        </w:rPr>
        <w:t xml:space="preserve">odpowiednio </w:t>
      </w:r>
      <w:r w:rsidR="006E2C0E" w:rsidRPr="0088087D">
        <w:rPr>
          <w:szCs w:val="24"/>
          <w:lang w:val="pl-PL"/>
        </w:rPr>
        <w:t>3,4</w:t>
      </w:r>
      <w:ins w:id="544" w:author="Author">
        <w:r w:rsidR="009A6EC2" w:rsidRPr="0088087D">
          <w:rPr>
            <w:lang w:val="pl-PL"/>
          </w:rPr>
          <w:t> </w:t>
        </w:r>
      </w:ins>
      <w:r w:rsidR="006E2C0E" w:rsidRPr="0088087D">
        <w:rPr>
          <w:szCs w:val="24"/>
          <w:lang w:val="pl-PL"/>
        </w:rPr>
        <w:t>% i 10,4</w:t>
      </w:r>
      <w:ins w:id="545" w:author="Author">
        <w:r w:rsidR="009A6EC2" w:rsidRPr="0088087D">
          <w:rPr>
            <w:lang w:val="pl-PL"/>
          </w:rPr>
          <w:t> </w:t>
        </w:r>
      </w:ins>
      <w:r w:rsidR="006E2C0E" w:rsidRPr="0088087D">
        <w:rPr>
          <w:szCs w:val="24"/>
          <w:lang w:val="pl-PL"/>
        </w:rPr>
        <w:t>% pacjentów wystąpiło zwiększenie</w:t>
      </w:r>
      <w:r w:rsidR="002639D4" w:rsidRPr="0088087D">
        <w:rPr>
          <w:szCs w:val="24"/>
          <w:lang w:val="pl-PL"/>
        </w:rPr>
        <w:t xml:space="preserve"> </w:t>
      </w:r>
      <w:r w:rsidR="006E2C0E" w:rsidRPr="0088087D">
        <w:rPr>
          <w:szCs w:val="24"/>
          <w:lang w:val="pl-PL"/>
        </w:rPr>
        <w:t>stężenia cholesterolu LDL</w:t>
      </w:r>
      <w:r w:rsidR="002639D4" w:rsidRPr="0088087D">
        <w:rPr>
          <w:szCs w:val="24"/>
          <w:lang w:val="pl-PL"/>
        </w:rPr>
        <w:t xml:space="preserve"> </w:t>
      </w:r>
      <w:r w:rsidR="006E2C0E" w:rsidRPr="0088087D">
        <w:rPr>
          <w:szCs w:val="24"/>
          <w:lang w:val="pl-PL"/>
        </w:rPr>
        <w:t xml:space="preserve">do </w:t>
      </w:r>
      <w:r w:rsidR="00295F6C">
        <w:rPr>
          <w:szCs w:val="24"/>
          <w:lang w:val="pl-PL"/>
        </w:rPr>
        <w:t>≥</w:t>
      </w:r>
      <w:ins w:id="546" w:author="Author">
        <w:r w:rsidR="00741806" w:rsidRPr="0088087D">
          <w:rPr>
            <w:lang w:val="pl-PL"/>
          </w:rPr>
          <w:t> </w:t>
        </w:r>
      </w:ins>
      <w:r w:rsidR="002639D4" w:rsidRPr="0088087D">
        <w:rPr>
          <w:szCs w:val="24"/>
          <w:lang w:val="pl-PL"/>
        </w:rPr>
        <w:t>130 mg/d</w:t>
      </w:r>
      <w:r w:rsidR="00E807E8">
        <w:rPr>
          <w:szCs w:val="24"/>
          <w:lang w:val="pl-PL"/>
        </w:rPr>
        <w:t>l</w:t>
      </w:r>
      <w:r w:rsidR="002639D4" w:rsidRPr="0088087D">
        <w:rPr>
          <w:szCs w:val="24"/>
          <w:lang w:val="pl-PL"/>
        </w:rPr>
        <w:t xml:space="preserve"> i cholesterolu całkowitego do </w:t>
      </w:r>
      <w:r w:rsidR="00295F6C">
        <w:rPr>
          <w:szCs w:val="24"/>
          <w:lang w:val="pl-PL"/>
        </w:rPr>
        <w:t>≥</w:t>
      </w:r>
      <w:ins w:id="547" w:author="Author">
        <w:r w:rsidR="00741806" w:rsidRPr="0088087D">
          <w:rPr>
            <w:lang w:val="pl-PL"/>
          </w:rPr>
          <w:t> </w:t>
        </w:r>
      </w:ins>
      <w:r w:rsidR="002639D4" w:rsidRPr="0088087D">
        <w:rPr>
          <w:szCs w:val="24"/>
          <w:lang w:val="pl-PL"/>
        </w:rPr>
        <w:t>200 mg/d</w:t>
      </w:r>
      <w:r w:rsidR="00E807E8">
        <w:rPr>
          <w:szCs w:val="24"/>
          <w:lang w:val="pl-PL"/>
        </w:rPr>
        <w:t>l</w:t>
      </w:r>
      <w:r w:rsidR="002639D4" w:rsidRPr="0088087D">
        <w:rPr>
          <w:szCs w:val="24"/>
          <w:lang w:val="pl-PL"/>
        </w:rPr>
        <w:t xml:space="preserve"> względem wartości wyjściowych, w dowolnym czasie podczas </w:t>
      </w:r>
      <w:del w:id="548" w:author="Author">
        <w:r w:rsidR="002639D4" w:rsidRPr="0088087D" w:rsidDel="00A569CD">
          <w:rPr>
            <w:szCs w:val="24"/>
            <w:lang w:val="pl-PL"/>
          </w:rPr>
          <w:delText xml:space="preserve">stosowania </w:delText>
        </w:r>
      </w:del>
      <w:r w:rsidR="002639D4" w:rsidRPr="0088087D">
        <w:rPr>
          <w:szCs w:val="24"/>
          <w:lang w:val="pl-PL"/>
        </w:rPr>
        <w:t xml:space="preserve">leczenia </w:t>
      </w:r>
      <w:ins w:id="549" w:author="Author">
        <w:r w:rsidR="00A569CD">
          <w:rPr>
            <w:szCs w:val="24"/>
            <w:lang w:val="pl-PL"/>
          </w:rPr>
          <w:t xml:space="preserve">stosowanego w </w:t>
        </w:r>
        <w:del w:id="550" w:author="Author">
          <w:r w:rsidR="00A569CD" w:rsidRPr="0088087D" w:rsidDel="00CA2475">
            <w:rPr>
              <w:szCs w:val="24"/>
              <w:lang w:val="pl-PL"/>
            </w:rPr>
            <w:delText>badanego</w:delText>
          </w:r>
        </w:del>
        <w:r w:rsidR="00A569CD">
          <w:rPr>
            <w:szCs w:val="24"/>
            <w:lang w:val="pl-PL"/>
          </w:rPr>
          <w:t>ramach badania klinicznego</w:t>
        </w:r>
      </w:ins>
      <w:del w:id="551" w:author="Author">
        <w:r w:rsidR="002639D4" w:rsidRPr="0088087D" w:rsidDel="00A569CD">
          <w:rPr>
            <w:szCs w:val="24"/>
            <w:lang w:val="pl-PL"/>
          </w:rPr>
          <w:delText>badanego</w:delText>
        </w:r>
      </w:del>
      <w:r w:rsidR="002639D4" w:rsidRPr="0088087D">
        <w:rPr>
          <w:szCs w:val="24"/>
          <w:lang w:val="pl-PL"/>
        </w:rPr>
        <w:t>.</w:t>
      </w:r>
    </w:p>
    <w:p w14:paraId="007A7F50" w14:textId="77777777" w:rsidR="00527465" w:rsidRPr="0088087D" w:rsidRDefault="00527465" w:rsidP="002868B4">
      <w:pPr>
        <w:widowControl w:val="0"/>
        <w:rPr>
          <w:lang w:val="pl-PL"/>
        </w:rPr>
      </w:pPr>
    </w:p>
    <w:p w14:paraId="7672D436" w14:textId="77777777" w:rsidR="00A20133" w:rsidRDefault="00A20133" w:rsidP="002868B4">
      <w:pPr>
        <w:widowControl w:val="0"/>
        <w:autoSpaceDE w:val="0"/>
        <w:autoSpaceDN w:val="0"/>
        <w:adjustRightInd w:val="0"/>
        <w:rPr>
          <w:bCs/>
          <w:i/>
          <w:iCs/>
          <w:szCs w:val="24"/>
          <w:lang w:val="pl-PL"/>
        </w:rPr>
      </w:pPr>
      <w:r w:rsidRPr="00A20133">
        <w:rPr>
          <w:bCs/>
          <w:i/>
          <w:iCs/>
          <w:szCs w:val="24"/>
          <w:lang w:val="pl-PL"/>
        </w:rPr>
        <w:t xml:space="preserve">Opis wybranych działań niepożądanych u chorych na </w:t>
      </w:r>
      <w:r>
        <w:rPr>
          <w:bCs/>
          <w:i/>
          <w:iCs/>
          <w:szCs w:val="24"/>
          <w:lang w:val="pl-PL"/>
        </w:rPr>
        <w:t>u</w:t>
      </w:r>
      <w:r w:rsidRPr="00A20133">
        <w:rPr>
          <w:bCs/>
          <w:i/>
          <w:iCs/>
          <w:szCs w:val="24"/>
          <w:lang w:val="pl-PL"/>
        </w:rPr>
        <w:t>MIZS</w:t>
      </w:r>
    </w:p>
    <w:p w14:paraId="02994ADC" w14:textId="6A7C770C" w:rsidR="00DF2C59" w:rsidRPr="0088087D" w:rsidRDefault="002639D4" w:rsidP="002868B4">
      <w:pPr>
        <w:widowControl w:val="0"/>
        <w:autoSpaceDE w:val="0"/>
        <w:autoSpaceDN w:val="0"/>
        <w:adjustRightInd w:val="0"/>
        <w:rPr>
          <w:szCs w:val="24"/>
          <w:lang w:val="pl-PL"/>
        </w:rPr>
      </w:pPr>
      <w:r w:rsidRPr="0088087D">
        <w:rPr>
          <w:szCs w:val="24"/>
          <w:lang w:val="pl-PL"/>
        </w:rPr>
        <w:t>Profil b</w:t>
      </w:r>
      <w:r w:rsidR="00527465" w:rsidRPr="0088087D">
        <w:rPr>
          <w:szCs w:val="24"/>
          <w:lang w:val="pl-PL"/>
        </w:rPr>
        <w:t>ezpieczeństw</w:t>
      </w:r>
      <w:r w:rsidRPr="0088087D">
        <w:rPr>
          <w:szCs w:val="24"/>
          <w:lang w:val="pl-PL"/>
        </w:rPr>
        <w:t>a</w:t>
      </w:r>
      <w:r w:rsidR="00527465" w:rsidRPr="0088087D">
        <w:rPr>
          <w:szCs w:val="24"/>
          <w:lang w:val="pl-PL"/>
        </w:rPr>
        <w:t xml:space="preserve"> </w:t>
      </w:r>
      <w:r w:rsidRPr="0088087D">
        <w:rPr>
          <w:szCs w:val="24"/>
          <w:lang w:val="pl-PL"/>
        </w:rPr>
        <w:t xml:space="preserve">dożylnego </w:t>
      </w:r>
      <w:r w:rsidR="00527465" w:rsidRPr="0088087D">
        <w:rPr>
          <w:szCs w:val="24"/>
          <w:lang w:val="pl-PL"/>
        </w:rPr>
        <w:t xml:space="preserve">stosowania </w:t>
      </w:r>
      <w:r w:rsidR="00A20133">
        <w:rPr>
          <w:szCs w:val="24"/>
          <w:lang w:val="pl-PL"/>
        </w:rPr>
        <w:t>tocilizumabu</w:t>
      </w:r>
      <w:r w:rsidR="00FE140A">
        <w:rPr>
          <w:szCs w:val="24"/>
          <w:lang w:val="pl-PL"/>
        </w:rPr>
        <w:t xml:space="preserve"> </w:t>
      </w:r>
      <w:r w:rsidR="00527465" w:rsidRPr="0088087D">
        <w:rPr>
          <w:szCs w:val="24"/>
          <w:lang w:val="pl-PL"/>
        </w:rPr>
        <w:t>u chorych na uMIZS oceniano w grupie 112 pacjentów w wieku od 2 do 17 lat. W trwającej 12 tygodni fazie badania kontrolowanej placebo z</w:t>
      </w:r>
      <w:ins w:id="552" w:author="Author">
        <w:r w:rsidR="001F4B1D">
          <w:rPr>
            <w:szCs w:val="24"/>
            <w:lang w:val="pl-PL"/>
          </w:rPr>
          <w:t> </w:t>
        </w:r>
      </w:ins>
      <w:del w:id="553" w:author="Author">
        <w:r w:rsidR="00527465" w:rsidRPr="0088087D" w:rsidDel="001F4B1D">
          <w:rPr>
            <w:szCs w:val="24"/>
            <w:lang w:val="pl-PL"/>
          </w:rPr>
          <w:delText xml:space="preserve"> </w:delText>
        </w:r>
      </w:del>
      <w:r w:rsidR="00527465" w:rsidRPr="0088087D">
        <w:rPr>
          <w:szCs w:val="24"/>
          <w:lang w:val="pl-PL"/>
        </w:rPr>
        <w:t>podwójnie ślepą próbą 75 pacjentów było leczonych tocilizumabem (8 mg/kg</w:t>
      </w:r>
      <w:r w:rsidR="006E0DF4" w:rsidRPr="0088087D">
        <w:rPr>
          <w:szCs w:val="24"/>
          <w:lang w:val="pl-PL"/>
        </w:rPr>
        <w:t> mc.</w:t>
      </w:r>
      <w:r w:rsidR="00527465" w:rsidRPr="0088087D">
        <w:rPr>
          <w:szCs w:val="24"/>
          <w:lang w:val="pl-PL"/>
        </w:rPr>
        <w:t xml:space="preserve"> lub 12 mg/kg</w:t>
      </w:r>
      <w:r w:rsidR="006E0DF4" w:rsidRPr="0088087D">
        <w:rPr>
          <w:szCs w:val="24"/>
          <w:lang w:val="pl-PL"/>
        </w:rPr>
        <w:t> mc.</w:t>
      </w:r>
      <w:r w:rsidR="00527465" w:rsidRPr="0088087D">
        <w:rPr>
          <w:szCs w:val="24"/>
          <w:lang w:val="pl-PL"/>
        </w:rPr>
        <w:t xml:space="preserve"> w zależności od masy ciała). Po 12 tygodniach </w:t>
      </w:r>
      <w:r w:rsidR="00164DBA" w:rsidRPr="0088087D">
        <w:rPr>
          <w:szCs w:val="24"/>
          <w:lang w:val="pl-PL"/>
        </w:rPr>
        <w:t xml:space="preserve">terapii </w:t>
      </w:r>
      <w:r w:rsidR="00527465" w:rsidRPr="0088087D">
        <w:rPr>
          <w:szCs w:val="24"/>
          <w:lang w:val="pl-PL"/>
        </w:rPr>
        <w:t xml:space="preserve">lub </w:t>
      </w:r>
      <w:r w:rsidR="00164DBA" w:rsidRPr="0088087D">
        <w:rPr>
          <w:szCs w:val="24"/>
          <w:lang w:val="pl-PL"/>
        </w:rPr>
        <w:t>po przejściu</w:t>
      </w:r>
      <w:r w:rsidR="00A20133">
        <w:rPr>
          <w:szCs w:val="24"/>
          <w:lang w:val="pl-PL"/>
        </w:rPr>
        <w:t xml:space="preserve"> z placebo</w:t>
      </w:r>
      <w:r w:rsidR="00164DBA" w:rsidRPr="0088087D">
        <w:rPr>
          <w:szCs w:val="24"/>
          <w:lang w:val="pl-PL"/>
        </w:rPr>
        <w:t xml:space="preserve"> na</w:t>
      </w:r>
      <w:r w:rsidR="00527465" w:rsidRPr="0088087D">
        <w:rPr>
          <w:szCs w:val="24"/>
          <w:lang w:val="pl-PL"/>
        </w:rPr>
        <w:t xml:space="preserve"> </w:t>
      </w:r>
      <w:r w:rsidR="00164DBA" w:rsidRPr="0088087D">
        <w:rPr>
          <w:szCs w:val="24"/>
          <w:lang w:val="pl-PL"/>
        </w:rPr>
        <w:t>terapię</w:t>
      </w:r>
      <w:r w:rsidR="00A20133">
        <w:rPr>
          <w:szCs w:val="24"/>
          <w:lang w:val="pl-PL"/>
        </w:rPr>
        <w:t xml:space="preserve"> tocilizumabem</w:t>
      </w:r>
      <w:r w:rsidR="00527465" w:rsidRPr="0088087D">
        <w:rPr>
          <w:szCs w:val="24"/>
          <w:lang w:val="pl-PL"/>
        </w:rPr>
        <w:t xml:space="preserve"> ze względu na zaostrzenie choroby, pacjenci byli leczeni w ramach otwartej fazy przedłużenia badania.</w:t>
      </w:r>
    </w:p>
    <w:p w14:paraId="4DD98B13" w14:textId="77777777" w:rsidR="00DF2C59" w:rsidRPr="0088087D" w:rsidRDefault="00DF2C59" w:rsidP="002868B4">
      <w:pPr>
        <w:widowControl w:val="0"/>
        <w:autoSpaceDE w:val="0"/>
        <w:autoSpaceDN w:val="0"/>
        <w:adjustRightInd w:val="0"/>
        <w:rPr>
          <w:szCs w:val="24"/>
          <w:lang w:val="pl-PL"/>
        </w:rPr>
      </w:pPr>
    </w:p>
    <w:p w14:paraId="2DB937BD" w14:textId="72FC7ECE" w:rsidR="00527465" w:rsidRPr="0088087D" w:rsidRDefault="00527465" w:rsidP="002868B4">
      <w:pPr>
        <w:widowControl w:val="0"/>
        <w:autoSpaceDE w:val="0"/>
        <w:autoSpaceDN w:val="0"/>
        <w:adjustRightInd w:val="0"/>
        <w:rPr>
          <w:rFonts w:eastAsia="SimSun"/>
          <w:szCs w:val="24"/>
          <w:lang w:val="pl-PL"/>
        </w:rPr>
      </w:pPr>
      <w:r w:rsidRPr="0088087D">
        <w:rPr>
          <w:szCs w:val="24"/>
          <w:lang w:val="pl-PL"/>
        </w:rPr>
        <w:t>Na ogół działania niepożądane u chorych na uMIZS i RZS były podobne</w:t>
      </w:r>
      <w:r w:rsidR="00A20133">
        <w:rPr>
          <w:szCs w:val="24"/>
          <w:lang w:val="pl-PL"/>
        </w:rPr>
        <w:t xml:space="preserve">. </w:t>
      </w:r>
      <w:r w:rsidRPr="0088087D">
        <w:rPr>
          <w:rFonts w:eastAsia="SimSun"/>
          <w:szCs w:val="24"/>
          <w:lang w:val="pl-PL"/>
        </w:rPr>
        <w:t xml:space="preserve">Częstość występowania działań niepożądanych u chorych na uMIZS przedstawiono w Tabeli </w:t>
      </w:r>
      <w:r w:rsidR="00230242">
        <w:rPr>
          <w:rFonts w:eastAsia="SimSun"/>
          <w:szCs w:val="24"/>
          <w:lang w:val="pl-PL"/>
        </w:rPr>
        <w:t>3</w:t>
      </w:r>
      <w:r w:rsidRPr="0088087D">
        <w:rPr>
          <w:rFonts w:eastAsia="SimSun"/>
          <w:szCs w:val="24"/>
          <w:lang w:val="pl-PL"/>
        </w:rPr>
        <w:t xml:space="preserve">. </w:t>
      </w:r>
      <w:r w:rsidRPr="0088087D">
        <w:rPr>
          <w:rFonts w:eastAsia="SimSun"/>
          <w:lang w:val="pl-PL" w:eastAsia="zh-CN"/>
        </w:rPr>
        <w:t>W porównaniu do populacji dorosłych chorych na RZS, działania niepożądane takie jak:</w:t>
      </w:r>
      <w:r w:rsidR="00DD107E" w:rsidRPr="0088087D">
        <w:rPr>
          <w:rFonts w:eastAsia="SimSun"/>
          <w:lang w:val="pl-PL" w:eastAsia="zh-CN"/>
        </w:rPr>
        <w:t xml:space="preserve"> </w:t>
      </w:r>
      <w:r w:rsidR="007B725D" w:rsidRPr="0088087D">
        <w:rPr>
          <w:lang w:val="pl-PL"/>
        </w:rPr>
        <w:t>zapalenie jamy nosowej i gardła</w:t>
      </w:r>
      <w:r w:rsidRPr="0088087D">
        <w:rPr>
          <w:rFonts w:eastAsia="SimSun"/>
          <w:lang w:val="pl-PL" w:eastAsia="zh-CN"/>
        </w:rPr>
        <w:t>,</w:t>
      </w:r>
      <w:r w:rsidR="005C070D" w:rsidRPr="0088087D">
        <w:rPr>
          <w:rFonts w:eastAsia="SimSun"/>
          <w:lang w:val="pl-PL" w:eastAsia="zh-CN"/>
        </w:rPr>
        <w:t xml:space="preserve"> </w:t>
      </w:r>
      <w:r w:rsidR="007B725D" w:rsidRPr="0088087D">
        <w:rPr>
          <w:rFonts w:eastAsia="SimSun"/>
          <w:lang w:val="pl-PL" w:eastAsia="zh-CN"/>
        </w:rPr>
        <w:t>obniżenie liczby neutrofili</w:t>
      </w:r>
      <w:r w:rsidRPr="0088087D">
        <w:rPr>
          <w:rFonts w:eastAsia="SimSun"/>
          <w:lang w:val="pl-PL" w:eastAsia="zh-CN"/>
        </w:rPr>
        <w:t>, zwiększenie aktywności enzymów wątrobowych i biegunk</w:t>
      </w:r>
      <w:r w:rsidR="0043197A" w:rsidRPr="0088087D">
        <w:rPr>
          <w:rFonts w:eastAsia="SimSun"/>
          <w:lang w:val="pl-PL" w:eastAsia="zh-CN"/>
        </w:rPr>
        <w:t>a</w:t>
      </w:r>
      <w:r w:rsidRPr="0088087D">
        <w:rPr>
          <w:rFonts w:eastAsia="SimSun"/>
          <w:lang w:val="pl-PL" w:eastAsia="zh-CN"/>
        </w:rPr>
        <w:t xml:space="preserve"> zgłaszano częściej u chorych na uMIZS</w:t>
      </w:r>
      <w:r w:rsidR="005C070D" w:rsidRPr="0088087D">
        <w:rPr>
          <w:rFonts w:eastAsia="SimSun"/>
          <w:lang w:val="pl-PL" w:eastAsia="zh-CN"/>
        </w:rPr>
        <w:t>.</w:t>
      </w:r>
      <w:r w:rsidRPr="0088087D">
        <w:rPr>
          <w:rFonts w:ascii="SimSun" w:eastAsia="SimSun"/>
          <w:szCs w:val="24"/>
          <w:lang w:val="pl-PL"/>
        </w:rPr>
        <w:t xml:space="preserve"> </w:t>
      </w:r>
      <w:r w:rsidRPr="0088087D">
        <w:rPr>
          <w:rFonts w:eastAsia="SimSun"/>
          <w:szCs w:val="24"/>
          <w:lang w:val="pl-PL"/>
        </w:rPr>
        <w:t xml:space="preserve">Zwiększenie stężenia cholesterolu było zgłaszane rzadziej </w:t>
      </w:r>
      <w:del w:id="554" w:author="Author">
        <w:r w:rsidR="009C0172" w:rsidRPr="0088087D" w:rsidDel="002F64B3">
          <w:rPr>
            <w:rFonts w:eastAsia="SimSun"/>
            <w:szCs w:val="24"/>
            <w:lang w:val="pl-PL"/>
          </w:rPr>
          <w:br/>
        </w:r>
      </w:del>
      <w:r w:rsidRPr="0088087D">
        <w:rPr>
          <w:rFonts w:eastAsia="SimSun"/>
          <w:szCs w:val="24"/>
          <w:lang w:val="pl-PL"/>
        </w:rPr>
        <w:t>u chorych na uMIZS niż u dorosłych chorych na RZS.</w:t>
      </w:r>
    </w:p>
    <w:p w14:paraId="359C245A" w14:textId="77777777" w:rsidR="00527465" w:rsidRPr="0088087D" w:rsidRDefault="00527465" w:rsidP="002868B4">
      <w:pPr>
        <w:widowControl w:val="0"/>
        <w:autoSpaceDE w:val="0"/>
        <w:autoSpaceDN w:val="0"/>
        <w:adjustRightInd w:val="0"/>
        <w:rPr>
          <w:rFonts w:ascii="SimSun" w:eastAsia="SimSun"/>
          <w:szCs w:val="24"/>
          <w:lang w:val="pl-PL"/>
        </w:rPr>
      </w:pPr>
    </w:p>
    <w:p w14:paraId="422B709B" w14:textId="77777777" w:rsidR="00527465" w:rsidRPr="002868B4" w:rsidRDefault="00527465" w:rsidP="002868B4">
      <w:pPr>
        <w:widowControl w:val="0"/>
        <w:autoSpaceDE w:val="0"/>
        <w:autoSpaceDN w:val="0"/>
        <w:adjustRightInd w:val="0"/>
        <w:rPr>
          <w:i/>
          <w:szCs w:val="24"/>
          <w:u w:val="single"/>
          <w:lang w:val="pl-PL"/>
        </w:rPr>
      </w:pPr>
      <w:r w:rsidRPr="002868B4">
        <w:rPr>
          <w:i/>
          <w:szCs w:val="24"/>
          <w:u w:val="single"/>
          <w:lang w:val="pl-PL"/>
        </w:rPr>
        <w:t>Zakażenia</w:t>
      </w:r>
    </w:p>
    <w:p w14:paraId="178BB0F8" w14:textId="35A26CBD" w:rsidR="00527465" w:rsidRPr="0088087D" w:rsidRDefault="00527465" w:rsidP="002868B4">
      <w:pPr>
        <w:widowControl w:val="0"/>
        <w:autoSpaceDE w:val="0"/>
        <w:autoSpaceDN w:val="0"/>
        <w:adjustRightInd w:val="0"/>
        <w:rPr>
          <w:szCs w:val="24"/>
          <w:lang w:val="pl-PL"/>
        </w:rPr>
      </w:pPr>
      <w:r w:rsidRPr="0088087D">
        <w:rPr>
          <w:szCs w:val="24"/>
          <w:lang w:val="pl-PL"/>
        </w:rPr>
        <w:t>W trwającej 12 tygodni fazie kontrolowanej placebo częstość wszystkich zakażeń wyniosła 344,7</w:t>
      </w:r>
      <w:ins w:id="555" w:author="Author">
        <w:r w:rsidR="00D74D34">
          <w:rPr>
            <w:szCs w:val="24"/>
            <w:lang w:val="pl-PL"/>
          </w:rPr>
          <w:t> </w:t>
        </w:r>
      </w:ins>
      <w:del w:id="556" w:author="Author">
        <w:r w:rsidRPr="0088087D" w:rsidDel="00D74D34">
          <w:rPr>
            <w:szCs w:val="24"/>
            <w:lang w:val="pl-PL"/>
          </w:rPr>
          <w:delText xml:space="preserve"> </w:delText>
        </w:r>
      </w:del>
      <w:r w:rsidRPr="0088087D">
        <w:rPr>
          <w:szCs w:val="24"/>
          <w:lang w:val="pl-PL"/>
        </w:rPr>
        <w:t xml:space="preserve">zdarzeń na 100 pacjentolat w grupie pacjentów otrzymujących </w:t>
      </w:r>
      <w:r w:rsidR="002639D4" w:rsidRPr="0088087D">
        <w:rPr>
          <w:szCs w:val="24"/>
          <w:lang w:val="pl-PL"/>
        </w:rPr>
        <w:t xml:space="preserve">dożylnie </w:t>
      </w:r>
      <w:r w:rsidR="00A20133">
        <w:rPr>
          <w:szCs w:val="24"/>
          <w:lang w:val="pl-PL"/>
        </w:rPr>
        <w:t>tocilizumab</w:t>
      </w:r>
      <w:r w:rsidRPr="0088087D">
        <w:rPr>
          <w:szCs w:val="24"/>
          <w:lang w:val="pl-PL"/>
        </w:rPr>
        <w:t xml:space="preserve"> oraz 287,0</w:t>
      </w:r>
      <w:ins w:id="557" w:author="Author">
        <w:r w:rsidR="00D74D34">
          <w:rPr>
            <w:szCs w:val="24"/>
            <w:lang w:val="pl-PL"/>
          </w:rPr>
          <w:t> </w:t>
        </w:r>
      </w:ins>
      <w:del w:id="558" w:author="Author">
        <w:r w:rsidRPr="0088087D" w:rsidDel="00D74D34">
          <w:rPr>
            <w:szCs w:val="24"/>
            <w:lang w:val="pl-PL"/>
          </w:rPr>
          <w:delText xml:space="preserve"> </w:delText>
        </w:r>
      </w:del>
      <w:r w:rsidRPr="0088087D">
        <w:rPr>
          <w:szCs w:val="24"/>
          <w:lang w:val="pl-PL"/>
        </w:rPr>
        <w:t>zdarzeń na 100 pacjentolat w grupie placebo. W otwartej fazie przedłużenia badania (część II) całkowita częstość zakażeń była podobna, tj. 306,6 zdarzeń na 100 pacjentolat.</w:t>
      </w:r>
    </w:p>
    <w:p w14:paraId="6510D895" w14:textId="77777777" w:rsidR="00527465" w:rsidRPr="0088087D" w:rsidRDefault="00527465" w:rsidP="002868B4">
      <w:pPr>
        <w:widowControl w:val="0"/>
        <w:autoSpaceDE w:val="0"/>
        <w:autoSpaceDN w:val="0"/>
        <w:adjustRightInd w:val="0"/>
        <w:rPr>
          <w:rFonts w:ascii="SimSun" w:eastAsia="SimSun"/>
          <w:szCs w:val="24"/>
          <w:lang w:val="pl-PL"/>
        </w:rPr>
      </w:pPr>
    </w:p>
    <w:p w14:paraId="5251B8B3" w14:textId="6FCEF3A3" w:rsidR="00527465" w:rsidRPr="0088087D" w:rsidRDefault="00527465" w:rsidP="002868B4">
      <w:pPr>
        <w:widowControl w:val="0"/>
        <w:autoSpaceDE w:val="0"/>
        <w:autoSpaceDN w:val="0"/>
        <w:adjustRightInd w:val="0"/>
        <w:rPr>
          <w:szCs w:val="24"/>
          <w:lang w:val="pl-PL"/>
        </w:rPr>
      </w:pPr>
      <w:r w:rsidRPr="0088087D">
        <w:rPr>
          <w:szCs w:val="24"/>
          <w:lang w:val="pl-PL"/>
        </w:rPr>
        <w:t xml:space="preserve">W trwającej 12 tygodni fazie kontrolowanej placebo częstość wszystkich ciężkich zakażeń w grupie pacjentów otrzymujących </w:t>
      </w:r>
      <w:r w:rsidR="002639D4" w:rsidRPr="0088087D">
        <w:rPr>
          <w:szCs w:val="24"/>
          <w:lang w:val="pl-PL"/>
        </w:rPr>
        <w:t xml:space="preserve">dożylnie </w:t>
      </w:r>
      <w:r w:rsidR="00A20133">
        <w:rPr>
          <w:szCs w:val="24"/>
          <w:lang w:val="pl-PL"/>
        </w:rPr>
        <w:t xml:space="preserve">tocilizumab </w:t>
      </w:r>
      <w:r w:rsidRPr="0088087D">
        <w:rPr>
          <w:szCs w:val="24"/>
          <w:lang w:val="pl-PL"/>
        </w:rPr>
        <w:t>wyniosła 11,5 na 100 pacjentolat. Po pierwszym roku otwartej fazy przedłużenia badania całkowita częstość ciężkich zakażeń pozostała na st</w:t>
      </w:r>
      <w:r w:rsidR="003C3EFD" w:rsidRPr="0088087D">
        <w:rPr>
          <w:szCs w:val="24"/>
          <w:lang w:val="pl-PL"/>
        </w:rPr>
        <w:t>ałym</w:t>
      </w:r>
      <w:r w:rsidRPr="0088087D">
        <w:rPr>
          <w:szCs w:val="24"/>
          <w:lang w:val="pl-PL"/>
        </w:rPr>
        <w:t xml:space="preserve"> poziomie 11,3 na 100 pacjentolat. Zgłoszone ciężkie zakażenia były podobne do obserwowanych u chorych na RZS, przy czym dodatkowo stwierdzono ospę wietrzną i zapalenie ucha środkowego.</w:t>
      </w:r>
    </w:p>
    <w:p w14:paraId="24278C70" w14:textId="77777777" w:rsidR="00527465" w:rsidRPr="0088087D" w:rsidRDefault="00527465" w:rsidP="00527465">
      <w:pPr>
        <w:autoSpaceDE w:val="0"/>
        <w:autoSpaceDN w:val="0"/>
        <w:adjustRightInd w:val="0"/>
        <w:rPr>
          <w:rFonts w:ascii="SimSun" w:eastAsia="SimSun"/>
          <w:szCs w:val="24"/>
          <w:lang w:val="pl-PL"/>
        </w:rPr>
      </w:pPr>
    </w:p>
    <w:p w14:paraId="1C435D43" w14:textId="77777777" w:rsidR="00527465" w:rsidRPr="002868B4" w:rsidRDefault="00527465" w:rsidP="00527465">
      <w:pPr>
        <w:autoSpaceDE w:val="0"/>
        <w:autoSpaceDN w:val="0"/>
        <w:adjustRightInd w:val="0"/>
        <w:rPr>
          <w:rFonts w:ascii="SimSun" w:eastAsia="SimSun"/>
          <w:i/>
          <w:szCs w:val="24"/>
          <w:u w:val="single"/>
          <w:lang w:val="pl-PL"/>
        </w:rPr>
      </w:pPr>
      <w:r w:rsidRPr="002868B4">
        <w:rPr>
          <w:i/>
          <w:szCs w:val="24"/>
          <w:u w:val="single"/>
          <w:lang w:val="pl-PL"/>
        </w:rPr>
        <w:t>Reakcje związane z infuzją</w:t>
      </w:r>
    </w:p>
    <w:p w14:paraId="5F5D8C22" w14:textId="5E9F2F13" w:rsidR="00527465" w:rsidRPr="0088087D" w:rsidRDefault="00527465" w:rsidP="00527465">
      <w:pPr>
        <w:autoSpaceDE w:val="0"/>
        <w:autoSpaceDN w:val="0"/>
        <w:adjustRightInd w:val="0"/>
        <w:rPr>
          <w:szCs w:val="24"/>
          <w:lang w:val="pl-PL"/>
        </w:rPr>
      </w:pPr>
      <w:r w:rsidRPr="0088087D">
        <w:rPr>
          <w:szCs w:val="24"/>
          <w:lang w:val="pl-PL"/>
        </w:rPr>
        <w:t>Reakcje związane z infuzją definiowano jako zdarzenia występujące w czasie wlewu lub w ciągu 24</w:t>
      </w:r>
      <w:ins w:id="559" w:author="Author">
        <w:r w:rsidR="00D74D34">
          <w:rPr>
            <w:szCs w:val="24"/>
            <w:lang w:val="pl-PL"/>
          </w:rPr>
          <w:t> </w:t>
        </w:r>
      </w:ins>
      <w:del w:id="560" w:author="Author">
        <w:r w:rsidRPr="0088087D" w:rsidDel="00D74D34">
          <w:rPr>
            <w:szCs w:val="24"/>
            <w:lang w:val="pl-PL"/>
          </w:rPr>
          <w:delText xml:space="preserve"> </w:delText>
        </w:r>
      </w:del>
      <w:r w:rsidRPr="0088087D">
        <w:rPr>
          <w:szCs w:val="24"/>
          <w:lang w:val="pl-PL"/>
        </w:rPr>
        <w:t>godzin od wlewu. W trwającej 12 tygodni fazie kontrolowanej placebo zdarzenia występujące podczas wlewu stwierdzono u 4</w:t>
      </w:r>
      <w:ins w:id="561" w:author="Author">
        <w:r w:rsidR="006364BD" w:rsidRPr="0088087D">
          <w:rPr>
            <w:lang w:val="pl-PL"/>
          </w:rPr>
          <w:t> </w:t>
        </w:r>
      </w:ins>
      <w:r w:rsidRPr="0088087D">
        <w:rPr>
          <w:szCs w:val="24"/>
          <w:lang w:val="pl-PL"/>
        </w:rPr>
        <w:t>% pacjentów otrzymujących tocilizumab. Jedno zdarzenie (obrzęk naczynioruchowy) zostało uznane za ciężkie i zagrażające życiu, a pacjenta wycofano z grupy otrzymującej leczenie w ramach badania</w:t>
      </w:r>
      <w:ins w:id="562" w:author="Author">
        <w:r w:rsidR="00A569CD">
          <w:rPr>
            <w:szCs w:val="24"/>
            <w:lang w:val="pl-PL"/>
          </w:rPr>
          <w:t xml:space="preserve"> klinicznego</w:t>
        </w:r>
      </w:ins>
      <w:r w:rsidRPr="0088087D">
        <w:rPr>
          <w:szCs w:val="24"/>
          <w:lang w:val="pl-PL"/>
        </w:rPr>
        <w:t>.</w:t>
      </w:r>
    </w:p>
    <w:p w14:paraId="22D5E86B" w14:textId="77777777" w:rsidR="00527465" w:rsidRPr="0088087D" w:rsidRDefault="00527465" w:rsidP="00527465">
      <w:pPr>
        <w:autoSpaceDE w:val="0"/>
        <w:autoSpaceDN w:val="0"/>
        <w:adjustRightInd w:val="0"/>
        <w:rPr>
          <w:rFonts w:ascii="SimSun" w:eastAsia="SimSun"/>
          <w:szCs w:val="24"/>
          <w:lang w:val="pl-PL"/>
        </w:rPr>
      </w:pPr>
    </w:p>
    <w:p w14:paraId="03421236" w14:textId="007D59C0" w:rsidR="00527465" w:rsidRPr="0088087D" w:rsidRDefault="00527465" w:rsidP="00527465">
      <w:pPr>
        <w:autoSpaceDE w:val="0"/>
        <w:autoSpaceDN w:val="0"/>
        <w:adjustRightInd w:val="0"/>
        <w:rPr>
          <w:szCs w:val="24"/>
          <w:lang w:val="pl-PL"/>
        </w:rPr>
      </w:pPr>
      <w:r w:rsidRPr="0088087D">
        <w:rPr>
          <w:szCs w:val="24"/>
          <w:lang w:val="pl-PL"/>
        </w:rPr>
        <w:t>W czasie 12-tygodniowej fazy kontrolowanej u 16</w:t>
      </w:r>
      <w:ins w:id="563" w:author="Author">
        <w:r w:rsidR="00D25D12" w:rsidRPr="0088087D">
          <w:rPr>
            <w:lang w:val="pl-PL"/>
          </w:rPr>
          <w:t> </w:t>
        </w:r>
      </w:ins>
      <w:r w:rsidRPr="0088087D">
        <w:rPr>
          <w:szCs w:val="24"/>
          <w:lang w:val="pl-PL"/>
        </w:rPr>
        <w:t xml:space="preserve">% pacjentów z grupy otrzymującej tocilizumab </w:t>
      </w:r>
      <w:del w:id="564" w:author="Author">
        <w:r w:rsidR="009C0172" w:rsidRPr="0088087D" w:rsidDel="002F64B3">
          <w:rPr>
            <w:szCs w:val="24"/>
            <w:lang w:val="pl-PL"/>
          </w:rPr>
          <w:br/>
        </w:r>
      </w:del>
      <w:r w:rsidRPr="0088087D">
        <w:rPr>
          <w:szCs w:val="24"/>
          <w:lang w:val="pl-PL"/>
        </w:rPr>
        <w:t>i</w:t>
      </w:r>
      <w:ins w:id="565" w:author="Author">
        <w:r w:rsidR="00D74D34">
          <w:rPr>
            <w:szCs w:val="24"/>
            <w:lang w:val="pl-PL"/>
          </w:rPr>
          <w:t> </w:t>
        </w:r>
      </w:ins>
      <w:del w:id="566" w:author="Author">
        <w:r w:rsidRPr="0088087D" w:rsidDel="00D74D34">
          <w:rPr>
            <w:szCs w:val="24"/>
            <w:lang w:val="pl-PL"/>
          </w:rPr>
          <w:delText xml:space="preserve"> </w:delText>
        </w:r>
      </w:del>
      <w:r w:rsidRPr="0088087D">
        <w:rPr>
          <w:szCs w:val="24"/>
          <w:lang w:val="pl-PL"/>
        </w:rPr>
        <w:t>u</w:t>
      </w:r>
      <w:ins w:id="567" w:author="Author">
        <w:r w:rsidR="00D74D34">
          <w:rPr>
            <w:szCs w:val="24"/>
            <w:lang w:val="pl-PL"/>
          </w:rPr>
          <w:t> </w:t>
        </w:r>
      </w:ins>
      <w:del w:id="568" w:author="Author">
        <w:r w:rsidRPr="0088087D" w:rsidDel="00D74D34">
          <w:rPr>
            <w:szCs w:val="24"/>
            <w:lang w:val="pl-PL"/>
          </w:rPr>
          <w:delText xml:space="preserve"> </w:delText>
        </w:r>
      </w:del>
      <w:r w:rsidRPr="0088087D">
        <w:rPr>
          <w:szCs w:val="24"/>
          <w:lang w:val="pl-PL"/>
        </w:rPr>
        <w:t>5,4</w:t>
      </w:r>
      <w:ins w:id="569" w:author="Author">
        <w:r w:rsidR="00D25D12" w:rsidRPr="0088087D">
          <w:rPr>
            <w:lang w:val="pl-PL"/>
          </w:rPr>
          <w:t> </w:t>
        </w:r>
      </w:ins>
      <w:r w:rsidRPr="0088087D">
        <w:rPr>
          <w:szCs w:val="24"/>
          <w:lang w:val="pl-PL"/>
        </w:rPr>
        <w:t>% pacjentów z grupy placebo w ciągu 24 godzin po wlewie wystąpiły zdarzenia, które w grupie otrzymującej tocilizumab obejmowały m.in. wysypkę, pokrzywkę, biegunkę, dyskomfort w</w:t>
      </w:r>
      <w:ins w:id="570" w:author="Author">
        <w:r w:rsidR="00D74D34">
          <w:rPr>
            <w:szCs w:val="24"/>
            <w:lang w:val="pl-PL"/>
          </w:rPr>
          <w:t> </w:t>
        </w:r>
      </w:ins>
      <w:del w:id="571" w:author="Author">
        <w:r w:rsidRPr="0088087D" w:rsidDel="00D74D34">
          <w:rPr>
            <w:szCs w:val="24"/>
            <w:lang w:val="pl-PL"/>
          </w:rPr>
          <w:delText xml:space="preserve"> </w:delText>
        </w:r>
      </w:del>
      <w:r w:rsidRPr="0088087D">
        <w:rPr>
          <w:szCs w:val="24"/>
          <w:lang w:val="pl-PL"/>
        </w:rPr>
        <w:t>nadbrzuszu, bóle stawów i bóle głowy. Jedno z tych zdarzeń (pokrzywka), zostało uznane za ciężkie.</w:t>
      </w:r>
    </w:p>
    <w:p w14:paraId="18C16415" w14:textId="77777777" w:rsidR="00527465" w:rsidRPr="0088087D" w:rsidRDefault="00527465" w:rsidP="00527465">
      <w:pPr>
        <w:autoSpaceDE w:val="0"/>
        <w:autoSpaceDN w:val="0"/>
        <w:adjustRightInd w:val="0"/>
        <w:rPr>
          <w:rFonts w:ascii="SimSun" w:eastAsia="SimSun"/>
          <w:szCs w:val="24"/>
          <w:lang w:val="pl-PL"/>
        </w:rPr>
      </w:pPr>
    </w:p>
    <w:p w14:paraId="4E293187" w14:textId="1C0BBC2D" w:rsidR="00527465" w:rsidRPr="0088087D" w:rsidRDefault="00527465" w:rsidP="00527465">
      <w:pPr>
        <w:autoSpaceDE w:val="0"/>
        <w:autoSpaceDN w:val="0"/>
        <w:adjustRightInd w:val="0"/>
        <w:rPr>
          <w:szCs w:val="24"/>
          <w:lang w:val="pl-PL"/>
        </w:rPr>
      </w:pPr>
      <w:r w:rsidRPr="0088087D">
        <w:rPr>
          <w:szCs w:val="24"/>
          <w:lang w:val="pl-PL"/>
        </w:rPr>
        <w:t>Klinicznie istotne reakcje nadwrażliwości związane ze stosowaniem tocilizumabu i wymagające przerwania leczenia zgłoszono w 1 przypadku spośród 112 pacjentów (</w:t>
      </w:r>
      <w:r w:rsidR="00A44387" w:rsidRPr="002868B4">
        <w:rPr>
          <w:rFonts w:eastAsia="MS Mincho"/>
          <w:szCs w:val="22"/>
          <w:lang w:val="pl-PL"/>
        </w:rPr>
        <w:t>&lt;</w:t>
      </w:r>
      <w:r w:rsidRPr="0088087D">
        <w:rPr>
          <w:szCs w:val="24"/>
          <w:lang w:val="pl-PL"/>
        </w:rPr>
        <w:t> 1</w:t>
      </w:r>
      <w:ins w:id="572" w:author="Author">
        <w:r w:rsidR="00AD2452" w:rsidRPr="0088087D">
          <w:rPr>
            <w:lang w:val="pl-PL"/>
          </w:rPr>
          <w:t> </w:t>
        </w:r>
      </w:ins>
      <w:r w:rsidRPr="0088087D">
        <w:rPr>
          <w:szCs w:val="24"/>
          <w:lang w:val="pl-PL"/>
        </w:rPr>
        <w:t>%) leczonych tocilizumabem w czasie badania kontrolowanego aż do otwartej fazy badania klinicznego włącznie.</w:t>
      </w:r>
    </w:p>
    <w:p w14:paraId="1D5DE5DB" w14:textId="77777777" w:rsidR="00527465" w:rsidRPr="0088087D" w:rsidRDefault="00527465" w:rsidP="00527465">
      <w:pPr>
        <w:autoSpaceDE w:val="0"/>
        <w:autoSpaceDN w:val="0"/>
        <w:adjustRightInd w:val="0"/>
        <w:rPr>
          <w:rFonts w:ascii="SimSun" w:eastAsia="SimSun"/>
          <w:szCs w:val="24"/>
          <w:lang w:val="pl-PL"/>
        </w:rPr>
      </w:pPr>
    </w:p>
    <w:p w14:paraId="3647C5EC" w14:textId="77777777" w:rsidR="00527465" w:rsidRPr="002868B4" w:rsidRDefault="00527465" w:rsidP="00527465">
      <w:pPr>
        <w:autoSpaceDE w:val="0"/>
        <w:autoSpaceDN w:val="0"/>
        <w:adjustRightInd w:val="0"/>
        <w:rPr>
          <w:i/>
          <w:szCs w:val="24"/>
          <w:u w:val="single"/>
          <w:lang w:val="pl-PL"/>
        </w:rPr>
      </w:pPr>
      <w:r w:rsidRPr="002868B4">
        <w:rPr>
          <w:i/>
          <w:szCs w:val="24"/>
          <w:u w:val="single"/>
          <w:lang w:val="pl-PL"/>
        </w:rPr>
        <w:t>Immunogenność</w:t>
      </w:r>
    </w:p>
    <w:p w14:paraId="7A80AD85" w14:textId="5CFE7CA2" w:rsidR="00527465" w:rsidRPr="0088087D" w:rsidRDefault="00527465" w:rsidP="00527465">
      <w:pPr>
        <w:autoSpaceDE w:val="0"/>
        <w:autoSpaceDN w:val="0"/>
        <w:adjustRightInd w:val="0"/>
        <w:rPr>
          <w:szCs w:val="24"/>
          <w:lang w:val="pl-PL"/>
        </w:rPr>
      </w:pPr>
      <w:r w:rsidRPr="0088087D">
        <w:rPr>
          <w:szCs w:val="24"/>
          <w:lang w:val="pl-PL"/>
        </w:rPr>
        <w:t xml:space="preserve">Na początku badania wszyscy pacjenci (112 osoby) byli badani pod kątem obecności przeciwciał przeciw tocilizumabowi. Przeciwciała przeciw tocilizumabowi stwierdzono u 2 pacjentów, przy czym u jednego z nich wystąpiła reakcja nadwrażliwości, która doprowadziła do wycofania pacjenta </w:t>
      </w:r>
      <w:del w:id="573" w:author="Author">
        <w:r w:rsidR="009C0172" w:rsidRPr="0088087D" w:rsidDel="00B836E4">
          <w:rPr>
            <w:szCs w:val="24"/>
            <w:lang w:val="pl-PL"/>
          </w:rPr>
          <w:br/>
        </w:r>
      </w:del>
      <w:r w:rsidRPr="0088087D">
        <w:rPr>
          <w:szCs w:val="24"/>
          <w:lang w:val="pl-PL"/>
        </w:rPr>
        <w:t>z</w:t>
      </w:r>
      <w:ins w:id="574" w:author="Author">
        <w:r w:rsidR="00D74D34">
          <w:rPr>
            <w:szCs w:val="24"/>
            <w:lang w:val="pl-PL"/>
          </w:rPr>
          <w:t> </w:t>
        </w:r>
      </w:ins>
      <w:del w:id="575" w:author="Author">
        <w:r w:rsidRPr="0088087D" w:rsidDel="00D74D34">
          <w:rPr>
            <w:szCs w:val="24"/>
            <w:lang w:val="pl-PL"/>
          </w:rPr>
          <w:delText xml:space="preserve"> </w:delText>
        </w:r>
      </w:del>
      <w:r w:rsidRPr="0088087D">
        <w:rPr>
          <w:szCs w:val="24"/>
          <w:lang w:val="pl-PL"/>
        </w:rPr>
        <w:t>uczestnictwa w badaniu. Częstość powstawania przeciwciał przeciwko tocilizumabowi może być niedoszacowana w związku z interferencją tocilizumabu z metodą oznaczania i wyższymi stężeniami tocilizumabu obserwowanymi u dzieci w porównaniu z dorosłymi pacjentami.</w:t>
      </w:r>
    </w:p>
    <w:p w14:paraId="358DCFC3" w14:textId="77777777" w:rsidR="00527465" w:rsidRPr="0088087D" w:rsidRDefault="00527465" w:rsidP="00527465">
      <w:pPr>
        <w:autoSpaceDE w:val="0"/>
        <w:autoSpaceDN w:val="0"/>
        <w:adjustRightInd w:val="0"/>
        <w:rPr>
          <w:szCs w:val="24"/>
          <w:lang w:val="pl-PL"/>
        </w:rPr>
      </w:pPr>
    </w:p>
    <w:p w14:paraId="1C683CD7" w14:textId="77777777" w:rsidR="00527465" w:rsidRPr="002868B4" w:rsidRDefault="00527465" w:rsidP="002868B4">
      <w:pPr>
        <w:widowControl w:val="0"/>
        <w:autoSpaceDE w:val="0"/>
        <w:autoSpaceDN w:val="0"/>
        <w:adjustRightInd w:val="0"/>
        <w:rPr>
          <w:i/>
          <w:szCs w:val="24"/>
          <w:u w:val="single"/>
          <w:lang w:val="pl-PL"/>
        </w:rPr>
      </w:pPr>
      <w:r w:rsidRPr="002868B4">
        <w:rPr>
          <w:i/>
          <w:szCs w:val="24"/>
          <w:u w:val="single"/>
          <w:lang w:val="pl-PL"/>
        </w:rPr>
        <w:t>Granulocyty obojętnochłonne</w:t>
      </w:r>
    </w:p>
    <w:p w14:paraId="65F2C524" w14:textId="3B6241E8" w:rsidR="00527465" w:rsidRPr="0088087D" w:rsidRDefault="00527465" w:rsidP="002868B4">
      <w:pPr>
        <w:widowControl w:val="0"/>
        <w:autoSpaceDE w:val="0"/>
        <w:autoSpaceDN w:val="0"/>
        <w:adjustRightInd w:val="0"/>
        <w:rPr>
          <w:szCs w:val="24"/>
          <w:lang w:val="pl-PL"/>
        </w:rPr>
      </w:pPr>
      <w:r w:rsidRPr="0088087D">
        <w:rPr>
          <w:szCs w:val="24"/>
          <w:lang w:val="pl-PL"/>
        </w:rPr>
        <w:t>W czasie rutynowych badań laboratoryjnych w okresie 12-tygodniowej fazy kontrolowanej u</w:t>
      </w:r>
      <w:ins w:id="576" w:author="Author">
        <w:r w:rsidR="00D74D34">
          <w:rPr>
            <w:szCs w:val="24"/>
            <w:lang w:val="pl-PL"/>
          </w:rPr>
          <w:t> </w:t>
        </w:r>
      </w:ins>
      <w:del w:id="577" w:author="Author">
        <w:r w:rsidRPr="0088087D" w:rsidDel="00D74D34">
          <w:rPr>
            <w:szCs w:val="24"/>
            <w:lang w:val="pl-PL"/>
          </w:rPr>
          <w:delText xml:space="preserve"> </w:delText>
        </w:r>
      </w:del>
      <w:r w:rsidRPr="0088087D">
        <w:rPr>
          <w:szCs w:val="24"/>
          <w:lang w:val="pl-PL"/>
        </w:rPr>
        <w:t>7</w:t>
      </w:r>
      <w:ins w:id="578" w:author="Author">
        <w:r w:rsidR="00AD2452" w:rsidRPr="0088087D">
          <w:rPr>
            <w:lang w:val="pl-PL"/>
          </w:rPr>
          <w:t> </w:t>
        </w:r>
      </w:ins>
      <w:r w:rsidRPr="0088087D">
        <w:rPr>
          <w:szCs w:val="24"/>
          <w:lang w:val="pl-PL"/>
        </w:rPr>
        <w:t>%</w:t>
      </w:r>
      <w:ins w:id="579" w:author="Author">
        <w:r w:rsidR="00D74D34">
          <w:rPr>
            <w:szCs w:val="24"/>
            <w:lang w:val="pl-PL"/>
          </w:rPr>
          <w:t> </w:t>
        </w:r>
      </w:ins>
      <w:del w:id="580" w:author="Author">
        <w:r w:rsidRPr="0088087D" w:rsidDel="00D74D34">
          <w:rPr>
            <w:szCs w:val="24"/>
            <w:lang w:val="pl-PL"/>
          </w:rPr>
          <w:delText xml:space="preserve"> </w:delText>
        </w:r>
      </w:del>
      <w:r w:rsidRPr="0088087D">
        <w:rPr>
          <w:szCs w:val="24"/>
          <w:lang w:val="pl-PL"/>
        </w:rPr>
        <w:t>pacjentów otrzymujących tocilizumab wystąpiło zmniejszenie liczby granulocytów obojętnochłonnych poniżej 1</w:t>
      </w:r>
      <w:ins w:id="581" w:author="Author">
        <w:r w:rsidR="00AD2452" w:rsidRPr="0088087D">
          <w:rPr>
            <w:lang w:val="pl-PL"/>
          </w:rPr>
          <w:t> </w:t>
        </w:r>
      </w:ins>
      <w:del w:id="582" w:author="Author">
        <w:r w:rsidRPr="0088087D" w:rsidDel="00AD2452">
          <w:rPr>
            <w:szCs w:val="24"/>
            <w:lang w:val="pl-PL"/>
          </w:rPr>
          <w:delText xml:space="preserve"> </w:delText>
        </w:r>
      </w:del>
      <w:r w:rsidR="00101B04">
        <w:rPr>
          <w:rFonts w:eastAsia="MS Mincho"/>
          <w:szCs w:val="22"/>
          <w:lang w:val="pl-PL"/>
        </w:rPr>
        <w:t>×</w:t>
      </w:r>
      <w:ins w:id="583" w:author="Author">
        <w:r w:rsidR="00AD2452" w:rsidRPr="0088087D">
          <w:rPr>
            <w:lang w:val="pl-PL"/>
          </w:rPr>
          <w:t> </w:t>
        </w:r>
      </w:ins>
      <w:del w:id="584" w:author="Author">
        <w:r w:rsidRPr="0088087D" w:rsidDel="00AD2452">
          <w:rPr>
            <w:szCs w:val="24"/>
            <w:lang w:val="pl-PL"/>
          </w:rPr>
          <w:delText xml:space="preserve"> </w:delText>
        </w:r>
      </w:del>
      <w:r w:rsidRPr="0088087D">
        <w:rPr>
          <w:szCs w:val="24"/>
          <w:lang w:val="pl-PL"/>
        </w:rPr>
        <w:t>10</w:t>
      </w:r>
      <w:r w:rsidRPr="0088087D">
        <w:rPr>
          <w:szCs w:val="24"/>
          <w:vertAlign w:val="superscript"/>
          <w:lang w:val="pl-PL"/>
        </w:rPr>
        <w:t>9</w:t>
      </w:r>
      <w:r w:rsidRPr="0088087D">
        <w:rPr>
          <w:szCs w:val="24"/>
          <w:lang w:val="pl-PL"/>
        </w:rPr>
        <w:t>/l; w grupie placebo nie stwierdzono żadnych spadków.</w:t>
      </w:r>
    </w:p>
    <w:p w14:paraId="2D81E965" w14:textId="77777777" w:rsidR="00527465" w:rsidRPr="0088087D" w:rsidRDefault="00527465" w:rsidP="002868B4">
      <w:pPr>
        <w:widowControl w:val="0"/>
        <w:autoSpaceDE w:val="0"/>
        <w:autoSpaceDN w:val="0"/>
        <w:adjustRightInd w:val="0"/>
        <w:rPr>
          <w:rFonts w:ascii="SimSun" w:eastAsia="SimSun"/>
          <w:szCs w:val="24"/>
          <w:lang w:val="pl-PL"/>
        </w:rPr>
      </w:pPr>
    </w:p>
    <w:p w14:paraId="6BE39012" w14:textId="0B0C1837" w:rsidR="00527465" w:rsidRPr="0088087D" w:rsidRDefault="00527465" w:rsidP="002868B4">
      <w:pPr>
        <w:widowControl w:val="0"/>
        <w:autoSpaceDE w:val="0"/>
        <w:autoSpaceDN w:val="0"/>
        <w:adjustRightInd w:val="0"/>
        <w:rPr>
          <w:rFonts w:ascii="SimSun" w:eastAsia="SimSun"/>
          <w:szCs w:val="24"/>
          <w:lang w:val="pl-PL"/>
        </w:rPr>
      </w:pPr>
      <w:r w:rsidRPr="0088087D">
        <w:rPr>
          <w:szCs w:val="24"/>
          <w:lang w:val="pl-PL"/>
        </w:rPr>
        <w:t>W otwartej fazie przedłużenia badania</w:t>
      </w:r>
      <w:r w:rsidR="00BA195D" w:rsidRPr="0088087D">
        <w:rPr>
          <w:szCs w:val="24"/>
          <w:lang w:val="pl-PL"/>
        </w:rPr>
        <w:t>,</w:t>
      </w:r>
      <w:r w:rsidRPr="0088087D">
        <w:rPr>
          <w:szCs w:val="24"/>
          <w:lang w:val="pl-PL"/>
        </w:rPr>
        <w:t xml:space="preserve"> zmniejszenie liczby granulocytów obojętnochłonnych poniżej 1</w:t>
      </w:r>
      <w:ins w:id="585" w:author="Author">
        <w:r w:rsidR="00AD2452" w:rsidRPr="0088087D">
          <w:rPr>
            <w:lang w:val="pl-PL"/>
          </w:rPr>
          <w:t> </w:t>
        </w:r>
      </w:ins>
      <w:del w:id="586" w:author="Author">
        <w:r w:rsidRPr="0088087D" w:rsidDel="00AD2452">
          <w:rPr>
            <w:szCs w:val="24"/>
            <w:lang w:val="pl-PL"/>
          </w:rPr>
          <w:delText xml:space="preserve"> </w:delText>
        </w:r>
      </w:del>
      <w:r w:rsidR="00101B04">
        <w:rPr>
          <w:rFonts w:eastAsia="MS Mincho"/>
          <w:szCs w:val="22"/>
          <w:lang w:val="pl-PL"/>
        </w:rPr>
        <w:t>×</w:t>
      </w:r>
      <w:ins w:id="587" w:author="Author">
        <w:r w:rsidR="00AD2452" w:rsidRPr="0088087D">
          <w:rPr>
            <w:lang w:val="pl-PL"/>
          </w:rPr>
          <w:t> </w:t>
        </w:r>
      </w:ins>
      <w:del w:id="588" w:author="Author">
        <w:r w:rsidRPr="0088087D" w:rsidDel="00AD2452">
          <w:rPr>
            <w:szCs w:val="24"/>
            <w:lang w:val="pl-PL"/>
          </w:rPr>
          <w:delText xml:space="preserve"> </w:delText>
        </w:r>
      </w:del>
      <w:r w:rsidRPr="0088087D">
        <w:rPr>
          <w:szCs w:val="24"/>
          <w:lang w:val="pl-PL"/>
        </w:rPr>
        <w:t>10</w:t>
      </w:r>
      <w:r w:rsidRPr="0088087D">
        <w:rPr>
          <w:szCs w:val="24"/>
          <w:vertAlign w:val="superscript"/>
          <w:lang w:val="pl-PL"/>
        </w:rPr>
        <w:t>9</w:t>
      </w:r>
      <w:r w:rsidRPr="0088087D">
        <w:rPr>
          <w:szCs w:val="24"/>
          <w:lang w:val="pl-PL"/>
        </w:rPr>
        <w:t>/l wystąpiło u 15</w:t>
      </w:r>
      <w:ins w:id="589" w:author="Author">
        <w:r w:rsidR="00AD2452" w:rsidRPr="0088087D">
          <w:rPr>
            <w:lang w:val="pl-PL"/>
          </w:rPr>
          <w:t> </w:t>
        </w:r>
      </w:ins>
      <w:r w:rsidRPr="0088087D">
        <w:rPr>
          <w:szCs w:val="24"/>
          <w:lang w:val="pl-PL"/>
        </w:rPr>
        <w:t xml:space="preserve">% pacjentów otrzymujących tocilizumab. </w:t>
      </w:r>
    </w:p>
    <w:p w14:paraId="141AEE37" w14:textId="77777777" w:rsidR="00527465" w:rsidRPr="0088087D" w:rsidRDefault="00527465" w:rsidP="002868B4">
      <w:pPr>
        <w:widowControl w:val="0"/>
        <w:autoSpaceDE w:val="0"/>
        <w:autoSpaceDN w:val="0"/>
        <w:adjustRightInd w:val="0"/>
        <w:rPr>
          <w:rFonts w:ascii="SimSun" w:eastAsia="SimSun"/>
          <w:szCs w:val="24"/>
          <w:lang w:val="pl-PL"/>
        </w:rPr>
      </w:pPr>
    </w:p>
    <w:p w14:paraId="68316834" w14:textId="77777777" w:rsidR="00527465" w:rsidRPr="002868B4" w:rsidRDefault="00527465" w:rsidP="002868B4">
      <w:pPr>
        <w:widowControl w:val="0"/>
        <w:autoSpaceDE w:val="0"/>
        <w:autoSpaceDN w:val="0"/>
        <w:adjustRightInd w:val="0"/>
        <w:rPr>
          <w:i/>
          <w:szCs w:val="24"/>
          <w:u w:val="single"/>
          <w:lang w:val="pl-PL"/>
        </w:rPr>
      </w:pPr>
      <w:r w:rsidRPr="002868B4">
        <w:rPr>
          <w:i/>
          <w:szCs w:val="24"/>
          <w:u w:val="single"/>
          <w:lang w:val="pl-PL"/>
        </w:rPr>
        <w:t>Płytki krwi</w:t>
      </w:r>
    </w:p>
    <w:p w14:paraId="4A7783E2" w14:textId="11DEB4E2" w:rsidR="00527465" w:rsidRPr="0088087D" w:rsidRDefault="00527465" w:rsidP="002868B4">
      <w:pPr>
        <w:widowControl w:val="0"/>
        <w:autoSpaceDE w:val="0"/>
        <w:autoSpaceDN w:val="0"/>
        <w:adjustRightInd w:val="0"/>
        <w:rPr>
          <w:szCs w:val="24"/>
          <w:lang w:val="pl-PL"/>
        </w:rPr>
      </w:pPr>
      <w:r w:rsidRPr="0088087D">
        <w:rPr>
          <w:szCs w:val="24"/>
          <w:lang w:val="pl-PL"/>
        </w:rPr>
        <w:t>W czasie rutynowych badań laboratoryjnych w okresie 12-tygodniowej fazy kontrolowanej u</w:t>
      </w:r>
      <w:ins w:id="590" w:author="Author">
        <w:r w:rsidR="008F3570">
          <w:rPr>
            <w:szCs w:val="24"/>
            <w:lang w:val="pl-PL"/>
          </w:rPr>
          <w:t> </w:t>
        </w:r>
      </w:ins>
      <w:del w:id="591" w:author="Author">
        <w:r w:rsidRPr="0088087D" w:rsidDel="008F3570">
          <w:rPr>
            <w:szCs w:val="24"/>
            <w:lang w:val="pl-PL"/>
          </w:rPr>
          <w:delText xml:space="preserve"> </w:delText>
        </w:r>
      </w:del>
      <w:r w:rsidRPr="0088087D">
        <w:rPr>
          <w:szCs w:val="24"/>
          <w:lang w:val="pl-PL"/>
        </w:rPr>
        <w:t>3</w:t>
      </w:r>
      <w:ins w:id="592" w:author="Author">
        <w:r w:rsidR="00FD172C" w:rsidRPr="0088087D">
          <w:rPr>
            <w:lang w:val="pl-PL"/>
          </w:rPr>
          <w:t> </w:t>
        </w:r>
      </w:ins>
      <w:r w:rsidRPr="0088087D">
        <w:rPr>
          <w:szCs w:val="24"/>
          <w:lang w:val="pl-PL"/>
        </w:rPr>
        <w:t>%</w:t>
      </w:r>
      <w:ins w:id="593" w:author="Author">
        <w:r w:rsidR="008F3570">
          <w:rPr>
            <w:szCs w:val="24"/>
            <w:lang w:val="pl-PL"/>
          </w:rPr>
          <w:t> </w:t>
        </w:r>
      </w:ins>
      <w:del w:id="594" w:author="Author">
        <w:r w:rsidRPr="0088087D" w:rsidDel="008F3570">
          <w:rPr>
            <w:szCs w:val="24"/>
            <w:lang w:val="pl-PL"/>
          </w:rPr>
          <w:delText xml:space="preserve"> </w:delText>
        </w:r>
      </w:del>
      <w:r w:rsidRPr="0088087D">
        <w:rPr>
          <w:szCs w:val="24"/>
          <w:lang w:val="pl-PL"/>
        </w:rPr>
        <w:t>pacjentów otrzymujących placebo i u 1</w:t>
      </w:r>
      <w:ins w:id="595" w:author="Author">
        <w:r w:rsidR="00FD172C" w:rsidRPr="0088087D">
          <w:rPr>
            <w:lang w:val="pl-PL"/>
          </w:rPr>
          <w:t> </w:t>
        </w:r>
      </w:ins>
      <w:r w:rsidRPr="0088087D">
        <w:rPr>
          <w:szCs w:val="24"/>
          <w:lang w:val="pl-PL"/>
        </w:rPr>
        <w:t xml:space="preserve">% pacjentów otrzymujących tocilizumab wystąpiło zmniejszenie liczby płytek krwi do </w:t>
      </w:r>
      <w:r w:rsidR="00295F6C">
        <w:rPr>
          <w:szCs w:val="24"/>
          <w:lang w:val="pl-PL"/>
        </w:rPr>
        <w:t>≤</w:t>
      </w:r>
      <w:ins w:id="596" w:author="Author">
        <w:r w:rsidR="00D61A47">
          <w:rPr>
            <w:szCs w:val="24"/>
            <w:lang w:val="pl-PL"/>
          </w:rPr>
          <w:t> </w:t>
        </w:r>
      </w:ins>
      <w:del w:id="597" w:author="Author">
        <w:r w:rsidRPr="0088087D" w:rsidDel="00D61A47">
          <w:rPr>
            <w:szCs w:val="24"/>
            <w:lang w:val="pl-PL"/>
          </w:rPr>
          <w:delText xml:space="preserve"> </w:delText>
        </w:r>
      </w:del>
      <w:r w:rsidRPr="0088087D">
        <w:rPr>
          <w:szCs w:val="24"/>
          <w:lang w:val="pl-PL"/>
        </w:rPr>
        <w:t>100</w:t>
      </w:r>
      <w:ins w:id="598" w:author="Author">
        <w:r w:rsidR="00FD172C" w:rsidRPr="0088087D">
          <w:rPr>
            <w:lang w:val="pl-PL"/>
          </w:rPr>
          <w:t> </w:t>
        </w:r>
      </w:ins>
      <w:del w:id="599" w:author="Author">
        <w:r w:rsidRPr="0088087D" w:rsidDel="00FD172C">
          <w:rPr>
            <w:szCs w:val="24"/>
            <w:lang w:val="pl-PL"/>
          </w:rPr>
          <w:delText xml:space="preserve"> </w:delText>
        </w:r>
      </w:del>
      <w:r w:rsidR="00101B04">
        <w:rPr>
          <w:rFonts w:eastAsia="MS Mincho"/>
          <w:szCs w:val="22"/>
          <w:lang w:val="pl-PL"/>
        </w:rPr>
        <w:t>×</w:t>
      </w:r>
      <w:ins w:id="600" w:author="Author">
        <w:r w:rsidR="00FD172C" w:rsidRPr="0088087D">
          <w:rPr>
            <w:lang w:val="pl-PL"/>
          </w:rPr>
          <w:t> </w:t>
        </w:r>
      </w:ins>
      <w:del w:id="601" w:author="Author">
        <w:r w:rsidRPr="0088087D" w:rsidDel="00FD172C">
          <w:rPr>
            <w:szCs w:val="24"/>
            <w:lang w:val="pl-PL"/>
          </w:rPr>
          <w:delText xml:space="preserve"> </w:delText>
        </w:r>
      </w:del>
      <w:r w:rsidRPr="0088087D">
        <w:rPr>
          <w:szCs w:val="24"/>
          <w:lang w:val="pl-PL"/>
        </w:rPr>
        <w:t>10</w:t>
      </w:r>
      <w:r w:rsidRPr="0088087D">
        <w:rPr>
          <w:szCs w:val="24"/>
          <w:vertAlign w:val="superscript"/>
          <w:lang w:val="pl-PL"/>
        </w:rPr>
        <w:t>3</w:t>
      </w:r>
      <w:r w:rsidRPr="0088087D">
        <w:rPr>
          <w:szCs w:val="24"/>
          <w:lang w:val="pl-PL"/>
        </w:rPr>
        <w:t>/</w:t>
      </w:r>
      <w:r w:rsidR="00620B10">
        <w:rPr>
          <w:szCs w:val="24"/>
          <w:lang w:val="pl-PL"/>
        </w:rPr>
        <w:t>µl</w:t>
      </w:r>
      <w:r w:rsidRPr="0088087D">
        <w:rPr>
          <w:szCs w:val="24"/>
          <w:lang w:val="pl-PL"/>
        </w:rPr>
        <w:t>.</w:t>
      </w:r>
    </w:p>
    <w:p w14:paraId="660B4BA4" w14:textId="77777777" w:rsidR="00527465" w:rsidRPr="0088087D" w:rsidRDefault="00527465" w:rsidP="002868B4">
      <w:pPr>
        <w:widowControl w:val="0"/>
        <w:autoSpaceDE w:val="0"/>
        <w:autoSpaceDN w:val="0"/>
        <w:adjustRightInd w:val="0"/>
        <w:rPr>
          <w:rFonts w:ascii="SimSun" w:eastAsia="SimSun"/>
          <w:szCs w:val="24"/>
          <w:lang w:val="pl-PL"/>
        </w:rPr>
      </w:pPr>
    </w:p>
    <w:p w14:paraId="5A61CAE9" w14:textId="58325086" w:rsidR="00527465" w:rsidRPr="0088087D" w:rsidRDefault="00527465" w:rsidP="002868B4">
      <w:pPr>
        <w:widowControl w:val="0"/>
        <w:autoSpaceDE w:val="0"/>
        <w:autoSpaceDN w:val="0"/>
        <w:adjustRightInd w:val="0"/>
        <w:rPr>
          <w:szCs w:val="24"/>
          <w:lang w:val="pl-PL"/>
        </w:rPr>
      </w:pPr>
      <w:r w:rsidRPr="0088087D">
        <w:rPr>
          <w:szCs w:val="24"/>
          <w:lang w:val="pl-PL"/>
        </w:rPr>
        <w:t>W otwartej fazie przedłużenia badania zmniejszenie liczby płytek krwi poniżej 100</w:t>
      </w:r>
      <w:ins w:id="602" w:author="Author">
        <w:r w:rsidR="00FD172C" w:rsidRPr="0088087D">
          <w:rPr>
            <w:lang w:val="pl-PL"/>
          </w:rPr>
          <w:t> </w:t>
        </w:r>
      </w:ins>
      <w:del w:id="603" w:author="Author">
        <w:r w:rsidRPr="0088087D" w:rsidDel="00FD172C">
          <w:rPr>
            <w:szCs w:val="24"/>
            <w:lang w:val="pl-PL"/>
          </w:rPr>
          <w:delText xml:space="preserve"> </w:delText>
        </w:r>
      </w:del>
      <w:r w:rsidR="007A58B7" w:rsidRPr="002868B4">
        <w:rPr>
          <w:rFonts w:eastAsia="MS Mincho"/>
          <w:szCs w:val="22"/>
          <w:lang w:val="pl-PL"/>
        </w:rPr>
        <w:t>×</w:t>
      </w:r>
      <w:ins w:id="604" w:author="Author">
        <w:r w:rsidR="00FD172C" w:rsidRPr="0088087D">
          <w:rPr>
            <w:lang w:val="pl-PL"/>
          </w:rPr>
          <w:t> </w:t>
        </w:r>
      </w:ins>
      <w:del w:id="605" w:author="Author">
        <w:r w:rsidRPr="0088087D" w:rsidDel="00FD172C">
          <w:rPr>
            <w:szCs w:val="24"/>
            <w:lang w:val="pl-PL"/>
          </w:rPr>
          <w:delText xml:space="preserve"> </w:delText>
        </w:r>
      </w:del>
      <w:r w:rsidRPr="0088087D">
        <w:rPr>
          <w:szCs w:val="24"/>
          <w:lang w:val="pl-PL"/>
        </w:rPr>
        <w:t>10</w:t>
      </w:r>
      <w:r w:rsidRPr="0088087D">
        <w:rPr>
          <w:szCs w:val="24"/>
          <w:vertAlign w:val="superscript"/>
          <w:lang w:val="pl-PL"/>
        </w:rPr>
        <w:t>3</w:t>
      </w:r>
      <w:r w:rsidRPr="0088087D">
        <w:rPr>
          <w:szCs w:val="24"/>
          <w:lang w:val="pl-PL"/>
        </w:rPr>
        <w:t>/</w:t>
      </w:r>
      <w:r w:rsidR="007A58B7">
        <w:rPr>
          <w:szCs w:val="24"/>
          <w:lang w:val="pl-PL"/>
        </w:rPr>
        <w:t>µ</w:t>
      </w:r>
      <w:r w:rsidR="00041A35">
        <w:rPr>
          <w:szCs w:val="24"/>
          <w:lang w:val="pl-PL"/>
        </w:rPr>
        <w:t>l</w:t>
      </w:r>
      <w:r w:rsidR="00041A35" w:rsidRPr="0088087D">
        <w:rPr>
          <w:szCs w:val="24"/>
          <w:lang w:val="pl-PL"/>
        </w:rPr>
        <w:t xml:space="preserve"> </w:t>
      </w:r>
      <w:r w:rsidRPr="0088087D">
        <w:rPr>
          <w:szCs w:val="24"/>
          <w:lang w:val="pl-PL"/>
        </w:rPr>
        <w:t>wystąpiło u 3</w:t>
      </w:r>
      <w:ins w:id="606" w:author="Author">
        <w:r w:rsidR="00FD172C" w:rsidRPr="0088087D">
          <w:rPr>
            <w:lang w:val="pl-PL"/>
          </w:rPr>
          <w:t> </w:t>
        </w:r>
      </w:ins>
      <w:r w:rsidRPr="0088087D">
        <w:rPr>
          <w:szCs w:val="24"/>
          <w:lang w:val="pl-PL"/>
        </w:rPr>
        <w:t>% pacjentów otrzymujących tocilizumab i nie towarzyszyły temu krwawienia.</w:t>
      </w:r>
    </w:p>
    <w:p w14:paraId="74B241E8" w14:textId="77777777" w:rsidR="00527465" w:rsidRPr="0088087D" w:rsidRDefault="00527465" w:rsidP="002868B4">
      <w:pPr>
        <w:widowControl w:val="0"/>
        <w:autoSpaceDE w:val="0"/>
        <w:autoSpaceDN w:val="0"/>
        <w:adjustRightInd w:val="0"/>
        <w:rPr>
          <w:rFonts w:ascii="SimSun" w:eastAsia="SimSun"/>
          <w:szCs w:val="24"/>
          <w:lang w:val="pl-PL"/>
        </w:rPr>
      </w:pPr>
    </w:p>
    <w:p w14:paraId="75974562" w14:textId="77777777" w:rsidR="00527465" w:rsidRPr="002868B4" w:rsidRDefault="00527465" w:rsidP="002868B4">
      <w:pPr>
        <w:widowControl w:val="0"/>
        <w:rPr>
          <w:i/>
          <w:u w:val="single"/>
          <w:lang w:val="pl-PL"/>
        </w:rPr>
      </w:pPr>
      <w:r w:rsidRPr="002868B4">
        <w:rPr>
          <w:i/>
          <w:u w:val="single"/>
          <w:lang w:val="pl-PL"/>
        </w:rPr>
        <w:t>Zwiększenie aktywności enzymów wątrobowych</w:t>
      </w:r>
    </w:p>
    <w:p w14:paraId="474DB437" w14:textId="7492E8A3" w:rsidR="00527465" w:rsidRPr="0088087D" w:rsidRDefault="00527465" w:rsidP="002868B4">
      <w:pPr>
        <w:widowControl w:val="0"/>
        <w:autoSpaceDE w:val="0"/>
        <w:autoSpaceDN w:val="0"/>
        <w:adjustRightInd w:val="0"/>
        <w:rPr>
          <w:szCs w:val="24"/>
          <w:lang w:val="pl-PL"/>
        </w:rPr>
      </w:pPr>
      <w:r w:rsidRPr="0088087D">
        <w:rPr>
          <w:szCs w:val="24"/>
          <w:lang w:val="pl-PL"/>
        </w:rPr>
        <w:t xml:space="preserve">W czasie rutynowych badań laboratoryjnych w okresie trwającej 12 tygodni fazie kontrolowanej badania, zwiększenie aktywności AlAT </w:t>
      </w:r>
      <w:r w:rsidR="00AC083D" w:rsidRPr="0088087D">
        <w:rPr>
          <w:szCs w:val="24"/>
          <w:lang w:val="pl-PL"/>
        </w:rPr>
        <w:t>i</w:t>
      </w:r>
      <w:r w:rsidR="00956637" w:rsidRPr="0088087D">
        <w:rPr>
          <w:szCs w:val="24"/>
          <w:lang w:val="pl-PL"/>
        </w:rPr>
        <w:t xml:space="preserve"> AspAT </w:t>
      </w:r>
      <w:r w:rsidR="00295F6C">
        <w:rPr>
          <w:szCs w:val="24"/>
          <w:lang w:val="pl-PL"/>
        </w:rPr>
        <w:t>≥</w:t>
      </w:r>
      <w:ins w:id="607" w:author="Author">
        <w:r w:rsidR="00FD172C" w:rsidRPr="0088087D">
          <w:rPr>
            <w:lang w:val="pl-PL"/>
          </w:rPr>
          <w:t> </w:t>
        </w:r>
      </w:ins>
      <w:del w:id="608" w:author="Author">
        <w:r w:rsidRPr="0088087D" w:rsidDel="00FD172C">
          <w:rPr>
            <w:szCs w:val="24"/>
            <w:lang w:val="pl-PL"/>
          </w:rPr>
          <w:delText xml:space="preserve"> </w:delText>
        </w:r>
      </w:del>
      <w:r w:rsidRPr="0088087D">
        <w:rPr>
          <w:szCs w:val="24"/>
          <w:lang w:val="pl-PL"/>
        </w:rPr>
        <w:t>3</w:t>
      </w:r>
      <w:ins w:id="609" w:author="Author">
        <w:r w:rsidR="00FD172C" w:rsidRPr="0088087D">
          <w:rPr>
            <w:lang w:val="pl-PL"/>
          </w:rPr>
          <w:t> </w:t>
        </w:r>
      </w:ins>
      <w:del w:id="610" w:author="Author">
        <w:r w:rsidRPr="0088087D" w:rsidDel="00FD172C">
          <w:rPr>
            <w:szCs w:val="24"/>
            <w:lang w:val="pl-PL"/>
          </w:rPr>
          <w:delText xml:space="preserve"> </w:delText>
        </w:r>
      </w:del>
      <w:r w:rsidR="00101B04">
        <w:rPr>
          <w:rFonts w:eastAsia="MS Mincho"/>
          <w:szCs w:val="22"/>
          <w:lang w:val="pl-PL"/>
        </w:rPr>
        <w:t>×</w:t>
      </w:r>
      <w:ins w:id="611" w:author="Author">
        <w:r w:rsidR="00296D46" w:rsidRPr="0088087D">
          <w:rPr>
            <w:lang w:val="pl-PL"/>
          </w:rPr>
          <w:t> </w:t>
        </w:r>
      </w:ins>
      <w:del w:id="612" w:author="Author">
        <w:r w:rsidRPr="0088087D" w:rsidDel="00296D46">
          <w:rPr>
            <w:szCs w:val="24"/>
            <w:lang w:val="pl-PL"/>
          </w:rPr>
          <w:delText xml:space="preserve"> </w:delText>
        </w:r>
      </w:del>
      <w:r w:rsidRPr="0088087D">
        <w:rPr>
          <w:szCs w:val="24"/>
          <w:lang w:val="pl-PL"/>
        </w:rPr>
        <w:t xml:space="preserve">GGN wystąpiło </w:t>
      </w:r>
      <w:r w:rsidR="00956637" w:rsidRPr="0088087D">
        <w:rPr>
          <w:szCs w:val="24"/>
          <w:lang w:val="pl-PL"/>
        </w:rPr>
        <w:t xml:space="preserve">odpowiednio </w:t>
      </w:r>
      <w:r w:rsidRPr="0088087D">
        <w:rPr>
          <w:szCs w:val="24"/>
          <w:lang w:val="pl-PL"/>
        </w:rPr>
        <w:t>u</w:t>
      </w:r>
      <w:ins w:id="613" w:author="Author">
        <w:r w:rsidR="008F3570">
          <w:rPr>
            <w:szCs w:val="24"/>
            <w:lang w:val="pl-PL"/>
          </w:rPr>
          <w:t> </w:t>
        </w:r>
      </w:ins>
      <w:del w:id="614" w:author="Author">
        <w:r w:rsidRPr="0088087D" w:rsidDel="008F3570">
          <w:rPr>
            <w:szCs w:val="24"/>
            <w:lang w:val="pl-PL"/>
          </w:rPr>
          <w:delText xml:space="preserve"> </w:delText>
        </w:r>
      </w:del>
      <w:r w:rsidRPr="0088087D">
        <w:rPr>
          <w:szCs w:val="24"/>
          <w:lang w:val="pl-PL"/>
        </w:rPr>
        <w:t>5</w:t>
      </w:r>
      <w:ins w:id="615" w:author="Author">
        <w:r w:rsidR="008F3570">
          <w:rPr>
            <w:szCs w:val="24"/>
            <w:lang w:val="pl-PL"/>
          </w:rPr>
          <w:t> </w:t>
        </w:r>
      </w:ins>
      <w:del w:id="616" w:author="Author">
        <w:r w:rsidR="00956637" w:rsidRPr="0088087D" w:rsidDel="008F3570">
          <w:rPr>
            <w:szCs w:val="24"/>
            <w:lang w:val="pl-PL"/>
          </w:rPr>
          <w:delText xml:space="preserve"> </w:delText>
        </w:r>
      </w:del>
      <w:r w:rsidR="00956637" w:rsidRPr="0088087D">
        <w:rPr>
          <w:szCs w:val="24"/>
          <w:lang w:val="pl-PL"/>
        </w:rPr>
        <w:t>i</w:t>
      </w:r>
      <w:ins w:id="617" w:author="Author">
        <w:r w:rsidR="008F3570">
          <w:rPr>
            <w:szCs w:val="24"/>
            <w:lang w:val="pl-PL"/>
          </w:rPr>
          <w:t> </w:t>
        </w:r>
      </w:ins>
      <w:del w:id="618" w:author="Author">
        <w:r w:rsidR="00956637" w:rsidRPr="0088087D" w:rsidDel="008F3570">
          <w:rPr>
            <w:szCs w:val="24"/>
            <w:lang w:val="pl-PL"/>
          </w:rPr>
          <w:delText xml:space="preserve"> </w:delText>
        </w:r>
      </w:del>
      <w:r w:rsidR="00956637" w:rsidRPr="0088087D">
        <w:rPr>
          <w:szCs w:val="24"/>
          <w:lang w:val="pl-PL"/>
        </w:rPr>
        <w:t>3</w:t>
      </w:r>
      <w:ins w:id="619" w:author="Author">
        <w:r w:rsidR="00296D46" w:rsidRPr="0088087D">
          <w:rPr>
            <w:lang w:val="pl-PL"/>
          </w:rPr>
          <w:t> </w:t>
        </w:r>
      </w:ins>
      <w:r w:rsidRPr="0088087D">
        <w:rPr>
          <w:szCs w:val="24"/>
          <w:lang w:val="pl-PL"/>
        </w:rPr>
        <w:t>%</w:t>
      </w:r>
      <w:ins w:id="620" w:author="Author">
        <w:r w:rsidR="008F3570">
          <w:rPr>
            <w:szCs w:val="24"/>
            <w:lang w:val="pl-PL"/>
          </w:rPr>
          <w:t> </w:t>
        </w:r>
      </w:ins>
      <w:del w:id="621" w:author="Author">
        <w:r w:rsidRPr="0088087D" w:rsidDel="008F3570">
          <w:rPr>
            <w:szCs w:val="24"/>
            <w:lang w:val="pl-PL"/>
          </w:rPr>
          <w:delText xml:space="preserve"> </w:delText>
        </w:r>
      </w:del>
      <w:r w:rsidRPr="0088087D">
        <w:rPr>
          <w:szCs w:val="24"/>
          <w:lang w:val="pl-PL"/>
        </w:rPr>
        <w:t>pacjentów z grupy otrzymującej tocilizumab</w:t>
      </w:r>
      <w:r w:rsidR="00956637" w:rsidRPr="0088087D">
        <w:rPr>
          <w:szCs w:val="24"/>
          <w:lang w:val="pl-PL"/>
        </w:rPr>
        <w:t>,</w:t>
      </w:r>
      <w:r w:rsidR="00956637" w:rsidRPr="0088087D" w:rsidDel="00956637">
        <w:rPr>
          <w:szCs w:val="24"/>
          <w:lang w:val="pl-PL"/>
        </w:rPr>
        <w:t xml:space="preserve"> </w:t>
      </w:r>
      <w:r w:rsidRPr="0088087D">
        <w:rPr>
          <w:szCs w:val="24"/>
          <w:lang w:val="pl-PL"/>
        </w:rPr>
        <w:t>a w grupie placebo u 0</w:t>
      </w:r>
      <w:ins w:id="622" w:author="Author">
        <w:r w:rsidR="00296D46" w:rsidRPr="0088087D">
          <w:rPr>
            <w:lang w:val="pl-PL"/>
          </w:rPr>
          <w:t> </w:t>
        </w:r>
      </w:ins>
      <w:r w:rsidRPr="0088087D">
        <w:rPr>
          <w:szCs w:val="24"/>
          <w:lang w:val="pl-PL"/>
        </w:rPr>
        <w:t>% pacjentów.</w:t>
      </w:r>
    </w:p>
    <w:p w14:paraId="0B078650" w14:textId="77777777" w:rsidR="00527465" w:rsidRPr="0088087D" w:rsidRDefault="00527465" w:rsidP="002868B4">
      <w:pPr>
        <w:widowControl w:val="0"/>
        <w:autoSpaceDE w:val="0"/>
        <w:autoSpaceDN w:val="0"/>
        <w:adjustRightInd w:val="0"/>
        <w:rPr>
          <w:rFonts w:ascii="SimSun" w:eastAsia="SimSun"/>
          <w:szCs w:val="24"/>
          <w:lang w:val="pl-PL"/>
        </w:rPr>
      </w:pPr>
    </w:p>
    <w:p w14:paraId="3AB866DB" w14:textId="18076743" w:rsidR="00527465" w:rsidRPr="0088087D" w:rsidRDefault="00527465" w:rsidP="002868B4">
      <w:pPr>
        <w:widowControl w:val="0"/>
        <w:autoSpaceDE w:val="0"/>
        <w:autoSpaceDN w:val="0"/>
        <w:adjustRightInd w:val="0"/>
        <w:rPr>
          <w:szCs w:val="24"/>
          <w:lang w:val="pl-PL"/>
        </w:rPr>
      </w:pPr>
      <w:r w:rsidRPr="0088087D">
        <w:rPr>
          <w:szCs w:val="24"/>
          <w:lang w:val="pl-PL"/>
        </w:rPr>
        <w:t xml:space="preserve">W otwartej fazie przedłużenia badania zwiększenie aktywności AlAT </w:t>
      </w:r>
      <w:r w:rsidR="00AC083D" w:rsidRPr="0088087D">
        <w:rPr>
          <w:szCs w:val="24"/>
          <w:lang w:val="pl-PL"/>
        </w:rPr>
        <w:t>i</w:t>
      </w:r>
      <w:r w:rsidR="00866889" w:rsidRPr="0088087D">
        <w:rPr>
          <w:szCs w:val="24"/>
          <w:lang w:val="pl-PL"/>
        </w:rPr>
        <w:t xml:space="preserve"> AspAT </w:t>
      </w:r>
      <w:r w:rsidR="00295F6C">
        <w:rPr>
          <w:szCs w:val="24"/>
          <w:lang w:val="pl-PL"/>
        </w:rPr>
        <w:t>≥</w:t>
      </w:r>
      <w:ins w:id="623" w:author="Author">
        <w:r w:rsidR="00296D46" w:rsidRPr="0088087D">
          <w:rPr>
            <w:lang w:val="pl-PL"/>
          </w:rPr>
          <w:t> </w:t>
        </w:r>
      </w:ins>
      <w:del w:id="624" w:author="Author">
        <w:r w:rsidRPr="0088087D" w:rsidDel="00296D46">
          <w:rPr>
            <w:szCs w:val="24"/>
            <w:lang w:val="pl-PL"/>
          </w:rPr>
          <w:delText xml:space="preserve"> </w:delText>
        </w:r>
      </w:del>
      <w:r w:rsidRPr="0088087D">
        <w:rPr>
          <w:szCs w:val="24"/>
          <w:lang w:val="pl-PL"/>
        </w:rPr>
        <w:t>3</w:t>
      </w:r>
      <w:ins w:id="625" w:author="Author">
        <w:r w:rsidR="00296D46" w:rsidRPr="0088087D">
          <w:rPr>
            <w:lang w:val="pl-PL"/>
          </w:rPr>
          <w:t> </w:t>
        </w:r>
      </w:ins>
      <w:del w:id="626" w:author="Author">
        <w:r w:rsidRPr="0088087D" w:rsidDel="00296D46">
          <w:rPr>
            <w:szCs w:val="24"/>
            <w:lang w:val="pl-PL"/>
          </w:rPr>
          <w:delText xml:space="preserve"> </w:delText>
        </w:r>
      </w:del>
      <w:r w:rsidR="00101B04">
        <w:rPr>
          <w:rFonts w:eastAsia="MS Mincho"/>
          <w:szCs w:val="22"/>
          <w:lang w:val="pl-PL"/>
        </w:rPr>
        <w:t>×</w:t>
      </w:r>
      <w:ins w:id="627" w:author="Author">
        <w:r w:rsidR="00296D46" w:rsidRPr="0088087D">
          <w:rPr>
            <w:lang w:val="pl-PL"/>
          </w:rPr>
          <w:t> </w:t>
        </w:r>
      </w:ins>
      <w:del w:id="628" w:author="Author">
        <w:r w:rsidRPr="0088087D" w:rsidDel="00296D46">
          <w:rPr>
            <w:szCs w:val="24"/>
            <w:lang w:val="pl-PL"/>
          </w:rPr>
          <w:delText xml:space="preserve"> </w:delText>
        </w:r>
      </w:del>
      <w:r w:rsidRPr="0088087D">
        <w:rPr>
          <w:szCs w:val="24"/>
          <w:lang w:val="pl-PL"/>
        </w:rPr>
        <w:t>GGN wystąpiło</w:t>
      </w:r>
      <w:r w:rsidR="00866889" w:rsidRPr="0088087D">
        <w:rPr>
          <w:szCs w:val="24"/>
          <w:lang w:val="pl-PL"/>
        </w:rPr>
        <w:t xml:space="preserve"> odpowiednio</w:t>
      </w:r>
      <w:r w:rsidRPr="0088087D">
        <w:rPr>
          <w:szCs w:val="24"/>
          <w:lang w:val="pl-PL"/>
        </w:rPr>
        <w:t xml:space="preserve"> u 12</w:t>
      </w:r>
      <w:r w:rsidR="00866889" w:rsidRPr="0088087D">
        <w:rPr>
          <w:szCs w:val="24"/>
          <w:lang w:val="pl-PL"/>
        </w:rPr>
        <w:t xml:space="preserve"> i 4</w:t>
      </w:r>
      <w:ins w:id="629" w:author="Author">
        <w:r w:rsidR="00296D46" w:rsidRPr="0088087D">
          <w:rPr>
            <w:lang w:val="pl-PL"/>
          </w:rPr>
          <w:t> </w:t>
        </w:r>
      </w:ins>
      <w:r w:rsidRPr="0088087D">
        <w:rPr>
          <w:szCs w:val="24"/>
          <w:lang w:val="pl-PL"/>
        </w:rPr>
        <w:t>% pacjentów z grupy otrzymującej tocilizumab</w:t>
      </w:r>
      <w:r w:rsidR="00866889" w:rsidRPr="0088087D">
        <w:rPr>
          <w:szCs w:val="24"/>
          <w:lang w:val="pl-PL"/>
        </w:rPr>
        <w:t>.</w:t>
      </w:r>
    </w:p>
    <w:p w14:paraId="4F4EB773" w14:textId="77777777" w:rsidR="00527465" w:rsidRPr="0088087D" w:rsidRDefault="00527465" w:rsidP="002868B4">
      <w:pPr>
        <w:widowControl w:val="0"/>
        <w:autoSpaceDE w:val="0"/>
        <w:autoSpaceDN w:val="0"/>
        <w:adjustRightInd w:val="0"/>
        <w:rPr>
          <w:szCs w:val="24"/>
          <w:lang w:val="pl-PL"/>
        </w:rPr>
      </w:pPr>
    </w:p>
    <w:p w14:paraId="19E09317" w14:textId="77777777" w:rsidR="00527465" w:rsidRPr="002868B4" w:rsidRDefault="00527465">
      <w:pPr>
        <w:keepNext/>
        <w:widowControl w:val="0"/>
        <w:autoSpaceDE w:val="0"/>
        <w:autoSpaceDN w:val="0"/>
        <w:adjustRightInd w:val="0"/>
        <w:rPr>
          <w:rFonts w:eastAsia="SimSun"/>
          <w:i/>
          <w:szCs w:val="24"/>
          <w:u w:val="single"/>
          <w:lang w:val="pl-PL"/>
        </w:rPr>
        <w:pPrChange w:id="630" w:author="Author">
          <w:pPr>
            <w:widowControl w:val="0"/>
            <w:autoSpaceDE w:val="0"/>
            <w:autoSpaceDN w:val="0"/>
            <w:adjustRightInd w:val="0"/>
          </w:pPr>
        </w:pPrChange>
      </w:pPr>
      <w:r w:rsidRPr="002868B4">
        <w:rPr>
          <w:rFonts w:eastAsia="SimSun"/>
          <w:i/>
          <w:szCs w:val="24"/>
          <w:u w:val="single"/>
          <w:lang w:val="pl-PL"/>
        </w:rPr>
        <w:t>Immunoglobulina G</w:t>
      </w:r>
    </w:p>
    <w:p w14:paraId="5777AACD" w14:textId="0AEC82F2" w:rsidR="00527465" w:rsidRPr="0088087D" w:rsidRDefault="00527465" w:rsidP="002868B4">
      <w:pPr>
        <w:widowControl w:val="0"/>
        <w:autoSpaceDE w:val="0"/>
        <w:autoSpaceDN w:val="0"/>
        <w:adjustRightInd w:val="0"/>
        <w:rPr>
          <w:rFonts w:eastAsia="SimSun"/>
          <w:szCs w:val="24"/>
          <w:lang w:val="pl-PL"/>
        </w:rPr>
      </w:pPr>
      <w:r w:rsidRPr="0088087D">
        <w:rPr>
          <w:rFonts w:eastAsia="SimSun"/>
          <w:szCs w:val="24"/>
          <w:lang w:val="pl-PL"/>
        </w:rPr>
        <w:t>Stężenia immunoglobuliny G (IgG) ulegają zmniejszeniu w trakcie leczenia. Spadek stężenia do dolnej granicy normy wystąpił u 15 pacjentów w</w:t>
      </w:r>
      <w:r w:rsidR="004A261A" w:rsidRPr="0088087D">
        <w:rPr>
          <w:rFonts w:eastAsia="SimSun"/>
          <w:szCs w:val="24"/>
          <w:lang w:val="pl-PL"/>
        </w:rPr>
        <w:t xml:space="preserve"> pewnym momencie badania</w:t>
      </w:r>
      <w:ins w:id="631" w:author="Author">
        <w:r w:rsidR="003F4A16">
          <w:rPr>
            <w:rFonts w:eastAsia="SimSun"/>
            <w:szCs w:val="24"/>
            <w:lang w:val="pl-PL"/>
          </w:rPr>
          <w:t xml:space="preserve"> </w:t>
        </w:r>
        <w:r w:rsidR="003F4A16">
          <w:rPr>
            <w:szCs w:val="24"/>
            <w:lang w:val="pl-PL"/>
          </w:rPr>
          <w:t>klinicznego</w:t>
        </w:r>
      </w:ins>
      <w:r w:rsidRPr="0088087D">
        <w:rPr>
          <w:rFonts w:eastAsia="SimSun"/>
          <w:szCs w:val="24"/>
          <w:lang w:val="pl-PL"/>
        </w:rPr>
        <w:t>.</w:t>
      </w:r>
    </w:p>
    <w:p w14:paraId="24E06553" w14:textId="77777777" w:rsidR="00527465" w:rsidRPr="0088087D" w:rsidRDefault="00527465" w:rsidP="002868B4">
      <w:pPr>
        <w:widowControl w:val="0"/>
        <w:autoSpaceDE w:val="0"/>
        <w:autoSpaceDN w:val="0"/>
        <w:adjustRightInd w:val="0"/>
        <w:rPr>
          <w:rFonts w:eastAsia="SimSun"/>
          <w:szCs w:val="24"/>
          <w:lang w:val="pl-PL"/>
        </w:rPr>
      </w:pPr>
    </w:p>
    <w:p w14:paraId="4F9BD560" w14:textId="77777777" w:rsidR="00527465" w:rsidRPr="002868B4" w:rsidRDefault="00527465" w:rsidP="002868B4">
      <w:pPr>
        <w:widowControl w:val="0"/>
        <w:autoSpaceDE w:val="0"/>
        <w:autoSpaceDN w:val="0"/>
        <w:adjustRightInd w:val="0"/>
        <w:rPr>
          <w:i/>
          <w:szCs w:val="24"/>
          <w:u w:val="single"/>
          <w:lang w:val="pl-PL"/>
        </w:rPr>
      </w:pPr>
      <w:r w:rsidRPr="002868B4">
        <w:rPr>
          <w:i/>
          <w:szCs w:val="24"/>
          <w:u w:val="single"/>
          <w:lang w:val="pl-PL"/>
        </w:rPr>
        <w:t>Parametry gospodarki lipidowej</w:t>
      </w:r>
    </w:p>
    <w:p w14:paraId="2855B4DE" w14:textId="6C6DF16B" w:rsidR="00527465" w:rsidRPr="0088087D" w:rsidRDefault="00527465" w:rsidP="002868B4">
      <w:pPr>
        <w:widowControl w:val="0"/>
        <w:autoSpaceDE w:val="0"/>
        <w:autoSpaceDN w:val="0"/>
        <w:adjustRightInd w:val="0"/>
        <w:rPr>
          <w:szCs w:val="24"/>
          <w:lang w:val="pl-PL"/>
        </w:rPr>
      </w:pPr>
      <w:r w:rsidRPr="0088087D">
        <w:rPr>
          <w:szCs w:val="24"/>
          <w:lang w:val="pl-PL"/>
        </w:rPr>
        <w:t>W czasie rutynowych badań laboratoryjnych w okresie 12-tygodniowej fazy kontrolowanej</w:t>
      </w:r>
      <w:r w:rsidR="002639D4" w:rsidRPr="0088087D">
        <w:rPr>
          <w:szCs w:val="24"/>
          <w:lang w:val="pl-PL"/>
        </w:rPr>
        <w:t xml:space="preserve"> (badanie </w:t>
      </w:r>
      <w:ins w:id="632" w:author="Author">
        <w:r w:rsidR="003F4A16">
          <w:rPr>
            <w:szCs w:val="24"/>
            <w:lang w:val="pl-PL"/>
          </w:rPr>
          <w:t>kliniczne</w:t>
        </w:r>
        <w:r w:rsidR="003F4A16" w:rsidRPr="0088087D">
          <w:rPr>
            <w:szCs w:val="24"/>
            <w:lang w:val="pl-PL"/>
          </w:rPr>
          <w:t xml:space="preserve"> </w:t>
        </w:r>
      </w:ins>
      <w:r w:rsidR="002639D4" w:rsidRPr="0088087D">
        <w:rPr>
          <w:szCs w:val="24"/>
          <w:lang w:val="pl-PL"/>
        </w:rPr>
        <w:t>WA18221) odpowiednio u 13,4</w:t>
      </w:r>
      <w:ins w:id="633" w:author="Author">
        <w:r w:rsidR="00B36A8B" w:rsidRPr="0088087D">
          <w:rPr>
            <w:lang w:val="pl-PL"/>
          </w:rPr>
          <w:t> </w:t>
        </w:r>
      </w:ins>
      <w:r w:rsidR="002639D4" w:rsidRPr="0088087D">
        <w:rPr>
          <w:szCs w:val="24"/>
          <w:lang w:val="pl-PL"/>
        </w:rPr>
        <w:t>% i 33,3</w:t>
      </w:r>
      <w:ins w:id="634" w:author="Author">
        <w:r w:rsidR="00B36A8B" w:rsidRPr="0088087D">
          <w:rPr>
            <w:lang w:val="pl-PL"/>
          </w:rPr>
          <w:t> </w:t>
        </w:r>
      </w:ins>
      <w:r w:rsidR="002639D4" w:rsidRPr="0088087D">
        <w:rPr>
          <w:szCs w:val="24"/>
          <w:lang w:val="pl-PL"/>
        </w:rPr>
        <w:t xml:space="preserve">% pacjentów wystąpiło </w:t>
      </w:r>
      <w:r w:rsidR="00E8140E" w:rsidRPr="0088087D">
        <w:rPr>
          <w:szCs w:val="24"/>
          <w:lang w:val="pl-PL"/>
        </w:rPr>
        <w:t xml:space="preserve">zwiększenie </w:t>
      </w:r>
      <w:r w:rsidR="002639D4" w:rsidRPr="0088087D">
        <w:rPr>
          <w:szCs w:val="24"/>
          <w:lang w:val="pl-PL"/>
        </w:rPr>
        <w:t xml:space="preserve">stężenia cholesterolu LDL do </w:t>
      </w:r>
      <w:r w:rsidR="00295F6C">
        <w:rPr>
          <w:szCs w:val="24"/>
          <w:lang w:val="pl-PL"/>
        </w:rPr>
        <w:t>≥</w:t>
      </w:r>
      <w:ins w:id="635" w:author="Author">
        <w:r w:rsidR="00B36A8B" w:rsidRPr="0088087D">
          <w:rPr>
            <w:lang w:val="pl-PL"/>
          </w:rPr>
          <w:t> </w:t>
        </w:r>
      </w:ins>
      <w:r w:rsidR="002639D4" w:rsidRPr="0088087D">
        <w:rPr>
          <w:szCs w:val="24"/>
          <w:lang w:val="pl-PL"/>
        </w:rPr>
        <w:t>130 mg/d</w:t>
      </w:r>
      <w:r w:rsidR="002C4A3A" w:rsidRPr="0088087D">
        <w:rPr>
          <w:szCs w:val="24"/>
          <w:lang w:val="pl-PL"/>
        </w:rPr>
        <w:t>L</w:t>
      </w:r>
      <w:r w:rsidR="002639D4" w:rsidRPr="0088087D">
        <w:rPr>
          <w:szCs w:val="24"/>
          <w:lang w:val="pl-PL"/>
        </w:rPr>
        <w:t xml:space="preserve"> i cholesterolu całkowitego do </w:t>
      </w:r>
      <w:r w:rsidR="00295F6C">
        <w:rPr>
          <w:szCs w:val="24"/>
          <w:lang w:val="pl-PL"/>
        </w:rPr>
        <w:t>≥</w:t>
      </w:r>
      <w:ins w:id="636" w:author="Author">
        <w:r w:rsidR="00B36A8B" w:rsidRPr="0088087D">
          <w:rPr>
            <w:lang w:val="pl-PL"/>
          </w:rPr>
          <w:t> </w:t>
        </w:r>
      </w:ins>
      <w:r w:rsidR="00E8140E" w:rsidRPr="0088087D">
        <w:rPr>
          <w:szCs w:val="24"/>
          <w:lang w:val="pl-PL"/>
        </w:rPr>
        <w:t>200 mg/d</w:t>
      </w:r>
      <w:r w:rsidR="002C4A3A" w:rsidRPr="0088087D">
        <w:rPr>
          <w:szCs w:val="24"/>
          <w:lang w:val="pl-PL"/>
        </w:rPr>
        <w:t>L</w:t>
      </w:r>
      <w:r w:rsidR="00E8140E" w:rsidRPr="0088087D">
        <w:rPr>
          <w:szCs w:val="24"/>
          <w:lang w:val="pl-PL"/>
        </w:rPr>
        <w:t xml:space="preserve"> względem wartości wyjściowych, w dowolnym momencie </w:t>
      </w:r>
      <w:del w:id="637" w:author="Author">
        <w:r w:rsidR="00E8140E" w:rsidRPr="0088087D" w:rsidDel="001345ED">
          <w:rPr>
            <w:szCs w:val="24"/>
            <w:lang w:val="pl-PL"/>
          </w:rPr>
          <w:delText xml:space="preserve">stosowania </w:delText>
        </w:r>
      </w:del>
      <w:r w:rsidR="00E8140E" w:rsidRPr="0088087D">
        <w:rPr>
          <w:szCs w:val="24"/>
          <w:lang w:val="pl-PL"/>
        </w:rPr>
        <w:t xml:space="preserve">leczenia </w:t>
      </w:r>
      <w:ins w:id="638" w:author="Author">
        <w:r w:rsidR="001345ED">
          <w:rPr>
            <w:szCs w:val="24"/>
            <w:lang w:val="pl-PL"/>
          </w:rPr>
          <w:t xml:space="preserve">stosowanego w ramach </w:t>
        </w:r>
      </w:ins>
      <w:r w:rsidR="00E8140E" w:rsidRPr="0088087D">
        <w:rPr>
          <w:szCs w:val="24"/>
          <w:lang w:val="pl-PL"/>
        </w:rPr>
        <w:t>badan</w:t>
      </w:r>
      <w:ins w:id="639" w:author="Author">
        <w:r w:rsidR="001345ED">
          <w:rPr>
            <w:szCs w:val="24"/>
            <w:lang w:val="pl-PL"/>
          </w:rPr>
          <w:t>ia klinicznego</w:t>
        </w:r>
      </w:ins>
      <w:del w:id="640" w:author="Author">
        <w:r w:rsidR="00E8140E" w:rsidRPr="0088087D" w:rsidDel="001345ED">
          <w:rPr>
            <w:szCs w:val="24"/>
            <w:lang w:val="pl-PL"/>
          </w:rPr>
          <w:delText>ego</w:delText>
        </w:r>
      </w:del>
      <w:r w:rsidR="00E8140E" w:rsidRPr="0088087D">
        <w:rPr>
          <w:szCs w:val="24"/>
          <w:lang w:val="pl-PL"/>
        </w:rPr>
        <w:t>.</w:t>
      </w:r>
    </w:p>
    <w:p w14:paraId="7B087F30" w14:textId="77777777" w:rsidR="00527465" w:rsidRPr="0088087D" w:rsidRDefault="00527465" w:rsidP="002868B4">
      <w:pPr>
        <w:widowControl w:val="0"/>
        <w:autoSpaceDE w:val="0"/>
        <w:autoSpaceDN w:val="0"/>
        <w:adjustRightInd w:val="0"/>
        <w:rPr>
          <w:rFonts w:ascii="SimSun" w:eastAsia="SimSun"/>
          <w:szCs w:val="24"/>
          <w:lang w:val="pl-PL"/>
        </w:rPr>
      </w:pPr>
    </w:p>
    <w:p w14:paraId="10044CC7" w14:textId="6242FFBD" w:rsidR="00527465" w:rsidRPr="0088087D" w:rsidRDefault="00527465" w:rsidP="002868B4">
      <w:pPr>
        <w:widowControl w:val="0"/>
        <w:autoSpaceDE w:val="0"/>
        <w:autoSpaceDN w:val="0"/>
        <w:adjustRightInd w:val="0"/>
        <w:rPr>
          <w:szCs w:val="24"/>
          <w:lang w:val="pl-PL"/>
        </w:rPr>
      </w:pPr>
      <w:r w:rsidRPr="0088087D">
        <w:rPr>
          <w:szCs w:val="24"/>
          <w:lang w:val="pl-PL"/>
        </w:rPr>
        <w:t xml:space="preserve">W otwartej fazie przedłużenia badania </w:t>
      </w:r>
      <w:r w:rsidR="00E8140E" w:rsidRPr="0088087D">
        <w:rPr>
          <w:szCs w:val="24"/>
          <w:lang w:val="pl-PL"/>
        </w:rPr>
        <w:t xml:space="preserve">(badanie </w:t>
      </w:r>
      <w:ins w:id="641" w:author="Author">
        <w:r w:rsidR="003F4A16">
          <w:rPr>
            <w:szCs w:val="24"/>
            <w:lang w:val="pl-PL"/>
          </w:rPr>
          <w:t>kliniczne</w:t>
        </w:r>
        <w:r w:rsidR="003F4A16" w:rsidRPr="0088087D">
          <w:rPr>
            <w:szCs w:val="24"/>
            <w:lang w:val="pl-PL"/>
          </w:rPr>
          <w:t xml:space="preserve"> </w:t>
        </w:r>
      </w:ins>
      <w:r w:rsidR="00E8140E" w:rsidRPr="0088087D">
        <w:rPr>
          <w:szCs w:val="24"/>
          <w:lang w:val="pl-PL"/>
        </w:rPr>
        <w:t>WA18221) odpowiednio u 13,2</w:t>
      </w:r>
      <w:ins w:id="642" w:author="Author">
        <w:r w:rsidR="000C6B70" w:rsidRPr="0088087D">
          <w:rPr>
            <w:lang w:val="pl-PL"/>
          </w:rPr>
          <w:t> </w:t>
        </w:r>
      </w:ins>
      <w:r w:rsidR="00E8140E" w:rsidRPr="0088087D">
        <w:rPr>
          <w:szCs w:val="24"/>
          <w:lang w:val="pl-PL"/>
        </w:rPr>
        <w:t>% i 27,7</w:t>
      </w:r>
      <w:ins w:id="643" w:author="Author">
        <w:r w:rsidR="000C6B70" w:rsidRPr="0088087D">
          <w:rPr>
            <w:lang w:val="pl-PL"/>
          </w:rPr>
          <w:t> </w:t>
        </w:r>
      </w:ins>
      <w:r w:rsidR="00E8140E" w:rsidRPr="0088087D">
        <w:rPr>
          <w:szCs w:val="24"/>
          <w:lang w:val="pl-PL"/>
        </w:rPr>
        <w:t xml:space="preserve">% pacjentów wystąpiło zwiększenie stężenia cholesterolu LDL do </w:t>
      </w:r>
      <w:r w:rsidR="00295F6C">
        <w:rPr>
          <w:szCs w:val="24"/>
          <w:lang w:val="pl-PL"/>
        </w:rPr>
        <w:t>≥</w:t>
      </w:r>
      <w:ins w:id="644" w:author="Author">
        <w:r w:rsidR="000C6B70" w:rsidRPr="0088087D">
          <w:rPr>
            <w:lang w:val="pl-PL"/>
          </w:rPr>
          <w:t> </w:t>
        </w:r>
      </w:ins>
      <w:r w:rsidR="00E8140E" w:rsidRPr="0088087D">
        <w:rPr>
          <w:szCs w:val="24"/>
          <w:lang w:val="pl-PL"/>
        </w:rPr>
        <w:t>130 mg/d</w:t>
      </w:r>
      <w:r w:rsidR="002C4A3A" w:rsidRPr="0088087D">
        <w:rPr>
          <w:szCs w:val="24"/>
          <w:lang w:val="pl-PL"/>
        </w:rPr>
        <w:t>L</w:t>
      </w:r>
      <w:r w:rsidR="00E8140E" w:rsidRPr="0088087D">
        <w:rPr>
          <w:szCs w:val="24"/>
          <w:lang w:val="pl-PL"/>
        </w:rPr>
        <w:t xml:space="preserve"> i cholesterolu całkowitego do </w:t>
      </w:r>
      <w:r w:rsidR="00295F6C">
        <w:rPr>
          <w:szCs w:val="24"/>
          <w:lang w:val="pl-PL"/>
        </w:rPr>
        <w:t>≥</w:t>
      </w:r>
      <w:ins w:id="645" w:author="Author">
        <w:r w:rsidR="000C6B70" w:rsidRPr="0088087D">
          <w:rPr>
            <w:lang w:val="pl-PL"/>
          </w:rPr>
          <w:t> </w:t>
        </w:r>
      </w:ins>
      <w:r w:rsidR="00E8140E" w:rsidRPr="0088087D">
        <w:rPr>
          <w:szCs w:val="24"/>
          <w:lang w:val="pl-PL"/>
        </w:rPr>
        <w:t>200 mg/d</w:t>
      </w:r>
      <w:r w:rsidR="002C4A3A" w:rsidRPr="0088087D">
        <w:rPr>
          <w:szCs w:val="24"/>
          <w:lang w:val="pl-PL"/>
        </w:rPr>
        <w:t>L</w:t>
      </w:r>
      <w:r w:rsidR="00E8140E" w:rsidRPr="0088087D">
        <w:rPr>
          <w:szCs w:val="24"/>
          <w:lang w:val="pl-PL"/>
        </w:rPr>
        <w:t xml:space="preserve"> względem wartości wyjściowych, w dowolnym momencie </w:t>
      </w:r>
      <w:del w:id="646" w:author="Author">
        <w:r w:rsidR="00E8140E" w:rsidRPr="0088087D" w:rsidDel="003F4A16">
          <w:rPr>
            <w:szCs w:val="24"/>
            <w:lang w:val="pl-PL"/>
          </w:rPr>
          <w:delText xml:space="preserve">stosowania </w:delText>
        </w:r>
      </w:del>
      <w:r w:rsidR="00E8140E" w:rsidRPr="0088087D">
        <w:rPr>
          <w:szCs w:val="24"/>
          <w:lang w:val="pl-PL"/>
        </w:rPr>
        <w:t xml:space="preserve">leczenia </w:t>
      </w:r>
      <w:ins w:id="647" w:author="Author">
        <w:r w:rsidR="003F4A16">
          <w:rPr>
            <w:szCs w:val="24"/>
            <w:lang w:val="pl-PL"/>
          </w:rPr>
          <w:t xml:space="preserve">stosowanego w ramach </w:t>
        </w:r>
      </w:ins>
      <w:r w:rsidR="00E8140E" w:rsidRPr="0088087D">
        <w:rPr>
          <w:szCs w:val="24"/>
          <w:lang w:val="pl-PL"/>
        </w:rPr>
        <w:t>badan</w:t>
      </w:r>
      <w:ins w:id="648" w:author="Author">
        <w:r w:rsidR="003F4A16">
          <w:rPr>
            <w:szCs w:val="24"/>
            <w:lang w:val="pl-PL"/>
          </w:rPr>
          <w:t>ia klinicznego</w:t>
        </w:r>
      </w:ins>
      <w:del w:id="649" w:author="Author">
        <w:r w:rsidR="00E8140E" w:rsidRPr="0088087D" w:rsidDel="003F4A16">
          <w:rPr>
            <w:szCs w:val="24"/>
            <w:lang w:val="pl-PL"/>
          </w:rPr>
          <w:delText>ego</w:delText>
        </w:r>
      </w:del>
      <w:r w:rsidR="00E8140E" w:rsidRPr="0088087D">
        <w:rPr>
          <w:szCs w:val="24"/>
          <w:lang w:val="pl-PL"/>
        </w:rPr>
        <w:t>.</w:t>
      </w:r>
    </w:p>
    <w:p w14:paraId="100216FB" w14:textId="77777777" w:rsidR="00D65AF1" w:rsidRPr="0088087D" w:rsidRDefault="00D65AF1" w:rsidP="00527465">
      <w:pPr>
        <w:autoSpaceDE w:val="0"/>
        <w:autoSpaceDN w:val="0"/>
        <w:adjustRightInd w:val="0"/>
        <w:rPr>
          <w:szCs w:val="24"/>
          <w:lang w:val="pl-PL"/>
        </w:rPr>
      </w:pPr>
    </w:p>
    <w:p w14:paraId="3B3866DD" w14:textId="77777777" w:rsidR="00D65AF1" w:rsidRPr="002868B4" w:rsidRDefault="00D65AF1" w:rsidP="00D65AF1">
      <w:pPr>
        <w:autoSpaceDE w:val="0"/>
        <w:autoSpaceDN w:val="0"/>
        <w:adjustRightInd w:val="0"/>
        <w:rPr>
          <w:i/>
          <w:szCs w:val="22"/>
          <w:lang w:val="pl-PL"/>
        </w:rPr>
      </w:pPr>
      <w:r w:rsidRPr="002868B4">
        <w:rPr>
          <w:i/>
          <w:szCs w:val="22"/>
          <w:lang w:val="pl-PL"/>
        </w:rPr>
        <w:t>Pacjenci z CRS</w:t>
      </w:r>
    </w:p>
    <w:p w14:paraId="7DCEF14A" w14:textId="77777777" w:rsidR="00D65AF1" w:rsidRPr="0088087D" w:rsidRDefault="00D65AF1" w:rsidP="00D65AF1">
      <w:pPr>
        <w:autoSpaceDE w:val="0"/>
        <w:autoSpaceDN w:val="0"/>
        <w:adjustRightInd w:val="0"/>
        <w:rPr>
          <w:szCs w:val="22"/>
          <w:lang w:val="pl-PL" w:eastAsia="en-GB"/>
        </w:rPr>
      </w:pPr>
      <w:r w:rsidRPr="0088087D">
        <w:rPr>
          <w:szCs w:val="22"/>
          <w:lang w:val="pl-PL" w:eastAsia="en-GB"/>
        </w:rPr>
        <w:t>Bezpieczeństwo stosowania tocilizumabu w leczeniu CRS było oceniane w retrospektywnej analizie danych z bada</w:t>
      </w:r>
      <w:r w:rsidR="00D23F57" w:rsidRPr="0088087D">
        <w:rPr>
          <w:szCs w:val="22"/>
          <w:lang w:val="pl-PL" w:eastAsia="en-GB"/>
        </w:rPr>
        <w:t>ń</w:t>
      </w:r>
      <w:r w:rsidRPr="0088087D">
        <w:rPr>
          <w:szCs w:val="22"/>
          <w:lang w:val="pl-PL" w:eastAsia="en-GB"/>
        </w:rPr>
        <w:t xml:space="preserve"> klinicznych, w których 51 pacjentów leczono tocilizumabem podawanym we wlewie dożylnym w dawce 8 mg/kg (12 mg/kg u </w:t>
      </w:r>
      <w:r w:rsidR="000D3847" w:rsidRPr="0088087D">
        <w:rPr>
          <w:szCs w:val="22"/>
          <w:lang w:val="pl-PL" w:eastAsia="en-GB"/>
        </w:rPr>
        <w:t>pacjentów</w:t>
      </w:r>
      <w:r w:rsidRPr="0088087D">
        <w:rPr>
          <w:szCs w:val="22"/>
          <w:lang w:val="pl-PL" w:eastAsia="en-GB"/>
        </w:rPr>
        <w:t xml:space="preserve"> o masie ciała poniżej 30 kg) z dodatkową wysoką dawką kortykosteroidów lub bez</w:t>
      </w:r>
      <w:r w:rsidR="00D23F57" w:rsidRPr="0088087D">
        <w:rPr>
          <w:szCs w:val="22"/>
          <w:lang w:val="pl-PL" w:eastAsia="en-GB"/>
        </w:rPr>
        <w:t xml:space="preserve"> dodatkowej wysokiej dawki kortykosteroidów,</w:t>
      </w:r>
      <w:r w:rsidRPr="0088087D">
        <w:rPr>
          <w:szCs w:val="22"/>
          <w:lang w:val="pl-PL" w:eastAsia="en-GB"/>
        </w:rPr>
        <w:t xml:space="preserve"> z powodu </w:t>
      </w:r>
      <w:r w:rsidR="00180FBD" w:rsidRPr="0088087D">
        <w:rPr>
          <w:szCs w:val="22"/>
          <w:lang w:val="pl-PL" w:eastAsia="en-GB"/>
        </w:rPr>
        <w:t xml:space="preserve">ciężkiego lub zagrażającego życiu CRS </w:t>
      </w:r>
      <w:r w:rsidRPr="0088087D">
        <w:rPr>
          <w:szCs w:val="22"/>
          <w:lang w:val="pl-PL" w:eastAsia="en-GB"/>
        </w:rPr>
        <w:t xml:space="preserve">indukowanego </w:t>
      </w:r>
      <w:r w:rsidR="009F66EC" w:rsidRPr="0088087D">
        <w:rPr>
          <w:szCs w:val="22"/>
          <w:lang w:val="pl-PL" w:eastAsia="en-GB"/>
        </w:rPr>
        <w:t xml:space="preserve">terapią z </w:t>
      </w:r>
      <w:r w:rsidR="00180FBD" w:rsidRPr="0088087D">
        <w:rPr>
          <w:szCs w:val="22"/>
          <w:lang w:val="pl-PL" w:eastAsia="en-GB"/>
        </w:rPr>
        <w:t>komórk</w:t>
      </w:r>
      <w:r w:rsidR="009F66EC" w:rsidRPr="0088087D">
        <w:rPr>
          <w:szCs w:val="22"/>
          <w:lang w:val="pl-PL" w:eastAsia="en-GB"/>
        </w:rPr>
        <w:t xml:space="preserve">ami </w:t>
      </w:r>
      <w:r w:rsidR="00180FBD" w:rsidRPr="0088087D">
        <w:rPr>
          <w:szCs w:val="22"/>
          <w:lang w:val="pl-PL" w:eastAsia="en-GB"/>
        </w:rPr>
        <w:t>i</w:t>
      </w:r>
      <w:r w:rsidRPr="0088087D">
        <w:rPr>
          <w:szCs w:val="22"/>
          <w:lang w:val="pl-PL" w:eastAsia="en-GB"/>
        </w:rPr>
        <w:t xml:space="preserve"> T CAR. Mediana liczby podanych dawek tocilizumabu wynosiła 1 (zakres: 1</w:t>
      </w:r>
      <w:r w:rsidR="00282A08" w:rsidRPr="0088087D">
        <w:rPr>
          <w:szCs w:val="22"/>
          <w:lang w:val="pl-PL" w:eastAsia="en-GB"/>
        </w:rPr>
        <w:t>-</w:t>
      </w:r>
      <w:r w:rsidRPr="0088087D">
        <w:rPr>
          <w:szCs w:val="22"/>
          <w:lang w:val="pl-PL" w:eastAsia="en-GB"/>
        </w:rPr>
        <w:t>4</w:t>
      </w:r>
      <w:r w:rsidR="00282A08" w:rsidRPr="0088087D">
        <w:rPr>
          <w:szCs w:val="22"/>
          <w:lang w:val="pl-PL" w:eastAsia="en-GB"/>
        </w:rPr>
        <w:t xml:space="preserve"> </w:t>
      </w:r>
      <w:r w:rsidR="00D23F57" w:rsidRPr="0088087D">
        <w:rPr>
          <w:szCs w:val="22"/>
          <w:lang w:val="pl-PL" w:eastAsia="en-GB"/>
        </w:rPr>
        <w:t>dawek</w:t>
      </w:r>
      <w:r w:rsidRPr="0088087D">
        <w:rPr>
          <w:szCs w:val="22"/>
          <w:lang w:val="pl-PL" w:eastAsia="en-GB"/>
        </w:rPr>
        <w:t xml:space="preserve">). </w:t>
      </w:r>
    </w:p>
    <w:p w14:paraId="070BAF41" w14:textId="77777777" w:rsidR="00CD0B96" w:rsidRPr="0088087D" w:rsidRDefault="00CD0B96" w:rsidP="002868B4">
      <w:pPr>
        <w:widowControl w:val="0"/>
        <w:autoSpaceDE w:val="0"/>
        <w:autoSpaceDN w:val="0"/>
        <w:adjustRightInd w:val="0"/>
        <w:rPr>
          <w:szCs w:val="24"/>
          <w:lang w:val="pl-PL"/>
        </w:rPr>
      </w:pPr>
    </w:p>
    <w:p w14:paraId="664EFE64" w14:textId="77777777" w:rsidR="00CD0B96" w:rsidRPr="0088087D" w:rsidRDefault="00CD0B96" w:rsidP="002868B4">
      <w:pPr>
        <w:widowControl w:val="0"/>
        <w:rPr>
          <w:szCs w:val="22"/>
          <w:u w:val="single"/>
          <w:lang w:val="pl-PL"/>
        </w:rPr>
      </w:pPr>
      <w:r w:rsidRPr="0088087D">
        <w:rPr>
          <w:szCs w:val="22"/>
          <w:u w:val="single"/>
          <w:lang w:val="pl-PL"/>
        </w:rPr>
        <w:t>Zgłaszanie podejrzewanych działań niepożądanych</w:t>
      </w:r>
    </w:p>
    <w:p w14:paraId="7F8241DA" w14:textId="3F478918" w:rsidR="000F4F2F" w:rsidRPr="0088087D" w:rsidRDefault="00CD0B96" w:rsidP="002868B4">
      <w:pPr>
        <w:widowControl w:val="0"/>
        <w:rPr>
          <w:rStyle w:val="Hyperlink"/>
          <w:noProof w:val="0"/>
          <w:lang w:val="pl-PL"/>
        </w:rPr>
      </w:pPr>
      <w:r w:rsidRPr="0088087D">
        <w:rPr>
          <w:szCs w:val="22"/>
          <w:lang w:val="pl-PL"/>
        </w:rPr>
        <w:t>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w:t>
      </w:r>
      <w:r w:rsidRPr="0088087D" w:rsidDel="00B5162A">
        <w:rPr>
          <w:color w:val="00B050"/>
          <w:szCs w:val="22"/>
          <w:lang w:val="pl-PL"/>
        </w:rPr>
        <w:t xml:space="preserve"> </w:t>
      </w:r>
      <w:r w:rsidRPr="0088087D">
        <w:rPr>
          <w:szCs w:val="22"/>
          <w:highlight w:val="lightGray"/>
          <w:lang w:val="pl-PL"/>
        </w:rPr>
        <w:t xml:space="preserve">krajowego systemu zgłaszania wymienionego w </w:t>
      </w:r>
      <w:r>
        <w:fldChar w:fldCharType="begin"/>
      </w:r>
      <w:r w:rsidRPr="007B3B22">
        <w:rPr>
          <w:lang w:val="pl-PL"/>
          <w:rPrChange w:id="650"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rStyle w:val="Hyperlink"/>
          <w:noProof w:val="0"/>
          <w:lang w:val="pl-PL"/>
        </w:rPr>
        <w:t>.</w:t>
      </w:r>
    </w:p>
    <w:p w14:paraId="43254E3E" w14:textId="77777777" w:rsidR="00CD0B96" w:rsidRPr="0088087D" w:rsidRDefault="00CD0B96" w:rsidP="002868B4">
      <w:pPr>
        <w:widowControl w:val="0"/>
        <w:rPr>
          <w:lang w:val="pl-PL"/>
        </w:rPr>
      </w:pPr>
    </w:p>
    <w:p w14:paraId="093778B8" w14:textId="77777777" w:rsidR="000F4F2F" w:rsidRPr="0088087D" w:rsidRDefault="000F4F2F" w:rsidP="002868B4">
      <w:pPr>
        <w:widowControl w:val="0"/>
        <w:ind w:left="567" w:hanging="567"/>
        <w:rPr>
          <w:b/>
          <w:lang w:val="pl-PL"/>
        </w:rPr>
      </w:pPr>
      <w:r w:rsidRPr="0088087D">
        <w:rPr>
          <w:b/>
          <w:lang w:val="pl-PL"/>
        </w:rPr>
        <w:t>4.9</w:t>
      </w:r>
      <w:r w:rsidRPr="0088087D">
        <w:rPr>
          <w:b/>
          <w:lang w:val="pl-PL"/>
        </w:rPr>
        <w:tab/>
        <w:t>Przedawkowanie</w:t>
      </w:r>
    </w:p>
    <w:p w14:paraId="301ED64E" w14:textId="77777777" w:rsidR="000F4F2F" w:rsidRPr="0088087D" w:rsidRDefault="000F4F2F" w:rsidP="002868B4">
      <w:pPr>
        <w:widowControl w:val="0"/>
        <w:rPr>
          <w:lang w:val="pl-PL"/>
        </w:rPr>
      </w:pPr>
    </w:p>
    <w:p w14:paraId="2A102F4D" w14:textId="77777777" w:rsidR="000F4F2F" w:rsidRPr="0088087D" w:rsidRDefault="000F4F2F" w:rsidP="002868B4">
      <w:pPr>
        <w:widowControl w:val="0"/>
        <w:rPr>
          <w:lang w:val="pl-PL"/>
        </w:rPr>
      </w:pPr>
      <w:r w:rsidRPr="0088087D">
        <w:rPr>
          <w:lang w:val="pl-PL"/>
        </w:rPr>
        <w:t>Dostępne dane dotyczące przedawkowania tocilizumabu są ograniczone. Zgłoszono je</w:t>
      </w:r>
      <w:r w:rsidR="001F353B" w:rsidRPr="0088087D">
        <w:rPr>
          <w:lang w:val="pl-PL"/>
        </w:rPr>
        <w:t>dno zdarzenie</w:t>
      </w:r>
      <w:r w:rsidRPr="0088087D">
        <w:rPr>
          <w:lang w:val="pl-PL"/>
        </w:rPr>
        <w:t xml:space="preserve"> przypadkowego przedawkowania, w którym chory ze szpiczakiem mnogim otrzymał pojedynczą dawkę w wysokości 40 mg/kg mc. Nie zaobserwowano żadnych działań niepożądanych.</w:t>
      </w:r>
    </w:p>
    <w:p w14:paraId="49F362F5" w14:textId="77777777" w:rsidR="000F4F2F" w:rsidRPr="0088087D" w:rsidRDefault="000F4F2F" w:rsidP="002868B4">
      <w:pPr>
        <w:widowControl w:val="0"/>
        <w:rPr>
          <w:lang w:val="pl-PL"/>
        </w:rPr>
      </w:pPr>
    </w:p>
    <w:p w14:paraId="19281D82" w14:textId="77777777" w:rsidR="000F4F2F" w:rsidRPr="0088087D" w:rsidRDefault="000F4F2F" w:rsidP="002868B4">
      <w:pPr>
        <w:widowControl w:val="0"/>
        <w:rPr>
          <w:lang w:val="pl-PL"/>
        </w:rPr>
      </w:pPr>
      <w:r w:rsidRPr="0088087D">
        <w:rPr>
          <w:lang w:val="pl-PL"/>
        </w:rPr>
        <w:t>U zdrowych ochotników</w:t>
      </w:r>
      <w:r w:rsidR="00530C99" w:rsidRPr="0088087D">
        <w:rPr>
          <w:lang w:val="pl-PL"/>
        </w:rPr>
        <w:t>, którzy</w:t>
      </w:r>
      <w:r w:rsidRPr="0088087D">
        <w:rPr>
          <w:lang w:val="pl-PL"/>
        </w:rPr>
        <w:t xml:space="preserve"> otrzym</w:t>
      </w:r>
      <w:r w:rsidR="00530C99" w:rsidRPr="0088087D">
        <w:rPr>
          <w:lang w:val="pl-PL"/>
        </w:rPr>
        <w:t>ali</w:t>
      </w:r>
      <w:r w:rsidRPr="0088087D">
        <w:rPr>
          <w:lang w:val="pl-PL"/>
        </w:rPr>
        <w:t xml:space="preserve"> pojedynczą dawkę w wysokości do 28 mg/kg mc. nie zaobserwowano ciężkich działań niepożądanych, aczkolwiek wystąpiła neutropenia wymagająca zmniejszenia dawki </w:t>
      </w:r>
      <w:r w:rsidR="00530C99" w:rsidRPr="0088087D">
        <w:rPr>
          <w:lang w:val="pl-PL"/>
        </w:rPr>
        <w:t>leczniczej</w:t>
      </w:r>
      <w:r w:rsidRPr="0088087D">
        <w:rPr>
          <w:lang w:val="pl-PL"/>
        </w:rPr>
        <w:t>.</w:t>
      </w:r>
    </w:p>
    <w:p w14:paraId="46B7B9A0" w14:textId="77777777" w:rsidR="00B05CE1" w:rsidRPr="0088087D" w:rsidRDefault="00B05CE1" w:rsidP="002868B4">
      <w:pPr>
        <w:widowControl w:val="0"/>
        <w:rPr>
          <w:b/>
          <w:szCs w:val="22"/>
          <w:u w:val="single"/>
          <w:lang w:val="pl-PL"/>
        </w:rPr>
      </w:pPr>
    </w:p>
    <w:p w14:paraId="11591BD9" w14:textId="77777777" w:rsidR="00717432" w:rsidRPr="0088087D" w:rsidRDefault="00717432" w:rsidP="002868B4">
      <w:pPr>
        <w:widowControl w:val="0"/>
        <w:ind w:left="567" w:hanging="567"/>
        <w:rPr>
          <w:b/>
          <w:lang w:val="pl-PL"/>
        </w:rPr>
      </w:pPr>
    </w:p>
    <w:p w14:paraId="228E1CD0" w14:textId="77777777" w:rsidR="000F4F2F" w:rsidRPr="0088087D" w:rsidRDefault="000F4F2F" w:rsidP="002868B4">
      <w:pPr>
        <w:widowControl w:val="0"/>
        <w:ind w:left="567" w:hanging="567"/>
        <w:rPr>
          <w:b/>
          <w:lang w:val="pl-PL"/>
        </w:rPr>
      </w:pPr>
      <w:r w:rsidRPr="0088087D">
        <w:rPr>
          <w:b/>
          <w:lang w:val="pl-PL"/>
        </w:rPr>
        <w:t>5.</w:t>
      </w:r>
      <w:r w:rsidRPr="0088087D">
        <w:rPr>
          <w:b/>
          <w:lang w:val="pl-PL"/>
        </w:rPr>
        <w:tab/>
        <w:t>WŁAŚCIWOŚCI FARMAKOLOGICZNE</w:t>
      </w:r>
    </w:p>
    <w:p w14:paraId="40F42E41" w14:textId="77777777" w:rsidR="000F4F2F" w:rsidRPr="0088087D" w:rsidRDefault="000F4F2F" w:rsidP="002868B4">
      <w:pPr>
        <w:widowControl w:val="0"/>
        <w:rPr>
          <w:lang w:val="pl-PL"/>
        </w:rPr>
      </w:pPr>
    </w:p>
    <w:p w14:paraId="729F5385" w14:textId="77777777" w:rsidR="000F4F2F" w:rsidRPr="0088087D" w:rsidRDefault="000F4F2F" w:rsidP="002868B4">
      <w:pPr>
        <w:widowControl w:val="0"/>
        <w:ind w:left="567" w:hanging="567"/>
        <w:rPr>
          <w:b/>
          <w:lang w:val="pl-PL"/>
        </w:rPr>
      </w:pPr>
      <w:r w:rsidRPr="0088087D">
        <w:rPr>
          <w:b/>
          <w:lang w:val="pl-PL"/>
        </w:rPr>
        <w:t>5.1</w:t>
      </w:r>
      <w:r w:rsidRPr="0088087D">
        <w:rPr>
          <w:b/>
          <w:lang w:val="pl-PL"/>
        </w:rPr>
        <w:tab/>
        <w:t>Właściwości farmakodynamiczne</w:t>
      </w:r>
    </w:p>
    <w:p w14:paraId="65540256" w14:textId="77777777" w:rsidR="000F4F2F" w:rsidRPr="0088087D" w:rsidRDefault="000F4F2F" w:rsidP="002868B4">
      <w:pPr>
        <w:widowControl w:val="0"/>
        <w:rPr>
          <w:lang w:val="pl-PL"/>
        </w:rPr>
      </w:pPr>
    </w:p>
    <w:p w14:paraId="62EA822B" w14:textId="77777777" w:rsidR="000F4F2F" w:rsidRPr="0088087D" w:rsidRDefault="000F4F2F" w:rsidP="002868B4">
      <w:pPr>
        <w:widowControl w:val="0"/>
        <w:rPr>
          <w:lang w:val="pl-PL"/>
        </w:rPr>
      </w:pPr>
      <w:r w:rsidRPr="0088087D">
        <w:rPr>
          <w:lang w:val="pl-PL"/>
        </w:rPr>
        <w:t>Grupa farmakoterapeutyczna: leki immunosupresyjne, inhibitory interleukin; kod ATC: L04AC07</w:t>
      </w:r>
    </w:p>
    <w:p w14:paraId="59909F29" w14:textId="77777777" w:rsidR="000F4F2F" w:rsidRPr="0088087D" w:rsidRDefault="000F4F2F" w:rsidP="002868B4">
      <w:pPr>
        <w:widowControl w:val="0"/>
        <w:rPr>
          <w:lang w:val="pl-PL"/>
        </w:rPr>
      </w:pPr>
    </w:p>
    <w:p w14:paraId="1C36C52F" w14:textId="77777777" w:rsidR="000F4F2F" w:rsidRPr="002868B4" w:rsidRDefault="000F4F2F" w:rsidP="002868B4">
      <w:pPr>
        <w:rPr>
          <w:u w:val="single"/>
          <w:lang w:val="pl-PL"/>
        </w:rPr>
      </w:pPr>
      <w:r w:rsidRPr="002868B4">
        <w:rPr>
          <w:u w:val="single"/>
          <w:lang w:val="pl-PL"/>
        </w:rPr>
        <w:t>Mechanizm działania</w:t>
      </w:r>
    </w:p>
    <w:p w14:paraId="7C375504" w14:textId="280B6AC9" w:rsidR="000F4F2F" w:rsidRPr="0088087D" w:rsidRDefault="000F4F2F" w:rsidP="00234002">
      <w:pPr>
        <w:rPr>
          <w:lang w:val="pl-PL"/>
        </w:rPr>
      </w:pPr>
      <w:r w:rsidRPr="0088087D">
        <w:rPr>
          <w:lang w:val="pl-PL"/>
        </w:rPr>
        <w:t>Tocilizumab wiąże się swoiście z receptorami IL-6</w:t>
      </w:r>
      <w:r w:rsidR="00364FF2" w:rsidRPr="0088087D">
        <w:rPr>
          <w:lang w:val="pl-PL"/>
        </w:rPr>
        <w:t>,</w:t>
      </w:r>
      <w:r w:rsidRPr="0088087D">
        <w:rPr>
          <w:lang w:val="pl-PL"/>
        </w:rPr>
        <w:t xml:space="preserve"> zarówno rozpuszczalnymi, jak i związanymi </w:t>
      </w:r>
      <w:del w:id="651" w:author="Author">
        <w:r w:rsidR="009C0172" w:rsidRPr="0088087D" w:rsidDel="00ED6B35">
          <w:rPr>
            <w:lang w:val="pl-PL"/>
          </w:rPr>
          <w:br/>
        </w:r>
      </w:del>
      <w:r w:rsidRPr="0088087D">
        <w:rPr>
          <w:lang w:val="pl-PL"/>
        </w:rPr>
        <w:t>z</w:t>
      </w:r>
      <w:ins w:id="652" w:author="Author">
        <w:r w:rsidR="008F3570">
          <w:rPr>
            <w:lang w:val="pl-PL"/>
          </w:rPr>
          <w:t> </w:t>
        </w:r>
      </w:ins>
      <w:del w:id="653" w:author="Author">
        <w:r w:rsidRPr="0088087D" w:rsidDel="008F3570">
          <w:rPr>
            <w:lang w:val="pl-PL"/>
          </w:rPr>
          <w:delText xml:space="preserve"> </w:delText>
        </w:r>
      </w:del>
      <w:r w:rsidRPr="0088087D">
        <w:rPr>
          <w:lang w:val="pl-PL"/>
        </w:rPr>
        <w:t>błonami komórkowymi</w:t>
      </w:r>
      <w:r w:rsidR="00364FF2" w:rsidRPr="0088087D">
        <w:rPr>
          <w:lang w:val="pl-PL"/>
        </w:rPr>
        <w:t xml:space="preserve"> (sIL-6R i mIL-6R)</w:t>
      </w:r>
      <w:r w:rsidRPr="0088087D">
        <w:rPr>
          <w:lang w:val="pl-PL"/>
        </w:rPr>
        <w:t>. Wykazano, że tocilizumab</w:t>
      </w:r>
      <w:r w:rsidRPr="0088087D" w:rsidDel="001D1BCB">
        <w:rPr>
          <w:lang w:val="pl-PL"/>
        </w:rPr>
        <w:t xml:space="preserve"> </w:t>
      </w:r>
      <w:r w:rsidRPr="0088087D">
        <w:rPr>
          <w:lang w:val="pl-PL"/>
        </w:rPr>
        <w:t>hamuje przekazywanie sygnału szlakiem pośredniczonym przez sIL-6R i mIL-6R. IL-6 jest plejotropową cytokiną prozapalną produkowaną przez wiele różnych komórek, w tym limfocyty T i B, monocyty i fibroblasty. IL-6 bierze udział w różnorodnych procesach fizjologicznych takich jak aktywacja limfocytów T, indukcja wydzielania immunoglobulin, indukcja wytwarzania białek ostrej fazy w wątrobie i stymulacja hematopoezy. IL-6 odgrywa również rolę w patogenezie chorób, w tym chorób zapalnych, osteoporozy i chorób nowotworowych.</w:t>
      </w:r>
    </w:p>
    <w:p w14:paraId="71C57C73" w14:textId="77777777" w:rsidR="000F4F2F" w:rsidRPr="0088087D" w:rsidRDefault="000F4F2F" w:rsidP="00234002">
      <w:pPr>
        <w:rPr>
          <w:lang w:val="pl-PL"/>
        </w:rPr>
      </w:pPr>
    </w:p>
    <w:p w14:paraId="40444DAD" w14:textId="77777777" w:rsidR="00B05CE1" w:rsidRPr="002868B4" w:rsidRDefault="00527465" w:rsidP="002868B4">
      <w:pPr>
        <w:keepNext/>
        <w:keepLines/>
        <w:rPr>
          <w:b/>
          <w:u w:val="single"/>
          <w:lang w:val="pl-PL"/>
        </w:rPr>
      </w:pPr>
      <w:r w:rsidRPr="002868B4">
        <w:rPr>
          <w:u w:val="single"/>
          <w:lang w:val="pl-PL"/>
        </w:rPr>
        <w:t>Właściwości farmakodynamiczne</w:t>
      </w:r>
    </w:p>
    <w:p w14:paraId="1764B01B" w14:textId="02F839A9" w:rsidR="000F4F2F" w:rsidRPr="0088087D" w:rsidRDefault="000F4F2F" w:rsidP="002868B4">
      <w:pPr>
        <w:keepNext/>
        <w:keepLines/>
        <w:rPr>
          <w:lang w:val="pl-PL"/>
        </w:rPr>
      </w:pPr>
      <w:r w:rsidRPr="0088087D">
        <w:rPr>
          <w:lang w:val="pl-PL"/>
        </w:rPr>
        <w:t xml:space="preserve">W badaniach klinicznych </w:t>
      </w:r>
      <w:r w:rsidR="00EE0462">
        <w:rPr>
          <w:lang w:val="pl-PL"/>
        </w:rPr>
        <w:t>z udziałem pacjentów z RZS leczonych</w:t>
      </w:r>
      <w:r w:rsidRPr="0088087D">
        <w:rPr>
          <w:lang w:val="pl-PL"/>
        </w:rPr>
        <w:t xml:space="preserve"> tocilizumab</w:t>
      </w:r>
      <w:r w:rsidR="00EE0462">
        <w:rPr>
          <w:lang w:val="pl-PL"/>
        </w:rPr>
        <w:t>em</w:t>
      </w:r>
      <w:r w:rsidRPr="0088087D">
        <w:rPr>
          <w:lang w:val="pl-PL"/>
        </w:rPr>
        <w:t xml:space="preserve"> obserwowano szybkie zmniejszenie stężenia białka C</w:t>
      </w:r>
      <w:r w:rsidR="00C97576" w:rsidRPr="0088087D">
        <w:rPr>
          <w:lang w:val="pl-PL"/>
        </w:rPr>
        <w:noBreakHyphen/>
      </w:r>
      <w:r w:rsidRPr="0088087D">
        <w:rPr>
          <w:lang w:val="pl-PL"/>
        </w:rPr>
        <w:t>reaktywnego (CRP), szybkości opadania krwinek czerwonych (OB)</w:t>
      </w:r>
      <w:r w:rsidR="000313DA" w:rsidRPr="0088087D">
        <w:rPr>
          <w:lang w:val="pl-PL"/>
        </w:rPr>
        <w:t>,</w:t>
      </w:r>
      <w:r w:rsidRPr="0088087D">
        <w:rPr>
          <w:lang w:val="pl-PL"/>
        </w:rPr>
        <w:t xml:space="preserve"> stężenia osoczowego amyloidu A (SAA)</w:t>
      </w:r>
      <w:r w:rsidR="00D94DD1" w:rsidRPr="0088087D">
        <w:rPr>
          <w:lang w:val="pl-PL"/>
        </w:rPr>
        <w:t xml:space="preserve"> i fibrynogenu</w:t>
      </w:r>
      <w:r w:rsidRPr="0088087D">
        <w:rPr>
          <w:lang w:val="pl-PL"/>
        </w:rPr>
        <w:t xml:space="preserve">. Zgodnie z działaniem na białka ostrej fazy, podawanie tocilizumabu wiązało się ze zmniejszeniem liczby płytek krwi, przy czym zmniejszenie wartości tego parametru nie przekraczało granic normy. Obserwowano zwiększenie stężenia hemoglobiny, co jest spowodowane osłabieniem przez tocilizumab działania IL-6, stymulującej wytwarzanie hepcydyny, w wyniku czego dochodzi do zwiększenia dostępności żelaza. U leczonych </w:t>
      </w:r>
      <w:r w:rsidR="00A20133">
        <w:rPr>
          <w:lang w:val="pl-PL"/>
        </w:rPr>
        <w:t>pacjentów</w:t>
      </w:r>
      <w:r w:rsidR="00A20133" w:rsidRPr="0088087D">
        <w:rPr>
          <w:lang w:val="pl-PL"/>
        </w:rPr>
        <w:t xml:space="preserve"> </w:t>
      </w:r>
      <w:r w:rsidRPr="0088087D">
        <w:rPr>
          <w:lang w:val="pl-PL"/>
        </w:rPr>
        <w:t>stężenie CRP ulegało zmniejszeniu</w:t>
      </w:r>
      <w:r w:rsidR="00C31E72" w:rsidRPr="0088087D">
        <w:rPr>
          <w:lang w:val="pl-PL"/>
        </w:rPr>
        <w:t xml:space="preserve"> </w:t>
      </w:r>
      <w:r w:rsidRPr="0088087D">
        <w:rPr>
          <w:lang w:val="pl-PL"/>
        </w:rPr>
        <w:t>do wartości mieszczących się w granicach normy już w drugim tygodniu leczenia i utrzymywało się na tym poziomie do końca trwania leczenia.</w:t>
      </w:r>
    </w:p>
    <w:p w14:paraId="0CC4AF83" w14:textId="77777777" w:rsidR="000F4F2F" w:rsidRPr="0088087D" w:rsidRDefault="000F4F2F" w:rsidP="00234002">
      <w:pPr>
        <w:rPr>
          <w:lang w:val="pl-PL"/>
        </w:rPr>
      </w:pPr>
    </w:p>
    <w:p w14:paraId="708DF4CD" w14:textId="77777777" w:rsidR="000F4F2F" w:rsidRPr="0088087D" w:rsidRDefault="000F4F2F" w:rsidP="00234002">
      <w:pPr>
        <w:rPr>
          <w:lang w:val="pl-PL"/>
        </w:rPr>
      </w:pPr>
      <w:r w:rsidRPr="0088087D">
        <w:rPr>
          <w:lang w:val="pl-PL"/>
        </w:rPr>
        <w:t>U zdrowych ochotników, którym podano tocilizumab w dawce od 2 do 28 mg/kg</w:t>
      </w:r>
      <w:r w:rsidR="006E0DF4" w:rsidRPr="0088087D">
        <w:rPr>
          <w:lang w:val="pl-PL"/>
        </w:rPr>
        <w:t> mc.</w:t>
      </w:r>
      <w:r w:rsidRPr="0088087D">
        <w:rPr>
          <w:lang w:val="pl-PL"/>
        </w:rPr>
        <w:t>, 3 do 5 dni po podaniu bezwzględna liczba granulocytów obojętnochłonnych zmniejszyła się do najniższych wartości. Następnie liczba granulocytów obojętnochłonnych zwiększyła się do wartości wyjściowych w sposób zależny od dawki. U chorych na RZS zaobserwowano podobny sposób zmian liczby granulocytów obojętnochłonnych po podaniu tocilizumabu (patrz punkt 4.8).</w:t>
      </w:r>
    </w:p>
    <w:p w14:paraId="10F54FDE" w14:textId="77777777" w:rsidR="000F4F2F" w:rsidRDefault="000F4F2F" w:rsidP="00234002">
      <w:pPr>
        <w:rPr>
          <w:lang w:val="pl-PL"/>
        </w:rPr>
      </w:pPr>
    </w:p>
    <w:p w14:paraId="2E05A0A3" w14:textId="259CCD0B" w:rsidR="00BD49EC" w:rsidRDefault="00BD49EC" w:rsidP="00234002">
      <w:pPr>
        <w:rPr>
          <w:lang w:val="pl-PL"/>
        </w:rPr>
      </w:pPr>
      <w:r>
        <w:rPr>
          <w:lang w:val="pl-PL"/>
        </w:rPr>
        <w:t xml:space="preserve">U pacjentów z COVID-19, którym podano </w:t>
      </w:r>
      <w:r w:rsidR="00F54FEC">
        <w:rPr>
          <w:lang w:val="pl-PL"/>
        </w:rPr>
        <w:t xml:space="preserve">dożylnie </w:t>
      </w:r>
      <w:r>
        <w:rPr>
          <w:lang w:val="pl-PL"/>
        </w:rPr>
        <w:t>jedną dawkę tocilizumabu 8</w:t>
      </w:r>
      <w:ins w:id="654" w:author="Author">
        <w:r w:rsidR="00ED6B35" w:rsidRPr="0088087D">
          <w:rPr>
            <w:lang w:val="pl-PL"/>
          </w:rPr>
          <w:t> </w:t>
        </w:r>
      </w:ins>
      <w:del w:id="655" w:author="Author">
        <w:r w:rsidDel="00ED6B35">
          <w:rPr>
            <w:lang w:val="pl-PL"/>
          </w:rPr>
          <w:delText xml:space="preserve"> </w:delText>
        </w:r>
      </w:del>
      <w:r>
        <w:rPr>
          <w:lang w:val="pl-PL"/>
        </w:rPr>
        <w:t>mg/kg</w:t>
      </w:r>
      <w:ins w:id="656" w:author="Author">
        <w:r w:rsidR="008F3570">
          <w:rPr>
            <w:lang w:val="pl-PL"/>
          </w:rPr>
          <w:t> </w:t>
        </w:r>
      </w:ins>
      <w:del w:id="657" w:author="Author">
        <w:r w:rsidDel="008F3570">
          <w:rPr>
            <w:lang w:val="pl-PL"/>
          </w:rPr>
          <w:delText xml:space="preserve"> </w:delText>
        </w:r>
      </w:del>
      <w:r>
        <w:rPr>
          <w:lang w:val="pl-PL"/>
        </w:rPr>
        <w:t>mc. zmniejszenie stężenia CRP do wartości mieszczących się w granicach normy obserwowano już w</w:t>
      </w:r>
      <w:ins w:id="658" w:author="Author">
        <w:r w:rsidR="008F3570">
          <w:rPr>
            <w:lang w:val="pl-PL"/>
          </w:rPr>
          <w:t> </w:t>
        </w:r>
      </w:ins>
      <w:del w:id="659" w:author="Author">
        <w:r w:rsidDel="008F3570">
          <w:rPr>
            <w:lang w:val="pl-PL"/>
          </w:rPr>
          <w:delText xml:space="preserve"> </w:delText>
        </w:r>
      </w:del>
      <w:r>
        <w:rPr>
          <w:lang w:val="pl-PL"/>
        </w:rPr>
        <w:t>dniu</w:t>
      </w:r>
      <w:ins w:id="660" w:author="Author">
        <w:r w:rsidR="00ED6B35" w:rsidRPr="0088087D">
          <w:rPr>
            <w:lang w:val="pl-PL"/>
          </w:rPr>
          <w:t> </w:t>
        </w:r>
      </w:ins>
      <w:del w:id="661" w:author="Author">
        <w:r w:rsidDel="00ED6B35">
          <w:rPr>
            <w:lang w:val="pl-PL"/>
          </w:rPr>
          <w:delText xml:space="preserve"> </w:delText>
        </w:r>
      </w:del>
      <w:r>
        <w:rPr>
          <w:lang w:val="pl-PL"/>
        </w:rPr>
        <w:t>7.</w:t>
      </w:r>
    </w:p>
    <w:p w14:paraId="28F04E67" w14:textId="77777777" w:rsidR="00BD49EC" w:rsidRDefault="00BD49EC" w:rsidP="00234002">
      <w:pPr>
        <w:rPr>
          <w:lang w:val="pl-PL"/>
        </w:rPr>
      </w:pPr>
      <w:r>
        <w:rPr>
          <w:lang w:val="pl-PL"/>
        </w:rPr>
        <w:t xml:space="preserve"> </w:t>
      </w:r>
    </w:p>
    <w:p w14:paraId="25FCA04F" w14:textId="77777777" w:rsidR="00BD49EC" w:rsidRPr="002868B4" w:rsidRDefault="00BD49EC" w:rsidP="00234002">
      <w:pPr>
        <w:rPr>
          <w:u w:val="single"/>
          <w:lang w:val="pl-PL"/>
        </w:rPr>
      </w:pPr>
      <w:r w:rsidRPr="002868B4">
        <w:rPr>
          <w:u w:val="single"/>
          <w:lang w:val="pl-PL"/>
        </w:rPr>
        <w:t>Chorzy na RZS</w:t>
      </w:r>
    </w:p>
    <w:p w14:paraId="4ED91C2A" w14:textId="77777777" w:rsidR="000F4F2F" w:rsidRPr="002868B4" w:rsidRDefault="000F4F2F" w:rsidP="00234002">
      <w:pPr>
        <w:rPr>
          <w:i/>
          <w:lang w:val="pl-PL"/>
        </w:rPr>
      </w:pPr>
      <w:r w:rsidRPr="002868B4">
        <w:rPr>
          <w:i/>
          <w:lang w:val="pl-PL"/>
        </w:rPr>
        <w:t>Skuteczność kliniczna</w:t>
      </w:r>
      <w:r w:rsidR="000960F1" w:rsidRPr="002868B4">
        <w:rPr>
          <w:i/>
          <w:lang w:val="pl-PL"/>
        </w:rPr>
        <w:t xml:space="preserve"> i bezpieczeństwo</w:t>
      </w:r>
    </w:p>
    <w:p w14:paraId="7A1A4ABA" w14:textId="6505CCBC" w:rsidR="000F4F2F" w:rsidRPr="0088087D" w:rsidRDefault="000F4F2F" w:rsidP="00234002">
      <w:pPr>
        <w:rPr>
          <w:lang w:val="pl-PL"/>
        </w:rPr>
      </w:pPr>
      <w:r w:rsidRPr="0088087D">
        <w:rPr>
          <w:lang w:val="pl-PL"/>
        </w:rPr>
        <w:t>Skuteczność kliniczną tocilizumabu w zakresie łagodzenia objawów przedmiotowych i podmiotowych RZS oceniano w pięciu wieloośrodkowych, randomizowanych badaniach, prowadzonych metodą podwójnie ślepej próby. W badaniach</w:t>
      </w:r>
      <w:ins w:id="662" w:author="Author">
        <w:r w:rsidR="006827F3">
          <w:rPr>
            <w:lang w:val="pl-PL"/>
          </w:rPr>
          <w:t xml:space="preserve"> klinicznych</w:t>
        </w:r>
      </w:ins>
      <w:r w:rsidRPr="0088087D">
        <w:rPr>
          <w:lang w:val="pl-PL"/>
        </w:rPr>
        <w:t xml:space="preserve"> I-V wzięli udział pacjenci w wieku </w:t>
      </w:r>
      <w:r w:rsidR="00295F6C">
        <w:rPr>
          <w:lang w:val="pl-PL"/>
        </w:rPr>
        <w:t>≥</w:t>
      </w:r>
      <w:r w:rsidR="00947A98" w:rsidRPr="0088087D">
        <w:rPr>
          <w:lang w:val="pl-PL"/>
        </w:rPr>
        <w:t> </w:t>
      </w:r>
      <w:r w:rsidRPr="0088087D">
        <w:rPr>
          <w:lang w:val="pl-PL"/>
        </w:rPr>
        <w:t>18 lat z</w:t>
      </w:r>
      <w:ins w:id="663" w:author="Author">
        <w:r w:rsidR="008F3570">
          <w:rPr>
            <w:lang w:val="pl-PL"/>
          </w:rPr>
          <w:t> </w:t>
        </w:r>
      </w:ins>
      <w:del w:id="664" w:author="Author">
        <w:r w:rsidRPr="0088087D" w:rsidDel="008F3570">
          <w:rPr>
            <w:lang w:val="pl-PL"/>
          </w:rPr>
          <w:delText xml:space="preserve"> </w:delText>
        </w:r>
      </w:del>
      <w:r w:rsidRPr="0088087D">
        <w:rPr>
          <w:lang w:val="pl-PL"/>
        </w:rPr>
        <w:t xml:space="preserve">czynnym RZS rozpoznanym na podstawie kryteriów </w:t>
      </w:r>
      <w:r w:rsidRPr="0088087D">
        <w:rPr>
          <w:i/>
          <w:lang w:val="pl-PL"/>
        </w:rPr>
        <w:t>American College of Rheumatology</w:t>
      </w:r>
      <w:r w:rsidRPr="0088087D">
        <w:rPr>
          <w:lang w:val="pl-PL"/>
        </w:rPr>
        <w:t xml:space="preserve"> (ACR) i</w:t>
      </w:r>
      <w:ins w:id="665" w:author="Author">
        <w:r w:rsidR="008F3570">
          <w:rPr>
            <w:lang w:val="pl-PL"/>
          </w:rPr>
          <w:t> </w:t>
        </w:r>
      </w:ins>
      <w:del w:id="666" w:author="Author">
        <w:r w:rsidRPr="0088087D" w:rsidDel="008F3570">
          <w:rPr>
            <w:lang w:val="pl-PL"/>
          </w:rPr>
          <w:delText xml:space="preserve"> </w:delText>
        </w:r>
      </w:del>
      <w:r w:rsidRPr="0088087D">
        <w:rPr>
          <w:lang w:val="pl-PL"/>
        </w:rPr>
        <w:t>u</w:t>
      </w:r>
      <w:ins w:id="667" w:author="Author">
        <w:r w:rsidR="008F3570">
          <w:rPr>
            <w:lang w:val="pl-PL"/>
          </w:rPr>
          <w:t> </w:t>
        </w:r>
      </w:ins>
      <w:del w:id="668" w:author="Author">
        <w:r w:rsidRPr="0088087D" w:rsidDel="008F3570">
          <w:rPr>
            <w:lang w:val="pl-PL"/>
          </w:rPr>
          <w:delText xml:space="preserve"> </w:delText>
        </w:r>
      </w:del>
      <w:r w:rsidRPr="0088087D">
        <w:rPr>
          <w:lang w:val="pl-PL"/>
        </w:rPr>
        <w:t>których wyjściowo stwierdzono co najmniej 8 bolesnych i 6 obrzękniętych stawów.</w:t>
      </w:r>
    </w:p>
    <w:p w14:paraId="5DB1A8BF" w14:textId="77777777" w:rsidR="000F4F2F" w:rsidRPr="0088087D" w:rsidRDefault="000F4F2F" w:rsidP="00BB2C64">
      <w:pPr>
        <w:rPr>
          <w:lang w:val="pl-PL"/>
        </w:rPr>
      </w:pPr>
    </w:p>
    <w:p w14:paraId="03A385E0" w14:textId="192EF8A5" w:rsidR="000F4F2F" w:rsidRPr="0088087D" w:rsidRDefault="000F4F2F" w:rsidP="00BB2C64">
      <w:pPr>
        <w:rPr>
          <w:lang w:val="pl-PL"/>
        </w:rPr>
      </w:pPr>
      <w:r w:rsidRPr="0088087D">
        <w:rPr>
          <w:lang w:val="pl-PL"/>
        </w:rPr>
        <w:t xml:space="preserve">W badaniu </w:t>
      </w:r>
      <w:ins w:id="669" w:author="Author">
        <w:r w:rsidR="003F4A16">
          <w:rPr>
            <w:lang w:val="pl-PL"/>
          </w:rPr>
          <w:t xml:space="preserve">klinicznym </w:t>
        </w:r>
      </w:ins>
      <w:r w:rsidRPr="0088087D">
        <w:rPr>
          <w:lang w:val="pl-PL"/>
        </w:rPr>
        <w:t>I tocilizumab podawano dożylnie raz na cztery tygodnie w monoterapii. W</w:t>
      </w:r>
      <w:ins w:id="670" w:author="Author">
        <w:r w:rsidR="008F3570">
          <w:rPr>
            <w:lang w:val="pl-PL"/>
          </w:rPr>
          <w:t> </w:t>
        </w:r>
      </w:ins>
      <w:del w:id="671" w:author="Author">
        <w:r w:rsidRPr="0088087D" w:rsidDel="008F3570">
          <w:rPr>
            <w:lang w:val="pl-PL"/>
          </w:rPr>
          <w:delText xml:space="preserve"> </w:delText>
        </w:r>
      </w:del>
      <w:r w:rsidRPr="0088087D">
        <w:rPr>
          <w:lang w:val="pl-PL"/>
        </w:rPr>
        <w:t>badaniach</w:t>
      </w:r>
      <w:ins w:id="672" w:author="Author">
        <w:r w:rsidR="009A030C">
          <w:rPr>
            <w:lang w:val="pl-PL"/>
          </w:rPr>
          <w:t xml:space="preserve"> klinicznych</w:t>
        </w:r>
      </w:ins>
      <w:r w:rsidRPr="0088087D">
        <w:rPr>
          <w:lang w:val="pl-PL"/>
        </w:rPr>
        <w:t xml:space="preserve"> II, III i V porównywano tocilizumab podawany dożylnie raz na cztery tygodnie w skojarzeniu </w:t>
      </w:r>
      <w:del w:id="673" w:author="Author">
        <w:r w:rsidR="009C0172" w:rsidRPr="0088087D" w:rsidDel="003F4A16">
          <w:rPr>
            <w:lang w:val="pl-PL"/>
          </w:rPr>
          <w:br/>
        </w:r>
      </w:del>
      <w:r w:rsidRPr="0088087D">
        <w:rPr>
          <w:lang w:val="pl-PL"/>
        </w:rPr>
        <w:t xml:space="preserve">z metotreksatem do leczenia placebo z metotreksatem. W badaniu </w:t>
      </w:r>
      <w:ins w:id="674" w:author="Author">
        <w:r w:rsidR="00D0225E">
          <w:rPr>
            <w:lang w:val="pl-PL"/>
          </w:rPr>
          <w:t xml:space="preserve">klinicznym </w:t>
        </w:r>
      </w:ins>
      <w:r w:rsidRPr="0088087D">
        <w:rPr>
          <w:lang w:val="pl-PL"/>
        </w:rPr>
        <w:t>IV porównywano leczenie tocilizumabem podawanym dożylnie raz na cztery tygodnie w skojarzeniu z</w:t>
      </w:r>
      <w:ins w:id="675" w:author="Author">
        <w:r w:rsidR="008F3570">
          <w:rPr>
            <w:lang w:val="pl-PL"/>
          </w:rPr>
          <w:t> </w:t>
        </w:r>
      </w:ins>
      <w:del w:id="676" w:author="Author">
        <w:r w:rsidRPr="0088087D" w:rsidDel="008F3570">
          <w:rPr>
            <w:lang w:val="pl-PL"/>
          </w:rPr>
          <w:delText xml:space="preserve"> </w:delText>
        </w:r>
      </w:del>
      <w:r w:rsidRPr="0088087D">
        <w:rPr>
          <w:lang w:val="pl-PL"/>
        </w:rPr>
        <w:t xml:space="preserve">innym lekiem z grupy DMARD do placebo w skojarzeniu z lekiem z grupy DMARD. </w:t>
      </w:r>
      <w:r w:rsidR="00952559" w:rsidRPr="0088087D">
        <w:rPr>
          <w:lang w:val="pl-PL"/>
        </w:rPr>
        <w:t>Pierwszorzędowym</w:t>
      </w:r>
      <w:r w:rsidRPr="0088087D">
        <w:rPr>
          <w:lang w:val="pl-PL"/>
        </w:rPr>
        <w:t xml:space="preserve"> punktem końcowym tych pięciu badań był odsetek </w:t>
      </w:r>
      <w:r w:rsidR="00BE0839" w:rsidRPr="0088087D">
        <w:rPr>
          <w:lang w:val="pl-PL"/>
        </w:rPr>
        <w:t>pacjentów</w:t>
      </w:r>
      <w:r w:rsidRPr="0088087D">
        <w:rPr>
          <w:lang w:val="pl-PL"/>
        </w:rPr>
        <w:t>, którzy uzyskali odpowiedź na leczenie według kryteriów ACR 20 w 24. tygodniu.</w:t>
      </w:r>
    </w:p>
    <w:p w14:paraId="335397BA" w14:textId="77777777" w:rsidR="000F4F2F" w:rsidRPr="0088087D" w:rsidRDefault="000F4F2F" w:rsidP="00BB2C64">
      <w:pPr>
        <w:rPr>
          <w:lang w:val="pl-PL"/>
        </w:rPr>
      </w:pPr>
    </w:p>
    <w:p w14:paraId="28F07AA3" w14:textId="04E13D40" w:rsidR="000F4F2F" w:rsidRPr="0088087D" w:rsidRDefault="000F4F2F" w:rsidP="00BB2C64">
      <w:pPr>
        <w:rPr>
          <w:lang w:val="pl-PL"/>
        </w:rPr>
      </w:pPr>
      <w:r w:rsidRPr="0088087D">
        <w:rPr>
          <w:lang w:val="pl-PL"/>
        </w:rPr>
        <w:t xml:space="preserve">W badaniu </w:t>
      </w:r>
      <w:ins w:id="677" w:author="Author">
        <w:r w:rsidR="003F4A16">
          <w:rPr>
            <w:lang w:val="pl-PL"/>
          </w:rPr>
          <w:t xml:space="preserve">klinicznym </w:t>
        </w:r>
      </w:ins>
      <w:r w:rsidRPr="0088087D">
        <w:rPr>
          <w:lang w:val="pl-PL"/>
        </w:rPr>
        <w:t>I wzięło udział 673 pacjentów, którzy nie byli leczeni metotreksatem w ciągu sześciu miesięcy poprzedzających randomizację i u których nie zachodziła konieczność przerwania podawania metotreksatu z powodu istotnych klinicznie działań toksycznych lub braku odpowiedzi na leczenie. Większość (67 %) pacjentów nigdy wcześniej nie przyjmowała metotreksatu. Tocilizumab w</w:t>
      </w:r>
      <w:ins w:id="678" w:author="Author">
        <w:r w:rsidR="008F3570">
          <w:rPr>
            <w:lang w:val="pl-PL"/>
          </w:rPr>
          <w:t> </w:t>
        </w:r>
      </w:ins>
      <w:del w:id="679" w:author="Author">
        <w:r w:rsidRPr="0088087D" w:rsidDel="008F3570">
          <w:rPr>
            <w:lang w:val="pl-PL"/>
          </w:rPr>
          <w:delText xml:space="preserve"> </w:delText>
        </w:r>
      </w:del>
      <w:r w:rsidRPr="0088087D">
        <w:rPr>
          <w:lang w:val="pl-PL"/>
        </w:rPr>
        <w:t>dawce 8 mg/kg mc. podawano raz na cztery tygodnie w monoterapii. Grupa porównawcza otrzymywała metotreksat raz na tydzień (dawki dobierane indywidualnie od 7,5 mg do maksymalnie 20 mg na tydzień przez okres ośmiu tygodni).</w:t>
      </w:r>
    </w:p>
    <w:p w14:paraId="2C9D7E4E" w14:textId="77777777" w:rsidR="000F4F2F" w:rsidRPr="0088087D" w:rsidRDefault="000F4F2F" w:rsidP="00BB2C64">
      <w:pPr>
        <w:rPr>
          <w:lang w:val="pl-PL"/>
        </w:rPr>
      </w:pPr>
    </w:p>
    <w:p w14:paraId="31034DEE" w14:textId="606D9747" w:rsidR="000F4F2F" w:rsidRPr="0088087D" w:rsidRDefault="000F4F2F" w:rsidP="008808D4">
      <w:pPr>
        <w:rPr>
          <w:lang w:val="pl-PL"/>
        </w:rPr>
      </w:pPr>
      <w:r w:rsidRPr="0088087D">
        <w:rPr>
          <w:lang w:val="pl-PL"/>
        </w:rPr>
        <w:t xml:space="preserve">Badanie </w:t>
      </w:r>
      <w:ins w:id="680" w:author="Author">
        <w:r w:rsidR="003F4A16">
          <w:rPr>
            <w:lang w:val="pl-PL"/>
          </w:rPr>
          <w:t xml:space="preserve">kliniczne </w:t>
        </w:r>
      </w:ins>
      <w:r w:rsidRPr="0088087D">
        <w:rPr>
          <w:lang w:val="pl-PL"/>
        </w:rPr>
        <w:t>II, trwające dwa lata, z zaplanowaną analizą wyników w 24., 52. i w 104. tygodniu, objęło 1196 pacjentów, u których stwierdzono niedostateczną odpowiedź kliniczną na metotreksat. Tocilizumab w dawce 4 lub 8 mg/kg mc. lub placebo podawano z zachowaniem zasad zaślepienia raz na cztery tygodnie przez okres 52 tygodni w skojarzeniu ze stałą dawką metotreksatu (od 10 do 25 mg na tydzień). Po 52. tygodniu, wszyscy pacjenci mieli możliwość leczenia tocilizumabem w dawce 8 mg/kg mc. w ramach badania otwartego. Z grupy pacjentów, którzy zostali zrandomizowani do grupy placebo</w:t>
      </w:r>
      <w:ins w:id="681" w:author="Author">
        <w:r w:rsidR="00B27704" w:rsidRPr="0088087D">
          <w:rPr>
            <w:lang w:val="pl-PL"/>
          </w:rPr>
          <w:t> </w:t>
        </w:r>
      </w:ins>
      <w:del w:id="682" w:author="Author">
        <w:r w:rsidRPr="0088087D" w:rsidDel="00B27704">
          <w:rPr>
            <w:lang w:val="pl-PL"/>
          </w:rPr>
          <w:delText xml:space="preserve"> </w:delText>
        </w:r>
      </w:del>
      <w:r w:rsidRPr="0088087D">
        <w:rPr>
          <w:lang w:val="pl-PL"/>
        </w:rPr>
        <w:t>+</w:t>
      </w:r>
      <w:ins w:id="683" w:author="Author">
        <w:r w:rsidR="00B27704" w:rsidRPr="0088087D">
          <w:rPr>
            <w:lang w:val="pl-PL"/>
          </w:rPr>
          <w:t> </w:t>
        </w:r>
      </w:ins>
      <w:del w:id="684" w:author="Author">
        <w:r w:rsidRPr="0088087D" w:rsidDel="00B27704">
          <w:rPr>
            <w:lang w:val="pl-PL"/>
          </w:rPr>
          <w:delText xml:space="preserve"> </w:delText>
        </w:r>
      </w:del>
      <w:r w:rsidRPr="0088087D">
        <w:rPr>
          <w:lang w:val="pl-PL"/>
        </w:rPr>
        <w:t>MTX i ukończyli badanie</w:t>
      </w:r>
      <w:ins w:id="685" w:author="Author">
        <w:r w:rsidR="003F4A16">
          <w:rPr>
            <w:lang w:val="pl-PL"/>
          </w:rPr>
          <w:t xml:space="preserve"> kliniczne</w:t>
        </w:r>
      </w:ins>
      <w:r w:rsidRPr="0088087D">
        <w:rPr>
          <w:lang w:val="pl-PL"/>
        </w:rPr>
        <w:t>, 86</w:t>
      </w:r>
      <w:ins w:id="686" w:author="Author">
        <w:r w:rsidR="007B6FBA" w:rsidRPr="0088087D">
          <w:rPr>
            <w:lang w:val="pl-PL"/>
          </w:rPr>
          <w:t> </w:t>
        </w:r>
      </w:ins>
      <w:r w:rsidRPr="0088087D">
        <w:rPr>
          <w:lang w:val="pl-PL"/>
        </w:rPr>
        <w:t xml:space="preserve">% otrzymało tocilizumab w dawce 8 mg/kg mc. w 2. roku. </w:t>
      </w:r>
      <w:r w:rsidR="003467A2" w:rsidRPr="0088087D">
        <w:rPr>
          <w:lang w:val="pl-PL"/>
        </w:rPr>
        <w:t>Pierwszorzędowym</w:t>
      </w:r>
      <w:r w:rsidRPr="0088087D">
        <w:rPr>
          <w:lang w:val="pl-PL"/>
        </w:rPr>
        <w:t xml:space="preserve"> punktem końcowym w 24. tygodniu badania był odsetek chorych, którzy spełnili kryteria odpowiedzi na leczenie ACR 20. Oceniane w 52. i 104. tygodniu badania współistniejące </w:t>
      </w:r>
      <w:r w:rsidR="003467A2" w:rsidRPr="0088087D">
        <w:rPr>
          <w:lang w:val="pl-PL"/>
        </w:rPr>
        <w:t>pierwszorzędowe</w:t>
      </w:r>
      <w:r w:rsidRPr="0088087D">
        <w:rPr>
          <w:lang w:val="pl-PL"/>
        </w:rPr>
        <w:t xml:space="preserve"> punkty końcowe obejmowały zapobieganie uszkodzeniu stawów </w:t>
      </w:r>
      <w:del w:id="687" w:author="Author">
        <w:r w:rsidR="009C0172" w:rsidRPr="0088087D" w:rsidDel="005E2FBC">
          <w:rPr>
            <w:lang w:val="pl-PL"/>
          </w:rPr>
          <w:br/>
        </w:r>
      </w:del>
      <w:r w:rsidRPr="0088087D">
        <w:rPr>
          <w:lang w:val="pl-PL"/>
        </w:rPr>
        <w:t>i</w:t>
      </w:r>
      <w:ins w:id="688" w:author="Author">
        <w:r w:rsidR="008F3570">
          <w:rPr>
            <w:lang w:val="pl-PL"/>
          </w:rPr>
          <w:t> </w:t>
        </w:r>
      </w:ins>
      <w:del w:id="689" w:author="Author">
        <w:r w:rsidRPr="0088087D" w:rsidDel="008F3570">
          <w:rPr>
            <w:lang w:val="pl-PL"/>
          </w:rPr>
          <w:delText xml:space="preserve"> </w:delText>
        </w:r>
      </w:del>
      <w:r w:rsidRPr="0088087D">
        <w:rPr>
          <w:lang w:val="pl-PL"/>
        </w:rPr>
        <w:t>poprawę sprawności fizycznej.</w:t>
      </w:r>
    </w:p>
    <w:p w14:paraId="66D163E6" w14:textId="77777777" w:rsidR="000F4F2F" w:rsidRPr="0088087D" w:rsidRDefault="000F4F2F" w:rsidP="00BB2C64">
      <w:pPr>
        <w:rPr>
          <w:lang w:val="pl-PL"/>
        </w:rPr>
      </w:pPr>
    </w:p>
    <w:p w14:paraId="09F2507D" w14:textId="21445A22" w:rsidR="000F4F2F" w:rsidRPr="0088087D" w:rsidRDefault="000F4F2F" w:rsidP="006F19B6">
      <w:pPr>
        <w:rPr>
          <w:lang w:val="pl-PL"/>
        </w:rPr>
      </w:pPr>
      <w:r w:rsidRPr="0088087D">
        <w:rPr>
          <w:lang w:val="pl-PL"/>
        </w:rPr>
        <w:t>W badaniu</w:t>
      </w:r>
      <w:ins w:id="690" w:author="Author">
        <w:r w:rsidR="003F4A16">
          <w:rPr>
            <w:lang w:val="pl-PL"/>
          </w:rPr>
          <w:t xml:space="preserve"> klinicznym</w:t>
        </w:r>
      </w:ins>
      <w:r w:rsidRPr="0088087D">
        <w:rPr>
          <w:lang w:val="pl-PL"/>
        </w:rPr>
        <w:t xml:space="preserve"> III wzięło udział 623 pacjentów z niewystarczającą odpowiedzią kliniczną na metotreksat. Chorym podawano tocilizumab raz na cztery tygodnie w dawce 4 lub 8 mg/kg mc. lub placebo, </w:t>
      </w:r>
      <w:del w:id="691" w:author="Author">
        <w:r w:rsidR="009C0172" w:rsidRPr="0088087D" w:rsidDel="003F4A16">
          <w:rPr>
            <w:lang w:val="pl-PL"/>
          </w:rPr>
          <w:br/>
        </w:r>
      </w:del>
      <w:r w:rsidRPr="0088087D">
        <w:rPr>
          <w:lang w:val="pl-PL"/>
        </w:rPr>
        <w:t>w skojarzeniu z metotreksatem w stałej dawce (od 10 do 25 mg na tydzień).</w:t>
      </w:r>
    </w:p>
    <w:p w14:paraId="30068E66" w14:textId="77777777" w:rsidR="000F4F2F" w:rsidRPr="0088087D" w:rsidRDefault="000F4F2F" w:rsidP="00BB2C64">
      <w:pPr>
        <w:rPr>
          <w:lang w:val="pl-PL"/>
        </w:rPr>
      </w:pPr>
    </w:p>
    <w:p w14:paraId="0691A15F" w14:textId="3B2E9D92" w:rsidR="000F4F2F" w:rsidRPr="0088087D" w:rsidRDefault="000F4F2F" w:rsidP="00BB2C64">
      <w:pPr>
        <w:rPr>
          <w:lang w:val="pl-PL"/>
        </w:rPr>
      </w:pPr>
      <w:r w:rsidRPr="0088087D">
        <w:rPr>
          <w:lang w:val="pl-PL"/>
        </w:rPr>
        <w:t xml:space="preserve">Badanie </w:t>
      </w:r>
      <w:ins w:id="692" w:author="Author">
        <w:r w:rsidR="003F4A16">
          <w:rPr>
            <w:lang w:val="pl-PL"/>
          </w:rPr>
          <w:t xml:space="preserve">kliniczne </w:t>
        </w:r>
      </w:ins>
      <w:r w:rsidRPr="0088087D">
        <w:rPr>
          <w:lang w:val="pl-PL"/>
        </w:rPr>
        <w:t xml:space="preserve">IV objęło 1220 pacjentów, u których stwierdzono niewystarczającą odpowiedź na stosowane dotychczas leczenie przeciwreumatyczne obejmujące jeden lub więcej leków z grupy DMARD. Chorym podawano tocilizumab w dawce 8 mg/kg mc. lub placebo raz na cztery tygodnie </w:t>
      </w:r>
      <w:del w:id="693" w:author="Author">
        <w:r w:rsidR="009C0172" w:rsidRPr="0088087D" w:rsidDel="005E2FBC">
          <w:rPr>
            <w:lang w:val="pl-PL"/>
          </w:rPr>
          <w:br/>
        </w:r>
      </w:del>
      <w:r w:rsidRPr="0088087D">
        <w:rPr>
          <w:lang w:val="pl-PL"/>
        </w:rPr>
        <w:t>w</w:t>
      </w:r>
      <w:ins w:id="694" w:author="Author">
        <w:r w:rsidR="008F3570">
          <w:rPr>
            <w:lang w:val="pl-PL"/>
          </w:rPr>
          <w:t> </w:t>
        </w:r>
      </w:ins>
      <w:del w:id="695" w:author="Author">
        <w:r w:rsidRPr="0088087D" w:rsidDel="008F3570">
          <w:rPr>
            <w:lang w:val="pl-PL"/>
          </w:rPr>
          <w:delText xml:space="preserve"> </w:delText>
        </w:r>
      </w:del>
      <w:r w:rsidRPr="0088087D">
        <w:rPr>
          <w:lang w:val="pl-PL"/>
        </w:rPr>
        <w:t>skojarzeniu z lekami z grupy DMARD w stałych dawkach.</w:t>
      </w:r>
    </w:p>
    <w:p w14:paraId="1BE86379" w14:textId="77777777" w:rsidR="000F4F2F" w:rsidRPr="0088087D" w:rsidRDefault="000F4F2F" w:rsidP="00BB2C64">
      <w:pPr>
        <w:rPr>
          <w:lang w:val="pl-PL"/>
        </w:rPr>
      </w:pPr>
    </w:p>
    <w:p w14:paraId="3D3CE802" w14:textId="7A84BFAD" w:rsidR="000F4F2F" w:rsidRPr="0088087D" w:rsidRDefault="000F4F2F" w:rsidP="00BB2C64">
      <w:pPr>
        <w:rPr>
          <w:lang w:val="pl-PL"/>
        </w:rPr>
      </w:pPr>
      <w:r w:rsidRPr="0088087D">
        <w:rPr>
          <w:lang w:val="pl-PL"/>
        </w:rPr>
        <w:t xml:space="preserve">W badaniu </w:t>
      </w:r>
      <w:ins w:id="696" w:author="Author">
        <w:r w:rsidR="003F4A16">
          <w:rPr>
            <w:lang w:val="pl-PL"/>
          </w:rPr>
          <w:t xml:space="preserve">klinicznym </w:t>
        </w:r>
      </w:ins>
      <w:r w:rsidRPr="0088087D">
        <w:rPr>
          <w:lang w:val="pl-PL"/>
        </w:rPr>
        <w:t>V wzięło udział 499 pacjentów z niedostateczną odpowiedzią kliniczną lub nietolerancją jednego lub więcej leków z grupy inhibitorów TNF. Leczenie inhibitorem TNF przerwano przed randomizacją. Tocilizumab w dawce 4 mg/kg mc. lub 8 mg/kg mc. lub placebo podawano raz na cztery tygodnie w skojarzeniu ze stałymi dawkami metotreksatu (od 10 do 25 mg na tydzień).</w:t>
      </w:r>
    </w:p>
    <w:p w14:paraId="649D6067" w14:textId="77777777" w:rsidR="000F4F2F" w:rsidRPr="0088087D" w:rsidRDefault="000F4F2F" w:rsidP="00BB2C64">
      <w:pPr>
        <w:rPr>
          <w:lang w:val="pl-PL"/>
        </w:rPr>
      </w:pPr>
    </w:p>
    <w:p w14:paraId="04883ACB" w14:textId="77777777" w:rsidR="000F4F2F" w:rsidRPr="0088087D" w:rsidRDefault="000F4F2F" w:rsidP="002868B4">
      <w:pPr>
        <w:keepNext/>
        <w:keepLines/>
        <w:rPr>
          <w:i/>
          <w:lang w:val="pl-PL"/>
        </w:rPr>
      </w:pPr>
      <w:r w:rsidRPr="0088087D">
        <w:rPr>
          <w:i/>
          <w:lang w:val="pl-PL"/>
        </w:rPr>
        <w:t>Odpowiedź kliniczna</w:t>
      </w:r>
    </w:p>
    <w:p w14:paraId="79443C62" w14:textId="7D1FC411" w:rsidR="000F4F2F" w:rsidRPr="0088087D" w:rsidRDefault="000F4F2F" w:rsidP="007E2E1E">
      <w:pPr>
        <w:autoSpaceDE w:val="0"/>
        <w:autoSpaceDN w:val="0"/>
        <w:adjustRightInd w:val="0"/>
        <w:rPr>
          <w:lang w:val="pl-PL"/>
        </w:rPr>
      </w:pPr>
      <w:r w:rsidRPr="0088087D">
        <w:rPr>
          <w:lang w:val="pl-PL"/>
        </w:rPr>
        <w:t>We wszystkich badaniach, u chorych leczonych tocilizumabem w dawce 8 mg/kg mc. stwierdzono po 6 miesiącach istotnie statystycznie większą częstość odpowiedzi na leczenie ACR 20, 50, 70 w porównaniu do grupy kontrolnej (Tabela </w:t>
      </w:r>
      <w:r w:rsidR="00BD49EC">
        <w:rPr>
          <w:lang w:val="pl-PL"/>
        </w:rPr>
        <w:t>4</w:t>
      </w:r>
      <w:r w:rsidRPr="0088087D">
        <w:rPr>
          <w:lang w:val="pl-PL"/>
        </w:rPr>
        <w:t>). W badaniu</w:t>
      </w:r>
      <w:ins w:id="697" w:author="Author">
        <w:r w:rsidR="003F4A16">
          <w:rPr>
            <w:lang w:val="pl-PL"/>
          </w:rPr>
          <w:t xml:space="preserve"> klinicznym</w:t>
        </w:r>
      </w:ins>
      <w:r w:rsidRPr="0088087D">
        <w:rPr>
          <w:lang w:val="pl-PL"/>
        </w:rPr>
        <w:t xml:space="preserve"> I, dowiedziono wyższości tocilizumabu podawanego w dawce 8 mg/kg mc. od czynnego produktu porównawczego - metotreksatu.</w:t>
      </w:r>
    </w:p>
    <w:p w14:paraId="49CD761C" w14:textId="77777777" w:rsidR="000F4F2F" w:rsidRPr="0088087D" w:rsidRDefault="000F4F2F" w:rsidP="00BB2C64">
      <w:pPr>
        <w:rPr>
          <w:lang w:val="pl-PL"/>
        </w:rPr>
      </w:pPr>
    </w:p>
    <w:p w14:paraId="6A38E969" w14:textId="0167FA18" w:rsidR="000F4F2F" w:rsidRPr="0088087D" w:rsidRDefault="000F4F2F" w:rsidP="00EE4394">
      <w:pPr>
        <w:rPr>
          <w:lang w:val="pl-PL"/>
        </w:rPr>
      </w:pPr>
      <w:r w:rsidRPr="0088087D">
        <w:rPr>
          <w:lang w:val="pl-PL"/>
        </w:rPr>
        <w:t xml:space="preserve">Efekt leczenia u chorych był porównywalny niezależnie od obecności lub braku czynnika reumatoidalnego w surowicy krwi, wieku, płci, rasy, liczby </w:t>
      </w:r>
      <w:r w:rsidR="004154F6" w:rsidRPr="0088087D">
        <w:rPr>
          <w:lang w:val="pl-PL"/>
        </w:rPr>
        <w:t>stosowanych</w:t>
      </w:r>
      <w:r w:rsidRPr="0088087D">
        <w:rPr>
          <w:lang w:val="pl-PL"/>
        </w:rPr>
        <w:t xml:space="preserve"> wcześniej terapii i stopnia zaawansowania choroby. Poprawa następowała szybko (już od drugiego tygodnia od rozpoczęcia podawania), a odpowied</w:t>
      </w:r>
      <w:r w:rsidR="00E469D3" w:rsidRPr="0088087D">
        <w:rPr>
          <w:lang w:val="pl-PL"/>
        </w:rPr>
        <w:t>ź</w:t>
      </w:r>
      <w:r w:rsidRPr="0088087D">
        <w:rPr>
          <w:lang w:val="pl-PL"/>
        </w:rPr>
        <w:t xml:space="preserve"> na leczenie wzrastała w</w:t>
      </w:r>
      <w:r w:rsidR="00E469D3" w:rsidRPr="0088087D">
        <w:rPr>
          <w:lang w:val="pl-PL"/>
        </w:rPr>
        <w:t>raz z czasem</w:t>
      </w:r>
      <w:r w:rsidRPr="0088087D">
        <w:rPr>
          <w:lang w:val="pl-PL"/>
        </w:rPr>
        <w:t xml:space="preserve"> trwania </w:t>
      </w:r>
      <w:r w:rsidR="00A0369C" w:rsidRPr="0088087D">
        <w:rPr>
          <w:lang w:val="pl-PL"/>
        </w:rPr>
        <w:t>terapii</w:t>
      </w:r>
      <w:r w:rsidRPr="0088087D">
        <w:rPr>
          <w:lang w:val="pl-PL"/>
        </w:rPr>
        <w:t>. W badaniach otwartych będących przedłużeniem badań</w:t>
      </w:r>
      <w:ins w:id="698" w:author="Author">
        <w:r w:rsidR="00D0225E" w:rsidRPr="00D0225E">
          <w:rPr>
            <w:lang w:val="pl-PL"/>
          </w:rPr>
          <w:t xml:space="preserve"> </w:t>
        </w:r>
        <w:r w:rsidR="00D0225E">
          <w:rPr>
            <w:lang w:val="pl-PL"/>
          </w:rPr>
          <w:t>klinicznych</w:t>
        </w:r>
      </w:ins>
      <w:r w:rsidRPr="0088087D">
        <w:rPr>
          <w:lang w:val="pl-PL"/>
        </w:rPr>
        <w:t xml:space="preserve"> I - V obserwowano utrzymywanie się trwałej odpowiedzi na leczenie przez ponad 3 lata.</w:t>
      </w:r>
    </w:p>
    <w:p w14:paraId="245F47CC" w14:textId="77777777" w:rsidR="000F4F2F" w:rsidRPr="0088087D" w:rsidRDefault="000F4F2F" w:rsidP="00BB2C64">
      <w:pPr>
        <w:rPr>
          <w:lang w:val="pl-PL"/>
        </w:rPr>
      </w:pPr>
    </w:p>
    <w:p w14:paraId="7652311A" w14:textId="77777777" w:rsidR="000F4F2F" w:rsidRPr="0088087D" w:rsidRDefault="000F4F2F" w:rsidP="00BB2C64">
      <w:pPr>
        <w:rPr>
          <w:lang w:val="pl-PL"/>
        </w:rPr>
      </w:pPr>
      <w:r w:rsidRPr="0088087D">
        <w:rPr>
          <w:lang w:val="pl-PL"/>
        </w:rPr>
        <w:t>We wszystkich badaniach u chorych leczonych tocilizumabem w dawce 8 mg/kg mc. odnotowano istotną poprawę we wszystkich parametrach oceny odpowiedzi ACR: liczba bolesnych i obrzękniętych stawów; ocena ogólna w opinii pacjenta i lekarza; wskaźnik niepełnosprawności; ocena bólu i stężenie CRP, w porównaniu do pacjentów otrzymujących placebo i metotreksat lub inny lek z grupy DMARD.</w:t>
      </w:r>
    </w:p>
    <w:p w14:paraId="4A32A409" w14:textId="77777777" w:rsidR="000F4F2F" w:rsidRPr="0088087D" w:rsidRDefault="000F4F2F" w:rsidP="00BB2C64">
      <w:pPr>
        <w:rPr>
          <w:lang w:val="pl-PL"/>
        </w:rPr>
      </w:pPr>
    </w:p>
    <w:p w14:paraId="13CBD533" w14:textId="0E40F41F" w:rsidR="000F4F2F" w:rsidRPr="0088087D" w:rsidRDefault="000F4F2F" w:rsidP="00D61922">
      <w:pPr>
        <w:rPr>
          <w:lang w:val="pl-PL"/>
        </w:rPr>
      </w:pPr>
      <w:r w:rsidRPr="0088087D">
        <w:rPr>
          <w:lang w:val="pl-PL"/>
        </w:rPr>
        <w:t xml:space="preserve">U pacjentów biorących udział w badaniach </w:t>
      </w:r>
      <w:ins w:id="699" w:author="Author">
        <w:r w:rsidR="003F4A16">
          <w:rPr>
            <w:lang w:val="pl-PL"/>
          </w:rPr>
          <w:t xml:space="preserve">klinicznych </w:t>
        </w:r>
      </w:ins>
      <w:r w:rsidRPr="0088087D">
        <w:rPr>
          <w:lang w:val="pl-PL"/>
        </w:rPr>
        <w:t xml:space="preserve">od I do V średnia wartość wskaźnika aktywności choroby dla 28 stawów (DAS28) wynosiła wyjściowo 6,5-6,8. U chorych otrzymujących tocilizumab stwierdzono statystycznie istotne zmniejszenie </w:t>
      </w:r>
      <w:r w:rsidR="00980794" w:rsidRPr="0088087D">
        <w:rPr>
          <w:lang w:val="pl-PL"/>
        </w:rPr>
        <w:t xml:space="preserve">wyjściowych wartości </w:t>
      </w:r>
      <w:r w:rsidRPr="0088087D">
        <w:rPr>
          <w:lang w:val="pl-PL"/>
        </w:rPr>
        <w:t xml:space="preserve">wskaźnika DAS28 </w:t>
      </w:r>
      <w:r w:rsidR="00980794" w:rsidRPr="0088087D">
        <w:rPr>
          <w:lang w:val="pl-PL"/>
        </w:rPr>
        <w:t xml:space="preserve">(średnia poprawa) </w:t>
      </w:r>
      <w:r w:rsidRPr="0088087D">
        <w:rPr>
          <w:lang w:val="pl-PL"/>
        </w:rPr>
        <w:t>3,1-3,4 w porównaniu do pacjentów w grupie kontrolnej (1,3-2,1)</w:t>
      </w:r>
      <w:r w:rsidR="005D01F7" w:rsidRPr="0088087D">
        <w:rPr>
          <w:lang w:val="pl-PL"/>
        </w:rPr>
        <w:t>.</w:t>
      </w:r>
      <w:r w:rsidRPr="0088087D">
        <w:rPr>
          <w:lang w:val="pl-PL"/>
        </w:rPr>
        <w:t xml:space="preserve"> Odsetek pacjentów, u których stwierdzono </w:t>
      </w:r>
      <w:r w:rsidR="005D01F7" w:rsidRPr="0088087D">
        <w:rPr>
          <w:lang w:val="pl-PL"/>
        </w:rPr>
        <w:t xml:space="preserve">kliniczną </w:t>
      </w:r>
      <w:r w:rsidRPr="0088087D">
        <w:rPr>
          <w:lang w:val="pl-PL"/>
        </w:rPr>
        <w:t xml:space="preserve">remisję wg DAS28 (DAS28 </w:t>
      </w:r>
      <w:r w:rsidR="00A44387" w:rsidRPr="002868B4">
        <w:rPr>
          <w:rFonts w:eastAsia="MS Mincho"/>
          <w:szCs w:val="22"/>
          <w:lang w:val="pl-PL"/>
        </w:rPr>
        <w:t>&lt;</w:t>
      </w:r>
      <w:r w:rsidRPr="0088087D">
        <w:rPr>
          <w:lang w:val="pl-PL"/>
        </w:rPr>
        <w:t xml:space="preserve"> 2,6) po 24 tygodniach leczenia, był istotnie wyższy wśród </w:t>
      </w:r>
      <w:r w:rsidR="005D01F7" w:rsidRPr="0088087D">
        <w:rPr>
          <w:lang w:val="pl-PL"/>
        </w:rPr>
        <w:t>pacjentów</w:t>
      </w:r>
      <w:r w:rsidRPr="0088087D">
        <w:rPr>
          <w:lang w:val="pl-PL"/>
        </w:rPr>
        <w:t xml:space="preserve"> otrzymujących tocilizumab (28 %</w:t>
      </w:r>
      <w:r w:rsidR="00980794" w:rsidRPr="0088087D">
        <w:rPr>
          <w:lang w:val="pl-PL"/>
        </w:rPr>
        <w:t xml:space="preserve"> </w:t>
      </w:r>
      <w:r w:rsidRPr="0088087D">
        <w:rPr>
          <w:lang w:val="pl-PL"/>
        </w:rPr>
        <w:t>-</w:t>
      </w:r>
      <w:r w:rsidR="00980794" w:rsidRPr="0088087D">
        <w:rPr>
          <w:lang w:val="pl-PL"/>
        </w:rPr>
        <w:t xml:space="preserve"> </w:t>
      </w:r>
      <w:r w:rsidRPr="0088087D">
        <w:rPr>
          <w:lang w:val="pl-PL"/>
        </w:rPr>
        <w:t>34 %) w</w:t>
      </w:r>
      <w:ins w:id="700" w:author="Author">
        <w:r w:rsidR="008F3570">
          <w:rPr>
            <w:lang w:val="pl-PL"/>
          </w:rPr>
          <w:t> </w:t>
        </w:r>
      </w:ins>
      <w:del w:id="701" w:author="Author">
        <w:r w:rsidRPr="0088087D" w:rsidDel="008F3570">
          <w:rPr>
            <w:lang w:val="pl-PL"/>
          </w:rPr>
          <w:delText xml:space="preserve"> </w:delText>
        </w:r>
      </w:del>
      <w:r w:rsidRPr="0088087D">
        <w:rPr>
          <w:lang w:val="pl-PL"/>
        </w:rPr>
        <w:t>porównaniu do 1 %</w:t>
      </w:r>
      <w:r w:rsidR="005D01F7" w:rsidRPr="0088087D">
        <w:rPr>
          <w:lang w:val="pl-PL"/>
        </w:rPr>
        <w:t xml:space="preserve"> </w:t>
      </w:r>
      <w:r w:rsidRPr="0088087D">
        <w:rPr>
          <w:lang w:val="pl-PL"/>
        </w:rPr>
        <w:t xml:space="preserve">-12 % wśród chorych z grup kontrolnych. W badaniu </w:t>
      </w:r>
      <w:ins w:id="702" w:author="Author">
        <w:r w:rsidR="003F4A16">
          <w:rPr>
            <w:lang w:val="pl-PL"/>
          </w:rPr>
          <w:t xml:space="preserve">klinicznym </w:t>
        </w:r>
      </w:ins>
      <w:r w:rsidRPr="0088087D">
        <w:rPr>
          <w:lang w:val="pl-PL"/>
        </w:rPr>
        <w:t>II, w 104. tyg. leczenia 65</w:t>
      </w:r>
      <w:ins w:id="703" w:author="Author">
        <w:r w:rsidR="00B128AB" w:rsidRPr="0088087D">
          <w:rPr>
            <w:lang w:val="pl-PL"/>
          </w:rPr>
          <w:t> </w:t>
        </w:r>
      </w:ins>
      <w:r w:rsidRPr="0088087D">
        <w:rPr>
          <w:lang w:val="pl-PL"/>
        </w:rPr>
        <w:t xml:space="preserve">% pacjentów osiągnęło wartość wskaźnika DAS28 </w:t>
      </w:r>
      <w:r w:rsidR="00A44387" w:rsidRPr="002868B4">
        <w:rPr>
          <w:rFonts w:eastAsia="MS Mincho"/>
          <w:szCs w:val="22"/>
          <w:lang w:val="pl-PL"/>
        </w:rPr>
        <w:t>&lt;</w:t>
      </w:r>
      <w:ins w:id="704" w:author="Author">
        <w:r w:rsidR="00182412" w:rsidRPr="0088087D">
          <w:rPr>
            <w:lang w:val="pl-PL"/>
          </w:rPr>
          <w:t> </w:t>
        </w:r>
      </w:ins>
      <w:del w:id="705" w:author="Author">
        <w:r w:rsidRPr="00156530" w:rsidDel="00182412">
          <w:rPr>
            <w:lang w:val="pl-PL"/>
          </w:rPr>
          <w:delText xml:space="preserve"> </w:delText>
        </w:r>
      </w:del>
      <w:r w:rsidRPr="0088087D">
        <w:rPr>
          <w:lang w:val="pl-PL"/>
        </w:rPr>
        <w:t>2,6 w porównaniu do 48</w:t>
      </w:r>
      <w:ins w:id="706" w:author="Author">
        <w:r w:rsidR="00B128AB" w:rsidRPr="0088087D">
          <w:rPr>
            <w:lang w:val="pl-PL"/>
          </w:rPr>
          <w:t> </w:t>
        </w:r>
      </w:ins>
      <w:r w:rsidRPr="0088087D">
        <w:rPr>
          <w:lang w:val="pl-PL"/>
        </w:rPr>
        <w:t>% w</w:t>
      </w:r>
      <w:ins w:id="707" w:author="Author">
        <w:r w:rsidR="008F3570">
          <w:rPr>
            <w:lang w:val="pl-PL"/>
          </w:rPr>
          <w:t> </w:t>
        </w:r>
      </w:ins>
      <w:del w:id="708" w:author="Author">
        <w:r w:rsidRPr="0088087D" w:rsidDel="008F3570">
          <w:rPr>
            <w:lang w:val="pl-PL"/>
          </w:rPr>
          <w:delText xml:space="preserve"> </w:delText>
        </w:r>
      </w:del>
      <w:r w:rsidRPr="0088087D">
        <w:rPr>
          <w:lang w:val="pl-PL"/>
        </w:rPr>
        <w:t>52.</w:t>
      </w:r>
      <w:ins w:id="709" w:author="Author">
        <w:r w:rsidR="00182412" w:rsidRPr="0088087D">
          <w:rPr>
            <w:lang w:val="pl-PL"/>
          </w:rPr>
          <w:t> </w:t>
        </w:r>
      </w:ins>
      <w:del w:id="710" w:author="Author">
        <w:r w:rsidRPr="0088087D" w:rsidDel="00182412">
          <w:rPr>
            <w:lang w:val="pl-PL"/>
          </w:rPr>
          <w:delText xml:space="preserve"> </w:delText>
        </w:r>
      </w:del>
      <w:r w:rsidRPr="0088087D">
        <w:rPr>
          <w:lang w:val="pl-PL"/>
        </w:rPr>
        <w:t>tygodniu i 33 % w 24. tygodniu leczenia.</w:t>
      </w:r>
    </w:p>
    <w:p w14:paraId="0DBEB689" w14:textId="77777777" w:rsidR="000F4F2F" w:rsidRPr="0088087D" w:rsidRDefault="000F4F2F" w:rsidP="00BB2C64">
      <w:pPr>
        <w:rPr>
          <w:i/>
          <w:iCs/>
          <w:lang w:val="pl-PL"/>
        </w:rPr>
      </w:pPr>
    </w:p>
    <w:p w14:paraId="686D514D" w14:textId="783B3ED4" w:rsidR="000F4F2F" w:rsidRPr="0088087D" w:rsidRDefault="000F4F2F" w:rsidP="00BB2C64">
      <w:pPr>
        <w:rPr>
          <w:lang w:val="pl-PL"/>
        </w:rPr>
      </w:pPr>
      <w:r w:rsidRPr="0088087D">
        <w:rPr>
          <w:lang w:val="pl-PL"/>
        </w:rPr>
        <w:t>W analizie zbiorczej badań</w:t>
      </w:r>
      <w:ins w:id="711" w:author="Author">
        <w:r w:rsidR="003F4A16">
          <w:rPr>
            <w:lang w:val="pl-PL"/>
          </w:rPr>
          <w:t xml:space="preserve"> klinicznych</w:t>
        </w:r>
      </w:ins>
      <w:r w:rsidRPr="0088087D">
        <w:rPr>
          <w:lang w:val="pl-PL"/>
        </w:rPr>
        <w:t xml:space="preserve"> II, III i IV odsetek pacjentów, którzy uzyskali odpowiedź ACR 20, 50, 70 był istotnie wyższy (odpowiednio 59 % vs 50 %, 37 % vs 27 %, 18 % vs 11 %) w</w:t>
      </w:r>
      <w:ins w:id="712" w:author="Author">
        <w:r w:rsidR="008F3570">
          <w:rPr>
            <w:lang w:val="pl-PL"/>
          </w:rPr>
          <w:t> </w:t>
        </w:r>
      </w:ins>
      <w:del w:id="713" w:author="Author">
        <w:r w:rsidRPr="0088087D" w:rsidDel="008F3570">
          <w:rPr>
            <w:lang w:val="pl-PL"/>
          </w:rPr>
          <w:delText xml:space="preserve"> </w:delText>
        </w:r>
      </w:del>
      <w:r w:rsidRPr="0088087D">
        <w:rPr>
          <w:lang w:val="pl-PL"/>
        </w:rPr>
        <w:t>grupie otrzymującej tocilizumab w dawce 8 mg/kg mc. w skojarzeniu z lekiem z grupy DMARD, w</w:t>
      </w:r>
      <w:ins w:id="714" w:author="Author">
        <w:r w:rsidR="008F3570">
          <w:rPr>
            <w:lang w:val="pl-PL"/>
          </w:rPr>
          <w:t> </w:t>
        </w:r>
      </w:ins>
      <w:del w:id="715" w:author="Author">
        <w:r w:rsidRPr="0088087D" w:rsidDel="008F3570">
          <w:rPr>
            <w:lang w:val="pl-PL"/>
          </w:rPr>
          <w:delText xml:space="preserve"> </w:delText>
        </w:r>
      </w:del>
      <w:r w:rsidRPr="0088087D">
        <w:rPr>
          <w:lang w:val="pl-PL"/>
        </w:rPr>
        <w:t>porównaniu do grupy leczonej tocilizumabem w dawce 4 mg/kg mc. w skojarzeniu z lekiem z grupy DMARD (p</w:t>
      </w:r>
      <w:ins w:id="716" w:author="Author">
        <w:r w:rsidR="00A56B6E" w:rsidRPr="0088087D">
          <w:rPr>
            <w:lang w:val="pl-PL"/>
          </w:rPr>
          <w:t> </w:t>
        </w:r>
      </w:ins>
      <w:del w:id="717" w:author="Author">
        <w:r w:rsidRPr="0088087D" w:rsidDel="00A56B6E">
          <w:rPr>
            <w:lang w:val="pl-PL"/>
          </w:rPr>
          <w:delText xml:space="preserve"> </w:delText>
        </w:r>
      </w:del>
      <w:r w:rsidR="00A44387" w:rsidRPr="002868B4">
        <w:rPr>
          <w:rFonts w:eastAsia="MS Mincho"/>
          <w:szCs w:val="22"/>
          <w:lang w:val="pl-PL"/>
        </w:rPr>
        <w:t>&lt;</w:t>
      </w:r>
      <w:ins w:id="718" w:author="Author">
        <w:r w:rsidR="00A56B6E" w:rsidRPr="0088087D">
          <w:rPr>
            <w:lang w:val="pl-PL"/>
          </w:rPr>
          <w:t> </w:t>
        </w:r>
      </w:ins>
      <w:del w:id="719" w:author="Author">
        <w:r w:rsidRPr="0088087D" w:rsidDel="00A56B6E">
          <w:rPr>
            <w:lang w:val="pl-PL"/>
          </w:rPr>
          <w:delText xml:space="preserve"> </w:delText>
        </w:r>
      </w:del>
      <w:r w:rsidRPr="0088087D">
        <w:rPr>
          <w:lang w:val="pl-PL"/>
        </w:rPr>
        <w:t>0,03). Podobnie odsetek pacjentów, u których stwierdzono remisję według wskaźnika aktywności choroby DAS28 (DAS28</w:t>
      </w:r>
      <w:ins w:id="720" w:author="Author">
        <w:r w:rsidR="00A56B6E" w:rsidRPr="0088087D">
          <w:rPr>
            <w:lang w:val="pl-PL"/>
          </w:rPr>
          <w:t> </w:t>
        </w:r>
      </w:ins>
      <w:del w:id="721" w:author="Author">
        <w:r w:rsidRPr="0088087D" w:rsidDel="00A56B6E">
          <w:rPr>
            <w:lang w:val="pl-PL"/>
          </w:rPr>
          <w:delText xml:space="preserve"> </w:delText>
        </w:r>
      </w:del>
      <w:r w:rsidR="00A44387" w:rsidRPr="002868B4">
        <w:rPr>
          <w:rFonts w:eastAsia="MS Mincho"/>
          <w:szCs w:val="22"/>
          <w:lang w:val="pl-PL"/>
        </w:rPr>
        <w:t>&lt;</w:t>
      </w:r>
      <w:ins w:id="722" w:author="Author">
        <w:r w:rsidR="00A56B6E" w:rsidRPr="0088087D">
          <w:rPr>
            <w:lang w:val="pl-PL"/>
          </w:rPr>
          <w:t> </w:t>
        </w:r>
      </w:ins>
      <w:del w:id="723" w:author="Author">
        <w:r w:rsidRPr="00295F6C" w:rsidDel="00A56B6E">
          <w:rPr>
            <w:lang w:val="pl-PL"/>
          </w:rPr>
          <w:delText xml:space="preserve"> </w:delText>
        </w:r>
      </w:del>
      <w:r w:rsidRPr="0088087D">
        <w:rPr>
          <w:lang w:val="pl-PL"/>
        </w:rPr>
        <w:t>2,6) był istotnie wyższy (odpowiednio 31 % vs 16 %) wśród chorych otrzymujących tocilizumab w dawce 8 mg/kg mc. z lekiem z grupy DMARD niż u chorych leczonych tocilizumabem w dawce 4 mg/kg mc. z lekiem z grupy DMARD (p </w:t>
      </w:r>
      <w:r w:rsidR="00A44387" w:rsidRPr="002868B4">
        <w:rPr>
          <w:rFonts w:eastAsia="MS Mincho"/>
          <w:szCs w:val="22"/>
          <w:lang w:val="pl-PL"/>
        </w:rPr>
        <w:t>&lt;</w:t>
      </w:r>
      <w:ins w:id="724" w:author="Author">
        <w:r w:rsidR="00A56B6E" w:rsidRPr="0088087D">
          <w:rPr>
            <w:lang w:val="pl-PL"/>
          </w:rPr>
          <w:t> </w:t>
        </w:r>
      </w:ins>
      <w:del w:id="725" w:author="Author">
        <w:r w:rsidRPr="0088087D" w:rsidDel="00A56B6E">
          <w:rPr>
            <w:lang w:val="pl-PL"/>
          </w:rPr>
          <w:delText xml:space="preserve"> </w:delText>
        </w:r>
      </w:del>
      <w:r w:rsidRPr="0088087D">
        <w:rPr>
          <w:lang w:val="pl-PL"/>
        </w:rPr>
        <w:t>0,0001).</w:t>
      </w:r>
    </w:p>
    <w:p w14:paraId="44D4E544" w14:textId="77777777" w:rsidR="000F4F2F" w:rsidRPr="0088087D" w:rsidRDefault="000F4F2F" w:rsidP="00BB2C64">
      <w:pPr>
        <w:rPr>
          <w:lang w:val="pl-PL"/>
        </w:rPr>
      </w:pPr>
    </w:p>
    <w:p w14:paraId="366C49EE" w14:textId="77777777" w:rsidR="000F4F2F" w:rsidRDefault="000F4F2F" w:rsidP="00ED1422">
      <w:pPr>
        <w:keepNext/>
        <w:keepLines/>
        <w:ind w:left="540" w:hanging="540"/>
        <w:rPr>
          <w:i/>
          <w:lang w:val="pl-PL"/>
        </w:rPr>
      </w:pPr>
      <w:r w:rsidRPr="0088087D">
        <w:rPr>
          <w:i/>
          <w:lang w:val="pl-PL"/>
        </w:rPr>
        <w:t>Tabela </w:t>
      </w:r>
      <w:r w:rsidR="00BD49EC">
        <w:rPr>
          <w:i/>
          <w:lang w:val="pl-PL"/>
        </w:rPr>
        <w:t>4</w:t>
      </w:r>
      <w:r w:rsidRPr="0088087D">
        <w:rPr>
          <w:i/>
          <w:lang w:val="pl-PL"/>
        </w:rPr>
        <w:t xml:space="preserve">. Odpowiedzi ACR w badaniach kontrolowanych placebo / MTX / DMARDs </w:t>
      </w:r>
      <w:r w:rsidR="000D3847" w:rsidRPr="0088087D">
        <w:rPr>
          <w:i/>
          <w:lang w:val="pl-PL"/>
        </w:rPr>
        <w:t>(%</w:t>
      </w:r>
      <w:r w:rsidRPr="0088087D">
        <w:rPr>
          <w:i/>
          <w:lang w:val="pl-PL"/>
        </w:rPr>
        <w:t> pacjentów)</w:t>
      </w:r>
    </w:p>
    <w:p w14:paraId="735CFC56" w14:textId="77777777" w:rsidR="00F54FEC" w:rsidRPr="0088087D" w:rsidRDefault="00F54FEC" w:rsidP="00ED1422">
      <w:pPr>
        <w:keepNext/>
        <w:keepLines/>
        <w:ind w:left="540" w:hanging="540"/>
        <w:rPr>
          <w:b/>
          <w:lang w:val="pl-PL"/>
        </w:rPr>
      </w:pP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889"/>
        <w:gridCol w:w="782"/>
        <w:gridCol w:w="1049"/>
        <w:gridCol w:w="839"/>
        <w:gridCol w:w="1142"/>
        <w:gridCol w:w="700"/>
        <w:gridCol w:w="44"/>
        <w:gridCol w:w="1055"/>
        <w:gridCol w:w="891"/>
        <w:gridCol w:w="1087"/>
        <w:gridCol w:w="8"/>
        <w:gridCol w:w="736"/>
      </w:tblGrid>
      <w:tr w:rsidR="000F4F2F" w:rsidRPr="0088087D" w14:paraId="321CD350" w14:textId="77777777">
        <w:tc>
          <w:tcPr>
            <w:tcW w:w="403" w:type="pct"/>
          </w:tcPr>
          <w:p w14:paraId="51495704" w14:textId="77777777" w:rsidR="000F4F2F" w:rsidRPr="0088087D" w:rsidRDefault="000F4F2F" w:rsidP="00ED1422">
            <w:pPr>
              <w:keepNext/>
              <w:keepLines/>
              <w:rPr>
                <w:b/>
                <w:sz w:val="18"/>
                <w:szCs w:val="18"/>
                <w:lang w:val="pl-PL"/>
              </w:rPr>
            </w:pPr>
          </w:p>
        </w:tc>
        <w:tc>
          <w:tcPr>
            <w:tcW w:w="833" w:type="pct"/>
            <w:gridSpan w:val="2"/>
          </w:tcPr>
          <w:p w14:paraId="059C2453" w14:textId="574655B8" w:rsidR="000F4F2F" w:rsidRPr="0088087D" w:rsidRDefault="000F4F2F" w:rsidP="00ED1422">
            <w:pPr>
              <w:keepNext/>
              <w:keepLines/>
              <w:jc w:val="center"/>
              <w:rPr>
                <w:b/>
                <w:sz w:val="18"/>
                <w:szCs w:val="18"/>
                <w:lang w:val="pl-PL"/>
              </w:rPr>
            </w:pPr>
            <w:r w:rsidRPr="0088087D">
              <w:rPr>
                <w:b/>
                <w:sz w:val="18"/>
                <w:szCs w:val="18"/>
                <w:lang w:val="pl-PL"/>
              </w:rPr>
              <w:t>Badanie</w:t>
            </w:r>
            <w:ins w:id="726" w:author="Author">
              <w:r w:rsidR="00565288">
                <w:rPr>
                  <w:b/>
                  <w:sz w:val="18"/>
                  <w:szCs w:val="18"/>
                  <w:lang w:val="pl-PL"/>
                </w:rPr>
                <w:t xml:space="preserve"> kliniczne </w:t>
              </w:r>
            </w:ins>
            <w:del w:id="727" w:author="Author">
              <w:r w:rsidRPr="0088087D" w:rsidDel="00565288">
                <w:rPr>
                  <w:b/>
                  <w:sz w:val="18"/>
                  <w:szCs w:val="18"/>
                  <w:lang w:val="pl-PL"/>
                </w:rPr>
                <w:delText xml:space="preserve"> </w:delText>
              </w:r>
            </w:del>
            <w:r w:rsidRPr="0088087D">
              <w:rPr>
                <w:b/>
                <w:sz w:val="18"/>
                <w:szCs w:val="18"/>
                <w:lang w:val="pl-PL"/>
              </w:rPr>
              <w:t>I</w:t>
            </w:r>
          </w:p>
          <w:p w14:paraId="522A3EE5" w14:textId="77777777" w:rsidR="000F4F2F" w:rsidRPr="0088087D" w:rsidRDefault="000F4F2F" w:rsidP="00ED1422">
            <w:pPr>
              <w:keepNext/>
              <w:keepLines/>
              <w:jc w:val="center"/>
              <w:rPr>
                <w:b/>
                <w:sz w:val="18"/>
                <w:szCs w:val="18"/>
                <w:lang w:val="pl-PL"/>
              </w:rPr>
            </w:pPr>
            <w:r w:rsidRPr="0088087D">
              <w:rPr>
                <w:b/>
                <w:sz w:val="18"/>
                <w:szCs w:val="18"/>
                <w:lang w:val="pl-PL"/>
              </w:rPr>
              <w:t>AMBITION</w:t>
            </w:r>
          </w:p>
        </w:tc>
        <w:tc>
          <w:tcPr>
            <w:tcW w:w="941" w:type="pct"/>
            <w:gridSpan w:val="2"/>
          </w:tcPr>
          <w:p w14:paraId="39BBC09E" w14:textId="1FF5930C" w:rsidR="000F4F2F" w:rsidRPr="0088087D" w:rsidRDefault="000F4F2F" w:rsidP="00ED1422">
            <w:pPr>
              <w:keepNext/>
              <w:keepLines/>
              <w:jc w:val="center"/>
              <w:rPr>
                <w:b/>
                <w:sz w:val="18"/>
                <w:szCs w:val="18"/>
                <w:lang w:val="pl-PL"/>
              </w:rPr>
            </w:pPr>
            <w:r w:rsidRPr="0088087D">
              <w:rPr>
                <w:b/>
                <w:sz w:val="18"/>
                <w:szCs w:val="18"/>
                <w:lang w:val="pl-PL"/>
              </w:rPr>
              <w:t>Badanie</w:t>
            </w:r>
            <w:ins w:id="728" w:author="Author">
              <w:r w:rsidR="00565288">
                <w:rPr>
                  <w:b/>
                  <w:sz w:val="18"/>
                  <w:szCs w:val="18"/>
                  <w:lang w:val="pl-PL"/>
                </w:rPr>
                <w:t xml:space="preserve"> kliniczne </w:t>
              </w:r>
            </w:ins>
            <w:del w:id="729" w:author="Author">
              <w:r w:rsidRPr="0088087D" w:rsidDel="00565288">
                <w:rPr>
                  <w:b/>
                  <w:sz w:val="18"/>
                  <w:szCs w:val="18"/>
                  <w:lang w:val="pl-PL"/>
                </w:rPr>
                <w:delText xml:space="preserve"> </w:delText>
              </w:r>
            </w:del>
            <w:r w:rsidRPr="0088087D">
              <w:rPr>
                <w:b/>
                <w:sz w:val="18"/>
                <w:szCs w:val="18"/>
                <w:lang w:val="pl-PL"/>
              </w:rPr>
              <w:t>II</w:t>
            </w:r>
          </w:p>
          <w:p w14:paraId="72D936AD" w14:textId="77777777" w:rsidR="000F4F2F" w:rsidRPr="0088087D" w:rsidRDefault="000F4F2F" w:rsidP="00ED1422">
            <w:pPr>
              <w:keepNext/>
              <w:keepLines/>
              <w:jc w:val="center"/>
              <w:rPr>
                <w:b/>
                <w:sz w:val="18"/>
                <w:szCs w:val="18"/>
                <w:lang w:val="pl-PL"/>
              </w:rPr>
            </w:pPr>
            <w:r w:rsidRPr="0088087D">
              <w:rPr>
                <w:b/>
                <w:sz w:val="18"/>
                <w:szCs w:val="18"/>
                <w:lang w:val="pl-PL"/>
              </w:rPr>
              <w:t>LITHE</w:t>
            </w:r>
          </w:p>
        </w:tc>
        <w:tc>
          <w:tcPr>
            <w:tcW w:w="918" w:type="pct"/>
            <w:gridSpan w:val="2"/>
          </w:tcPr>
          <w:p w14:paraId="12137D6B" w14:textId="5CF103E8" w:rsidR="000F4F2F" w:rsidRPr="0088087D" w:rsidRDefault="000F4F2F" w:rsidP="00ED1422">
            <w:pPr>
              <w:keepNext/>
              <w:keepLines/>
              <w:jc w:val="center"/>
              <w:rPr>
                <w:b/>
                <w:sz w:val="18"/>
                <w:szCs w:val="18"/>
                <w:lang w:val="pl-PL"/>
              </w:rPr>
            </w:pPr>
            <w:r w:rsidRPr="0088087D">
              <w:rPr>
                <w:b/>
                <w:sz w:val="18"/>
                <w:szCs w:val="18"/>
                <w:lang w:val="pl-PL"/>
              </w:rPr>
              <w:t>Badanie</w:t>
            </w:r>
            <w:ins w:id="730" w:author="Author">
              <w:r w:rsidR="00565288">
                <w:rPr>
                  <w:b/>
                  <w:sz w:val="18"/>
                  <w:szCs w:val="18"/>
                  <w:lang w:val="pl-PL"/>
                </w:rPr>
                <w:t xml:space="preserve"> kliniczne </w:t>
              </w:r>
            </w:ins>
            <w:del w:id="731" w:author="Author">
              <w:r w:rsidRPr="0088087D" w:rsidDel="00565288">
                <w:rPr>
                  <w:b/>
                  <w:sz w:val="18"/>
                  <w:szCs w:val="18"/>
                  <w:lang w:val="pl-PL"/>
                </w:rPr>
                <w:delText xml:space="preserve"> </w:delText>
              </w:r>
            </w:del>
            <w:r w:rsidRPr="0088087D">
              <w:rPr>
                <w:b/>
                <w:sz w:val="18"/>
                <w:szCs w:val="18"/>
                <w:lang w:val="pl-PL"/>
              </w:rPr>
              <w:t>III</w:t>
            </w:r>
          </w:p>
          <w:p w14:paraId="10BF1B03" w14:textId="77777777" w:rsidR="000F4F2F" w:rsidRPr="0088087D" w:rsidRDefault="000F4F2F" w:rsidP="00ED1422">
            <w:pPr>
              <w:keepNext/>
              <w:keepLines/>
              <w:jc w:val="center"/>
              <w:rPr>
                <w:b/>
                <w:sz w:val="18"/>
                <w:szCs w:val="18"/>
                <w:lang w:val="pl-PL"/>
              </w:rPr>
            </w:pPr>
            <w:r w:rsidRPr="0088087D">
              <w:rPr>
                <w:b/>
                <w:sz w:val="18"/>
                <w:szCs w:val="18"/>
                <w:lang w:val="pl-PL"/>
              </w:rPr>
              <w:t>OPTION</w:t>
            </w:r>
          </w:p>
        </w:tc>
        <w:tc>
          <w:tcPr>
            <w:tcW w:w="992" w:type="pct"/>
            <w:gridSpan w:val="3"/>
          </w:tcPr>
          <w:p w14:paraId="0E7BEADB" w14:textId="353CB3A0" w:rsidR="000F4F2F" w:rsidRPr="0088087D" w:rsidRDefault="000F4F2F" w:rsidP="00ED1422">
            <w:pPr>
              <w:keepNext/>
              <w:keepLines/>
              <w:jc w:val="center"/>
              <w:rPr>
                <w:b/>
                <w:sz w:val="18"/>
                <w:szCs w:val="18"/>
                <w:lang w:val="pl-PL"/>
              </w:rPr>
            </w:pPr>
            <w:r w:rsidRPr="0088087D">
              <w:rPr>
                <w:b/>
                <w:sz w:val="18"/>
                <w:szCs w:val="18"/>
                <w:lang w:val="pl-PL"/>
              </w:rPr>
              <w:t xml:space="preserve">Badanie </w:t>
            </w:r>
            <w:ins w:id="732" w:author="Author">
              <w:r w:rsidR="00565288">
                <w:rPr>
                  <w:b/>
                  <w:sz w:val="18"/>
                  <w:szCs w:val="18"/>
                  <w:lang w:val="pl-PL"/>
                </w:rPr>
                <w:t>kliniczne </w:t>
              </w:r>
            </w:ins>
            <w:r w:rsidRPr="0088087D">
              <w:rPr>
                <w:b/>
                <w:sz w:val="18"/>
                <w:szCs w:val="18"/>
                <w:lang w:val="pl-PL"/>
              </w:rPr>
              <w:t>IV</w:t>
            </w:r>
          </w:p>
          <w:p w14:paraId="42ED7FD7" w14:textId="77777777" w:rsidR="000F4F2F" w:rsidRPr="0088087D" w:rsidRDefault="000F4F2F" w:rsidP="00ED1422">
            <w:pPr>
              <w:keepNext/>
              <w:keepLines/>
              <w:jc w:val="center"/>
              <w:rPr>
                <w:b/>
                <w:sz w:val="18"/>
                <w:szCs w:val="18"/>
                <w:lang w:val="pl-PL"/>
              </w:rPr>
            </w:pPr>
            <w:r w:rsidRPr="0088087D">
              <w:rPr>
                <w:b/>
                <w:sz w:val="18"/>
                <w:szCs w:val="18"/>
                <w:lang w:val="pl-PL"/>
              </w:rPr>
              <w:t>TOWARD</w:t>
            </w:r>
          </w:p>
        </w:tc>
        <w:tc>
          <w:tcPr>
            <w:tcW w:w="913" w:type="pct"/>
            <w:gridSpan w:val="3"/>
          </w:tcPr>
          <w:p w14:paraId="2C4E425C" w14:textId="406B6968" w:rsidR="000F4F2F" w:rsidRPr="0088087D" w:rsidRDefault="000F4F2F" w:rsidP="00ED1422">
            <w:pPr>
              <w:keepNext/>
              <w:keepLines/>
              <w:jc w:val="center"/>
              <w:rPr>
                <w:b/>
                <w:sz w:val="18"/>
                <w:szCs w:val="18"/>
                <w:lang w:val="pl-PL"/>
              </w:rPr>
            </w:pPr>
            <w:r w:rsidRPr="0088087D">
              <w:rPr>
                <w:b/>
                <w:sz w:val="18"/>
                <w:szCs w:val="18"/>
                <w:lang w:val="pl-PL"/>
              </w:rPr>
              <w:t xml:space="preserve">Badanie </w:t>
            </w:r>
            <w:ins w:id="733" w:author="Author">
              <w:r w:rsidR="00565288">
                <w:rPr>
                  <w:b/>
                  <w:sz w:val="18"/>
                  <w:szCs w:val="18"/>
                  <w:lang w:val="pl-PL"/>
                </w:rPr>
                <w:t>kliniczne </w:t>
              </w:r>
            </w:ins>
            <w:r w:rsidRPr="0088087D">
              <w:rPr>
                <w:b/>
                <w:sz w:val="18"/>
                <w:szCs w:val="18"/>
                <w:lang w:val="pl-PL"/>
              </w:rPr>
              <w:t>V</w:t>
            </w:r>
          </w:p>
          <w:p w14:paraId="51548270" w14:textId="77777777" w:rsidR="000F4F2F" w:rsidRPr="0088087D" w:rsidRDefault="000F4F2F" w:rsidP="00ED1422">
            <w:pPr>
              <w:keepNext/>
              <w:keepLines/>
              <w:jc w:val="center"/>
              <w:rPr>
                <w:b/>
                <w:sz w:val="18"/>
                <w:szCs w:val="18"/>
                <w:lang w:val="pl-PL"/>
              </w:rPr>
            </w:pPr>
            <w:r w:rsidRPr="0088087D">
              <w:rPr>
                <w:b/>
                <w:sz w:val="18"/>
                <w:szCs w:val="18"/>
                <w:lang w:val="pl-PL"/>
              </w:rPr>
              <w:t>RADIATE</w:t>
            </w:r>
          </w:p>
        </w:tc>
      </w:tr>
      <w:tr w:rsidR="000F4F2F" w:rsidRPr="0088087D" w14:paraId="53940EF9" w14:textId="77777777">
        <w:tc>
          <w:tcPr>
            <w:tcW w:w="403" w:type="pct"/>
            <w:tcMar>
              <w:left w:w="57" w:type="dxa"/>
              <w:right w:w="57" w:type="dxa"/>
            </w:tcMar>
          </w:tcPr>
          <w:p w14:paraId="16E368A0" w14:textId="77777777" w:rsidR="000F4F2F" w:rsidRPr="0088087D" w:rsidRDefault="000F4F2F" w:rsidP="00ED1422">
            <w:pPr>
              <w:keepNext/>
              <w:keepLines/>
              <w:jc w:val="center"/>
              <w:rPr>
                <w:b/>
                <w:sz w:val="18"/>
                <w:szCs w:val="18"/>
                <w:lang w:val="pl-PL"/>
              </w:rPr>
            </w:pPr>
            <w:r w:rsidRPr="0088087D">
              <w:rPr>
                <w:b/>
                <w:sz w:val="18"/>
                <w:szCs w:val="18"/>
                <w:lang w:val="pl-PL"/>
              </w:rPr>
              <w:t>Tydzień</w:t>
            </w:r>
          </w:p>
        </w:tc>
        <w:tc>
          <w:tcPr>
            <w:tcW w:w="443" w:type="pct"/>
          </w:tcPr>
          <w:p w14:paraId="2D317D52" w14:textId="77777777" w:rsidR="000F4F2F" w:rsidRPr="0088087D" w:rsidRDefault="000F4F2F" w:rsidP="00ED1422">
            <w:pPr>
              <w:keepNext/>
              <w:keepLines/>
              <w:jc w:val="center"/>
              <w:rPr>
                <w:b/>
                <w:sz w:val="18"/>
                <w:szCs w:val="18"/>
                <w:lang w:val="pl-PL"/>
              </w:rPr>
            </w:pPr>
            <w:r w:rsidRPr="0088087D">
              <w:rPr>
                <w:b/>
                <w:sz w:val="18"/>
                <w:szCs w:val="18"/>
                <w:lang w:val="pl-PL"/>
              </w:rPr>
              <w:t>TCZ</w:t>
            </w:r>
          </w:p>
          <w:p w14:paraId="5EA1794C" w14:textId="77777777" w:rsidR="000F4F2F" w:rsidRPr="0088087D" w:rsidRDefault="000F4F2F" w:rsidP="00ED1422">
            <w:pPr>
              <w:keepNext/>
              <w:keepLines/>
              <w:jc w:val="center"/>
              <w:rPr>
                <w:b/>
                <w:sz w:val="18"/>
                <w:szCs w:val="18"/>
                <w:lang w:val="pl-PL"/>
              </w:rPr>
            </w:pPr>
            <w:r w:rsidRPr="0088087D">
              <w:rPr>
                <w:b/>
                <w:sz w:val="18"/>
                <w:szCs w:val="18"/>
                <w:lang w:val="pl-PL"/>
              </w:rPr>
              <w:t>8 mg/kg mc.</w:t>
            </w:r>
          </w:p>
        </w:tc>
        <w:tc>
          <w:tcPr>
            <w:tcW w:w="390" w:type="pct"/>
          </w:tcPr>
          <w:p w14:paraId="73B72F86" w14:textId="77777777" w:rsidR="000F4F2F" w:rsidRPr="0088087D" w:rsidRDefault="000F4F2F" w:rsidP="00ED1422">
            <w:pPr>
              <w:keepNext/>
              <w:keepLines/>
              <w:jc w:val="center"/>
              <w:rPr>
                <w:b/>
                <w:sz w:val="18"/>
                <w:szCs w:val="18"/>
                <w:lang w:val="pl-PL"/>
              </w:rPr>
            </w:pPr>
            <w:r w:rsidRPr="0088087D">
              <w:rPr>
                <w:b/>
                <w:sz w:val="18"/>
                <w:szCs w:val="18"/>
                <w:lang w:val="pl-PL"/>
              </w:rPr>
              <w:t>MTX</w:t>
            </w:r>
          </w:p>
        </w:tc>
        <w:tc>
          <w:tcPr>
            <w:tcW w:w="523" w:type="pct"/>
          </w:tcPr>
          <w:p w14:paraId="55A71C7E" w14:textId="77777777" w:rsidR="000F4F2F" w:rsidRPr="0088087D" w:rsidRDefault="000F4F2F" w:rsidP="00ED1422">
            <w:pPr>
              <w:keepNext/>
              <w:keepLines/>
              <w:jc w:val="center"/>
              <w:rPr>
                <w:b/>
                <w:sz w:val="18"/>
                <w:szCs w:val="18"/>
                <w:lang w:val="pl-PL"/>
              </w:rPr>
            </w:pPr>
            <w:r w:rsidRPr="0088087D">
              <w:rPr>
                <w:b/>
                <w:sz w:val="18"/>
                <w:szCs w:val="18"/>
                <w:lang w:val="pl-PL"/>
              </w:rPr>
              <w:t>TCZ 8 mg/kg </w:t>
            </w:r>
            <w:r w:rsidRPr="0088087D">
              <w:rPr>
                <w:b/>
                <w:sz w:val="18"/>
                <w:szCs w:val="18"/>
                <w:lang w:val="pl-PL"/>
              </w:rPr>
              <w:br/>
              <w:t>mc.+ MTX</w:t>
            </w:r>
          </w:p>
        </w:tc>
        <w:tc>
          <w:tcPr>
            <w:tcW w:w="418" w:type="pct"/>
          </w:tcPr>
          <w:p w14:paraId="06FCEE82" w14:textId="77777777" w:rsidR="000F4F2F" w:rsidRPr="0088087D" w:rsidRDefault="000F4F2F" w:rsidP="00ED1422">
            <w:pPr>
              <w:keepNext/>
              <w:keepLines/>
              <w:jc w:val="center"/>
              <w:rPr>
                <w:b/>
                <w:sz w:val="18"/>
                <w:szCs w:val="18"/>
                <w:lang w:val="pl-PL"/>
              </w:rPr>
            </w:pPr>
            <w:r w:rsidRPr="0088087D">
              <w:rPr>
                <w:b/>
                <w:sz w:val="18"/>
                <w:szCs w:val="18"/>
                <w:lang w:val="pl-PL"/>
              </w:rPr>
              <w:t>PBO + MTX</w:t>
            </w:r>
          </w:p>
        </w:tc>
        <w:tc>
          <w:tcPr>
            <w:tcW w:w="569" w:type="pct"/>
          </w:tcPr>
          <w:p w14:paraId="3056B7CF" w14:textId="77777777" w:rsidR="000F4F2F" w:rsidRPr="0088087D" w:rsidRDefault="000F4F2F" w:rsidP="00ED1422">
            <w:pPr>
              <w:keepNext/>
              <w:keepLines/>
              <w:jc w:val="center"/>
              <w:rPr>
                <w:b/>
                <w:sz w:val="18"/>
                <w:szCs w:val="18"/>
                <w:lang w:val="pl-PL"/>
              </w:rPr>
            </w:pPr>
            <w:r w:rsidRPr="0088087D">
              <w:rPr>
                <w:b/>
                <w:sz w:val="18"/>
                <w:szCs w:val="18"/>
                <w:lang w:val="pl-PL"/>
              </w:rPr>
              <w:t>TCZ 8 mg/kg </w:t>
            </w:r>
            <w:r w:rsidRPr="0088087D">
              <w:rPr>
                <w:b/>
                <w:sz w:val="18"/>
                <w:szCs w:val="18"/>
                <w:lang w:val="pl-PL"/>
              </w:rPr>
              <w:br/>
              <w:t>mc. + MTX</w:t>
            </w:r>
          </w:p>
        </w:tc>
        <w:tc>
          <w:tcPr>
            <w:tcW w:w="349" w:type="pct"/>
          </w:tcPr>
          <w:p w14:paraId="09D65E17" w14:textId="77777777" w:rsidR="000F4F2F" w:rsidRPr="0088087D" w:rsidRDefault="000F4F2F" w:rsidP="00ED1422">
            <w:pPr>
              <w:keepNext/>
              <w:keepLines/>
              <w:jc w:val="center"/>
              <w:rPr>
                <w:b/>
                <w:sz w:val="18"/>
                <w:szCs w:val="18"/>
                <w:lang w:val="pl-PL"/>
              </w:rPr>
            </w:pPr>
            <w:r w:rsidRPr="0088087D">
              <w:rPr>
                <w:b/>
                <w:sz w:val="18"/>
                <w:szCs w:val="18"/>
                <w:lang w:val="pl-PL"/>
              </w:rPr>
              <w:t>PBO + MTX</w:t>
            </w:r>
          </w:p>
        </w:tc>
        <w:tc>
          <w:tcPr>
            <w:tcW w:w="548" w:type="pct"/>
            <w:gridSpan w:val="2"/>
          </w:tcPr>
          <w:p w14:paraId="7FE43C51" w14:textId="3964EAA5" w:rsidR="000F4F2F" w:rsidRPr="0088087D" w:rsidRDefault="000F4F2F" w:rsidP="008E0E23">
            <w:pPr>
              <w:keepNext/>
              <w:keepLines/>
              <w:jc w:val="center"/>
              <w:rPr>
                <w:b/>
                <w:sz w:val="18"/>
                <w:szCs w:val="18"/>
                <w:lang w:val="pl-PL"/>
              </w:rPr>
            </w:pPr>
            <w:r w:rsidRPr="0088087D">
              <w:rPr>
                <w:b/>
                <w:sz w:val="18"/>
                <w:szCs w:val="18"/>
                <w:lang w:val="pl-PL"/>
              </w:rPr>
              <w:t>TCZ 8 mg/kg</w:t>
            </w:r>
            <w:ins w:id="734" w:author="Author">
              <w:r w:rsidR="008E0E23">
                <w:rPr>
                  <w:b/>
                  <w:sz w:val="18"/>
                  <w:szCs w:val="18"/>
                  <w:lang w:val="pl-PL"/>
                </w:rPr>
                <w:br/>
              </w:r>
            </w:ins>
            <w:del w:id="735" w:author="Author">
              <w:r w:rsidRPr="0088087D" w:rsidDel="00E5196C">
                <w:rPr>
                  <w:b/>
                  <w:sz w:val="18"/>
                  <w:szCs w:val="18"/>
                  <w:lang w:val="pl-PL"/>
                </w:rPr>
                <w:delText> </w:delText>
              </w:r>
            </w:del>
            <w:r w:rsidRPr="0088087D">
              <w:rPr>
                <w:b/>
                <w:sz w:val="18"/>
                <w:szCs w:val="18"/>
                <w:lang w:val="pl-PL"/>
              </w:rPr>
              <w:t>mc. + DMARD</w:t>
            </w:r>
          </w:p>
        </w:tc>
        <w:tc>
          <w:tcPr>
            <w:tcW w:w="444" w:type="pct"/>
          </w:tcPr>
          <w:p w14:paraId="71EAF6D2" w14:textId="77777777" w:rsidR="000F4F2F" w:rsidRPr="0088087D" w:rsidRDefault="000F4F2F" w:rsidP="00ED1422">
            <w:pPr>
              <w:keepNext/>
              <w:keepLines/>
              <w:numPr>
                <w:ilvl w:val="12"/>
                <w:numId w:val="0"/>
              </w:numPr>
              <w:ind w:right="-2"/>
              <w:jc w:val="center"/>
              <w:rPr>
                <w:b/>
                <w:bCs/>
                <w:sz w:val="18"/>
                <w:szCs w:val="18"/>
                <w:lang w:val="pl-PL"/>
              </w:rPr>
            </w:pPr>
            <w:r w:rsidRPr="0088087D">
              <w:rPr>
                <w:b/>
                <w:bCs/>
                <w:sz w:val="18"/>
                <w:szCs w:val="18"/>
                <w:lang w:val="pl-PL"/>
              </w:rPr>
              <w:t>PBO + DMARD</w:t>
            </w:r>
          </w:p>
        </w:tc>
        <w:tc>
          <w:tcPr>
            <w:tcW w:w="546" w:type="pct"/>
            <w:gridSpan w:val="2"/>
          </w:tcPr>
          <w:p w14:paraId="5E0BB8D1" w14:textId="77777777" w:rsidR="000F4F2F" w:rsidRPr="0088087D" w:rsidRDefault="000F4F2F" w:rsidP="00ED1422">
            <w:pPr>
              <w:keepNext/>
              <w:keepLines/>
              <w:numPr>
                <w:ilvl w:val="12"/>
                <w:numId w:val="0"/>
              </w:numPr>
              <w:ind w:right="-2"/>
              <w:jc w:val="center"/>
              <w:rPr>
                <w:b/>
                <w:bCs/>
                <w:sz w:val="18"/>
                <w:szCs w:val="18"/>
                <w:lang w:val="pl-PL"/>
              </w:rPr>
            </w:pPr>
            <w:r w:rsidRPr="0088087D">
              <w:rPr>
                <w:b/>
                <w:bCs/>
                <w:sz w:val="18"/>
                <w:szCs w:val="18"/>
                <w:lang w:val="pl-PL"/>
              </w:rPr>
              <w:t>TCZ 8 mg/kg </w:t>
            </w:r>
            <w:r w:rsidRPr="0088087D">
              <w:rPr>
                <w:b/>
                <w:bCs/>
                <w:sz w:val="18"/>
                <w:szCs w:val="18"/>
                <w:lang w:val="pl-PL"/>
              </w:rPr>
              <w:br/>
              <w:t>mc. + MTX</w:t>
            </w:r>
          </w:p>
        </w:tc>
        <w:tc>
          <w:tcPr>
            <w:tcW w:w="367" w:type="pct"/>
          </w:tcPr>
          <w:p w14:paraId="02BE24BD" w14:textId="77777777" w:rsidR="000F4F2F" w:rsidRPr="0088087D" w:rsidRDefault="000F4F2F" w:rsidP="00ED1422">
            <w:pPr>
              <w:keepNext/>
              <w:keepLines/>
              <w:numPr>
                <w:ilvl w:val="12"/>
                <w:numId w:val="0"/>
              </w:numPr>
              <w:ind w:right="-2"/>
              <w:jc w:val="center"/>
              <w:rPr>
                <w:b/>
                <w:bCs/>
                <w:sz w:val="18"/>
                <w:szCs w:val="18"/>
                <w:lang w:val="pl-PL"/>
              </w:rPr>
            </w:pPr>
            <w:r w:rsidRPr="0088087D">
              <w:rPr>
                <w:b/>
                <w:bCs/>
                <w:sz w:val="18"/>
                <w:szCs w:val="18"/>
                <w:lang w:val="pl-PL"/>
              </w:rPr>
              <w:t>PBO + MTX</w:t>
            </w:r>
          </w:p>
        </w:tc>
      </w:tr>
      <w:tr w:rsidR="000F4F2F" w:rsidRPr="0088087D" w14:paraId="4431CB90" w14:textId="77777777">
        <w:tc>
          <w:tcPr>
            <w:tcW w:w="403" w:type="pct"/>
          </w:tcPr>
          <w:p w14:paraId="720F35A8" w14:textId="77777777" w:rsidR="000F4F2F" w:rsidRPr="0088087D" w:rsidRDefault="000F4F2F" w:rsidP="00ED1422">
            <w:pPr>
              <w:keepNext/>
              <w:keepLines/>
              <w:jc w:val="center"/>
              <w:rPr>
                <w:b/>
                <w:sz w:val="18"/>
                <w:szCs w:val="18"/>
                <w:lang w:val="pl-PL"/>
              </w:rPr>
            </w:pPr>
          </w:p>
        </w:tc>
        <w:tc>
          <w:tcPr>
            <w:tcW w:w="443" w:type="pct"/>
          </w:tcPr>
          <w:p w14:paraId="4C8A5EA6" w14:textId="68B12B09" w:rsidR="000F4F2F" w:rsidRPr="00410DFE" w:rsidDel="00565288" w:rsidRDefault="00565288">
            <w:pPr>
              <w:keepNext/>
              <w:keepLines/>
              <w:numPr>
                <w:ilvl w:val="12"/>
                <w:numId w:val="0"/>
              </w:numPr>
              <w:ind w:right="-2"/>
              <w:jc w:val="center"/>
              <w:rPr>
                <w:del w:id="736" w:author="Author"/>
                <w:b/>
                <w:bCs/>
                <w:sz w:val="18"/>
                <w:szCs w:val="18"/>
                <w:lang w:val="pl-PL"/>
              </w:rPr>
            </w:pPr>
            <w:ins w:id="737" w:author="Author">
              <w:r w:rsidRPr="00410DFE">
                <w:rPr>
                  <w:b/>
                  <w:bCs/>
                  <w:sz w:val="18"/>
                  <w:szCs w:val="18"/>
                  <w:lang w:val="pl-PL"/>
                </w:rPr>
                <w:t>n </w:t>
              </w:r>
            </w:ins>
            <w:del w:id="738" w:author="Author">
              <w:r w:rsidR="000F4F2F" w:rsidRPr="00410DFE" w:rsidDel="00565288">
                <w:rPr>
                  <w:b/>
                  <w:bCs/>
                  <w:sz w:val="18"/>
                  <w:szCs w:val="18"/>
                  <w:lang w:val="pl-PL"/>
                </w:rPr>
                <w:delText>N</w:delText>
              </w:r>
            </w:del>
            <w:r w:rsidR="00577E6B" w:rsidRPr="00410DFE">
              <w:rPr>
                <w:b/>
                <w:bCs/>
                <w:sz w:val="18"/>
                <w:szCs w:val="18"/>
                <w:lang w:val="pl-PL"/>
              </w:rPr>
              <w:t>=</w:t>
            </w:r>
            <w:ins w:id="739" w:author="Author">
              <w:r w:rsidRPr="00410DFE">
                <w:rPr>
                  <w:b/>
                  <w:bCs/>
                  <w:sz w:val="18"/>
                  <w:szCs w:val="18"/>
                  <w:lang w:val="pl-PL"/>
                </w:rPr>
                <w:t> </w:t>
              </w:r>
            </w:ins>
          </w:p>
          <w:p w14:paraId="735DE071"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286</w:t>
            </w:r>
          </w:p>
        </w:tc>
        <w:tc>
          <w:tcPr>
            <w:tcW w:w="390" w:type="pct"/>
          </w:tcPr>
          <w:p w14:paraId="73783C98" w14:textId="1006B661" w:rsidR="000F4F2F" w:rsidRPr="00410DFE" w:rsidDel="00565288" w:rsidRDefault="000F4F2F">
            <w:pPr>
              <w:keepNext/>
              <w:keepLines/>
              <w:numPr>
                <w:ilvl w:val="12"/>
                <w:numId w:val="0"/>
              </w:numPr>
              <w:ind w:right="-2"/>
              <w:jc w:val="center"/>
              <w:rPr>
                <w:del w:id="740" w:author="Author"/>
                <w:b/>
                <w:bCs/>
                <w:sz w:val="18"/>
                <w:szCs w:val="18"/>
                <w:lang w:val="pl-PL"/>
              </w:rPr>
            </w:pPr>
            <w:del w:id="741" w:author="Author">
              <w:r w:rsidRPr="00410DFE" w:rsidDel="00565288">
                <w:rPr>
                  <w:b/>
                  <w:bCs/>
                  <w:sz w:val="18"/>
                  <w:szCs w:val="18"/>
                  <w:lang w:val="pl-PL"/>
                </w:rPr>
                <w:delText>N</w:delText>
              </w:r>
            </w:del>
            <w:ins w:id="742" w:author="Author">
              <w:r w:rsidR="00565288" w:rsidRPr="00410DFE">
                <w:rPr>
                  <w:b/>
                  <w:bCs/>
                  <w:sz w:val="18"/>
                  <w:szCs w:val="18"/>
                  <w:lang w:val="pl-PL"/>
                </w:rPr>
                <w:t>n </w:t>
              </w:r>
            </w:ins>
            <w:r w:rsidR="00577E6B" w:rsidRPr="00410DFE">
              <w:rPr>
                <w:b/>
                <w:bCs/>
                <w:sz w:val="18"/>
                <w:szCs w:val="18"/>
                <w:lang w:val="pl-PL"/>
              </w:rPr>
              <w:t>=</w:t>
            </w:r>
            <w:ins w:id="743" w:author="Author">
              <w:r w:rsidR="00565288" w:rsidRPr="00410DFE">
                <w:rPr>
                  <w:b/>
                  <w:bCs/>
                  <w:sz w:val="18"/>
                  <w:szCs w:val="18"/>
                  <w:lang w:val="pl-PL"/>
                </w:rPr>
                <w:t> </w:t>
              </w:r>
            </w:ins>
          </w:p>
          <w:p w14:paraId="66B982A3"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284</w:t>
            </w:r>
          </w:p>
        </w:tc>
        <w:tc>
          <w:tcPr>
            <w:tcW w:w="523" w:type="pct"/>
          </w:tcPr>
          <w:p w14:paraId="75D584F2" w14:textId="054A6044" w:rsidR="000F4F2F" w:rsidRPr="00410DFE" w:rsidDel="00565288" w:rsidRDefault="000F4F2F">
            <w:pPr>
              <w:keepNext/>
              <w:keepLines/>
              <w:numPr>
                <w:ilvl w:val="12"/>
                <w:numId w:val="0"/>
              </w:numPr>
              <w:ind w:right="-2"/>
              <w:jc w:val="center"/>
              <w:rPr>
                <w:del w:id="744" w:author="Author"/>
                <w:b/>
                <w:bCs/>
                <w:sz w:val="18"/>
                <w:szCs w:val="18"/>
                <w:lang w:val="pl-PL"/>
              </w:rPr>
            </w:pPr>
            <w:del w:id="745" w:author="Author">
              <w:r w:rsidRPr="00410DFE" w:rsidDel="00565288">
                <w:rPr>
                  <w:b/>
                  <w:bCs/>
                  <w:sz w:val="18"/>
                  <w:szCs w:val="18"/>
                  <w:lang w:val="pl-PL"/>
                </w:rPr>
                <w:delText>N</w:delText>
              </w:r>
            </w:del>
            <w:ins w:id="746" w:author="Author">
              <w:r w:rsidR="00565288" w:rsidRPr="00410DFE">
                <w:rPr>
                  <w:b/>
                  <w:bCs/>
                  <w:sz w:val="18"/>
                  <w:szCs w:val="18"/>
                  <w:lang w:val="pl-PL"/>
                </w:rPr>
                <w:t>n </w:t>
              </w:r>
            </w:ins>
            <w:r w:rsidR="00577E6B" w:rsidRPr="00410DFE">
              <w:rPr>
                <w:b/>
                <w:bCs/>
                <w:sz w:val="18"/>
                <w:szCs w:val="18"/>
                <w:lang w:val="pl-PL"/>
              </w:rPr>
              <w:t>=</w:t>
            </w:r>
            <w:ins w:id="747" w:author="Author">
              <w:r w:rsidR="00565288" w:rsidRPr="00410DFE">
                <w:rPr>
                  <w:b/>
                  <w:bCs/>
                  <w:sz w:val="18"/>
                  <w:szCs w:val="18"/>
                  <w:lang w:val="pl-PL"/>
                </w:rPr>
                <w:t> </w:t>
              </w:r>
            </w:ins>
          </w:p>
          <w:p w14:paraId="1B5A4109"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398</w:t>
            </w:r>
          </w:p>
        </w:tc>
        <w:tc>
          <w:tcPr>
            <w:tcW w:w="418" w:type="pct"/>
          </w:tcPr>
          <w:p w14:paraId="707DB954" w14:textId="7D4D7D1C" w:rsidR="000F4F2F" w:rsidRPr="00410DFE" w:rsidDel="00565288" w:rsidRDefault="000F4F2F">
            <w:pPr>
              <w:keepNext/>
              <w:keepLines/>
              <w:numPr>
                <w:ilvl w:val="12"/>
                <w:numId w:val="0"/>
              </w:numPr>
              <w:ind w:right="-2"/>
              <w:jc w:val="center"/>
              <w:rPr>
                <w:del w:id="748" w:author="Author"/>
                <w:b/>
                <w:bCs/>
                <w:sz w:val="18"/>
                <w:szCs w:val="18"/>
                <w:lang w:val="pl-PL"/>
              </w:rPr>
            </w:pPr>
            <w:del w:id="749" w:author="Author">
              <w:r w:rsidRPr="00410DFE" w:rsidDel="00565288">
                <w:rPr>
                  <w:b/>
                  <w:bCs/>
                  <w:sz w:val="18"/>
                  <w:szCs w:val="18"/>
                  <w:lang w:val="pl-PL"/>
                </w:rPr>
                <w:delText>N</w:delText>
              </w:r>
            </w:del>
            <w:ins w:id="750" w:author="Author">
              <w:r w:rsidR="00565288" w:rsidRPr="00410DFE">
                <w:rPr>
                  <w:b/>
                  <w:bCs/>
                  <w:sz w:val="18"/>
                  <w:szCs w:val="18"/>
                  <w:lang w:val="pl-PL"/>
                </w:rPr>
                <w:t>n </w:t>
              </w:r>
            </w:ins>
            <w:r w:rsidR="00577E6B" w:rsidRPr="00410DFE">
              <w:rPr>
                <w:b/>
                <w:bCs/>
                <w:sz w:val="18"/>
                <w:szCs w:val="18"/>
                <w:lang w:val="pl-PL"/>
              </w:rPr>
              <w:t>=</w:t>
            </w:r>
            <w:ins w:id="751" w:author="Author">
              <w:r w:rsidR="00565288" w:rsidRPr="00410DFE">
                <w:rPr>
                  <w:b/>
                  <w:bCs/>
                  <w:sz w:val="18"/>
                  <w:szCs w:val="18"/>
                  <w:lang w:val="pl-PL"/>
                </w:rPr>
                <w:t> </w:t>
              </w:r>
            </w:ins>
          </w:p>
          <w:p w14:paraId="223BBB29"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393</w:t>
            </w:r>
          </w:p>
        </w:tc>
        <w:tc>
          <w:tcPr>
            <w:tcW w:w="569" w:type="pct"/>
          </w:tcPr>
          <w:p w14:paraId="6887E03F" w14:textId="19B49E39" w:rsidR="000F4F2F" w:rsidRPr="00410DFE" w:rsidDel="00565288" w:rsidRDefault="000F4F2F">
            <w:pPr>
              <w:keepNext/>
              <w:keepLines/>
              <w:numPr>
                <w:ilvl w:val="12"/>
                <w:numId w:val="0"/>
              </w:numPr>
              <w:ind w:right="-2"/>
              <w:jc w:val="center"/>
              <w:rPr>
                <w:del w:id="752" w:author="Author"/>
                <w:b/>
                <w:bCs/>
                <w:sz w:val="18"/>
                <w:szCs w:val="18"/>
                <w:lang w:val="pl-PL"/>
              </w:rPr>
            </w:pPr>
            <w:del w:id="753" w:author="Author">
              <w:r w:rsidRPr="00410DFE" w:rsidDel="00565288">
                <w:rPr>
                  <w:b/>
                  <w:bCs/>
                  <w:sz w:val="18"/>
                  <w:szCs w:val="18"/>
                  <w:lang w:val="pl-PL"/>
                </w:rPr>
                <w:delText>N</w:delText>
              </w:r>
            </w:del>
            <w:ins w:id="754" w:author="Author">
              <w:r w:rsidR="00565288" w:rsidRPr="00410DFE">
                <w:rPr>
                  <w:b/>
                  <w:bCs/>
                  <w:sz w:val="18"/>
                  <w:szCs w:val="18"/>
                  <w:lang w:val="pl-PL"/>
                </w:rPr>
                <w:t>n </w:t>
              </w:r>
            </w:ins>
            <w:r w:rsidR="00577E6B" w:rsidRPr="00410DFE">
              <w:rPr>
                <w:b/>
                <w:bCs/>
                <w:sz w:val="18"/>
                <w:szCs w:val="18"/>
                <w:lang w:val="pl-PL"/>
              </w:rPr>
              <w:t>=</w:t>
            </w:r>
            <w:ins w:id="755" w:author="Author">
              <w:r w:rsidR="00565288" w:rsidRPr="00410DFE">
                <w:rPr>
                  <w:b/>
                  <w:bCs/>
                  <w:sz w:val="18"/>
                  <w:szCs w:val="18"/>
                  <w:lang w:val="pl-PL"/>
                </w:rPr>
                <w:t> </w:t>
              </w:r>
            </w:ins>
          </w:p>
          <w:p w14:paraId="3FB2AE3F"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205</w:t>
            </w:r>
          </w:p>
        </w:tc>
        <w:tc>
          <w:tcPr>
            <w:tcW w:w="349" w:type="pct"/>
          </w:tcPr>
          <w:p w14:paraId="44D38D2A" w14:textId="5752FAD8" w:rsidR="000F4F2F" w:rsidRPr="00410DFE" w:rsidDel="00565288" w:rsidRDefault="000F4F2F">
            <w:pPr>
              <w:keepNext/>
              <w:keepLines/>
              <w:numPr>
                <w:ilvl w:val="12"/>
                <w:numId w:val="0"/>
              </w:numPr>
              <w:ind w:right="-2"/>
              <w:jc w:val="center"/>
              <w:rPr>
                <w:del w:id="756" w:author="Author"/>
                <w:b/>
                <w:bCs/>
                <w:sz w:val="18"/>
                <w:szCs w:val="18"/>
                <w:lang w:val="pl-PL"/>
              </w:rPr>
            </w:pPr>
            <w:del w:id="757" w:author="Author">
              <w:r w:rsidRPr="00410DFE" w:rsidDel="00565288">
                <w:rPr>
                  <w:b/>
                  <w:bCs/>
                  <w:sz w:val="18"/>
                  <w:szCs w:val="18"/>
                  <w:lang w:val="pl-PL"/>
                </w:rPr>
                <w:delText>N</w:delText>
              </w:r>
            </w:del>
            <w:ins w:id="758" w:author="Author">
              <w:r w:rsidR="00565288" w:rsidRPr="00410DFE">
                <w:rPr>
                  <w:b/>
                  <w:bCs/>
                  <w:sz w:val="18"/>
                  <w:szCs w:val="18"/>
                  <w:lang w:val="pl-PL"/>
                </w:rPr>
                <w:t>n </w:t>
              </w:r>
            </w:ins>
            <w:r w:rsidR="00577E6B" w:rsidRPr="00410DFE">
              <w:rPr>
                <w:b/>
                <w:bCs/>
                <w:sz w:val="18"/>
                <w:szCs w:val="18"/>
                <w:lang w:val="pl-PL"/>
              </w:rPr>
              <w:t>=</w:t>
            </w:r>
            <w:ins w:id="759" w:author="Author">
              <w:r w:rsidR="00565288" w:rsidRPr="00410DFE">
                <w:rPr>
                  <w:b/>
                  <w:bCs/>
                  <w:sz w:val="18"/>
                  <w:szCs w:val="18"/>
                  <w:lang w:val="pl-PL"/>
                </w:rPr>
                <w:t> </w:t>
              </w:r>
            </w:ins>
          </w:p>
          <w:p w14:paraId="02DB5BC7"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204</w:t>
            </w:r>
          </w:p>
        </w:tc>
        <w:tc>
          <w:tcPr>
            <w:tcW w:w="548" w:type="pct"/>
            <w:gridSpan w:val="2"/>
          </w:tcPr>
          <w:p w14:paraId="345C9AC4" w14:textId="19581633" w:rsidR="000F4F2F" w:rsidRPr="00410DFE" w:rsidDel="00565288" w:rsidRDefault="000F4F2F">
            <w:pPr>
              <w:keepNext/>
              <w:keepLines/>
              <w:numPr>
                <w:ilvl w:val="12"/>
                <w:numId w:val="0"/>
              </w:numPr>
              <w:ind w:right="-2"/>
              <w:jc w:val="center"/>
              <w:rPr>
                <w:del w:id="760" w:author="Author"/>
                <w:b/>
                <w:bCs/>
                <w:sz w:val="18"/>
                <w:szCs w:val="18"/>
                <w:lang w:val="pl-PL"/>
              </w:rPr>
            </w:pPr>
            <w:del w:id="761" w:author="Author">
              <w:r w:rsidRPr="00410DFE" w:rsidDel="00565288">
                <w:rPr>
                  <w:b/>
                  <w:bCs/>
                  <w:sz w:val="18"/>
                  <w:szCs w:val="18"/>
                  <w:lang w:val="pl-PL"/>
                </w:rPr>
                <w:delText>N</w:delText>
              </w:r>
            </w:del>
            <w:ins w:id="762" w:author="Author">
              <w:r w:rsidR="00565288" w:rsidRPr="00410DFE">
                <w:rPr>
                  <w:b/>
                  <w:bCs/>
                  <w:sz w:val="18"/>
                  <w:szCs w:val="18"/>
                  <w:lang w:val="pl-PL"/>
                </w:rPr>
                <w:t>n </w:t>
              </w:r>
            </w:ins>
            <w:r w:rsidR="00577E6B" w:rsidRPr="00410DFE">
              <w:rPr>
                <w:b/>
                <w:bCs/>
                <w:sz w:val="18"/>
                <w:szCs w:val="18"/>
                <w:lang w:val="pl-PL"/>
              </w:rPr>
              <w:t>=</w:t>
            </w:r>
            <w:ins w:id="763" w:author="Author">
              <w:r w:rsidR="00565288" w:rsidRPr="00410DFE">
                <w:rPr>
                  <w:b/>
                  <w:bCs/>
                  <w:sz w:val="18"/>
                  <w:szCs w:val="18"/>
                  <w:lang w:val="pl-PL"/>
                </w:rPr>
                <w:t> </w:t>
              </w:r>
            </w:ins>
          </w:p>
          <w:p w14:paraId="5FAA10E5"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803</w:t>
            </w:r>
          </w:p>
        </w:tc>
        <w:tc>
          <w:tcPr>
            <w:tcW w:w="444" w:type="pct"/>
          </w:tcPr>
          <w:p w14:paraId="1A56FACF" w14:textId="793993C8" w:rsidR="000F4F2F" w:rsidRPr="00410DFE" w:rsidDel="00565288" w:rsidRDefault="000F4F2F">
            <w:pPr>
              <w:keepNext/>
              <w:keepLines/>
              <w:numPr>
                <w:ilvl w:val="12"/>
                <w:numId w:val="0"/>
              </w:numPr>
              <w:ind w:right="-2"/>
              <w:jc w:val="center"/>
              <w:rPr>
                <w:del w:id="764" w:author="Author"/>
                <w:b/>
                <w:bCs/>
                <w:sz w:val="18"/>
                <w:szCs w:val="18"/>
                <w:lang w:val="pl-PL"/>
              </w:rPr>
            </w:pPr>
            <w:del w:id="765" w:author="Author">
              <w:r w:rsidRPr="00410DFE" w:rsidDel="00565288">
                <w:rPr>
                  <w:b/>
                  <w:bCs/>
                  <w:sz w:val="18"/>
                  <w:szCs w:val="18"/>
                  <w:lang w:val="pl-PL"/>
                </w:rPr>
                <w:delText>N</w:delText>
              </w:r>
            </w:del>
            <w:ins w:id="766" w:author="Author">
              <w:r w:rsidR="00565288" w:rsidRPr="00410DFE">
                <w:rPr>
                  <w:b/>
                  <w:bCs/>
                  <w:sz w:val="18"/>
                  <w:szCs w:val="18"/>
                  <w:lang w:val="pl-PL"/>
                </w:rPr>
                <w:t>n </w:t>
              </w:r>
            </w:ins>
            <w:r w:rsidR="00577E6B" w:rsidRPr="00410DFE">
              <w:rPr>
                <w:b/>
                <w:bCs/>
                <w:sz w:val="18"/>
                <w:szCs w:val="18"/>
                <w:lang w:val="pl-PL"/>
              </w:rPr>
              <w:t>=</w:t>
            </w:r>
            <w:ins w:id="767" w:author="Author">
              <w:r w:rsidR="00565288" w:rsidRPr="00410DFE">
                <w:rPr>
                  <w:b/>
                  <w:bCs/>
                  <w:sz w:val="18"/>
                  <w:szCs w:val="18"/>
                  <w:lang w:val="pl-PL"/>
                </w:rPr>
                <w:t> </w:t>
              </w:r>
            </w:ins>
          </w:p>
          <w:p w14:paraId="15E093F8"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413</w:t>
            </w:r>
          </w:p>
        </w:tc>
        <w:tc>
          <w:tcPr>
            <w:tcW w:w="546" w:type="pct"/>
            <w:gridSpan w:val="2"/>
          </w:tcPr>
          <w:p w14:paraId="6399507B" w14:textId="340BAF92" w:rsidR="000F4F2F" w:rsidRPr="00410DFE" w:rsidDel="00565288" w:rsidRDefault="000F4F2F">
            <w:pPr>
              <w:keepNext/>
              <w:keepLines/>
              <w:numPr>
                <w:ilvl w:val="12"/>
                <w:numId w:val="0"/>
              </w:numPr>
              <w:ind w:right="-2"/>
              <w:jc w:val="center"/>
              <w:rPr>
                <w:del w:id="768" w:author="Author"/>
                <w:b/>
                <w:bCs/>
                <w:sz w:val="18"/>
                <w:szCs w:val="18"/>
                <w:lang w:val="pl-PL"/>
              </w:rPr>
            </w:pPr>
            <w:del w:id="769" w:author="Author">
              <w:r w:rsidRPr="00410DFE" w:rsidDel="00565288">
                <w:rPr>
                  <w:b/>
                  <w:bCs/>
                  <w:sz w:val="18"/>
                  <w:szCs w:val="18"/>
                  <w:lang w:val="pl-PL"/>
                </w:rPr>
                <w:delText>N</w:delText>
              </w:r>
            </w:del>
            <w:ins w:id="770" w:author="Author">
              <w:r w:rsidR="00565288" w:rsidRPr="00410DFE">
                <w:rPr>
                  <w:b/>
                  <w:bCs/>
                  <w:sz w:val="18"/>
                  <w:szCs w:val="18"/>
                  <w:lang w:val="pl-PL"/>
                </w:rPr>
                <w:t>n </w:t>
              </w:r>
            </w:ins>
            <w:r w:rsidR="00577E6B" w:rsidRPr="00410DFE">
              <w:rPr>
                <w:b/>
                <w:bCs/>
                <w:sz w:val="18"/>
                <w:szCs w:val="18"/>
                <w:lang w:val="pl-PL"/>
              </w:rPr>
              <w:t>=</w:t>
            </w:r>
            <w:ins w:id="771" w:author="Author">
              <w:r w:rsidR="00565288" w:rsidRPr="00410DFE">
                <w:rPr>
                  <w:b/>
                  <w:bCs/>
                  <w:sz w:val="18"/>
                  <w:szCs w:val="18"/>
                  <w:lang w:val="pl-PL"/>
                </w:rPr>
                <w:t> </w:t>
              </w:r>
            </w:ins>
          </w:p>
          <w:p w14:paraId="0BB17227"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170</w:t>
            </w:r>
          </w:p>
        </w:tc>
        <w:tc>
          <w:tcPr>
            <w:tcW w:w="367" w:type="pct"/>
          </w:tcPr>
          <w:p w14:paraId="3174F220" w14:textId="0B55E154" w:rsidR="000F4F2F" w:rsidRPr="00410DFE" w:rsidDel="00565288" w:rsidRDefault="000F4F2F">
            <w:pPr>
              <w:keepNext/>
              <w:keepLines/>
              <w:numPr>
                <w:ilvl w:val="12"/>
                <w:numId w:val="0"/>
              </w:numPr>
              <w:ind w:right="-2"/>
              <w:jc w:val="center"/>
              <w:rPr>
                <w:del w:id="772" w:author="Author"/>
                <w:b/>
                <w:bCs/>
                <w:sz w:val="18"/>
                <w:szCs w:val="18"/>
                <w:lang w:val="pl-PL"/>
              </w:rPr>
            </w:pPr>
            <w:del w:id="773" w:author="Author">
              <w:r w:rsidRPr="00410DFE" w:rsidDel="00565288">
                <w:rPr>
                  <w:b/>
                  <w:bCs/>
                  <w:sz w:val="18"/>
                  <w:szCs w:val="18"/>
                  <w:lang w:val="pl-PL"/>
                </w:rPr>
                <w:delText>N</w:delText>
              </w:r>
            </w:del>
            <w:ins w:id="774" w:author="Author">
              <w:r w:rsidR="00565288" w:rsidRPr="00410DFE">
                <w:rPr>
                  <w:b/>
                  <w:bCs/>
                  <w:sz w:val="18"/>
                  <w:szCs w:val="18"/>
                  <w:lang w:val="pl-PL"/>
                </w:rPr>
                <w:t>n </w:t>
              </w:r>
            </w:ins>
            <w:r w:rsidR="00577E6B" w:rsidRPr="00410DFE">
              <w:rPr>
                <w:b/>
                <w:bCs/>
                <w:sz w:val="18"/>
                <w:szCs w:val="18"/>
                <w:lang w:val="pl-PL"/>
              </w:rPr>
              <w:t>=</w:t>
            </w:r>
            <w:ins w:id="775" w:author="Author">
              <w:r w:rsidR="00565288" w:rsidRPr="00410DFE">
                <w:rPr>
                  <w:b/>
                  <w:bCs/>
                  <w:sz w:val="18"/>
                  <w:szCs w:val="18"/>
                  <w:lang w:val="pl-PL"/>
                </w:rPr>
                <w:t> </w:t>
              </w:r>
            </w:ins>
          </w:p>
          <w:p w14:paraId="6E7972B0" w14:textId="77777777" w:rsidR="000F4F2F" w:rsidRPr="00410DFE" w:rsidRDefault="000F4F2F" w:rsidP="00565288">
            <w:pPr>
              <w:keepNext/>
              <w:keepLines/>
              <w:numPr>
                <w:ilvl w:val="12"/>
                <w:numId w:val="0"/>
              </w:numPr>
              <w:ind w:right="-2"/>
              <w:jc w:val="center"/>
              <w:rPr>
                <w:b/>
                <w:bCs/>
                <w:sz w:val="18"/>
                <w:szCs w:val="18"/>
                <w:lang w:val="pl-PL"/>
              </w:rPr>
            </w:pPr>
            <w:r w:rsidRPr="00410DFE">
              <w:rPr>
                <w:b/>
                <w:bCs/>
                <w:sz w:val="18"/>
                <w:szCs w:val="18"/>
                <w:lang w:val="pl-PL"/>
              </w:rPr>
              <w:t>158</w:t>
            </w:r>
          </w:p>
        </w:tc>
      </w:tr>
      <w:tr w:rsidR="000F4F2F" w:rsidRPr="0088087D" w14:paraId="574472CD" w14:textId="77777777">
        <w:tc>
          <w:tcPr>
            <w:tcW w:w="5000" w:type="pct"/>
            <w:gridSpan w:val="13"/>
          </w:tcPr>
          <w:p w14:paraId="455B3671" w14:textId="77777777" w:rsidR="000F4F2F" w:rsidRPr="0088087D" w:rsidRDefault="000F4F2F" w:rsidP="00ED1422">
            <w:pPr>
              <w:keepNext/>
              <w:keepLines/>
              <w:jc w:val="center"/>
              <w:rPr>
                <w:b/>
                <w:sz w:val="18"/>
                <w:szCs w:val="18"/>
                <w:lang w:val="pl-PL"/>
              </w:rPr>
            </w:pPr>
            <w:r w:rsidRPr="0088087D">
              <w:rPr>
                <w:b/>
                <w:sz w:val="18"/>
                <w:szCs w:val="18"/>
                <w:lang w:val="pl-PL"/>
              </w:rPr>
              <w:t>ACR 20</w:t>
            </w:r>
          </w:p>
        </w:tc>
      </w:tr>
      <w:tr w:rsidR="000F4F2F" w:rsidRPr="0088087D" w14:paraId="14785D6C" w14:textId="77777777">
        <w:tc>
          <w:tcPr>
            <w:tcW w:w="403" w:type="pct"/>
          </w:tcPr>
          <w:p w14:paraId="77F515EF"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24</w:t>
            </w:r>
          </w:p>
        </w:tc>
        <w:tc>
          <w:tcPr>
            <w:tcW w:w="443" w:type="pct"/>
          </w:tcPr>
          <w:p w14:paraId="10576E82"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70 %***</w:t>
            </w:r>
          </w:p>
        </w:tc>
        <w:tc>
          <w:tcPr>
            <w:tcW w:w="390" w:type="pct"/>
          </w:tcPr>
          <w:p w14:paraId="05372E4C"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52 %</w:t>
            </w:r>
          </w:p>
        </w:tc>
        <w:tc>
          <w:tcPr>
            <w:tcW w:w="523" w:type="pct"/>
          </w:tcPr>
          <w:p w14:paraId="30F7CE83"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56 %***</w:t>
            </w:r>
          </w:p>
        </w:tc>
        <w:tc>
          <w:tcPr>
            <w:tcW w:w="418" w:type="pct"/>
          </w:tcPr>
          <w:p w14:paraId="2DBA3435"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27 %</w:t>
            </w:r>
          </w:p>
        </w:tc>
        <w:tc>
          <w:tcPr>
            <w:tcW w:w="569" w:type="pct"/>
          </w:tcPr>
          <w:p w14:paraId="5B71AD12"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59 %***</w:t>
            </w:r>
          </w:p>
        </w:tc>
        <w:tc>
          <w:tcPr>
            <w:tcW w:w="371" w:type="pct"/>
            <w:gridSpan w:val="2"/>
          </w:tcPr>
          <w:p w14:paraId="330960E2"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26%</w:t>
            </w:r>
          </w:p>
        </w:tc>
        <w:tc>
          <w:tcPr>
            <w:tcW w:w="526" w:type="pct"/>
          </w:tcPr>
          <w:p w14:paraId="09D693AC"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61 %***</w:t>
            </w:r>
          </w:p>
        </w:tc>
        <w:tc>
          <w:tcPr>
            <w:tcW w:w="444" w:type="pct"/>
          </w:tcPr>
          <w:p w14:paraId="07EBF199"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24 %</w:t>
            </w:r>
          </w:p>
        </w:tc>
        <w:tc>
          <w:tcPr>
            <w:tcW w:w="542" w:type="pct"/>
          </w:tcPr>
          <w:p w14:paraId="01A03255"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50 %***</w:t>
            </w:r>
          </w:p>
        </w:tc>
        <w:tc>
          <w:tcPr>
            <w:tcW w:w="371" w:type="pct"/>
            <w:gridSpan w:val="2"/>
          </w:tcPr>
          <w:p w14:paraId="79B79FBF"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10 %</w:t>
            </w:r>
          </w:p>
        </w:tc>
      </w:tr>
      <w:tr w:rsidR="000F4F2F" w:rsidRPr="0088087D" w14:paraId="7BA9BC7F" w14:textId="77777777">
        <w:tc>
          <w:tcPr>
            <w:tcW w:w="403" w:type="pct"/>
          </w:tcPr>
          <w:p w14:paraId="68A4C0FD"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52</w:t>
            </w:r>
          </w:p>
        </w:tc>
        <w:tc>
          <w:tcPr>
            <w:tcW w:w="443" w:type="pct"/>
          </w:tcPr>
          <w:p w14:paraId="138C9210" w14:textId="77777777" w:rsidR="000F4F2F" w:rsidRPr="0088087D" w:rsidRDefault="000F4F2F" w:rsidP="00ED1422">
            <w:pPr>
              <w:keepNext/>
              <w:keepLines/>
              <w:numPr>
                <w:ilvl w:val="12"/>
                <w:numId w:val="0"/>
              </w:numPr>
              <w:ind w:right="-2"/>
              <w:jc w:val="center"/>
              <w:rPr>
                <w:sz w:val="18"/>
                <w:szCs w:val="18"/>
                <w:lang w:val="pl-PL"/>
              </w:rPr>
            </w:pPr>
          </w:p>
        </w:tc>
        <w:tc>
          <w:tcPr>
            <w:tcW w:w="390" w:type="pct"/>
          </w:tcPr>
          <w:p w14:paraId="12CC35B9" w14:textId="77777777" w:rsidR="000F4F2F" w:rsidRPr="0088087D" w:rsidRDefault="000F4F2F" w:rsidP="00ED1422">
            <w:pPr>
              <w:keepNext/>
              <w:keepLines/>
              <w:numPr>
                <w:ilvl w:val="12"/>
                <w:numId w:val="0"/>
              </w:numPr>
              <w:ind w:right="-2"/>
              <w:jc w:val="center"/>
              <w:rPr>
                <w:sz w:val="18"/>
                <w:szCs w:val="18"/>
                <w:lang w:val="pl-PL"/>
              </w:rPr>
            </w:pPr>
          </w:p>
        </w:tc>
        <w:tc>
          <w:tcPr>
            <w:tcW w:w="523" w:type="pct"/>
          </w:tcPr>
          <w:p w14:paraId="3F35BFBE"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56 %***</w:t>
            </w:r>
          </w:p>
        </w:tc>
        <w:tc>
          <w:tcPr>
            <w:tcW w:w="418" w:type="pct"/>
          </w:tcPr>
          <w:p w14:paraId="0C09A515"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25 %</w:t>
            </w:r>
          </w:p>
        </w:tc>
        <w:tc>
          <w:tcPr>
            <w:tcW w:w="569" w:type="pct"/>
          </w:tcPr>
          <w:p w14:paraId="690ECDEC" w14:textId="77777777" w:rsidR="000F4F2F" w:rsidRPr="0088087D" w:rsidRDefault="000F4F2F" w:rsidP="00ED1422">
            <w:pPr>
              <w:keepNext/>
              <w:keepLines/>
              <w:numPr>
                <w:ilvl w:val="12"/>
                <w:numId w:val="0"/>
              </w:numPr>
              <w:ind w:right="-2"/>
              <w:jc w:val="center"/>
              <w:rPr>
                <w:sz w:val="18"/>
                <w:szCs w:val="18"/>
                <w:lang w:val="pl-PL"/>
              </w:rPr>
            </w:pPr>
          </w:p>
        </w:tc>
        <w:tc>
          <w:tcPr>
            <w:tcW w:w="371" w:type="pct"/>
            <w:gridSpan w:val="2"/>
          </w:tcPr>
          <w:p w14:paraId="77FED8E2" w14:textId="77777777" w:rsidR="000F4F2F" w:rsidRPr="0088087D" w:rsidRDefault="000F4F2F" w:rsidP="00ED1422">
            <w:pPr>
              <w:keepNext/>
              <w:keepLines/>
              <w:numPr>
                <w:ilvl w:val="12"/>
                <w:numId w:val="0"/>
              </w:numPr>
              <w:ind w:right="-2"/>
              <w:jc w:val="center"/>
              <w:rPr>
                <w:sz w:val="18"/>
                <w:szCs w:val="18"/>
                <w:lang w:val="pl-PL"/>
              </w:rPr>
            </w:pPr>
          </w:p>
        </w:tc>
        <w:tc>
          <w:tcPr>
            <w:tcW w:w="526" w:type="pct"/>
          </w:tcPr>
          <w:p w14:paraId="06D34380" w14:textId="77777777" w:rsidR="000F4F2F" w:rsidRPr="0088087D" w:rsidRDefault="000F4F2F" w:rsidP="00ED1422">
            <w:pPr>
              <w:keepNext/>
              <w:keepLines/>
              <w:numPr>
                <w:ilvl w:val="12"/>
                <w:numId w:val="0"/>
              </w:numPr>
              <w:ind w:right="-2"/>
              <w:jc w:val="center"/>
              <w:rPr>
                <w:sz w:val="18"/>
                <w:szCs w:val="18"/>
                <w:lang w:val="pl-PL"/>
              </w:rPr>
            </w:pPr>
          </w:p>
        </w:tc>
        <w:tc>
          <w:tcPr>
            <w:tcW w:w="444" w:type="pct"/>
          </w:tcPr>
          <w:p w14:paraId="71D14077" w14:textId="77777777" w:rsidR="000F4F2F" w:rsidRPr="0088087D" w:rsidRDefault="000F4F2F" w:rsidP="00ED1422">
            <w:pPr>
              <w:keepNext/>
              <w:keepLines/>
              <w:numPr>
                <w:ilvl w:val="12"/>
                <w:numId w:val="0"/>
              </w:numPr>
              <w:ind w:right="-2"/>
              <w:jc w:val="center"/>
              <w:rPr>
                <w:sz w:val="18"/>
                <w:szCs w:val="18"/>
                <w:lang w:val="pl-PL"/>
              </w:rPr>
            </w:pPr>
          </w:p>
        </w:tc>
        <w:tc>
          <w:tcPr>
            <w:tcW w:w="542" w:type="pct"/>
          </w:tcPr>
          <w:p w14:paraId="03A31390" w14:textId="77777777" w:rsidR="000F4F2F" w:rsidRPr="0088087D" w:rsidRDefault="000F4F2F" w:rsidP="00ED1422">
            <w:pPr>
              <w:keepNext/>
              <w:keepLines/>
              <w:numPr>
                <w:ilvl w:val="12"/>
                <w:numId w:val="0"/>
              </w:numPr>
              <w:ind w:right="-2"/>
              <w:jc w:val="center"/>
              <w:rPr>
                <w:sz w:val="18"/>
                <w:szCs w:val="18"/>
                <w:lang w:val="pl-PL"/>
              </w:rPr>
            </w:pPr>
          </w:p>
        </w:tc>
        <w:tc>
          <w:tcPr>
            <w:tcW w:w="371" w:type="pct"/>
            <w:gridSpan w:val="2"/>
          </w:tcPr>
          <w:p w14:paraId="22323862" w14:textId="77777777" w:rsidR="000F4F2F" w:rsidRPr="0088087D" w:rsidRDefault="000F4F2F" w:rsidP="00ED1422">
            <w:pPr>
              <w:keepNext/>
              <w:keepLines/>
              <w:numPr>
                <w:ilvl w:val="12"/>
                <w:numId w:val="0"/>
              </w:numPr>
              <w:ind w:right="-2"/>
              <w:jc w:val="center"/>
              <w:rPr>
                <w:sz w:val="18"/>
                <w:szCs w:val="18"/>
                <w:lang w:val="pl-PL"/>
              </w:rPr>
            </w:pPr>
          </w:p>
        </w:tc>
      </w:tr>
      <w:tr w:rsidR="000F4F2F" w:rsidRPr="0088087D" w14:paraId="645C0F93" w14:textId="77777777">
        <w:tc>
          <w:tcPr>
            <w:tcW w:w="5000" w:type="pct"/>
            <w:gridSpan w:val="13"/>
          </w:tcPr>
          <w:p w14:paraId="39B15D7B" w14:textId="77777777" w:rsidR="000F4F2F" w:rsidRPr="0088087D" w:rsidRDefault="000F4F2F" w:rsidP="00ED1422">
            <w:pPr>
              <w:keepNext/>
              <w:keepLines/>
              <w:jc w:val="center"/>
              <w:rPr>
                <w:b/>
                <w:sz w:val="18"/>
                <w:szCs w:val="18"/>
                <w:lang w:val="pl-PL"/>
              </w:rPr>
            </w:pPr>
            <w:r w:rsidRPr="0088087D">
              <w:rPr>
                <w:b/>
                <w:sz w:val="18"/>
                <w:szCs w:val="18"/>
                <w:lang w:val="pl-PL"/>
              </w:rPr>
              <w:t>ACR 50</w:t>
            </w:r>
          </w:p>
        </w:tc>
      </w:tr>
      <w:tr w:rsidR="000F4F2F" w:rsidRPr="0088087D" w14:paraId="725BB8AF" w14:textId="77777777">
        <w:tc>
          <w:tcPr>
            <w:tcW w:w="403" w:type="pct"/>
          </w:tcPr>
          <w:p w14:paraId="3ACE56B7"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24</w:t>
            </w:r>
          </w:p>
        </w:tc>
        <w:tc>
          <w:tcPr>
            <w:tcW w:w="443" w:type="pct"/>
          </w:tcPr>
          <w:p w14:paraId="18E17BEE"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44 %**</w:t>
            </w:r>
          </w:p>
        </w:tc>
        <w:tc>
          <w:tcPr>
            <w:tcW w:w="390" w:type="pct"/>
          </w:tcPr>
          <w:p w14:paraId="1D5C1DF3"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33 %</w:t>
            </w:r>
          </w:p>
        </w:tc>
        <w:tc>
          <w:tcPr>
            <w:tcW w:w="523" w:type="pct"/>
          </w:tcPr>
          <w:p w14:paraId="71F5A780"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32 %***</w:t>
            </w:r>
          </w:p>
        </w:tc>
        <w:tc>
          <w:tcPr>
            <w:tcW w:w="418" w:type="pct"/>
          </w:tcPr>
          <w:p w14:paraId="7827CA7D"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10 %</w:t>
            </w:r>
          </w:p>
        </w:tc>
        <w:tc>
          <w:tcPr>
            <w:tcW w:w="569" w:type="pct"/>
          </w:tcPr>
          <w:p w14:paraId="29901A51"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44 %***</w:t>
            </w:r>
          </w:p>
        </w:tc>
        <w:tc>
          <w:tcPr>
            <w:tcW w:w="371" w:type="pct"/>
            <w:gridSpan w:val="2"/>
          </w:tcPr>
          <w:p w14:paraId="184E677A"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11 %</w:t>
            </w:r>
          </w:p>
        </w:tc>
        <w:tc>
          <w:tcPr>
            <w:tcW w:w="526" w:type="pct"/>
          </w:tcPr>
          <w:p w14:paraId="12E462D4"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38 %***</w:t>
            </w:r>
          </w:p>
        </w:tc>
        <w:tc>
          <w:tcPr>
            <w:tcW w:w="444" w:type="pct"/>
          </w:tcPr>
          <w:p w14:paraId="5EB018A2"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9 %</w:t>
            </w:r>
          </w:p>
        </w:tc>
        <w:tc>
          <w:tcPr>
            <w:tcW w:w="542" w:type="pct"/>
          </w:tcPr>
          <w:p w14:paraId="24ADF2D8"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29 %***</w:t>
            </w:r>
          </w:p>
        </w:tc>
        <w:tc>
          <w:tcPr>
            <w:tcW w:w="371" w:type="pct"/>
            <w:gridSpan w:val="2"/>
          </w:tcPr>
          <w:p w14:paraId="404A02D7"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4 %</w:t>
            </w:r>
          </w:p>
        </w:tc>
      </w:tr>
      <w:tr w:rsidR="000F4F2F" w:rsidRPr="0088087D" w14:paraId="0B109A20" w14:textId="77777777">
        <w:tc>
          <w:tcPr>
            <w:tcW w:w="403" w:type="pct"/>
          </w:tcPr>
          <w:p w14:paraId="43C915D3"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52</w:t>
            </w:r>
          </w:p>
        </w:tc>
        <w:tc>
          <w:tcPr>
            <w:tcW w:w="443" w:type="pct"/>
          </w:tcPr>
          <w:p w14:paraId="14570A0F" w14:textId="77777777" w:rsidR="000F4F2F" w:rsidRPr="0088087D" w:rsidRDefault="000F4F2F" w:rsidP="00ED1422">
            <w:pPr>
              <w:keepNext/>
              <w:keepLines/>
              <w:numPr>
                <w:ilvl w:val="12"/>
                <w:numId w:val="0"/>
              </w:numPr>
              <w:ind w:right="-2"/>
              <w:jc w:val="center"/>
              <w:rPr>
                <w:sz w:val="18"/>
                <w:szCs w:val="18"/>
                <w:lang w:val="pl-PL"/>
              </w:rPr>
            </w:pPr>
          </w:p>
        </w:tc>
        <w:tc>
          <w:tcPr>
            <w:tcW w:w="390" w:type="pct"/>
          </w:tcPr>
          <w:p w14:paraId="6A29A316" w14:textId="77777777" w:rsidR="000F4F2F" w:rsidRPr="0088087D" w:rsidRDefault="000F4F2F" w:rsidP="00ED1422">
            <w:pPr>
              <w:keepNext/>
              <w:keepLines/>
              <w:numPr>
                <w:ilvl w:val="12"/>
                <w:numId w:val="0"/>
              </w:numPr>
              <w:ind w:right="-2"/>
              <w:jc w:val="center"/>
              <w:rPr>
                <w:sz w:val="18"/>
                <w:szCs w:val="18"/>
                <w:lang w:val="pl-PL"/>
              </w:rPr>
            </w:pPr>
          </w:p>
        </w:tc>
        <w:tc>
          <w:tcPr>
            <w:tcW w:w="523" w:type="pct"/>
          </w:tcPr>
          <w:p w14:paraId="5A626153"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36 %***</w:t>
            </w:r>
          </w:p>
        </w:tc>
        <w:tc>
          <w:tcPr>
            <w:tcW w:w="418" w:type="pct"/>
          </w:tcPr>
          <w:p w14:paraId="0B3CA14B"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10 %</w:t>
            </w:r>
          </w:p>
        </w:tc>
        <w:tc>
          <w:tcPr>
            <w:tcW w:w="569" w:type="pct"/>
          </w:tcPr>
          <w:p w14:paraId="3004828E" w14:textId="77777777" w:rsidR="000F4F2F" w:rsidRPr="0088087D" w:rsidRDefault="000F4F2F" w:rsidP="00ED1422">
            <w:pPr>
              <w:keepNext/>
              <w:keepLines/>
              <w:numPr>
                <w:ilvl w:val="12"/>
                <w:numId w:val="0"/>
              </w:numPr>
              <w:ind w:right="-2"/>
              <w:jc w:val="center"/>
              <w:rPr>
                <w:sz w:val="18"/>
                <w:szCs w:val="18"/>
                <w:lang w:val="pl-PL"/>
              </w:rPr>
            </w:pPr>
          </w:p>
        </w:tc>
        <w:tc>
          <w:tcPr>
            <w:tcW w:w="371" w:type="pct"/>
            <w:gridSpan w:val="2"/>
          </w:tcPr>
          <w:p w14:paraId="38113FED" w14:textId="77777777" w:rsidR="000F4F2F" w:rsidRPr="0088087D" w:rsidRDefault="000F4F2F" w:rsidP="00ED1422">
            <w:pPr>
              <w:keepNext/>
              <w:keepLines/>
              <w:numPr>
                <w:ilvl w:val="12"/>
                <w:numId w:val="0"/>
              </w:numPr>
              <w:ind w:right="-2"/>
              <w:jc w:val="center"/>
              <w:rPr>
                <w:sz w:val="18"/>
                <w:szCs w:val="18"/>
                <w:lang w:val="pl-PL"/>
              </w:rPr>
            </w:pPr>
          </w:p>
        </w:tc>
        <w:tc>
          <w:tcPr>
            <w:tcW w:w="526" w:type="pct"/>
          </w:tcPr>
          <w:p w14:paraId="08CE45BC" w14:textId="77777777" w:rsidR="000F4F2F" w:rsidRPr="0088087D" w:rsidRDefault="000F4F2F" w:rsidP="00ED1422">
            <w:pPr>
              <w:keepNext/>
              <w:keepLines/>
              <w:numPr>
                <w:ilvl w:val="12"/>
                <w:numId w:val="0"/>
              </w:numPr>
              <w:ind w:right="-2"/>
              <w:jc w:val="center"/>
              <w:rPr>
                <w:sz w:val="18"/>
                <w:szCs w:val="18"/>
                <w:lang w:val="pl-PL"/>
              </w:rPr>
            </w:pPr>
          </w:p>
        </w:tc>
        <w:tc>
          <w:tcPr>
            <w:tcW w:w="444" w:type="pct"/>
          </w:tcPr>
          <w:p w14:paraId="6C560095" w14:textId="77777777" w:rsidR="000F4F2F" w:rsidRPr="0088087D" w:rsidRDefault="000F4F2F" w:rsidP="00ED1422">
            <w:pPr>
              <w:keepNext/>
              <w:keepLines/>
              <w:numPr>
                <w:ilvl w:val="12"/>
                <w:numId w:val="0"/>
              </w:numPr>
              <w:ind w:right="-2"/>
              <w:jc w:val="center"/>
              <w:rPr>
                <w:sz w:val="18"/>
                <w:szCs w:val="18"/>
                <w:lang w:val="pl-PL"/>
              </w:rPr>
            </w:pPr>
          </w:p>
        </w:tc>
        <w:tc>
          <w:tcPr>
            <w:tcW w:w="542" w:type="pct"/>
          </w:tcPr>
          <w:p w14:paraId="3A613250" w14:textId="77777777" w:rsidR="000F4F2F" w:rsidRPr="0088087D" w:rsidRDefault="000F4F2F" w:rsidP="00ED1422">
            <w:pPr>
              <w:keepNext/>
              <w:keepLines/>
              <w:numPr>
                <w:ilvl w:val="12"/>
                <w:numId w:val="0"/>
              </w:numPr>
              <w:ind w:right="-2"/>
              <w:jc w:val="center"/>
              <w:rPr>
                <w:sz w:val="18"/>
                <w:szCs w:val="18"/>
                <w:lang w:val="pl-PL"/>
              </w:rPr>
            </w:pPr>
          </w:p>
        </w:tc>
        <w:tc>
          <w:tcPr>
            <w:tcW w:w="371" w:type="pct"/>
            <w:gridSpan w:val="2"/>
          </w:tcPr>
          <w:p w14:paraId="3DD40D57" w14:textId="77777777" w:rsidR="000F4F2F" w:rsidRPr="0088087D" w:rsidRDefault="000F4F2F" w:rsidP="00ED1422">
            <w:pPr>
              <w:keepNext/>
              <w:keepLines/>
              <w:numPr>
                <w:ilvl w:val="12"/>
                <w:numId w:val="0"/>
              </w:numPr>
              <w:ind w:right="-2"/>
              <w:jc w:val="center"/>
              <w:rPr>
                <w:sz w:val="18"/>
                <w:szCs w:val="18"/>
                <w:lang w:val="pl-PL"/>
              </w:rPr>
            </w:pPr>
          </w:p>
        </w:tc>
      </w:tr>
      <w:tr w:rsidR="000F4F2F" w:rsidRPr="0088087D" w14:paraId="61E6B9C5" w14:textId="77777777">
        <w:tc>
          <w:tcPr>
            <w:tcW w:w="5000" w:type="pct"/>
            <w:gridSpan w:val="13"/>
          </w:tcPr>
          <w:p w14:paraId="16F57719" w14:textId="77777777" w:rsidR="000F4F2F" w:rsidRPr="0088087D" w:rsidRDefault="000F4F2F" w:rsidP="00ED1422">
            <w:pPr>
              <w:keepNext/>
              <w:keepLines/>
              <w:jc w:val="center"/>
              <w:rPr>
                <w:b/>
                <w:sz w:val="18"/>
                <w:szCs w:val="18"/>
                <w:lang w:val="pl-PL"/>
              </w:rPr>
            </w:pPr>
            <w:r w:rsidRPr="0088087D">
              <w:rPr>
                <w:b/>
                <w:sz w:val="18"/>
                <w:szCs w:val="18"/>
                <w:lang w:val="pl-PL"/>
              </w:rPr>
              <w:t>ACR 70</w:t>
            </w:r>
          </w:p>
        </w:tc>
      </w:tr>
      <w:tr w:rsidR="000F4F2F" w:rsidRPr="0088087D" w14:paraId="189B5238" w14:textId="77777777">
        <w:tc>
          <w:tcPr>
            <w:tcW w:w="403" w:type="pct"/>
          </w:tcPr>
          <w:p w14:paraId="6B71A38A"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24</w:t>
            </w:r>
          </w:p>
        </w:tc>
        <w:tc>
          <w:tcPr>
            <w:tcW w:w="443" w:type="pct"/>
          </w:tcPr>
          <w:p w14:paraId="019BD155"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28 %**</w:t>
            </w:r>
          </w:p>
        </w:tc>
        <w:tc>
          <w:tcPr>
            <w:tcW w:w="390" w:type="pct"/>
          </w:tcPr>
          <w:p w14:paraId="51BA6871"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15 %</w:t>
            </w:r>
          </w:p>
        </w:tc>
        <w:tc>
          <w:tcPr>
            <w:tcW w:w="523" w:type="pct"/>
          </w:tcPr>
          <w:p w14:paraId="7745AA97"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13 %***</w:t>
            </w:r>
          </w:p>
        </w:tc>
        <w:tc>
          <w:tcPr>
            <w:tcW w:w="418" w:type="pct"/>
          </w:tcPr>
          <w:p w14:paraId="46AE4B9B"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2 %</w:t>
            </w:r>
          </w:p>
        </w:tc>
        <w:tc>
          <w:tcPr>
            <w:tcW w:w="569" w:type="pct"/>
          </w:tcPr>
          <w:p w14:paraId="279750C0"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22 %***</w:t>
            </w:r>
          </w:p>
        </w:tc>
        <w:tc>
          <w:tcPr>
            <w:tcW w:w="371" w:type="pct"/>
            <w:gridSpan w:val="2"/>
          </w:tcPr>
          <w:p w14:paraId="7301AE9D"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2 %</w:t>
            </w:r>
          </w:p>
        </w:tc>
        <w:tc>
          <w:tcPr>
            <w:tcW w:w="526" w:type="pct"/>
          </w:tcPr>
          <w:p w14:paraId="2294A736"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21 %***</w:t>
            </w:r>
          </w:p>
        </w:tc>
        <w:tc>
          <w:tcPr>
            <w:tcW w:w="444" w:type="pct"/>
          </w:tcPr>
          <w:p w14:paraId="3BDF84EE"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3 %</w:t>
            </w:r>
          </w:p>
        </w:tc>
        <w:tc>
          <w:tcPr>
            <w:tcW w:w="542" w:type="pct"/>
          </w:tcPr>
          <w:p w14:paraId="08FB6ECA"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12 %**</w:t>
            </w:r>
          </w:p>
        </w:tc>
        <w:tc>
          <w:tcPr>
            <w:tcW w:w="370" w:type="pct"/>
            <w:gridSpan w:val="2"/>
          </w:tcPr>
          <w:p w14:paraId="30D5E412"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1 %</w:t>
            </w:r>
          </w:p>
        </w:tc>
      </w:tr>
      <w:tr w:rsidR="000F4F2F" w:rsidRPr="0088087D" w14:paraId="51CCC0F1" w14:textId="77777777">
        <w:tc>
          <w:tcPr>
            <w:tcW w:w="403" w:type="pct"/>
          </w:tcPr>
          <w:p w14:paraId="19ADF35B"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52</w:t>
            </w:r>
          </w:p>
        </w:tc>
        <w:tc>
          <w:tcPr>
            <w:tcW w:w="443" w:type="pct"/>
          </w:tcPr>
          <w:p w14:paraId="415DA8B3" w14:textId="77777777" w:rsidR="000F4F2F" w:rsidRPr="0088087D" w:rsidRDefault="000F4F2F" w:rsidP="00ED1422">
            <w:pPr>
              <w:keepNext/>
              <w:keepLines/>
              <w:numPr>
                <w:ilvl w:val="12"/>
                <w:numId w:val="0"/>
              </w:numPr>
              <w:ind w:right="-2"/>
              <w:jc w:val="center"/>
              <w:rPr>
                <w:sz w:val="18"/>
                <w:szCs w:val="18"/>
                <w:lang w:val="pl-PL"/>
              </w:rPr>
            </w:pPr>
          </w:p>
        </w:tc>
        <w:tc>
          <w:tcPr>
            <w:tcW w:w="390" w:type="pct"/>
          </w:tcPr>
          <w:p w14:paraId="411DAF2C" w14:textId="77777777" w:rsidR="000F4F2F" w:rsidRPr="0088087D" w:rsidRDefault="000F4F2F" w:rsidP="00ED1422">
            <w:pPr>
              <w:keepNext/>
              <w:keepLines/>
              <w:numPr>
                <w:ilvl w:val="12"/>
                <w:numId w:val="0"/>
              </w:numPr>
              <w:ind w:right="-2"/>
              <w:jc w:val="center"/>
              <w:rPr>
                <w:sz w:val="18"/>
                <w:szCs w:val="18"/>
                <w:lang w:val="pl-PL"/>
              </w:rPr>
            </w:pPr>
          </w:p>
        </w:tc>
        <w:tc>
          <w:tcPr>
            <w:tcW w:w="523" w:type="pct"/>
          </w:tcPr>
          <w:p w14:paraId="2AD60427"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20 %***</w:t>
            </w:r>
          </w:p>
        </w:tc>
        <w:tc>
          <w:tcPr>
            <w:tcW w:w="418" w:type="pct"/>
          </w:tcPr>
          <w:p w14:paraId="6F6A057C" w14:textId="77777777" w:rsidR="000F4F2F" w:rsidRPr="0088087D" w:rsidRDefault="000F4F2F" w:rsidP="00ED1422">
            <w:pPr>
              <w:keepNext/>
              <w:keepLines/>
              <w:numPr>
                <w:ilvl w:val="12"/>
                <w:numId w:val="0"/>
              </w:numPr>
              <w:ind w:right="-2"/>
              <w:jc w:val="center"/>
              <w:rPr>
                <w:sz w:val="18"/>
                <w:szCs w:val="18"/>
                <w:lang w:val="pl-PL"/>
              </w:rPr>
            </w:pPr>
            <w:r w:rsidRPr="0088087D">
              <w:rPr>
                <w:sz w:val="18"/>
                <w:szCs w:val="18"/>
                <w:lang w:val="pl-PL"/>
              </w:rPr>
              <w:t>4 %</w:t>
            </w:r>
          </w:p>
        </w:tc>
        <w:tc>
          <w:tcPr>
            <w:tcW w:w="569" w:type="pct"/>
          </w:tcPr>
          <w:p w14:paraId="51616486" w14:textId="77777777" w:rsidR="000F4F2F" w:rsidRPr="0088087D" w:rsidRDefault="000F4F2F" w:rsidP="00ED1422">
            <w:pPr>
              <w:keepNext/>
              <w:keepLines/>
              <w:numPr>
                <w:ilvl w:val="12"/>
                <w:numId w:val="0"/>
              </w:numPr>
              <w:ind w:right="-2"/>
              <w:jc w:val="center"/>
              <w:rPr>
                <w:sz w:val="18"/>
                <w:szCs w:val="18"/>
                <w:lang w:val="pl-PL"/>
              </w:rPr>
            </w:pPr>
          </w:p>
        </w:tc>
        <w:tc>
          <w:tcPr>
            <w:tcW w:w="371" w:type="pct"/>
            <w:gridSpan w:val="2"/>
          </w:tcPr>
          <w:p w14:paraId="205A59E6" w14:textId="77777777" w:rsidR="000F4F2F" w:rsidRPr="0088087D" w:rsidRDefault="000F4F2F" w:rsidP="00ED1422">
            <w:pPr>
              <w:keepNext/>
              <w:keepLines/>
              <w:numPr>
                <w:ilvl w:val="12"/>
                <w:numId w:val="0"/>
              </w:numPr>
              <w:ind w:right="-2"/>
              <w:jc w:val="center"/>
              <w:rPr>
                <w:sz w:val="18"/>
                <w:szCs w:val="18"/>
                <w:lang w:val="pl-PL"/>
              </w:rPr>
            </w:pPr>
          </w:p>
        </w:tc>
        <w:tc>
          <w:tcPr>
            <w:tcW w:w="526" w:type="pct"/>
          </w:tcPr>
          <w:p w14:paraId="453791A3" w14:textId="77777777" w:rsidR="000F4F2F" w:rsidRPr="0088087D" w:rsidRDefault="000F4F2F" w:rsidP="00ED1422">
            <w:pPr>
              <w:keepNext/>
              <w:keepLines/>
              <w:numPr>
                <w:ilvl w:val="12"/>
                <w:numId w:val="0"/>
              </w:numPr>
              <w:ind w:right="-2"/>
              <w:jc w:val="center"/>
              <w:rPr>
                <w:sz w:val="18"/>
                <w:szCs w:val="18"/>
                <w:lang w:val="pl-PL"/>
              </w:rPr>
            </w:pPr>
          </w:p>
        </w:tc>
        <w:tc>
          <w:tcPr>
            <w:tcW w:w="444" w:type="pct"/>
          </w:tcPr>
          <w:p w14:paraId="7FDB062F" w14:textId="77777777" w:rsidR="000F4F2F" w:rsidRPr="0088087D" w:rsidRDefault="000F4F2F" w:rsidP="00ED1422">
            <w:pPr>
              <w:keepNext/>
              <w:keepLines/>
              <w:numPr>
                <w:ilvl w:val="12"/>
                <w:numId w:val="0"/>
              </w:numPr>
              <w:ind w:right="-2"/>
              <w:jc w:val="center"/>
              <w:rPr>
                <w:sz w:val="18"/>
                <w:szCs w:val="18"/>
                <w:lang w:val="pl-PL"/>
              </w:rPr>
            </w:pPr>
          </w:p>
        </w:tc>
        <w:tc>
          <w:tcPr>
            <w:tcW w:w="542" w:type="pct"/>
          </w:tcPr>
          <w:p w14:paraId="10892F77" w14:textId="77777777" w:rsidR="000F4F2F" w:rsidRPr="0088087D" w:rsidRDefault="000F4F2F" w:rsidP="00ED1422">
            <w:pPr>
              <w:keepNext/>
              <w:keepLines/>
              <w:numPr>
                <w:ilvl w:val="12"/>
                <w:numId w:val="0"/>
              </w:numPr>
              <w:ind w:right="-2"/>
              <w:jc w:val="center"/>
              <w:rPr>
                <w:sz w:val="18"/>
                <w:szCs w:val="18"/>
                <w:lang w:val="pl-PL"/>
              </w:rPr>
            </w:pPr>
          </w:p>
        </w:tc>
        <w:tc>
          <w:tcPr>
            <w:tcW w:w="370" w:type="pct"/>
            <w:gridSpan w:val="2"/>
          </w:tcPr>
          <w:p w14:paraId="79EE9B67" w14:textId="77777777" w:rsidR="000F4F2F" w:rsidRPr="0088087D" w:rsidRDefault="000F4F2F" w:rsidP="00ED1422">
            <w:pPr>
              <w:keepNext/>
              <w:keepLines/>
              <w:numPr>
                <w:ilvl w:val="12"/>
                <w:numId w:val="0"/>
              </w:numPr>
              <w:ind w:right="-2"/>
              <w:jc w:val="center"/>
              <w:rPr>
                <w:sz w:val="18"/>
                <w:szCs w:val="18"/>
                <w:lang w:val="pl-PL"/>
              </w:rPr>
            </w:pPr>
          </w:p>
        </w:tc>
      </w:tr>
    </w:tbl>
    <w:p w14:paraId="3712C793" w14:textId="77777777" w:rsidR="00F63159" w:rsidRPr="002868B4" w:rsidRDefault="00F63159" w:rsidP="00ED1422">
      <w:pPr>
        <w:keepNext/>
        <w:keepLines/>
        <w:rPr>
          <w:sz w:val="18"/>
          <w:szCs w:val="18"/>
        </w:rPr>
      </w:pPr>
      <w:r w:rsidRPr="002868B4">
        <w:rPr>
          <w:sz w:val="18"/>
          <w:szCs w:val="18"/>
        </w:rPr>
        <w:t xml:space="preserve">ACR </w:t>
      </w:r>
      <w:r w:rsidRPr="002868B4">
        <w:rPr>
          <w:sz w:val="18"/>
          <w:szCs w:val="18"/>
        </w:rPr>
        <w:tab/>
      </w:r>
      <w:r w:rsidRPr="002868B4">
        <w:rPr>
          <w:sz w:val="18"/>
          <w:szCs w:val="18"/>
        </w:rPr>
        <w:tab/>
        <w:t>- kryteria American College of Rheumatology (ACR)</w:t>
      </w:r>
    </w:p>
    <w:p w14:paraId="667F2D10" w14:textId="77777777" w:rsidR="000F4F2F" w:rsidRPr="002868B4" w:rsidRDefault="000F4F2F" w:rsidP="00ED1422">
      <w:pPr>
        <w:keepNext/>
        <w:keepLines/>
        <w:rPr>
          <w:sz w:val="18"/>
          <w:szCs w:val="18"/>
          <w:lang w:val="pl-PL"/>
        </w:rPr>
      </w:pPr>
      <w:r w:rsidRPr="002868B4">
        <w:rPr>
          <w:sz w:val="18"/>
          <w:szCs w:val="18"/>
          <w:lang w:val="pl-PL"/>
        </w:rPr>
        <w:t>TCZ</w:t>
      </w:r>
      <w:r w:rsidRPr="002868B4">
        <w:rPr>
          <w:sz w:val="18"/>
          <w:szCs w:val="18"/>
          <w:lang w:val="pl-PL"/>
        </w:rPr>
        <w:tab/>
      </w:r>
      <w:r w:rsidRPr="002868B4">
        <w:rPr>
          <w:sz w:val="18"/>
          <w:szCs w:val="18"/>
          <w:lang w:val="pl-PL"/>
        </w:rPr>
        <w:tab/>
        <w:t>- tocilizumab</w:t>
      </w:r>
    </w:p>
    <w:p w14:paraId="37F0B6C6" w14:textId="77777777" w:rsidR="000F4F2F" w:rsidRPr="002868B4" w:rsidRDefault="000F4F2F" w:rsidP="00ED1422">
      <w:pPr>
        <w:keepNext/>
        <w:keepLines/>
        <w:rPr>
          <w:sz w:val="18"/>
          <w:szCs w:val="18"/>
          <w:lang w:val="pl-PL"/>
        </w:rPr>
      </w:pPr>
      <w:r w:rsidRPr="002868B4">
        <w:rPr>
          <w:sz w:val="18"/>
          <w:szCs w:val="18"/>
          <w:lang w:val="pl-PL"/>
        </w:rPr>
        <w:t>MTX</w:t>
      </w:r>
      <w:r w:rsidRPr="002868B4">
        <w:rPr>
          <w:sz w:val="18"/>
          <w:szCs w:val="18"/>
          <w:lang w:val="pl-PL"/>
        </w:rPr>
        <w:tab/>
      </w:r>
      <w:r w:rsidRPr="002868B4">
        <w:rPr>
          <w:sz w:val="18"/>
          <w:szCs w:val="18"/>
          <w:lang w:val="pl-PL"/>
        </w:rPr>
        <w:tab/>
        <w:t>- metotreksat</w:t>
      </w:r>
    </w:p>
    <w:p w14:paraId="28A09C5A" w14:textId="77777777" w:rsidR="000F4F2F" w:rsidRPr="002868B4" w:rsidRDefault="000F4F2F" w:rsidP="00ED1422">
      <w:pPr>
        <w:keepNext/>
        <w:keepLines/>
        <w:rPr>
          <w:sz w:val="18"/>
          <w:szCs w:val="18"/>
          <w:lang w:val="pl-PL"/>
        </w:rPr>
      </w:pPr>
      <w:r w:rsidRPr="002868B4">
        <w:rPr>
          <w:sz w:val="18"/>
          <w:szCs w:val="18"/>
          <w:lang w:val="pl-PL"/>
        </w:rPr>
        <w:t>PBO</w:t>
      </w:r>
      <w:r w:rsidRPr="002868B4">
        <w:rPr>
          <w:sz w:val="18"/>
          <w:szCs w:val="18"/>
          <w:lang w:val="pl-PL"/>
        </w:rPr>
        <w:tab/>
      </w:r>
      <w:r w:rsidRPr="002868B4">
        <w:rPr>
          <w:sz w:val="18"/>
          <w:szCs w:val="18"/>
          <w:lang w:val="pl-PL"/>
        </w:rPr>
        <w:tab/>
        <w:t>- placebo</w:t>
      </w:r>
    </w:p>
    <w:p w14:paraId="349AFB0B" w14:textId="77777777" w:rsidR="000F4F2F" w:rsidRPr="002868B4" w:rsidRDefault="000F4F2F" w:rsidP="00ED1422">
      <w:pPr>
        <w:keepNext/>
        <w:keepLines/>
        <w:rPr>
          <w:sz w:val="18"/>
          <w:szCs w:val="18"/>
          <w:lang w:val="pl-PL"/>
        </w:rPr>
      </w:pPr>
      <w:r w:rsidRPr="002868B4">
        <w:rPr>
          <w:sz w:val="18"/>
          <w:szCs w:val="18"/>
          <w:lang w:val="pl-PL"/>
        </w:rPr>
        <w:t>DMARD</w:t>
      </w:r>
      <w:r w:rsidRPr="002868B4">
        <w:rPr>
          <w:sz w:val="18"/>
          <w:szCs w:val="18"/>
          <w:lang w:val="pl-PL"/>
        </w:rPr>
        <w:tab/>
        <w:t>- lek przeciwreumatyczny modyfikujący przebieg choroby</w:t>
      </w:r>
      <w:r w:rsidRPr="002868B4" w:rsidDel="00F45447">
        <w:rPr>
          <w:sz w:val="18"/>
          <w:szCs w:val="18"/>
          <w:lang w:val="pl-PL"/>
        </w:rPr>
        <w:t xml:space="preserve"> </w:t>
      </w:r>
    </w:p>
    <w:p w14:paraId="389DA060" w14:textId="3D557B70" w:rsidR="000F4F2F" w:rsidRPr="002868B4" w:rsidRDefault="000F4F2F" w:rsidP="00312063">
      <w:pPr>
        <w:rPr>
          <w:rFonts w:eastAsia="MS Mincho"/>
          <w:sz w:val="18"/>
          <w:szCs w:val="18"/>
          <w:lang w:val="pl-PL"/>
        </w:rPr>
      </w:pPr>
      <w:r w:rsidRPr="002868B4">
        <w:rPr>
          <w:rFonts w:eastAsia="MS Mincho"/>
          <w:iCs/>
          <w:sz w:val="18"/>
          <w:szCs w:val="18"/>
          <w:lang w:val="pl-PL"/>
        </w:rPr>
        <w:t xml:space="preserve">** </w:t>
      </w:r>
      <w:r w:rsidRPr="002868B4">
        <w:rPr>
          <w:rFonts w:eastAsia="MS Mincho"/>
          <w:iCs/>
          <w:sz w:val="18"/>
          <w:szCs w:val="18"/>
          <w:lang w:val="pl-PL"/>
        </w:rPr>
        <w:tab/>
      </w:r>
      <w:r w:rsidRPr="002868B4">
        <w:rPr>
          <w:rFonts w:eastAsia="MS Mincho"/>
          <w:iCs/>
          <w:sz w:val="18"/>
          <w:szCs w:val="18"/>
          <w:lang w:val="pl-PL"/>
        </w:rPr>
        <w:tab/>
        <w:t>- p</w:t>
      </w:r>
      <w:ins w:id="776" w:author="Author">
        <w:r w:rsidR="00BF7B73" w:rsidRPr="002868B4">
          <w:rPr>
            <w:rFonts w:eastAsia="MS Mincho"/>
            <w:iCs/>
            <w:sz w:val="18"/>
            <w:szCs w:val="18"/>
            <w:lang w:val="pl-PL"/>
          </w:rPr>
          <w:t> </w:t>
        </w:r>
      </w:ins>
      <w:r w:rsidR="00A44387" w:rsidRPr="002868B4">
        <w:rPr>
          <w:rFonts w:eastAsia="MS Mincho"/>
          <w:sz w:val="18"/>
          <w:szCs w:val="18"/>
          <w:lang w:val="pl-PL"/>
        </w:rPr>
        <w:t>&lt;</w:t>
      </w:r>
      <w:r w:rsidRPr="002868B4">
        <w:rPr>
          <w:rFonts w:eastAsia="MS Mincho"/>
          <w:iCs/>
          <w:sz w:val="18"/>
          <w:szCs w:val="18"/>
          <w:lang w:val="pl-PL"/>
        </w:rPr>
        <w:t xml:space="preserve"> 0,01, </w:t>
      </w:r>
      <w:r w:rsidRPr="002868B4">
        <w:rPr>
          <w:sz w:val="18"/>
          <w:szCs w:val="18"/>
          <w:lang w:val="pl-PL"/>
        </w:rPr>
        <w:t>TCZ</w:t>
      </w:r>
      <w:r w:rsidRPr="002868B4">
        <w:rPr>
          <w:rFonts w:eastAsia="MS Mincho"/>
          <w:iCs/>
          <w:sz w:val="18"/>
          <w:szCs w:val="18"/>
          <w:lang w:val="pl-PL"/>
        </w:rPr>
        <w:t xml:space="preserve"> vs. </w:t>
      </w:r>
      <w:r w:rsidRPr="002868B4">
        <w:rPr>
          <w:sz w:val="18"/>
          <w:szCs w:val="18"/>
          <w:lang w:val="pl-PL"/>
        </w:rPr>
        <w:t>PBO</w:t>
      </w:r>
      <w:ins w:id="777" w:author="Author">
        <w:r w:rsidR="00BF7B73" w:rsidRPr="002868B4">
          <w:rPr>
            <w:rFonts w:eastAsia="MS Mincho"/>
            <w:iCs/>
            <w:sz w:val="18"/>
            <w:szCs w:val="18"/>
            <w:lang w:val="pl-PL"/>
          </w:rPr>
          <w:t> </w:t>
        </w:r>
      </w:ins>
      <w:del w:id="778" w:author="Author">
        <w:r w:rsidRPr="002868B4" w:rsidDel="00BF7B73">
          <w:rPr>
            <w:sz w:val="18"/>
            <w:szCs w:val="18"/>
            <w:lang w:val="pl-PL"/>
          </w:rPr>
          <w:delText xml:space="preserve"> </w:delText>
        </w:r>
      </w:del>
      <w:r w:rsidRPr="002868B4">
        <w:rPr>
          <w:rFonts w:eastAsia="MS Mincho"/>
          <w:iCs/>
          <w:sz w:val="18"/>
          <w:szCs w:val="18"/>
          <w:lang w:val="pl-PL"/>
        </w:rPr>
        <w:t>+</w:t>
      </w:r>
      <w:ins w:id="779" w:author="Author">
        <w:r w:rsidR="00BF7B73" w:rsidRPr="002868B4">
          <w:rPr>
            <w:rFonts w:eastAsia="MS Mincho"/>
            <w:iCs/>
            <w:sz w:val="18"/>
            <w:szCs w:val="18"/>
            <w:lang w:val="pl-PL"/>
          </w:rPr>
          <w:t> </w:t>
        </w:r>
      </w:ins>
      <w:del w:id="780" w:author="Author">
        <w:r w:rsidRPr="002868B4" w:rsidDel="00BF7B73">
          <w:rPr>
            <w:rFonts w:eastAsia="MS Mincho"/>
            <w:iCs/>
            <w:sz w:val="18"/>
            <w:szCs w:val="18"/>
            <w:lang w:val="pl-PL"/>
          </w:rPr>
          <w:delText xml:space="preserve"> </w:delText>
        </w:r>
      </w:del>
      <w:r w:rsidRPr="002868B4">
        <w:rPr>
          <w:rFonts w:eastAsia="MS Mincho"/>
          <w:iCs/>
          <w:sz w:val="18"/>
          <w:szCs w:val="18"/>
          <w:lang w:val="pl-PL"/>
        </w:rPr>
        <w:t>MTX/DMARD</w:t>
      </w:r>
    </w:p>
    <w:p w14:paraId="121E5261" w14:textId="16689DC9" w:rsidR="000F4F2F" w:rsidRPr="00451688" w:rsidRDefault="000F4F2F" w:rsidP="00312063">
      <w:pPr>
        <w:rPr>
          <w:iCs/>
          <w:sz w:val="18"/>
          <w:szCs w:val="18"/>
          <w:lang w:val="pl-PL"/>
        </w:rPr>
      </w:pPr>
      <w:r w:rsidRPr="002868B4">
        <w:rPr>
          <w:rFonts w:eastAsia="MS Mincho"/>
          <w:iCs/>
          <w:sz w:val="18"/>
          <w:szCs w:val="18"/>
          <w:lang w:val="pl-PL"/>
        </w:rPr>
        <w:t>***</w:t>
      </w:r>
      <w:r w:rsidRPr="002868B4">
        <w:rPr>
          <w:rFonts w:eastAsia="MS Mincho"/>
          <w:iCs/>
          <w:sz w:val="18"/>
          <w:szCs w:val="18"/>
          <w:lang w:val="pl-PL"/>
        </w:rPr>
        <w:tab/>
      </w:r>
      <w:r w:rsidRPr="002868B4">
        <w:rPr>
          <w:rFonts w:eastAsia="MS Mincho"/>
          <w:iCs/>
          <w:sz w:val="18"/>
          <w:szCs w:val="18"/>
          <w:lang w:val="pl-PL"/>
        </w:rPr>
        <w:tab/>
        <w:t>- p</w:t>
      </w:r>
      <w:ins w:id="781" w:author="Author">
        <w:r w:rsidR="00BF7B73" w:rsidRPr="002868B4">
          <w:rPr>
            <w:rFonts w:eastAsia="MS Mincho"/>
            <w:iCs/>
            <w:sz w:val="18"/>
            <w:szCs w:val="18"/>
            <w:lang w:val="pl-PL"/>
          </w:rPr>
          <w:t> </w:t>
        </w:r>
      </w:ins>
      <w:r w:rsidR="00A44387" w:rsidRPr="002868B4">
        <w:rPr>
          <w:rFonts w:eastAsia="MS Mincho"/>
          <w:sz w:val="18"/>
          <w:szCs w:val="18"/>
          <w:lang w:val="pl-PL"/>
        </w:rPr>
        <w:t>&lt;</w:t>
      </w:r>
      <w:r w:rsidRPr="002868B4">
        <w:rPr>
          <w:rFonts w:eastAsia="MS Mincho"/>
          <w:iCs/>
          <w:sz w:val="18"/>
          <w:szCs w:val="18"/>
          <w:lang w:val="pl-PL"/>
        </w:rPr>
        <w:t xml:space="preserve"> 0,0001, </w:t>
      </w:r>
      <w:r w:rsidRPr="002868B4">
        <w:rPr>
          <w:sz w:val="18"/>
          <w:szCs w:val="18"/>
          <w:lang w:val="pl-PL"/>
        </w:rPr>
        <w:t>TCZ</w:t>
      </w:r>
      <w:r w:rsidRPr="002868B4">
        <w:rPr>
          <w:rFonts w:eastAsia="MS Mincho"/>
          <w:iCs/>
          <w:sz w:val="18"/>
          <w:szCs w:val="18"/>
          <w:lang w:val="pl-PL"/>
        </w:rPr>
        <w:t xml:space="preserve"> vs. </w:t>
      </w:r>
      <w:r w:rsidRPr="002868B4">
        <w:rPr>
          <w:sz w:val="18"/>
          <w:szCs w:val="18"/>
          <w:lang w:val="pl-PL"/>
        </w:rPr>
        <w:t>PBO</w:t>
      </w:r>
      <w:ins w:id="782" w:author="Author">
        <w:r w:rsidR="00BF7B73" w:rsidRPr="002868B4">
          <w:rPr>
            <w:rFonts w:eastAsia="MS Mincho"/>
            <w:iCs/>
            <w:sz w:val="18"/>
            <w:szCs w:val="18"/>
            <w:lang w:val="pl-PL"/>
          </w:rPr>
          <w:t> </w:t>
        </w:r>
      </w:ins>
      <w:del w:id="783" w:author="Author">
        <w:r w:rsidRPr="002868B4" w:rsidDel="00BF7B73">
          <w:rPr>
            <w:sz w:val="18"/>
            <w:szCs w:val="18"/>
            <w:lang w:val="pl-PL"/>
          </w:rPr>
          <w:delText xml:space="preserve"> </w:delText>
        </w:r>
      </w:del>
      <w:r w:rsidRPr="002868B4">
        <w:rPr>
          <w:rFonts w:eastAsia="MS Mincho"/>
          <w:iCs/>
          <w:sz w:val="18"/>
          <w:szCs w:val="18"/>
          <w:lang w:val="pl-PL"/>
        </w:rPr>
        <w:t>+</w:t>
      </w:r>
      <w:ins w:id="784" w:author="Author">
        <w:r w:rsidR="00BF7B73" w:rsidRPr="002868B4">
          <w:rPr>
            <w:rFonts w:eastAsia="MS Mincho"/>
            <w:iCs/>
            <w:sz w:val="18"/>
            <w:szCs w:val="18"/>
            <w:lang w:val="pl-PL"/>
          </w:rPr>
          <w:t> </w:t>
        </w:r>
      </w:ins>
      <w:del w:id="785" w:author="Author">
        <w:r w:rsidRPr="002868B4" w:rsidDel="00BF7B73">
          <w:rPr>
            <w:rFonts w:eastAsia="MS Mincho"/>
            <w:iCs/>
            <w:sz w:val="18"/>
            <w:szCs w:val="18"/>
            <w:lang w:val="pl-PL"/>
          </w:rPr>
          <w:delText xml:space="preserve"> </w:delText>
        </w:r>
      </w:del>
      <w:r w:rsidRPr="002868B4">
        <w:rPr>
          <w:rFonts w:eastAsia="MS Mincho"/>
          <w:iCs/>
          <w:sz w:val="18"/>
          <w:szCs w:val="18"/>
          <w:lang w:val="pl-PL"/>
        </w:rPr>
        <w:t>MTX/DMARD</w:t>
      </w:r>
    </w:p>
    <w:p w14:paraId="304AFC00" w14:textId="77777777" w:rsidR="000F4F2F" w:rsidRPr="0088087D" w:rsidRDefault="000F4F2F" w:rsidP="004E2A4A">
      <w:pPr>
        <w:rPr>
          <w:rFonts w:eastAsia="MS Mincho"/>
          <w:iCs/>
          <w:szCs w:val="22"/>
          <w:lang w:val="pl-PL"/>
        </w:rPr>
      </w:pPr>
    </w:p>
    <w:p w14:paraId="47B25EA5" w14:textId="77777777" w:rsidR="000F4F2F" w:rsidRPr="0088087D" w:rsidRDefault="000F4F2F" w:rsidP="004E2A4A">
      <w:pPr>
        <w:rPr>
          <w:rFonts w:eastAsia="MS Mincho"/>
          <w:i/>
          <w:szCs w:val="22"/>
          <w:lang w:val="pl-PL"/>
        </w:rPr>
      </w:pPr>
      <w:r w:rsidRPr="0088087D">
        <w:rPr>
          <w:rFonts w:eastAsia="MS Mincho"/>
          <w:i/>
          <w:szCs w:val="22"/>
          <w:lang w:val="pl-PL"/>
        </w:rPr>
        <w:t>Duża odpowiedź kliniczna</w:t>
      </w:r>
    </w:p>
    <w:p w14:paraId="20E5C732" w14:textId="3F67185F" w:rsidR="000F4F2F" w:rsidRPr="0088087D" w:rsidRDefault="000F4F2F" w:rsidP="004E2A4A">
      <w:pPr>
        <w:rPr>
          <w:rFonts w:eastAsia="MS Mincho"/>
          <w:szCs w:val="22"/>
          <w:lang w:val="pl-PL"/>
        </w:rPr>
      </w:pPr>
      <w:r w:rsidRPr="0088087D">
        <w:rPr>
          <w:rFonts w:eastAsia="MS Mincho"/>
          <w:szCs w:val="22"/>
          <w:lang w:val="pl-PL"/>
        </w:rPr>
        <w:t>Po 2 latach leczenia tocilizumabem w skojarzeniu z MTX, 14</w:t>
      </w:r>
      <w:ins w:id="786" w:author="Author">
        <w:r w:rsidR="004F3A3F" w:rsidRPr="0088087D">
          <w:rPr>
            <w:lang w:val="pl-PL"/>
          </w:rPr>
          <w:t> </w:t>
        </w:r>
      </w:ins>
      <w:r w:rsidRPr="0088087D">
        <w:rPr>
          <w:rFonts w:eastAsia="MS Mincho"/>
          <w:szCs w:val="22"/>
          <w:lang w:val="pl-PL"/>
        </w:rPr>
        <w:t>% pacjentów osiągnęło dużą odpowiedź kliniczną (utrzymywanie się odpowiedzi na leczenie wg kryteriów ACR70 przez co najmniej 24</w:t>
      </w:r>
      <w:ins w:id="787" w:author="Author">
        <w:r w:rsidR="003D5650">
          <w:rPr>
            <w:rFonts w:eastAsia="MS Mincho"/>
            <w:szCs w:val="22"/>
            <w:lang w:val="pl-PL"/>
          </w:rPr>
          <w:t> </w:t>
        </w:r>
      </w:ins>
      <w:del w:id="788" w:author="Author">
        <w:r w:rsidRPr="0088087D" w:rsidDel="003D5650">
          <w:rPr>
            <w:rFonts w:eastAsia="MS Mincho"/>
            <w:szCs w:val="22"/>
            <w:lang w:val="pl-PL"/>
          </w:rPr>
          <w:delText xml:space="preserve"> </w:delText>
        </w:r>
      </w:del>
      <w:r w:rsidRPr="0088087D">
        <w:rPr>
          <w:rFonts w:eastAsia="MS Mincho"/>
          <w:szCs w:val="22"/>
          <w:lang w:val="pl-PL"/>
        </w:rPr>
        <w:t>tygodnie).</w:t>
      </w:r>
    </w:p>
    <w:p w14:paraId="2A17882E" w14:textId="77777777" w:rsidR="000F4F2F" w:rsidRPr="0088087D" w:rsidRDefault="000F4F2F" w:rsidP="004E2A4A">
      <w:pPr>
        <w:rPr>
          <w:rFonts w:eastAsia="MS Mincho"/>
          <w:szCs w:val="22"/>
          <w:lang w:val="pl-PL"/>
        </w:rPr>
      </w:pPr>
    </w:p>
    <w:p w14:paraId="63D01D55" w14:textId="77777777" w:rsidR="000F4F2F" w:rsidRPr="0088087D" w:rsidRDefault="000F4F2F" w:rsidP="004E2A4A">
      <w:pPr>
        <w:rPr>
          <w:rFonts w:eastAsia="MS Mincho"/>
          <w:i/>
          <w:szCs w:val="22"/>
          <w:lang w:val="pl-PL"/>
        </w:rPr>
      </w:pPr>
      <w:r w:rsidRPr="0088087D">
        <w:rPr>
          <w:rFonts w:eastAsia="MS Mincho"/>
          <w:i/>
          <w:szCs w:val="22"/>
          <w:lang w:val="pl-PL"/>
        </w:rPr>
        <w:t>Odpowiedź radiologiczna</w:t>
      </w:r>
    </w:p>
    <w:p w14:paraId="420230CD" w14:textId="1AC7DBCE" w:rsidR="000F4F2F" w:rsidRPr="0088087D" w:rsidRDefault="000F4F2F" w:rsidP="004E2A4A">
      <w:pPr>
        <w:rPr>
          <w:rFonts w:eastAsia="MS Mincho"/>
          <w:szCs w:val="22"/>
          <w:lang w:val="pl-PL"/>
        </w:rPr>
      </w:pPr>
      <w:r w:rsidRPr="0088087D">
        <w:rPr>
          <w:rFonts w:eastAsia="MS Mincho"/>
          <w:szCs w:val="22"/>
          <w:lang w:val="pl-PL"/>
        </w:rPr>
        <w:t>W badaniu</w:t>
      </w:r>
      <w:ins w:id="789" w:author="Author">
        <w:r w:rsidR="00565288" w:rsidRPr="00565288">
          <w:rPr>
            <w:rFonts w:eastAsia="MS Mincho"/>
            <w:szCs w:val="22"/>
            <w:lang w:val="pl-PL"/>
          </w:rPr>
          <w:t xml:space="preserve"> </w:t>
        </w:r>
        <w:r w:rsidR="00565288">
          <w:rPr>
            <w:rFonts w:eastAsia="MS Mincho"/>
            <w:szCs w:val="22"/>
            <w:lang w:val="pl-PL"/>
          </w:rPr>
          <w:t>klinicznym</w:t>
        </w:r>
      </w:ins>
      <w:r w:rsidRPr="0088087D">
        <w:rPr>
          <w:rFonts w:eastAsia="MS Mincho"/>
          <w:szCs w:val="22"/>
          <w:lang w:val="pl-PL"/>
        </w:rPr>
        <w:t xml:space="preserve"> II u pacjentów z niedostateczną odpowiedzią na leczenie metotreksatem oceniano radiologicznie stopień zahamowania zmian strukturalnych stawów i wyrażano jako zmianę </w:t>
      </w:r>
      <w:del w:id="790" w:author="Author">
        <w:r w:rsidR="009C0172" w:rsidRPr="0088087D" w:rsidDel="003E004F">
          <w:rPr>
            <w:rFonts w:eastAsia="MS Mincho"/>
            <w:szCs w:val="22"/>
            <w:lang w:val="pl-PL"/>
          </w:rPr>
          <w:br/>
        </w:r>
      </w:del>
      <w:r w:rsidRPr="0088087D">
        <w:rPr>
          <w:rFonts w:eastAsia="MS Mincho"/>
          <w:szCs w:val="22"/>
          <w:lang w:val="pl-PL"/>
        </w:rPr>
        <w:t>w zmodyfikowanej skali Sharpa i jej składowych, liczby nadżerek i zwężeń szpar stawowych. Zahamowanie niszczenia struktury stawu wykazano na podstawie istotnie mniejszej progresji radiologicznej u chorych otrzymujących tocilizumab w porównaniu do grupy kontrolnej (Tabela </w:t>
      </w:r>
      <w:r w:rsidR="00BD49EC">
        <w:rPr>
          <w:rFonts w:eastAsia="MS Mincho"/>
          <w:szCs w:val="22"/>
          <w:lang w:val="pl-PL"/>
        </w:rPr>
        <w:t>5</w:t>
      </w:r>
      <w:r w:rsidRPr="0088087D">
        <w:rPr>
          <w:rFonts w:eastAsia="MS Mincho"/>
          <w:szCs w:val="22"/>
          <w:lang w:val="pl-PL"/>
        </w:rPr>
        <w:t>).</w:t>
      </w:r>
    </w:p>
    <w:p w14:paraId="69170A07" w14:textId="77777777" w:rsidR="000F4F2F" w:rsidRPr="0088087D" w:rsidRDefault="000F4F2F" w:rsidP="004E2A4A">
      <w:pPr>
        <w:rPr>
          <w:rFonts w:eastAsia="MS Mincho"/>
          <w:szCs w:val="22"/>
          <w:lang w:val="pl-PL"/>
        </w:rPr>
      </w:pPr>
    </w:p>
    <w:p w14:paraId="33E89B6A" w14:textId="354A022A" w:rsidR="000F4F2F" w:rsidRPr="0088087D" w:rsidRDefault="000F4F2F" w:rsidP="00CF31F7">
      <w:pPr>
        <w:rPr>
          <w:rFonts w:eastAsia="MS Mincho"/>
          <w:szCs w:val="22"/>
          <w:lang w:val="pl-PL"/>
        </w:rPr>
      </w:pPr>
      <w:r w:rsidRPr="0088087D">
        <w:rPr>
          <w:rFonts w:eastAsia="MS Mincho"/>
          <w:szCs w:val="22"/>
          <w:lang w:val="pl-PL"/>
        </w:rPr>
        <w:t xml:space="preserve">W przedłużonej otwartej fazie badania </w:t>
      </w:r>
      <w:ins w:id="791" w:author="Author">
        <w:r w:rsidR="00565288">
          <w:rPr>
            <w:rFonts w:eastAsia="MS Mincho"/>
            <w:szCs w:val="22"/>
            <w:lang w:val="pl-PL"/>
          </w:rPr>
          <w:t>klinicznego</w:t>
        </w:r>
        <w:r w:rsidR="00565288" w:rsidRPr="0088087D">
          <w:rPr>
            <w:rFonts w:eastAsia="MS Mincho"/>
            <w:szCs w:val="22"/>
            <w:lang w:val="pl-PL"/>
          </w:rPr>
          <w:t xml:space="preserve"> </w:t>
        </w:r>
      </w:ins>
      <w:r w:rsidRPr="0088087D">
        <w:rPr>
          <w:rFonts w:eastAsia="MS Mincho"/>
          <w:szCs w:val="22"/>
          <w:lang w:val="pl-PL"/>
        </w:rPr>
        <w:t xml:space="preserve">II zahamowanie progresji strukturalnego uszkodzenia stawów </w:t>
      </w:r>
      <w:del w:id="792" w:author="Author">
        <w:r w:rsidR="009C0172" w:rsidRPr="0088087D" w:rsidDel="009B4BC1">
          <w:rPr>
            <w:rFonts w:eastAsia="MS Mincho"/>
            <w:szCs w:val="22"/>
            <w:lang w:val="pl-PL"/>
          </w:rPr>
          <w:br/>
        </w:r>
      </w:del>
      <w:r w:rsidRPr="0088087D">
        <w:rPr>
          <w:rFonts w:eastAsia="MS Mincho"/>
          <w:szCs w:val="22"/>
          <w:lang w:val="pl-PL"/>
        </w:rPr>
        <w:t>u leczonych tocilizumabem w skojarzeniu z MT</w:t>
      </w:r>
      <w:r w:rsidR="000D3847" w:rsidRPr="0088087D">
        <w:rPr>
          <w:rFonts w:eastAsia="MS Mincho"/>
          <w:szCs w:val="22"/>
          <w:lang w:val="pl-PL"/>
        </w:rPr>
        <w:t>X</w:t>
      </w:r>
      <w:r w:rsidRPr="0088087D">
        <w:rPr>
          <w:rFonts w:eastAsia="MS Mincho"/>
          <w:szCs w:val="22"/>
          <w:lang w:val="pl-PL"/>
        </w:rPr>
        <w:t xml:space="preserve"> utrzymywało się w drugim roku leczenia. Średnia zmiana całkowitego wyniku w skali Sharpa w modyfikacji Genanta od wartości wyjściowej do 104.</w:t>
      </w:r>
      <w:ins w:id="793" w:author="Author">
        <w:r w:rsidR="003E004F" w:rsidRPr="0088087D">
          <w:rPr>
            <w:lang w:val="pl-PL"/>
          </w:rPr>
          <w:t> </w:t>
        </w:r>
      </w:ins>
      <w:del w:id="794" w:author="Author">
        <w:r w:rsidRPr="0088087D" w:rsidDel="00D155E9">
          <w:rPr>
            <w:rFonts w:eastAsia="MS Mincho"/>
            <w:szCs w:val="22"/>
            <w:lang w:val="pl-PL"/>
          </w:rPr>
          <w:delText xml:space="preserve"> </w:delText>
        </w:r>
      </w:del>
      <w:r w:rsidRPr="0088087D">
        <w:rPr>
          <w:rFonts w:eastAsia="MS Mincho"/>
          <w:szCs w:val="22"/>
          <w:lang w:val="pl-PL"/>
        </w:rPr>
        <w:t>tygodnia leczenia była istotnie niższa u chorych leczonych tocilizumabem 8 mg/kg</w:t>
      </w:r>
      <w:ins w:id="795" w:author="Author">
        <w:r w:rsidR="00D155E9" w:rsidRPr="0088087D">
          <w:rPr>
            <w:lang w:val="pl-PL"/>
          </w:rPr>
          <w:t> </w:t>
        </w:r>
      </w:ins>
      <w:del w:id="796" w:author="Author">
        <w:r w:rsidRPr="0088087D" w:rsidDel="00D155E9">
          <w:rPr>
            <w:rFonts w:eastAsia="MS Mincho"/>
            <w:szCs w:val="22"/>
            <w:lang w:val="pl-PL"/>
          </w:rPr>
          <w:delText xml:space="preserve"> </w:delText>
        </w:r>
      </w:del>
      <w:r w:rsidRPr="0088087D">
        <w:rPr>
          <w:rFonts w:eastAsia="MS Mincho"/>
          <w:szCs w:val="22"/>
          <w:lang w:val="pl-PL"/>
        </w:rPr>
        <w:t>mc</w:t>
      </w:r>
      <w:r w:rsidR="006E0DF4" w:rsidRPr="0088087D">
        <w:rPr>
          <w:rFonts w:eastAsia="MS Mincho"/>
          <w:szCs w:val="22"/>
          <w:lang w:val="pl-PL"/>
        </w:rPr>
        <w:t>.</w:t>
      </w:r>
      <w:ins w:id="797" w:author="Author">
        <w:r w:rsidR="00D155E9" w:rsidRPr="00D155E9">
          <w:rPr>
            <w:lang w:val="pl-PL"/>
          </w:rPr>
          <w:t xml:space="preserve"> </w:t>
        </w:r>
        <w:r w:rsidR="00D155E9" w:rsidRPr="0088087D">
          <w:rPr>
            <w:lang w:val="pl-PL"/>
          </w:rPr>
          <w:t> </w:t>
        </w:r>
      </w:ins>
      <w:del w:id="798" w:author="Author">
        <w:r w:rsidRPr="0088087D" w:rsidDel="00D155E9">
          <w:rPr>
            <w:rFonts w:eastAsia="MS Mincho"/>
            <w:szCs w:val="22"/>
            <w:lang w:val="pl-PL"/>
          </w:rPr>
          <w:delText xml:space="preserve"> </w:delText>
        </w:r>
      </w:del>
      <w:r w:rsidRPr="0088087D">
        <w:rPr>
          <w:rFonts w:eastAsia="MS Mincho"/>
          <w:szCs w:val="22"/>
          <w:lang w:val="pl-PL"/>
        </w:rPr>
        <w:t>+</w:t>
      </w:r>
      <w:ins w:id="799" w:author="Author">
        <w:r w:rsidR="00D155E9" w:rsidRPr="0088087D">
          <w:rPr>
            <w:lang w:val="pl-PL"/>
          </w:rPr>
          <w:t> </w:t>
        </w:r>
      </w:ins>
      <w:del w:id="800" w:author="Author">
        <w:r w:rsidRPr="0088087D" w:rsidDel="00D155E9">
          <w:rPr>
            <w:rFonts w:eastAsia="MS Mincho"/>
            <w:szCs w:val="22"/>
            <w:lang w:val="pl-PL"/>
          </w:rPr>
          <w:delText xml:space="preserve"> </w:delText>
        </w:r>
      </w:del>
      <w:r w:rsidRPr="0088087D">
        <w:rPr>
          <w:rFonts w:eastAsia="MS Mincho"/>
          <w:szCs w:val="22"/>
          <w:lang w:val="pl-PL"/>
        </w:rPr>
        <w:t>MTX (p</w:t>
      </w:r>
      <w:ins w:id="801" w:author="Author">
        <w:r w:rsidR="009B4BC1" w:rsidRPr="0088087D">
          <w:rPr>
            <w:lang w:val="pl-PL"/>
          </w:rPr>
          <w:t> </w:t>
        </w:r>
      </w:ins>
      <w:r w:rsidR="00A44387" w:rsidRPr="002868B4">
        <w:rPr>
          <w:rFonts w:eastAsia="MS Mincho"/>
          <w:szCs w:val="22"/>
          <w:lang w:val="pl-PL"/>
        </w:rPr>
        <w:t>&lt;</w:t>
      </w:r>
      <w:ins w:id="802" w:author="Author">
        <w:r w:rsidR="009B4BC1" w:rsidRPr="0088087D">
          <w:rPr>
            <w:lang w:val="pl-PL"/>
          </w:rPr>
          <w:t> </w:t>
        </w:r>
      </w:ins>
      <w:r w:rsidRPr="0088087D">
        <w:rPr>
          <w:rFonts w:eastAsia="MS Mincho"/>
          <w:szCs w:val="22"/>
          <w:lang w:val="pl-PL"/>
        </w:rPr>
        <w:t>0,0001) w porównaniu do pacjentów otrzymujących placebo</w:t>
      </w:r>
      <w:ins w:id="803" w:author="Author">
        <w:r w:rsidR="00D155E9" w:rsidRPr="0088087D">
          <w:rPr>
            <w:lang w:val="pl-PL"/>
          </w:rPr>
          <w:t> </w:t>
        </w:r>
      </w:ins>
      <w:del w:id="804" w:author="Author">
        <w:r w:rsidRPr="0088087D" w:rsidDel="00D155E9">
          <w:rPr>
            <w:rFonts w:eastAsia="MS Mincho"/>
            <w:szCs w:val="22"/>
            <w:lang w:val="pl-PL"/>
          </w:rPr>
          <w:delText xml:space="preserve"> </w:delText>
        </w:r>
      </w:del>
      <w:r w:rsidRPr="0088087D">
        <w:rPr>
          <w:rFonts w:eastAsia="MS Mincho"/>
          <w:szCs w:val="22"/>
          <w:lang w:val="pl-PL"/>
        </w:rPr>
        <w:t>+</w:t>
      </w:r>
      <w:ins w:id="805" w:author="Author">
        <w:r w:rsidR="00D155E9" w:rsidRPr="0088087D">
          <w:rPr>
            <w:lang w:val="pl-PL"/>
          </w:rPr>
          <w:t> </w:t>
        </w:r>
      </w:ins>
      <w:del w:id="806" w:author="Author">
        <w:r w:rsidRPr="0088087D" w:rsidDel="00D155E9">
          <w:rPr>
            <w:rFonts w:eastAsia="MS Mincho"/>
            <w:szCs w:val="22"/>
            <w:lang w:val="pl-PL"/>
          </w:rPr>
          <w:delText xml:space="preserve"> </w:delText>
        </w:r>
      </w:del>
      <w:r w:rsidRPr="0088087D">
        <w:rPr>
          <w:rFonts w:eastAsia="MS Mincho"/>
          <w:szCs w:val="22"/>
          <w:lang w:val="pl-PL"/>
        </w:rPr>
        <w:t>MTX.</w:t>
      </w:r>
    </w:p>
    <w:p w14:paraId="7D9F086C" w14:textId="77777777" w:rsidR="000F4F2F" w:rsidRPr="0088087D" w:rsidRDefault="000F4F2F" w:rsidP="002250A5">
      <w:pPr>
        <w:numPr>
          <w:ilvl w:val="12"/>
          <w:numId w:val="0"/>
        </w:numPr>
        <w:ind w:right="-2"/>
        <w:rPr>
          <w:b/>
          <w:iCs/>
          <w:szCs w:val="22"/>
          <w:lang w:val="pl-PL"/>
        </w:rPr>
      </w:pPr>
    </w:p>
    <w:p w14:paraId="59130C0C" w14:textId="02479ACA" w:rsidR="000F4F2F" w:rsidRDefault="000F4F2F" w:rsidP="004D1F94">
      <w:pPr>
        <w:keepNext/>
        <w:keepLines/>
        <w:ind w:left="540" w:hanging="540"/>
        <w:rPr>
          <w:bCs/>
          <w:i/>
          <w:lang w:val="pl-PL"/>
        </w:rPr>
      </w:pPr>
      <w:r w:rsidRPr="0088087D">
        <w:rPr>
          <w:bCs/>
          <w:i/>
          <w:lang w:val="pl-PL"/>
        </w:rPr>
        <w:t>Tabela </w:t>
      </w:r>
      <w:r w:rsidR="00BD49EC">
        <w:rPr>
          <w:bCs/>
          <w:i/>
          <w:lang w:val="pl-PL"/>
        </w:rPr>
        <w:t>5</w:t>
      </w:r>
      <w:r w:rsidRPr="0088087D">
        <w:rPr>
          <w:bCs/>
          <w:i/>
          <w:lang w:val="pl-PL"/>
        </w:rPr>
        <w:t xml:space="preserve">. Średnia zmiana wyników radiologicznych w trakcie 52 tygodni w </w:t>
      </w:r>
      <w:del w:id="807" w:author="Author">
        <w:r w:rsidRPr="0088087D" w:rsidDel="00565288">
          <w:rPr>
            <w:bCs/>
            <w:i/>
            <w:lang w:val="pl-PL"/>
          </w:rPr>
          <w:delText xml:space="preserve">Badaniu </w:delText>
        </w:r>
      </w:del>
      <w:ins w:id="808" w:author="Author">
        <w:r w:rsidR="00565288">
          <w:rPr>
            <w:bCs/>
            <w:i/>
            <w:lang w:val="pl-PL"/>
          </w:rPr>
          <w:t>b</w:t>
        </w:r>
        <w:r w:rsidR="00565288" w:rsidRPr="0088087D">
          <w:rPr>
            <w:bCs/>
            <w:i/>
            <w:lang w:val="pl-PL"/>
          </w:rPr>
          <w:t xml:space="preserve">adaniu </w:t>
        </w:r>
        <w:r w:rsidR="00565288" w:rsidRPr="00752F9C">
          <w:rPr>
            <w:rFonts w:eastAsia="MS Mincho"/>
            <w:i/>
            <w:iCs/>
            <w:szCs w:val="22"/>
            <w:lang w:val="pl-PL"/>
            <w:rPrChange w:id="809" w:author="Author">
              <w:rPr>
                <w:rFonts w:eastAsia="MS Mincho"/>
                <w:szCs w:val="22"/>
                <w:lang w:val="pl-PL"/>
              </w:rPr>
            </w:rPrChange>
          </w:rPr>
          <w:t>klinicznym</w:t>
        </w:r>
        <w:r w:rsidR="00565288" w:rsidRPr="0088087D">
          <w:rPr>
            <w:rFonts w:eastAsia="MS Mincho"/>
            <w:szCs w:val="22"/>
            <w:lang w:val="pl-PL"/>
          </w:rPr>
          <w:t xml:space="preserve"> </w:t>
        </w:r>
      </w:ins>
      <w:r w:rsidRPr="0088087D">
        <w:rPr>
          <w:bCs/>
          <w:i/>
          <w:lang w:val="pl-PL"/>
        </w:rPr>
        <w:t>II</w:t>
      </w:r>
    </w:p>
    <w:p w14:paraId="4AC20917" w14:textId="77777777" w:rsidR="00F54FEC" w:rsidRPr="0088087D" w:rsidRDefault="00F54FEC" w:rsidP="004D1F94">
      <w:pPr>
        <w:keepNext/>
        <w:keepLines/>
        <w:ind w:left="540" w:hanging="540"/>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0F4F2F" w:rsidRPr="0044040F" w14:paraId="1E82BD70" w14:textId="77777777">
        <w:tc>
          <w:tcPr>
            <w:tcW w:w="2358" w:type="dxa"/>
          </w:tcPr>
          <w:p w14:paraId="10E3A44E" w14:textId="77777777" w:rsidR="000F4F2F" w:rsidRPr="0088087D" w:rsidRDefault="000F4F2F" w:rsidP="004D1F94">
            <w:pPr>
              <w:keepNext/>
              <w:keepLines/>
              <w:rPr>
                <w:lang w:val="pl-PL"/>
              </w:rPr>
            </w:pPr>
          </w:p>
        </w:tc>
        <w:tc>
          <w:tcPr>
            <w:tcW w:w="2790" w:type="dxa"/>
          </w:tcPr>
          <w:p w14:paraId="0822FBDD" w14:textId="66455202" w:rsidR="000F4F2F" w:rsidRPr="00410DFE" w:rsidRDefault="000F4F2F" w:rsidP="004D1F94">
            <w:pPr>
              <w:keepNext/>
              <w:keepLines/>
              <w:numPr>
                <w:ilvl w:val="12"/>
                <w:numId w:val="0"/>
              </w:numPr>
              <w:ind w:right="-2"/>
              <w:jc w:val="center"/>
              <w:rPr>
                <w:b/>
                <w:bCs/>
                <w:sz w:val="20"/>
                <w:lang w:val="pl-PL"/>
              </w:rPr>
            </w:pPr>
            <w:r w:rsidRPr="00410DFE">
              <w:rPr>
                <w:b/>
                <w:bCs/>
                <w:sz w:val="20"/>
                <w:lang w:val="pl-PL"/>
              </w:rPr>
              <w:t>PBO</w:t>
            </w:r>
            <w:ins w:id="810" w:author="Author">
              <w:r w:rsidR="00D344DB" w:rsidRPr="00410DFE">
                <w:rPr>
                  <w:lang w:val="pl-PL"/>
                </w:rPr>
                <w:t> </w:t>
              </w:r>
            </w:ins>
            <w:del w:id="811" w:author="Author">
              <w:r w:rsidRPr="00410DFE" w:rsidDel="00D344DB">
                <w:rPr>
                  <w:b/>
                  <w:bCs/>
                  <w:sz w:val="20"/>
                  <w:lang w:val="pl-PL"/>
                </w:rPr>
                <w:delText xml:space="preserve"> </w:delText>
              </w:r>
            </w:del>
            <w:r w:rsidRPr="00410DFE">
              <w:rPr>
                <w:b/>
                <w:bCs/>
                <w:sz w:val="20"/>
                <w:lang w:val="pl-PL"/>
              </w:rPr>
              <w:t>+</w:t>
            </w:r>
            <w:ins w:id="812" w:author="Author">
              <w:r w:rsidR="00D344DB" w:rsidRPr="00410DFE">
                <w:rPr>
                  <w:lang w:val="pl-PL"/>
                </w:rPr>
                <w:t> </w:t>
              </w:r>
            </w:ins>
            <w:del w:id="813" w:author="Author">
              <w:r w:rsidRPr="00410DFE" w:rsidDel="00D344DB">
                <w:rPr>
                  <w:b/>
                  <w:bCs/>
                  <w:sz w:val="20"/>
                  <w:lang w:val="pl-PL"/>
                </w:rPr>
                <w:delText xml:space="preserve"> </w:delText>
              </w:r>
            </w:del>
            <w:r w:rsidRPr="00410DFE">
              <w:rPr>
                <w:b/>
                <w:bCs/>
                <w:sz w:val="20"/>
                <w:lang w:val="pl-PL"/>
              </w:rPr>
              <w:t xml:space="preserve">MTX </w:t>
            </w:r>
          </w:p>
          <w:p w14:paraId="4124F140" w14:textId="77777777" w:rsidR="000F4F2F" w:rsidRPr="00410DFE" w:rsidRDefault="000F4F2F" w:rsidP="00145567">
            <w:pPr>
              <w:keepNext/>
              <w:keepLines/>
              <w:numPr>
                <w:ilvl w:val="12"/>
                <w:numId w:val="0"/>
              </w:numPr>
              <w:ind w:right="-2"/>
              <w:jc w:val="center"/>
              <w:rPr>
                <w:b/>
                <w:bCs/>
                <w:sz w:val="20"/>
                <w:lang w:val="pl-PL"/>
              </w:rPr>
            </w:pPr>
            <w:r w:rsidRPr="00410DFE">
              <w:rPr>
                <w:b/>
                <w:bCs/>
                <w:sz w:val="20"/>
                <w:lang w:val="pl-PL"/>
              </w:rPr>
              <w:t>(+TCZ od tygodnia 24)</w:t>
            </w:r>
          </w:p>
          <w:p w14:paraId="41480548" w14:textId="243A9A6B" w:rsidR="000F4F2F" w:rsidRPr="00410DFE" w:rsidRDefault="000F4F2F" w:rsidP="00E66091">
            <w:pPr>
              <w:keepNext/>
              <w:keepLines/>
              <w:jc w:val="center"/>
              <w:rPr>
                <w:lang w:val="pl-PL"/>
              </w:rPr>
            </w:pPr>
            <w:del w:id="814" w:author="Author">
              <w:r w:rsidRPr="00410DFE" w:rsidDel="00565288">
                <w:rPr>
                  <w:b/>
                  <w:bCs/>
                  <w:sz w:val="20"/>
                  <w:lang w:val="pl-PL"/>
                </w:rPr>
                <w:delText xml:space="preserve">N </w:delText>
              </w:r>
            </w:del>
            <w:ins w:id="815" w:author="Author">
              <w:r w:rsidR="00565288" w:rsidRPr="00410DFE">
                <w:rPr>
                  <w:b/>
                  <w:bCs/>
                  <w:sz w:val="20"/>
                  <w:lang w:val="pl-PL"/>
                </w:rPr>
                <w:t>n</w:t>
              </w:r>
              <w:del w:id="816" w:author="Author">
                <w:r w:rsidR="00565288" w:rsidRPr="00410DFE" w:rsidDel="004A6F75">
                  <w:rPr>
                    <w:b/>
                    <w:bCs/>
                    <w:sz w:val="20"/>
                    <w:lang w:val="pl-PL"/>
                  </w:rPr>
                  <w:delText xml:space="preserve"> </w:delText>
                </w:r>
              </w:del>
              <w:r w:rsidR="004A6F75" w:rsidRPr="00410DFE">
                <w:rPr>
                  <w:b/>
                  <w:bCs/>
                  <w:sz w:val="20"/>
                  <w:lang w:val="pl-PL"/>
                </w:rPr>
                <w:t> </w:t>
              </w:r>
            </w:ins>
            <w:r w:rsidR="00577E6B" w:rsidRPr="00410DFE">
              <w:rPr>
                <w:b/>
                <w:bCs/>
                <w:sz w:val="20"/>
                <w:lang w:val="pl-PL"/>
              </w:rPr>
              <w:t>=</w:t>
            </w:r>
            <w:ins w:id="817" w:author="Author">
              <w:r w:rsidR="004A6F75" w:rsidRPr="00410DFE">
                <w:rPr>
                  <w:b/>
                  <w:bCs/>
                  <w:sz w:val="20"/>
                  <w:lang w:val="pl-PL"/>
                </w:rPr>
                <w:t> </w:t>
              </w:r>
            </w:ins>
            <w:del w:id="818" w:author="Author">
              <w:r w:rsidRPr="00410DFE" w:rsidDel="004A6F75">
                <w:rPr>
                  <w:b/>
                  <w:bCs/>
                  <w:sz w:val="20"/>
                  <w:lang w:val="pl-PL"/>
                </w:rPr>
                <w:delText xml:space="preserve"> </w:delText>
              </w:r>
            </w:del>
            <w:r w:rsidRPr="00410DFE">
              <w:rPr>
                <w:b/>
                <w:bCs/>
                <w:sz w:val="20"/>
                <w:lang w:val="pl-PL"/>
              </w:rPr>
              <w:t>393</w:t>
            </w:r>
          </w:p>
        </w:tc>
        <w:tc>
          <w:tcPr>
            <w:tcW w:w="2610" w:type="dxa"/>
          </w:tcPr>
          <w:p w14:paraId="02FF7D9E" w14:textId="3A32C191" w:rsidR="000F4F2F" w:rsidRPr="00410DFE" w:rsidRDefault="000F4F2F" w:rsidP="00EB6F0E">
            <w:pPr>
              <w:keepNext/>
              <w:keepLines/>
              <w:jc w:val="center"/>
              <w:rPr>
                <w:lang w:val="pl-PL"/>
              </w:rPr>
            </w:pPr>
            <w:r w:rsidRPr="00410DFE">
              <w:rPr>
                <w:b/>
                <w:sz w:val="20"/>
                <w:lang w:val="pl-PL"/>
              </w:rPr>
              <w:t>TCZ 8 mg/kg mc.</w:t>
            </w:r>
            <w:ins w:id="819" w:author="Author">
              <w:r w:rsidR="00D344DB" w:rsidRPr="00410DFE">
                <w:rPr>
                  <w:lang w:val="pl-PL"/>
                </w:rPr>
                <w:t xml:space="preserve">  </w:t>
              </w:r>
            </w:ins>
            <w:r w:rsidRPr="00410DFE">
              <w:rPr>
                <w:b/>
                <w:sz w:val="20"/>
                <w:lang w:val="pl-PL"/>
              </w:rPr>
              <w:t xml:space="preserve"> + MTX</w:t>
            </w:r>
            <w:r w:rsidRPr="00410DFE">
              <w:rPr>
                <w:b/>
                <w:sz w:val="20"/>
                <w:lang w:val="pl-PL"/>
              </w:rPr>
              <w:br/>
            </w:r>
            <w:del w:id="820" w:author="Author">
              <w:r w:rsidRPr="00410DFE" w:rsidDel="00565288">
                <w:rPr>
                  <w:b/>
                  <w:sz w:val="20"/>
                  <w:lang w:val="pl-PL"/>
                </w:rPr>
                <w:delText xml:space="preserve">N </w:delText>
              </w:r>
            </w:del>
            <w:ins w:id="821" w:author="Author">
              <w:r w:rsidR="00565288" w:rsidRPr="00410DFE">
                <w:rPr>
                  <w:b/>
                  <w:sz w:val="20"/>
                  <w:lang w:val="pl-PL"/>
                </w:rPr>
                <w:t>n</w:t>
              </w:r>
              <w:del w:id="822" w:author="Author">
                <w:r w:rsidR="00565288" w:rsidRPr="00410DFE" w:rsidDel="004A6F75">
                  <w:rPr>
                    <w:b/>
                    <w:sz w:val="20"/>
                    <w:lang w:val="pl-PL"/>
                  </w:rPr>
                  <w:delText xml:space="preserve"> </w:delText>
                </w:r>
              </w:del>
              <w:r w:rsidR="004A6F75" w:rsidRPr="00410DFE">
                <w:rPr>
                  <w:b/>
                  <w:sz w:val="20"/>
                  <w:lang w:val="pl-PL"/>
                </w:rPr>
                <w:t> </w:t>
              </w:r>
            </w:ins>
            <w:r w:rsidR="00577E6B" w:rsidRPr="00410DFE">
              <w:rPr>
                <w:b/>
                <w:sz w:val="20"/>
                <w:lang w:val="pl-PL"/>
              </w:rPr>
              <w:t>=</w:t>
            </w:r>
            <w:ins w:id="823" w:author="Author">
              <w:r w:rsidR="004A6F75" w:rsidRPr="00410DFE">
                <w:rPr>
                  <w:b/>
                  <w:sz w:val="20"/>
                  <w:lang w:val="pl-PL"/>
                </w:rPr>
                <w:t> </w:t>
              </w:r>
            </w:ins>
            <w:del w:id="824" w:author="Author">
              <w:r w:rsidRPr="00410DFE" w:rsidDel="004A6F75">
                <w:rPr>
                  <w:b/>
                  <w:sz w:val="20"/>
                  <w:lang w:val="pl-PL"/>
                </w:rPr>
                <w:delText xml:space="preserve"> </w:delText>
              </w:r>
            </w:del>
            <w:r w:rsidRPr="00410DFE">
              <w:rPr>
                <w:b/>
                <w:sz w:val="20"/>
                <w:lang w:val="pl-PL"/>
              </w:rPr>
              <w:t>398</w:t>
            </w:r>
          </w:p>
        </w:tc>
      </w:tr>
      <w:tr w:rsidR="000F4F2F" w:rsidRPr="0088087D" w14:paraId="467993C1" w14:textId="77777777">
        <w:tc>
          <w:tcPr>
            <w:tcW w:w="2358" w:type="dxa"/>
          </w:tcPr>
          <w:p w14:paraId="18AA3D85" w14:textId="77777777" w:rsidR="000F4F2F" w:rsidRPr="0088087D" w:rsidRDefault="000F4F2F" w:rsidP="004D1F94">
            <w:pPr>
              <w:keepNext/>
              <w:keepLines/>
              <w:rPr>
                <w:lang w:val="pl-PL"/>
              </w:rPr>
            </w:pPr>
            <w:r w:rsidRPr="0088087D">
              <w:rPr>
                <w:lang w:val="pl-PL"/>
              </w:rPr>
              <w:t>Wartość wskaźnika Sharp-Genant</w:t>
            </w:r>
          </w:p>
        </w:tc>
        <w:tc>
          <w:tcPr>
            <w:tcW w:w="2790" w:type="dxa"/>
          </w:tcPr>
          <w:p w14:paraId="5606DAE7" w14:textId="77777777" w:rsidR="000F4F2F" w:rsidRPr="0088087D" w:rsidRDefault="000F4F2F" w:rsidP="004D1F94">
            <w:pPr>
              <w:keepNext/>
              <w:keepLines/>
              <w:jc w:val="center"/>
              <w:rPr>
                <w:lang w:val="pl-PL"/>
              </w:rPr>
            </w:pPr>
            <w:r w:rsidRPr="0088087D">
              <w:rPr>
                <w:lang w:val="pl-PL"/>
              </w:rPr>
              <w:t>1,13</w:t>
            </w:r>
          </w:p>
        </w:tc>
        <w:tc>
          <w:tcPr>
            <w:tcW w:w="2610" w:type="dxa"/>
          </w:tcPr>
          <w:p w14:paraId="6008A39C" w14:textId="77777777" w:rsidR="000F4F2F" w:rsidRPr="0088087D" w:rsidRDefault="000F4F2F" w:rsidP="004D1F94">
            <w:pPr>
              <w:keepNext/>
              <w:keepLines/>
              <w:ind w:left="972"/>
              <w:rPr>
                <w:lang w:val="pl-PL"/>
              </w:rPr>
            </w:pPr>
            <w:r w:rsidRPr="0088087D">
              <w:rPr>
                <w:lang w:val="pl-PL"/>
              </w:rPr>
              <w:t>0,29*</w:t>
            </w:r>
          </w:p>
        </w:tc>
      </w:tr>
      <w:tr w:rsidR="000F4F2F" w:rsidRPr="0088087D" w14:paraId="1526275B" w14:textId="77777777">
        <w:tc>
          <w:tcPr>
            <w:tcW w:w="2358" w:type="dxa"/>
          </w:tcPr>
          <w:p w14:paraId="41262529" w14:textId="77777777" w:rsidR="000F4F2F" w:rsidRPr="0088087D" w:rsidRDefault="000F4F2F" w:rsidP="004D1F94">
            <w:pPr>
              <w:keepNext/>
              <w:keepLines/>
              <w:rPr>
                <w:lang w:val="pl-PL"/>
              </w:rPr>
            </w:pPr>
            <w:r w:rsidRPr="0088087D">
              <w:rPr>
                <w:lang w:val="pl-PL"/>
              </w:rPr>
              <w:t xml:space="preserve">Wskaźnik nadżerek </w:t>
            </w:r>
          </w:p>
        </w:tc>
        <w:tc>
          <w:tcPr>
            <w:tcW w:w="2790" w:type="dxa"/>
          </w:tcPr>
          <w:p w14:paraId="6F6C6BC3" w14:textId="77777777" w:rsidR="000F4F2F" w:rsidRPr="0088087D" w:rsidRDefault="000F4F2F" w:rsidP="004D1F94">
            <w:pPr>
              <w:keepNext/>
              <w:keepLines/>
              <w:jc w:val="center"/>
              <w:rPr>
                <w:lang w:val="pl-PL"/>
              </w:rPr>
            </w:pPr>
            <w:r w:rsidRPr="0088087D">
              <w:rPr>
                <w:lang w:val="pl-PL"/>
              </w:rPr>
              <w:t>0,71</w:t>
            </w:r>
          </w:p>
        </w:tc>
        <w:tc>
          <w:tcPr>
            <w:tcW w:w="2610" w:type="dxa"/>
          </w:tcPr>
          <w:p w14:paraId="2D6EF7D3" w14:textId="77777777" w:rsidR="000F4F2F" w:rsidRPr="0088087D" w:rsidRDefault="000F4F2F" w:rsidP="004D1F94">
            <w:pPr>
              <w:keepNext/>
              <w:keepLines/>
              <w:ind w:left="972"/>
              <w:rPr>
                <w:lang w:val="pl-PL"/>
              </w:rPr>
            </w:pPr>
            <w:r w:rsidRPr="0088087D">
              <w:rPr>
                <w:lang w:val="pl-PL"/>
              </w:rPr>
              <w:t>0,17*</w:t>
            </w:r>
          </w:p>
        </w:tc>
      </w:tr>
      <w:tr w:rsidR="000F4F2F" w:rsidRPr="0088087D" w14:paraId="1036A0A9" w14:textId="77777777">
        <w:tc>
          <w:tcPr>
            <w:tcW w:w="2358" w:type="dxa"/>
          </w:tcPr>
          <w:p w14:paraId="73C08F65" w14:textId="77777777" w:rsidR="000F4F2F" w:rsidRPr="0088087D" w:rsidRDefault="000F4F2F" w:rsidP="004D1F94">
            <w:pPr>
              <w:keepNext/>
              <w:keepLines/>
              <w:rPr>
                <w:lang w:val="pl-PL"/>
              </w:rPr>
            </w:pPr>
            <w:r w:rsidRPr="0088087D">
              <w:rPr>
                <w:lang w:val="pl-PL"/>
              </w:rPr>
              <w:t>Wskaźnik JSN</w:t>
            </w:r>
          </w:p>
        </w:tc>
        <w:tc>
          <w:tcPr>
            <w:tcW w:w="2790" w:type="dxa"/>
          </w:tcPr>
          <w:p w14:paraId="3D49FE84" w14:textId="77777777" w:rsidR="000F4F2F" w:rsidRPr="0088087D" w:rsidRDefault="000F4F2F" w:rsidP="004D1F94">
            <w:pPr>
              <w:keepNext/>
              <w:keepLines/>
              <w:jc w:val="center"/>
              <w:rPr>
                <w:lang w:val="pl-PL"/>
              </w:rPr>
            </w:pPr>
            <w:r w:rsidRPr="0088087D">
              <w:rPr>
                <w:lang w:val="pl-PL"/>
              </w:rPr>
              <w:t>0,42</w:t>
            </w:r>
          </w:p>
        </w:tc>
        <w:tc>
          <w:tcPr>
            <w:tcW w:w="2610" w:type="dxa"/>
          </w:tcPr>
          <w:p w14:paraId="5AB5EC49" w14:textId="77777777" w:rsidR="000F4F2F" w:rsidRPr="0088087D" w:rsidRDefault="000F4F2F" w:rsidP="004D1F94">
            <w:pPr>
              <w:keepNext/>
              <w:keepLines/>
              <w:ind w:left="972"/>
              <w:rPr>
                <w:lang w:val="pl-PL"/>
              </w:rPr>
            </w:pPr>
            <w:r w:rsidRPr="0088087D">
              <w:rPr>
                <w:lang w:val="pl-PL"/>
              </w:rPr>
              <w:t>0,12**</w:t>
            </w:r>
          </w:p>
        </w:tc>
      </w:tr>
    </w:tbl>
    <w:p w14:paraId="1ABE3BB4" w14:textId="77777777" w:rsidR="000F4F2F" w:rsidRPr="002868B4" w:rsidRDefault="000F4F2F" w:rsidP="00662A4D">
      <w:pPr>
        <w:keepNext/>
        <w:keepLines/>
        <w:rPr>
          <w:sz w:val="18"/>
          <w:szCs w:val="18"/>
          <w:lang w:val="pl-PL"/>
        </w:rPr>
      </w:pPr>
      <w:r w:rsidRPr="002868B4">
        <w:rPr>
          <w:sz w:val="18"/>
          <w:szCs w:val="18"/>
          <w:lang w:val="pl-PL"/>
        </w:rPr>
        <w:t>PB</w:t>
      </w:r>
      <w:r w:rsidRPr="002868B4">
        <w:rPr>
          <w:sz w:val="18"/>
          <w:szCs w:val="18"/>
          <w:lang w:val="pl-PL"/>
        </w:rPr>
        <w:tab/>
        <w:t>- placebo</w:t>
      </w:r>
    </w:p>
    <w:p w14:paraId="0F0526BC" w14:textId="77777777" w:rsidR="000F4F2F" w:rsidRPr="002868B4" w:rsidRDefault="000F4F2F" w:rsidP="00662A4D">
      <w:pPr>
        <w:keepNext/>
        <w:keepLines/>
        <w:rPr>
          <w:sz w:val="18"/>
          <w:szCs w:val="18"/>
          <w:lang w:val="pl-PL"/>
        </w:rPr>
      </w:pPr>
      <w:r w:rsidRPr="002868B4">
        <w:rPr>
          <w:sz w:val="18"/>
          <w:szCs w:val="18"/>
          <w:lang w:val="pl-PL"/>
        </w:rPr>
        <w:t>MTX</w:t>
      </w:r>
      <w:r w:rsidRPr="002868B4">
        <w:rPr>
          <w:sz w:val="18"/>
          <w:szCs w:val="18"/>
          <w:lang w:val="pl-PL"/>
        </w:rPr>
        <w:tab/>
        <w:t>- metotreksat</w:t>
      </w:r>
    </w:p>
    <w:p w14:paraId="53ABB291" w14:textId="77777777" w:rsidR="000F4F2F" w:rsidRPr="002868B4" w:rsidRDefault="000F4F2F" w:rsidP="00662A4D">
      <w:pPr>
        <w:keepNext/>
        <w:keepLines/>
        <w:rPr>
          <w:sz w:val="18"/>
          <w:szCs w:val="18"/>
          <w:lang w:val="pl-PL"/>
        </w:rPr>
      </w:pPr>
      <w:r w:rsidRPr="002868B4">
        <w:rPr>
          <w:sz w:val="18"/>
          <w:szCs w:val="18"/>
          <w:lang w:val="pl-PL"/>
        </w:rPr>
        <w:t>TCZ</w:t>
      </w:r>
      <w:r w:rsidRPr="002868B4">
        <w:rPr>
          <w:sz w:val="18"/>
          <w:szCs w:val="18"/>
          <w:lang w:val="pl-PL"/>
        </w:rPr>
        <w:tab/>
        <w:t>- tocilizumab</w:t>
      </w:r>
    </w:p>
    <w:p w14:paraId="7CEE4E52" w14:textId="77777777" w:rsidR="000F4F2F" w:rsidRPr="002868B4" w:rsidRDefault="000F4F2F" w:rsidP="00662A4D">
      <w:pPr>
        <w:keepNext/>
        <w:keepLines/>
        <w:rPr>
          <w:sz w:val="18"/>
          <w:szCs w:val="18"/>
          <w:lang w:val="pl-PL"/>
        </w:rPr>
      </w:pPr>
      <w:r w:rsidRPr="002868B4">
        <w:rPr>
          <w:sz w:val="18"/>
          <w:szCs w:val="18"/>
          <w:lang w:val="pl-PL"/>
        </w:rPr>
        <w:t>JSN</w:t>
      </w:r>
      <w:r w:rsidRPr="002868B4">
        <w:rPr>
          <w:sz w:val="18"/>
          <w:szCs w:val="18"/>
          <w:lang w:val="pl-PL"/>
        </w:rPr>
        <w:tab/>
        <w:t>- zwężenie szpar stawowych</w:t>
      </w:r>
    </w:p>
    <w:p w14:paraId="5D3FA456" w14:textId="54C17C1E" w:rsidR="000F4F2F" w:rsidRPr="002868B4" w:rsidRDefault="000F4F2F" w:rsidP="00662A4D">
      <w:pPr>
        <w:keepNext/>
        <w:keepLines/>
        <w:numPr>
          <w:ilvl w:val="12"/>
          <w:numId w:val="0"/>
        </w:numPr>
        <w:ind w:right="-2"/>
        <w:rPr>
          <w:iCs/>
          <w:sz w:val="18"/>
          <w:szCs w:val="18"/>
          <w:lang w:val="pl-PL"/>
        </w:rPr>
      </w:pPr>
      <w:r w:rsidRPr="002868B4">
        <w:rPr>
          <w:iCs/>
          <w:sz w:val="18"/>
          <w:szCs w:val="18"/>
          <w:lang w:val="pl-PL"/>
        </w:rPr>
        <w:t>*</w:t>
      </w:r>
      <w:r w:rsidRPr="002868B4">
        <w:rPr>
          <w:iCs/>
          <w:sz w:val="18"/>
          <w:szCs w:val="18"/>
          <w:lang w:val="pl-PL"/>
        </w:rPr>
        <w:tab/>
        <w:t>- p</w:t>
      </w:r>
      <w:ins w:id="825" w:author="Author">
        <w:r w:rsidR="00D26246" w:rsidRPr="0088087D">
          <w:rPr>
            <w:lang w:val="pl-PL"/>
          </w:rPr>
          <w:t> </w:t>
        </w:r>
      </w:ins>
      <w:r w:rsidR="00295F6C">
        <w:rPr>
          <w:iCs/>
          <w:sz w:val="18"/>
          <w:szCs w:val="18"/>
          <w:lang w:val="pl-PL"/>
        </w:rPr>
        <w:t>≤</w:t>
      </w:r>
      <w:ins w:id="826" w:author="Author">
        <w:r w:rsidR="00D26246" w:rsidRPr="0088087D">
          <w:rPr>
            <w:lang w:val="pl-PL"/>
          </w:rPr>
          <w:t> </w:t>
        </w:r>
      </w:ins>
      <w:r w:rsidRPr="002868B4">
        <w:rPr>
          <w:iCs/>
          <w:sz w:val="18"/>
          <w:szCs w:val="18"/>
          <w:lang w:val="pl-PL"/>
        </w:rPr>
        <w:t>0,0001, TCZ vs. PBO</w:t>
      </w:r>
      <w:ins w:id="827" w:author="Author">
        <w:r w:rsidR="00D344DB" w:rsidRPr="0088087D">
          <w:rPr>
            <w:lang w:val="pl-PL"/>
          </w:rPr>
          <w:t> </w:t>
        </w:r>
      </w:ins>
      <w:r w:rsidRPr="002868B4">
        <w:rPr>
          <w:iCs/>
          <w:sz w:val="18"/>
          <w:szCs w:val="18"/>
          <w:lang w:val="pl-PL"/>
        </w:rPr>
        <w:t>+</w:t>
      </w:r>
      <w:ins w:id="828" w:author="Author">
        <w:r w:rsidR="00D344DB" w:rsidRPr="0088087D">
          <w:rPr>
            <w:lang w:val="pl-PL"/>
          </w:rPr>
          <w:t> </w:t>
        </w:r>
      </w:ins>
      <w:del w:id="829" w:author="Author">
        <w:r w:rsidRPr="002868B4" w:rsidDel="00D344DB">
          <w:rPr>
            <w:iCs/>
            <w:sz w:val="18"/>
            <w:szCs w:val="18"/>
            <w:lang w:val="pl-PL"/>
          </w:rPr>
          <w:delText xml:space="preserve"> </w:delText>
        </w:r>
      </w:del>
      <w:r w:rsidRPr="002868B4">
        <w:rPr>
          <w:iCs/>
          <w:sz w:val="18"/>
          <w:szCs w:val="18"/>
          <w:lang w:val="pl-PL"/>
        </w:rPr>
        <w:t>MTX</w:t>
      </w:r>
    </w:p>
    <w:p w14:paraId="6D905D84" w14:textId="1DF66803" w:rsidR="00DF2C59" w:rsidRPr="00451688" w:rsidRDefault="000F4F2F" w:rsidP="00312063">
      <w:pPr>
        <w:numPr>
          <w:ilvl w:val="12"/>
          <w:numId w:val="0"/>
        </w:numPr>
        <w:ind w:right="-2"/>
        <w:rPr>
          <w:iCs/>
          <w:szCs w:val="22"/>
          <w:lang w:val="pl-PL"/>
        </w:rPr>
      </w:pPr>
      <w:r w:rsidRPr="002868B4">
        <w:rPr>
          <w:iCs/>
          <w:sz w:val="18"/>
          <w:szCs w:val="18"/>
          <w:lang w:val="pl-PL"/>
        </w:rPr>
        <w:t>**</w:t>
      </w:r>
      <w:r w:rsidRPr="002868B4">
        <w:rPr>
          <w:iCs/>
          <w:sz w:val="18"/>
          <w:szCs w:val="18"/>
          <w:lang w:val="pl-PL"/>
        </w:rPr>
        <w:tab/>
        <w:t>- p</w:t>
      </w:r>
      <w:ins w:id="830" w:author="Author">
        <w:r w:rsidR="00D26246" w:rsidRPr="0088087D">
          <w:rPr>
            <w:lang w:val="pl-PL"/>
          </w:rPr>
          <w:t> </w:t>
        </w:r>
      </w:ins>
      <w:r w:rsidR="00A44387" w:rsidRPr="002868B4">
        <w:rPr>
          <w:rFonts w:eastAsia="MS Mincho"/>
          <w:sz w:val="18"/>
          <w:szCs w:val="18"/>
          <w:lang w:val="pl-PL"/>
        </w:rPr>
        <w:t>&lt;</w:t>
      </w:r>
      <w:ins w:id="831" w:author="Author">
        <w:r w:rsidR="00D26246" w:rsidRPr="0088087D">
          <w:rPr>
            <w:lang w:val="pl-PL"/>
          </w:rPr>
          <w:t> </w:t>
        </w:r>
      </w:ins>
      <w:r w:rsidRPr="002868B4">
        <w:rPr>
          <w:iCs/>
          <w:sz w:val="18"/>
          <w:szCs w:val="18"/>
          <w:lang w:val="pl-PL"/>
        </w:rPr>
        <w:t>0,005,TCZ vs. PBO</w:t>
      </w:r>
      <w:ins w:id="832" w:author="Author">
        <w:r w:rsidR="00D344DB" w:rsidRPr="0088087D">
          <w:rPr>
            <w:lang w:val="pl-PL"/>
          </w:rPr>
          <w:t> </w:t>
        </w:r>
      </w:ins>
      <w:del w:id="833" w:author="Author">
        <w:r w:rsidRPr="002868B4" w:rsidDel="00D344DB">
          <w:rPr>
            <w:iCs/>
            <w:sz w:val="18"/>
            <w:szCs w:val="18"/>
            <w:lang w:val="pl-PL"/>
          </w:rPr>
          <w:delText xml:space="preserve"> </w:delText>
        </w:r>
      </w:del>
      <w:r w:rsidRPr="002868B4">
        <w:rPr>
          <w:iCs/>
          <w:sz w:val="18"/>
          <w:szCs w:val="18"/>
          <w:lang w:val="pl-PL"/>
        </w:rPr>
        <w:t>+</w:t>
      </w:r>
      <w:ins w:id="834" w:author="Author">
        <w:r w:rsidR="00D344DB" w:rsidRPr="0088087D">
          <w:rPr>
            <w:lang w:val="pl-PL"/>
          </w:rPr>
          <w:t> </w:t>
        </w:r>
      </w:ins>
      <w:del w:id="835" w:author="Author">
        <w:r w:rsidRPr="002868B4" w:rsidDel="00D344DB">
          <w:rPr>
            <w:iCs/>
            <w:sz w:val="18"/>
            <w:szCs w:val="18"/>
            <w:lang w:val="pl-PL"/>
          </w:rPr>
          <w:delText xml:space="preserve"> </w:delText>
        </w:r>
      </w:del>
      <w:r w:rsidRPr="002868B4">
        <w:rPr>
          <w:iCs/>
          <w:sz w:val="18"/>
          <w:szCs w:val="18"/>
          <w:lang w:val="pl-PL"/>
        </w:rPr>
        <w:t>MTX</w:t>
      </w:r>
    </w:p>
    <w:p w14:paraId="56608ED5" w14:textId="77777777" w:rsidR="00DF2C59" w:rsidRPr="0088087D" w:rsidRDefault="00DF2C59" w:rsidP="00312063">
      <w:pPr>
        <w:numPr>
          <w:ilvl w:val="12"/>
          <w:numId w:val="0"/>
        </w:numPr>
        <w:ind w:right="-2"/>
        <w:rPr>
          <w:i/>
          <w:iCs/>
          <w:sz w:val="18"/>
          <w:szCs w:val="18"/>
          <w:lang w:val="pl-PL"/>
        </w:rPr>
      </w:pPr>
    </w:p>
    <w:p w14:paraId="51546136" w14:textId="1F391B6C" w:rsidR="000F4F2F" w:rsidRPr="0088087D" w:rsidRDefault="000F4F2F" w:rsidP="00DF2C59">
      <w:pPr>
        <w:numPr>
          <w:ilvl w:val="12"/>
          <w:numId w:val="0"/>
        </w:numPr>
        <w:ind w:right="-2"/>
        <w:rPr>
          <w:iCs/>
          <w:szCs w:val="22"/>
          <w:lang w:val="pl-PL"/>
        </w:rPr>
      </w:pPr>
      <w:r w:rsidRPr="0088087D">
        <w:rPr>
          <w:iCs/>
          <w:szCs w:val="22"/>
          <w:lang w:val="pl-PL"/>
        </w:rPr>
        <w:t>Po 1 roku leczenia tocilizumabem w skojarzeniu z MTX, 85</w:t>
      </w:r>
      <w:ins w:id="836" w:author="Author">
        <w:r w:rsidR="001538FD" w:rsidRPr="0088087D">
          <w:rPr>
            <w:lang w:val="pl-PL"/>
          </w:rPr>
          <w:t> </w:t>
        </w:r>
      </w:ins>
      <w:r w:rsidRPr="0088087D">
        <w:rPr>
          <w:iCs/>
          <w:szCs w:val="22"/>
          <w:lang w:val="pl-PL"/>
        </w:rPr>
        <w:t>% pacjentów (n</w:t>
      </w:r>
      <w:ins w:id="837" w:author="Author">
        <w:r w:rsidR="001538FD" w:rsidRPr="0088087D">
          <w:rPr>
            <w:lang w:val="pl-PL"/>
          </w:rPr>
          <w:t> </w:t>
        </w:r>
      </w:ins>
      <w:r w:rsidR="00577E6B">
        <w:rPr>
          <w:iCs/>
          <w:szCs w:val="22"/>
          <w:lang w:val="pl-PL"/>
        </w:rPr>
        <w:t>=</w:t>
      </w:r>
      <w:ins w:id="838" w:author="Author">
        <w:r w:rsidR="001538FD" w:rsidRPr="0088087D">
          <w:rPr>
            <w:lang w:val="pl-PL"/>
          </w:rPr>
          <w:t> </w:t>
        </w:r>
      </w:ins>
      <w:r w:rsidRPr="0088087D">
        <w:rPr>
          <w:iCs/>
          <w:szCs w:val="22"/>
          <w:lang w:val="pl-PL"/>
        </w:rPr>
        <w:t>348) nie miało progresji strukturalnego uszkodzenia stawów, zdefiniowanej jako brak zmiany wyniku całkowitego w</w:t>
      </w:r>
      <w:ins w:id="839" w:author="Author">
        <w:r w:rsidR="00382536">
          <w:rPr>
            <w:iCs/>
            <w:szCs w:val="22"/>
            <w:lang w:val="pl-PL"/>
          </w:rPr>
          <w:t> </w:t>
        </w:r>
      </w:ins>
      <w:del w:id="840" w:author="Author">
        <w:r w:rsidRPr="0088087D" w:rsidDel="00382536">
          <w:rPr>
            <w:iCs/>
            <w:szCs w:val="22"/>
            <w:lang w:val="pl-PL"/>
          </w:rPr>
          <w:delText xml:space="preserve"> </w:delText>
        </w:r>
      </w:del>
      <w:r w:rsidRPr="0088087D">
        <w:rPr>
          <w:iCs/>
          <w:szCs w:val="22"/>
          <w:lang w:val="pl-PL"/>
        </w:rPr>
        <w:t xml:space="preserve">skali </w:t>
      </w:r>
      <w:r w:rsidRPr="001313D6">
        <w:rPr>
          <w:iCs/>
          <w:szCs w:val="22"/>
          <w:lang w:val="pl-PL"/>
        </w:rPr>
        <w:t>Sharpa lub zmiana poniżej zera, w porównaniu do 67</w:t>
      </w:r>
      <w:ins w:id="841" w:author="Author">
        <w:r w:rsidR="001538FD" w:rsidRPr="0088087D">
          <w:rPr>
            <w:lang w:val="pl-PL"/>
          </w:rPr>
          <w:t> </w:t>
        </w:r>
      </w:ins>
      <w:r w:rsidRPr="001313D6">
        <w:rPr>
          <w:iCs/>
          <w:szCs w:val="22"/>
          <w:lang w:val="pl-PL"/>
        </w:rPr>
        <w:t>% pacjentów otrzymujących placebo</w:t>
      </w:r>
      <w:ins w:id="842" w:author="Author">
        <w:r w:rsidR="00D344DB" w:rsidRPr="0088087D">
          <w:rPr>
            <w:lang w:val="pl-PL"/>
          </w:rPr>
          <w:t> </w:t>
        </w:r>
      </w:ins>
      <w:del w:id="843" w:author="Author">
        <w:r w:rsidRPr="001313D6" w:rsidDel="00D344DB">
          <w:rPr>
            <w:iCs/>
            <w:szCs w:val="22"/>
            <w:lang w:val="pl-PL"/>
          </w:rPr>
          <w:delText xml:space="preserve"> </w:delText>
        </w:r>
      </w:del>
      <w:r w:rsidRPr="001313D6">
        <w:rPr>
          <w:iCs/>
          <w:szCs w:val="22"/>
          <w:lang w:val="pl-PL"/>
        </w:rPr>
        <w:t>+</w:t>
      </w:r>
      <w:ins w:id="844" w:author="Author">
        <w:r w:rsidR="00D344DB" w:rsidRPr="0088087D">
          <w:rPr>
            <w:lang w:val="pl-PL"/>
          </w:rPr>
          <w:t> </w:t>
        </w:r>
      </w:ins>
      <w:del w:id="845" w:author="Author">
        <w:r w:rsidRPr="001313D6" w:rsidDel="00D344DB">
          <w:rPr>
            <w:iCs/>
            <w:szCs w:val="22"/>
            <w:lang w:val="pl-PL"/>
          </w:rPr>
          <w:delText xml:space="preserve"> </w:delText>
        </w:r>
      </w:del>
      <w:r w:rsidRPr="001313D6">
        <w:rPr>
          <w:iCs/>
          <w:szCs w:val="22"/>
          <w:lang w:val="pl-PL"/>
        </w:rPr>
        <w:t>MTX (n</w:t>
      </w:r>
      <w:ins w:id="846" w:author="Author">
        <w:r w:rsidR="001538FD" w:rsidRPr="0088087D">
          <w:rPr>
            <w:lang w:val="pl-PL"/>
          </w:rPr>
          <w:t> </w:t>
        </w:r>
      </w:ins>
      <w:r w:rsidR="00577E6B">
        <w:rPr>
          <w:iCs/>
          <w:szCs w:val="22"/>
          <w:lang w:val="pl-PL"/>
        </w:rPr>
        <w:t>=</w:t>
      </w:r>
      <w:ins w:id="847" w:author="Author">
        <w:r w:rsidR="001538FD" w:rsidRPr="0088087D">
          <w:rPr>
            <w:lang w:val="pl-PL"/>
          </w:rPr>
          <w:t> </w:t>
        </w:r>
      </w:ins>
      <w:r w:rsidRPr="001313D6">
        <w:rPr>
          <w:iCs/>
          <w:szCs w:val="22"/>
          <w:lang w:val="pl-PL"/>
        </w:rPr>
        <w:t>290) (p</w:t>
      </w:r>
      <w:ins w:id="848" w:author="Author">
        <w:r w:rsidR="001538FD" w:rsidRPr="0088087D">
          <w:rPr>
            <w:lang w:val="pl-PL"/>
          </w:rPr>
          <w:t> </w:t>
        </w:r>
      </w:ins>
      <w:del w:id="849" w:author="Author">
        <w:r w:rsidR="00971EDE" w:rsidDel="001538FD">
          <w:rPr>
            <w:iCs/>
            <w:szCs w:val="22"/>
            <w:lang w:val="pl-PL"/>
          </w:rPr>
          <w:delText xml:space="preserve"> </w:delText>
        </w:r>
      </w:del>
      <w:r w:rsidR="00295F6C">
        <w:rPr>
          <w:rFonts w:eastAsia="DotumChe"/>
          <w:iCs/>
          <w:szCs w:val="22"/>
          <w:lang w:val="pl-PL"/>
        </w:rPr>
        <w:t>≤</w:t>
      </w:r>
      <w:ins w:id="850" w:author="Author">
        <w:r w:rsidR="001538FD" w:rsidRPr="0088087D">
          <w:rPr>
            <w:lang w:val="pl-PL"/>
          </w:rPr>
          <w:t> </w:t>
        </w:r>
      </w:ins>
      <w:del w:id="851" w:author="Author">
        <w:r w:rsidR="00971EDE" w:rsidDel="001538FD">
          <w:rPr>
            <w:rFonts w:eastAsia="DotumChe"/>
            <w:iCs/>
            <w:szCs w:val="22"/>
            <w:lang w:val="pl-PL"/>
          </w:rPr>
          <w:delText xml:space="preserve"> </w:delText>
        </w:r>
      </w:del>
      <w:r w:rsidRPr="00FB7076">
        <w:rPr>
          <w:iCs/>
          <w:szCs w:val="22"/>
          <w:lang w:val="pl-PL"/>
        </w:rPr>
        <w:t>0,001). Wyniki te były spójne z uzyskanymi po 2</w:t>
      </w:r>
      <w:r w:rsidR="00A91032" w:rsidRPr="00FB7076">
        <w:rPr>
          <w:iCs/>
          <w:szCs w:val="22"/>
          <w:lang w:val="pl-PL"/>
        </w:rPr>
        <w:t>.</w:t>
      </w:r>
      <w:r w:rsidRPr="00FB7076">
        <w:rPr>
          <w:iCs/>
          <w:szCs w:val="22"/>
          <w:lang w:val="pl-PL"/>
        </w:rPr>
        <w:t xml:space="preserve"> roku leczenia (83</w:t>
      </w:r>
      <w:ins w:id="852" w:author="Author">
        <w:r w:rsidR="001538FD" w:rsidRPr="0088087D">
          <w:rPr>
            <w:lang w:val="pl-PL"/>
          </w:rPr>
          <w:t> </w:t>
        </w:r>
      </w:ins>
      <w:r w:rsidRPr="00FB7076">
        <w:rPr>
          <w:iCs/>
          <w:szCs w:val="22"/>
          <w:lang w:val="pl-PL"/>
        </w:rPr>
        <w:t>%; n</w:t>
      </w:r>
      <w:ins w:id="853" w:author="Author">
        <w:r w:rsidR="001538FD" w:rsidRPr="0088087D">
          <w:rPr>
            <w:lang w:val="pl-PL"/>
          </w:rPr>
          <w:t> </w:t>
        </w:r>
      </w:ins>
      <w:r w:rsidR="00577E6B">
        <w:rPr>
          <w:iCs/>
          <w:szCs w:val="22"/>
          <w:lang w:val="pl-PL"/>
        </w:rPr>
        <w:t>=</w:t>
      </w:r>
      <w:ins w:id="854" w:author="Author">
        <w:r w:rsidR="001538FD" w:rsidRPr="0088087D">
          <w:rPr>
            <w:lang w:val="pl-PL"/>
          </w:rPr>
          <w:t> </w:t>
        </w:r>
      </w:ins>
      <w:r w:rsidRPr="00FB7076">
        <w:rPr>
          <w:iCs/>
          <w:szCs w:val="22"/>
          <w:lang w:val="pl-PL"/>
        </w:rPr>
        <w:t>353). 93</w:t>
      </w:r>
      <w:ins w:id="855" w:author="Author">
        <w:r w:rsidR="001538FD" w:rsidRPr="0088087D">
          <w:rPr>
            <w:lang w:val="pl-PL"/>
          </w:rPr>
          <w:t> </w:t>
        </w:r>
      </w:ins>
      <w:r w:rsidRPr="00FB7076">
        <w:rPr>
          <w:iCs/>
          <w:szCs w:val="22"/>
          <w:lang w:val="pl-PL"/>
        </w:rPr>
        <w:t>% (n</w:t>
      </w:r>
      <w:ins w:id="856" w:author="Author">
        <w:r w:rsidR="001538FD" w:rsidRPr="0088087D">
          <w:rPr>
            <w:lang w:val="pl-PL"/>
          </w:rPr>
          <w:t> </w:t>
        </w:r>
      </w:ins>
      <w:r w:rsidR="00577E6B">
        <w:rPr>
          <w:iCs/>
          <w:szCs w:val="22"/>
          <w:lang w:val="pl-PL"/>
        </w:rPr>
        <w:t>=</w:t>
      </w:r>
      <w:ins w:id="857" w:author="Author">
        <w:r w:rsidR="001538FD" w:rsidRPr="0088087D">
          <w:rPr>
            <w:lang w:val="pl-PL"/>
          </w:rPr>
          <w:t> </w:t>
        </w:r>
      </w:ins>
      <w:r w:rsidRPr="00FB7076">
        <w:rPr>
          <w:iCs/>
          <w:szCs w:val="22"/>
          <w:lang w:val="pl-PL"/>
        </w:rPr>
        <w:t>271) pacjentów nie miało progresji między 52. a 104. tygodniem leczenia.</w:t>
      </w:r>
    </w:p>
    <w:p w14:paraId="2D223AAC" w14:textId="77777777" w:rsidR="000F4F2F" w:rsidRPr="0088087D" w:rsidRDefault="000F4F2F" w:rsidP="00240FE1">
      <w:pPr>
        <w:numPr>
          <w:ilvl w:val="12"/>
          <w:numId w:val="0"/>
        </w:numPr>
        <w:rPr>
          <w:i/>
          <w:szCs w:val="22"/>
          <w:lang w:val="pl-PL"/>
        </w:rPr>
      </w:pPr>
    </w:p>
    <w:p w14:paraId="15319B19" w14:textId="77777777" w:rsidR="000F4F2F" w:rsidRPr="0088087D" w:rsidRDefault="000F4F2F" w:rsidP="00240FE1">
      <w:pPr>
        <w:numPr>
          <w:ilvl w:val="12"/>
          <w:numId w:val="0"/>
        </w:numPr>
        <w:rPr>
          <w:i/>
          <w:szCs w:val="22"/>
          <w:lang w:val="pl-PL"/>
        </w:rPr>
      </w:pPr>
      <w:r w:rsidRPr="0088087D">
        <w:rPr>
          <w:i/>
          <w:szCs w:val="22"/>
          <w:lang w:val="pl-PL"/>
        </w:rPr>
        <w:t xml:space="preserve">Wyniki </w:t>
      </w:r>
      <w:r w:rsidRPr="0088087D">
        <w:rPr>
          <w:i/>
          <w:iCs/>
          <w:szCs w:val="22"/>
          <w:lang w:val="pl-PL"/>
        </w:rPr>
        <w:t>związane ze stanem zdrowia oraz dotyczące jakości ż</w:t>
      </w:r>
      <w:r w:rsidRPr="0088087D">
        <w:rPr>
          <w:i/>
          <w:szCs w:val="22"/>
          <w:lang w:val="pl-PL"/>
        </w:rPr>
        <w:t xml:space="preserve">ycia </w:t>
      </w:r>
    </w:p>
    <w:p w14:paraId="2B17D3EB" w14:textId="3AFB0D7F" w:rsidR="000F4F2F" w:rsidRPr="0088087D" w:rsidRDefault="000F4F2F" w:rsidP="00240FE1">
      <w:pPr>
        <w:numPr>
          <w:ilvl w:val="12"/>
          <w:numId w:val="0"/>
        </w:numPr>
        <w:rPr>
          <w:szCs w:val="22"/>
          <w:lang w:val="pl-PL"/>
        </w:rPr>
      </w:pPr>
      <w:r w:rsidRPr="0088087D">
        <w:rPr>
          <w:szCs w:val="22"/>
          <w:lang w:val="pl-PL"/>
        </w:rPr>
        <w:t>U chorych otrzymujących tocilizumab odnotowano poprawę we wszystkich kwestionariuszach samooceny pacjentów (</w:t>
      </w:r>
      <w:r w:rsidRPr="0088087D">
        <w:rPr>
          <w:iCs/>
          <w:szCs w:val="22"/>
          <w:lang w:val="pl-PL"/>
        </w:rPr>
        <w:t xml:space="preserve">kwestionariusz oceny stanu zdrowia-wskaźnik niepełnosprawności – </w:t>
      </w:r>
      <w:r w:rsidRPr="0088087D">
        <w:rPr>
          <w:szCs w:val="22"/>
          <w:lang w:val="pl-PL"/>
        </w:rPr>
        <w:t>HAQ</w:t>
      </w:r>
      <w:r w:rsidRPr="0088087D">
        <w:rPr>
          <w:szCs w:val="22"/>
          <w:lang w:val="pl-PL"/>
        </w:rPr>
        <w:noBreakHyphen/>
        <w:t>DI</w:t>
      </w:r>
      <w:r w:rsidRPr="0088087D">
        <w:rPr>
          <w:iCs/>
          <w:szCs w:val="22"/>
          <w:lang w:val="pl-PL"/>
        </w:rPr>
        <w:t>), krótki k</w:t>
      </w:r>
      <w:r w:rsidRPr="0088087D">
        <w:rPr>
          <w:szCs w:val="22"/>
          <w:lang w:val="pl-PL"/>
        </w:rPr>
        <w:t xml:space="preserve">westionariusz SF-36 i </w:t>
      </w:r>
      <w:r w:rsidRPr="0088087D">
        <w:rPr>
          <w:iCs/>
          <w:szCs w:val="22"/>
          <w:lang w:val="pl-PL"/>
        </w:rPr>
        <w:t>kwestionariusz oceny f</w:t>
      </w:r>
      <w:r w:rsidRPr="0088087D">
        <w:rPr>
          <w:szCs w:val="22"/>
          <w:lang w:val="pl-PL"/>
        </w:rPr>
        <w:t xml:space="preserve">unkcji w trakcie </w:t>
      </w:r>
      <w:r w:rsidRPr="0088087D">
        <w:rPr>
          <w:iCs/>
          <w:szCs w:val="22"/>
          <w:lang w:val="pl-PL"/>
        </w:rPr>
        <w:t>leczenia przewlekłej c</w:t>
      </w:r>
      <w:r w:rsidRPr="0088087D">
        <w:rPr>
          <w:szCs w:val="22"/>
          <w:lang w:val="pl-PL"/>
        </w:rPr>
        <w:t xml:space="preserve">horoby - FACIT). Statystycznie istotną poprawę w wynikach HAQ-DI obserwowano u chorych leczonych </w:t>
      </w:r>
      <w:r w:rsidR="00F63159">
        <w:rPr>
          <w:szCs w:val="22"/>
          <w:lang w:val="pl-PL"/>
        </w:rPr>
        <w:t>tocilizumabem</w:t>
      </w:r>
      <w:r w:rsidRPr="0088087D">
        <w:rPr>
          <w:szCs w:val="22"/>
          <w:lang w:val="pl-PL"/>
        </w:rPr>
        <w:t xml:space="preserve"> w porównaniu do chorych otrzymujących DMARDs. </w:t>
      </w:r>
      <w:r w:rsidRPr="0088087D">
        <w:rPr>
          <w:rFonts w:eastAsia="MS Mincho"/>
          <w:szCs w:val="22"/>
          <w:lang w:val="pl-PL"/>
        </w:rPr>
        <w:t xml:space="preserve">W przedłużonej otwartej fazie badania </w:t>
      </w:r>
      <w:ins w:id="858" w:author="Author">
        <w:r w:rsidR="00565288">
          <w:rPr>
            <w:rFonts w:eastAsia="MS Mincho"/>
            <w:szCs w:val="22"/>
            <w:lang w:val="pl-PL"/>
          </w:rPr>
          <w:t>klinicznego</w:t>
        </w:r>
        <w:r w:rsidR="00565288" w:rsidRPr="0088087D">
          <w:rPr>
            <w:rFonts w:eastAsia="MS Mincho"/>
            <w:szCs w:val="22"/>
            <w:lang w:val="pl-PL"/>
          </w:rPr>
          <w:t xml:space="preserve"> </w:t>
        </w:r>
      </w:ins>
      <w:r w:rsidRPr="0088087D">
        <w:rPr>
          <w:rFonts w:eastAsia="MS Mincho"/>
          <w:szCs w:val="22"/>
          <w:lang w:val="pl-PL"/>
        </w:rPr>
        <w:t>II, poprawa sprawności fizycznej utrzymywała się do 2</w:t>
      </w:r>
      <w:r w:rsidR="00362B0A" w:rsidRPr="0088087D">
        <w:rPr>
          <w:rFonts w:eastAsia="MS Mincho"/>
          <w:szCs w:val="22"/>
          <w:lang w:val="pl-PL"/>
        </w:rPr>
        <w:t>.</w:t>
      </w:r>
      <w:r w:rsidRPr="0088087D">
        <w:rPr>
          <w:rFonts w:eastAsia="MS Mincho"/>
          <w:szCs w:val="22"/>
          <w:lang w:val="pl-PL"/>
        </w:rPr>
        <w:t xml:space="preserve"> roku leczenia. W 52. tygodniu, średnia zmiana wyniku HAQ-DI wynosiła -0,58 u leczonych tocilizumabem 8</w:t>
      </w:r>
      <w:r w:rsidR="006E0DF4" w:rsidRPr="0088087D">
        <w:rPr>
          <w:rFonts w:eastAsia="MS Mincho"/>
          <w:szCs w:val="22"/>
          <w:lang w:val="pl-PL"/>
        </w:rPr>
        <w:t> </w:t>
      </w:r>
      <w:r w:rsidRPr="0088087D">
        <w:rPr>
          <w:rFonts w:eastAsia="MS Mincho"/>
          <w:szCs w:val="22"/>
          <w:lang w:val="pl-PL"/>
        </w:rPr>
        <w:t>mg/kg</w:t>
      </w:r>
      <w:ins w:id="859" w:author="Author">
        <w:r w:rsidR="00736189" w:rsidRPr="0088087D">
          <w:rPr>
            <w:lang w:val="pl-PL"/>
          </w:rPr>
          <w:t> </w:t>
        </w:r>
      </w:ins>
      <w:del w:id="860" w:author="Author">
        <w:r w:rsidRPr="0088087D" w:rsidDel="00736189">
          <w:rPr>
            <w:rFonts w:eastAsia="MS Mincho"/>
            <w:szCs w:val="22"/>
            <w:lang w:val="pl-PL"/>
          </w:rPr>
          <w:delText xml:space="preserve"> </w:delText>
        </w:r>
      </w:del>
      <w:r w:rsidRPr="0088087D">
        <w:rPr>
          <w:rFonts w:eastAsia="MS Mincho"/>
          <w:szCs w:val="22"/>
          <w:lang w:val="pl-PL"/>
        </w:rPr>
        <w:t>mc.</w:t>
      </w:r>
      <w:ins w:id="861" w:author="Author">
        <w:r w:rsidR="00736189" w:rsidRPr="00736189">
          <w:rPr>
            <w:lang w:val="pl-PL"/>
          </w:rPr>
          <w:t xml:space="preserve"> </w:t>
        </w:r>
        <w:r w:rsidR="00736189" w:rsidRPr="0088087D">
          <w:rPr>
            <w:lang w:val="pl-PL"/>
          </w:rPr>
          <w:t> </w:t>
        </w:r>
      </w:ins>
      <w:del w:id="862" w:author="Author">
        <w:r w:rsidRPr="0088087D" w:rsidDel="00736189">
          <w:rPr>
            <w:rFonts w:eastAsia="MS Mincho"/>
            <w:szCs w:val="22"/>
            <w:lang w:val="pl-PL"/>
          </w:rPr>
          <w:delText xml:space="preserve"> </w:delText>
        </w:r>
      </w:del>
      <w:r w:rsidRPr="0088087D">
        <w:rPr>
          <w:rFonts w:eastAsia="MS Mincho"/>
          <w:szCs w:val="22"/>
          <w:lang w:val="pl-PL"/>
        </w:rPr>
        <w:t>+</w:t>
      </w:r>
      <w:ins w:id="863" w:author="Author">
        <w:r w:rsidR="00736189" w:rsidRPr="0088087D">
          <w:rPr>
            <w:lang w:val="pl-PL"/>
          </w:rPr>
          <w:t> </w:t>
        </w:r>
      </w:ins>
      <w:del w:id="864" w:author="Author">
        <w:r w:rsidRPr="0088087D" w:rsidDel="00736189">
          <w:rPr>
            <w:rFonts w:eastAsia="MS Mincho"/>
            <w:szCs w:val="22"/>
            <w:lang w:val="pl-PL"/>
          </w:rPr>
          <w:delText xml:space="preserve"> </w:delText>
        </w:r>
      </w:del>
      <w:r w:rsidRPr="0088087D">
        <w:rPr>
          <w:rFonts w:eastAsia="MS Mincho"/>
          <w:szCs w:val="22"/>
          <w:lang w:val="pl-PL"/>
        </w:rPr>
        <w:t>MTX w porównaniu do -0,39 w grupie placebo</w:t>
      </w:r>
      <w:ins w:id="865" w:author="Author">
        <w:r w:rsidR="00736189" w:rsidRPr="0088087D">
          <w:rPr>
            <w:lang w:val="pl-PL"/>
          </w:rPr>
          <w:t> </w:t>
        </w:r>
      </w:ins>
      <w:del w:id="866" w:author="Author">
        <w:r w:rsidRPr="0088087D" w:rsidDel="00736189">
          <w:rPr>
            <w:rFonts w:eastAsia="MS Mincho"/>
            <w:szCs w:val="22"/>
            <w:lang w:val="pl-PL"/>
          </w:rPr>
          <w:delText xml:space="preserve"> </w:delText>
        </w:r>
      </w:del>
      <w:r w:rsidRPr="0088087D">
        <w:rPr>
          <w:rFonts w:eastAsia="MS Mincho"/>
          <w:szCs w:val="22"/>
          <w:lang w:val="pl-PL"/>
        </w:rPr>
        <w:t>+</w:t>
      </w:r>
      <w:ins w:id="867" w:author="Author">
        <w:r w:rsidR="00736189" w:rsidRPr="0088087D">
          <w:rPr>
            <w:lang w:val="pl-PL"/>
          </w:rPr>
          <w:t> </w:t>
        </w:r>
      </w:ins>
      <w:del w:id="868" w:author="Author">
        <w:r w:rsidRPr="0088087D" w:rsidDel="00736189">
          <w:rPr>
            <w:rFonts w:eastAsia="MS Mincho"/>
            <w:szCs w:val="22"/>
            <w:lang w:val="pl-PL"/>
          </w:rPr>
          <w:delText xml:space="preserve"> </w:delText>
        </w:r>
      </w:del>
      <w:r w:rsidRPr="0088087D">
        <w:rPr>
          <w:rFonts w:eastAsia="MS Mincho"/>
          <w:szCs w:val="22"/>
          <w:lang w:val="pl-PL"/>
        </w:rPr>
        <w:t>MTX. Średnia zmiana wyniku HAQ</w:t>
      </w:r>
      <w:r w:rsidRPr="0088087D">
        <w:rPr>
          <w:rFonts w:eastAsia="MS Mincho"/>
          <w:szCs w:val="22"/>
          <w:lang w:val="pl-PL"/>
        </w:rPr>
        <w:noBreakHyphen/>
        <w:t>DI utrzymywała się do 104. tygodnia w grupie otrzymującej tocilizumab 8</w:t>
      </w:r>
      <w:ins w:id="869" w:author="Author">
        <w:r w:rsidR="00736189" w:rsidRPr="0088087D">
          <w:rPr>
            <w:lang w:val="pl-PL"/>
          </w:rPr>
          <w:t> </w:t>
        </w:r>
      </w:ins>
      <w:del w:id="870" w:author="Author">
        <w:r w:rsidR="002B314E" w:rsidRPr="0088087D" w:rsidDel="00736189">
          <w:rPr>
            <w:rFonts w:eastAsia="MS Mincho"/>
            <w:szCs w:val="22"/>
            <w:lang w:val="pl-PL"/>
          </w:rPr>
          <w:delText xml:space="preserve"> </w:delText>
        </w:r>
      </w:del>
      <w:r w:rsidRPr="0088087D">
        <w:rPr>
          <w:rFonts w:eastAsia="MS Mincho"/>
          <w:szCs w:val="22"/>
          <w:lang w:val="pl-PL"/>
        </w:rPr>
        <w:t>mg/kg</w:t>
      </w:r>
      <w:ins w:id="871" w:author="Author">
        <w:r w:rsidR="00736189" w:rsidRPr="0088087D">
          <w:rPr>
            <w:lang w:val="pl-PL"/>
          </w:rPr>
          <w:t> </w:t>
        </w:r>
      </w:ins>
      <w:del w:id="872" w:author="Author">
        <w:r w:rsidRPr="0088087D" w:rsidDel="00736189">
          <w:rPr>
            <w:rFonts w:eastAsia="MS Mincho"/>
            <w:szCs w:val="22"/>
            <w:lang w:val="pl-PL"/>
          </w:rPr>
          <w:delText xml:space="preserve"> </w:delText>
        </w:r>
      </w:del>
      <w:r w:rsidRPr="0088087D">
        <w:rPr>
          <w:rFonts w:eastAsia="MS Mincho"/>
          <w:szCs w:val="22"/>
          <w:lang w:val="pl-PL"/>
        </w:rPr>
        <w:t>mc.</w:t>
      </w:r>
      <w:ins w:id="873" w:author="Author">
        <w:r w:rsidR="00736189" w:rsidRPr="00736189">
          <w:rPr>
            <w:lang w:val="pl-PL"/>
          </w:rPr>
          <w:t xml:space="preserve"> </w:t>
        </w:r>
        <w:r w:rsidR="00736189" w:rsidRPr="0088087D">
          <w:rPr>
            <w:lang w:val="pl-PL"/>
          </w:rPr>
          <w:t> </w:t>
        </w:r>
      </w:ins>
      <w:del w:id="874" w:author="Author">
        <w:r w:rsidRPr="0088087D" w:rsidDel="00736189">
          <w:rPr>
            <w:rFonts w:eastAsia="MS Mincho"/>
            <w:szCs w:val="22"/>
            <w:lang w:val="pl-PL"/>
          </w:rPr>
          <w:delText xml:space="preserve"> </w:delText>
        </w:r>
      </w:del>
      <w:r w:rsidRPr="0088087D">
        <w:rPr>
          <w:rFonts w:eastAsia="MS Mincho"/>
          <w:szCs w:val="22"/>
          <w:lang w:val="pl-PL"/>
        </w:rPr>
        <w:t>+</w:t>
      </w:r>
      <w:ins w:id="875" w:author="Author">
        <w:r w:rsidR="00736189" w:rsidRPr="0088087D">
          <w:rPr>
            <w:lang w:val="pl-PL"/>
          </w:rPr>
          <w:t> </w:t>
        </w:r>
      </w:ins>
      <w:del w:id="876" w:author="Author">
        <w:r w:rsidRPr="0088087D" w:rsidDel="00736189">
          <w:rPr>
            <w:rFonts w:eastAsia="MS Mincho"/>
            <w:szCs w:val="22"/>
            <w:lang w:val="pl-PL"/>
          </w:rPr>
          <w:delText xml:space="preserve"> </w:delText>
        </w:r>
      </w:del>
      <w:r w:rsidRPr="0088087D">
        <w:rPr>
          <w:rFonts w:eastAsia="MS Mincho"/>
          <w:szCs w:val="22"/>
          <w:lang w:val="pl-PL"/>
        </w:rPr>
        <w:t>MTX</w:t>
      </w:r>
      <w:r w:rsidRPr="0088087D">
        <w:rPr>
          <w:szCs w:val="22"/>
          <w:lang w:val="pl-PL"/>
        </w:rPr>
        <w:t xml:space="preserve"> (</w:t>
      </w:r>
      <w:r w:rsidRPr="0088087D">
        <w:rPr>
          <w:szCs w:val="22"/>
          <w:lang w:val="pl-PL"/>
        </w:rPr>
        <w:noBreakHyphen/>
        <w:t>0,61).</w:t>
      </w:r>
    </w:p>
    <w:p w14:paraId="4C299CF0" w14:textId="77777777" w:rsidR="000F4F2F" w:rsidRPr="0088087D" w:rsidRDefault="000F4F2F" w:rsidP="00240FE1">
      <w:pPr>
        <w:numPr>
          <w:ilvl w:val="12"/>
          <w:numId w:val="0"/>
        </w:numPr>
        <w:rPr>
          <w:szCs w:val="22"/>
          <w:lang w:val="pl-PL"/>
        </w:rPr>
      </w:pPr>
    </w:p>
    <w:p w14:paraId="7376705C" w14:textId="77777777" w:rsidR="000F4F2F" w:rsidRPr="0088087D" w:rsidRDefault="000F4F2F" w:rsidP="00240FE1">
      <w:pPr>
        <w:numPr>
          <w:ilvl w:val="12"/>
          <w:numId w:val="0"/>
        </w:numPr>
        <w:rPr>
          <w:i/>
          <w:szCs w:val="22"/>
          <w:lang w:val="pl-PL"/>
        </w:rPr>
      </w:pPr>
      <w:r w:rsidRPr="0088087D">
        <w:rPr>
          <w:i/>
          <w:szCs w:val="22"/>
          <w:lang w:val="pl-PL"/>
        </w:rPr>
        <w:t>Stężenie hemoglobiny</w:t>
      </w:r>
    </w:p>
    <w:p w14:paraId="21C17D13" w14:textId="2E1F338A" w:rsidR="000F4F2F" w:rsidRPr="0088087D" w:rsidRDefault="000C7B66" w:rsidP="00240FE1">
      <w:pPr>
        <w:numPr>
          <w:ilvl w:val="12"/>
          <w:numId w:val="0"/>
        </w:numPr>
        <w:rPr>
          <w:b/>
          <w:lang w:val="pl-PL"/>
        </w:rPr>
      </w:pPr>
      <w:r w:rsidRPr="0088087D">
        <w:rPr>
          <w:szCs w:val="22"/>
          <w:lang w:val="pl-PL"/>
        </w:rPr>
        <w:t>W</w:t>
      </w:r>
      <w:r w:rsidR="000F4F2F" w:rsidRPr="0088087D">
        <w:rPr>
          <w:szCs w:val="22"/>
          <w:lang w:val="pl-PL"/>
        </w:rPr>
        <w:t xml:space="preserve"> 24. tygodniu </w:t>
      </w:r>
      <w:r w:rsidRPr="0088087D">
        <w:rPr>
          <w:szCs w:val="22"/>
          <w:lang w:val="pl-PL"/>
        </w:rPr>
        <w:t xml:space="preserve">stosowania tocilizumabu </w:t>
      </w:r>
      <w:r w:rsidR="000F4F2F" w:rsidRPr="0088087D">
        <w:rPr>
          <w:szCs w:val="22"/>
          <w:lang w:val="pl-PL"/>
        </w:rPr>
        <w:t>obserwowano statystycznie istotne zwiększenie stężenia hemoglobiny w porównaniu do DMARDs (p</w:t>
      </w:r>
      <w:ins w:id="877" w:author="Author">
        <w:r w:rsidR="001C2A51" w:rsidRPr="0088087D">
          <w:rPr>
            <w:lang w:val="pl-PL"/>
          </w:rPr>
          <w:t> </w:t>
        </w:r>
      </w:ins>
      <w:r w:rsidR="00A44387" w:rsidRPr="002868B4">
        <w:rPr>
          <w:rFonts w:eastAsia="MS Mincho"/>
          <w:szCs w:val="22"/>
          <w:lang w:val="pl-PL"/>
        </w:rPr>
        <w:t>&lt;</w:t>
      </w:r>
      <w:ins w:id="878" w:author="Author">
        <w:r w:rsidR="001C2A51" w:rsidRPr="0088087D">
          <w:rPr>
            <w:lang w:val="pl-PL"/>
          </w:rPr>
          <w:t> </w:t>
        </w:r>
      </w:ins>
      <w:r w:rsidR="000F4F2F" w:rsidRPr="0088087D">
        <w:rPr>
          <w:szCs w:val="22"/>
          <w:lang w:val="pl-PL"/>
        </w:rPr>
        <w:t>0,0001). Zwiększenie średniego stężenia hemoglobiny odnotowano w 2. tygodniu leczenia, przy czym wartości utrzymywały się w granicach normy przez cały okres 24 tygodni.</w:t>
      </w:r>
    </w:p>
    <w:p w14:paraId="16E7FAED" w14:textId="77777777" w:rsidR="00B05CE1" w:rsidRPr="0088087D" w:rsidRDefault="00B05CE1" w:rsidP="00240FE1">
      <w:pPr>
        <w:rPr>
          <w:b/>
          <w:lang w:val="pl-PL"/>
        </w:rPr>
      </w:pPr>
    </w:p>
    <w:p w14:paraId="5C921257" w14:textId="77777777" w:rsidR="00B05CE1" w:rsidRPr="0088087D" w:rsidRDefault="00B05CE1" w:rsidP="00240FE1">
      <w:pPr>
        <w:numPr>
          <w:ilvl w:val="12"/>
          <w:numId w:val="0"/>
        </w:numPr>
        <w:ind w:right="-2"/>
        <w:rPr>
          <w:i/>
          <w:lang w:val="pl-PL"/>
        </w:rPr>
      </w:pPr>
      <w:r w:rsidRPr="0088087D">
        <w:rPr>
          <w:i/>
          <w:lang w:val="pl-PL"/>
        </w:rPr>
        <w:t>Tocilizumab w porównaniu z adalimumabem</w:t>
      </w:r>
      <w:r w:rsidR="007703A7" w:rsidRPr="0088087D">
        <w:rPr>
          <w:i/>
          <w:lang w:val="pl-PL"/>
        </w:rPr>
        <w:t xml:space="preserve"> w monoterapii</w:t>
      </w:r>
    </w:p>
    <w:p w14:paraId="6AD66EF1" w14:textId="79F4FBD6" w:rsidR="001C407C" w:rsidRPr="0088087D" w:rsidRDefault="00B05CE1" w:rsidP="00240FE1">
      <w:pPr>
        <w:numPr>
          <w:ilvl w:val="12"/>
          <w:numId w:val="0"/>
        </w:numPr>
        <w:ind w:right="-2"/>
        <w:rPr>
          <w:szCs w:val="22"/>
          <w:lang w:val="pl-PL"/>
        </w:rPr>
      </w:pPr>
      <w:r w:rsidRPr="0088087D">
        <w:rPr>
          <w:szCs w:val="22"/>
          <w:lang w:val="pl-PL"/>
        </w:rPr>
        <w:t xml:space="preserve">W 24-tygodniowym podwójnie </w:t>
      </w:r>
      <w:r w:rsidR="00094C1A" w:rsidRPr="0088087D">
        <w:rPr>
          <w:szCs w:val="22"/>
          <w:lang w:val="pl-PL"/>
        </w:rPr>
        <w:t>zaślepionym</w:t>
      </w:r>
      <w:r w:rsidRPr="0088087D">
        <w:rPr>
          <w:szCs w:val="22"/>
          <w:lang w:val="pl-PL"/>
        </w:rPr>
        <w:t xml:space="preserve"> badaniu </w:t>
      </w:r>
      <w:ins w:id="879" w:author="Author">
        <w:r w:rsidR="00D0225E">
          <w:rPr>
            <w:lang w:val="pl-PL"/>
          </w:rPr>
          <w:t xml:space="preserve">klinicznym </w:t>
        </w:r>
      </w:ins>
      <w:r w:rsidR="00C62A34" w:rsidRPr="0088087D">
        <w:rPr>
          <w:szCs w:val="22"/>
          <w:lang w:val="pl-PL"/>
        </w:rPr>
        <w:t>VI (</w:t>
      </w:r>
      <w:r w:rsidRPr="0088087D">
        <w:rPr>
          <w:szCs w:val="22"/>
          <w:lang w:val="pl-PL"/>
        </w:rPr>
        <w:t>WA19924</w:t>
      </w:r>
      <w:r w:rsidR="00C62A34" w:rsidRPr="0088087D">
        <w:rPr>
          <w:szCs w:val="22"/>
          <w:lang w:val="pl-PL"/>
        </w:rPr>
        <w:t>)</w:t>
      </w:r>
      <w:r w:rsidRPr="0088087D">
        <w:rPr>
          <w:szCs w:val="22"/>
          <w:lang w:val="pl-PL"/>
        </w:rPr>
        <w:t>, które porównywało tocilizumab w monoterapii do adalimumabu w monoterapii, wzięło udział 326 pacjentów z RZS, któr</w:t>
      </w:r>
      <w:r w:rsidR="001C407C" w:rsidRPr="0088087D">
        <w:rPr>
          <w:szCs w:val="22"/>
          <w:lang w:val="pl-PL"/>
        </w:rPr>
        <w:t>z</w:t>
      </w:r>
      <w:r w:rsidRPr="0088087D">
        <w:rPr>
          <w:szCs w:val="22"/>
          <w:lang w:val="pl-PL"/>
        </w:rPr>
        <w:t xml:space="preserve">y nie tolerowali MTX lub </w:t>
      </w:r>
      <w:r w:rsidR="001F690F" w:rsidRPr="0088087D">
        <w:rPr>
          <w:szCs w:val="22"/>
          <w:lang w:val="pl-PL"/>
        </w:rPr>
        <w:t xml:space="preserve">u </w:t>
      </w:r>
      <w:r w:rsidRPr="0088087D">
        <w:rPr>
          <w:szCs w:val="22"/>
          <w:lang w:val="pl-PL"/>
        </w:rPr>
        <w:t xml:space="preserve">których kontynuację leczenia MTX uznano za niewłaściwą (w tym osoby </w:t>
      </w:r>
      <w:del w:id="880" w:author="Author">
        <w:r w:rsidR="009C0172" w:rsidRPr="0088087D" w:rsidDel="00DB727B">
          <w:rPr>
            <w:szCs w:val="22"/>
            <w:lang w:val="pl-PL"/>
          </w:rPr>
          <w:br/>
        </w:r>
      </w:del>
      <w:r w:rsidRPr="0088087D">
        <w:rPr>
          <w:szCs w:val="22"/>
          <w:lang w:val="pl-PL"/>
        </w:rPr>
        <w:t>z niewystarczającą odpowiedzią na leczenie MTX). Pacjentom z grupy przyjmującej tocilizumab podawano tocilizumab we wlewie dożylnym (8</w:t>
      </w:r>
      <w:ins w:id="881" w:author="Author">
        <w:r w:rsidR="001C262C" w:rsidRPr="0088087D">
          <w:rPr>
            <w:lang w:val="pl-PL"/>
          </w:rPr>
          <w:t> </w:t>
        </w:r>
      </w:ins>
      <w:del w:id="882" w:author="Author">
        <w:r w:rsidRPr="0088087D" w:rsidDel="001C262C">
          <w:rPr>
            <w:szCs w:val="22"/>
            <w:lang w:val="pl-PL"/>
          </w:rPr>
          <w:delText xml:space="preserve"> </w:delText>
        </w:r>
      </w:del>
      <w:r w:rsidRPr="0088087D">
        <w:rPr>
          <w:szCs w:val="22"/>
          <w:lang w:val="pl-PL"/>
        </w:rPr>
        <w:t>mg/kg</w:t>
      </w:r>
      <w:r w:rsidR="006E0DF4" w:rsidRPr="0088087D">
        <w:rPr>
          <w:szCs w:val="22"/>
          <w:lang w:val="pl-PL"/>
        </w:rPr>
        <w:t> mc.</w:t>
      </w:r>
      <w:r w:rsidRPr="0088087D">
        <w:rPr>
          <w:szCs w:val="22"/>
          <w:lang w:val="pl-PL"/>
        </w:rPr>
        <w:t xml:space="preserve">) co 4 tygodnie (q4w) oraz placebo we </w:t>
      </w:r>
      <w:r w:rsidR="000D3847" w:rsidRPr="0088087D">
        <w:rPr>
          <w:szCs w:val="22"/>
          <w:lang w:val="pl-PL"/>
        </w:rPr>
        <w:t>wstrzyknięciu</w:t>
      </w:r>
      <w:r w:rsidRPr="0088087D">
        <w:rPr>
          <w:szCs w:val="22"/>
          <w:lang w:val="pl-PL"/>
        </w:rPr>
        <w:t xml:space="preserve"> podskórnym co 2 tygodnie (q2w). Pacjentom z grupy przyjmującej adalimumab podawano adalimumab we wstrzyknięciu podskórnym (40</w:t>
      </w:r>
      <w:ins w:id="883" w:author="Author">
        <w:r w:rsidR="001C262C" w:rsidRPr="0088087D">
          <w:rPr>
            <w:lang w:val="pl-PL"/>
          </w:rPr>
          <w:t> </w:t>
        </w:r>
      </w:ins>
      <w:del w:id="884" w:author="Author">
        <w:r w:rsidRPr="0088087D" w:rsidDel="001C262C">
          <w:rPr>
            <w:szCs w:val="22"/>
            <w:lang w:val="pl-PL"/>
          </w:rPr>
          <w:delText xml:space="preserve"> </w:delText>
        </w:r>
      </w:del>
      <w:r w:rsidRPr="0088087D">
        <w:rPr>
          <w:szCs w:val="22"/>
          <w:lang w:val="pl-PL"/>
        </w:rPr>
        <w:t>mg) q2w oraz placebo we wlewie dożylnym q4w.</w:t>
      </w:r>
    </w:p>
    <w:p w14:paraId="3F6AFD80" w14:textId="77777777" w:rsidR="00E609FB" w:rsidRDefault="00E609FB" w:rsidP="00240FE1">
      <w:pPr>
        <w:numPr>
          <w:ilvl w:val="12"/>
          <w:numId w:val="0"/>
        </w:numPr>
        <w:ind w:right="-2"/>
        <w:rPr>
          <w:szCs w:val="22"/>
          <w:lang w:val="pl-PL"/>
        </w:rPr>
      </w:pPr>
    </w:p>
    <w:p w14:paraId="068BEB59" w14:textId="12E882E9" w:rsidR="00B05CE1" w:rsidRPr="0088087D" w:rsidRDefault="00B05CE1" w:rsidP="00240FE1">
      <w:pPr>
        <w:numPr>
          <w:ilvl w:val="12"/>
          <w:numId w:val="0"/>
        </w:numPr>
        <w:ind w:right="-2"/>
        <w:rPr>
          <w:szCs w:val="22"/>
          <w:lang w:val="pl-PL"/>
        </w:rPr>
      </w:pPr>
      <w:r w:rsidRPr="0088087D">
        <w:rPr>
          <w:szCs w:val="22"/>
          <w:lang w:val="pl-PL"/>
        </w:rPr>
        <w:t>W grupie przyjmującej tocilizumab obserwowano statystycznie istotny większy efekt terapeutyczny w</w:t>
      </w:r>
      <w:ins w:id="885" w:author="Author">
        <w:r w:rsidR="00382536">
          <w:rPr>
            <w:szCs w:val="22"/>
            <w:lang w:val="pl-PL"/>
          </w:rPr>
          <w:t> </w:t>
        </w:r>
      </w:ins>
      <w:del w:id="886" w:author="Author">
        <w:r w:rsidRPr="0088087D" w:rsidDel="00382536">
          <w:rPr>
            <w:szCs w:val="22"/>
            <w:lang w:val="pl-PL"/>
          </w:rPr>
          <w:delText xml:space="preserve"> </w:delText>
        </w:r>
      </w:del>
      <w:r w:rsidRPr="0088087D">
        <w:rPr>
          <w:szCs w:val="22"/>
          <w:lang w:val="pl-PL"/>
        </w:rPr>
        <w:t xml:space="preserve">zakresie kontroli aktywności choroby do 24 tygodnia względem stanu początkowego dla pierwszorzędowego punktu końcowego, tj. zmiany DAS28 oraz wszystkich drugorzędowych punktów końcowych (Tabela </w:t>
      </w:r>
      <w:r w:rsidR="00BD49EC">
        <w:rPr>
          <w:szCs w:val="22"/>
          <w:lang w:val="pl-PL"/>
        </w:rPr>
        <w:t>6</w:t>
      </w:r>
      <w:r w:rsidRPr="0088087D">
        <w:rPr>
          <w:szCs w:val="22"/>
          <w:lang w:val="pl-PL"/>
        </w:rPr>
        <w:t>).</w:t>
      </w:r>
    </w:p>
    <w:p w14:paraId="40D072A0" w14:textId="77777777" w:rsidR="00B05CE1" w:rsidRPr="0088087D" w:rsidRDefault="00B05CE1" w:rsidP="00B05CE1">
      <w:pPr>
        <w:numPr>
          <w:ilvl w:val="12"/>
          <w:numId w:val="0"/>
        </w:numPr>
        <w:ind w:right="-2"/>
        <w:rPr>
          <w:szCs w:val="22"/>
          <w:lang w:val="pl-PL"/>
        </w:rPr>
      </w:pPr>
    </w:p>
    <w:p w14:paraId="17CA2DEF" w14:textId="31F5270C" w:rsidR="00B05CE1" w:rsidRDefault="00B05CE1" w:rsidP="00B05CE1">
      <w:pPr>
        <w:keepNext/>
        <w:keepLines/>
        <w:rPr>
          <w:bCs/>
          <w:i/>
          <w:lang w:val="pl-PL"/>
        </w:rPr>
      </w:pPr>
      <w:r w:rsidRPr="0088087D">
        <w:rPr>
          <w:bCs/>
          <w:i/>
          <w:lang w:val="pl-PL"/>
        </w:rPr>
        <w:t xml:space="preserve">Tabela </w:t>
      </w:r>
      <w:r w:rsidR="00BD49EC">
        <w:rPr>
          <w:bCs/>
          <w:i/>
          <w:lang w:val="pl-PL"/>
        </w:rPr>
        <w:t>6</w:t>
      </w:r>
      <w:r w:rsidR="00111834" w:rsidRPr="0088087D">
        <w:rPr>
          <w:bCs/>
          <w:i/>
          <w:lang w:val="pl-PL"/>
        </w:rPr>
        <w:t>.</w:t>
      </w:r>
      <w:r w:rsidRPr="0088087D">
        <w:rPr>
          <w:bCs/>
          <w:i/>
          <w:lang w:val="pl-PL"/>
        </w:rPr>
        <w:t xml:space="preserve"> Dane dotyczące skuteczności z badania </w:t>
      </w:r>
      <w:ins w:id="887" w:author="Author">
        <w:r w:rsidR="00DB1ED2" w:rsidRPr="00752F9C">
          <w:rPr>
            <w:rFonts w:eastAsia="MS Mincho"/>
            <w:i/>
            <w:iCs/>
            <w:szCs w:val="22"/>
            <w:lang w:val="pl-PL"/>
            <w:rPrChange w:id="888" w:author="Author">
              <w:rPr>
                <w:rFonts w:eastAsia="MS Mincho"/>
                <w:szCs w:val="22"/>
                <w:lang w:val="pl-PL"/>
              </w:rPr>
            </w:rPrChange>
          </w:rPr>
          <w:t>kliniczn</w:t>
        </w:r>
        <w:r w:rsidR="00DB1ED2">
          <w:rPr>
            <w:rFonts w:eastAsia="MS Mincho"/>
            <w:i/>
            <w:iCs/>
            <w:szCs w:val="22"/>
            <w:lang w:val="pl-PL"/>
          </w:rPr>
          <w:t>ego</w:t>
        </w:r>
        <w:r w:rsidR="00DB1ED2" w:rsidRPr="0088087D">
          <w:rPr>
            <w:rFonts w:eastAsia="MS Mincho"/>
            <w:szCs w:val="22"/>
            <w:lang w:val="pl-PL"/>
          </w:rPr>
          <w:t xml:space="preserve"> </w:t>
        </w:r>
      </w:ins>
      <w:r w:rsidR="00DF2C59" w:rsidRPr="0088087D">
        <w:rPr>
          <w:bCs/>
          <w:i/>
          <w:lang w:val="pl-PL"/>
        </w:rPr>
        <w:t>VI (</w:t>
      </w:r>
      <w:r w:rsidRPr="0088087D">
        <w:rPr>
          <w:bCs/>
          <w:i/>
          <w:lang w:val="pl-PL"/>
        </w:rPr>
        <w:t>WA19924</w:t>
      </w:r>
      <w:r w:rsidR="00DF2C59" w:rsidRPr="0088087D">
        <w:rPr>
          <w:bCs/>
          <w:i/>
          <w:lang w:val="pl-PL"/>
        </w:rPr>
        <w:t>)</w:t>
      </w:r>
    </w:p>
    <w:p w14:paraId="4250DA14" w14:textId="77777777" w:rsidR="00F54FEC" w:rsidRPr="0088087D" w:rsidRDefault="00F54FEC" w:rsidP="00B05CE1">
      <w:pPr>
        <w:keepNext/>
        <w:keepLines/>
        <w:rPr>
          <w:lang w:val="pl-PL"/>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B05CE1" w:rsidRPr="007E28BC" w14:paraId="1EBB0C2E"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2CB0A35" w14:textId="77777777" w:rsidR="00B05CE1" w:rsidRPr="00752F9C" w:rsidRDefault="00B05CE1" w:rsidP="00B05CE1">
            <w:pPr>
              <w:keepNext/>
              <w:keepLines/>
              <w:rPr>
                <w:szCs w:val="22"/>
                <w:lang w:val="pl-PL" w:eastAsia="zh-TW"/>
                <w:rPrChange w:id="889" w:author="Author">
                  <w:rPr>
                    <w:sz w:val="20"/>
                    <w:lang w:val="pl-PL" w:eastAsia="zh-TW"/>
                  </w:rPr>
                </w:rPrChange>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32535E09" w14:textId="77777777" w:rsidR="00B05CE1" w:rsidRPr="0056706D" w:rsidRDefault="00B05CE1" w:rsidP="00B05CE1">
            <w:pPr>
              <w:keepNext/>
              <w:keepLines/>
              <w:spacing w:before="50" w:after="50" w:line="240" w:lineRule="exact"/>
              <w:jc w:val="center"/>
              <w:rPr>
                <w:rFonts w:eastAsia="SimSun"/>
                <w:b/>
                <w:szCs w:val="22"/>
                <w:lang w:val="pl-PL" w:eastAsia="zh-CN"/>
                <w:rPrChange w:id="890" w:author="Author">
                  <w:rPr>
                    <w:rFonts w:eastAsia="SimSun"/>
                    <w:b/>
                    <w:sz w:val="16"/>
                    <w:lang w:val="pl-PL" w:eastAsia="zh-CN"/>
                  </w:rPr>
                </w:rPrChange>
              </w:rPr>
            </w:pPr>
            <w:r w:rsidRPr="0056706D">
              <w:rPr>
                <w:rFonts w:eastAsia="SimSun"/>
                <w:b/>
                <w:szCs w:val="22"/>
                <w:lang w:val="pl-PL" w:eastAsia="zh-CN"/>
                <w:rPrChange w:id="891" w:author="Author">
                  <w:rPr>
                    <w:rFonts w:eastAsia="SimSun"/>
                    <w:b/>
                    <w:sz w:val="16"/>
                    <w:lang w:val="pl-PL" w:eastAsia="zh-CN"/>
                  </w:rPr>
                </w:rPrChange>
              </w:rPr>
              <w:t>ADA + Placebo (IV)</w:t>
            </w:r>
          </w:p>
          <w:p w14:paraId="434B3D63" w14:textId="65A63661" w:rsidR="00B05CE1" w:rsidRPr="0056706D" w:rsidRDefault="00B05CE1" w:rsidP="00B05CE1">
            <w:pPr>
              <w:keepNext/>
              <w:keepLines/>
              <w:spacing w:before="50" w:after="50" w:line="240" w:lineRule="exact"/>
              <w:jc w:val="center"/>
              <w:rPr>
                <w:rFonts w:eastAsia="SimSun"/>
                <w:b/>
                <w:szCs w:val="22"/>
                <w:lang w:val="pl-PL" w:eastAsia="zh-CN"/>
                <w:rPrChange w:id="892" w:author="Author">
                  <w:rPr>
                    <w:rFonts w:eastAsia="SimSun"/>
                    <w:b/>
                    <w:sz w:val="16"/>
                    <w:lang w:val="pl-PL" w:eastAsia="zh-CN"/>
                  </w:rPr>
                </w:rPrChange>
              </w:rPr>
            </w:pPr>
            <w:del w:id="893" w:author="Author">
              <w:r w:rsidRPr="0056706D" w:rsidDel="00DB1ED2">
                <w:rPr>
                  <w:rFonts w:eastAsia="SimSun"/>
                  <w:b/>
                  <w:szCs w:val="22"/>
                  <w:lang w:val="pl-PL" w:eastAsia="zh-CN"/>
                  <w:rPrChange w:id="894" w:author="Author">
                    <w:rPr>
                      <w:rFonts w:eastAsia="SimSun"/>
                      <w:b/>
                      <w:sz w:val="16"/>
                      <w:lang w:val="pl-PL" w:eastAsia="zh-CN"/>
                    </w:rPr>
                  </w:rPrChange>
                </w:rPr>
                <w:delText xml:space="preserve">N </w:delText>
              </w:r>
            </w:del>
            <w:ins w:id="895" w:author="Author">
              <w:r w:rsidR="00DB1ED2" w:rsidRPr="0056706D">
                <w:rPr>
                  <w:rFonts w:eastAsia="SimSun"/>
                  <w:b/>
                  <w:szCs w:val="22"/>
                  <w:lang w:val="pl-PL" w:eastAsia="zh-CN"/>
                  <w:rPrChange w:id="896" w:author="Author">
                    <w:rPr>
                      <w:rFonts w:eastAsia="SimSun"/>
                      <w:b/>
                      <w:sz w:val="16"/>
                      <w:lang w:val="pl-PL" w:eastAsia="zh-CN"/>
                    </w:rPr>
                  </w:rPrChange>
                </w:rPr>
                <w:t>n</w:t>
              </w:r>
              <w:r w:rsidR="009C2910" w:rsidRPr="0056706D">
                <w:rPr>
                  <w:rFonts w:eastAsia="SimSun"/>
                  <w:b/>
                  <w:szCs w:val="22"/>
                  <w:lang w:val="pl-PL" w:eastAsia="zh-CN"/>
                  <w:rPrChange w:id="897" w:author="Author">
                    <w:rPr>
                      <w:rFonts w:eastAsia="SimSun"/>
                      <w:b/>
                      <w:sz w:val="16"/>
                      <w:lang w:val="pl-PL" w:eastAsia="zh-CN"/>
                    </w:rPr>
                  </w:rPrChange>
                </w:rPr>
                <w:t> </w:t>
              </w:r>
              <w:del w:id="898" w:author="Author">
                <w:r w:rsidR="00DB1ED2" w:rsidRPr="0056706D" w:rsidDel="009C2910">
                  <w:rPr>
                    <w:rFonts w:eastAsia="SimSun"/>
                    <w:b/>
                    <w:szCs w:val="22"/>
                    <w:lang w:val="pl-PL" w:eastAsia="zh-CN"/>
                    <w:rPrChange w:id="899" w:author="Author">
                      <w:rPr>
                        <w:rFonts w:eastAsia="SimSun"/>
                        <w:b/>
                        <w:sz w:val="16"/>
                        <w:lang w:val="pl-PL" w:eastAsia="zh-CN"/>
                      </w:rPr>
                    </w:rPrChange>
                  </w:rPr>
                  <w:delText xml:space="preserve"> </w:delText>
                </w:r>
              </w:del>
            </w:ins>
            <w:r w:rsidR="00577E6B" w:rsidRPr="0056706D">
              <w:rPr>
                <w:rFonts w:eastAsia="SimSun"/>
                <w:b/>
                <w:szCs w:val="22"/>
                <w:lang w:val="pl-PL" w:eastAsia="zh-CN"/>
                <w:rPrChange w:id="900" w:author="Author">
                  <w:rPr>
                    <w:rFonts w:eastAsia="SimSun"/>
                    <w:b/>
                    <w:sz w:val="16"/>
                    <w:lang w:val="pl-PL" w:eastAsia="zh-CN"/>
                  </w:rPr>
                </w:rPrChange>
              </w:rPr>
              <w:t>=</w:t>
            </w:r>
            <w:ins w:id="901" w:author="Author">
              <w:r w:rsidR="009C2910" w:rsidRPr="0056706D">
                <w:rPr>
                  <w:rFonts w:eastAsia="SimSun"/>
                  <w:b/>
                  <w:szCs w:val="22"/>
                  <w:lang w:val="pl-PL" w:eastAsia="zh-CN"/>
                  <w:rPrChange w:id="902" w:author="Author">
                    <w:rPr>
                      <w:rFonts w:eastAsia="SimSun"/>
                      <w:b/>
                      <w:sz w:val="16"/>
                      <w:lang w:val="pl-PL" w:eastAsia="zh-CN"/>
                    </w:rPr>
                  </w:rPrChange>
                </w:rPr>
                <w:t> </w:t>
              </w:r>
            </w:ins>
            <w:del w:id="903" w:author="Author">
              <w:r w:rsidRPr="0056706D" w:rsidDel="009C2910">
                <w:rPr>
                  <w:rFonts w:eastAsia="SimSun"/>
                  <w:b/>
                  <w:szCs w:val="22"/>
                  <w:lang w:val="pl-PL" w:eastAsia="zh-CN"/>
                  <w:rPrChange w:id="904" w:author="Author">
                    <w:rPr>
                      <w:rFonts w:eastAsia="SimSun"/>
                      <w:b/>
                      <w:sz w:val="16"/>
                      <w:lang w:val="pl-PL" w:eastAsia="zh-CN"/>
                    </w:rPr>
                  </w:rPrChange>
                </w:rPr>
                <w:delText xml:space="preserve"> </w:delText>
              </w:r>
            </w:del>
            <w:r w:rsidRPr="0056706D">
              <w:rPr>
                <w:rFonts w:eastAsia="SimSun"/>
                <w:b/>
                <w:szCs w:val="22"/>
                <w:lang w:val="pl-PL" w:eastAsia="zh-CN"/>
                <w:rPrChange w:id="905" w:author="Author">
                  <w:rPr>
                    <w:rFonts w:eastAsia="SimSun"/>
                    <w:b/>
                    <w:sz w:val="16"/>
                    <w:lang w:val="pl-PL" w:eastAsia="zh-CN"/>
                  </w:rPr>
                </w:rPrChange>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387EC8B2" w14:textId="77777777" w:rsidR="00B05CE1" w:rsidRPr="0056706D" w:rsidRDefault="00B05CE1" w:rsidP="00B05CE1">
            <w:pPr>
              <w:keepNext/>
              <w:keepLines/>
              <w:spacing w:before="50" w:after="50" w:line="240" w:lineRule="exact"/>
              <w:jc w:val="center"/>
              <w:rPr>
                <w:rFonts w:eastAsia="SimSun"/>
                <w:b/>
                <w:szCs w:val="22"/>
                <w:lang w:val="pl-PL" w:eastAsia="zh-CN"/>
                <w:rPrChange w:id="906" w:author="Author">
                  <w:rPr>
                    <w:rFonts w:eastAsia="SimSun"/>
                    <w:b/>
                    <w:sz w:val="16"/>
                    <w:lang w:val="pl-PL" w:eastAsia="zh-CN"/>
                  </w:rPr>
                </w:rPrChange>
              </w:rPr>
            </w:pPr>
            <w:r w:rsidRPr="0056706D">
              <w:rPr>
                <w:rFonts w:eastAsia="SimSun"/>
                <w:b/>
                <w:szCs w:val="22"/>
                <w:lang w:val="pl-PL" w:eastAsia="zh-CN"/>
                <w:rPrChange w:id="907" w:author="Author">
                  <w:rPr>
                    <w:rFonts w:eastAsia="SimSun"/>
                    <w:b/>
                    <w:sz w:val="16"/>
                    <w:lang w:val="pl-PL" w:eastAsia="zh-CN"/>
                  </w:rPr>
                </w:rPrChange>
              </w:rPr>
              <w:t>TCZ + Placebo (SC)</w:t>
            </w:r>
          </w:p>
          <w:p w14:paraId="72E6244F" w14:textId="44D9E2F5" w:rsidR="00B05CE1" w:rsidRPr="0056706D" w:rsidRDefault="00B05CE1" w:rsidP="00B05CE1">
            <w:pPr>
              <w:keepNext/>
              <w:keepLines/>
              <w:spacing w:before="50" w:after="50" w:line="240" w:lineRule="exact"/>
              <w:jc w:val="center"/>
              <w:rPr>
                <w:rFonts w:eastAsia="SimSun"/>
                <w:b/>
                <w:szCs w:val="22"/>
                <w:lang w:val="pl-PL" w:eastAsia="zh-CN"/>
                <w:rPrChange w:id="908" w:author="Author">
                  <w:rPr>
                    <w:rFonts w:eastAsia="SimSun"/>
                    <w:b/>
                    <w:sz w:val="16"/>
                    <w:lang w:val="pl-PL" w:eastAsia="zh-CN"/>
                  </w:rPr>
                </w:rPrChange>
              </w:rPr>
            </w:pPr>
            <w:del w:id="909" w:author="Author">
              <w:r w:rsidRPr="0056706D" w:rsidDel="00DB1ED2">
                <w:rPr>
                  <w:rFonts w:eastAsia="SimSun"/>
                  <w:b/>
                  <w:szCs w:val="22"/>
                  <w:lang w:val="pl-PL" w:eastAsia="zh-CN"/>
                  <w:rPrChange w:id="910" w:author="Author">
                    <w:rPr>
                      <w:rFonts w:eastAsia="SimSun"/>
                      <w:b/>
                      <w:sz w:val="16"/>
                      <w:lang w:val="pl-PL" w:eastAsia="zh-CN"/>
                    </w:rPr>
                  </w:rPrChange>
                </w:rPr>
                <w:delText xml:space="preserve">N </w:delText>
              </w:r>
            </w:del>
            <w:ins w:id="911" w:author="Author">
              <w:r w:rsidR="00DB1ED2" w:rsidRPr="0056706D">
                <w:rPr>
                  <w:rFonts w:eastAsia="SimSun"/>
                  <w:b/>
                  <w:szCs w:val="22"/>
                  <w:lang w:val="pl-PL" w:eastAsia="zh-CN"/>
                  <w:rPrChange w:id="912" w:author="Author">
                    <w:rPr>
                      <w:rFonts w:eastAsia="SimSun"/>
                      <w:b/>
                      <w:sz w:val="16"/>
                      <w:lang w:val="pl-PL" w:eastAsia="zh-CN"/>
                    </w:rPr>
                  </w:rPrChange>
                </w:rPr>
                <w:t>n</w:t>
              </w:r>
              <w:r w:rsidR="009C2910" w:rsidRPr="0056706D">
                <w:rPr>
                  <w:rFonts w:eastAsia="SimSun"/>
                  <w:b/>
                  <w:szCs w:val="22"/>
                  <w:lang w:val="pl-PL" w:eastAsia="zh-CN"/>
                  <w:rPrChange w:id="913" w:author="Author">
                    <w:rPr>
                      <w:rFonts w:eastAsia="SimSun"/>
                      <w:b/>
                      <w:sz w:val="16"/>
                      <w:lang w:val="pl-PL" w:eastAsia="zh-CN"/>
                    </w:rPr>
                  </w:rPrChange>
                </w:rPr>
                <w:t> </w:t>
              </w:r>
              <w:del w:id="914" w:author="Author">
                <w:r w:rsidR="00DB1ED2" w:rsidRPr="0056706D" w:rsidDel="009C2910">
                  <w:rPr>
                    <w:rFonts w:eastAsia="SimSun"/>
                    <w:b/>
                    <w:szCs w:val="22"/>
                    <w:lang w:val="pl-PL" w:eastAsia="zh-CN"/>
                    <w:rPrChange w:id="915" w:author="Author">
                      <w:rPr>
                        <w:rFonts w:eastAsia="SimSun"/>
                        <w:b/>
                        <w:sz w:val="16"/>
                        <w:lang w:val="pl-PL" w:eastAsia="zh-CN"/>
                      </w:rPr>
                    </w:rPrChange>
                  </w:rPr>
                  <w:delText xml:space="preserve"> </w:delText>
                </w:r>
              </w:del>
            </w:ins>
            <w:r w:rsidR="00577E6B" w:rsidRPr="0056706D">
              <w:rPr>
                <w:rFonts w:eastAsia="SimSun"/>
                <w:b/>
                <w:szCs w:val="22"/>
                <w:lang w:val="pl-PL" w:eastAsia="zh-CN"/>
                <w:rPrChange w:id="916" w:author="Author">
                  <w:rPr>
                    <w:rFonts w:eastAsia="SimSun"/>
                    <w:b/>
                    <w:sz w:val="16"/>
                    <w:lang w:val="pl-PL" w:eastAsia="zh-CN"/>
                  </w:rPr>
                </w:rPrChange>
              </w:rPr>
              <w:t>=</w:t>
            </w:r>
            <w:ins w:id="917" w:author="Author">
              <w:r w:rsidR="009C2910" w:rsidRPr="0056706D">
                <w:rPr>
                  <w:rFonts w:eastAsia="SimSun"/>
                  <w:b/>
                  <w:szCs w:val="22"/>
                  <w:lang w:val="pl-PL" w:eastAsia="zh-CN"/>
                  <w:rPrChange w:id="918" w:author="Author">
                    <w:rPr>
                      <w:rFonts w:eastAsia="SimSun"/>
                      <w:b/>
                      <w:sz w:val="16"/>
                      <w:lang w:val="pl-PL" w:eastAsia="zh-CN"/>
                    </w:rPr>
                  </w:rPrChange>
                </w:rPr>
                <w:t> </w:t>
              </w:r>
            </w:ins>
            <w:del w:id="919" w:author="Author">
              <w:r w:rsidRPr="0056706D" w:rsidDel="009C2910">
                <w:rPr>
                  <w:rFonts w:eastAsia="SimSun"/>
                  <w:b/>
                  <w:szCs w:val="22"/>
                  <w:lang w:val="pl-PL" w:eastAsia="zh-CN"/>
                  <w:rPrChange w:id="920" w:author="Author">
                    <w:rPr>
                      <w:rFonts w:eastAsia="SimSun"/>
                      <w:b/>
                      <w:sz w:val="16"/>
                      <w:lang w:val="pl-PL" w:eastAsia="zh-CN"/>
                    </w:rPr>
                  </w:rPrChange>
                </w:rPr>
                <w:delText xml:space="preserve"> </w:delText>
              </w:r>
            </w:del>
            <w:r w:rsidRPr="0056706D">
              <w:rPr>
                <w:rFonts w:eastAsia="SimSun"/>
                <w:b/>
                <w:szCs w:val="22"/>
                <w:lang w:val="pl-PL" w:eastAsia="zh-CN"/>
                <w:rPrChange w:id="921" w:author="Author">
                  <w:rPr>
                    <w:rFonts w:eastAsia="SimSun"/>
                    <w:b/>
                    <w:sz w:val="16"/>
                    <w:lang w:val="pl-PL" w:eastAsia="zh-CN"/>
                  </w:rPr>
                </w:rPrChange>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20BEE21" w14:textId="77777777" w:rsidR="00B05CE1" w:rsidRPr="00752F9C" w:rsidRDefault="00B05CE1" w:rsidP="00B05CE1">
            <w:pPr>
              <w:keepNext/>
              <w:keepLines/>
              <w:spacing w:before="50" w:after="50" w:line="240" w:lineRule="exact"/>
              <w:jc w:val="center"/>
              <w:rPr>
                <w:rFonts w:eastAsia="SimSun"/>
                <w:szCs w:val="22"/>
                <w:lang w:val="pl-PL" w:eastAsia="zh-CN"/>
                <w:rPrChange w:id="922" w:author="Author">
                  <w:rPr>
                    <w:rFonts w:eastAsia="SimSun"/>
                    <w:sz w:val="16"/>
                    <w:lang w:val="pl-PL" w:eastAsia="zh-CN"/>
                  </w:rPr>
                </w:rPrChange>
              </w:rPr>
            </w:pPr>
            <w:r w:rsidRPr="00752F9C">
              <w:rPr>
                <w:rFonts w:eastAsia="SimSun"/>
                <w:szCs w:val="22"/>
                <w:lang w:val="pl-PL" w:eastAsia="zh-CN"/>
                <w:rPrChange w:id="923" w:author="Author">
                  <w:rPr>
                    <w:rFonts w:eastAsia="SimSun"/>
                    <w:sz w:val="16"/>
                    <w:lang w:val="pl-PL" w:eastAsia="zh-CN"/>
                  </w:rPr>
                </w:rPrChange>
              </w:rPr>
              <w:t>Wartość p</w:t>
            </w:r>
            <w:r w:rsidRPr="00752F9C">
              <w:rPr>
                <w:rFonts w:eastAsia="SimSun"/>
                <w:b/>
                <w:szCs w:val="22"/>
                <w:vertAlign w:val="superscript"/>
                <w:lang w:val="pl-PL" w:eastAsia="zh-CN"/>
                <w:rPrChange w:id="924" w:author="Author">
                  <w:rPr>
                    <w:rFonts w:eastAsia="SimSun"/>
                    <w:b/>
                    <w:sz w:val="16"/>
                    <w:vertAlign w:val="superscript"/>
                    <w:lang w:val="pl-PL" w:eastAsia="zh-CN"/>
                  </w:rPr>
                </w:rPrChange>
              </w:rPr>
              <w:t>(a)</w:t>
            </w:r>
          </w:p>
        </w:tc>
      </w:tr>
      <w:tr w:rsidR="00B05CE1" w:rsidRPr="0044040F" w14:paraId="0AB0AD9E"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08CF104A" w14:textId="77777777" w:rsidR="00B05CE1" w:rsidRPr="00752F9C" w:rsidRDefault="00B05CE1" w:rsidP="00B05CE1">
            <w:pPr>
              <w:keepNext/>
              <w:keepLines/>
              <w:spacing w:before="50" w:after="50" w:line="240" w:lineRule="exact"/>
              <w:rPr>
                <w:rFonts w:eastAsia="SimSun"/>
                <w:szCs w:val="22"/>
                <w:lang w:val="pl-PL" w:eastAsia="zh-CN"/>
                <w:rPrChange w:id="925" w:author="Author">
                  <w:rPr>
                    <w:rFonts w:eastAsia="SimSun"/>
                    <w:sz w:val="16"/>
                    <w:lang w:val="pl-PL" w:eastAsia="zh-CN"/>
                  </w:rPr>
                </w:rPrChange>
              </w:rPr>
            </w:pPr>
            <w:r w:rsidRPr="00752F9C">
              <w:rPr>
                <w:rFonts w:eastAsia="SimSun"/>
                <w:b/>
                <w:szCs w:val="22"/>
                <w:lang w:val="pl-PL" w:eastAsia="zh-CN"/>
                <w:rPrChange w:id="926" w:author="Author">
                  <w:rPr>
                    <w:rFonts w:eastAsia="SimSun"/>
                    <w:b/>
                    <w:sz w:val="16"/>
                    <w:lang w:val="pl-PL" w:eastAsia="zh-CN"/>
                  </w:rPr>
                </w:rPrChange>
              </w:rPr>
              <w:t>Pierwszorzędowy punkt końcowy – średnia zmiana po 24 tygodniach względem wartości początkowej</w:t>
            </w:r>
          </w:p>
        </w:tc>
      </w:tr>
      <w:tr w:rsidR="00B05CE1" w:rsidRPr="007E28BC" w14:paraId="69679721"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7014BDC" w14:textId="77777777" w:rsidR="00B05CE1" w:rsidRPr="00752F9C" w:rsidRDefault="00B05CE1" w:rsidP="00B05CE1">
            <w:pPr>
              <w:keepNext/>
              <w:keepLines/>
              <w:spacing w:before="50" w:after="50" w:line="240" w:lineRule="exact"/>
              <w:jc w:val="right"/>
              <w:rPr>
                <w:rFonts w:eastAsia="SimSun"/>
                <w:bCs/>
                <w:szCs w:val="22"/>
                <w:lang w:val="pl-PL" w:eastAsia="zh-CN"/>
                <w:rPrChange w:id="927" w:author="Author">
                  <w:rPr>
                    <w:rFonts w:eastAsia="SimSun"/>
                    <w:b/>
                    <w:sz w:val="16"/>
                    <w:lang w:val="pl-PL" w:eastAsia="zh-CN"/>
                  </w:rPr>
                </w:rPrChange>
              </w:rPr>
            </w:pPr>
            <w:r w:rsidRPr="00752F9C">
              <w:rPr>
                <w:rFonts w:eastAsia="SimSun"/>
                <w:bCs/>
                <w:szCs w:val="22"/>
                <w:lang w:val="pl-PL" w:eastAsia="zh-CN"/>
                <w:rPrChange w:id="928" w:author="Author">
                  <w:rPr>
                    <w:rFonts w:eastAsia="SimSun"/>
                    <w:b/>
                    <w:sz w:val="16"/>
                    <w:lang w:val="pl-PL" w:eastAsia="zh-CN"/>
                  </w:rPr>
                </w:rPrChange>
              </w:rPr>
              <w:t xml:space="preserve">DAS28 (skorygowana średnia) </w:t>
            </w:r>
          </w:p>
        </w:tc>
        <w:tc>
          <w:tcPr>
            <w:tcW w:w="1610" w:type="dxa"/>
            <w:tcBorders>
              <w:top w:val="single" w:sz="4" w:space="0" w:color="auto"/>
              <w:left w:val="nil"/>
              <w:bottom w:val="nil"/>
              <w:right w:val="nil"/>
            </w:tcBorders>
            <w:tcMar>
              <w:top w:w="0" w:type="dxa"/>
              <w:left w:w="57" w:type="dxa"/>
              <w:bottom w:w="0" w:type="dxa"/>
              <w:right w:w="57" w:type="dxa"/>
            </w:tcMar>
          </w:tcPr>
          <w:p w14:paraId="47C7F902" w14:textId="77777777" w:rsidR="00B05CE1" w:rsidRPr="00752F9C" w:rsidRDefault="00B05CE1" w:rsidP="00B05CE1">
            <w:pPr>
              <w:keepNext/>
              <w:keepLines/>
              <w:spacing w:before="50" w:after="50" w:line="240" w:lineRule="exact"/>
              <w:jc w:val="center"/>
              <w:rPr>
                <w:rFonts w:eastAsia="SimSun"/>
                <w:bCs/>
                <w:szCs w:val="22"/>
                <w:lang w:val="pl-PL" w:eastAsia="zh-CN"/>
                <w:rPrChange w:id="929" w:author="Author">
                  <w:rPr>
                    <w:rFonts w:eastAsia="SimSun"/>
                    <w:b/>
                    <w:sz w:val="16"/>
                    <w:lang w:val="pl-PL" w:eastAsia="zh-CN"/>
                  </w:rPr>
                </w:rPrChange>
              </w:rPr>
            </w:pPr>
            <w:r w:rsidRPr="00752F9C">
              <w:rPr>
                <w:rFonts w:eastAsia="SimSun"/>
                <w:bCs/>
                <w:szCs w:val="22"/>
                <w:lang w:val="pl-PL" w:eastAsia="zh-CN"/>
                <w:rPrChange w:id="930" w:author="Author">
                  <w:rPr>
                    <w:rFonts w:eastAsia="SimSun"/>
                    <w:b/>
                    <w:sz w:val="16"/>
                    <w:lang w:val="pl-PL" w:eastAsia="zh-CN"/>
                  </w:rPr>
                </w:rPrChange>
              </w:rPr>
              <w:t>-1,8</w:t>
            </w:r>
          </w:p>
        </w:tc>
        <w:tc>
          <w:tcPr>
            <w:tcW w:w="1701" w:type="dxa"/>
            <w:tcBorders>
              <w:top w:val="single" w:sz="4" w:space="0" w:color="auto"/>
              <w:left w:val="nil"/>
              <w:bottom w:val="nil"/>
              <w:right w:val="nil"/>
            </w:tcBorders>
            <w:tcMar>
              <w:top w:w="0" w:type="dxa"/>
              <w:left w:w="57" w:type="dxa"/>
              <w:bottom w:w="0" w:type="dxa"/>
              <w:right w:w="57" w:type="dxa"/>
            </w:tcMar>
          </w:tcPr>
          <w:p w14:paraId="5DA8A382" w14:textId="77777777" w:rsidR="00B05CE1" w:rsidRPr="00752F9C" w:rsidRDefault="00B05CE1" w:rsidP="00B05CE1">
            <w:pPr>
              <w:keepNext/>
              <w:keepLines/>
              <w:spacing w:before="50" w:after="50" w:line="240" w:lineRule="exact"/>
              <w:jc w:val="center"/>
              <w:rPr>
                <w:rFonts w:eastAsia="SimSun"/>
                <w:bCs/>
                <w:szCs w:val="22"/>
                <w:lang w:val="pl-PL" w:eastAsia="zh-CN"/>
                <w:rPrChange w:id="931" w:author="Author">
                  <w:rPr>
                    <w:rFonts w:eastAsia="SimSun"/>
                    <w:b/>
                    <w:sz w:val="16"/>
                    <w:lang w:val="pl-PL" w:eastAsia="zh-CN"/>
                  </w:rPr>
                </w:rPrChange>
              </w:rPr>
            </w:pPr>
            <w:r w:rsidRPr="00752F9C">
              <w:rPr>
                <w:rFonts w:eastAsia="SimSun"/>
                <w:bCs/>
                <w:szCs w:val="22"/>
                <w:lang w:val="pl-PL" w:eastAsia="zh-CN"/>
                <w:rPrChange w:id="932" w:author="Author">
                  <w:rPr>
                    <w:rFonts w:eastAsia="SimSun"/>
                    <w:b/>
                    <w:sz w:val="16"/>
                    <w:lang w:val="pl-PL" w:eastAsia="zh-CN"/>
                  </w:rPr>
                </w:rPrChange>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9958DA4" w14:textId="77777777" w:rsidR="00B05CE1" w:rsidRPr="00752F9C" w:rsidRDefault="00B05CE1" w:rsidP="00B05CE1">
            <w:pPr>
              <w:keepNext/>
              <w:keepLines/>
              <w:spacing w:before="50" w:after="50" w:line="240" w:lineRule="exact"/>
              <w:jc w:val="center"/>
              <w:rPr>
                <w:rFonts w:eastAsia="SimSun"/>
                <w:bCs/>
                <w:szCs w:val="22"/>
                <w:lang w:val="pl-PL" w:eastAsia="zh-CN"/>
                <w:rPrChange w:id="933" w:author="Author">
                  <w:rPr>
                    <w:rFonts w:eastAsia="SimSun"/>
                    <w:b/>
                    <w:sz w:val="16"/>
                    <w:lang w:val="pl-PL" w:eastAsia="zh-CN"/>
                  </w:rPr>
                </w:rPrChange>
              </w:rPr>
            </w:pPr>
          </w:p>
        </w:tc>
      </w:tr>
      <w:tr w:rsidR="00B05CE1" w:rsidRPr="007E28BC" w14:paraId="249C99C8"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461DC2ED" w14:textId="5A35B425" w:rsidR="00B05CE1" w:rsidRPr="00752F9C" w:rsidRDefault="00B05CE1" w:rsidP="00B05CE1">
            <w:pPr>
              <w:keepNext/>
              <w:keepLines/>
              <w:spacing w:before="50" w:after="50" w:line="240" w:lineRule="exact"/>
              <w:jc w:val="right"/>
              <w:rPr>
                <w:rFonts w:eastAsia="SimSun"/>
                <w:bCs/>
                <w:szCs w:val="22"/>
                <w:lang w:val="pl-PL" w:eastAsia="zh-CN"/>
                <w:rPrChange w:id="934" w:author="Author">
                  <w:rPr>
                    <w:rFonts w:eastAsia="SimSun"/>
                    <w:b/>
                    <w:sz w:val="16"/>
                    <w:lang w:val="pl-PL" w:eastAsia="zh-CN"/>
                  </w:rPr>
                </w:rPrChange>
              </w:rPr>
            </w:pPr>
            <w:r w:rsidRPr="00752F9C">
              <w:rPr>
                <w:rFonts w:eastAsia="SimSun"/>
                <w:bCs/>
                <w:szCs w:val="22"/>
                <w:lang w:val="pl-PL" w:eastAsia="zh-CN"/>
                <w:rPrChange w:id="935" w:author="Author">
                  <w:rPr>
                    <w:rFonts w:eastAsia="SimSun"/>
                    <w:b/>
                    <w:sz w:val="16"/>
                    <w:lang w:val="pl-PL" w:eastAsia="zh-CN"/>
                  </w:rPr>
                </w:rPrChange>
              </w:rPr>
              <w:t>Różnica skorygowanej średniej (95</w:t>
            </w:r>
            <w:ins w:id="936" w:author="Author">
              <w:r w:rsidR="00B10B10" w:rsidRPr="0088087D">
                <w:rPr>
                  <w:lang w:val="pl-PL"/>
                </w:rPr>
                <w:t> </w:t>
              </w:r>
            </w:ins>
            <w:r w:rsidRPr="00752F9C">
              <w:rPr>
                <w:rFonts w:eastAsia="SimSun"/>
                <w:bCs/>
                <w:szCs w:val="22"/>
                <w:lang w:val="pl-PL" w:eastAsia="zh-CN"/>
                <w:rPrChange w:id="937" w:author="Author">
                  <w:rPr>
                    <w:rFonts w:eastAsia="SimSun"/>
                    <w:b/>
                    <w:sz w:val="16"/>
                    <w:lang w:val="pl-PL" w:eastAsia="zh-CN"/>
                  </w:rPr>
                </w:rPrChange>
              </w:rPr>
              <w:t>%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7ECBD430" w14:textId="77777777" w:rsidR="00B05CE1" w:rsidRPr="00752F9C" w:rsidRDefault="00B05CE1" w:rsidP="00B05CE1">
            <w:pPr>
              <w:keepNext/>
              <w:keepLines/>
              <w:spacing w:before="50" w:after="50" w:line="240" w:lineRule="exact"/>
              <w:jc w:val="center"/>
              <w:rPr>
                <w:rFonts w:eastAsia="SimSun"/>
                <w:bCs/>
                <w:szCs w:val="22"/>
                <w:lang w:val="pl-PL" w:eastAsia="zh-CN"/>
                <w:rPrChange w:id="938" w:author="Author">
                  <w:rPr>
                    <w:rFonts w:eastAsia="SimSun"/>
                    <w:b/>
                    <w:sz w:val="16"/>
                    <w:lang w:val="pl-PL" w:eastAsia="zh-CN"/>
                  </w:rPr>
                </w:rPrChange>
              </w:rPr>
            </w:pPr>
            <w:r w:rsidRPr="00752F9C">
              <w:rPr>
                <w:rFonts w:eastAsia="SimSun"/>
                <w:bCs/>
                <w:szCs w:val="22"/>
                <w:lang w:val="pl-PL" w:eastAsia="zh-CN"/>
                <w:rPrChange w:id="939" w:author="Author">
                  <w:rPr>
                    <w:rFonts w:eastAsia="SimSun"/>
                    <w:b/>
                    <w:sz w:val="16"/>
                    <w:lang w:val="pl-PL" w:eastAsia="zh-CN"/>
                  </w:rPr>
                </w:rPrChange>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C982A53" w14:textId="5CDB39C2" w:rsidR="00B05CE1" w:rsidRPr="00752F9C" w:rsidRDefault="00A44387" w:rsidP="00B05CE1">
            <w:pPr>
              <w:keepNext/>
              <w:keepLines/>
              <w:spacing w:before="50" w:after="50" w:line="240" w:lineRule="exact"/>
              <w:jc w:val="center"/>
              <w:rPr>
                <w:rFonts w:eastAsia="SimSun"/>
                <w:bCs/>
                <w:szCs w:val="22"/>
                <w:lang w:val="pl-PL" w:eastAsia="zh-CN"/>
                <w:rPrChange w:id="940" w:author="Author">
                  <w:rPr>
                    <w:rFonts w:eastAsia="SimSun"/>
                    <w:b/>
                    <w:sz w:val="16"/>
                    <w:lang w:val="pl-PL" w:eastAsia="zh-CN"/>
                  </w:rPr>
                </w:rPrChange>
              </w:rPr>
            </w:pPr>
            <w:r w:rsidRPr="00752F9C">
              <w:rPr>
                <w:rFonts w:eastAsia="MS Mincho"/>
                <w:bCs/>
                <w:szCs w:val="22"/>
                <w:lang w:val="en-GB"/>
                <w:rPrChange w:id="941" w:author="Author">
                  <w:rPr>
                    <w:rFonts w:eastAsia="MS Mincho"/>
                    <w:sz w:val="16"/>
                    <w:szCs w:val="16"/>
                    <w:lang w:val="en-GB"/>
                  </w:rPr>
                </w:rPrChange>
              </w:rPr>
              <w:t>&lt;</w:t>
            </w:r>
            <w:ins w:id="942" w:author="Author">
              <w:r w:rsidR="00B10B10" w:rsidRPr="0088087D">
                <w:rPr>
                  <w:lang w:val="pl-PL"/>
                </w:rPr>
                <w:t> </w:t>
              </w:r>
            </w:ins>
            <w:r w:rsidR="00B05CE1" w:rsidRPr="00752F9C">
              <w:rPr>
                <w:rFonts w:eastAsia="SimSun"/>
                <w:bCs/>
                <w:szCs w:val="22"/>
                <w:lang w:val="pl-PL" w:eastAsia="zh-CN"/>
                <w:rPrChange w:id="943" w:author="Author">
                  <w:rPr>
                    <w:rFonts w:eastAsia="SimSun"/>
                    <w:b/>
                    <w:sz w:val="16"/>
                    <w:lang w:val="pl-PL" w:eastAsia="zh-CN"/>
                  </w:rPr>
                </w:rPrChange>
              </w:rPr>
              <w:t>0,0001</w:t>
            </w:r>
          </w:p>
        </w:tc>
      </w:tr>
      <w:tr w:rsidR="00B05CE1" w:rsidRPr="0044040F" w14:paraId="5339F90E"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6C4493A" w14:textId="77777777" w:rsidR="00B05CE1" w:rsidRPr="00752F9C" w:rsidRDefault="00B05CE1" w:rsidP="00B05CE1">
            <w:pPr>
              <w:keepNext/>
              <w:keepLines/>
              <w:spacing w:before="50" w:after="50" w:line="240" w:lineRule="exact"/>
              <w:rPr>
                <w:rFonts w:eastAsia="SimSun"/>
                <w:szCs w:val="22"/>
                <w:lang w:val="pl-PL" w:eastAsia="zh-CN"/>
                <w:rPrChange w:id="944" w:author="Author">
                  <w:rPr>
                    <w:rFonts w:eastAsia="SimSun"/>
                    <w:sz w:val="16"/>
                    <w:lang w:val="pl-PL" w:eastAsia="zh-CN"/>
                  </w:rPr>
                </w:rPrChange>
              </w:rPr>
            </w:pPr>
            <w:r w:rsidRPr="00752F9C">
              <w:rPr>
                <w:rFonts w:eastAsia="SimSun"/>
                <w:b/>
                <w:szCs w:val="22"/>
                <w:lang w:val="pl-PL" w:eastAsia="zh-CN"/>
                <w:rPrChange w:id="945" w:author="Author">
                  <w:rPr>
                    <w:rFonts w:eastAsia="SimSun"/>
                    <w:b/>
                    <w:sz w:val="16"/>
                    <w:lang w:val="pl-PL" w:eastAsia="zh-CN"/>
                  </w:rPr>
                </w:rPrChange>
              </w:rPr>
              <w:t>Drugorzędowe punkty końcowe – odsetek pacjentów, u których wystąpiła odpowiedź</w:t>
            </w:r>
            <w:r w:rsidR="001F690F" w:rsidRPr="00752F9C">
              <w:rPr>
                <w:rFonts w:eastAsia="SimSun"/>
                <w:b/>
                <w:szCs w:val="22"/>
                <w:lang w:val="pl-PL" w:eastAsia="zh-CN"/>
                <w:rPrChange w:id="946" w:author="Author">
                  <w:rPr>
                    <w:rFonts w:eastAsia="SimSun"/>
                    <w:b/>
                    <w:sz w:val="16"/>
                    <w:lang w:val="pl-PL" w:eastAsia="zh-CN"/>
                  </w:rPr>
                </w:rPrChange>
              </w:rPr>
              <w:t xml:space="preserve"> </w:t>
            </w:r>
            <w:r w:rsidRPr="00752F9C">
              <w:rPr>
                <w:rFonts w:eastAsia="SimSun"/>
                <w:b/>
                <w:szCs w:val="22"/>
                <w:lang w:val="pl-PL" w:eastAsia="zh-CN"/>
                <w:rPrChange w:id="947" w:author="Author">
                  <w:rPr>
                    <w:rFonts w:eastAsia="SimSun"/>
                    <w:b/>
                    <w:sz w:val="16"/>
                    <w:lang w:val="pl-PL" w:eastAsia="zh-CN"/>
                  </w:rPr>
                </w:rPrChange>
              </w:rPr>
              <w:t xml:space="preserve">na leczenie po 24 tygodniach </w:t>
            </w:r>
            <w:r w:rsidRPr="00752F9C">
              <w:rPr>
                <w:rFonts w:eastAsia="SimSun"/>
                <w:b/>
                <w:szCs w:val="22"/>
                <w:vertAlign w:val="superscript"/>
                <w:lang w:val="pl-PL" w:eastAsia="zh-CN"/>
                <w:rPrChange w:id="948" w:author="Author">
                  <w:rPr>
                    <w:rFonts w:eastAsia="SimSun"/>
                    <w:b/>
                    <w:sz w:val="16"/>
                    <w:vertAlign w:val="superscript"/>
                    <w:lang w:val="pl-PL" w:eastAsia="zh-CN"/>
                  </w:rPr>
                </w:rPrChange>
              </w:rPr>
              <w:t>(b)</w:t>
            </w:r>
          </w:p>
        </w:tc>
      </w:tr>
      <w:tr w:rsidR="00B05CE1" w:rsidRPr="007E28BC" w14:paraId="45541566"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721476C2" w14:textId="473D351A" w:rsidR="00B05CE1" w:rsidRPr="00752F9C" w:rsidRDefault="00B05CE1" w:rsidP="00B05CE1">
            <w:pPr>
              <w:keepNext/>
              <w:keepLines/>
              <w:spacing w:before="50" w:after="50" w:line="240" w:lineRule="exact"/>
              <w:jc w:val="right"/>
              <w:rPr>
                <w:rFonts w:eastAsia="SimSun"/>
                <w:szCs w:val="22"/>
                <w:lang w:val="pl-PL" w:eastAsia="zh-CN"/>
                <w:rPrChange w:id="949" w:author="Author">
                  <w:rPr>
                    <w:rFonts w:eastAsia="SimSun"/>
                    <w:sz w:val="16"/>
                    <w:lang w:val="pl-PL" w:eastAsia="zh-CN"/>
                  </w:rPr>
                </w:rPrChange>
              </w:rPr>
            </w:pPr>
            <w:r w:rsidRPr="00752F9C">
              <w:rPr>
                <w:rFonts w:eastAsia="SimSun"/>
                <w:szCs w:val="22"/>
                <w:lang w:val="pl-PL" w:eastAsia="zh-CN"/>
                <w:rPrChange w:id="950" w:author="Author">
                  <w:rPr>
                    <w:rFonts w:eastAsia="SimSun"/>
                    <w:sz w:val="16"/>
                    <w:lang w:val="pl-PL" w:eastAsia="zh-CN"/>
                  </w:rPr>
                </w:rPrChange>
              </w:rPr>
              <w:t xml:space="preserve">DAS28 </w:t>
            </w:r>
            <w:r w:rsidR="00A44387" w:rsidRPr="00752F9C">
              <w:rPr>
                <w:rFonts w:eastAsia="MS Mincho"/>
                <w:szCs w:val="22"/>
                <w:lang w:val="en-GB"/>
                <w:rPrChange w:id="951" w:author="Author">
                  <w:rPr>
                    <w:rFonts w:eastAsia="MS Mincho"/>
                    <w:sz w:val="16"/>
                    <w:szCs w:val="16"/>
                    <w:lang w:val="en-GB"/>
                  </w:rPr>
                </w:rPrChange>
              </w:rPr>
              <w:t>&lt;</w:t>
            </w:r>
            <w:r w:rsidRPr="00752F9C">
              <w:rPr>
                <w:rFonts w:eastAsia="SimSun"/>
                <w:szCs w:val="22"/>
                <w:lang w:val="pl-PL" w:eastAsia="zh-CN"/>
                <w:rPrChange w:id="952" w:author="Author">
                  <w:rPr>
                    <w:rFonts w:eastAsia="SimSun"/>
                    <w:sz w:val="16"/>
                    <w:lang w:val="pl-PL" w:eastAsia="zh-CN"/>
                  </w:rPr>
                </w:rPrChange>
              </w:rPr>
              <w:t> 2,6, n (%)</w:t>
            </w:r>
          </w:p>
        </w:tc>
        <w:tc>
          <w:tcPr>
            <w:tcW w:w="1610" w:type="dxa"/>
            <w:tcBorders>
              <w:top w:val="single" w:sz="4" w:space="0" w:color="auto"/>
              <w:left w:val="nil"/>
              <w:bottom w:val="nil"/>
              <w:right w:val="nil"/>
            </w:tcBorders>
            <w:tcMar>
              <w:top w:w="0" w:type="dxa"/>
              <w:left w:w="57" w:type="dxa"/>
              <w:bottom w:w="0" w:type="dxa"/>
              <w:right w:w="57" w:type="dxa"/>
            </w:tcMar>
          </w:tcPr>
          <w:p w14:paraId="161CE72A" w14:textId="77777777" w:rsidR="00B05CE1" w:rsidRPr="00752F9C" w:rsidRDefault="007703A7" w:rsidP="00B05CE1">
            <w:pPr>
              <w:keepNext/>
              <w:keepLines/>
              <w:spacing w:before="50" w:after="50" w:line="240" w:lineRule="exact"/>
              <w:jc w:val="center"/>
              <w:rPr>
                <w:rFonts w:eastAsia="SimSun"/>
                <w:szCs w:val="22"/>
                <w:lang w:val="pl-PL" w:eastAsia="zh-CN"/>
                <w:rPrChange w:id="953" w:author="Author">
                  <w:rPr>
                    <w:rFonts w:eastAsia="SimSun"/>
                    <w:sz w:val="16"/>
                    <w:lang w:val="pl-PL" w:eastAsia="zh-CN"/>
                  </w:rPr>
                </w:rPrChange>
              </w:rPr>
            </w:pPr>
            <w:r w:rsidRPr="00752F9C">
              <w:rPr>
                <w:rFonts w:eastAsia="SimSun"/>
                <w:szCs w:val="22"/>
                <w:lang w:val="pl-PL" w:eastAsia="zh-CN"/>
                <w:rPrChange w:id="954" w:author="Author">
                  <w:rPr>
                    <w:rFonts w:eastAsia="SimSun"/>
                    <w:sz w:val="16"/>
                    <w:lang w:val="pl-PL" w:eastAsia="zh-CN"/>
                  </w:rPr>
                </w:rPrChange>
              </w:rPr>
              <w:t>17</w:t>
            </w:r>
            <w:r w:rsidR="00B05CE1" w:rsidRPr="00752F9C">
              <w:rPr>
                <w:rFonts w:eastAsia="SimSun"/>
                <w:szCs w:val="22"/>
                <w:lang w:val="pl-PL" w:eastAsia="zh-CN"/>
                <w:rPrChange w:id="955" w:author="Author">
                  <w:rPr>
                    <w:rFonts w:eastAsia="SimSun"/>
                    <w:sz w:val="16"/>
                    <w:lang w:val="pl-PL" w:eastAsia="zh-CN"/>
                  </w:rPr>
                </w:rPrChange>
              </w:rPr>
              <w:t xml:space="preserve"> (10,5)</w:t>
            </w:r>
          </w:p>
        </w:tc>
        <w:tc>
          <w:tcPr>
            <w:tcW w:w="1701" w:type="dxa"/>
            <w:tcBorders>
              <w:top w:val="single" w:sz="4" w:space="0" w:color="auto"/>
              <w:left w:val="nil"/>
              <w:bottom w:val="nil"/>
              <w:right w:val="nil"/>
            </w:tcBorders>
            <w:tcMar>
              <w:top w:w="0" w:type="dxa"/>
              <w:left w:w="57" w:type="dxa"/>
              <w:bottom w:w="0" w:type="dxa"/>
              <w:right w:w="57" w:type="dxa"/>
            </w:tcMar>
          </w:tcPr>
          <w:p w14:paraId="6DDD054E" w14:textId="77777777" w:rsidR="00B05CE1" w:rsidRPr="00752F9C" w:rsidRDefault="00B05CE1" w:rsidP="00B05CE1">
            <w:pPr>
              <w:keepNext/>
              <w:keepLines/>
              <w:spacing w:before="50" w:after="50" w:line="240" w:lineRule="exact"/>
              <w:jc w:val="center"/>
              <w:rPr>
                <w:rFonts w:eastAsia="SimSun"/>
                <w:szCs w:val="22"/>
                <w:lang w:val="pl-PL" w:eastAsia="zh-CN"/>
                <w:rPrChange w:id="956" w:author="Author">
                  <w:rPr>
                    <w:rFonts w:eastAsia="SimSun"/>
                    <w:sz w:val="16"/>
                    <w:lang w:val="pl-PL" w:eastAsia="zh-CN"/>
                  </w:rPr>
                </w:rPrChange>
              </w:rPr>
            </w:pPr>
            <w:r w:rsidRPr="00752F9C">
              <w:rPr>
                <w:rFonts w:eastAsia="SimSun"/>
                <w:szCs w:val="22"/>
                <w:lang w:val="pl-PL" w:eastAsia="zh-CN"/>
                <w:rPrChange w:id="957" w:author="Author">
                  <w:rPr>
                    <w:rFonts w:eastAsia="SimSun"/>
                    <w:sz w:val="16"/>
                    <w:lang w:val="pl-PL" w:eastAsia="zh-CN"/>
                  </w:rPr>
                </w:rPrChange>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53217360" w14:textId="5A17D6E7" w:rsidR="00B05CE1" w:rsidRPr="00752F9C" w:rsidRDefault="00A44387" w:rsidP="00B05CE1">
            <w:pPr>
              <w:keepNext/>
              <w:keepLines/>
              <w:spacing w:before="50" w:after="50" w:line="240" w:lineRule="exact"/>
              <w:jc w:val="center"/>
              <w:rPr>
                <w:rFonts w:eastAsia="SimSun"/>
                <w:szCs w:val="22"/>
                <w:lang w:val="pl-PL" w:eastAsia="zh-CN"/>
                <w:rPrChange w:id="958" w:author="Author">
                  <w:rPr>
                    <w:rFonts w:eastAsia="SimSun"/>
                    <w:sz w:val="16"/>
                    <w:lang w:val="pl-PL" w:eastAsia="zh-CN"/>
                  </w:rPr>
                </w:rPrChange>
              </w:rPr>
            </w:pPr>
            <w:r w:rsidRPr="00752F9C">
              <w:rPr>
                <w:rFonts w:eastAsia="MS Mincho"/>
                <w:szCs w:val="22"/>
                <w:lang w:val="en-GB"/>
                <w:rPrChange w:id="959" w:author="Author">
                  <w:rPr>
                    <w:rFonts w:eastAsia="MS Mincho"/>
                    <w:sz w:val="16"/>
                    <w:szCs w:val="16"/>
                    <w:lang w:val="en-GB"/>
                  </w:rPr>
                </w:rPrChange>
              </w:rPr>
              <w:t>&lt;</w:t>
            </w:r>
            <w:ins w:id="960" w:author="Author">
              <w:r w:rsidR="00463010" w:rsidRPr="0088087D">
                <w:rPr>
                  <w:lang w:val="pl-PL"/>
                </w:rPr>
                <w:t> </w:t>
              </w:r>
            </w:ins>
            <w:r w:rsidR="00B05CE1" w:rsidRPr="00752F9C">
              <w:rPr>
                <w:rFonts w:eastAsia="SimSun"/>
                <w:szCs w:val="22"/>
                <w:lang w:val="pl-PL" w:eastAsia="zh-CN"/>
                <w:rPrChange w:id="961" w:author="Author">
                  <w:rPr>
                    <w:rFonts w:eastAsia="SimSun"/>
                    <w:sz w:val="16"/>
                    <w:lang w:val="pl-PL" w:eastAsia="zh-CN"/>
                  </w:rPr>
                </w:rPrChange>
              </w:rPr>
              <w:t>0,0001</w:t>
            </w:r>
          </w:p>
        </w:tc>
      </w:tr>
      <w:tr w:rsidR="00B05CE1" w:rsidRPr="007E28BC" w14:paraId="7A857757"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5C5B6A2" w14:textId="1393D063" w:rsidR="00B05CE1" w:rsidRPr="00752F9C" w:rsidRDefault="00B05CE1" w:rsidP="00B05CE1">
            <w:pPr>
              <w:keepNext/>
              <w:keepLines/>
              <w:spacing w:before="50" w:after="50" w:line="240" w:lineRule="exact"/>
              <w:jc w:val="right"/>
              <w:rPr>
                <w:rFonts w:eastAsia="SimSun"/>
                <w:szCs w:val="22"/>
                <w:lang w:val="pl-PL" w:eastAsia="zh-CN"/>
                <w:rPrChange w:id="962" w:author="Author">
                  <w:rPr>
                    <w:rFonts w:eastAsia="SimSun"/>
                    <w:sz w:val="16"/>
                    <w:lang w:val="pl-PL" w:eastAsia="zh-CN"/>
                  </w:rPr>
                </w:rPrChange>
              </w:rPr>
            </w:pPr>
            <w:r w:rsidRPr="00752F9C">
              <w:rPr>
                <w:rFonts w:eastAsia="SimSun"/>
                <w:szCs w:val="22"/>
                <w:lang w:val="pl-PL" w:eastAsia="zh-CN"/>
                <w:rPrChange w:id="963" w:author="Author">
                  <w:rPr>
                    <w:rFonts w:eastAsia="SimSun"/>
                    <w:sz w:val="16"/>
                    <w:lang w:val="pl-PL" w:eastAsia="zh-CN"/>
                  </w:rPr>
                </w:rPrChange>
              </w:rPr>
              <w:t xml:space="preserve">DAS28 </w:t>
            </w:r>
            <w:r w:rsidR="00295F6C" w:rsidRPr="00752F9C">
              <w:rPr>
                <w:rFonts w:eastAsia="SimSun" w:hint="eastAsia"/>
                <w:szCs w:val="22"/>
                <w:lang w:val="pl-PL" w:eastAsia="zh-CN"/>
                <w:rPrChange w:id="964" w:author="Author">
                  <w:rPr>
                    <w:rFonts w:eastAsia="SimSun" w:hint="eastAsia"/>
                    <w:sz w:val="16"/>
                    <w:lang w:val="pl-PL" w:eastAsia="zh-CN"/>
                  </w:rPr>
                </w:rPrChange>
              </w:rPr>
              <w:t>≤</w:t>
            </w:r>
            <w:r w:rsidRPr="00752F9C">
              <w:rPr>
                <w:rFonts w:eastAsia="SimSun"/>
                <w:szCs w:val="22"/>
                <w:lang w:val="pl-PL" w:eastAsia="zh-CN"/>
                <w:rPrChange w:id="965" w:author="Author">
                  <w:rPr>
                    <w:rFonts w:eastAsia="SimSun"/>
                    <w:sz w:val="16"/>
                    <w:lang w:val="pl-PL" w:eastAsia="zh-CN"/>
                  </w:rPr>
                </w:rPrChange>
              </w:rPr>
              <w:t xml:space="preserve"> 3,2, n (%) </w:t>
            </w:r>
          </w:p>
        </w:tc>
        <w:tc>
          <w:tcPr>
            <w:tcW w:w="1610" w:type="dxa"/>
            <w:tcMar>
              <w:top w:w="0" w:type="dxa"/>
              <w:left w:w="57" w:type="dxa"/>
              <w:bottom w:w="0" w:type="dxa"/>
              <w:right w:w="57" w:type="dxa"/>
            </w:tcMar>
          </w:tcPr>
          <w:p w14:paraId="4CFC30C1" w14:textId="77777777" w:rsidR="00B05CE1" w:rsidRPr="00752F9C" w:rsidRDefault="00B05CE1" w:rsidP="00B05CE1">
            <w:pPr>
              <w:keepNext/>
              <w:keepLines/>
              <w:spacing w:before="50" w:after="50" w:line="240" w:lineRule="exact"/>
              <w:jc w:val="center"/>
              <w:rPr>
                <w:rFonts w:eastAsia="SimSun"/>
                <w:szCs w:val="22"/>
                <w:lang w:val="pl-PL" w:eastAsia="zh-CN"/>
                <w:rPrChange w:id="966" w:author="Author">
                  <w:rPr>
                    <w:rFonts w:eastAsia="SimSun"/>
                    <w:sz w:val="16"/>
                    <w:lang w:val="pl-PL" w:eastAsia="zh-CN"/>
                  </w:rPr>
                </w:rPrChange>
              </w:rPr>
            </w:pPr>
            <w:r w:rsidRPr="00752F9C">
              <w:rPr>
                <w:rFonts w:eastAsia="SimSun"/>
                <w:szCs w:val="22"/>
                <w:lang w:val="pl-PL" w:eastAsia="zh-CN"/>
                <w:rPrChange w:id="967" w:author="Author">
                  <w:rPr>
                    <w:rFonts w:eastAsia="SimSun"/>
                    <w:sz w:val="16"/>
                    <w:lang w:val="pl-PL" w:eastAsia="zh-CN"/>
                  </w:rPr>
                </w:rPrChange>
              </w:rPr>
              <w:t xml:space="preserve">32 (19,8) </w:t>
            </w:r>
          </w:p>
        </w:tc>
        <w:tc>
          <w:tcPr>
            <w:tcW w:w="1701" w:type="dxa"/>
            <w:tcMar>
              <w:top w:w="0" w:type="dxa"/>
              <w:left w:w="57" w:type="dxa"/>
              <w:bottom w:w="0" w:type="dxa"/>
              <w:right w:w="57" w:type="dxa"/>
            </w:tcMar>
          </w:tcPr>
          <w:p w14:paraId="01E73608" w14:textId="77777777" w:rsidR="00B05CE1" w:rsidRPr="00752F9C" w:rsidRDefault="00B05CE1" w:rsidP="00B05CE1">
            <w:pPr>
              <w:keepNext/>
              <w:keepLines/>
              <w:spacing w:before="50" w:after="50" w:line="240" w:lineRule="exact"/>
              <w:jc w:val="center"/>
              <w:rPr>
                <w:rFonts w:eastAsia="SimSun"/>
                <w:szCs w:val="22"/>
                <w:lang w:val="pl-PL" w:eastAsia="zh-CN"/>
                <w:rPrChange w:id="968" w:author="Author">
                  <w:rPr>
                    <w:rFonts w:eastAsia="SimSun"/>
                    <w:sz w:val="16"/>
                    <w:lang w:val="pl-PL" w:eastAsia="zh-CN"/>
                  </w:rPr>
                </w:rPrChange>
              </w:rPr>
            </w:pPr>
            <w:r w:rsidRPr="00752F9C">
              <w:rPr>
                <w:rFonts w:eastAsia="SimSun"/>
                <w:szCs w:val="22"/>
                <w:lang w:val="pl-PL" w:eastAsia="zh-CN"/>
                <w:rPrChange w:id="969" w:author="Author">
                  <w:rPr>
                    <w:rFonts w:eastAsia="SimSun"/>
                    <w:sz w:val="16"/>
                    <w:lang w:val="pl-PL" w:eastAsia="zh-CN"/>
                  </w:rPr>
                </w:rPrChange>
              </w:rPr>
              <w:t>84 (51,5)</w:t>
            </w:r>
          </w:p>
        </w:tc>
        <w:tc>
          <w:tcPr>
            <w:tcW w:w="1275" w:type="dxa"/>
            <w:tcBorders>
              <w:top w:val="nil"/>
              <w:left w:val="nil"/>
              <w:bottom w:val="nil"/>
              <w:right w:val="single" w:sz="8" w:space="0" w:color="auto"/>
            </w:tcBorders>
            <w:tcMar>
              <w:top w:w="0" w:type="dxa"/>
              <w:left w:w="57" w:type="dxa"/>
              <w:bottom w:w="0" w:type="dxa"/>
              <w:right w:w="57" w:type="dxa"/>
            </w:tcMar>
          </w:tcPr>
          <w:p w14:paraId="1E10832F" w14:textId="28DEC7D0" w:rsidR="00B05CE1" w:rsidRPr="00752F9C" w:rsidRDefault="00A44387" w:rsidP="00B05CE1">
            <w:pPr>
              <w:keepNext/>
              <w:keepLines/>
              <w:spacing w:before="50" w:after="50" w:line="240" w:lineRule="exact"/>
              <w:jc w:val="center"/>
              <w:rPr>
                <w:rFonts w:eastAsia="SimSun"/>
                <w:szCs w:val="22"/>
                <w:lang w:val="pl-PL" w:eastAsia="zh-CN"/>
                <w:rPrChange w:id="970" w:author="Author">
                  <w:rPr>
                    <w:rFonts w:eastAsia="SimSun"/>
                    <w:sz w:val="16"/>
                    <w:lang w:val="pl-PL" w:eastAsia="zh-CN"/>
                  </w:rPr>
                </w:rPrChange>
              </w:rPr>
            </w:pPr>
            <w:r w:rsidRPr="00752F9C">
              <w:rPr>
                <w:rFonts w:eastAsia="MS Mincho"/>
                <w:szCs w:val="22"/>
                <w:lang w:val="en-GB"/>
                <w:rPrChange w:id="971" w:author="Author">
                  <w:rPr>
                    <w:rFonts w:eastAsia="MS Mincho"/>
                    <w:sz w:val="16"/>
                    <w:szCs w:val="16"/>
                    <w:lang w:val="en-GB"/>
                  </w:rPr>
                </w:rPrChange>
              </w:rPr>
              <w:t>&lt;</w:t>
            </w:r>
            <w:ins w:id="972" w:author="Author">
              <w:r w:rsidR="00463010" w:rsidRPr="0088087D">
                <w:rPr>
                  <w:lang w:val="pl-PL"/>
                </w:rPr>
                <w:t> </w:t>
              </w:r>
            </w:ins>
            <w:r w:rsidR="00B05CE1" w:rsidRPr="00752F9C">
              <w:rPr>
                <w:rFonts w:eastAsia="SimSun"/>
                <w:szCs w:val="22"/>
                <w:lang w:val="pl-PL" w:eastAsia="zh-CN"/>
                <w:rPrChange w:id="973" w:author="Author">
                  <w:rPr>
                    <w:rFonts w:eastAsia="SimSun"/>
                    <w:sz w:val="16"/>
                    <w:lang w:val="pl-PL" w:eastAsia="zh-CN"/>
                  </w:rPr>
                </w:rPrChange>
              </w:rPr>
              <w:t>0,0001</w:t>
            </w:r>
          </w:p>
        </w:tc>
      </w:tr>
      <w:tr w:rsidR="00B05CE1" w:rsidRPr="007E28BC" w14:paraId="15C64385"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D405092" w14:textId="77777777" w:rsidR="00B05CE1" w:rsidRPr="00752F9C" w:rsidRDefault="00B05CE1" w:rsidP="00B05CE1">
            <w:pPr>
              <w:keepNext/>
              <w:keepLines/>
              <w:spacing w:before="50" w:after="50" w:line="240" w:lineRule="exact"/>
              <w:jc w:val="right"/>
              <w:rPr>
                <w:rFonts w:eastAsia="SimSun"/>
                <w:szCs w:val="22"/>
                <w:lang w:val="pl-PL" w:eastAsia="zh-CN"/>
                <w:rPrChange w:id="974" w:author="Author">
                  <w:rPr>
                    <w:rFonts w:eastAsia="SimSun"/>
                    <w:sz w:val="16"/>
                    <w:lang w:val="pl-PL" w:eastAsia="zh-CN"/>
                  </w:rPr>
                </w:rPrChange>
              </w:rPr>
            </w:pPr>
            <w:r w:rsidRPr="00752F9C">
              <w:rPr>
                <w:rFonts w:eastAsia="SimSun"/>
                <w:szCs w:val="22"/>
                <w:lang w:val="pl-PL" w:eastAsia="zh-CN"/>
                <w:rPrChange w:id="975" w:author="Author">
                  <w:rPr>
                    <w:rFonts w:eastAsia="SimSun"/>
                    <w:sz w:val="16"/>
                    <w:lang w:val="pl-PL" w:eastAsia="zh-CN"/>
                  </w:rPr>
                </w:rPrChange>
              </w:rPr>
              <w:t>Odpowiedź ACR20, n (%)</w:t>
            </w:r>
          </w:p>
        </w:tc>
        <w:tc>
          <w:tcPr>
            <w:tcW w:w="1610" w:type="dxa"/>
            <w:tcMar>
              <w:top w:w="0" w:type="dxa"/>
              <w:left w:w="57" w:type="dxa"/>
              <w:bottom w:w="0" w:type="dxa"/>
              <w:right w:w="57" w:type="dxa"/>
            </w:tcMar>
          </w:tcPr>
          <w:p w14:paraId="575FD691" w14:textId="77777777" w:rsidR="00B05CE1" w:rsidRPr="00752F9C" w:rsidRDefault="00B05CE1" w:rsidP="00B05CE1">
            <w:pPr>
              <w:keepNext/>
              <w:keepLines/>
              <w:spacing w:before="50" w:after="50" w:line="240" w:lineRule="exact"/>
              <w:jc w:val="center"/>
              <w:rPr>
                <w:rFonts w:eastAsia="SimSun"/>
                <w:szCs w:val="22"/>
                <w:lang w:val="pl-PL" w:eastAsia="zh-CN"/>
                <w:rPrChange w:id="976" w:author="Author">
                  <w:rPr>
                    <w:rFonts w:eastAsia="SimSun"/>
                    <w:sz w:val="16"/>
                    <w:lang w:val="pl-PL" w:eastAsia="zh-CN"/>
                  </w:rPr>
                </w:rPrChange>
              </w:rPr>
            </w:pPr>
            <w:r w:rsidRPr="00752F9C">
              <w:rPr>
                <w:rFonts w:eastAsia="SimSun"/>
                <w:szCs w:val="22"/>
                <w:lang w:val="pl-PL" w:eastAsia="zh-CN"/>
                <w:rPrChange w:id="977" w:author="Author">
                  <w:rPr>
                    <w:rFonts w:eastAsia="SimSun"/>
                    <w:sz w:val="16"/>
                    <w:lang w:val="pl-PL" w:eastAsia="zh-CN"/>
                  </w:rPr>
                </w:rPrChange>
              </w:rPr>
              <w:t>80 (49,4)</w:t>
            </w:r>
          </w:p>
        </w:tc>
        <w:tc>
          <w:tcPr>
            <w:tcW w:w="1701" w:type="dxa"/>
            <w:tcMar>
              <w:top w:w="0" w:type="dxa"/>
              <w:left w:w="57" w:type="dxa"/>
              <w:bottom w:w="0" w:type="dxa"/>
              <w:right w:w="57" w:type="dxa"/>
            </w:tcMar>
          </w:tcPr>
          <w:p w14:paraId="12B75750" w14:textId="77777777" w:rsidR="00B05CE1" w:rsidRPr="00752F9C" w:rsidRDefault="00B05CE1" w:rsidP="00B05CE1">
            <w:pPr>
              <w:keepNext/>
              <w:keepLines/>
              <w:spacing w:before="50" w:after="50" w:line="240" w:lineRule="exact"/>
              <w:jc w:val="center"/>
              <w:rPr>
                <w:rFonts w:eastAsia="SimSun"/>
                <w:szCs w:val="22"/>
                <w:lang w:val="pl-PL" w:eastAsia="zh-CN"/>
                <w:rPrChange w:id="978" w:author="Author">
                  <w:rPr>
                    <w:rFonts w:eastAsia="SimSun"/>
                    <w:sz w:val="16"/>
                    <w:lang w:val="pl-PL" w:eastAsia="zh-CN"/>
                  </w:rPr>
                </w:rPrChange>
              </w:rPr>
            </w:pPr>
            <w:r w:rsidRPr="00752F9C">
              <w:rPr>
                <w:rFonts w:eastAsia="SimSun"/>
                <w:szCs w:val="22"/>
                <w:lang w:val="pl-PL" w:eastAsia="zh-CN"/>
                <w:rPrChange w:id="979" w:author="Author">
                  <w:rPr>
                    <w:rFonts w:eastAsia="SimSun"/>
                    <w:sz w:val="16"/>
                    <w:lang w:val="pl-PL" w:eastAsia="zh-CN"/>
                  </w:rPr>
                </w:rPrChange>
              </w:rPr>
              <w:t>106 (65,0)</w:t>
            </w:r>
          </w:p>
        </w:tc>
        <w:tc>
          <w:tcPr>
            <w:tcW w:w="1275" w:type="dxa"/>
            <w:tcBorders>
              <w:top w:val="nil"/>
              <w:left w:val="nil"/>
              <w:bottom w:val="nil"/>
              <w:right w:val="single" w:sz="8" w:space="0" w:color="auto"/>
            </w:tcBorders>
            <w:tcMar>
              <w:top w:w="0" w:type="dxa"/>
              <w:left w:w="57" w:type="dxa"/>
              <w:bottom w:w="0" w:type="dxa"/>
              <w:right w:w="57" w:type="dxa"/>
            </w:tcMar>
          </w:tcPr>
          <w:p w14:paraId="1E9D5B5A" w14:textId="77777777" w:rsidR="00B05CE1" w:rsidRPr="00752F9C" w:rsidRDefault="00B05CE1" w:rsidP="00B05CE1">
            <w:pPr>
              <w:keepNext/>
              <w:keepLines/>
              <w:spacing w:before="50" w:after="50" w:line="240" w:lineRule="exact"/>
              <w:jc w:val="center"/>
              <w:rPr>
                <w:rFonts w:eastAsia="SimSun"/>
                <w:szCs w:val="22"/>
                <w:lang w:val="pl-PL" w:eastAsia="zh-CN"/>
                <w:rPrChange w:id="980" w:author="Author">
                  <w:rPr>
                    <w:rFonts w:eastAsia="SimSun"/>
                    <w:sz w:val="16"/>
                    <w:lang w:val="pl-PL" w:eastAsia="zh-CN"/>
                  </w:rPr>
                </w:rPrChange>
              </w:rPr>
            </w:pPr>
            <w:r w:rsidRPr="00752F9C">
              <w:rPr>
                <w:rFonts w:eastAsia="SimSun"/>
                <w:szCs w:val="22"/>
                <w:lang w:val="pl-PL" w:eastAsia="zh-CN"/>
                <w:rPrChange w:id="981" w:author="Author">
                  <w:rPr>
                    <w:rFonts w:eastAsia="SimSun"/>
                    <w:sz w:val="16"/>
                    <w:lang w:val="pl-PL" w:eastAsia="zh-CN"/>
                  </w:rPr>
                </w:rPrChange>
              </w:rPr>
              <w:t>0,0038</w:t>
            </w:r>
          </w:p>
        </w:tc>
      </w:tr>
      <w:tr w:rsidR="00B05CE1" w:rsidRPr="007E28BC" w14:paraId="0DA25335"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2190527" w14:textId="77777777" w:rsidR="00B05CE1" w:rsidRPr="00752F9C" w:rsidRDefault="00B05CE1" w:rsidP="00B05CE1">
            <w:pPr>
              <w:keepNext/>
              <w:keepLines/>
              <w:spacing w:before="50" w:after="50" w:line="240" w:lineRule="exact"/>
              <w:jc w:val="right"/>
              <w:rPr>
                <w:rFonts w:eastAsia="SimSun"/>
                <w:szCs w:val="22"/>
                <w:lang w:val="pl-PL" w:eastAsia="zh-CN"/>
                <w:rPrChange w:id="982" w:author="Author">
                  <w:rPr>
                    <w:rFonts w:eastAsia="SimSun"/>
                    <w:sz w:val="16"/>
                    <w:lang w:val="pl-PL" w:eastAsia="zh-CN"/>
                  </w:rPr>
                </w:rPrChange>
              </w:rPr>
            </w:pPr>
            <w:r w:rsidRPr="00752F9C">
              <w:rPr>
                <w:rFonts w:eastAsia="SimSun"/>
                <w:szCs w:val="22"/>
                <w:lang w:val="pl-PL" w:eastAsia="zh-CN"/>
                <w:rPrChange w:id="983" w:author="Author">
                  <w:rPr>
                    <w:rFonts w:eastAsia="SimSun"/>
                    <w:sz w:val="16"/>
                    <w:lang w:val="pl-PL" w:eastAsia="zh-CN"/>
                  </w:rPr>
                </w:rPrChange>
              </w:rPr>
              <w:t>Odpowiedź ACR50, n (%)</w:t>
            </w:r>
          </w:p>
        </w:tc>
        <w:tc>
          <w:tcPr>
            <w:tcW w:w="1610" w:type="dxa"/>
            <w:tcMar>
              <w:top w:w="0" w:type="dxa"/>
              <w:left w:w="57" w:type="dxa"/>
              <w:bottom w:w="0" w:type="dxa"/>
              <w:right w:w="57" w:type="dxa"/>
            </w:tcMar>
          </w:tcPr>
          <w:p w14:paraId="44E7A014" w14:textId="77777777" w:rsidR="00B05CE1" w:rsidRPr="00752F9C" w:rsidRDefault="00B05CE1" w:rsidP="00B05CE1">
            <w:pPr>
              <w:keepNext/>
              <w:keepLines/>
              <w:spacing w:before="50" w:after="50" w:line="240" w:lineRule="exact"/>
              <w:jc w:val="center"/>
              <w:rPr>
                <w:rFonts w:eastAsia="SimSun"/>
                <w:szCs w:val="22"/>
                <w:lang w:val="pl-PL" w:eastAsia="zh-CN"/>
                <w:rPrChange w:id="984" w:author="Author">
                  <w:rPr>
                    <w:rFonts w:eastAsia="SimSun"/>
                    <w:sz w:val="16"/>
                    <w:lang w:val="pl-PL" w:eastAsia="zh-CN"/>
                  </w:rPr>
                </w:rPrChange>
              </w:rPr>
            </w:pPr>
            <w:r w:rsidRPr="00752F9C">
              <w:rPr>
                <w:rFonts w:eastAsia="SimSun"/>
                <w:szCs w:val="22"/>
                <w:lang w:val="pl-PL" w:eastAsia="zh-CN"/>
                <w:rPrChange w:id="985" w:author="Author">
                  <w:rPr>
                    <w:rFonts w:eastAsia="SimSun"/>
                    <w:sz w:val="16"/>
                    <w:lang w:val="pl-PL" w:eastAsia="zh-CN"/>
                  </w:rPr>
                </w:rPrChange>
              </w:rPr>
              <w:t>45 (27,8)</w:t>
            </w:r>
          </w:p>
        </w:tc>
        <w:tc>
          <w:tcPr>
            <w:tcW w:w="1701" w:type="dxa"/>
            <w:tcMar>
              <w:top w:w="0" w:type="dxa"/>
              <w:left w:w="57" w:type="dxa"/>
              <w:bottom w:w="0" w:type="dxa"/>
              <w:right w:w="57" w:type="dxa"/>
            </w:tcMar>
          </w:tcPr>
          <w:p w14:paraId="04F5034C" w14:textId="77777777" w:rsidR="00B05CE1" w:rsidRPr="00752F9C" w:rsidRDefault="00B05CE1" w:rsidP="00B05CE1">
            <w:pPr>
              <w:keepNext/>
              <w:keepLines/>
              <w:spacing w:before="50" w:after="50" w:line="240" w:lineRule="exact"/>
              <w:jc w:val="center"/>
              <w:rPr>
                <w:rFonts w:eastAsia="SimSun"/>
                <w:szCs w:val="22"/>
                <w:lang w:val="pl-PL" w:eastAsia="zh-CN"/>
                <w:rPrChange w:id="986" w:author="Author">
                  <w:rPr>
                    <w:rFonts w:eastAsia="SimSun"/>
                    <w:sz w:val="16"/>
                    <w:lang w:val="pl-PL" w:eastAsia="zh-CN"/>
                  </w:rPr>
                </w:rPrChange>
              </w:rPr>
            </w:pPr>
            <w:r w:rsidRPr="00752F9C">
              <w:rPr>
                <w:rFonts w:eastAsia="SimSun"/>
                <w:szCs w:val="22"/>
                <w:lang w:val="pl-PL" w:eastAsia="zh-CN"/>
                <w:rPrChange w:id="987" w:author="Author">
                  <w:rPr>
                    <w:rFonts w:eastAsia="SimSun"/>
                    <w:sz w:val="16"/>
                    <w:lang w:val="pl-PL" w:eastAsia="zh-CN"/>
                  </w:rPr>
                </w:rPrChange>
              </w:rPr>
              <w:t>77 (47,2)</w:t>
            </w:r>
          </w:p>
        </w:tc>
        <w:tc>
          <w:tcPr>
            <w:tcW w:w="1275" w:type="dxa"/>
            <w:tcBorders>
              <w:top w:val="nil"/>
              <w:left w:val="nil"/>
              <w:bottom w:val="nil"/>
              <w:right w:val="single" w:sz="8" w:space="0" w:color="auto"/>
            </w:tcBorders>
            <w:tcMar>
              <w:top w:w="0" w:type="dxa"/>
              <w:left w:w="57" w:type="dxa"/>
              <w:bottom w:w="0" w:type="dxa"/>
              <w:right w:w="57" w:type="dxa"/>
            </w:tcMar>
          </w:tcPr>
          <w:p w14:paraId="468C40E4" w14:textId="77777777" w:rsidR="00B05CE1" w:rsidRPr="00752F9C" w:rsidRDefault="00B05CE1" w:rsidP="00B05CE1">
            <w:pPr>
              <w:keepNext/>
              <w:keepLines/>
              <w:spacing w:before="50" w:after="50" w:line="240" w:lineRule="exact"/>
              <w:jc w:val="center"/>
              <w:rPr>
                <w:rFonts w:eastAsia="SimSun"/>
                <w:szCs w:val="22"/>
                <w:lang w:val="pl-PL" w:eastAsia="zh-CN"/>
                <w:rPrChange w:id="988" w:author="Author">
                  <w:rPr>
                    <w:rFonts w:eastAsia="SimSun"/>
                    <w:sz w:val="16"/>
                    <w:lang w:val="pl-PL" w:eastAsia="zh-CN"/>
                  </w:rPr>
                </w:rPrChange>
              </w:rPr>
            </w:pPr>
            <w:r w:rsidRPr="00752F9C">
              <w:rPr>
                <w:rFonts w:eastAsia="SimSun"/>
                <w:szCs w:val="22"/>
                <w:lang w:val="pl-PL" w:eastAsia="zh-CN"/>
                <w:rPrChange w:id="989" w:author="Author">
                  <w:rPr>
                    <w:rFonts w:eastAsia="SimSun"/>
                    <w:sz w:val="16"/>
                    <w:lang w:val="pl-PL" w:eastAsia="zh-CN"/>
                  </w:rPr>
                </w:rPrChange>
              </w:rPr>
              <w:t>0,0002</w:t>
            </w:r>
          </w:p>
        </w:tc>
      </w:tr>
      <w:tr w:rsidR="00B05CE1" w:rsidRPr="007E28BC" w14:paraId="1BC18EFB"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75ECCB5" w14:textId="77777777" w:rsidR="00B05CE1" w:rsidRPr="00752F9C" w:rsidRDefault="00B05CE1" w:rsidP="00B05CE1">
            <w:pPr>
              <w:keepNext/>
              <w:keepLines/>
              <w:spacing w:before="50" w:after="50" w:line="240" w:lineRule="exact"/>
              <w:jc w:val="right"/>
              <w:rPr>
                <w:rFonts w:eastAsia="SimSun"/>
                <w:szCs w:val="22"/>
                <w:lang w:val="pl-PL" w:eastAsia="zh-CN"/>
                <w:rPrChange w:id="990" w:author="Author">
                  <w:rPr>
                    <w:rFonts w:eastAsia="SimSun"/>
                    <w:sz w:val="16"/>
                    <w:lang w:val="pl-PL" w:eastAsia="zh-CN"/>
                  </w:rPr>
                </w:rPrChange>
              </w:rPr>
            </w:pPr>
            <w:r w:rsidRPr="00752F9C">
              <w:rPr>
                <w:rFonts w:eastAsia="SimSun"/>
                <w:szCs w:val="22"/>
                <w:lang w:val="pl-PL" w:eastAsia="zh-CN"/>
                <w:rPrChange w:id="991" w:author="Author">
                  <w:rPr>
                    <w:rFonts w:eastAsia="SimSun"/>
                    <w:sz w:val="16"/>
                    <w:lang w:val="pl-PL" w:eastAsia="zh-CN"/>
                  </w:rPr>
                </w:rPrChange>
              </w:rPr>
              <w:t>Odpowiedź ACR70, n (%)</w:t>
            </w:r>
          </w:p>
        </w:tc>
        <w:tc>
          <w:tcPr>
            <w:tcW w:w="1610" w:type="dxa"/>
            <w:tcBorders>
              <w:top w:val="nil"/>
              <w:left w:val="nil"/>
              <w:bottom w:val="single" w:sz="4" w:space="0" w:color="auto"/>
              <w:right w:val="nil"/>
            </w:tcBorders>
            <w:tcMar>
              <w:top w:w="0" w:type="dxa"/>
              <w:left w:w="57" w:type="dxa"/>
              <w:bottom w:w="0" w:type="dxa"/>
              <w:right w:w="57" w:type="dxa"/>
            </w:tcMar>
          </w:tcPr>
          <w:p w14:paraId="7ADFF4EC" w14:textId="77777777" w:rsidR="00B05CE1" w:rsidRPr="00752F9C" w:rsidRDefault="00B05CE1" w:rsidP="00B05CE1">
            <w:pPr>
              <w:keepNext/>
              <w:keepLines/>
              <w:spacing w:before="50" w:after="50" w:line="240" w:lineRule="exact"/>
              <w:jc w:val="center"/>
              <w:rPr>
                <w:rFonts w:eastAsia="SimSun"/>
                <w:szCs w:val="22"/>
                <w:lang w:val="pl-PL" w:eastAsia="zh-CN"/>
                <w:rPrChange w:id="992" w:author="Author">
                  <w:rPr>
                    <w:rFonts w:eastAsia="SimSun"/>
                    <w:sz w:val="16"/>
                    <w:lang w:val="pl-PL" w:eastAsia="zh-CN"/>
                  </w:rPr>
                </w:rPrChange>
              </w:rPr>
            </w:pPr>
            <w:r w:rsidRPr="00752F9C">
              <w:rPr>
                <w:rFonts w:eastAsia="SimSun"/>
                <w:szCs w:val="22"/>
                <w:lang w:val="pl-PL" w:eastAsia="zh-CN"/>
                <w:rPrChange w:id="993" w:author="Author">
                  <w:rPr>
                    <w:rFonts w:eastAsia="SimSun"/>
                    <w:sz w:val="16"/>
                    <w:lang w:val="pl-PL" w:eastAsia="zh-CN"/>
                  </w:rPr>
                </w:rPrChange>
              </w:rPr>
              <w:t>29 (17,9)</w:t>
            </w:r>
          </w:p>
        </w:tc>
        <w:tc>
          <w:tcPr>
            <w:tcW w:w="1701" w:type="dxa"/>
            <w:tcBorders>
              <w:top w:val="nil"/>
              <w:left w:val="nil"/>
              <w:bottom w:val="single" w:sz="4" w:space="0" w:color="auto"/>
              <w:right w:val="nil"/>
            </w:tcBorders>
            <w:tcMar>
              <w:top w:w="0" w:type="dxa"/>
              <w:left w:w="57" w:type="dxa"/>
              <w:bottom w:w="0" w:type="dxa"/>
              <w:right w:w="57" w:type="dxa"/>
            </w:tcMar>
          </w:tcPr>
          <w:p w14:paraId="7CC3F246" w14:textId="77777777" w:rsidR="00B05CE1" w:rsidRPr="00752F9C" w:rsidRDefault="00B05CE1" w:rsidP="00B05CE1">
            <w:pPr>
              <w:keepNext/>
              <w:keepLines/>
              <w:spacing w:before="50" w:after="50" w:line="240" w:lineRule="exact"/>
              <w:jc w:val="center"/>
              <w:rPr>
                <w:rFonts w:eastAsia="SimSun"/>
                <w:szCs w:val="22"/>
                <w:lang w:val="pl-PL" w:eastAsia="zh-CN"/>
                <w:rPrChange w:id="994" w:author="Author">
                  <w:rPr>
                    <w:rFonts w:eastAsia="SimSun"/>
                    <w:sz w:val="16"/>
                    <w:lang w:val="pl-PL" w:eastAsia="zh-CN"/>
                  </w:rPr>
                </w:rPrChange>
              </w:rPr>
            </w:pPr>
            <w:r w:rsidRPr="00752F9C">
              <w:rPr>
                <w:rFonts w:eastAsia="SimSun"/>
                <w:szCs w:val="22"/>
                <w:lang w:val="pl-PL" w:eastAsia="zh-CN"/>
                <w:rPrChange w:id="995" w:author="Author">
                  <w:rPr>
                    <w:rFonts w:eastAsia="SimSun"/>
                    <w:sz w:val="16"/>
                    <w:lang w:val="pl-PL" w:eastAsia="zh-CN"/>
                  </w:rPr>
                </w:rPrChange>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0432610B" w14:textId="77777777" w:rsidR="00B05CE1" w:rsidRPr="00752F9C" w:rsidRDefault="00B05CE1" w:rsidP="00B05CE1">
            <w:pPr>
              <w:keepNext/>
              <w:keepLines/>
              <w:spacing w:before="50" w:after="50" w:line="240" w:lineRule="exact"/>
              <w:jc w:val="center"/>
              <w:rPr>
                <w:rFonts w:eastAsia="SimSun"/>
                <w:szCs w:val="22"/>
                <w:lang w:val="pl-PL" w:eastAsia="zh-CN"/>
                <w:rPrChange w:id="996" w:author="Author">
                  <w:rPr>
                    <w:rFonts w:eastAsia="SimSun"/>
                    <w:sz w:val="16"/>
                    <w:lang w:val="pl-PL" w:eastAsia="zh-CN"/>
                  </w:rPr>
                </w:rPrChange>
              </w:rPr>
            </w:pPr>
            <w:r w:rsidRPr="00752F9C">
              <w:rPr>
                <w:rFonts w:eastAsia="SimSun"/>
                <w:szCs w:val="22"/>
                <w:lang w:val="pl-PL" w:eastAsia="zh-CN"/>
                <w:rPrChange w:id="997" w:author="Author">
                  <w:rPr>
                    <w:rFonts w:eastAsia="SimSun"/>
                    <w:sz w:val="16"/>
                    <w:lang w:val="pl-PL" w:eastAsia="zh-CN"/>
                  </w:rPr>
                </w:rPrChange>
              </w:rPr>
              <w:t>0,0023</w:t>
            </w:r>
          </w:p>
        </w:tc>
      </w:tr>
    </w:tbl>
    <w:p w14:paraId="6B96FE8F" w14:textId="7CF2D21F" w:rsidR="00B05CE1" w:rsidRPr="004674A1" w:rsidRDefault="00B05CE1" w:rsidP="00B05CE1">
      <w:pPr>
        <w:rPr>
          <w:rFonts w:eastAsia="SimSun"/>
          <w:bCs/>
          <w:sz w:val="18"/>
          <w:szCs w:val="18"/>
          <w:lang w:val="pl-PL" w:eastAsia="zh-CN"/>
          <w:rPrChange w:id="998" w:author="Author">
            <w:rPr>
              <w:rFonts w:eastAsia="SimSun"/>
              <w:bCs/>
              <w:sz w:val="16"/>
              <w:szCs w:val="16"/>
              <w:lang w:val="pl-PL" w:eastAsia="zh-CN"/>
            </w:rPr>
          </w:rPrChange>
        </w:rPr>
      </w:pPr>
      <w:r w:rsidRPr="004674A1">
        <w:rPr>
          <w:rFonts w:eastAsia="SimSun"/>
          <w:bCs/>
          <w:sz w:val="18"/>
          <w:szCs w:val="18"/>
          <w:vertAlign w:val="superscript"/>
          <w:lang w:val="pl-PL" w:eastAsia="zh-CN"/>
          <w:rPrChange w:id="999" w:author="Author">
            <w:rPr>
              <w:rFonts w:eastAsia="SimSun"/>
              <w:bCs/>
              <w:sz w:val="16"/>
              <w:szCs w:val="16"/>
              <w:vertAlign w:val="superscript"/>
              <w:lang w:val="pl-PL" w:eastAsia="zh-CN"/>
            </w:rPr>
          </w:rPrChange>
        </w:rPr>
        <w:t>a</w:t>
      </w:r>
      <w:ins w:id="1000" w:author="Author">
        <w:r w:rsidR="00382536" w:rsidRPr="004674A1">
          <w:rPr>
            <w:rFonts w:eastAsia="SimSun"/>
            <w:bCs/>
            <w:sz w:val="18"/>
            <w:szCs w:val="18"/>
            <w:vertAlign w:val="superscript"/>
            <w:lang w:val="pl-PL" w:eastAsia="zh-CN"/>
            <w:rPrChange w:id="1001" w:author="Author">
              <w:rPr>
                <w:rFonts w:eastAsia="SimSun"/>
                <w:bCs/>
                <w:sz w:val="16"/>
                <w:szCs w:val="16"/>
                <w:vertAlign w:val="superscript"/>
                <w:lang w:val="pl-PL" w:eastAsia="zh-CN"/>
              </w:rPr>
            </w:rPrChange>
          </w:rPr>
          <w:t xml:space="preserve"> </w:t>
        </w:r>
      </w:ins>
      <w:r w:rsidRPr="004674A1">
        <w:rPr>
          <w:rFonts w:eastAsia="SimSun"/>
          <w:bCs/>
          <w:sz w:val="18"/>
          <w:szCs w:val="18"/>
          <w:lang w:val="pl-PL" w:eastAsia="zh-CN"/>
          <w:rPrChange w:id="1002" w:author="Author">
            <w:rPr>
              <w:rFonts w:eastAsia="SimSun"/>
              <w:bCs/>
              <w:sz w:val="16"/>
              <w:szCs w:val="16"/>
              <w:lang w:val="pl-PL" w:eastAsia="zh-CN"/>
            </w:rPr>
          </w:rPrChange>
        </w:rPr>
        <w:t>wartość p jest skorygowana pod względem regionu i czasu trwania RZS dla wszystkich punktów końcowych i dodatkowo wartości początkowej dla wszystkich ciągłych punktów końcowych.</w:t>
      </w:r>
      <w:r w:rsidRPr="004674A1">
        <w:rPr>
          <w:rFonts w:eastAsia="SimSun"/>
          <w:bCs/>
          <w:sz w:val="18"/>
          <w:szCs w:val="18"/>
          <w:lang w:val="pl-PL" w:eastAsia="zh-CN"/>
          <w:rPrChange w:id="1003" w:author="Author">
            <w:rPr>
              <w:rFonts w:eastAsia="SimSun"/>
              <w:bCs/>
              <w:sz w:val="16"/>
              <w:szCs w:val="16"/>
              <w:lang w:val="pl-PL" w:eastAsia="zh-CN"/>
            </w:rPr>
          </w:rPrChange>
        </w:rPr>
        <w:br/>
      </w:r>
      <w:r w:rsidRPr="004674A1">
        <w:rPr>
          <w:rFonts w:eastAsia="SimSun"/>
          <w:bCs/>
          <w:sz w:val="18"/>
          <w:szCs w:val="18"/>
          <w:vertAlign w:val="superscript"/>
          <w:lang w:val="pl-PL" w:eastAsia="zh-CN"/>
          <w:rPrChange w:id="1004" w:author="Author">
            <w:rPr>
              <w:rFonts w:eastAsia="SimSun"/>
              <w:bCs/>
              <w:sz w:val="16"/>
              <w:szCs w:val="16"/>
              <w:vertAlign w:val="superscript"/>
              <w:lang w:val="pl-PL" w:eastAsia="zh-CN"/>
            </w:rPr>
          </w:rPrChange>
        </w:rPr>
        <w:t>b</w:t>
      </w:r>
      <w:r w:rsidRPr="004674A1">
        <w:rPr>
          <w:rFonts w:eastAsia="SimSun"/>
          <w:bCs/>
          <w:sz w:val="18"/>
          <w:szCs w:val="18"/>
          <w:lang w:val="pl-PL" w:eastAsia="zh-CN"/>
          <w:rPrChange w:id="1005" w:author="Author">
            <w:rPr>
              <w:rFonts w:eastAsia="SimSun"/>
              <w:bCs/>
              <w:sz w:val="16"/>
              <w:szCs w:val="16"/>
              <w:lang w:val="pl-PL" w:eastAsia="zh-CN"/>
            </w:rPr>
          </w:rPrChange>
        </w:rPr>
        <w:t xml:space="preserve"> Brakujące dane kwalifikowano do grupy braku odpowiedzi. Wielokrotność kontrolowano metodą Bonferroni-Holm</w:t>
      </w:r>
    </w:p>
    <w:p w14:paraId="1AB0A9D0" w14:textId="5B888187" w:rsidR="00F63159" w:rsidRPr="004674A1" w:rsidRDefault="00F63159" w:rsidP="00F63159">
      <w:pPr>
        <w:rPr>
          <w:rFonts w:eastAsia="SimSun"/>
          <w:bCs/>
          <w:sz w:val="18"/>
          <w:szCs w:val="18"/>
          <w:lang w:val="pl-PL" w:eastAsia="zh-CN"/>
          <w:rPrChange w:id="1006" w:author="Author">
            <w:rPr>
              <w:rFonts w:eastAsia="SimSun"/>
              <w:bCs/>
              <w:sz w:val="16"/>
              <w:szCs w:val="16"/>
              <w:lang w:val="pl-PL" w:eastAsia="zh-CN"/>
            </w:rPr>
          </w:rPrChange>
        </w:rPr>
      </w:pPr>
      <w:r w:rsidRPr="004674A1">
        <w:rPr>
          <w:rFonts w:eastAsia="SimSun"/>
          <w:bCs/>
          <w:sz w:val="18"/>
          <w:szCs w:val="18"/>
          <w:lang w:val="pl-PL" w:eastAsia="zh-CN"/>
          <w:rPrChange w:id="1007" w:author="Author">
            <w:rPr>
              <w:rFonts w:eastAsia="SimSun"/>
              <w:bCs/>
              <w:sz w:val="16"/>
              <w:szCs w:val="16"/>
              <w:lang w:val="pl-PL" w:eastAsia="zh-CN"/>
            </w:rPr>
          </w:rPrChange>
        </w:rPr>
        <w:t>IV</w:t>
      </w:r>
      <w:ins w:id="1008" w:author="Author">
        <w:r w:rsidR="00636D44" w:rsidRPr="004674A1">
          <w:rPr>
            <w:rFonts w:eastAsia="SimSun"/>
            <w:bCs/>
            <w:sz w:val="18"/>
            <w:szCs w:val="18"/>
            <w:lang w:val="pl-PL" w:eastAsia="zh-CN"/>
            <w:rPrChange w:id="1009" w:author="Author">
              <w:rPr>
                <w:rFonts w:eastAsia="SimSun"/>
                <w:bCs/>
                <w:sz w:val="16"/>
                <w:szCs w:val="16"/>
                <w:lang w:val="pl-PL" w:eastAsia="zh-CN"/>
              </w:rPr>
            </w:rPrChange>
          </w:rPr>
          <w:t> </w:t>
        </w:r>
      </w:ins>
      <w:del w:id="1010" w:author="Author">
        <w:r w:rsidRPr="004674A1" w:rsidDel="00636D44">
          <w:rPr>
            <w:rFonts w:eastAsia="SimSun"/>
            <w:bCs/>
            <w:sz w:val="18"/>
            <w:szCs w:val="18"/>
            <w:lang w:val="pl-PL" w:eastAsia="zh-CN"/>
            <w:rPrChange w:id="1011" w:author="Author">
              <w:rPr>
                <w:rFonts w:eastAsia="SimSun"/>
                <w:bCs/>
                <w:sz w:val="16"/>
                <w:szCs w:val="16"/>
                <w:lang w:val="pl-PL" w:eastAsia="zh-CN"/>
              </w:rPr>
            </w:rPrChange>
          </w:rPr>
          <w:delText xml:space="preserve"> </w:delText>
        </w:r>
      </w:del>
      <w:r w:rsidR="00577E6B" w:rsidRPr="004674A1">
        <w:rPr>
          <w:rFonts w:eastAsia="SimSun"/>
          <w:bCs/>
          <w:sz w:val="18"/>
          <w:szCs w:val="18"/>
          <w:lang w:val="pl-PL" w:eastAsia="zh-CN"/>
          <w:rPrChange w:id="1012" w:author="Author">
            <w:rPr>
              <w:rFonts w:eastAsia="SimSun"/>
              <w:bCs/>
              <w:sz w:val="16"/>
              <w:szCs w:val="16"/>
              <w:lang w:val="pl-PL" w:eastAsia="zh-CN"/>
            </w:rPr>
          </w:rPrChange>
        </w:rPr>
        <w:t>=</w:t>
      </w:r>
      <w:ins w:id="1013" w:author="Author">
        <w:r w:rsidR="00636D44" w:rsidRPr="004674A1">
          <w:rPr>
            <w:rFonts w:eastAsia="SimSun"/>
            <w:bCs/>
            <w:sz w:val="18"/>
            <w:szCs w:val="18"/>
            <w:lang w:val="pl-PL" w:eastAsia="zh-CN"/>
            <w:rPrChange w:id="1014" w:author="Author">
              <w:rPr>
                <w:rFonts w:eastAsia="SimSun"/>
                <w:bCs/>
                <w:sz w:val="16"/>
                <w:szCs w:val="16"/>
                <w:lang w:val="pl-PL" w:eastAsia="zh-CN"/>
              </w:rPr>
            </w:rPrChange>
          </w:rPr>
          <w:t> </w:t>
        </w:r>
      </w:ins>
      <w:del w:id="1015" w:author="Author">
        <w:r w:rsidRPr="004674A1" w:rsidDel="00636D44">
          <w:rPr>
            <w:rFonts w:eastAsia="SimSun"/>
            <w:bCs/>
            <w:sz w:val="18"/>
            <w:szCs w:val="18"/>
            <w:lang w:val="pl-PL" w:eastAsia="zh-CN"/>
            <w:rPrChange w:id="1016" w:author="Author">
              <w:rPr>
                <w:rFonts w:eastAsia="SimSun"/>
                <w:bCs/>
                <w:sz w:val="16"/>
                <w:szCs w:val="16"/>
                <w:lang w:val="pl-PL" w:eastAsia="zh-CN"/>
              </w:rPr>
            </w:rPrChange>
          </w:rPr>
          <w:delText xml:space="preserve"> </w:delText>
        </w:r>
      </w:del>
      <w:r w:rsidRPr="004674A1">
        <w:rPr>
          <w:rFonts w:eastAsia="SimSun"/>
          <w:bCs/>
          <w:sz w:val="18"/>
          <w:szCs w:val="18"/>
          <w:lang w:val="pl-PL" w:eastAsia="zh-CN"/>
          <w:rPrChange w:id="1017" w:author="Author">
            <w:rPr>
              <w:rFonts w:eastAsia="SimSun"/>
              <w:bCs/>
              <w:sz w:val="16"/>
              <w:szCs w:val="16"/>
              <w:lang w:val="pl-PL" w:eastAsia="zh-CN"/>
            </w:rPr>
          </w:rPrChange>
        </w:rPr>
        <w:t>dożylnie</w:t>
      </w:r>
    </w:p>
    <w:p w14:paraId="066F5FC4" w14:textId="58D81566" w:rsidR="00F63159" w:rsidRPr="004674A1" w:rsidRDefault="00F63159" w:rsidP="00F63159">
      <w:pPr>
        <w:rPr>
          <w:rFonts w:eastAsia="SimSun"/>
          <w:bCs/>
          <w:sz w:val="18"/>
          <w:szCs w:val="18"/>
          <w:lang w:val="pl-PL" w:eastAsia="zh-CN"/>
          <w:rPrChange w:id="1018" w:author="Author">
            <w:rPr>
              <w:rFonts w:eastAsia="SimSun"/>
              <w:bCs/>
              <w:sz w:val="16"/>
              <w:szCs w:val="16"/>
              <w:lang w:val="pl-PL" w:eastAsia="zh-CN"/>
            </w:rPr>
          </w:rPrChange>
        </w:rPr>
      </w:pPr>
      <w:r w:rsidRPr="004674A1">
        <w:rPr>
          <w:rFonts w:eastAsia="SimSun"/>
          <w:bCs/>
          <w:sz w:val="18"/>
          <w:szCs w:val="18"/>
          <w:lang w:val="pl-PL" w:eastAsia="zh-CN"/>
          <w:rPrChange w:id="1019" w:author="Author">
            <w:rPr>
              <w:rFonts w:eastAsia="SimSun"/>
              <w:bCs/>
              <w:sz w:val="16"/>
              <w:szCs w:val="16"/>
              <w:lang w:val="pl-PL" w:eastAsia="zh-CN"/>
            </w:rPr>
          </w:rPrChange>
        </w:rPr>
        <w:t>SC</w:t>
      </w:r>
      <w:del w:id="1020" w:author="Author">
        <w:r w:rsidRPr="004674A1" w:rsidDel="00636D44">
          <w:rPr>
            <w:rFonts w:eastAsia="SimSun"/>
            <w:bCs/>
            <w:sz w:val="18"/>
            <w:szCs w:val="18"/>
            <w:lang w:val="pl-PL" w:eastAsia="zh-CN"/>
            <w:rPrChange w:id="1021" w:author="Author">
              <w:rPr>
                <w:rFonts w:eastAsia="SimSun"/>
                <w:bCs/>
                <w:sz w:val="16"/>
                <w:szCs w:val="16"/>
                <w:lang w:val="pl-PL" w:eastAsia="zh-CN"/>
              </w:rPr>
            </w:rPrChange>
          </w:rPr>
          <w:delText xml:space="preserve"> </w:delText>
        </w:r>
      </w:del>
      <w:ins w:id="1022" w:author="Author">
        <w:r w:rsidR="00636D44" w:rsidRPr="004674A1">
          <w:rPr>
            <w:rFonts w:eastAsia="SimSun"/>
            <w:bCs/>
            <w:sz w:val="18"/>
            <w:szCs w:val="18"/>
            <w:lang w:val="pl-PL" w:eastAsia="zh-CN"/>
            <w:rPrChange w:id="1023" w:author="Author">
              <w:rPr>
                <w:rFonts w:eastAsia="SimSun"/>
                <w:bCs/>
                <w:sz w:val="16"/>
                <w:szCs w:val="16"/>
                <w:lang w:val="pl-PL" w:eastAsia="zh-CN"/>
              </w:rPr>
            </w:rPrChange>
          </w:rPr>
          <w:t> </w:t>
        </w:r>
      </w:ins>
      <w:r w:rsidR="00577E6B" w:rsidRPr="004674A1">
        <w:rPr>
          <w:rFonts w:eastAsia="SimSun"/>
          <w:bCs/>
          <w:sz w:val="18"/>
          <w:szCs w:val="18"/>
          <w:lang w:val="pl-PL" w:eastAsia="zh-CN"/>
          <w:rPrChange w:id="1024" w:author="Author">
            <w:rPr>
              <w:rFonts w:eastAsia="SimSun"/>
              <w:bCs/>
              <w:sz w:val="16"/>
              <w:szCs w:val="16"/>
              <w:lang w:val="pl-PL" w:eastAsia="zh-CN"/>
            </w:rPr>
          </w:rPrChange>
        </w:rPr>
        <w:t>=</w:t>
      </w:r>
      <w:del w:id="1025" w:author="Author">
        <w:r w:rsidRPr="004674A1" w:rsidDel="00636D44">
          <w:rPr>
            <w:rFonts w:eastAsia="SimSun"/>
            <w:bCs/>
            <w:sz w:val="18"/>
            <w:szCs w:val="18"/>
            <w:lang w:val="pl-PL" w:eastAsia="zh-CN"/>
            <w:rPrChange w:id="1026" w:author="Author">
              <w:rPr>
                <w:rFonts w:eastAsia="SimSun"/>
                <w:bCs/>
                <w:sz w:val="16"/>
                <w:szCs w:val="16"/>
                <w:lang w:val="pl-PL" w:eastAsia="zh-CN"/>
              </w:rPr>
            </w:rPrChange>
          </w:rPr>
          <w:delText xml:space="preserve"> </w:delText>
        </w:r>
      </w:del>
      <w:ins w:id="1027" w:author="Author">
        <w:r w:rsidR="00636D44" w:rsidRPr="004674A1">
          <w:rPr>
            <w:rFonts w:eastAsia="SimSun"/>
            <w:bCs/>
            <w:sz w:val="18"/>
            <w:szCs w:val="18"/>
            <w:lang w:val="pl-PL" w:eastAsia="zh-CN"/>
            <w:rPrChange w:id="1028" w:author="Author">
              <w:rPr>
                <w:rFonts w:eastAsia="SimSun"/>
                <w:bCs/>
                <w:sz w:val="16"/>
                <w:szCs w:val="16"/>
                <w:lang w:val="pl-PL" w:eastAsia="zh-CN"/>
              </w:rPr>
            </w:rPrChange>
          </w:rPr>
          <w:t> </w:t>
        </w:r>
      </w:ins>
      <w:r w:rsidRPr="004674A1">
        <w:rPr>
          <w:rFonts w:eastAsia="SimSun"/>
          <w:bCs/>
          <w:sz w:val="18"/>
          <w:szCs w:val="18"/>
          <w:lang w:val="pl-PL" w:eastAsia="zh-CN"/>
          <w:rPrChange w:id="1029" w:author="Author">
            <w:rPr>
              <w:rFonts w:eastAsia="SimSun"/>
              <w:bCs/>
              <w:sz w:val="16"/>
              <w:szCs w:val="16"/>
              <w:lang w:val="pl-PL" w:eastAsia="zh-CN"/>
            </w:rPr>
          </w:rPrChange>
        </w:rPr>
        <w:t>podskórnie</w:t>
      </w:r>
    </w:p>
    <w:p w14:paraId="79B99573" w14:textId="264215EE" w:rsidR="00F63159" w:rsidRPr="004674A1" w:rsidRDefault="00F63159" w:rsidP="00F63159">
      <w:pPr>
        <w:rPr>
          <w:rFonts w:eastAsia="SimSun"/>
          <w:bCs/>
          <w:sz w:val="18"/>
          <w:szCs w:val="18"/>
          <w:lang w:val="pl-PL" w:eastAsia="zh-CN"/>
          <w:rPrChange w:id="1030" w:author="Author">
            <w:rPr>
              <w:rFonts w:eastAsia="SimSun"/>
              <w:bCs/>
              <w:sz w:val="16"/>
              <w:szCs w:val="16"/>
              <w:lang w:val="pl-PL" w:eastAsia="zh-CN"/>
            </w:rPr>
          </w:rPrChange>
        </w:rPr>
      </w:pPr>
      <w:r w:rsidRPr="004674A1">
        <w:rPr>
          <w:rFonts w:eastAsia="SimSun"/>
          <w:bCs/>
          <w:sz w:val="18"/>
          <w:szCs w:val="18"/>
          <w:lang w:val="pl-PL" w:eastAsia="zh-CN"/>
          <w:rPrChange w:id="1031" w:author="Author">
            <w:rPr>
              <w:rFonts w:eastAsia="SimSun"/>
              <w:bCs/>
              <w:sz w:val="16"/>
              <w:szCs w:val="16"/>
              <w:lang w:val="pl-PL" w:eastAsia="zh-CN"/>
            </w:rPr>
          </w:rPrChange>
        </w:rPr>
        <w:t>TCZ</w:t>
      </w:r>
      <w:del w:id="1032" w:author="Author">
        <w:r w:rsidRPr="004674A1" w:rsidDel="00636D44">
          <w:rPr>
            <w:rFonts w:eastAsia="SimSun"/>
            <w:bCs/>
            <w:sz w:val="18"/>
            <w:szCs w:val="18"/>
            <w:lang w:val="pl-PL" w:eastAsia="zh-CN"/>
            <w:rPrChange w:id="1033" w:author="Author">
              <w:rPr>
                <w:rFonts w:eastAsia="SimSun"/>
                <w:bCs/>
                <w:sz w:val="16"/>
                <w:szCs w:val="16"/>
                <w:lang w:val="pl-PL" w:eastAsia="zh-CN"/>
              </w:rPr>
            </w:rPrChange>
          </w:rPr>
          <w:delText xml:space="preserve"> </w:delText>
        </w:r>
      </w:del>
      <w:ins w:id="1034" w:author="Author">
        <w:r w:rsidR="00636D44" w:rsidRPr="004674A1">
          <w:rPr>
            <w:rFonts w:eastAsia="SimSun"/>
            <w:bCs/>
            <w:sz w:val="18"/>
            <w:szCs w:val="18"/>
            <w:lang w:val="pl-PL" w:eastAsia="zh-CN"/>
            <w:rPrChange w:id="1035" w:author="Author">
              <w:rPr>
                <w:rFonts w:eastAsia="SimSun"/>
                <w:bCs/>
                <w:sz w:val="16"/>
                <w:szCs w:val="16"/>
                <w:lang w:val="pl-PL" w:eastAsia="zh-CN"/>
              </w:rPr>
            </w:rPrChange>
          </w:rPr>
          <w:t> </w:t>
        </w:r>
      </w:ins>
      <w:r w:rsidR="00577E6B" w:rsidRPr="004674A1">
        <w:rPr>
          <w:rFonts w:eastAsia="SimSun"/>
          <w:bCs/>
          <w:sz w:val="18"/>
          <w:szCs w:val="18"/>
          <w:lang w:val="pl-PL" w:eastAsia="zh-CN"/>
          <w:rPrChange w:id="1036" w:author="Author">
            <w:rPr>
              <w:rFonts w:eastAsia="SimSun"/>
              <w:bCs/>
              <w:sz w:val="16"/>
              <w:szCs w:val="16"/>
              <w:lang w:val="pl-PL" w:eastAsia="zh-CN"/>
            </w:rPr>
          </w:rPrChange>
        </w:rPr>
        <w:t>=</w:t>
      </w:r>
      <w:del w:id="1037" w:author="Author">
        <w:r w:rsidRPr="004674A1" w:rsidDel="00636D44">
          <w:rPr>
            <w:rFonts w:eastAsia="SimSun"/>
            <w:bCs/>
            <w:sz w:val="18"/>
            <w:szCs w:val="18"/>
            <w:lang w:val="pl-PL" w:eastAsia="zh-CN"/>
            <w:rPrChange w:id="1038" w:author="Author">
              <w:rPr>
                <w:rFonts w:eastAsia="SimSun"/>
                <w:bCs/>
                <w:sz w:val="16"/>
                <w:szCs w:val="16"/>
                <w:lang w:val="pl-PL" w:eastAsia="zh-CN"/>
              </w:rPr>
            </w:rPrChange>
          </w:rPr>
          <w:delText xml:space="preserve"> </w:delText>
        </w:r>
      </w:del>
      <w:ins w:id="1039" w:author="Author">
        <w:r w:rsidR="00636D44" w:rsidRPr="004674A1">
          <w:rPr>
            <w:rFonts w:eastAsia="SimSun"/>
            <w:bCs/>
            <w:sz w:val="18"/>
            <w:szCs w:val="18"/>
            <w:lang w:val="pl-PL" w:eastAsia="zh-CN"/>
            <w:rPrChange w:id="1040" w:author="Author">
              <w:rPr>
                <w:rFonts w:eastAsia="SimSun"/>
                <w:bCs/>
                <w:sz w:val="16"/>
                <w:szCs w:val="16"/>
                <w:lang w:val="pl-PL" w:eastAsia="zh-CN"/>
              </w:rPr>
            </w:rPrChange>
          </w:rPr>
          <w:t> </w:t>
        </w:r>
      </w:ins>
      <w:r w:rsidRPr="004674A1">
        <w:rPr>
          <w:rFonts w:eastAsia="SimSun"/>
          <w:bCs/>
          <w:sz w:val="18"/>
          <w:szCs w:val="18"/>
          <w:lang w:val="pl-PL" w:eastAsia="zh-CN"/>
          <w:rPrChange w:id="1041" w:author="Author">
            <w:rPr>
              <w:rFonts w:eastAsia="SimSun"/>
              <w:bCs/>
              <w:sz w:val="16"/>
              <w:szCs w:val="16"/>
              <w:lang w:val="pl-PL" w:eastAsia="zh-CN"/>
            </w:rPr>
          </w:rPrChange>
        </w:rPr>
        <w:t>tocilizumab</w:t>
      </w:r>
    </w:p>
    <w:p w14:paraId="5FA76645" w14:textId="2AAA7CC2" w:rsidR="00F63159" w:rsidRPr="004674A1" w:rsidRDefault="00F63159" w:rsidP="00F63159">
      <w:pPr>
        <w:rPr>
          <w:rFonts w:eastAsia="SimSun"/>
          <w:bCs/>
          <w:sz w:val="18"/>
          <w:szCs w:val="18"/>
          <w:lang w:val="pl-PL" w:eastAsia="zh-CN"/>
          <w:rPrChange w:id="1042" w:author="Author">
            <w:rPr>
              <w:rFonts w:eastAsia="SimSun"/>
              <w:bCs/>
              <w:sz w:val="16"/>
              <w:szCs w:val="16"/>
              <w:lang w:val="pl-PL" w:eastAsia="zh-CN"/>
            </w:rPr>
          </w:rPrChange>
        </w:rPr>
      </w:pPr>
      <w:r w:rsidRPr="004674A1">
        <w:rPr>
          <w:rFonts w:eastAsia="SimSun"/>
          <w:bCs/>
          <w:sz w:val="18"/>
          <w:szCs w:val="18"/>
          <w:lang w:val="pl-PL" w:eastAsia="zh-CN"/>
          <w:rPrChange w:id="1043" w:author="Author">
            <w:rPr>
              <w:rFonts w:eastAsia="SimSun"/>
              <w:bCs/>
              <w:sz w:val="16"/>
              <w:szCs w:val="16"/>
              <w:lang w:val="pl-PL" w:eastAsia="zh-CN"/>
            </w:rPr>
          </w:rPrChange>
        </w:rPr>
        <w:t>ADA</w:t>
      </w:r>
      <w:del w:id="1044" w:author="Author">
        <w:r w:rsidRPr="004674A1" w:rsidDel="00636D44">
          <w:rPr>
            <w:rFonts w:eastAsia="SimSun"/>
            <w:bCs/>
            <w:sz w:val="18"/>
            <w:szCs w:val="18"/>
            <w:lang w:val="pl-PL" w:eastAsia="zh-CN"/>
            <w:rPrChange w:id="1045" w:author="Author">
              <w:rPr>
                <w:rFonts w:eastAsia="SimSun"/>
                <w:bCs/>
                <w:sz w:val="16"/>
                <w:szCs w:val="16"/>
                <w:lang w:val="pl-PL" w:eastAsia="zh-CN"/>
              </w:rPr>
            </w:rPrChange>
          </w:rPr>
          <w:delText xml:space="preserve"> </w:delText>
        </w:r>
      </w:del>
      <w:ins w:id="1046" w:author="Author">
        <w:r w:rsidR="00636D44" w:rsidRPr="004674A1">
          <w:rPr>
            <w:rFonts w:eastAsia="SimSun"/>
            <w:bCs/>
            <w:sz w:val="18"/>
            <w:szCs w:val="18"/>
            <w:lang w:val="pl-PL" w:eastAsia="zh-CN"/>
            <w:rPrChange w:id="1047" w:author="Author">
              <w:rPr>
                <w:rFonts w:eastAsia="SimSun"/>
                <w:bCs/>
                <w:sz w:val="16"/>
                <w:szCs w:val="16"/>
                <w:lang w:val="pl-PL" w:eastAsia="zh-CN"/>
              </w:rPr>
            </w:rPrChange>
          </w:rPr>
          <w:t> </w:t>
        </w:r>
      </w:ins>
      <w:r w:rsidR="00577E6B" w:rsidRPr="004674A1">
        <w:rPr>
          <w:rFonts w:eastAsia="SimSun"/>
          <w:bCs/>
          <w:sz w:val="18"/>
          <w:szCs w:val="18"/>
          <w:lang w:val="pl-PL" w:eastAsia="zh-CN"/>
          <w:rPrChange w:id="1048" w:author="Author">
            <w:rPr>
              <w:rFonts w:eastAsia="SimSun"/>
              <w:bCs/>
              <w:sz w:val="16"/>
              <w:szCs w:val="16"/>
              <w:lang w:val="pl-PL" w:eastAsia="zh-CN"/>
            </w:rPr>
          </w:rPrChange>
        </w:rPr>
        <w:t>=</w:t>
      </w:r>
      <w:ins w:id="1049" w:author="Author">
        <w:r w:rsidR="00636D44" w:rsidRPr="004674A1">
          <w:rPr>
            <w:rFonts w:eastAsia="SimSun"/>
            <w:bCs/>
            <w:sz w:val="18"/>
            <w:szCs w:val="18"/>
            <w:lang w:val="pl-PL" w:eastAsia="zh-CN"/>
            <w:rPrChange w:id="1050" w:author="Author">
              <w:rPr>
                <w:rFonts w:eastAsia="SimSun"/>
                <w:bCs/>
                <w:sz w:val="16"/>
                <w:szCs w:val="16"/>
                <w:lang w:val="pl-PL" w:eastAsia="zh-CN"/>
              </w:rPr>
            </w:rPrChange>
          </w:rPr>
          <w:t> </w:t>
        </w:r>
      </w:ins>
      <w:del w:id="1051" w:author="Author">
        <w:r w:rsidRPr="004674A1" w:rsidDel="00636D44">
          <w:rPr>
            <w:rFonts w:eastAsia="SimSun"/>
            <w:bCs/>
            <w:sz w:val="18"/>
            <w:szCs w:val="18"/>
            <w:lang w:val="pl-PL" w:eastAsia="zh-CN"/>
            <w:rPrChange w:id="1052" w:author="Author">
              <w:rPr>
                <w:rFonts w:eastAsia="SimSun"/>
                <w:bCs/>
                <w:sz w:val="16"/>
                <w:szCs w:val="16"/>
                <w:lang w:val="pl-PL" w:eastAsia="zh-CN"/>
              </w:rPr>
            </w:rPrChange>
          </w:rPr>
          <w:delText xml:space="preserve"> </w:delText>
        </w:r>
      </w:del>
      <w:r w:rsidRPr="004674A1">
        <w:rPr>
          <w:rFonts w:eastAsia="SimSun"/>
          <w:bCs/>
          <w:sz w:val="18"/>
          <w:szCs w:val="18"/>
          <w:lang w:val="pl-PL" w:eastAsia="zh-CN"/>
          <w:rPrChange w:id="1053" w:author="Author">
            <w:rPr>
              <w:rFonts w:eastAsia="SimSun"/>
              <w:bCs/>
              <w:sz w:val="16"/>
              <w:szCs w:val="16"/>
              <w:lang w:val="pl-PL" w:eastAsia="zh-CN"/>
            </w:rPr>
          </w:rPrChange>
        </w:rPr>
        <w:t>adalimumab</w:t>
      </w:r>
    </w:p>
    <w:p w14:paraId="340B4AE5" w14:textId="77777777" w:rsidR="00B05CE1" w:rsidRPr="0088087D" w:rsidRDefault="00B05CE1" w:rsidP="00B05CE1">
      <w:pPr>
        <w:numPr>
          <w:ilvl w:val="12"/>
          <w:numId w:val="0"/>
        </w:numPr>
        <w:ind w:right="-2"/>
        <w:rPr>
          <w:lang w:val="pl-PL"/>
        </w:rPr>
      </w:pPr>
    </w:p>
    <w:p w14:paraId="30450743" w14:textId="4203F5A8" w:rsidR="00B05CE1" w:rsidRPr="0088087D" w:rsidRDefault="00B05CE1" w:rsidP="00B05CE1">
      <w:pPr>
        <w:numPr>
          <w:ilvl w:val="12"/>
          <w:numId w:val="0"/>
        </w:numPr>
        <w:ind w:right="-2"/>
        <w:rPr>
          <w:sz w:val="24"/>
          <w:szCs w:val="24"/>
          <w:lang w:val="pl-PL" w:eastAsia="zh-TW"/>
        </w:rPr>
      </w:pPr>
      <w:r w:rsidRPr="0088087D">
        <w:rPr>
          <w:lang w:val="pl-PL"/>
        </w:rPr>
        <w:t xml:space="preserve">Ogólny profil działań niepożądanych tocilizumabu i adalimumabu był zbliżony. Odsetek pacjentów, </w:t>
      </w:r>
      <w:del w:id="1054" w:author="Author">
        <w:r w:rsidR="009C0172" w:rsidRPr="0088087D" w:rsidDel="006113F6">
          <w:rPr>
            <w:lang w:val="pl-PL"/>
          </w:rPr>
          <w:br/>
        </w:r>
      </w:del>
      <w:r w:rsidRPr="0088087D">
        <w:rPr>
          <w:lang w:val="pl-PL"/>
        </w:rPr>
        <w:t>u</w:t>
      </w:r>
      <w:ins w:id="1055" w:author="Author">
        <w:r w:rsidR="00382536">
          <w:rPr>
            <w:lang w:val="pl-PL"/>
          </w:rPr>
          <w:t> </w:t>
        </w:r>
      </w:ins>
      <w:del w:id="1056" w:author="Author">
        <w:r w:rsidRPr="0088087D" w:rsidDel="00382536">
          <w:rPr>
            <w:lang w:val="pl-PL"/>
          </w:rPr>
          <w:delText xml:space="preserve"> </w:delText>
        </w:r>
      </w:del>
      <w:r w:rsidRPr="0088087D">
        <w:rPr>
          <w:lang w:val="pl-PL"/>
        </w:rPr>
        <w:t>których wystąpiły ciężkie działania niepożądane, był zbliżony w obu grupach (tocilizumab 11,7</w:t>
      </w:r>
      <w:ins w:id="1057" w:author="Author">
        <w:r w:rsidR="00333855" w:rsidRPr="0088087D">
          <w:rPr>
            <w:lang w:val="pl-PL"/>
          </w:rPr>
          <w:t> </w:t>
        </w:r>
      </w:ins>
      <w:r w:rsidRPr="0088087D">
        <w:rPr>
          <w:lang w:val="pl-PL"/>
        </w:rPr>
        <w:t>%, adalimumab 9,9</w:t>
      </w:r>
      <w:ins w:id="1058" w:author="Author">
        <w:r w:rsidR="00333855" w:rsidRPr="0088087D">
          <w:rPr>
            <w:lang w:val="pl-PL"/>
          </w:rPr>
          <w:t> </w:t>
        </w:r>
      </w:ins>
      <w:r w:rsidRPr="0088087D">
        <w:rPr>
          <w:lang w:val="pl-PL"/>
        </w:rPr>
        <w:t xml:space="preserve">%). </w:t>
      </w:r>
      <w:r w:rsidR="007703A7" w:rsidRPr="0088087D">
        <w:rPr>
          <w:lang w:val="pl-PL"/>
        </w:rPr>
        <w:t>Rodzaj działań niepożądanych występujących u chorych leczonych tocilizumabem był spójny z wcześniej poznanym profilem bezpieczeństwa stosowania tocilizumabu i</w:t>
      </w:r>
      <w:ins w:id="1059" w:author="Author">
        <w:r w:rsidR="00382536">
          <w:rPr>
            <w:lang w:val="pl-PL"/>
          </w:rPr>
          <w:t> </w:t>
        </w:r>
      </w:ins>
      <w:del w:id="1060" w:author="Author">
        <w:r w:rsidR="007703A7" w:rsidRPr="0088087D" w:rsidDel="00382536">
          <w:rPr>
            <w:lang w:val="pl-PL"/>
          </w:rPr>
          <w:delText xml:space="preserve"> </w:delText>
        </w:r>
      </w:del>
      <w:r w:rsidR="007703A7" w:rsidRPr="0088087D">
        <w:rPr>
          <w:lang w:val="pl-PL"/>
        </w:rPr>
        <w:t>działania niepożądane były zgłaszane z podobną częstością w porównaniu do opisanych w Tabeli</w:t>
      </w:r>
      <w:ins w:id="1061" w:author="Author">
        <w:r w:rsidR="006113F6" w:rsidRPr="0088087D">
          <w:rPr>
            <w:lang w:val="pl-PL"/>
          </w:rPr>
          <w:t> </w:t>
        </w:r>
      </w:ins>
      <w:del w:id="1062" w:author="Author">
        <w:r w:rsidR="007703A7" w:rsidRPr="0088087D" w:rsidDel="006113F6">
          <w:rPr>
            <w:lang w:val="pl-PL"/>
          </w:rPr>
          <w:delText xml:space="preserve"> </w:delText>
        </w:r>
      </w:del>
      <w:r w:rsidR="007703A7" w:rsidRPr="0088087D">
        <w:rPr>
          <w:lang w:val="pl-PL"/>
        </w:rPr>
        <w:t>1. Większą częstość występowania zakażeń i za</w:t>
      </w:r>
      <w:r w:rsidR="00371D46" w:rsidRPr="0088087D">
        <w:rPr>
          <w:lang w:val="pl-PL"/>
        </w:rPr>
        <w:t>r</w:t>
      </w:r>
      <w:r w:rsidR="007703A7" w:rsidRPr="0088087D">
        <w:rPr>
          <w:lang w:val="pl-PL"/>
        </w:rPr>
        <w:t>ażeń pasożytniczych zgłaszano u chorych leczonych tocilizumabem (48</w:t>
      </w:r>
      <w:ins w:id="1063" w:author="Author">
        <w:r w:rsidR="00333855" w:rsidRPr="0088087D">
          <w:rPr>
            <w:lang w:val="pl-PL"/>
          </w:rPr>
          <w:t> </w:t>
        </w:r>
      </w:ins>
      <w:r w:rsidR="007703A7" w:rsidRPr="0088087D">
        <w:rPr>
          <w:lang w:val="pl-PL"/>
        </w:rPr>
        <w:t>% vs. 42</w:t>
      </w:r>
      <w:ins w:id="1064" w:author="Author">
        <w:r w:rsidR="00333855" w:rsidRPr="0088087D">
          <w:rPr>
            <w:lang w:val="pl-PL"/>
          </w:rPr>
          <w:t> </w:t>
        </w:r>
      </w:ins>
      <w:r w:rsidR="007703A7" w:rsidRPr="0088087D">
        <w:rPr>
          <w:lang w:val="pl-PL"/>
        </w:rPr>
        <w:t>%), bez różnic w częstości występowania ciężkich zakażeń (3.1</w:t>
      </w:r>
      <w:ins w:id="1065" w:author="Author">
        <w:r w:rsidR="00B811F7" w:rsidRPr="0088087D">
          <w:rPr>
            <w:lang w:val="pl-PL"/>
          </w:rPr>
          <w:t> </w:t>
        </w:r>
      </w:ins>
      <w:r w:rsidR="007703A7" w:rsidRPr="0088087D">
        <w:rPr>
          <w:lang w:val="pl-PL"/>
        </w:rPr>
        <w:t>%).</w:t>
      </w:r>
      <w:r w:rsidRPr="0088087D">
        <w:rPr>
          <w:lang w:val="pl-PL"/>
        </w:rPr>
        <w:t xml:space="preserve"> Oba leki </w:t>
      </w:r>
      <w:ins w:id="1066" w:author="Author">
        <w:r w:rsidR="00DB1ED2">
          <w:rPr>
            <w:lang w:val="pl-PL"/>
          </w:rPr>
          <w:t xml:space="preserve">stosowane w ramach badania klinicznego </w:t>
        </w:r>
      </w:ins>
      <w:del w:id="1067" w:author="Author">
        <w:r w:rsidRPr="0088087D" w:rsidDel="00DB1ED2">
          <w:rPr>
            <w:lang w:val="pl-PL"/>
          </w:rPr>
          <w:delText xml:space="preserve">badane </w:delText>
        </w:r>
      </w:del>
      <w:r w:rsidRPr="0088087D">
        <w:rPr>
          <w:lang w:val="pl-PL"/>
        </w:rPr>
        <w:t>powodowały takie same</w:t>
      </w:r>
      <w:r w:rsidR="009C32EF" w:rsidRPr="0088087D">
        <w:rPr>
          <w:lang w:val="pl-PL"/>
        </w:rPr>
        <w:t xml:space="preserve"> rodzaje</w:t>
      </w:r>
      <w:r w:rsidRPr="0088087D">
        <w:rPr>
          <w:lang w:val="pl-PL"/>
        </w:rPr>
        <w:t xml:space="preserve"> zmian laboratoryjnych parametrów bezpieczeństwa (spadek liczby granulocytów obojętnochłonnych i płytek, zwiększenie</w:t>
      </w:r>
      <w:r w:rsidR="009C32EF" w:rsidRPr="0088087D">
        <w:rPr>
          <w:szCs w:val="22"/>
          <w:lang w:val="pl-PL"/>
        </w:rPr>
        <w:t xml:space="preserve"> </w:t>
      </w:r>
      <w:r w:rsidRPr="0088087D">
        <w:rPr>
          <w:szCs w:val="22"/>
          <w:lang w:val="pl-PL"/>
        </w:rPr>
        <w:t>AlAT</w:t>
      </w:r>
      <w:r w:rsidR="009C32EF" w:rsidRPr="0088087D">
        <w:rPr>
          <w:szCs w:val="22"/>
          <w:lang w:val="pl-PL"/>
        </w:rPr>
        <w:t xml:space="preserve">, </w:t>
      </w:r>
      <w:r w:rsidRPr="0088087D">
        <w:rPr>
          <w:szCs w:val="22"/>
          <w:lang w:val="pl-PL"/>
        </w:rPr>
        <w:t xml:space="preserve">AspAT </w:t>
      </w:r>
      <w:r w:rsidRPr="0088087D">
        <w:rPr>
          <w:lang w:val="pl-PL"/>
        </w:rPr>
        <w:t>oraz wzrost poziomu lipidów), jednak wielkość zmian i częstość występowania istotnych nieprawidłowości były większe w przypadku tocilizumabu w porównaniu z adalimumabem. U czterech (2,5</w:t>
      </w:r>
      <w:ins w:id="1068" w:author="Author">
        <w:r w:rsidR="00226D10" w:rsidRPr="0088087D">
          <w:rPr>
            <w:lang w:val="pl-PL"/>
          </w:rPr>
          <w:t> </w:t>
        </w:r>
      </w:ins>
      <w:r w:rsidRPr="0088087D">
        <w:rPr>
          <w:lang w:val="pl-PL"/>
        </w:rPr>
        <w:t xml:space="preserve">%) pacjentów </w:t>
      </w:r>
      <w:del w:id="1069" w:author="Author">
        <w:r w:rsidR="009C0172" w:rsidRPr="0088087D" w:rsidDel="00DB1ED2">
          <w:rPr>
            <w:lang w:val="pl-PL"/>
          </w:rPr>
          <w:br/>
        </w:r>
      </w:del>
      <w:r w:rsidRPr="0088087D">
        <w:rPr>
          <w:lang w:val="pl-PL"/>
        </w:rPr>
        <w:t>z grupy przyjmującej tocilizumab i dwóch (1,2</w:t>
      </w:r>
      <w:ins w:id="1070" w:author="Author">
        <w:r w:rsidR="00B811F7" w:rsidRPr="0088087D">
          <w:rPr>
            <w:lang w:val="pl-PL"/>
          </w:rPr>
          <w:t> </w:t>
        </w:r>
      </w:ins>
      <w:r w:rsidRPr="0088087D">
        <w:rPr>
          <w:lang w:val="pl-PL"/>
        </w:rPr>
        <w:t>%) pacjentów z grupy przyjmującej adalimumab wystąpiło zmniejszenie liczby granulocytów obojętnochłonnych stopnia 3.</w:t>
      </w:r>
      <w:ins w:id="1071" w:author="Author">
        <w:r w:rsidR="00382536">
          <w:rPr>
            <w:lang w:val="pl-PL"/>
          </w:rPr>
          <w:t> </w:t>
        </w:r>
      </w:ins>
      <w:del w:id="1072" w:author="Author">
        <w:r w:rsidRPr="0088087D" w:rsidDel="00382536">
          <w:rPr>
            <w:lang w:val="pl-PL"/>
          </w:rPr>
          <w:delText xml:space="preserve"> </w:delText>
        </w:r>
      </w:del>
      <w:r w:rsidRPr="0088087D">
        <w:rPr>
          <w:lang w:val="pl-PL"/>
        </w:rPr>
        <w:t xml:space="preserve">lub 4. wg CTC. </w:t>
      </w:r>
      <w:del w:id="1073" w:author="Author">
        <w:r w:rsidR="009C0172" w:rsidRPr="0088087D" w:rsidDel="00293811">
          <w:rPr>
            <w:lang w:val="pl-PL"/>
          </w:rPr>
          <w:br/>
        </w:r>
      </w:del>
      <w:r w:rsidRPr="0088087D">
        <w:rPr>
          <w:lang w:val="pl-PL"/>
        </w:rPr>
        <w:t>U jedenastu (6,8</w:t>
      </w:r>
      <w:ins w:id="1074" w:author="Author">
        <w:r w:rsidR="00B811F7" w:rsidRPr="0088087D">
          <w:rPr>
            <w:lang w:val="pl-PL"/>
          </w:rPr>
          <w:t> </w:t>
        </w:r>
      </w:ins>
      <w:r w:rsidRPr="0088087D">
        <w:rPr>
          <w:lang w:val="pl-PL"/>
        </w:rPr>
        <w:t>%) pacjentów z grupy przyjmującej tocilizumab i pięciu (3,1</w:t>
      </w:r>
      <w:ins w:id="1075" w:author="Author">
        <w:r w:rsidR="00B811F7" w:rsidRPr="0088087D">
          <w:rPr>
            <w:lang w:val="pl-PL"/>
          </w:rPr>
          <w:t> </w:t>
        </w:r>
      </w:ins>
      <w:r w:rsidRPr="0088087D">
        <w:rPr>
          <w:lang w:val="pl-PL"/>
        </w:rPr>
        <w:t>%) pacjentów z grupy przyjmującej adalimumab wystąpiło zwiększenie</w:t>
      </w:r>
      <w:r w:rsidR="00377908" w:rsidRPr="0088087D">
        <w:rPr>
          <w:szCs w:val="22"/>
          <w:lang w:val="pl-PL"/>
        </w:rPr>
        <w:t xml:space="preserve"> </w:t>
      </w:r>
      <w:r w:rsidRPr="0088087D">
        <w:rPr>
          <w:szCs w:val="22"/>
          <w:lang w:val="pl-PL"/>
        </w:rPr>
        <w:t>AlAT</w:t>
      </w:r>
      <w:r w:rsidRPr="0088087D">
        <w:rPr>
          <w:lang w:val="pl-PL"/>
        </w:rPr>
        <w:t xml:space="preserve"> stopnia 2. lub wyższego wg CTC. Średnie zwiększenie stężenia LDL względem wartości początkowej wynosił</w:t>
      </w:r>
      <w:r w:rsidR="00371D46" w:rsidRPr="0088087D">
        <w:rPr>
          <w:lang w:val="pl-PL"/>
        </w:rPr>
        <w:t>o</w:t>
      </w:r>
      <w:r w:rsidRPr="0088087D">
        <w:rPr>
          <w:lang w:val="pl-PL"/>
        </w:rPr>
        <w:t xml:space="preserve"> 0,64</w:t>
      </w:r>
      <w:ins w:id="1076" w:author="Author">
        <w:r w:rsidR="005217FC" w:rsidRPr="0088087D">
          <w:rPr>
            <w:lang w:val="pl-PL"/>
          </w:rPr>
          <w:t> </w:t>
        </w:r>
      </w:ins>
      <w:del w:id="1077" w:author="Author">
        <w:r w:rsidRPr="0088087D" w:rsidDel="005217FC">
          <w:rPr>
            <w:lang w:val="pl-PL"/>
          </w:rPr>
          <w:delText xml:space="preserve"> </w:delText>
        </w:r>
      </w:del>
      <w:r w:rsidRPr="0088087D">
        <w:rPr>
          <w:lang w:val="pl-PL"/>
        </w:rPr>
        <w:t>mmol/l (25</w:t>
      </w:r>
      <w:ins w:id="1078" w:author="Author">
        <w:r w:rsidR="005217FC" w:rsidRPr="0088087D">
          <w:rPr>
            <w:lang w:val="pl-PL"/>
          </w:rPr>
          <w:t> </w:t>
        </w:r>
      </w:ins>
      <w:del w:id="1079" w:author="Author">
        <w:r w:rsidRPr="0088087D" w:rsidDel="005217FC">
          <w:rPr>
            <w:lang w:val="pl-PL"/>
          </w:rPr>
          <w:delText xml:space="preserve"> </w:delText>
        </w:r>
      </w:del>
      <w:r w:rsidRPr="0088087D">
        <w:rPr>
          <w:lang w:val="pl-PL"/>
        </w:rPr>
        <w:t xml:space="preserve">mg/dl) </w:t>
      </w:r>
      <w:del w:id="1080" w:author="Author">
        <w:r w:rsidR="009C0172" w:rsidRPr="0088087D" w:rsidDel="00293811">
          <w:rPr>
            <w:lang w:val="pl-PL"/>
          </w:rPr>
          <w:br/>
        </w:r>
      </w:del>
      <w:r w:rsidRPr="0088087D">
        <w:rPr>
          <w:lang w:val="pl-PL"/>
        </w:rPr>
        <w:t>u pacjentów przyjmujących tocilizumab oraz 0,19</w:t>
      </w:r>
      <w:ins w:id="1081" w:author="Author">
        <w:r w:rsidR="005217FC" w:rsidRPr="0088087D">
          <w:rPr>
            <w:lang w:val="pl-PL"/>
          </w:rPr>
          <w:t> </w:t>
        </w:r>
      </w:ins>
      <w:del w:id="1082" w:author="Author">
        <w:r w:rsidRPr="0088087D" w:rsidDel="005217FC">
          <w:rPr>
            <w:lang w:val="pl-PL"/>
          </w:rPr>
          <w:delText xml:space="preserve"> </w:delText>
        </w:r>
      </w:del>
      <w:r w:rsidRPr="0088087D">
        <w:rPr>
          <w:lang w:val="pl-PL"/>
        </w:rPr>
        <w:t>mmol/l (7</w:t>
      </w:r>
      <w:ins w:id="1083" w:author="Author">
        <w:r w:rsidR="005217FC" w:rsidRPr="0088087D">
          <w:rPr>
            <w:lang w:val="pl-PL"/>
          </w:rPr>
          <w:t> </w:t>
        </w:r>
      </w:ins>
      <w:del w:id="1084" w:author="Author">
        <w:r w:rsidRPr="0088087D" w:rsidDel="005217FC">
          <w:rPr>
            <w:lang w:val="pl-PL"/>
          </w:rPr>
          <w:delText xml:space="preserve"> </w:delText>
        </w:r>
      </w:del>
      <w:r w:rsidRPr="0088087D">
        <w:rPr>
          <w:lang w:val="pl-PL"/>
        </w:rPr>
        <w:t>mg/dl) u pacjentów przyjmujących adalimumab. Profil bezpieczeństwa obserwowany w grupie przyjmującej tocilizumab był zbliżony do dotychczas znanego profilu tocilizumabu; nie zaobserwowano żadnych nowych lub nieoczekiwanych działań niepożądanych (patrz Tabela 1).</w:t>
      </w:r>
      <w:r w:rsidRPr="0088087D">
        <w:rPr>
          <w:sz w:val="24"/>
          <w:szCs w:val="24"/>
          <w:lang w:val="pl-PL" w:eastAsia="zh-TW"/>
        </w:rPr>
        <w:t xml:space="preserve"> </w:t>
      </w:r>
    </w:p>
    <w:p w14:paraId="63346789" w14:textId="77777777" w:rsidR="00B05CE1" w:rsidRPr="0088087D" w:rsidRDefault="00B05CE1" w:rsidP="00B05CE1">
      <w:pPr>
        <w:numPr>
          <w:ilvl w:val="12"/>
          <w:numId w:val="0"/>
        </w:numPr>
        <w:ind w:right="-2"/>
        <w:rPr>
          <w:lang w:val="pl-PL"/>
        </w:rPr>
      </w:pPr>
    </w:p>
    <w:p w14:paraId="59589D24" w14:textId="27D93218" w:rsidR="00F63159" w:rsidRPr="002868B4" w:rsidRDefault="00DF2C59">
      <w:pPr>
        <w:numPr>
          <w:ilvl w:val="12"/>
          <w:numId w:val="0"/>
        </w:numPr>
        <w:ind w:right="-2"/>
        <w:rPr>
          <w:lang w:val="pl-PL"/>
        </w:rPr>
        <w:pPrChange w:id="1085" w:author="Author">
          <w:pPr>
            <w:numPr>
              <w:ilvl w:val="12"/>
            </w:numPr>
            <w:spacing w:after="120"/>
            <w:ind w:right="-2"/>
          </w:pPr>
        </w:pPrChange>
      </w:pPr>
      <w:r w:rsidRPr="002868B4">
        <w:rPr>
          <w:i/>
          <w:lang w:val="pl-PL"/>
        </w:rPr>
        <w:t>Osoby dotychczas nieleczone MTX, wczesne RZS</w:t>
      </w:r>
    </w:p>
    <w:p w14:paraId="379162E4" w14:textId="7A916027" w:rsidR="00DF2C59" w:rsidRPr="0088087D" w:rsidRDefault="00DF2C59">
      <w:pPr>
        <w:numPr>
          <w:ilvl w:val="12"/>
          <w:numId w:val="0"/>
        </w:numPr>
        <w:ind w:right="-2"/>
        <w:rPr>
          <w:lang w:val="pl-PL"/>
        </w:rPr>
        <w:pPrChange w:id="1086" w:author="Author">
          <w:pPr>
            <w:numPr>
              <w:ilvl w:val="12"/>
            </w:numPr>
            <w:spacing w:after="120"/>
            <w:ind w:right="-2"/>
          </w:pPr>
        </w:pPrChange>
      </w:pPr>
      <w:r w:rsidRPr="0088087D">
        <w:rPr>
          <w:lang w:val="pl-PL"/>
        </w:rPr>
        <w:t xml:space="preserve">W trwającym przez 2 lata badaniu </w:t>
      </w:r>
      <w:del w:id="1087" w:author="Author">
        <w:r w:rsidRPr="0088087D" w:rsidDel="009E5AD3">
          <w:rPr>
            <w:lang w:val="pl-PL"/>
          </w:rPr>
          <w:delText>V</w:delText>
        </w:r>
      </w:del>
      <w:ins w:id="1088" w:author="Author">
        <w:del w:id="1089" w:author="Author">
          <w:r w:rsidR="00DB1ED2" w:rsidRPr="00DB1ED2" w:rsidDel="009E5AD3">
            <w:rPr>
              <w:lang w:val="pl-PL"/>
            </w:rPr>
            <w:delText xml:space="preserve"> </w:delText>
          </w:r>
        </w:del>
        <w:r w:rsidR="00DB1ED2">
          <w:rPr>
            <w:lang w:val="pl-PL"/>
          </w:rPr>
          <w:t xml:space="preserve">klinicznym </w:t>
        </w:r>
        <w:r w:rsidR="009E5AD3">
          <w:rPr>
            <w:lang w:val="pl-PL"/>
          </w:rPr>
          <w:t>V</w:t>
        </w:r>
      </w:ins>
      <w:r w:rsidRPr="0088087D">
        <w:rPr>
          <w:lang w:val="pl-PL"/>
        </w:rPr>
        <w:t>II</w:t>
      </w:r>
      <w:r w:rsidR="00630B62" w:rsidRPr="0088087D">
        <w:rPr>
          <w:lang w:val="pl-PL"/>
        </w:rPr>
        <w:t xml:space="preserve"> </w:t>
      </w:r>
      <w:r w:rsidR="00D609C6" w:rsidRPr="0088087D">
        <w:rPr>
          <w:lang w:val="pl-PL"/>
        </w:rPr>
        <w:t>(WA19926)</w:t>
      </w:r>
      <w:r w:rsidRPr="0088087D">
        <w:rPr>
          <w:lang w:val="pl-PL"/>
        </w:rPr>
        <w:t xml:space="preserve">, z planowaną po 52 tygodniach analizą wstępną, uczestniczyło 1162 dorosłych pacjentów z czynnym RZS o umiarkowanym lub ciężkim nasileniu we wczesnym stadium choroby (średni czas trwania RZS </w:t>
      </w:r>
      <w:r w:rsidR="00295F6C">
        <w:rPr>
          <w:lang w:val="pl-PL"/>
        </w:rPr>
        <w:t>≤</w:t>
      </w:r>
      <w:r w:rsidRPr="0088087D">
        <w:rPr>
          <w:lang w:val="pl-PL"/>
        </w:rPr>
        <w:t> 6 miesięcy), nieleczonych wcześniej za pomocą MTX. Około 20</w:t>
      </w:r>
      <w:ins w:id="1090" w:author="Author">
        <w:r w:rsidR="00226D10" w:rsidRPr="0088087D">
          <w:rPr>
            <w:lang w:val="pl-PL"/>
          </w:rPr>
          <w:t> </w:t>
        </w:r>
      </w:ins>
      <w:r w:rsidRPr="0088087D">
        <w:rPr>
          <w:lang w:val="pl-PL"/>
        </w:rPr>
        <w:t xml:space="preserve">% pacjentów </w:t>
      </w:r>
      <w:r w:rsidR="003A6A26" w:rsidRPr="0088087D">
        <w:rPr>
          <w:lang w:val="pl-PL"/>
        </w:rPr>
        <w:t xml:space="preserve">było leczonych </w:t>
      </w:r>
      <w:r w:rsidRPr="0088087D">
        <w:rPr>
          <w:lang w:val="pl-PL"/>
        </w:rPr>
        <w:t>DMARD</w:t>
      </w:r>
      <w:r w:rsidR="00FD3B0F" w:rsidRPr="0088087D">
        <w:rPr>
          <w:lang w:val="pl-PL"/>
        </w:rPr>
        <w:t xml:space="preserve"> innym niż</w:t>
      </w:r>
      <w:r w:rsidRPr="0088087D">
        <w:rPr>
          <w:lang w:val="pl-PL"/>
        </w:rPr>
        <w:t xml:space="preserve"> metotreksat. W ramach tego badania </w:t>
      </w:r>
      <w:ins w:id="1091" w:author="Author">
        <w:r w:rsidR="00DB1ED2">
          <w:rPr>
            <w:lang w:val="pl-PL"/>
          </w:rPr>
          <w:t xml:space="preserve">klinicznego </w:t>
        </w:r>
      </w:ins>
      <w:r w:rsidRPr="0088087D">
        <w:rPr>
          <w:lang w:val="pl-PL"/>
        </w:rPr>
        <w:t>przez 104 tygodnie oceniano skuteczność</w:t>
      </w:r>
      <w:r w:rsidR="004511EA" w:rsidRPr="0088087D">
        <w:rPr>
          <w:lang w:val="pl-PL"/>
        </w:rPr>
        <w:t xml:space="preserve"> w zakresie łagodzenia objawów oraz hamowania postępu uszkodzenia stawów</w:t>
      </w:r>
      <w:r w:rsidRPr="0088087D">
        <w:rPr>
          <w:lang w:val="pl-PL"/>
        </w:rPr>
        <w:t xml:space="preserve"> leczenia skojarzonego za pomocą stosowanego dożylnie tocilizumabu </w:t>
      </w:r>
      <w:del w:id="1092" w:author="Author">
        <w:r w:rsidR="009C0172" w:rsidRPr="0088087D" w:rsidDel="00DB1ED2">
          <w:rPr>
            <w:lang w:val="pl-PL"/>
          </w:rPr>
          <w:br/>
        </w:r>
      </w:del>
      <w:r w:rsidRPr="0088087D">
        <w:rPr>
          <w:lang w:val="pl-PL"/>
        </w:rPr>
        <w:t>w dawce 4 lub 8 mg/kg</w:t>
      </w:r>
      <w:r w:rsidR="006E0DF4" w:rsidRPr="0088087D">
        <w:rPr>
          <w:lang w:val="pl-PL"/>
        </w:rPr>
        <w:t> mc.</w:t>
      </w:r>
      <w:r w:rsidRPr="0088087D">
        <w:rPr>
          <w:lang w:val="pl-PL"/>
        </w:rPr>
        <w:t xml:space="preserve"> co 4 tygodnie</w:t>
      </w:r>
      <w:r w:rsidR="004511EA" w:rsidRPr="0088087D">
        <w:rPr>
          <w:lang w:val="pl-PL"/>
        </w:rPr>
        <w:t xml:space="preserve"> i MTX;</w:t>
      </w:r>
      <w:r w:rsidRPr="0088087D">
        <w:rPr>
          <w:lang w:val="pl-PL"/>
        </w:rPr>
        <w:t xml:space="preserve"> tocilizumabu stosowanego dożylnie w monoterapii w dawce 8 mg/kg</w:t>
      </w:r>
      <w:r w:rsidR="006E0DF4" w:rsidRPr="0088087D">
        <w:rPr>
          <w:lang w:val="pl-PL"/>
        </w:rPr>
        <w:t> mc.</w:t>
      </w:r>
      <w:r w:rsidRPr="0088087D">
        <w:rPr>
          <w:lang w:val="pl-PL"/>
        </w:rPr>
        <w:t xml:space="preserve"> oraz metotreksatu w monoterapii</w:t>
      </w:r>
      <w:r w:rsidR="004511EA" w:rsidRPr="0088087D">
        <w:rPr>
          <w:lang w:val="pl-PL"/>
        </w:rPr>
        <w:t>.</w:t>
      </w:r>
      <w:del w:id="1093" w:author="Author">
        <w:r w:rsidR="009D53A7" w:rsidRPr="0088087D" w:rsidDel="00AF36F7">
          <w:rPr>
            <w:lang w:val="pl-PL"/>
          </w:rPr>
          <w:delText>,</w:delText>
        </w:r>
      </w:del>
      <w:r w:rsidRPr="0088087D">
        <w:rPr>
          <w:lang w:val="pl-PL"/>
        </w:rPr>
        <w:t xml:space="preserve"> </w:t>
      </w:r>
      <w:r w:rsidR="004511EA" w:rsidRPr="0088087D">
        <w:rPr>
          <w:lang w:val="pl-PL"/>
        </w:rPr>
        <w:t>Pierwszorzędowym</w:t>
      </w:r>
      <w:r w:rsidRPr="0088087D">
        <w:rPr>
          <w:lang w:val="pl-PL"/>
        </w:rPr>
        <w:t xml:space="preserve"> punktem końcowym badania był odsetek pacjentów, któr</w:t>
      </w:r>
      <w:r w:rsidR="005456B9" w:rsidRPr="0088087D">
        <w:rPr>
          <w:lang w:val="pl-PL"/>
        </w:rPr>
        <w:t>zy</w:t>
      </w:r>
      <w:r w:rsidRPr="0088087D">
        <w:rPr>
          <w:lang w:val="pl-PL"/>
        </w:rPr>
        <w:t xml:space="preserve"> po 24 tygodniach </w:t>
      </w:r>
      <w:r w:rsidR="005456B9" w:rsidRPr="0088087D">
        <w:rPr>
          <w:lang w:val="pl-PL"/>
        </w:rPr>
        <w:t>osiągnęli remisję</w:t>
      </w:r>
      <w:r w:rsidRPr="0088087D">
        <w:rPr>
          <w:lang w:val="pl-PL"/>
        </w:rPr>
        <w:t xml:space="preserve"> wg wskaźnika DAS28 (DAS28</w:t>
      </w:r>
      <w:ins w:id="1094" w:author="Author">
        <w:r w:rsidR="00AA6CDB" w:rsidRPr="0088087D">
          <w:rPr>
            <w:lang w:val="pl-PL"/>
          </w:rPr>
          <w:t> </w:t>
        </w:r>
      </w:ins>
      <w:del w:id="1095" w:author="Author">
        <w:r w:rsidRPr="0088087D" w:rsidDel="00AA6CDB">
          <w:rPr>
            <w:lang w:val="pl-PL"/>
          </w:rPr>
          <w:delText xml:space="preserve"> </w:delText>
        </w:r>
      </w:del>
      <w:r w:rsidR="00A44387" w:rsidRPr="002868B4">
        <w:rPr>
          <w:rFonts w:eastAsia="MS Mincho"/>
          <w:szCs w:val="22"/>
          <w:lang w:val="pl-PL"/>
        </w:rPr>
        <w:t>&lt;</w:t>
      </w:r>
      <w:r w:rsidRPr="0088087D">
        <w:rPr>
          <w:lang w:val="pl-PL"/>
        </w:rPr>
        <w:t> 2,6). W grupach otrzymujących tocilizumab w</w:t>
      </w:r>
      <w:ins w:id="1096" w:author="Author">
        <w:r w:rsidR="00382536">
          <w:rPr>
            <w:lang w:val="pl-PL"/>
          </w:rPr>
          <w:t> </w:t>
        </w:r>
      </w:ins>
      <w:del w:id="1097" w:author="Author">
        <w:r w:rsidRPr="0088087D" w:rsidDel="00382536">
          <w:rPr>
            <w:lang w:val="pl-PL"/>
          </w:rPr>
          <w:delText xml:space="preserve"> </w:delText>
        </w:r>
      </w:del>
      <w:r w:rsidRPr="0088087D">
        <w:rPr>
          <w:lang w:val="pl-PL"/>
        </w:rPr>
        <w:t>dawce 8 mg/kg</w:t>
      </w:r>
      <w:r w:rsidR="006E0DF4" w:rsidRPr="0088087D">
        <w:rPr>
          <w:lang w:val="pl-PL"/>
        </w:rPr>
        <w:t> mc.</w:t>
      </w:r>
      <w:ins w:id="1098" w:author="Author">
        <w:r w:rsidR="00AA6CDB" w:rsidRPr="0088087D">
          <w:rPr>
            <w:lang w:val="pl-PL"/>
          </w:rPr>
          <w:t> </w:t>
        </w:r>
      </w:ins>
      <w:del w:id="1099" w:author="Author">
        <w:r w:rsidRPr="0088087D" w:rsidDel="00AA6CDB">
          <w:rPr>
            <w:lang w:val="pl-PL"/>
          </w:rPr>
          <w:delText xml:space="preserve"> </w:delText>
        </w:r>
      </w:del>
      <w:r w:rsidRPr="0088087D">
        <w:rPr>
          <w:lang w:val="pl-PL"/>
        </w:rPr>
        <w:t>+</w:t>
      </w:r>
      <w:ins w:id="1100" w:author="Author">
        <w:r w:rsidR="00AA6CDB" w:rsidRPr="0088087D">
          <w:rPr>
            <w:lang w:val="pl-PL"/>
          </w:rPr>
          <w:t> </w:t>
        </w:r>
      </w:ins>
      <w:del w:id="1101" w:author="Author">
        <w:r w:rsidRPr="0088087D" w:rsidDel="00AA6CDB">
          <w:rPr>
            <w:lang w:val="pl-PL"/>
          </w:rPr>
          <w:delText xml:space="preserve"> </w:delText>
        </w:r>
      </w:del>
      <w:r w:rsidRPr="0088087D">
        <w:rPr>
          <w:lang w:val="pl-PL"/>
        </w:rPr>
        <w:t xml:space="preserve">MTX oraz tocilizumab w monoterapii </w:t>
      </w:r>
      <w:r w:rsidR="005456B9" w:rsidRPr="0088087D">
        <w:rPr>
          <w:lang w:val="pl-PL"/>
        </w:rPr>
        <w:t>osiągnięto pierwszorzędowy</w:t>
      </w:r>
      <w:r w:rsidRPr="0088087D">
        <w:rPr>
          <w:lang w:val="pl-PL"/>
        </w:rPr>
        <w:t xml:space="preserve"> punkt końcowy u istotnie większego odsetka pacjentów w porównaniu z grupą otrzymującą MTX w</w:t>
      </w:r>
      <w:ins w:id="1102" w:author="Author">
        <w:r w:rsidR="00382536">
          <w:rPr>
            <w:lang w:val="pl-PL"/>
          </w:rPr>
          <w:t> </w:t>
        </w:r>
      </w:ins>
      <w:del w:id="1103" w:author="Author">
        <w:r w:rsidRPr="0088087D" w:rsidDel="00382536">
          <w:rPr>
            <w:lang w:val="pl-PL"/>
          </w:rPr>
          <w:delText xml:space="preserve"> </w:delText>
        </w:r>
      </w:del>
      <w:r w:rsidRPr="0088087D">
        <w:rPr>
          <w:lang w:val="pl-PL"/>
        </w:rPr>
        <w:t>monoterapii. W grupie otrzymującej tocilizumab 8 mg/kg</w:t>
      </w:r>
      <w:r w:rsidR="006E0DF4" w:rsidRPr="0088087D">
        <w:rPr>
          <w:lang w:val="pl-PL"/>
        </w:rPr>
        <w:t> mc.</w:t>
      </w:r>
      <w:ins w:id="1104" w:author="Author">
        <w:r w:rsidR="00AA6CDB" w:rsidRPr="0088087D">
          <w:rPr>
            <w:lang w:val="pl-PL"/>
          </w:rPr>
          <w:t> </w:t>
        </w:r>
      </w:ins>
      <w:del w:id="1105" w:author="Author">
        <w:r w:rsidRPr="0088087D" w:rsidDel="00AA6CDB">
          <w:rPr>
            <w:lang w:val="pl-PL"/>
          </w:rPr>
          <w:delText xml:space="preserve"> </w:delText>
        </w:r>
      </w:del>
      <w:r w:rsidRPr="0088087D">
        <w:rPr>
          <w:lang w:val="pl-PL"/>
        </w:rPr>
        <w:t>+</w:t>
      </w:r>
      <w:ins w:id="1106" w:author="Author">
        <w:r w:rsidR="00AA6CDB" w:rsidRPr="0088087D">
          <w:rPr>
            <w:lang w:val="pl-PL"/>
          </w:rPr>
          <w:t> </w:t>
        </w:r>
      </w:ins>
      <w:del w:id="1107" w:author="Author">
        <w:r w:rsidRPr="0088087D" w:rsidDel="00AA6CDB">
          <w:rPr>
            <w:lang w:val="pl-PL"/>
          </w:rPr>
          <w:delText xml:space="preserve"> </w:delText>
        </w:r>
      </w:del>
      <w:r w:rsidRPr="0088087D">
        <w:rPr>
          <w:lang w:val="pl-PL"/>
        </w:rPr>
        <w:t xml:space="preserve">MTX wykazano również statystycznie istotną przewagę pod względem kluczowych drugorzędowych punktów końcowych. </w:t>
      </w:r>
      <w:r w:rsidR="003B4784" w:rsidRPr="0088087D">
        <w:rPr>
          <w:lang w:val="pl-PL"/>
        </w:rPr>
        <w:t>W</w:t>
      </w:r>
      <w:ins w:id="1108" w:author="Author">
        <w:r w:rsidR="00382536">
          <w:rPr>
            <w:lang w:val="pl-PL"/>
          </w:rPr>
          <w:t> </w:t>
        </w:r>
      </w:ins>
      <w:del w:id="1109" w:author="Author">
        <w:r w:rsidR="003B4784" w:rsidRPr="0088087D" w:rsidDel="00382536">
          <w:rPr>
            <w:lang w:val="pl-PL"/>
          </w:rPr>
          <w:delText xml:space="preserve"> </w:delText>
        </w:r>
      </w:del>
      <w:r w:rsidR="003B4784" w:rsidRPr="0088087D">
        <w:rPr>
          <w:lang w:val="pl-PL"/>
        </w:rPr>
        <w:t>grupie otrzymującej tocilizumab 8</w:t>
      </w:r>
      <w:ins w:id="1110" w:author="Author">
        <w:r w:rsidR="00AA6CDB" w:rsidRPr="0088087D">
          <w:rPr>
            <w:lang w:val="pl-PL"/>
          </w:rPr>
          <w:t> </w:t>
        </w:r>
      </w:ins>
      <w:del w:id="1111" w:author="Author">
        <w:r w:rsidR="003B4784" w:rsidRPr="0088087D" w:rsidDel="00AA6CDB">
          <w:rPr>
            <w:lang w:val="pl-PL"/>
          </w:rPr>
          <w:delText xml:space="preserve"> </w:delText>
        </w:r>
      </w:del>
      <w:r w:rsidR="003B4784" w:rsidRPr="0088087D">
        <w:rPr>
          <w:lang w:val="pl-PL"/>
        </w:rPr>
        <w:t xml:space="preserve">mg/kg </w:t>
      </w:r>
      <w:del w:id="1112" w:author="Author">
        <w:r w:rsidR="009C0172" w:rsidRPr="0088087D" w:rsidDel="00DB1ED2">
          <w:rPr>
            <w:lang w:val="pl-PL"/>
          </w:rPr>
          <w:br/>
        </w:r>
      </w:del>
      <w:r w:rsidR="003B4784" w:rsidRPr="0088087D">
        <w:rPr>
          <w:lang w:val="pl-PL"/>
        </w:rPr>
        <w:t>w monoterapii uzyskano większą liczbę odpowiedzi na leczenie pod względem wszystkich drugorzędowych punktów końcowych, w tym parametrów radiograficznych, w</w:t>
      </w:r>
      <w:r w:rsidRPr="0088087D">
        <w:rPr>
          <w:lang w:val="pl-PL"/>
        </w:rPr>
        <w:t xml:space="preserve"> porównaniu z grupą otrzymującą metotreksat w monoterapii</w:t>
      </w:r>
      <w:r w:rsidR="003B4784" w:rsidRPr="0088087D">
        <w:rPr>
          <w:lang w:val="pl-PL"/>
        </w:rPr>
        <w:t>.</w:t>
      </w:r>
      <w:r w:rsidRPr="0088087D">
        <w:rPr>
          <w:lang w:val="pl-PL"/>
        </w:rPr>
        <w:t xml:space="preserve"> W ramach tego badania </w:t>
      </w:r>
      <w:ins w:id="1113" w:author="Author">
        <w:r w:rsidR="00DB1ED2">
          <w:rPr>
            <w:lang w:val="pl-PL"/>
          </w:rPr>
          <w:t xml:space="preserve">klinicznego </w:t>
        </w:r>
      </w:ins>
      <w:r w:rsidRPr="0088087D">
        <w:rPr>
          <w:lang w:val="pl-PL"/>
        </w:rPr>
        <w:t>analizowano również parametry remisji RZS wg definicji ACR/EULAR (wg</w:t>
      </w:r>
      <w:ins w:id="1114" w:author="Author">
        <w:r w:rsidR="00382536">
          <w:rPr>
            <w:lang w:val="pl-PL"/>
          </w:rPr>
          <w:t> </w:t>
        </w:r>
      </w:ins>
      <w:del w:id="1115" w:author="Author">
        <w:r w:rsidRPr="0088087D" w:rsidDel="00382536">
          <w:rPr>
            <w:lang w:val="pl-PL"/>
          </w:rPr>
          <w:delText xml:space="preserve"> </w:delText>
        </w:r>
      </w:del>
      <w:r w:rsidRPr="0088087D">
        <w:rPr>
          <w:lang w:val="pl-PL"/>
        </w:rPr>
        <w:t>zestawu kryteriów lub wg</w:t>
      </w:r>
      <w:r w:rsidR="0077319F" w:rsidRPr="0088087D">
        <w:rPr>
          <w:lang w:val="pl-PL"/>
        </w:rPr>
        <w:t xml:space="preserve"> </w:t>
      </w:r>
      <w:r w:rsidR="0081487F" w:rsidRPr="0088087D">
        <w:rPr>
          <w:lang w:val="pl-PL"/>
        </w:rPr>
        <w:t>wskaźnika</w:t>
      </w:r>
      <w:r w:rsidRPr="0088087D">
        <w:rPr>
          <w:lang w:val="pl-PL"/>
        </w:rPr>
        <w:t>) jako z góry określone eksploracyjne punkty końcowe. W</w:t>
      </w:r>
      <w:ins w:id="1116" w:author="Author">
        <w:r w:rsidR="00382536">
          <w:rPr>
            <w:lang w:val="pl-PL"/>
          </w:rPr>
          <w:t> </w:t>
        </w:r>
      </w:ins>
      <w:del w:id="1117" w:author="Author">
        <w:r w:rsidRPr="0088087D" w:rsidDel="00382536">
          <w:rPr>
            <w:lang w:val="pl-PL"/>
          </w:rPr>
          <w:delText xml:space="preserve"> </w:delText>
        </w:r>
      </w:del>
      <w:r w:rsidRPr="0088087D">
        <w:rPr>
          <w:lang w:val="pl-PL"/>
        </w:rPr>
        <w:t>grupach otrzymujących tocilizumab obserwowano wi</w:t>
      </w:r>
      <w:r w:rsidR="009E7017" w:rsidRPr="0088087D">
        <w:rPr>
          <w:lang w:val="pl-PL"/>
        </w:rPr>
        <w:t>ę</w:t>
      </w:r>
      <w:r w:rsidRPr="0088087D">
        <w:rPr>
          <w:lang w:val="pl-PL"/>
        </w:rPr>
        <w:t>ksze odsetki odpowiedzi. W Tabeli </w:t>
      </w:r>
      <w:r w:rsidR="00BD49EC">
        <w:rPr>
          <w:lang w:val="pl-PL"/>
        </w:rPr>
        <w:t>7</w:t>
      </w:r>
      <w:r w:rsidRPr="0088087D">
        <w:rPr>
          <w:lang w:val="pl-PL"/>
        </w:rPr>
        <w:t xml:space="preserve"> przedstawiono wyniki badania </w:t>
      </w:r>
      <w:ins w:id="1118" w:author="Author">
        <w:r w:rsidR="00DB1ED2">
          <w:rPr>
            <w:lang w:val="pl-PL"/>
          </w:rPr>
          <w:t xml:space="preserve">klinicznego </w:t>
        </w:r>
      </w:ins>
      <w:r w:rsidRPr="0088087D">
        <w:rPr>
          <w:lang w:val="pl-PL"/>
        </w:rPr>
        <w:t>VII.</w:t>
      </w:r>
    </w:p>
    <w:p w14:paraId="5F8BA57C" w14:textId="77777777" w:rsidR="00BB7ADE" w:rsidRPr="0088087D" w:rsidRDefault="00BB7ADE" w:rsidP="00DF2C59">
      <w:pPr>
        <w:numPr>
          <w:ilvl w:val="12"/>
          <w:numId w:val="0"/>
        </w:numPr>
        <w:ind w:right="-2"/>
        <w:rPr>
          <w:lang w:val="pl-PL"/>
        </w:rPr>
      </w:pPr>
    </w:p>
    <w:p w14:paraId="0B586C07" w14:textId="4F317ABE" w:rsidR="00DF2C59" w:rsidRDefault="00DF2C59">
      <w:pPr>
        <w:rPr>
          <w:i/>
          <w:lang w:val="pl-PL"/>
        </w:rPr>
        <w:pPrChange w:id="1119" w:author="Author">
          <w:pPr>
            <w:keepNext/>
            <w:keepLines/>
          </w:pPr>
        </w:pPrChange>
      </w:pPr>
      <w:r w:rsidRPr="0088087D">
        <w:rPr>
          <w:i/>
          <w:lang w:val="pl-PL"/>
        </w:rPr>
        <w:t xml:space="preserve">Tabela </w:t>
      </w:r>
      <w:r w:rsidR="00BD49EC">
        <w:rPr>
          <w:i/>
          <w:lang w:val="pl-PL"/>
        </w:rPr>
        <w:t>7</w:t>
      </w:r>
      <w:r w:rsidR="00111834" w:rsidRPr="0088087D">
        <w:rPr>
          <w:i/>
          <w:lang w:val="pl-PL"/>
        </w:rPr>
        <w:t>.</w:t>
      </w:r>
      <w:r w:rsidR="00584C41">
        <w:rPr>
          <w:i/>
          <w:lang w:val="pl-PL"/>
        </w:rPr>
        <w:t xml:space="preserve"> </w:t>
      </w:r>
      <w:r w:rsidRPr="0088087D">
        <w:rPr>
          <w:i/>
          <w:lang w:val="pl-PL"/>
        </w:rPr>
        <w:t xml:space="preserve">Wyniki badania </w:t>
      </w:r>
      <w:ins w:id="1120" w:author="Author">
        <w:r w:rsidR="00DB1ED2" w:rsidRPr="00752F9C">
          <w:rPr>
            <w:i/>
            <w:iCs/>
            <w:lang w:val="pl-PL"/>
            <w:rPrChange w:id="1121" w:author="Author">
              <w:rPr>
                <w:lang w:val="pl-PL"/>
              </w:rPr>
            </w:rPrChange>
          </w:rPr>
          <w:t>klinicznego</w:t>
        </w:r>
        <w:r w:rsidR="00DB1ED2">
          <w:rPr>
            <w:lang w:val="pl-PL"/>
          </w:rPr>
          <w:t xml:space="preserve"> </w:t>
        </w:r>
      </w:ins>
      <w:r w:rsidRPr="0088087D">
        <w:rPr>
          <w:i/>
          <w:lang w:val="pl-PL"/>
        </w:rPr>
        <w:t>VII (WA19926) dotyczące skuteczności u chorych na RZS we wczesnym etapie choroby, nieleczonych uprzednio MTX.</w:t>
      </w:r>
    </w:p>
    <w:p w14:paraId="5A35042F" w14:textId="77777777" w:rsidR="00F54FEC" w:rsidRPr="0088087D" w:rsidRDefault="00F54FEC">
      <w:pPr>
        <w:ind w:left="851" w:hanging="851"/>
        <w:rPr>
          <w:i/>
          <w:lang w:val="pl-PL"/>
        </w:rPr>
        <w:pPrChange w:id="1122" w:author="Author">
          <w:pPr>
            <w:keepNext/>
            <w:keepLines/>
            <w:ind w:left="851" w:hanging="851"/>
          </w:pPr>
        </w:pPrChange>
      </w:pPr>
    </w:p>
    <w:tbl>
      <w:tblPr>
        <w:tblW w:w="9213" w:type="dxa"/>
        <w:tblInd w:w="58" w:type="dxa"/>
        <w:tblLayout w:type="fixed"/>
        <w:tblCellMar>
          <w:left w:w="0" w:type="dxa"/>
          <w:right w:w="0" w:type="dxa"/>
        </w:tblCellMar>
        <w:tblLook w:val="04A0" w:firstRow="1" w:lastRow="0" w:firstColumn="1" w:lastColumn="0" w:noHBand="0" w:noVBand="1"/>
      </w:tblPr>
      <w:tblGrid>
        <w:gridCol w:w="3686"/>
        <w:gridCol w:w="142"/>
        <w:gridCol w:w="1417"/>
        <w:gridCol w:w="1418"/>
        <w:gridCol w:w="1558"/>
        <w:gridCol w:w="992"/>
      </w:tblGrid>
      <w:tr w:rsidR="00DF2C59" w:rsidRPr="0088087D" w14:paraId="33F61903" w14:textId="77777777" w:rsidTr="00C3562C">
        <w:trPr>
          <w:cantSplit/>
          <w:tblHeader/>
        </w:trPr>
        <w:tc>
          <w:tcPr>
            <w:tcW w:w="368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EEE6F64" w14:textId="77777777" w:rsidR="00DF2C59" w:rsidRPr="00752F9C" w:rsidRDefault="00DF2C59">
            <w:pPr>
              <w:rPr>
                <w:rFonts w:eastAsia="MS Mincho"/>
                <w:szCs w:val="22"/>
                <w:lang w:val="pl-PL" w:eastAsia="zh-TW"/>
                <w:rPrChange w:id="1123" w:author="Author">
                  <w:rPr>
                    <w:rFonts w:eastAsia="MS Mincho"/>
                    <w:sz w:val="20"/>
                    <w:lang w:val="pl-PL" w:eastAsia="zh-TW"/>
                  </w:rPr>
                </w:rPrChange>
              </w:rPr>
              <w:pPrChange w:id="1124" w:author="Author">
                <w:pPr>
                  <w:keepNext/>
                  <w:keepLines/>
                </w:pPr>
              </w:pPrChange>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5C3433E1" w14:textId="77777777" w:rsidR="006E0DF4" w:rsidRPr="00752F9C" w:rsidRDefault="00DF2C59">
            <w:pPr>
              <w:jc w:val="center"/>
              <w:rPr>
                <w:rFonts w:eastAsia="SimSun"/>
                <w:b/>
                <w:szCs w:val="22"/>
                <w:lang w:val="pl-PL" w:eastAsia="zh-CN"/>
                <w:rPrChange w:id="1125" w:author="Author">
                  <w:rPr>
                    <w:rFonts w:eastAsia="SimSun"/>
                    <w:b/>
                    <w:sz w:val="18"/>
                    <w:szCs w:val="18"/>
                    <w:lang w:val="pl-PL" w:eastAsia="zh-CN"/>
                  </w:rPr>
                </w:rPrChange>
              </w:rPr>
              <w:pPrChange w:id="1126" w:author="Author">
                <w:pPr>
                  <w:keepNext/>
                  <w:keepLines/>
                  <w:jc w:val="center"/>
                </w:pPr>
              </w:pPrChange>
            </w:pPr>
            <w:r w:rsidRPr="00752F9C">
              <w:rPr>
                <w:rFonts w:eastAsia="SimSun"/>
                <w:b/>
                <w:szCs w:val="22"/>
                <w:lang w:val="pl-PL" w:eastAsia="zh-CN"/>
                <w:rPrChange w:id="1127" w:author="Author">
                  <w:rPr>
                    <w:rFonts w:eastAsia="SimSun"/>
                    <w:b/>
                    <w:sz w:val="18"/>
                    <w:szCs w:val="18"/>
                    <w:lang w:val="pl-PL" w:eastAsia="zh-CN"/>
                  </w:rPr>
                </w:rPrChange>
              </w:rPr>
              <w:t>TCZ</w:t>
            </w:r>
          </w:p>
          <w:p w14:paraId="59B735CC" w14:textId="77777777" w:rsidR="00DF2C59" w:rsidRPr="00752F9C" w:rsidRDefault="00DF2C59">
            <w:pPr>
              <w:jc w:val="center"/>
              <w:rPr>
                <w:rFonts w:eastAsia="SimSun"/>
                <w:b/>
                <w:szCs w:val="22"/>
                <w:lang w:val="pl-PL" w:eastAsia="zh-CN"/>
                <w:rPrChange w:id="1128" w:author="Author">
                  <w:rPr>
                    <w:rFonts w:eastAsia="SimSun"/>
                    <w:b/>
                    <w:sz w:val="18"/>
                    <w:szCs w:val="18"/>
                    <w:lang w:val="pl-PL" w:eastAsia="zh-CN"/>
                  </w:rPr>
                </w:rPrChange>
              </w:rPr>
              <w:pPrChange w:id="1129" w:author="Author">
                <w:pPr>
                  <w:keepNext/>
                  <w:keepLines/>
                  <w:jc w:val="center"/>
                </w:pPr>
              </w:pPrChange>
            </w:pPr>
            <w:r w:rsidRPr="00752F9C">
              <w:rPr>
                <w:rFonts w:eastAsia="SimSun"/>
                <w:b/>
                <w:szCs w:val="22"/>
                <w:lang w:val="pl-PL" w:eastAsia="zh-CN"/>
                <w:rPrChange w:id="1130" w:author="Author">
                  <w:rPr>
                    <w:rFonts w:eastAsia="SimSun"/>
                    <w:b/>
                    <w:sz w:val="18"/>
                    <w:szCs w:val="18"/>
                    <w:lang w:val="pl-PL" w:eastAsia="zh-CN"/>
                  </w:rPr>
                </w:rPrChange>
              </w:rPr>
              <w:t>8 mg/kg</w:t>
            </w:r>
            <w:r w:rsidR="006E0DF4" w:rsidRPr="00752F9C">
              <w:rPr>
                <w:rFonts w:eastAsia="SimSun"/>
                <w:b/>
                <w:szCs w:val="22"/>
                <w:lang w:val="pl-PL" w:eastAsia="zh-CN"/>
                <w:rPrChange w:id="1131" w:author="Author">
                  <w:rPr>
                    <w:rFonts w:eastAsia="SimSun"/>
                    <w:b/>
                    <w:sz w:val="18"/>
                    <w:szCs w:val="18"/>
                    <w:lang w:val="pl-PL" w:eastAsia="zh-CN"/>
                  </w:rPr>
                </w:rPrChange>
              </w:rPr>
              <w:t> mc.</w:t>
            </w:r>
            <w:r w:rsidRPr="00752F9C">
              <w:rPr>
                <w:rFonts w:eastAsia="SimSun"/>
                <w:b/>
                <w:szCs w:val="22"/>
                <w:lang w:val="pl-PL" w:eastAsia="zh-CN"/>
                <w:rPrChange w:id="1132" w:author="Author">
                  <w:rPr>
                    <w:rFonts w:eastAsia="SimSun"/>
                    <w:b/>
                    <w:sz w:val="18"/>
                    <w:szCs w:val="18"/>
                    <w:lang w:val="pl-PL" w:eastAsia="zh-CN"/>
                  </w:rPr>
                </w:rPrChange>
              </w:rPr>
              <w:t xml:space="preserve"> + MTX</w:t>
            </w:r>
          </w:p>
          <w:p w14:paraId="6497C500" w14:textId="0569EF74" w:rsidR="00DF2C59" w:rsidRPr="00752F9C" w:rsidRDefault="00DF2C59">
            <w:pPr>
              <w:jc w:val="center"/>
              <w:rPr>
                <w:rFonts w:eastAsia="SimSun"/>
                <w:b/>
                <w:szCs w:val="22"/>
                <w:lang w:val="pl-PL" w:eastAsia="zh-CN"/>
                <w:rPrChange w:id="1133" w:author="Author">
                  <w:rPr>
                    <w:rFonts w:eastAsia="SimSun"/>
                    <w:b/>
                    <w:sz w:val="18"/>
                    <w:szCs w:val="18"/>
                    <w:lang w:val="pl-PL" w:eastAsia="zh-CN"/>
                  </w:rPr>
                </w:rPrChange>
              </w:rPr>
              <w:pPrChange w:id="1134" w:author="Author">
                <w:pPr>
                  <w:keepNext/>
                  <w:keepLines/>
                  <w:jc w:val="center"/>
                </w:pPr>
              </w:pPrChange>
            </w:pPr>
            <w:r w:rsidRPr="00752F9C">
              <w:rPr>
                <w:rFonts w:eastAsia="SimSun"/>
                <w:b/>
                <w:szCs w:val="22"/>
                <w:lang w:val="pl-PL" w:eastAsia="zh-CN"/>
                <w:rPrChange w:id="1135" w:author="Author">
                  <w:rPr>
                    <w:rFonts w:eastAsia="SimSun"/>
                    <w:b/>
                    <w:sz w:val="18"/>
                    <w:szCs w:val="18"/>
                    <w:lang w:val="pl-PL" w:eastAsia="zh-CN"/>
                  </w:rPr>
                </w:rPrChange>
              </w:rPr>
              <w:t>n</w:t>
            </w:r>
            <w:ins w:id="1136" w:author="Author">
              <w:r w:rsidR="005476A5" w:rsidRPr="0088087D">
                <w:rPr>
                  <w:lang w:val="pl-PL"/>
                </w:rPr>
                <w:t> </w:t>
              </w:r>
            </w:ins>
            <w:r w:rsidR="00577E6B" w:rsidRPr="00752F9C">
              <w:rPr>
                <w:rFonts w:eastAsia="SimSun"/>
                <w:b/>
                <w:szCs w:val="22"/>
                <w:lang w:val="pl-PL" w:eastAsia="zh-CN"/>
                <w:rPrChange w:id="1137" w:author="Author">
                  <w:rPr>
                    <w:rFonts w:eastAsia="SimSun"/>
                    <w:b/>
                    <w:sz w:val="18"/>
                    <w:szCs w:val="18"/>
                    <w:lang w:val="pl-PL" w:eastAsia="zh-CN"/>
                  </w:rPr>
                </w:rPrChange>
              </w:rPr>
              <w:t>=</w:t>
            </w:r>
            <w:ins w:id="1138" w:author="Author">
              <w:r w:rsidR="005476A5" w:rsidRPr="0088087D">
                <w:rPr>
                  <w:lang w:val="pl-PL"/>
                </w:rPr>
                <w:t> </w:t>
              </w:r>
            </w:ins>
            <w:r w:rsidRPr="00752F9C">
              <w:rPr>
                <w:rFonts w:eastAsia="SimSun"/>
                <w:b/>
                <w:szCs w:val="22"/>
                <w:lang w:val="pl-PL" w:eastAsia="zh-CN"/>
                <w:rPrChange w:id="1139" w:author="Author">
                  <w:rPr>
                    <w:rFonts w:eastAsia="SimSun"/>
                    <w:b/>
                    <w:sz w:val="18"/>
                    <w:szCs w:val="18"/>
                    <w:lang w:val="pl-PL" w:eastAsia="zh-CN"/>
                  </w:rPr>
                </w:rPrChange>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2D6D6E70" w14:textId="77777777" w:rsidR="006E0DF4" w:rsidRPr="00752F9C" w:rsidRDefault="00DF2C59">
            <w:pPr>
              <w:jc w:val="center"/>
              <w:rPr>
                <w:rFonts w:eastAsia="SimSun"/>
                <w:b/>
                <w:szCs w:val="22"/>
                <w:lang w:val="pt-BR" w:eastAsia="zh-CN"/>
                <w:rPrChange w:id="1140" w:author="Author">
                  <w:rPr>
                    <w:rFonts w:eastAsia="SimSun"/>
                    <w:b/>
                    <w:sz w:val="18"/>
                    <w:szCs w:val="18"/>
                    <w:lang w:val="pt-BR" w:eastAsia="zh-CN"/>
                  </w:rPr>
                </w:rPrChange>
              </w:rPr>
              <w:pPrChange w:id="1141" w:author="Author">
                <w:pPr>
                  <w:keepNext/>
                  <w:keepLines/>
                  <w:jc w:val="center"/>
                </w:pPr>
              </w:pPrChange>
            </w:pPr>
            <w:r w:rsidRPr="00752F9C">
              <w:rPr>
                <w:rFonts w:eastAsia="SimSun"/>
                <w:b/>
                <w:szCs w:val="22"/>
                <w:lang w:val="pt-BR" w:eastAsia="zh-CN"/>
                <w:rPrChange w:id="1142" w:author="Author">
                  <w:rPr>
                    <w:rFonts w:eastAsia="SimSun"/>
                    <w:b/>
                    <w:sz w:val="18"/>
                    <w:szCs w:val="18"/>
                    <w:lang w:val="pt-BR" w:eastAsia="zh-CN"/>
                  </w:rPr>
                </w:rPrChange>
              </w:rPr>
              <w:t>TCZ 8 mg/kg</w:t>
            </w:r>
            <w:r w:rsidR="006E0DF4" w:rsidRPr="00752F9C">
              <w:rPr>
                <w:rFonts w:eastAsia="SimSun"/>
                <w:b/>
                <w:szCs w:val="22"/>
                <w:lang w:val="pt-BR" w:eastAsia="zh-CN"/>
                <w:rPrChange w:id="1143" w:author="Author">
                  <w:rPr>
                    <w:rFonts w:eastAsia="SimSun"/>
                    <w:b/>
                    <w:sz w:val="18"/>
                    <w:szCs w:val="18"/>
                    <w:lang w:val="pt-BR" w:eastAsia="zh-CN"/>
                  </w:rPr>
                </w:rPrChange>
              </w:rPr>
              <w:t> mc.</w:t>
            </w:r>
          </w:p>
          <w:p w14:paraId="5A328592" w14:textId="77777777" w:rsidR="00DF2C59" w:rsidRPr="00752F9C" w:rsidRDefault="00DF2C59">
            <w:pPr>
              <w:jc w:val="center"/>
              <w:rPr>
                <w:rFonts w:eastAsia="SimSun"/>
                <w:b/>
                <w:szCs w:val="22"/>
                <w:lang w:val="pt-BR" w:eastAsia="zh-CN"/>
                <w:rPrChange w:id="1144" w:author="Author">
                  <w:rPr>
                    <w:rFonts w:eastAsia="SimSun"/>
                    <w:b/>
                    <w:sz w:val="18"/>
                    <w:szCs w:val="18"/>
                    <w:lang w:val="pt-BR" w:eastAsia="zh-CN"/>
                  </w:rPr>
                </w:rPrChange>
              </w:rPr>
              <w:pPrChange w:id="1145" w:author="Author">
                <w:pPr>
                  <w:keepNext/>
                  <w:keepLines/>
                  <w:jc w:val="center"/>
                </w:pPr>
              </w:pPrChange>
            </w:pPr>
            <w:r w:rsidRPr="00752F9C">
              <w:rPr>
                <w:rFonts w:eastAsia="SimSun"/>
                <w:b/>
                <w:szCs w:val="22"/>
                <w:lang w:val="pt-BR" w:eastAsia="zh-CN"/>
                <w:rPrChange w:id="1146" w:author="Author">
                  <w:rPr>
                    <w:rFonts w:eastAsia="SimSun"/>
                    <w:b/>
                    <w:sz w:val="18"/>
                    <w:szCs w:val="18"/>
                    <w:lang w:val="pt-BR" w:eastAsia="zh-CN"/>
                  </w:rPr>
                </w:rPrChange>
              </w:rPr>
              <w:t xml:space="preserve"> + placebo</w:t>
            </w:r>
          </w:p>
          <w:p w14:paraId="5F3B056F" w14:textId="5C919494" w:rsidR="00DF2C59" w:rsidRPr="00752F9C" w:rsidRDefault="00DF2C59">
            <w:pPr>
              <w:jc w:val="center"/>
              <w:rPr>
                <w:rFonts w:eastAsia="SimSun"/>
                <w:b/>
                <w:szCs w:val="22"/>
                <w:lang w:val="pt-BR" w:eastAsia="zh-CN"/>
                <w:rPrChange w:id="1147" w:author="Author">
                  <w:rPr>
                    <w:rFonts w:eastAsia="SimSun"/>
                    <w:b/>
                    <w:sz w:val="18"/>
                    <w:szCs w:val="18"/>
                    <w:lang w:val="pt-BR" w:eastAsia="zh-CN"/>
                  </w:rPr>
                </w:rPrChange>
              </w:rPr>
              <w:pPrChange w:id="1148" w:author="Author">
                <w:pPr>
                  <w:keepNext/>
                  <w:keepLines/>
                  <w:jc w:val="center"/>
                </w:pPr>
              </w:pPrChange>
            </w:pPr>
            <w:r w:rsidRPr="00752F9C">
              <w:rPr>
                <w:rFonts w:eastAsia="SimSun"/>
                <w:b/>
                <w:szCs w:val="22"/>
                <w:lang w:val="pt-BR" w:eastAsia="zh-CN"/>
                <w:rPrChange w:id="1149" w:author="Author">
                  <w:rPr>
                    <w:rFonts w:eastAsia="SimSun"/>
                    <w:b/>
                    <w:sz w:val="18"/>
                    <w:szCs w:val="18"/>
                    <w:lang w:val="pt-BR" w:eastAsia="zh-CN"/>
                  </w:rPr>
                </w:rPrChange>
              </w:rPr>
              <w:t>n</w:t>
            </w:r>
            <w:ins w:id="1150" w:author="Author">
              <w:r w:rsidR="005476A5" w:rsidRPr="0088087D">
                <w:rPr>
                  <w:lang w:val="pl-PL"/>
                </w:rPr>
                <w:t> </w:t>
              </w:r>
            </w:ins>
            <w:r w:rsidR="00577E6B" w:rsidRPr="00752F9C">
              <w:rPr>
                <w:rFonts w:eastAsia="SimSun"/>
                <w:b/>
                <w:szCs w:val="22"/>
                <w:lang w:val="pt-BR" w:eastAsia="zh-CN"/>
                <w:rPrChange w:id="1151" w:author="Author">
                  <w:rPr>
                    <w:rFonts w:eastAsia="SimSun"/>
                    <w:b/>
                    <w:sz w:val="18"/>
                    <w:szCs w:val="18"/>
                    <w:lang w:val="pt-BR" w:eastAsia="zh-CN"/>
                  </w:rPr>
                </w:rPrChange>
              </w:rPr>
              <w:t>=</w:t>
            </w:r>
            <w:ins w:id="1152" w:author="Author">
              <w:r w:rsidR="005476A5" w:rsidRPr="0088087D">
                <w:rPr>
                  <w:lang w:val="pl-PL"/>
                </w:rPr>
                <w:t> </w:t>
              </w:r>
            </w:ins>
            <w:r w:rsidRPr="00752F9C">
              <w:rPr>
                <w:rFonts w:eastAsia="SimSun"/>
                <w:b/>
                <w:szCs w:val="22"/>
                <w:lang w:val="pt-BR" w:eastAsia="zh-CN"/>
                <w:rPrChange w:id="1153" w:author="Author">
                  <w:rPr>
                    <w:rFonts w:eastAsia="SimSun"/>
                    <w:b/>
                    <w:sz w:val="18"/>
                    <w:szCs w:val="18"/>
                    <w:lang w:val="pt-BR" w:eastAsia="zh-CN"/>
                  </w:rPr>
                </w:rPrChange>
              </w:rPr>
              <w:t>292</w:t>
            </w:r>
          </w:p>
        </w:tc>
        <w:tc>
          <w:tcPr>
            <w:tcW w:w="1558" w:type="dxa"/>
            <w:tcBorders>
              <w:top w:val="single" w:sz="8" w:space="0" w:color="auto"/>
              <w:left w:val="nil"/>
              <w:bottom w:val="single" w:sz="8" w:space="0" w:color="auto"/>
              <w:right w:val="nil"/>
            </w:tcBorders>
          </w:tcPr>
          <w:p w14:paraId="764C5387" w14:textId="77777777" w:rsidR="006E0DF4" w:rsidRPr="00752F9C" w:rsidRDefault="00DF2C59">
            <w:pPr>
              <w:jc w:val="center"/>
              <w:rPr>
                <w:rFonts w:eastAsia="SimSun"/>
                <w:b/>
                <w:szCs w:val="22"/>
                <w:lang w:val="pt-BR" w:eastAsia="zh-CN"/>
                <w:rPrChange w:id="1154" w:author="Author">
                  <w:rPr>
                    <w:rFonts w:eastAsia="SimSun"/>
                    <w:b/>
                    <w:sz w:val="18"/>
                    <w:szCs w:val="18"/>
                    <w:lang w:val="pt-BR" w:eastAsia="zh-CN"/>
                  </w:rPr>
                </w:rPrChange>
              </w:rPr>
              <w:pPrChange w:id="1155" w:author="Author">
                <w:pPr>
                  <w:keepNext/>
                  <w:keepLines/>
                  <w:jc w:val="center"/>
                </w:pPr>
              </w:pPrChange>
            </w:pPr>
            <w:r w:rsidRPr="00752F9C">
              <w:rPr>
                <w:rFonts w:eastAsia="SimSun"/>
                <w:b/>
                <w:szCs w:val="22"/>
                <w:lang w:val="pt-BR" w:eastAsia="zh-CN"/>
                <w:rPrChange w:id="1156" w:author="Author">
                  <w:rPr>
                    <w:rFonts w:eastAsia="SimSun"/>
                    <w:b/>
                    <w:sz w:val="18"/>
                    <w:szCs w:val="18"/>
                    <w:lang w:val="pt-BR" w:eastAsia="zh-CN"/>
                  </w:rPr>
                </w:rPrChange>
              </w:rPr>
              <w:t>TCZ</w:t>
            </w:r>
          </w:p>
          <w:p w14:paraId="692D6AEF" w14:textId="77777777" w:rsidR="006E0DF4" w:rsidRPr="00752F9C" w:rsidRDefault="00DF2C59">
            <w:pPr>
              <w:jc w:val="center"/>
              <w:rPr>
                <w:rFonts w:eastAsia="SimSun"/>
                <w:b/>
                <w:szCs w:val="22"/>
                <w:lang w:val="pt-BR" w:eastAsia="zh-CN"/>
                <w:rPrChange w:id="1157" w:author="Author">
                  <w:rPr>
                    <w:rFonts w:eastAsia="SimSun"/>
                    <w:b/>
                    <w:sz w:val="18"/>
                    <w:szCs w:val="18"/>
                    <w:lang w:val="pt-BR" w:eastAsia="zh-CN"/>
                  </w:rPr>
                </w:rPrChange>
              </w:rPr>
              <w:pPrChange w:id="1158" w:author="Author">
                <w:pPr>
                  <w:keepNext/>
                  <w:keepLines/>
                  <w:jc w:val="center"/>
                </w:pPr>
              </w:pPrChange>
            </w:pPr>
            <w:r w:rsidRPr="00752F9C">
              <w:rPr>
                <w:rFonts w:eastAsia="SimSun"/>
                <w:b/>
                <w:szCs w:val="22"/>
                <w:lang w:val="pt-BR" w:eastAsia="zh-CN"/>
                <w:rPrChange w:id="1159" w:author="Author">
                  <w:rPr>
                    <w:rFonts w:eastAsia="SimSun"/>
                    <w:b/>
                    <w:sz w:val="18"/>
                    <w:szCs w:val="18"/>
                    <w:lang w:val="pt-BR" w:eastAsia="zh-CN"/>
                  </w:rPr>
                </w:rPrChange>
              </w:rPr>
              <w:t>4 mg/kg</w:t>
            </w:r>
            <w:r w:rsidR="006E0DF4" w:rsidRPr="00752F9C">
              <w:rPr>
                <w:rFonts w:eastAsia="SimSun"/>
                <w:b/>
                <w:szCs w:val="22"/>
                <w:lang w:val="pt-BR" w:eastAsia="zh-CN"/>
                <w:rPrChange w:id="1160" w:author="Author">
                  <w:rPr>
                    <w:rFonts w:eastAsia="SimSun"/>
                    <w:b/>
                    <w:sz w:val="18"/>
                    <w:szCs w:val="18"/>
                    <w:lang w:val="pt-BR" w:eastAsia="zh-CN"/>
                  </w:rPr>
                </w:rPrChange>
              </w:rPr>
              <w:t> mc.</w:t>
            </w:r>
          </w:p>
          <w:p w14:paraId="0E6C4DA3" w14:textId="77777777" w:rsidR="00DF2C59" w:rsidRPr="00752F9C" w:rsidRDefault="00DF2C59">
            <w:pPr>
              <w:jc w:val="center"/>
              <w:rPr>
                <w:rFonts w:eastAsia="SimSun"/>
                <w:b/>
                <w:szCs w:val="22"/>
                <w:lang w:val="pt-BR" w:eastAsia="zh-CN"/>
                <w:rPrChange w:id="1161" w:author="Author">
                  <w:rPr>
                    <w:rFonts w:eastAsia="SimSun"/>
                    <w:b/>
                    <w:sz w:val="18"/>
                    <w:szCs w:val="18"/>
                    <w:lang w:val="pt-BR" w:eastAsia="zh-CN"/>
                  </w:rPr>
                </w:rPrChange>
              </w:rPr>
              <w:pPrChange w:id="1162" w:author="Author">
                <w:pPr>
                  <w:keepNext/>
                  <w:keepLines/>
                  <w:jc w:val="center"/>
                </w:pPr>
              </w:pPrChange>
            </w:pPr>
            <w:r w:rsidRPr="00752F9C">
              <w:rPr>
                <w:rFonts w:eastAsia="SimSun"/>
                <w:b/>
                <w:szCs w:val="22"/>
                <w:lang w:val="pt-BR" w:eastAsia="zh-CN"/>
                <w:rPrChange w:id="1163" w:author="Author">
                  <w:rPr>
                    <w:rFonts w:eastAsia="SimSun"/>
                    <w:b/>
                    <w:sz w:val="18"/>
                    <w:szCs w:val="18"/>
                    <w:lang w:val="pt-BR" w:eastAsia="zh-CN"/>
                  </w:rPr>
                </w:rPrChange>
              </w:rPr>
              <w:t>+</w:t>
            </w:r>
            <w:r w:rsidR="006E0DF4" w:rsidRPr="00752F9C">
              <w:rPr>
                <w:rFonts w:eastAsia="SimSun"/>
                <w:b/>
                <w:szCs w:val="22"/>
                <w:lang w:val="pt-BR" w:eastAsia="zh-CN"/>
                <w:rPrChange w:id="1164" w:author="Author">
                  <w:rPr>
                    <w:rFonts w:eastAsia="SimSun"/>
                    <w:b/>
                    <w:sz w:val="18"/>
                    <w:szCs w:val="18"/>
                    <w:lang w:val="pt-BR" w:eastAsia="zh-CN"/>
                  </w:rPr>
                </w:rPrChange>
              </w:rPr>
              <w:t xml:space="preserve"> </w:t>
            </w:r>
            <w:r w:rsidRPr="00752F9C">
              <w:rPr>
                <w:rFonts w:eastAsia="SimSun"/>
                <w:b/>
                <w:szCs w:val="22"/>
                <w:lang w:val="pt-BR" w:eastAsia="zh-CN"/>
                <w:rPrChange w:id="1165" w:author="Author">
                  <w:rPr>
                    <w:rFonts w:eastAsia="SimSun"/>
                    <w:b/>
                    <w:sz w:val="18"/>
                    <w:szCs w:val="18"/>
                    <w:lang w:val="pt-BR" w:eastAsia="zh-CN"/>
                  </w:rPr>
                </w:rPrChange>
              </w:rPr>
              <w:t>MTX</w:t>
            </w:r>
          </w:p>
          <w:p w14:paraId="6BEB0E86" w14:textId="2BF4EB3B" w:rsidR="00DF2C59" w:rsidRPr="00752F9C" w:rsidRDefault="00DF2C59">
            <w:pPr>
              <w:jc w:val="center"/>
              <w:rPr>
                <w:rFonts w:eastAsia="SimSun"/>
                <w:b/>
                <w:szCs w:val="22"/>
                <w:lang w:val="pt-BR" w:eastAsia="zh-CN"/>
                <w:rPrChange w:id="1166" w:author="Author">
                  <w:rPr>
                    <w:rFonts w:eastAsia="SimSun"/>
                    <w:b/>
                    <w:sz w:val="18"/>
                    <w:szCs w:val="18"/>
                    <w:lang w:val="pt-BR" w:eastAsia="zh-CN"/>
                  </w:rPr>
                </w:rPrChange>
              </w:rPr>
              <w:pPrChange w:id="1167" w:author="Author">
                <w:pPr>
                  <w:keepNext/>
                  <w:keepLines/>
                  <w:jc w:val="center"/>
                </w:pPr>
              </w:pPrChange>
            </w:pPr>
            <w:r w:rsidRPr="00752F9C">
              <w:rPr>
                <w:rFonts w:eastAsia="SimSun"/>
                <w:b/>
                <w:szCs w:val="22"/>
                <w:lang w:val="pt-BR" w:eastAsia="zh-CN"/>
                <w:rPrChange w:id="1168" w:author="Author">
                  <w:rPr>
                    <w:rFonts w:eastAsia="SimSun"/>
                    <w:b/>
                    <w:sz w:val="18"/>
                    <w:szCs w:val="18"/>
                    <w:lang w:val="pt-BR" w:eastAsia="zh-CN"/>
                  </w:rPr>
                </w:rPrChange>
              </w:rPr>
              <w:t>n</w:t>
            </w:r>
            <w:ins w:id="1169" w:author="Author">
              <w:r w:rsidR="005476A5" w:rsidRPr="004674A1">
                <w:rPr>
                  <w:lang w:val="pt-BR"/>
                  <w:rPrChange w:id="1170" w:author="Author">
                    <w:rPr>
                      <w:lang w:val="pl-PL"/>
                    </w:rPr>
                  </w:rPrChange>
                </w:rPr>
                <w:t> </w:t>
              </w:r>
            </w:ins>
            <w:r w:rsidR="00577E6B" w:rsidRPr="00752F9C">
              <w:rPr>
                <w:rFonts w:eastAsia="SimSun"/>
                <w:b/>
                <w:szCs w:val="22"/>
                <w:lang w:val="pt-BR" w:eastAsia="zh-CN"/>
                <w:rPrChange w:id="1171" w:author="Author">
                  <w:rPr>
                    <w:rFonts w:eastAsia="SimSun"/>
                    <w:b/>
                    <w:sz w:val="18"/>
                    <w:szCs w:val="18"/>
                    <w:lang w:val="pt-BR" w:eastAsia="zh-CN"/>
                  </w:rPr>
                </w:rPrChange>
              </w:rPr>
              <w:t>=</w:t>
            </w:r>
            <w:ins w:id="1172" w:author="Author">
              <w:r w:rsidR="005476A5" w:rsidRPr="004674A1">
                <w:rPr>
                  <w:lang w:val="pt-BR"/>
                  <w:rPrChange w:id="1173" w:author="Author">
                    <w:rPr>
                      <w:lang w:val="pl-PL"/>
                    </w:rPr>
                  </w:rPrChange>
                </w:rPr>
                <w:t> </w:t>
              </w:r>
            </w:ins>
            <w:r w:rsidRPr="00752F9C">
              <w:rPr>
                <w:rFonts w:eastAsia="SimSun"/>
                <w:b/>
                <w:szCs w:val="22"/>
                <w:lang w:val="pt-BR" w:eastAsia="zh-CN"/>
                <w:rPrChange w:id="1174" w:author="Author">
                  <w:rPr>
                    <w:rFonts w:eastAsia="SimSun"/>
                    <w:b/>
                    <w:sz w:val="18"/>
                    <w:szCs w:val="18"/>
                    <w:lang w:val="pt-BR" w:eastAsia="zh-CN"/>
                  </w:rPr>
                </w:rPrChange>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3399203E" w14:textId="77777777" w:rsidR="006E0DF4" w:rsidRPr="00752F9C" w:rsidRDefault="00DF2C59">
            <w:pPr>
              <w:jc w:val="center"/>
              <w:rPr>
                <w:rFonts w:eastAsia="SimSun"/>
                <w:b/>
                <w:szCs w:val="22"/>
                <w:lang w:val="pl-PL" w:eastAsia="zh-CN"/>
                <w:rPrChange w:id="1175" w:author="Author">
                  <w:rPr>
                    <w:rFonts w:eastAsia="SimSun"/>
                    <w:b/>
                    <w:sz w:val="18"/>
                    <w:szCs w:val="18"/>
                    <w:lang w:val="pl-PL" w:eastAsia="zh-CN"/>
                  </w:rPr>
                </w:rPrChange>
              </w:rPr>
              <w:pPrChange w:id="1176" w:author="Author">
                <w:pPr>
                  <w:keepNext/>
                  <w:keepLines/>
                  <w:jc w:val="center"/>
                </w:pPr>
              </w:pPrChange>
            </w:pPr>
            <w:r w:rsidRPr="00752F9C">
              <w:rPr>
                <w:rFonts w:eastAsia="SimSun"/>
                <w:b/>
                <w:szCs w:val="22"/>
                <w:lang w:val="pl-PL" w:eastAsia="zh-CN"/>
                <w:rPrChange w:id="1177" w:author="Author">
                  <w:rPr>
                    <w:rFonts w:eastAsia="SimSun"/>
                    <w:b/>
                    <w:sz w:val="18"/>
                    <w:szCs w:val="18"/>
                    <w:lang w:val="pl-PL" w:eastAsia="zh-CN"/>
                  </w:rPr>
                </w:rPrChange>
              </w:rPr>
              <w:t>Placebo</w:t>
            </w:r>
          </w:p>
          <w:p w14:paraId="1476C437" w14:textId="77777777" w:rsidR="006E0DF4" w:rsidRPr="00752F9C" w:rsidRDefault="006E0DF4">
            <w:pPr>
              <w:jc w:val="center"/>
              <w:rPr>
                <w:rFonts w:eastAsia="SimSun"/>
                <w:b/>
                <w:szCs w:val="22"/>
                <w:lang w:val="pl-PL" w:eastAsia="zh-CN"/>
                <w:rPrChange w:id="1178" w:author="Author">
                  <w:rPr>
                    <w:rFonts w:eastAsia="SimSun"/>
                    <w:b/>
                    <w:sz w:val="18"/>
                    <w:szCs w:val="18"/>
                    <w:lang w:val="pl-PL" w:eastAsia="zh-CN"/>
                  </w:rPr>
                </w:rPrChange>
              </w:rPr>
              <w:pPrChange w:id="1179" w:author="Author">
                <w:pPr>
                  <w:keepNext/>
                  <w:keepLines/>
                  <w:jc w:val="center"/>
                </w:pPr>
              </w:pPrChange>
            </w:pPr>
          </w:p>
          <w:p w14:paraId="2B5235B8" w14:textId="77777777" w:rsidR="00DF2C59" w:rsidRPr="00752F9C" w:rsidRDefault="00DF2C59">
            <w:pPr>
              <w:jc w:val="center"/>
              <w:rPr>
                <w:rFonts w:eastAsia="SimSun"/>
                <w:b/>
                <w:szCs w:val="22"/>
                <w:lang w:val="pl-PL" w:eastAsia="zh-CN"/>
                <w:rPrChange w:id="1180" w:author="Author">
                  <w:rPr>
                    <w:rFonts w:eastAsia="SimSun"/>
                    <w:b/>
                    <w:sz w:val="18"/>
                    <w:szCs w:val="18"/>
                    <w:lang w:val="pl-PL" w:eastAsia="zh-CN"/>
                  </w:rPr>
                </w:rPrChange>
              </w:rPr>
              <w:pPrChange w:id="1181" w:author="Author">
                <w:pPr>
                  <w:keepNext/>
                  <w:keepLines/>
                  <w:jc w:val="center"/>
                </w:pPr>
              </w:pPrChange>
            </w:pPr>
            <w:r w:rsidRPr="00752F9C">
              <w:rPr>
                <w:rFonts w:eastAsia="SimSun"/>
                <w:b/>
                <w:szCs w:val="22"/>
                <w:lang w:val="pl-PL" w:eastAsia="zh-CN"/>
                <w:rPrChange w:id="1182" w:author="Author">
                  <w:rPr>
                    <w:rFonts w:eastAsia="SimSun"/>
                    <w:b/>
                    <w:sz w:val="18"/>
                    <w:szCs w:val="18"/>
                    <w:lang w:val="pl-PL" w:eastAsia="zh-CN"/>
                  </w:rPr>
                </w:rPrChange>
              </w:rPr>
              <w:t>+ MTX</w:t>
            </w:r>
          </w:p>
          <w:p w14:paraId="0BE38F1E" w14:textId="118B5889" w:rsidR="00DF2C59" w:rsidRPr="00752F9C" w:rsidRDefault="00DF2C59">
            <w:pPr>
              <w:jc w:val="center"/>
              <w:rPr>
                <w:rFonts w:eastAsia="SimSun"/>
                <w:szCs w:val="22"/>
                <w:lang w:val="pl-PL" w:eastAsia="zh-CN"/>
                <w:rPrChange w:id="1183" w:author="Author">
                  <w:rPr>
                    <w:rFonts w:eastAsia="SimSun"/>
                    <w:sz w:val="18"/>
                    <w:szCs w:val="18"/>
                    <w:lang w:val="pl-PL" w:eastAsia="zh-CN"/>
                  </w:rPr>
                </w:rPrChange>
              </w:rPr>
              <w:pPrChange w:id="1184" w:author="Author">
                <w:pPr>
                  <w:keepNext/>
                  <w:keepLines/>
                  <w:jc w:val="center"/>
                </w:pPr>
              </w:pPrChange>
            </w:pPr>
            <w:r w:rsidRPr="00752F9C">
              <w:rPr>
                <w:rFonts w:eastAsia="SimSun"/>
                <w:b/>
                <w:szCs w:val="22"/>
                <w:lang w:val="pl-PL" w:eastAsia="zh-CN"/>
                <w:rPrChange w:id="1185" w:author="Author">
                  <w:rPr>
                    <w:rFonts w:eastAsia="SimSun"/>
                    <w:b/>
                    <w:sz w:val="18"/>
                    <w:szCs w:val="18"/>
                    <w:lang w:val="pl-PL" w:eastAsia="zh-CN"/>
                  </w:rPr>
                </w:rPrChange>
              </w:rPr>
              <w:t>n</w:t>
            </w:r>
            <w:ins w:id="1186" w:author="Author">
              <w:r w:rsidR="005476A5" w:rsidRPr="0088087D">
                <w:rPr>
                  <w:lang w:val="pl-PL"/>
                </w:rPr>
                <w:t> </w:t>
              </w:r>
            </w:ins>
            <w:r w:rsidR="00577E6B" w:rsidRPr="00752F9C">
              <w:rPr>
                <w:rFonts w:eastAsia="SimSun"/>
                <w:b/>
                <w:szCs w:val="22"/>
                <w:lang w:val="pl-PL" w:eastAsia="zh-CN"/>
                <w:rPrChange w:id="1187" w:author="Author">
                  <w:rPr>
                    <w:rFonts w:eastAsia="SimSun"/>
                    <w:b/>
                    <w:sz w:val="18"/>
                    <w:szCs w:val="18"/>
                    <w:lang w:val="pl-PL" w:eastAsia="zh-CN"/>
                  </w:rPr>
                </w:rPrChange>
              </w:rPr>
              <w:t>=</w:t>
            </w:r>
            <w:ins w:id="1188" w:author="Author">
              <w:r w:rsidR="005476A5" w:rsidRPr="0088087D">
                <w:rPr>
                  <w:lang w:val="pl-PL"/>
                </w:rPr>
                <w:t> </w:t>
              </w:r>
            </w:ins>
            <w:r w:rsidRPr="00752F9C">
              <w:rPr>
                <w:rFonts w:eastAsia="SimSun"/>
                <w:b/>
                <w:szCs w:val="22"/>
                <w:lang w:val="pl-PL" w:eastAsia="zh-CN"/>
                <w:rPrChange w:id="1189" w:author="Author">
                  <w:rPr>
                    <w:rFonts w:eastAsia="SimSun"/>
                    <w:b/>
                    <w:sz w:val="18"/>
                    <w:szCs w:val="18"/>
                    <w:lang w:val="pl-PL" w:eastAsia="zh-CN"/>
                  </w:rPr>
                </w:rPrChange>
              </w:rPr>
              <w:t>287</w:t>
            </w:r>
          </w:p>
        </w:tc>
      </w:tr>
      <w:tr w:rsidR="00AE2E8B" w:rsidRPr="0088087D" w14:paraId="551F4505" w14:textId="77777777" w:rsidTr="00E82CBB">
        <w:trPr>
          <w:cantSplit/>
        </w:trPr>
        <w:tc>
          <w:tcPr>
            <w:tcW w:w="9213" w:type="dxa"/>
            <w:gridSpan w:val="6"/>
            <w:tcBorders>
              <w:top w:val="nil"/>
              <w:left w:val="single" w:sz="4" w:space="0" w:color="auto"/>
              <w:bottom w:val="nil"/>
              <w:right w:val="single" w:sz="8" w:space="0" w:color="auto"/>
            </w:tcBorders>
          </w:tcPr>
          <w:p w14:paraId="0AED854B" w14:textId="77777777" w:rsidR="00AE2E8B" w:rsidRPr="00752F9C" w:rsidRDefault="00AE2E8B">
            <w:pPr>
              <w:spacing w:before="50" w:after="50" w:line="240" w:lineRule="exact"/>
              <w:rPr>
                <w:rFonts w:eastAsia="SimSun"/>
                <w:b/>
                <w:szCs w:val="22"/>
                <w:lang w:val="pl-PL" w:eastAsia="zh-CN"/>
                <w:rPrChange w:id="1190" w:author="Author">
                  <w:rPr>
                    <w:rFonts w:eastAsia="SimSun"/>
                    <w:b/>
                    <w:sz w:val="18"/>
                    <w:szCs w:val="18"/>
                    <w:lang w:val="pl-PL" w:eastAsia="zh-CN"/>
                  </w:rPr>
                </w:rPrChange>
              </w:rPr>
              <w:pPrChange w:id="1191" w:author="Author">
                <w:pPr>
                  <w:keepNext/>
                  <w:keepLines/>
                  <w:spacing w:before="50" w:after="50" w:line="240" w:lineRule="exact"/>
                </w:pPr>
              </w:pPrChange>
            </w:pPr>
            <w:r w:rsidRPr="00752F9C">
              <w:rPr>
                <w:rFonts w:eastAsia="SimSun"/>
                <w:b/>
                <w:szCs w:val="22"/>
                <w:lang w:val="pl-PL" w:eastAsia="zh-CN"/>
                <w:rPrChange w:id="1192" w:author="Author">
                  <w:rPr>
                    <w:rFonts w:eastAsia="SimSun"/>
                    <w:b/>
                    <w:sz w:val="18"/>
                    <w:szCs w:val="18"/>
                    <w:lang w:val="pl-PL" w:eastAsia="zh-CN"/>
                  </w:rPr>
                </w:rPrChange>
              </w:rPr>
              <w:t>Główny punkt końcowy</w:t>
            </w:r>
          </w:p>
        </w:tc>
      </w:tr>
      <w:tr w:rsidR="00DF2C59" w:rsidRPr="0088087D" w14:paraId="210DED43" w14:textId="77777777" w:rsidTr="00601377">
        <w:trPr>
          <w:cantSplit/>
        </w:trPr>
        <w:tc>
          <w:tcPr>
            <w:tcW w:w="3686" w:type="dxa"/>
            <w:tcBorders>
              <w:top w:val="single" w:sz="4" w:space="0" w:color="auto"/>
              <w:left w:val="single" w:sz="4" w:space="0" w:color="auto"/>
              <w:bottom w:val="nil"/>
              <w:right w:val="nil"/>
            </w:tcBorders>
            <w:tcMar>
              <w:top w:w="0" w:type="dxa"/>
              <w:left w:w="57" w:type="dxa"/>
              <w:bottom w:w="0" w:type="dxa"/>
              <w:right w:w="57" w:type="dxa"/>
            </w:tcMar>
          </w:tcPr>
          <w:p w14:paraId="2BA7B92F" w14:textId="77777777" w:rsidR="00DF2C59" w:rsidRPr="00752F9C" w:rsidRDefault="00DF2C59">
            <w:pPr>
              <w:spacing w:before="50" w:after="50" w:line="240" w:lineRule="exact"/>
              <w:rPr>
                <w:rFonts w:eastAsia="SimSun"/>
                <w:szCs w:val="22"/>
                <w:lang w:val="pl-PL" w:eastAsia="zh-CN"/>
                <w:rPrChange w:id="1193" w:author="Author">
                  <w:rPr>
                    <w:rFonts w:eastAsia="SimSun"/>
                    <w:sz w:val="18"/>
                    <w:szCs w:val="18"/>
                    <w:lang w:val="pl-PL" w:eastAsia="zh-CN"/>
                  </w:rPr>
                </w:rPrChange>
              </w:rPr>
              <w:pPrChange w:id="1194" w:author="Author">
                <w:pPr>
                  <w:keepNext/>
                  <w:keepLines/>
                  <w:spacing w:before="50" w:after="50" w:line="240" w:lineRule="exact"/>
                </w:pPr>
              </w:pPrChange>
            </w:pPr>
            <w:r w:rsidRPr="00752F9C">
              <w:rPr>
                <w:rFonts w:eastAsia="SimSun"/>
                <w:szCs w:val="22"/>
                <w:lang w:val="pl-PL" w:eastAsia="zh-CN"/>
                <w:rPrChange w:id="1195" w:author="Author">
                  <w:rPr>
                    <w:rFonts w:eastAsia="SimSun"/>
                    <w:sz w:val="18"/>
                    <w:szCs w:val="18"/>
                    <w:lang w:val="pl-PL" w:eastAsia="zh-CN"/>
                  </w:rPr>
                </w:rPrChange>
              </w:rPr>
              <w:t>Remisja wg DAS28</w:t>
            </w:r>
          </w:p>
        </w:tc>
        <w:tc>
          <w:tcPr>
            <w:tcW w:w="1559" w:type="dxa"/>
            <w:gridSpan w:val="2"/>
            <w:tcBorders>
              <w:top w:val="single" w:sz="4" w:space="0" w:color="auto"/>
              <w:left w:val="nil"/>
              <w:bottom w:val="nil"/>
              <w:right w:val="nil"/>
            </w:tcBorders>
            <w:tcMar>
              <w:top w:w="0" w:type="dxa"/>
              <w:left w:w="57" w:type="dxa"/>
              <w:bottom w:w="0" w:type="dxa"/>
              <w:right w:w="57" w:type="dxa"/>
            </w:tcMar>
          </w:tcPr>
          <w:p w14:paraId="5C780B9A" w14:textId="77777777" w:rsidR="00DF2C59" w:rsidRPr="00752F9C" w:rsidRDefault="00DF2C59">
            <w:pPr>
              <w:spacing w:before="50" w:after="50" w:line="240" w:lineRule="exact"/>
              <w:jc w:val="center"/>
              <w:rPr>
                <w:rFonts w:eastAsia="SimSun"/>
                <w:szCs w:val="22"/>
                <w:lang w:val="pl-PL" w:eastAsia="zh-CN"/>
                <w:rPrChange w:id="1196" w:author="Author">
                  <w:rPr>
                    <w:rFonts w:eastAsia="SimSun"/>
                    <w:sz w:val="18"/>
                    <w:szCs w:val="18"/>
                    <w:lang w:val="pl-PL" w:eastAsia="zh-CN"/>
                  </w:rPr>
                </w:rPrChange>
              </w:rPr>
              <w:pPrChange w:id="1197" w:author="Author">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
          <w:p w14:paraId="0461F063" w14:textId="77777777" w:rsidR="00DF2C59" w:rsidRPr="00752F9C" w:rsidRDefault="00DF2C59">
            <w:pPr>
              <w:spacing w:before="50" w:after="50" w:line="240" w:lineRule="exact"/>
              <w:jc w:val="center"/>
              <w:rPr>
                <w:rFonts w:eastAsia="SimSun"/>
                <w:szCs w:val="22"/>
                <w:lang w:val="pl-PL" w:eastAsia="zh-CN"/>
                <w:rPrChange w:id="1198" w:author="Author">
                  <w:rPr>
                    <w:rFonts w:eastAsia="SimSun"/>
                    <w:sz w:val="18"/>
                    <w:szCs w:val="18"/>
                    <w:lang w:val="pl-PL" w:eastAsia="zh-CN"/>
                  </w:rPr>
                </w:rPrChange>
              </w:rPr>
              <w:pPrChange w:id="1199" w:author="Author">
                <w:pPr>
                  <w:keepNext/>
                  <w:keepLines/>
                  <w:spacing w:before="50" w:after="50" w:line="240" w:lineRule="exact"/>
                  <w:jc w:val="center"/>
                </w:pPr>
              </w:pPrChange>
            </w:pPr>
          </w:p>
        </w:tc>
        <w:tc>
          <w:tcPr>
            <w:tcW w:w="1558" w:type="dxa"/>
            <w:tcBorders>
              <w:top w:val="single" w:sz="4" w:space="0" w:color="auto"/>
              <w:left w:val="nil"/>
              <w:bottom w:val="nil"/>
              <w:right w:val="nil"/>
            </w:tcBorders>
          </w:tcPr>
          <w:p w14:paraId="3C4FA67C" w14:textId="77777777" w:rsidR="00DF2C59" w:rsidRPr="00752F9C" w:rsidRDefault="00DF2C59">
            <w:pPr>
              <w:spacing w:before="50" w:after="50" w:line="240" w:lineRule="exact"/>
              <w:jc w:val="center"/>
              <w:rPr>
                <w:rFonts w:eastAsia="SimSun"/>
                <w:szCs w:val="22"/>
                <w:lang w:val="pl-PL" w:eastAsia="zh-CN"/>
                <w:rPrChange w:id="1200" w:author="Author">
                  <w:rPr>
                    <w:rFonts w:eastAsia="SimSun"/>
                    <w:sz w:val="18"/>
                    <w:szCs w:val="18"/>
                    <w:lang w:val="pl-PL" w:eastAsia="zh-CN"/>
                  </w:rPr>
                </w:rPrChange>
              </w:rPr>
              <w:pPrChange w:id="1201" w:author="Author">
                <w:pPr>
                  <w:keepNext/>
                  <w:keepLines/>
                  <w:spacing w:before="50" w:after="50" w:line="240" w:lineRule="exact"/>
                  <w:jc w:val="center"/>
                </w:pPr>
              </w:pPrChange>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56B2B671" w14:textId="77777777" w:rsidR="00DF2C59" w:rsidRPr="00752F9C" w:rsidRDefault="00DF2C59">
            <w:pPr>
              <w:spacing w:before="50" w:after="50" w:line="240" w:lineRule="exact"/>
              <w:jc w:val="center"/>
              <w:rPr>
                <w:rFonts w:eastAsia="SimSun"/>
                <w:szCs w:val="22"/>
                <w:lang w:val="pl-PL" w:eastAsia="zh-CN"/>
                <w:rPrChange w:id="1202" w:author="Author">
                  <w:rPr>
                    <w:rFonts w:eastAsia="SimSun"/>
                    <w:sz w:val="18"/>
                    <w:szCs w:val="18"/>
                    <w:lang w:val="pl-PL" w:eastAsia="zh-CN"/>
                  </w:rPr>
                </w:rPrChange>
              </w:rPr>
              <w:pPrChange w:id="1203" w:author="Author">
                <w:pPr>
                  <w:keepNext/>
                  <w:keepLines/>
                  <w:spacing w:before="50" w:after="50" w:line="240" w:lineRule="exact"/>
                  <w:jc w:val="center"/>
                </w:pPr>
              </w:pPrChange>
            </w:pPr>
          </w:p>
        </w:tc>
      </w:tr>
      <w:tr w:rsidR="00DF2C59" w:rsidRPr="0088087D" w14:paraId="341FA1A4" w14:textId="77777777" w:rsidTr="00601377">
        <w:trPr>
          <w:cantSplit/>
        </w:trPr>
        <w:tc>
          <w:tcPr>
            <w:tcW w:w="3686" w:type="dxa"/>
            <w:tcBorders>
              <w:top w:val="nil"/>
              <w:left w:val="single" w:sz="4" w:space="0" w:color="auto"/>
              <w:bottom w:val="single" w:sz="4" w:space="0" w:color="auto"/>
              <w:right w:val="nil"/>
            </w:tcBorders>
            <w:tcMar>
              <w:top w:w="0" w:type="dxa"/>
              <w:left w:w="57" w:type="dxa"/>
              <w:bottom w:w="0" w:type="dxa"/>
              <w:right w:w="57" w:type="dxa"/>
            </w:tcMar>
          </w:tcPr>
          <w:p w14:paraId="2E53DF82" w14:textId="77777777" w:rsidR="00DF2C59" w:rsidRPr="00752F9C" w:rsidRDefault="00DF2C59">
            <w:pPr>
              <w:tabs>
                <w:tab w:val="right" w:pos="3572"/>
              </w:tabs>
              <w:spacing w:before="50" w:after="50" w:line="240" w:lineRule="exact"/>
              <w:ind w:left="1440"/>
              <w:rPr>
                <w:rFonts w:eastAsia="SimSun"/>
                <w:szCs w:val="22"/>
                <w:lang w:val="pl-PL" w:eastAsia="zh-CN"/>
                <w:rPrChange w:id="1204" w:author="Author">
                  <w:rPr>
                    <w:rFonts w:eastAsia="SimSun"/>
                    <w:sz w:val="18"/>
                    <w:szCs w:val="18"/>
                    <w:lang w:val="pl-PL" w:eastAsia="zh-CN"/>
                  </w:rPr>
                </w:rPrChange>
              </w:rPr>
              <w:pPrChange w:id="1205" w:author="Author">
                <w:pPr>
                  <w:keepNext/>
                  <w:keepLines/>
                  <w:tabs>
                    <w:tab w:val="right" w:pos="3572"/>
                  </w:tabs>
                  <w:spacing w:before="50" w:after="50" w:line="240" w:lineRule="exact"/>
                  <w:ind w:left="1440"/>
                </w:pPr>
              </w:pPrChange>
            </w:pPr>
            <w:r w:rsidRPr="00752F9C">
              <w:rPr>
                <w:rFonts w:eastAsia="SimSun"/>
                <w:szCs w:val="22"/>
                <w:lang w:val="pl-PL" w:eastAsia="zh-CN"/>
                <w:rPrChange w:id="1206" w:author="Author">
                  <w:rPr>
                    <w:rFonts w:eastAsia="SimSun"/>
                    <w:sz w:val="18"/>
                    <w:szCs w:val="18"/>
                    <w:lang w:val="pl-PL" w:eastAsia="zh-CN"/>
                  </w:rPr>
                </w:rPrChange>
              </w:rPr>
              <w:t>Tydzień 24</w:t>
            </w:r>
            <w:r w:rsidRPr="00752F9C">
              <w:rPr>
                <w:rFonts w:eastAsia="SimSun"/>
                <w:szCs w:val="22"/>
                <w:lang w:val="pl-PL" w:eastAsia="zh-CN"/>
                <w:rPrChange w:id="1207" w:author="Author">
                  <w:rPr>
                    <w:rFonts w:eastAsia="SimSun"/>
                    <w:sz w:val="18"/>
                    <w:szCs w:val="18"/>
                    <w:lang w:val="pl-PL" w:eastAsia="zh-CN"/>
                  </w:rPr>
                </w:rPrChange>
              </w:rPr>
              <w:tab/>
              <w:t>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62B25298" w14:textId="77777777" w:rsidR="00DF2C59" w:rsidRPr="00752F9C" w:rsidRDefault="00DF2C59">
            <w:pPr>
              <w:spacing w:before="50" w:after="50" w:line="240" w:lineRule="exact"/>
              <w:jc w:val="center"/>
              <w:rPr>
                <w:rFonts w:eastAsia="SimSun"/>
                <w:szCs w:val="22"/>
                <w:lang w:val="pl-PL" w:eastAsia="zh-CN"/>
                <w:rPrChange w:id="1208" w:author="Author">
                  <w:rPr>
                    <w:rFonts w:eastAsia="SimSun"/>
                    <w:sz w:val="18"/>
                    <w:szCs w:val="18"/>
                    <w:lang w:val="pl-PL" w:eastAsia="zh-CN"/>
                  </w:rPr>
                </w:rPrChange>
              </w:rPr>
              <w:pPrChange w:id="1209" w:author="Author">
                <w:pPr>
                  <w:keepNext/>
                  <w:keepLines/>
                  <w:spacing w:before="50" w:after="50" w:line="240" w:lineRule="exact"/>
                  <w:jc w:val="center"/>
                </w:pPr>
              </w:pPrChange>
            </w:pPr>
            <w:r w:rsidRPr="00752F9C">
              <w:rPr>
                <w:rFonts w:eastAsia="SimSun"/>
                <w:szCs w:val="22"/>
                <w:lang w:val="pl-PL" w:eastAsia="zh-CN"/>
                <w:rPrChange w:id="1210" w:author="Author">
                  <w:rPr>
                    <w:rFonts w:eastAsia="SimSun"/>
                    <w:sz w:val="18"/>
                    <w:szCs w:val="18"/>
                    <w:lang w:val="pl-PL" w:eastAsia="zh-CN"/>
                  </w:rPr>
                </w:rPrChange>
              </w:rPr>
              <w:t>130 (44,8)***</w:t>
            </w:r>
          </w:p>
        </w:tc>
        <w:tc>
          <w:tcPr>
            <w:tcW w:w="1418" w:type="dxa"/>
            <w:tcBorders>
              <w:top w:val="nil"/>
              <w:left w:val="nil"/>
              <w:bottom w:val="single" w:sz="4" w:space="0" w:color="auto"/>
              <w:right w:val="nil"/>
            </w:tcBorders>
            <w:tcMar>
              <w:top w:w="0" w:type="dxa"/>
              <w:left w:w="57" w:type="dxa"/>
              <w:bottom w:w="0" w:type="dxa"/>
              <w:right w:w="57" w:type="dxa"/>
            </w:tcMar>
          </w:tcPr>
          <w:p w14:paraId="6E177F49" w14:textId="77777777" w:rsidR="00DF2C59" w:rsidRPr="00752F9C" w:rsidRDefault="00DF2C59">
            <w:pPr>
              <w:spacing w:before="50" w:after="50" w:line="240" w:lineRule="exact"/>
              <w:jc w:val="center"/>
              <w:rPr>
                <w:rFonts w:eastAsia="SimSun"/>
                <w:szCs w:val="22"/>
                <w:lang w:val="pl-PL" w:eastAsia="zh-CN"/>
                <w:rPrChange w:id="1211" w:author="Author">
                  <w:rPr>
                    <w:rFonts w:eastAsia="SimSun"/>
                    <w:sz w:val="18"/>
                    <w:szCs w:val="18"/>
                    <w:lang w:val="pl-PL" w:eastAsia="zh-CN"/>
                  </w:rPr>
                </w:rPrChange>
              </w:rPr>
              <w:pPrChange w:id="1212" w:author="Author">
                <w:pPr>
                  <w:keepNext/>
                  <w:keepLines/>
                  <w:spacing w:before="50" w:after="50" w:line="240" w:lineRule="exact"/>
                  <w:jc w:val="center"/>
                </w:pPr>
              </w:pPrChange>
            </w:pPr>
            <w:r w:rsidRPr="00752F9C">
              <w:rPr>
                <w:rFonts w:eastAsia="SimSun"/>
                <w:szCs w:val="22"/>
                <w:lang w:val="pl-PL" w:eastAsia="zh-CN"/>
                <w:rPrChange w:id="1213" w:author="Author">
                  <w:rPr>
                    <w:rFonts w:eastAsia="SimSun"/>
                    <w:sz w:val="18"/>
                    <w:szCs w:val="18"/>
                    <w:lang w:val="pl-PL" w:eastAsia="zh-CN"/>
                  </w:rPr>
                </w:rPrChange>
              </w:rPr>
              <w:t>113 (38,7)***</w:t>
            </w:r>
          </w:p>
        </w:tc>
        <w:tc>
          <w:tcPr>
            <w:tcW w:w="1558" w:type="dxa"/>
            <w:tcBorders>
              <w:top w:val="nil"/>
              <w:left w:val="nil"/>
              <w:bottom w:val="single" w:sz="4" w:space="0" w:color="auto"/>
              <w:right w:val="nil"/>
            </w:tcBorders>
          </w:tcPr>
          <w:p w14:paraId="167B0D35" w14:textId="77777777" w:rsidR="00DF2C59" w:rsidRPr="00752F9C" w:rsidRDefault="00DF2C59">
            <w:pPr>
              <w:spacing w:before="50" w:after="50" w:line="240" w:lineRule="exact"/>
              <w:jc w:val="center"/>
              <w:rPr>
                <w:rFonts w:eastAsia="SimSun"/>
                <w:szCs w:val="22"/>
                <w:lang w:val="pl-PL" w:eastAsia="zh-CN"/>
                <w:rPrChange w:id="1214" w:author="Author">
                  <w:rPr>
                    <w:rFonts w:eastAsia="SimSun"/>
                    <w:sz w:val="18"/>
                    <w:szCs w:val="18"/>
                    <w:lang w:val="pl-PL" w:eastAsia="zh-CN"/>
                  </w:rPr>
                </w:rPrChange>
              </w:rPr>
              <w:pPrChange w:id="1215" w:author="Author">
                <w:pPr>
                  <w:keepNext/>
                  <w:keepLines/>
                  <w:spacing w:before="50" w:after="50" w:line="240" w:lineRule="exact"/>
                  <w:jc w:val="center"/>
                </w:pPr>
              </w:pPrChange>
            </w:pPr>
            <w:r w:rsidRPr="00752F9C">
              <w:rPr>
                <w:rFonts w:eastAsia="SimSun"/>
                <w:szCs w:val="22"/>
                <w:lang w:val="pl-PL" w:eastAsia="zh-CN"/>
                <w:rPrChange w:id="1216" w:author="Author">
                  <w:rPr>
                    <w:rFonts w:eastAsia="SimSun"/>
                    <w:sz w:val="18"/>
                    <w:szCs w:val="18"/>
                    <w:lang w:val="pl-PL" w:eastAsia="zh-CN"/>
                  </w:rPr>
                </w:rPrChange>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09B65D22" w14:textId="77777777" w:rsidR="00DF2C59" w:rsidRPr="00752F9C" w:rsidRDefault="00DF2C59">
            <w:pPr>
              <w:spacing w:before="50" w:after="50" w:line="240" w:lineRule="exact"/>
              <w:jc w:val="center"/>
              <w:rPr>
                <w:rFonts w:eastAsia="SimSun"/>
                <w:szCs w:val="22"/>
                <w:lang w:val="pl-PL" w:eastAsia="zh-CN"/>
                <w:rPrChange w:id="1217" w:author="Author">
                  <w:rPr>
                    <w:rFonts w:eastAsia="SimSun"/>
                    <w:sz w:val="18"/>
                    <w:szCs w:val="18"/>
                    <w:lang w:val="pl-PL" w:eastAsia="zh-CN"/>
                  </w:rPr>
                </w:rPrChange>
              </w:rPr>
              <w:pPrChange w:id="1218" w:author="Author">
                <w:pPr>
                  <w:keepNext/>
                  <w:keepLines/>
                  <w:spacing w:before="50" w:after="50" w:line="240" w:lineRule="exact"/>
                  <w:jc w:val="center"/>
                </w:pPr>
              </w:pPrChange>
            </w:pPr>
            <w:r w:rsidRPr="00752F9C">
              <w:rPr>
                <w:rFonts w:eastAsia="SimSun"/>
                <w:szCs w:val="22"/>
                <w:lang w:val="pl-PL" w:eastAsia="zh-CN"/>
                <w:rPrChange w:id="1219" w:author="Author">
                  <w:rPr>
                    <w:rFonts w:eastAsia="SimSun"/>
                    <w:sz w:val="18"/>
                    <w:szCs w:val="18"/>
                    <w:lang w:val="pl-PL" w:eastAsia="zh-CN"/>
                  </w:rPr>
                </w:rPrChange>
              </w:rPr>
              <w:t>43 (15,0)</w:t>
            </w:r>
          </w:p>
        </w:tc>
      </w:tr>
      <w:tr w:rsidR="00AE2E8B" w:rsidRPr="0088087D" w14:paraId="55C6566A" w14:textId="77777777" w:rsidTr="00E82CBB">
        <w:trPr>
          <w:cantSplit/>
        </w:trPr>
        <w:tc>
          <w:tcPr>
            <w:tcW w:w="9213" w:type="dxa"/>
            <w:gridSpan w:val="6"/>
            <w:tcBorders>
              <w:top w:val="single" w:sz="4" w:space="0" w:color="auto"/>
              <w:left w:val="single" w:sz="4" w:space="0" w:color="auto"/>
              <w:bottom w:val="single" w:sz="4" w:space="0" w:color="auto"/>
              <w:right w:val="single" w:sz="8" w:space="0" w:color="auto"/>
            </w:tcBorders>
          </w:tcPr>
          <w:p w14:paraId="6AB5A6A1" w14:textId="77777777" w:rsidR="00AE2E8B" w:rsidRPr="00752F9C" w:rsidRDefault="00AE2E8B">
            <w:pPr>
              <w:spacing w:before="50" w:after="50" w:line="240" w:lineRule="exact"/>
              <w:rPr>
                <w:rFonts w:eastAsia="SimSun"/>
                <w:b/>
                <w:szCs w:val="22"/>
                <w:lang w:val="pl-PL" w:eastAsia="zh-CN"/>
                <w:rPrChange w:id="1220" w:author="Author">
                  <w:rPr>
                    <w:rFonts w:eastAsia="SimSun"/>
                    <w:b/>
                    <w:sz w:val="18"/>
                    <w:szCs w:val="18"/>
                    <w:lang w:val="pl-PL" w:eastAsia="zh-CN"/>
                  </w:rPr>
                </w:rPrChange>
              </w:rPr>
              <w:pPrChange w:id="1221" w:author="Author">
                <w:pPr>
                  <w:keepNext/>
                  <w:keepLines/>
                  <w:spacing w:before="50" w:after="50" w:line="240" w:lineRule="exact"/>
                </w:pPr>
              </w:pPrChange>
            </w:pPr>
            <w:r w:rsidRPr="00752F9C">
              <w:rPr>
                <w:rFonts w:eastAsia="SimSun"/>
                <w:b/>
                <w:szCs w:val="22"/>
                <w:lang w:val="pl-PL" w:eastAsia="zh-CN"/>
                <w:rPrChange w:id="1222" w:author="Author">
                  <w:rPr>
                    <w:rFonts w:eastAsia="SimSun"/>
                    <w:b/>
                    <w:sz w:val="18"/>
                    <w:szCs w:val="18"/>
                    <w:lang w:val="pl-PL" w:eastAsia="zh-CN"/>
                  </w:rPr>
                </w:rPrChange>
              </w:rPr>
              <w:t>Kluczowe drugorzędowe punkty końcowe</w:t>
            </w:r>
          </w:p>
        </w:tc>
      </w:tr>
      <w:tr w:rsidR="00DF2C59" w:rsidRPr="0088087D" w14:paraId="0DD5757D" w14:textId="77777777" w:rsidTr="00601377">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34EDF7E0" w14:textId="77777777" w:rsidR="00DF2C59" w:rsidRPr="00752F9C" w:rsidRDefault="00DF2C59">
            <w:pPr>
              <w:spacing w:before="50" w:after="50" w:line="240" w:lineRule="exact"/>
              <w:rPr>
                <w:rFonts w:eastAsia="SimSun"/>
                <w:szCs w:val="22"/>
                <w:lang w:val="pl-PL" w:eastAsia="zh-CN"/>
                <w:rPrChange w:id="1223" w:author="Author">
                  <w:rPr>
                    <w:rFonts w:eastAsia="SimSun"/>
                    <w:sz w:val="18"/>
                    <w:szCs w:val="18"/>
                    <w:lang w:val="pl-PL" w:eastAsia="zh-CN"/>
                  </w:rPr>
                </w:rPrChange>
              </w:rPr>
              <w:pPrChange w:id="1224" w:author="Author">
                <w:pPr>
                  <w:keepNext/>
                  <w:keepLines/>
                  <w:spacing w:before="50" w:after="50" w:line="240" w:lineRule="exact"/>
                </w:pPr>
              </w:pPrChange>
            </w:pPr>
            <w:r w:rsidRPr="00752F9C">
              <w:rPr>
                <w:rFonts w:eastAsia="SimSun"/>
                <w:szCs w:val="22"/>
                <w:lang w:val="pl-PL" w:eastAsia="zh-CN"/>
                <w:rPrChange w:id="1225" w:author="Author">
                  <w:rPr>
                    <w:rFonts w:eastAsia="SimSun"/>
                    <w:sz w:val="18"/>
                    <w:szCs w:val="18"/>
                    <w:lang w:val="pl-PL" w:eastAsia="zh-CN"/>
                  </w:rPr>
                </w:rPrChange>
              </w:rPr>
              <w:t>Remisja wg DAS28</w:t>
            </w:r>
          </w:p>
        </w:tc>
        <w:tc>
          <w:tcPr>
            <w:tcW w:w="1417" w:type="dxa"/>
            <w:tcBorders>
              <w:top w:val="single" w:sz="4" w:space="0" w:color="auto"/>
              <w:left w:val="nil"/>
              <w:bottom w:val="nil"/>
              <w:right w:val="nil"/>
            </w:tcBorders>
            <w:tcMar>
              <w:top w:w="0" w:type="dxa"/>
              <w:left w:w="57" w:type="dxa"/>
              <w:bottom w:w="0" w:type="dxa"/>
              <w:right w:w="57" w:type="dxa"/>
            </w:tcMar>
          </w:tcPr>
          <w:p w14:paraId="284B1E46" w14:textId="77777777" w:rsidR="00DF2C59" w:rsidRPr="00752F9C" w:rsidRDefault="00DF2C59">
            <w:pPr>
              <w:spacing w:before="50" w:after="50" w:line="240" w:lineRule="exact"/>
              <w:jc w:val="center"/>
              <w:rPr>
                <w:rFonts w:eastAsia="SimSun"/>
                <w:szCs w:val="22"/>
                <w:lang w:val="pl-PL" w:eastAsia="zh-CN"/>
                <w:rPrChange w:id="1226" w:author="Author">
                  <w:rPr>
                    <w:rFonts w:eastAsia="SimSun"/>
                    <w:sz w:val="18"/>
                    <w:szCs w:val="18"/>
                    <w:lang w:val="pl-PL" w:eastAsia="zh-CN"/>
                  </w:rPr>
                </w:rPrChange>
              </w:rPr>
              <w:pPrChange w:id="1227" w:author="Author">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
          <w:p w14:paraId="64D52B5C" w14:textId="77777777" w:rsidR="00DF2C59" w:rsidRPr="00752F9C" w:rsidRDefault="00DF2C59">
            <w:pPr>
              <w:spacing w:before="50" w:after="50" w:line="240" w:lineRule="exact"/>
              <w:jc w:val="center"/>
              <w:rPr>
                <w:rFonts w:eastAsia="SimSun"/>
                <w:szCs w:val="22"/>
                <w:lang w:val="pl-PL" w:eastAsia="zh-CN"/>
                <w:rPrChange w:id="1228" w:author="Author">
                  <w:rPr>
                    <w:rFonts w:eastAsia="SimSun"/>
                    <w:sz w:val="18"/>
                    <w:szCs w:val="18"/>
                    <w:lang w:val="pl-PL" w:eastAsia="zh-CN"/>
                  </w:rPr>
                </w:rPrChange>
              </w:rPr>
              <w:pPrChange w:id="1229" w:author="Author">
                <w:pPr>
                  <w:keepNext/>
                  <w:keepLines/>
                  <w:spacing w:before="50" w:after="50" w:line="240" w:lineRule="exact"/>
                  <w:jc w:val="center"/>
                </w:pPr>
              </w:pPrChange>
            </w:pPr>
          </w:p>
        </w:tc>
        <w:tc>
          <w:tcPr>
            <w:tcW w:w="1558" w:type="dxa"/>
            <w:tcBorders>
              <w:top w:val="single" w:sz="4" w:space="0" w:color="auto"/>
              <w:left w:val="nil"/>
              <w:bottom w:val="nil"/>
              <w:right w:val="nil"/>
            </w:tcBorders>
          </w:tcPr>
          <w:p w14:paraId="60ED50A5" w14:textId="77777777" w:rsidR="00DF2C59" w:rsidRPr="00752F9C" w:rsidRDefault="00DF2C59">
            <w:pPr>
              <w:spacing w:before="50" w:after="50" w:line="240" w:lineRule="exact"/>
              <w:jc w:val="center"/>
              <w:rPr>
                <w:rFonts w:eastAsia="SimSun"/>
                <w:szCs w:val="22"/>
                <w:lang w:val="pl-PL" w:eastAsia="zh-CN"/>
                <w:rPrChange w:id="1230" w:author="Author">
                  <w:rPr>
                    <w:rFonts w:eastAsia="SimSun"/>
                    <w:sz w:val="18"/>
                    <w:szCs w:val="18"/>
                    <w:lang w:val="pl-PL" w:eastAsia="zh-CN"/>
                  </w:rPr>
                </w:rPrChange>
              </w:rPr>
              <w:pPrChange w:id="1231" w:author="Author">
                <w:pPr>
                  <w:keepNext/>
                  <w:keepLines/>
                  <w:spacing w:before="50" w:after="50" w:line="240" w:lineRule="exact"/>
                  <w:jc w:val="center"/>
                </w:pPr>
              </w:pPrChange>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0B3BBD2F" w14:textId="77777777" w:rsidR="00DF2C59" w:rsidRPr="00752F9C" w:rsidRDefault="00DF2C59">
            <w:pPr>
              <w:spacing w:before="50" w:after="50" w:line="240" w:lineRule="exact"/>
              <w:jc w:val="center"/>
              <w:rPr>
                <w:rFonts w:eastAsia="SimSun"/>
                <w:szCs w:val="22"/>
                <w:lang w:val="pl-PL" w:eastAsia="zh-CN"/>
                <w:rPrChange w:id="1232" w:author="Author">
                  <w:rPr>
                    <w:rFonts w:eastAsia="SimSun"/>
                    <w:sz w:val="18"/>
                    <w:szCs w:val="18"/>
                    <w:lang w:val="pl-PL" w:eastAsia="zh-CN"/>
                  </w:rPr>
                </w:rPrChange>
              </w:rPr>
              <w:pPrChange w:id="1233" w:author="Author">
                <w:pPr>
                  <w:keepNext/>
                  <w:keepLines/>
                  <w:spacing w:before="50" w:after="50" w:line="240" w:lineRule="exact"/>
                  <w:jc w:val="center"/>
                </w:pPr>
              </w:pPrChange>
            </w:pPr>
          </w:p>
        </w:tc>
      </w:tr>
      <w:tr w:rsidR="00DF2C59" w:rsidRPr="0088087D" w14:paraId="7F2151BE" w14:textId="77777777" w:rsidTr="00601377">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
          <w:p w14:paraId="510905D7" w14:textId="77777777" w:rsidR="00DF2C59" w:rsidRPr="00752F9C" w:rsidRDefault="00DF2C59">
            <w:pPr>
              <w:tabs>
                <w:tab w:val="right" w:pos="3714"/>
              </w:tabs>
              <w:spacing w:before="50" w:after="50" w:line="240" w:lineRule="exact"/>
              <w:ind w:left="1440"/>
              <w:rPr>
                <w:rFonts w:eastAsia="SimSun"/>
                <w:szCs w:val="22"/>
                <w:lang w:val="pl-PL" w:eastAsia="zh-CN"/>
                <w:rPrChange w:id="1234" w:author="Author">
                  <w:rPr>
                    <w:rFonts w:eastAsia="SimSun"/>
                    <w:sz w:val="18"/>
                    <w:szCs w:val="18"/>
                    <w:lang w:val="pl-PL" w:eastAsia="zh-CN"/>
                  </w:rPr>
                </w:rPrChange>
              </w:rPr>
              <w:pPrChange w:id="1235" w:author="Author">
                <w:pPr>
                  <w:keepNext/>
                  <w:keepLines/>
                  <w:tabs>
                    <w:tab w:val="right" w:pos="3714"/>
                  </w:tabs>
                  <w:spacing w:before="50" w:after="50" w:line="240" w:lineRule="exact"/>
                  <w:ind w:left="1440"/>
                </w:pPr>
              </w:pPrChange>
            </w:pPr>
            <w:r w:rsidRPr="00752F9C">
              <w:rPr>
                <w:rFonts w:eastAsia="SimSun"/>
                <w:szCs w:val="22"/>
                <w:lang w:val="pl-PL" w:eastAsia="zh-CN"/>
                <w:rPrChange w:id="1236" w:author="Author">
                  <w:rPr>
                    <w:rFonts w:eastAsia="SimSun"/>
                    <w:sz w:val="18"/>
                    <w:szCs w:val="18"/>
                    <w:lang w:val="pl-PL" w:eastAsia="zh-CN"/>
                  </w:rPr>
                </w:rPrChange>
              </w:rPr>
              <w:t>Tydzień 52</w:t>
            </w:r>
            <w:r w:rsidRPr="00752F9C">
              <w:rPr>
                <w:rFonts w:eastAsia="SimSun"/>
                <w:szCs w:val="22"/>
                <w:lang w:val="pl-PL" w:eastAsia="zh-CN"/>
                <w:rPrChange w:id="1237" w:author="Author">
                  <w:rPr>
                    <w:rFonts w:eastAsia="SimSun"/>
                    <w:sz w:val="18"/>
                    <w:szCs w:val="18"/>
                    <w:lang w:val="pl-PL" w:eastAsia="zh-CN"/>
                  </w:rPr>
                </w:rPrChange>
              </w:rPr>
              <w:tab/>
              <w:t>n (%)</w:t>
            </w:r>
          </w:p>
        </w:tc>
        <w:tc>
          <w:tcPr>
            <w:tcW w:w="1417" w:type="dxa"/>
            <w:tcBorders>
              <w:top w:val="nil"/>
              <w:left w:val="nil"/>
              <w:bottom w:val="single" w:sz="4" w:space="0" w:color="auto"/>
              <w:right w:val="nil"/>
            </w:tcBorders>
            <w:tcMar>
              <w:top w:w="0" w:type="dxa"/>
              <w:left w:w="57" w:type="dxa"/>
              <w:bottom w:w="0" w:type="dxa"/>
              <w:right w:w="57" w:type="dxa"/>
            </w:tcMar>
          </w:tcPr>
          <w:p w14:paraId="6231E33E" w14:textId="77777777" w:rsidR="00DF2C59" w:rsidRPr="00752F9C" w:rsidRDefault="00DF2C59">
            <w:pPr>
              <w:spacing w:before="50" w:after="50" w:line="240" w:lineRule="exact"/>
              <w:jc w:val="center"/>
              <w:rPr>
                <w:rFonts w:eastAsia="SimSun"/>
                <w:szCs w:val="22"/>
                <w:lang w:val="pl-PL" w:eastAsia="zh-CN"/>
                <w:rPrChange w:id="1238" w:author="Author">
                  <w:rPr>
                    <w:rFonts w:eastAsia="SimSun"/>
                    <w:sz w:val="18"/>
                    <w:szCs w:val="18"/>
                    <w:lang w:val="pl-PL" w:eastAsia="zh-CN"/>
                  </w:rPr>
                </w:rPrChange>
              </w:rPr>
              <w:pPrChange w:id="1239" w:author="Author">
                <w:pPr>
                  <w:keepNext/>
                  <w:keepLines/>
                  <w:spacing w:before="50" w:after="50" w:line="240" w:lineRule="exact"/>
                  <w:jc w:val="center"/>
                </w:pPr>
              </w:pPrChange>
            </w:pPr>
            <w:r w:rsidRPr="00752F9C">
              <w:rPr>
                <w:rFonts w:eastAsia="SimSun"/>
                <w:szCs w:val="22"/>
                <w:lang w:val="pl-PL" w:eastAsia="zh-CN"/>
                <w:rPrChange w:id="1240" w:author="Author">
                  <w:rPr>
                    <w:rFonts w:eastAsia="SimSun"/>
                    <w:sz w:val="18"/>
                    <w:szCs w:val="18"/>
                    <w:lang w:val="pl-PL" w:eastAsia="zh-CN"/>
                  </w:rPr>
                </w:rPrChange>
              </w:rPr>
              <w:t>142 (49,0)***</w:t>
            </w:r>
          </w:p>
        </w:tc>
        <w:tc>
          <w:tcPr>
            <w:tcW w:w="1418" w:type="dxa"/>
            <w:tcBorders>
              <w:top w:val="nil"/>
              <w:left w:val="nil"/>
              <w:bottom w:val="single" w:sz="4" w:space="0" w:color="auto"/>
              <w:right w:val="nil"/>
            </w:tcBorders>
            <w:tcMar>
              <w:top w:w="0" w:type="dxa"/>
              <w:left w:w="57" w:type="dxa"/>
              <w:bottom w:w="0" w:type="dxa"/>
              <w:right w:w="57" w:type="dxa"/>
            </w:tcMar>
          </w:tcPr>
          <w:p w14:paraId="2EE7AF12" w14:textId="77777777" w:rsidR="00DF2C59" w:rsidRPr="00752F9C" w:rsidRDefault="00DF2C59">
            <w:pPr>
              <w:spacing w:before="50" w:after="50" w:line="240" w:lineRule="exact"/>
              <w:jc w:val="center"/>
              <w:rPr>
                <w:rFonts w:eastAsia="SimSun"/>
                <w:szCs w:val="22"/>
                <w:lang w:val="pl-PL" w:eastAsia="zh-CN"/>
                <w:rPrChange w:id="1241" w:author="Author">
                  <w:rPr>
                    <w:rFonts w:eastAsia="SimSun"/>
                    <w:sz w:val="18"/>
                    <w:szCs w:val="18"/>
                    <w:lang w:val="pl-PL" w:eastAsia="zh-CN"/>
                  </w:rPr>
                </w:rPrChange>
              </w:rPr>
              <w:pPrChange w:id="1242" w:author="Author">
                <w:pPr>
                  <w:keepNext/>
                  <w:keepLines/>
                  <w:spacing w:before="50" w:after="50" w:line="240" w:lineRule="exact"/>
                  <w:jc w:val="center"/>
                </w:pPr>
              </w:pPrChange>
            </w:pPr>
            <w:r w:rsidRPr="00752F9C">
              <w:rPr>
                <w:rFonts w:eastAsia="SimSun"/>
                <w:szCs w:val="22"/>
                <w:lang w:val="pl-PL" w:eastAsia="zh-CN"/>
                <w:rPrChange w:id="1243" w:author="Author">
                  <w:rPr>
                    <w:rFonts w:eastAsia="SimSun"/>
                    <w:sz w:val="18"/>
                    <w:szCs w:val="18"/>
                    <w:lang w:val="pl-PL" w:eastAsia="zh-CN"/>
                  </w:rPr>
                </w:rPrChange>
              </w:rPr>
              <w:t>115 (39,4)</w:t>
            </w:r>
          </w:p>
        </w:tc>
        <w:tc>
          <w:tcPr>
            <w:tcW w:w="1558" w:type="dxa"/>
            <w:tcBorders>
              <w:top w:val="nil"/>
              <w:left w:val="nil"/>
              <w:bottom w:val="single" w:sz="4" w:space="0" w:color="auto"/>
              <w:right w:val="nil"/>
            </w:tcBorders>
          </w:tcPr>
          <w:p w14:paraId="09340E73" w14:textId="77777777" w:rsidR="00DF2C59" w:rsidRPr="00752F9C" w:rsidRDefault="00DF2C59">
            <w:pPr>
              <w:spacing w:before="50" w:after="50" w:line="240" w:lineRule="exact"/>
              <w:jc w:val="center"/>
              <w:rPr>
                <w:rFonts w:eastAsia="SimSun"/>
                <w:szCs w:val="22"/>
                <w:lang w:val="pl-PL" w:eastAsia="zh-CN"/>
                <w:rPrChange w:id="1244" w:author="Author">
                  <w:rPr>
                    <w:rFonts w:eastAsia="SimSun"/>
                    <w:sz w:val="18"/>
                    <w:szCs w:val="18"/>
                    <w:lang w:val="pl-PL" w:eastAsia="zh-CN"/>
                  </w:rPr>
                </w:rPrChange>
              </w:rPr>
              <w:pPrChange w:id="1245" w:author="Author">
                <w:pPr>
                  <w:keepNext/>
                  <w:keepLines/>
                  <w:spacing w:before="50" w:after="50" w:line="240" w:lineRule="exact"/>
                  <w:jc w:val="center"/>
                </w:pPr>
              </w:pPrChange>
            </w:pPr>
            <w:r w:rsidRPr="00752F9C">
              <w:rPr>
                <w:rFonts w:eastAsia="SimSun"/>
                <w:szCs w:val="22"/>
                <w:lang w:val="pl-PL" w:eastAsia="zh-CN"/>
                <w:rPrChange w:id="1246" w:author="Author">
                  <w:rPr>
                    <w:rFonts w:eastAsia="SimSun"/>
                    <w:sz w:val="18"/>
                    <w:szCs w:val="18"/>
                    <w:lang w:val="pl-PL" w:eastAsia="zh-CN"/>
                  </w:rPr>
                </w:rPrChange>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D1AFB24" w14:textId="77777777" w:rsidR="00DF2C59" w:rsidRPr="00752F9C" w:rsidRDefault="00DF2C59">
            <w:pPr>
              <w:spacing w:before="50" w:after="50" w:line="240" w:lineRule="exact"/>
              <w:jc w:val="center"/>
              <w:rPr>
                <w:rFonts w:eastAsia="SimSun"/>
                <w:szCs w:val="22"/>
                <w:lang w:val="pl-PL" w:eastAsia="zh-CN"/>
                <w:rPrChange w:id="1247" w:author="Author">
                  <w:rPr>
                    <w:rFonts w:eastAsia="SimSun"/>
                    <w:sz w:val="18"/>
                    <w:szCs w:val="18"/>
                    <w:lang w:val="pl-PL" w:eastAsia="zh-CN"/>
                  </w:rPr>
                </w:rPrChange>
              </w:rPr>
              <w:pPrChange w:id="1248" w:author="Author">
                <w:pPr>
                  <w:keepNext/>
                  <w:keepLines/>
                  <w:spacing w:before="50" w:after="50" w:line="240" w:lineRule="exact"/>
                  <w:jc w:val="center"/>
                </w:pPr>
              </w:pPrChange>
            </w:pPr>
            <w:r w:rsidRPr="00752F9C">
              <w:rPr>
                <w:rFonts w:eastAsia="SimSun"/>
                <w:szCs w:val="22"/>
                <w:lang w:val="pl-PL" w:eastAsia="zh-CN"/>
                <w:rPrChange w:id="1249" w:author="Author">
                  <w:rPr>
                    <w:rFonts w:eastAsia="SimSun"/>
                    <w:sz w:val="18"/>
                    <w:szCs w:val="18"/>
                    <w:lang w:val="pl-PL" w:eastAsia="zh-CN"/>
                  </w:rPr>
                </w:rPrChange>
              </w:rPr>
              <w:t>56 (19,5)</w:t>
            </w:r>
          </w:p>
        </w:tc>
      </w:tr>
      <w:tr w:rsidR="00DF2C59" w:rsidRPr="0088087D" w14:paraId="41D0FCA3" w14:textId="77777777" w:rsidTr="00601377">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3C49D2AC" w14:textId="77777777" w:rsidR="00DF2C59" w:rsidRPr="00752F9C" w:rsidRDefault="00DF2C59">
            <w:pPr>
              <w:spacing w:before="50" w:after="50" w:line="240" w:lineRule="exact"/>
              <w:rPr>
                <w:rFonts w:eastAsia="SimSun"/>
                <w:szCs w:val="22"/>
                <w:lang w:val="pl-PL" w:eastAsia="zh-CN"/>
                <w:rPrChange w:id="1250" w:author="Author">
                  <w:rPr>
                    <w:rFonts w:eastAsia="SimSun"/>
                    <w:sz w:val="18"/>
                    <w:szCs w:val="18"/>
                    <w:lang w:val="pl-PL" w:eastAsia="zh-CN"/>
                  </w:rPr>
                </w:rPrChange>
              </w:rPr>
              <w:pPrChange w:id="1251" w:author="Author">
                <w:pPr>
                  <w:keepNext/>
                  <w:keepLines/>
                  <w:spacing w:before="50" w:after="50" w:line="240" w:lineRule="exact"/>
                </w:pPr>
              </w:pPrChange>
            </w:pPr>
            <w:r w:rsidRPr="00752F9C">
              <w:rPr>
                <w:rFonts w:eastAsia="SimSun"/>
                <w:szCs w:val="22"/>
                <w:lang w:val="pl-PL" w:eastAsia="zh-CN"/>
                <w:rPrChange w:id="1252" w:author="Author">
                  <w:rPr>
                    <w:rFonts w:eastAsia="SimSun"/>
                    <w:sz w:val="18"/>
                    <w:szCs w:val="18"/>
                    <w:lang w:val="pl-PL" w:eastAsia="zh-CN"/>
                  </w:rPr>
                </w:rPrChange>
              </w:rPr>
              <w:t>ACR</w:t>
            </w:r>
          </w:p>
        </w:tc>
        <w:tc>
          <w:tcPr>
            <w:tcW w:w="1417" w:type="dxa"/>
            <w:tcBorders>
              <w:top w:val="single" w:sz="4" w:space="0" w:color="auto"/>
              <w:left w:val="nil"/>
              <w:bottom w:val="nil"/>
              <w:right w:val="nil"/>
            </w:tcBorders>
            <w:tcMar>
              <w:top w:w="0" w:type="dxa"/>
              <w:left w:w="57" w:type="dxa"/>
              <w:bottom w:w="0" w:type="dxa"/>
              <w:right w:w="57" w:type="dxa"/>
            </w:tcMar>
          </w:tcPr>
          <w:p w14:paraId="7723D2A5" w14:textId="77777777" w:rsidR="00DF2C59" w:rsidRPr="00752F9C" w:rsidRDefault="00DF2C59">
            <w:pPr>
              <w:spacing w:before="50" w:after="50" w:line="240" w:lineRule="exact"/>
              <w:jc w:val="center"/>
              <w:rPr>
                <w:rFonts w:eastAsia="SimSun"/>
                <w:szCs w:val="22"/>
                <w:lang w:val="pl-PL" w:eastAsia="zh-CN"/>
                <w:rPrChange w:id="1253" w:author="Author">
                  <w:rPr>
                    <w:rFonts w:eastAsia="SimSun"/>
                    <w:sz w:val="18"/>
                    <w:szCs w:val="18"/>
                    <w:lang w:val="pl-PL" w:eastAsia="zh-CN"/>
                  </w:rPr>
                </w:rPrChange>
              </w:rPr>
              <w:pPrChange w:id="1254" w:author="Author">
                <w:pPr>
                  <w:keepNext/>
                  <w:keepLines/>
                  <w:spacing w:before="50" w:after="50" w:line="240" w:lineRule="exact"/>
                  <w:jc w:val="center"/>
                </w:pPr>
              </w:pPrChange>
            </w:pPr>
          </w:p>
        </w:tc>
        <w:tc>
          <w:tcPr>
            <w:tcW w:w="1418" w:type="dxa"/>
            <w:tcBorders>
              <w:top w:val="single" w:sz="4" w:space="0" w:color="auto"/>
              <w:left w:val="nil"/>
              <w:bottom w:val="nil"/>
              <w:right w:val="nil"/>
            </w:tcBorders>
            <w:tcMar>
              <w:top w:w="0" w:type="dxa"/>
              <w:left w:w="57" w:type="dxa"/>
              <w:bottom w:w="0" w:type="dxa"/>
              <w:right w:w="57" w:type="dxa"/>
            </w:tcMar>
          </w:tcPr>
          <w:p w14:paraId="3454ECB1" w14:textId="77777777" w:rsidR="00DF2C59" w:rsidRPr="00752F9C" w:rsidRDefault="00DF2C59">
            <w:pPr>
              <w:spacing w:before="50" w:after="50" w:line="240" w:lineRule="exact"/>
              <w:jc w:val="center"/>
              <w:rPr>
                <w:rFonts w:eastAsia="SimSun"/>
                <w:szCs w:val="22"/>
                <w:lang w:val="pl-PL" w:eastAsia="zh-CN"/>
                <w:rPrChange w:id="1255" w:author="Author">
                  <w:rPr>
                    <w:rFonts w:eastAsia="SimSun"/>
                    <w:sz w:val="18"/>
                    <w:szCs w:val="18"/>
                    <w:lang w:val="pl-PL" w:eastAsia="zh-CN"/>
                  </w:rPr>
                </w:rPrChange>
              </w:rPr>
              <w:pPrChange w:id="1256" w:author="Author">
                <w:pPr>
                  <w:keepNext/>
                  <w:keepLines/>
                  <w:spacing w:before="50" w:after="50" w:line="240" w:lineRule="exact"/>
                  <w:jc w:val="center"/>
                </w:pPr>
              </w:pPrChange>
            </w:pPr>
          </w:p>
        </w:tc>
        <w:tc>
          <w:tcPr>
            <w:tcW w:w="1558" w:type="dxa"/>
            <w:tcBorders>
              <w:top w:val="single" w:sz="4" w:space="0" w:color="auto"/>
              <w:left w:val="nil"/>
              <w:bottom w:val="nil"/>
              <w:right w:val="nil"/>
            </w:tcBorders>
          </w:tcPr>
          <w:p w14:paraId="390919BE" w14:textId="77777777" w:rsidR="00DF2C59" w:rsidRPr="00752F9C" w:rsidRDefault="00DF2C59">
            <w:pPr>
              <w:spacing w:before="50" w:after="50" w:line="240" w:lineRule="exact"/>
              <w:jc w:val="center"/>
              <w:rPr>
                <w:rFonts w:eastAsia="SimSun"/>
                <w:szCs w:val="22"/>
                <w:lang w:val="pl-PL" w:eastAsia="zh-CN"/>
                <w:rPrChange w:id="1257" w:author="Author">
                  <w:rPr>
                    <w:rFonts w:eastAsia="SimSun"/>
                    <w:sz w:val="18"/>
                    <w:szCs w:val="18"/>
                    <w:lang w:val="pl-PL" w:eastAsia="zh-CN"/>
                  </w:rPr>
                </w:rPrChange>
              </w:rPr>
              <w:pPrChange w:id="1258" w:author="Author">
                <w:pPr>
                  <w:keepNext/>
                  <w:keepLines/>
                  <w:spacing w:before="50" w:after="50" w:line="240" w:lineRule="exact"/>
                  <w:jc w:val="center"/>
                </w:pPr>
              </w:pPrChange>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2D2D66E4" w14:textId="77777777" w:rsidR="00DF2C59" w:rsidRPr="00752F9C" w:rsidRDefault="00DF2C59">
            <w:pPr>
              <w:spacing w:before="50" w:after="50" w:line="240" w:lineRule="exact"/>
              <w:jc w:val="center"/>
              <w:rPr>
                <w:rFonts w:eastAsia="SimSun"/>
                <w:szCs w:val="22"/>
                <w:lang w:val="pl-PL" w:eastAsia="zh-CN"/>
                <w:rPrChange w:id="1259" w:author="Author">
                  <w:rPr>
                    <w:rFonts w:eastAsia="SimSun"/>
                    <w:sz w:val="18"/>
                    <w:szCs w:val="18"/>
                    <w:lang w:val="pl-PL" w:eastAsia="zh-CN"/>
                  </w:rPr>
                </w:rPrChange>
              </w:rPr>
              <w:pPrChange w:id="1260" w:author="Author">
                <w:pPr>
                  <w:keepNext/>
                  <w:keepLines/>
                  <w:spacing w:before="50" w:after="50" w:line="240" w:lineRule="exact"/>
                  <w:jc w:val="center"/>
                </w:pPr>
              </w:pPrChange>
            </w:pPr>
          </w:p>
        </w:tc>
      </w:tr>
      <w:tr w:rsidR="00DF2C59" w:rsidRPr="0088087D" w14:paraId="71F7F150"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978E1D2" w14:textId="77777777" w:rsidR="00DF2C59" w:rsidRPr="00752F9C" w:rsidRDefault="00DF2C59">
            <w:pPr>
              <w:tabs>
                <w:tab w:val="right" w:pos="3714"/>
              </w:tabs>
              <w:spacing w:before="50" w:after="50" w:line="240" w:lineRule="exact"/>
              <w:ind w:left="1440"/>
              <w:rPr>
                <w:rFonts w:eastAsia="SimSun"/>
                <w:szCs w:val="22"/>
                <w:lang w:val="pl-PL" w:eastAsia="zh-CN"/>
                <w:rPrChange w:id="1261" w:author="Author">
                  <w:rPr>
                    <w:rFonts w:eastAsia="SimSun"/>
                    <w:sz w:val="18"/>
                    <w:szCs w:val="18"/>
                    <w:lang w:val="pl-PL" w:eastAsia="zh-CN"/>
                  </w:rPr>
                </w:rPrChange>
              </w:rPr>
              <w:pPrChange w:id="1262" w:author="Author">
                <w:pPr>
                  <w:keepNext/>
                  <w:keepLines/>
                  <w:tabs>
                    <w:tab w:val="right" w:pos="3714"/>
                  </w:tabs>
                  <w:spacing w:before="50" w:after="50" w:line="240" w:lineRule="exact"/>
                  <w:ind w:left="1440"/>
                </w:pPr>
              </w:pPrChange>
            </w:pPr>
            <w:r w:rsidRPr="00752F9C">
              <w:rPr>
                <w:rFonts w:eastAsia="SimSun"/>
                <w:szCs w:val="22"/>
                <w:lang w:val="pl-PL" w:eastAsia="zh-CN"/>
                <w:rPrChange w:id="1263" w:author="Author">
                  <w:rPr>
                    <w:rFonts w:eastAsia="SimSun"/>
                    <w:sz w:val="18"/>
                    <w:szCs w:val="18"/>
                    <w:lang w:val="pl-PL" w:eastAsia="zh-CN"/>
                  </w:rPr>
                </w:rPrChange>
              </w:rPr>
              <w:t>Tydzień 24</w:t>
            </w:r>
            <w:r w:rsidRPr="00752F9C">
              <w:rPr>
                <w:rFonts w:eastAsia="SimSun"/>
                <w:szCs w:val="22"/>
                <w:lang w:val="pl-PL" w:eastAsia="zh-CN"/>
                <w:rPrChange w:id="1264" w:author="Author">
                  <w:rPr>
                    <w:rFonts w:eastAsia="SimSun"/>
                    <w:sz w:val="18"/>
                    <w:szCs w:val="18"/>
                    <w:lang w:val="pl-PL" w:eastAsia="zh-CN"/>
                  </w:rPr>
                </w:rPrChange>
              </w:rPr>
              <w:tab/>
              <w:t>ACR20, n (%)</w:t>
            </w:r>
          </w:p>
        </w:tc>
        <w:tc>
          <w:tcPr>
            <w:tcW w:w="1417" w:type="dxa"/>
            <w:tcMar>
              <w:top w:w="0" w:type="dxa"/>
              <w:left w:w="57" w:type="dxa"/>
              <w:bottom w:w="0" w:type="dxa"/>
              <w:right w:w="57" w:type="dxa"/>
            </w:tcMar>
          </w:tcPr>
          <w:p w14:paraId="7D7BD847" w14:textId="77777777" w:rsidR="00DF2C59" w:rsidRPr="00752F9C" w:rsidRDefault="00DF2C59">
            <w:pPr>
              <w:spacing w:before="50" w:after="50" w:line="240" w:lineRule="exact"/>
              <w:jc w:val="center"/>
              <w:rPr>
                <w:rFonts w:eastAsia="SimSun"/>
                <w:szCs w:val="22"/>
                <w:lang w:val="pl-PL" w:eastAsia="zh-CN"/>
                <w:rPrChange w:id="1265" w:author="Author">
                  <w:rPr>
                    <w:rFonts w:eastAsia="SimSun"/>
                    <w:sz w:val="18"/>
                    <w:szCs w:val="18"/>
                    <w:lang w:val="pl-PL" w:eastAsia="zh-CN"/>
                  </w:rPr>
                </w:rPrChange>
              </w:rPr>
              <w:pPrChange w:id="1266" w:author="Author">
                <w:pPr>
                  <w:keepNext/>
                  <w:keepLines/>
                  <w:spacing w:before="50" w:after="50" w:line="240" w:lineRule="exact"/>
                  <w:jc w:val="center"/>
                </w:pPr>
              </w:pPrChange>
            </w:pPr>
            <w:r w:rsidRPr="00752F9C">
              <w:rPr>
                <w:rFonts w:eastAsia="SimSun"/>
                <w:szCs w:val="22"/>
                <w:lang w:val="pl-PL" w:eastAsia="zh-CN"/>
                <w:rPrChange w:id="1267" w:author="Author">
                  <w:rPr>
                    <w:rFonts w:eastAsia="SimSun"/>
                    <w:sz w:val="18"/>
                    <w:szCs w:val="18"/>
                    <w:lang w:val="pl-PL" w:eastAsia="zh-CN"/>
                  </w:rPr>
                </w:rPrChange>
              </w:rPr>
              <w:t>216 (74,5)*</w:t>
            </w:r>
          </w:p>
        </w:tc>
        <w:tc>
          <w:tcPr>
            <w:tcW w:w="1418" w:type="dxa"/>
            <w:tcMar>
              <w:top w:w="0" w:type="dxa"/>
              <w:left w:w="57" w:type="dxa"/>
              <w:bottom w:w="0" w:type="dxa"/>
              <w:right w:w="57" w:type="dxa"/>
            </w:tcMar>
          </w:tcPr>
          <w:p w14:paraId="13251554" w14:textId="77777777" w:rsidR="00DF2C59" w:rsidRPr="00752F9C" w:rsidRDefault="00DF2C59">
            <w:pPr>
              <w:spacing w:before="50" w:after="50" w:line="240" w:lineRule="exact"/>
              <w:jc w:val="center"/>
              <w:rPr>
                <w:rFonts w:eastAsia="SimSun"/>
                <w:szCs w:val="22"/>
                <w:lang w:val="pl-PL" w:eastAsia="zh-CN"/>
                <w:rPrChange w:id="1268" w:author="Author">
                  <w:rPr>
                    <w:rFonts w:eastAsia="SimSun"/>
                    <w:sz w:val="18"/>
                    <w:szCs w:val="18"/>
                    <w:lang w:val="pl-PL" w:eastAsia="zh-CN"/>
                  </w:rPr>
                </w:rPrChange>
              </w:rPr>
              <w:pPrChange w:id="1269" w:author="Author">
                <w:pPr>
                  <w:keepNext/>
                  <w:keepLines/>
                  <w:spacing w:before="50" w:after="50" w:line="240" w:lineRule="exact"/>
                  <w:jc w:val="center"/>
                </w:pPr>
              </w:pPrChange>
            </w:pPr>
            <w:r w:rsidRPr="00752F9C">
              <w:rPr>
                <w:rFonts w:eastAsia="SimSun"/>
                <w:szCs w:val="22"/>
                <w:lang w:val="pl-PL" w:eastAsia="zh-CN"/>
                <w:rPrChange w:id="1270" w:author="Author">
                  <w:rPr>
                    <w:rFonts w:eastAsia="SimSun"/>
                    <w:sz w:val="18"/>
                    <w:szCs w:val="18"/>
                    <w:lang w:val="pl-PL" w:eastAsia="zh-CN"/>
                  </w:rPr>
                </w:rPrChange>
              </w:rPr>
              <w:t>205 (70,2)</w:t>
            </w:r>
          </w:p>
        </w:tc>
        <w:tc>
          <w:tcPr>
            <w:tcW w:w="1558" w:type="dxa"/>
            <w:tcBorders>
              <w:right w:val="nil"/>
            </w:tcBorders>
          </w:tcPr>
          <w:p w14:paraId="10B002F9" w14:textId="77777777" w:rsidR="00DF2C59" w:rsidRPr="00752F9C" w:rsidRDefault="00DF2C59">
            <w:pPr>
              <w:spacing w:before="50" w:after="50" w:line="240" w:lineRule="exact"/>
              <w:jc w:val="center"/>
              <w:rPr>
                <w:rFonts w:eastAsia="SimSun"/>
                <w:szCs w:val="22"/>
                <w:lang w:val="pl-PL" w:eastAsia="zh-CN"/>
                <w:rPrChange w:id="1271" w:author="Author">
                  <w:rPr>
                    <w:rFonts w:eastAsia="SimSun"/>
                    <w:sz w:val="18"/>
                    <w:szCs w:val="18"/>
                    <w:lang w:val="pl-PL" w:eastAsia="zh-CN"/>
                  </w:rPr>
                </w:rPrChange>
              </w:rPr>
              <w:pPrChange w:id="1272" w:author="Author">
                <w:pPr>
                  <w:keepNext/>
                  <w:keepLines/>
                  <w:spacing w:before="50" w:after="50" w:line="240" w:lineRule="exact"/>
                  <w:jc w:val="center"/>
                </w:pPr>
              </w:pPrChange>
            </w:pPr>
            <w:r w:rsidRPr="00752F9C">
              <w:rPr>
                <w:rFonts w:eastAsia="SimSun"/>
                <w:szCs w:val="22"/>
                <w:lang w:val="pl-PL" w:eastAsia="zh-CN"/>
                <w:rPrChange w:id="1273" w:author="Author">
                  <w:rPr>
                    <w:rFonts w:eastAsia="SimSun"/>
                    <w:sz w:val="18"/>
                    <w:szCs w:val="18"/>
                    <w:lang w:val="pl-PL" w:eastAsia="zh-CN"/>
                  </w:rPr>
                </w:rPrChange>
              </w:rPr>
              <w:t>212 (73,6)</w:t>
            </w:r>
          </w:p>
        </w:tc>
        <w:tc>
          <w:tcPr>
            <w:tcW w:w="992" w:type="dxa"/>
            <w:tcBorders>
              <w:top w:val="nil"/>
              <w:left w:val="nil"/>
              <w:bottom w:val="nil"/>
              <w:right w:val="single" w:sz="8" w:space="0" w:color="auto"/>
            </w:tcBorders>
            <w:tcMar>
              <w:top w:w="0" w:type="dxa"/>
              <w:left w:w="57" w:type="dxa"/>
              <w:bottom w:w="0" w:type="dxa"/>
              <w:right w:w="57" w:type="dxa"/>
            </w:tcMar>
          </w:tcPr>
          <w:p w14:paraId="4B6EBA90" w14:textId="77777777" w:rsidR="00DF2C59" w:rsidRPr="00752F9C" w:rsidRDefault="00DF2C59">
            <w:pPr>
              <w:spacing w:before="50" w:after="50" w:line="240" w:lineRule="exact"/>
              <w:jc w:val="center"/>
              <w:rPr>
                <w:rFonts w:eastAsia="SimSun"/>
                <w:szCs w:val="22"/>
                <w:lang w:val="pl-PL" w:eastAsia="zh-CN"/>
                <w:rPrChange w:id="1274" w:author="Author">
                  <w:rPr>
                    <w:rFonts w:eastAsia="SimSun"/>
                    <w:sz w:val="18"/>
                    <w:szCs w:val="18"/>
                    <w:lang w:val="pl-PL" w:eastAsia="zh-CN"/>
                  </w:rPr>
                </w:rPrChange>
              </w:rPr>
              <w:pPrChange w:id="1275" w:author="Author">
                <w:pPr>
                  <w:keepNext/>
                  <w:keepLines/>
                  <w:spacing w:before="50" w:after="50" w:line="240" w:lineRule="exact"/>
                  <w:jc w:val="center"/>
                </w:pPr>
              </w:pPrChange>
            </w:pPr>
            <w:r w:rsidRPr="00752F9C">
              <w:rPr>
                <w:rFonts w:eastAsia="SimSun"/>
                <w:szCs w:val="22"/>
                <w:lang w:val="pl-PL" w:eastAsia="zh-CN"/>
                <w:rPrChange w:id="1276" w:author="Author">
                  <w:rPr>
                    <w:rFonts w:eastAsia="SimSun"/>
                    <w:sz w:val="18"/>
                    <w:szCs w:val="18"/>
                    <w:lang w:val="pl-PL" w:eastAsia="zh-CN"/>
                  </w:rPr>
                </w:rPrChange>
              </w:rPr>
              <w:t>187 (65,2)</w:t>
            </w:r>
          </w:p>
        </w:tc>
      </w:tr>
      <w:tr w:rsidR="00DF2C59" w:rsidRPr="0088087D" w14:paraId="1FEDF141"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4FF18372" w14:textId="77777777" w:rsidR="00DF2C59" w:rsidRPr="00752F9C" w:rsidRDefault="00DF2C59">
            <w:pPr>
              <w:spacing w:before="50" w:after="50" w:line="240" w:lineRule="exact"/>
              <w:jc w:val="right"/>
              <w:rPr>
                <w:rFonts w:eastAsia="SimSun"/>
                <w:szCs w:val="22"/>
                <w:lang w:val="pl-PL" w:eastAsia="zh-CN"/>
                <w:rPrChange w:id="1277" w:author="Author">
                  <w:rPr>
                    <w:rFonts w:eastAsia="SimSun"/>
                    <w:sz w:val="18"/>
                    <w:szCs w:val="18"/>
                    <w:lang w:val="pl-PL" w:eastAsia="zh-CN"/>
                  </w:rPr>
                </w:rPrChange>
              </w:rPr>
              <w:pPrChange w:id="1278" w:author="Author">
                <w:pPr>
                  <w:keepNext/>
                  <w:keepLines/>
                  <w:spacing w:before="50" w:after="50" w:line="240" w:lineRule="exact"/>
                  <w:jc w:val="right"/>
                </w:pPr>
              </w:pPrChange>
            </w:pPr>
            <w:r w:rsidRPr="00752F9C">
              <w:rPr>
                <w:rFonts w:eastAsia="SimSun"/>
                <w:szCs w:val="22"/>
                <w:lang w:val="pl-PL" w:eastAsia="zh-CN"/>
                <w:rPrChange w:id="1279" w:author="Author">
                  <w:rPr>
                    <w:rFonts w:eastAsia="SimSun"/>
                    <w:sz w:val="18"/>
                    <w:szCs w:val="18"/>
                    <w:lang w:val="pl-PL" w:eastAsia="zh-CN"/>
                  </w:rPr>
                </w:rPrChange>
              </w:rPr>
              <w:t>ACR50, n (%)</w:t>
            </w:r>
          </w:p>
        </w:tc>
        <w:tc>
          <w:tcPr>
            <w:tcW w:w="1417" w:type="dxa"/>
            <w:tcMar>
              <w:top w:w="0" w:type="dxa"/>
              <w:left w:w="57" w:type="dxa"/>
              <w:bottom w:w="0" w:type="dxa"/>
              <w:right w:w="57" w:type="dxa"/>
            </w:tcMar>
          </w:tcPr>
          <w:p w14:paraId="7F4C9024" w14:textId="77777777" w:rsidR="00DF2C59" w:rsidRPr="00752F9C" w:rsidRDefault="00DF2C59">
            <w:pPr>
              <w:spacing w:before="50" w:after="50" w:line="240" w:lineRule="exact"/>
              <w:jc w:val="center"/>
              <w:rPr>
                <w:rFonts w:eastAsia="SimSun"/>
                <w:szCs w:val="22"/>
                <w:lang w:val="pl-PL" w:eastAsia="zh-CN"/>
                <w:rPrChange w:id="1280" w:author="Author">
                  <w:rPr>
                    <w:rFonts w:eastAsia="SimSun"/>
                    <w:sz w:val="18"/>
                    <w:szCs w:val="18"/>
                    <w:lang w:val="pl-PL" w:eastAsia="zh-CN"/>
                  </w:rPr>
                </w:rPrChange>
              </w:rPr>
              <w:pPrChange w:id="1281" w:author="Author">
                <w:pPr>
                  <w:keepNext/>
                  <w:keepLines/>
                  <w:spacing w:before="50" w:after="50" w:line="240" w:lineRule="exact"/>
                  <w:jc w:val="center"/>
                </w:pPr>
              </w:pPrChange>
            </w:pPr>
            <w:r w:rsidRPr="00752F9C">
              <w:rPr>
                <w:rFonts w:eastAsia="SimSun"/>
                <w:szCs w:val="22"/>
                <w:lang w:val="pl-PL" w:eastAsia="zh-CN"/>
                <w:rPrChange w:id="1282" w:author="Author">
                  <w:rPr>
                    <w:rFonts w:eastAsia="SimSun"/>
                    <w:sz w:val="18"/>
                    <w:szCs w:val="18"/>
                    <w:lang w:val="pl-PL" w:eastAsia="zh-CN"/>
                  </w:rPr>
                </w:rPrChange>
              </w:rPr>
              <w:t>165 (56,9)**</w:t>
            </w:r>
          </w:p>
        </w:tc>
        <w:tc>
          <w:tcPr>
            <w:tcW w:w="1418" w:type="dxa"/>
            <w:tcMar>
              <w:top w:w="0" w:type="dxa"/>
              <w:left w:w="57" w:type="dxa"/>
              <w:bottom w:w="0" w:type="dxa"/>
              <w:right w:w="57" w:type="dxa"/>
            </w:tcMar>
          </w:tcPr>
          <w:p w14:paraId="3742AC37" w14:textId="77777777" w:rsidR="00DF2C59" w:rsidRPr="00752F9C" w:rsidRDefault="00DF2C59">
            <w:pPr>
              <w:spacing w:before="50" w:after="50" w:line="240" w:lineRule="exact"/>
              <w:jc w:val="center"/>
              <w:rPr>
                <w:rFonts w:eastAsia="SimSun"/>
                <w:szCs w:val="22"/>
                <w:lang w:val="pl-PL" w:eastAsia="zh-CN"/>
                <w:rPrChange w:id="1283" w:author="Author">
                  <w:rPr>
                    <w:rFonts w:eastAsia="SimSun"/>
                    <w:sz w:val="18"/>
                    <w:szCs w:val="18"/>
                    <w:lang w:val="pl-PL" w:eastAsia="zh-CN"/>
                  </w:rPr>
                </w:rPrChange>
              </w:rPr>
              <w:pPrChange w:id="1284" w:author="Author">
                <w:pPr>
                  <w:keepNext/>
                  <w:keepLines/>
                  <w:spacing w:before="50" w:after="50" w:line="240" w:lineRule="exact"/>
                  <w:jc w:val="center"/>
                </w:pPr>
              </w:pPrChange>
            </w:pPr>
            <w:r w:rsidRPr="00752F9C">
              <w:rPr>
                <w:rFonts w:eastAsia="SimSun"/>
                <w:szCs w:val="22"/>
                <w:lang w:val="pl-PL" w:eastAsia="zh-CN"/>
                <w:rPrChange w:id="1285" w:author="Author">
                  <w:rPr>
                    <w:rFonts w:eastAsia="SimSun"/>
                    <w:sz w:val="18"/>
                    <w:szCs w:val="18"/>
                    <w:lang w:val="pl-PL" w:eastAsia="zh-CN"/>
                  </w:rPr>
                </w:rPrChange>
              </w:rPr>
              <w:t>139 (47,6)</w:t>
            </w:r>
          </w:p>
        </w:tc>
        <w:tc>
          <w:tcPr>
            <w:tcW w:w="1558" w:type="dxa"/>
            <w:tcBorders>
              <w:right w:val="nil"/>
            </w:tcBorders>
          </w:tcPr>
          <w:p w14:paraId="13D58CA1" w14:textId="77777777" w:rsidR="00DF2C59" w:rsidRPr="00752F9C" w:rsidRDefault="00DF2C59">
            <w:pPr>
              <w:spacing w:before="50" w:after="50" w:line="240" w:lineRule="exact"/>
              <w:jc w:val="center"/>
              <w:rPr>
                <w:rFonts w:eastAsia="SimSun"/>
                <w:szCs w:val="22"/>
                <w:lang w:val="pl-PL" w:eastAsia="zh-CN"/>
                <w:rPrChange w:id="1286" w:author="Author">
                  <w:rPr>
                    <w:rFonts w:eastAsia="SimSun"/>
                    <w:sz w:val="18"/>
                    <w:szCs w:val="18"/>
                    <w:lang w:val="pl-PL" w:eastAsia="zh-CN"/>
                  </w:rPr>
                </w:rPrChange>
              </w:rPr>
              <w:pPrChange w:id="1287" w:author="Author">
                <w:pPr>
                  <w:keepNext/>
                  <w:keepLines/>
                  <w:spacing w:before="50" w:after="50" w:line="240" w:lineRule="exact"/>
                  <w:jc w:val="center"/>
                </w:pPr>
              </w:pPrChange>
            </w:pPr>
            <w:r w:rsidRPr="00752F9C">
              <w:rPr>
                <w:rFonts w:eastAsia="SimSun"/>
                <w:szCs w:val="22"/>
                <w:lang w:val="pl-PL" w:eastAsia="zh-CN"/>
                <w:rPrChange w:id="1288" w:author="Author">
                  <w:rPr>
                    <w:rFonts w:eastAsia="SimSun"/>
                    <w:sz w:val="18"/>
                    <w:szCs w:val="18"/>
                    <w:lang w:val="pl-PL" w:eastAsia="zh-CN"/>
                  </w:rPr>
                </w:rPrChange>
              </w:rPr>
              <w:t>138 (47,9)</w:t>
            </w:r>
          </w:p>
        </w:tc>
        <w:tc>
          <w:tcPr>
            <w:tcW w:w="992" w:type="dxa"/>
            <w:tcBorders>
              <w:top w:val="nil"/>
              <w:left w:val="nil"/>
              <w:bottom w:val="nil"/>
              <w:right w:val="single" w:sz="8" w:space="0" w:color="auto"/>
            </w:tcBorders>
            <w:tcMar>
              <w:top w:w="0" w:type="dxa"/>
              <w:left w:w="57" w:type="dxa"/>
              <w:bottom w:w="0" w:type="dxa"/>
              <w:right w:w="57" w:type="dxa"/>
            </w:tcMar>
          </w:tcPr>
          <w:p w14:paraId="0280BD61" w14:textId="77777777" w:rsidR="00DF2C59" w:rsidRPr="00752F9C" w:rsidRDefault="00DF2C59">
            <w:pPr>
              <w:spacing w:before="50" w:after="50" w:line="240" w:lineRule="exact"/>
              <w:jc w:val="center"/>
              <w:rPr>
                <w:rFonts w:eastAsia="SimSun"/>
                <w:szCs w:val="22"/>
                <w:lang w:val="pl-PL" w:eastAsia="zh-CN"/>
                <w:rPrChange w:id="1289" w:author="Author">
                  <w:rPr>
                    <w:rFonts w:eastAsia="SimSun"/>
                    <w:sz w:val="18"/>
                    <w:szCs w:val="18"/>
                    <w:lang w:val="pl-PL" w:eastAsia="zh-CN"/>
                  </w:rPr>
                </w:rPrChange>
              </w:rPr>
              <w:pPrChange w:id="1290" w:author="Author">
                <w:pPr>
                  <w:keepNext/>
                  <w:keepLines/>
                  <w:spacing w:before="50" w:after="50" w:line="240" w:lineRule="exact"/>
                  <w:jc w:val="center"/>
                </w:pPr>
              </w:pPrChange>
            </w:pPr>
            <w:r w:rsidRPr="00752F9C">
              <w:rPr>
                <w:rFonts w:eastAsia="SimSun"/>
                <w:szCs w:val="22"/>
                <w:lang w:val="pl-PL" w:eastAsia="zh-CN"/>
                <w:rPrChange w:id="1291" w:author="Author">
                  <w:rPr>
                    <w:rFonts w:eastAsia="SimSun"/>
                    <w:sz w:val="18"/>
                    <w:szCs w:val="18"/>
                    <w:lang w:val="pl-PL" w:eastAsia="zh-CN"/>
                  </w:rPr>
                </w:rPrChange>
              </w:rPr>
              <w:t>124 (43,2)</w:t>
            </w:r>
          </w:p>
        </w:tc>
      </w:tr>
      <w:tr w:rsidR="00DF2C59" w:rsidRPr="0088087D" w14:paraId="3E24052F"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64D1B3E" w14:textId="77777777" w:rsidR="00DF2C59" w:rsidRPr="00752F9C" w:rsidRDefault="00DF2C59">
            <w:pPr>
              <w:spacing w:before="50" w:after="50" w:line="240" w:lineRule="exact"/>
              <w:jc w:val="right"/>
              <w:rPr>
                <w:rFonts w:eastAsia="SimSun"/>
                <w:szCs w:val="22"/>
                <w:lang w:val="pl-PL" w:eastAsia="zh-CN"/>
                <w:rPrChange w:id="1292" w:author="Author">
                  <w:rPr>
                    <w:rFonts w:eastAsia="SimSun"/>
                    <w:sz w:val="18"/>
                    <w:szCs w:val="18"/>
                    <w:lang w:val="pl-PL" w:eastAsia="zh-CN"/>
                  </w:rPr>
                </w:rPrChange>
              </w:rPr>
              <w:pPrChange w:id="1293" w:author="Author">
                <w:pPr>
                  <w:keepNext/>
                  <w:keepLines/>
                  <w:spacing w:before="50" w:after="50" w:line="240" w:lineRule="exact"/>
                  <w:jc w:val="right"/>
                </w:pPr>
              </w:pPrChange>
            </w:pPr>
            <w:r w:rsidRPr="00752F9C">
              <w:rPr>
                <w:rFonts w:eastAsia="SimSun"/>
                <w:szCs w:val="22"/>
                <w:lang w:val="pl-PL" w:eastAsia="zh-CN"/>
                <w:rPrChange w:id="1294" w:author="Author">
                  <w:rPr>
                    <w:rFonts w:eastAsia="SimSun"/>
                    <w:sz w:val="18"/>
                    <w:szCs w:val="18"/>
                    <w:lang w:val="pl-PL" w:eastAsia="zh-CN"/>
                  </w:rPr>
                </w:rPrChange>
              </w:rPr>
              <w:t>ACR70, n (%)</w:t>
            </w:r>
          </w:p>
        </w:tc>
        <w:tc>
          <w:tcPr>
            <w:tcW w:w="1417" w:type="dxa"/>
            <w:tcMar>
              <w:top w:w="0" w:type="dxa"/>
              <w:left w:w="57" w:type="dxa"/>
              <w:bottom w:w="0" w:type="dxa"/>
              <w:right w:w="57" w:type="dxa"/>
            </w:tcMar>
          </w:tcPr>
          <w:p w14:paraId="571ACEB9" w14:textId="77777777" w:rsidR="00DF2C59" w:rsidRPr="00752F9C" w:rsidRDefault="00DF2C59">
            <w:pPr>
              <w:spacing w:before="50" w:after="50" w:line="240" w:lineRule="exact"/>
              <w:jc w:val="center"/>
              <w:rPr>
                <w:rFonts w:eastAsia="SimSun"/>
                <w:szCs w:val="22"/>
                <w:lang w:val="pl-PL" w:eastAsia="zh-CN"/>
                <w:rPrChange w:id="1295" w:author="Author">
                  <w:rPr>
                    <w:rFonts w:eastAsia="SimSun"/>
                    <w:sz w:val="18"/>
                    <w:szCs w:val="18"/>
                    <w:lang w:val="pl-PL" w:eastAsia="zh-CN"/>
                  </w:rPr>
                </w:rPrChange>
              </w:rPr>
              <w:pPrChange w:id="1296" w:author="Author">
                <w:pPr>
                  <w:keepNext/>
                  <w:keepLines/>
                  <w:spacing w:before="50" w:after="50" w:line="240" w:lineRule="exact"/>
                  <w:jc w:val="center"/>
                </w:pPr>
              </w:pPrChange>
            </w:pPr>
            <w:r w:rsidRPr="00752F9C">
              <w:rPr>
                <w:rFonts w:eastAsia="SimSun"/>
                <w:szCs w:val="22"/>
                <w:lang w:val="pl-PL" w:eastAsia="zh-CN"/>
                <w:rPrChange w:id="1297" w:author="Author">
                  <w:rPr>
                    <w:rFonts w:eastAsia="SimSun"/>
                    <w:sz w:val="18"/>
                    <w:szCs w:val="18"/>
                    <w:lang w:val="pl-PL" w:eastAsia="zh-CN"/>
                  </w:rPr>
                </w:rPrChange>
              </w:rPr>
              <w:t>112 (38,6)**</w:t>
            </w:r>
          </w:p>
        </w:tc>
        <w:tc>
          <w:tcPr>
            <w:tcW w:w="1418" w:type="dxa"/>
            <w:tcMar>
              <w:top w:w="0" w:type="dxa"/>
              <w:left w:w="57" w:type="dxa"/>
              <w:bottom w:w="0" w:type="dxa"/>
              <w:right w:w="57" w:type="dxa"/>
            </w:tcMar>
          </w:tcPr>
          <w:p w14:paraId="3A7967B3" w14:textId="77777777" w:rsidR="00DF2C59" w:rsidRPr="00752F9C" w:rsidRDefault="00DF2C59">
            <w:pPr>
              <w:spacing w:before="50" w:after="50" w:line="240" w:lineRule="exact"/>
              <w:jc w:val="center"/>
              <w:rPr>
                <w:rFonts w:eastAsia="SimSun"/>
                <w:szCs w:val="22"/>
                <w:lang w:val="pl-PL" w:eastAsia="zh-CN"/>
                <w:rPrChange w:id="1298" w:author="Author">
                  <w:rPr>
                    <w:rFonts w:eastAsia="SimSun"/>
                    <w:sz w:val="18"/>
                    <w:szCs w:val="18"/>
                    <w:lang w:val="pl-PL" w:eastAsia="zh-CN"/>
                  </w:rPr>
                </w:rPrChange>
              </w:rPr>
              <w:pPrChange w:id="1299" w:author="Author">
                <w:pPr>
                  <w:keepNext/>
                  <w:keepLines/>
                  <w:spacing w:before="50" w:after="50" w:line="240" w:lineRule="exact"/>
                  <w:jc w:val="center"/>
                </w:pPr>
              </w:pPrChange>
            </w:pPr>
            <w:r w:rsidRPr="00752F9C">
              <w:rPr>
                <w:rFonts w:eastAsia="SimSun"/>
                <w:szCs w:val="22"/>
                <w:lang w:val="pl-PL" w:eastAsia="zh-CN"/>
                <w:rPrChange w:id="1300" w:author="Author">
                  <w:rPr>
                    <w:rFonts w:eastAsia="SimSun"/>
                    <w:sz w:val="18"/>
                    <w:szCs w:val="18"/>
                    <w:lang w:val="pl-PL" w:eastAsia="zh-CN"/>
                  </w:rPr>
                </w:rPrChange>
              </w:rPr>
              <w:t>88 (30,1)</w:t>
            </w:r>
          </w:p>
        </w:tc>
        <w:tc>
          <w:tcPr>
            <w:tcW w:w="1558" w:type="dxa"/>
            <w:tcBorders>
              <w:right w:val="nil"/>
            </w:tcBorders>
          </w:tcPr>
          <w:p w14:paraId="5E8C055C" w14:textId="77777777" w:rsidR="00DF2C59" w:rsidRPr="00752F9C" w:rsidRDefault="00DF2C59">
            <w:pPr>
              <w:spacing w:before="50" w:after="50" w:line="240" w:lineRule="exact"/>
              <w:jc w:val="center"/>
              <w:rPr>
                <w:rFonts w:eastAsia="SimSun"/>
                <w:szCs w:val="22"/>
                <w:lang w:val="pl-PL" w:eastAsia="zh-CN"/>
                <w:rPrChange w:id="1301" w:author="Author">
                  <w:rPr>
                    <w:rFonts w:eastAsia="SimSun"/>
                    <w:sz w:val="18"/>
                    <w:szCs w:val="18"/>
                    <w:lang w:val="pl-PL" w:eastAsia="zh-CN"/>
                  </w:rPr>
                </w:rPrChange>
              </w:rPr>
              <w:pPrChange w:id="1302" w:author="Author">
                <w:pPr>
                  <w:keepNext/>
                  <w:keepLines/>
                  <w:spacing w:before="50" w:after="50" w:line="240" w:lineRule="exact"/>
                  <w:jc w:val="center"/>
                </w:pPr>
              </w:pPrChange>
            </w:pPr>
            <w:r w:rsidRPr="00752F9C">
              <w:rPr>
                <w:rFonts w:eastAsia="SimSun"/>
                <w:szCs w:val="22"/>
                <w:lang w:val="pl-PL" w:eastAsia="zh-CN"/>
                <w:rPrChange w:id="1303" w:author="Author">
                  <w:rPr>
                    <w:rFonts w:eastAsia="SimSun"/>
                    <w:sz w:val="18"/>
                    <w:szCs w:val="18"/>
                    <w:lang w:val="pl-PL" w:eastAsia="zh-CN"/>
                  </w:rPr>
                </w:rPrChange>
              </w:rPr>
              <w:t>100 (34,7)</w:t>
            </w:r>
          </w:p>
        </w:tc>
        <w:tc>
          <w:tcPr>
            <w:tcW w:w="992" w:type="dxa"/>
            <w:tcBorders>
              <w:top w:val="nil"/>
              <w:left w:val="nil"/>
              <w:bottom w:val="nil"/>
              <w:right w:val="single" w:sz="8" w:space="0" w:color="auto"/>
            </w:tcBorders>
            <w:tcMar>
              <w:top w:w="0" w:type="dxa"/>
              <w:left w:w="57" w:type="dxa"/>
              <w:bottom w:w="0" w:type="dxa"/>
              <w:right w:w="57" w:type="dxa"/>
            </w:tcMar>
          </w:tcPr>
          <w:p w14:paraId="3CB67144" w14:textId="77777777" w:rsidR="00DF2C59" w:rsidRPr="00752F9C" w:rsidRDefault="00DF2C59">
            <w:pPr>
              <w:spacing w:before="50" w:after="50" w:line="240" w:lineRule="exact"/>
              <w:jc w:val="center"/>
              <w:rPr>
                <w:rFonts w:eastAsia="SimSun"/>
                <w:szCs w:val="22"/>
                <w:lang w:val="pl-PL" w:eastAsia="zh-CN"/>
                <w:rPrChange w:id="1304" w:author="Author">
                  <w:rPr>
                    <w:rFonts w:eastAsia="SimSun"/>
                    <w:sz w:val="18"/>
                    <w:szCs w:val="18"/>
                    <w:lang w:val="pl-PL" w:eastAsia="zh-CN"/>
                  </w:rPr>
                </w:rPrChange>
              </w:rPr>
              <w:pPrChange w:id="1305" w:author="Author">
                <w:pPr>
                  <w:keepNext/>
                  <w:keepLines/>
                  <w:spacing w:before="50" w:after="50" w:line="240" w:lineRule="exact"/>
                  <w:jc w:val="center"/>
                </w:pPr>
              </w:pPrChange>
            </w:pPr>
            <w:r w:rsidRPr="00752F9C">
              <w:rPr>
                <w:rFonts w:eastAsia="SimSun"/>
                <w:szCs w:val="22"/>
                <w:lang w:val="pl-PL" w:eastAsia="zh-CN"/>
                <w:rPrChange w:id="1306" w:author="Author">
                  <w:rPr>
                    <w:rFonts w:eastAsia="SimSun"/>
                    <w:sz w:val="18"/>
                    <w:szCs w:val="18"/>
                    <w:lang w:val="pl-PL" w:eastAsia="zh-CN"/>
                  </w:rPr>
                </w:rPrChange>
              </w:rPr>
              <w:t>73 (25,4)</w:t>
            </w:r>
          </w:p>
        </w:tc>
      </w:tr>
      <w:tr w:rsidR="00DF2C59" w:rsidRPr="0088087D" w14:paraId="44D575FB"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6E7C0DB" w14:textId="77777777" w:rsidR="00DF2C59" w:rsidRPr="00752F9C" w:rsidRDefault="00DF2C59">
            <w:pPr>
              <w:tabs>
                <w:tab w:val="right" w:pos="3714"/>
              </w:tabs>
              <w:spacing w:before="50" w:after="50" w:line="240" w:lineRule="exact"/>
              <w:ind w:left="1440"/>
              <w:rPr>
                <w:rFonts w:eastAsia="SimSun"/>
                <w:szCs w:val="22"/>
                <w:lang w:val="pl-PL" w:eastAsia="zh-CN"/>
                <w:rPrChange w:id="1307" w:author="Author">
                  <w:rPr>
                    <w:rFonts w:eastAsia="SimSun"/>
                    <w:sz w:val="18"/>
                    <w:szCs w:val="18"/>
                    <w:lang w:val="pl-PL" w:eastAsia="zh-CN"/>
                  </w:rPr>
                </w:rPrChange>
              </w:rPr>
              <w:pPrChange w:id="1308" w:author="Author">
                <w:pPr>
                  <w:keepNext/>
                  <w:keepLines/>
                  <w:tabs>
                    <w:tab w:val="right" w:pos="3714"/>
                  </w:tabs>
                  <w:spacing w:before="50" w:after="50" w:line="240" w:lineRule="exact"/>
                  <w:ind w:left="1440"/>
                </w:pPr>
              </w:pPrChange>
            </w:pPr>
            <w:r w:rsidRPr="00752F9C">
              <w:rPr>
                <w:rFonts w:eastAsia="SimSun"/>
                <w:szCs w:val="22"/>
                <w:lang w:val="pl-PL" w:eastAsia="zh-CN"/>
                <w:rPrChange w:id="1309" w:author="Author">
                  <w:rPr>
                    <w:rFonts w:eastAsia="SimSun"/>
                    <w:sz w:val="18"/>
                    <w:szCs w:val="18"/>
                    <w:lang w:val="pl-PL" w:eastAsia="zh-CN"/>
                  </w:rPr>
                </w:rPrChange>
              </w:rPr>
              <w:t>Tydzień 52</w:t>
            </w:r>
            <w:r w:rsidRPr="00752F9C">
              <w:rPr>
                <w:rFonts w:eastAsia="SimSun"/>
                <w:szCs w:val="22"/>
                <w:lang w:val="pl-PL" w:eastAsia="zh-CN"/>
                <w:rPrChange w:id="1310" w:author="Author">
                  <w:rPr>
                    <w:rFonts w:eastAsia="SimSun"/>
                    <w:sz w:val="18"/>
                    <w:szCs w:val="18"/>
                    <w:lang w:val="pl-PL" w:eastAsia="zh-CN"/>
                  </w:rPr>
                </w:rPrChange>
              </w:rPr>
              <w:tab/>
              <w:t>ACR20, n (%)</w:t>
            </w:r>
          </w:p>
        </w:tc>
        <w:tc>
          <w:tcPr>
            <w:tcW w:w="1417" w:type="dxa"/>
            <w:tcMar>
              <w:top w:w="0" w:type="dxa"/>
              <w:left w:w="57" w:type="dxa"/>
              <w:bottom w:w="0" w:type="dxa"/>
              <w:right w:w="57" w:type="dxa"/>
            </w:tcMar>
          </w:tcPr>
          <w:p w14:paraId="03DE50CD" w14:textId="77777777" w:rsidR="00DF2C59" w:rsidRPr="00752F9C" w:rsidRDefault="00DF2C59">
            <w:pPr>
              <w:spacing w:before="50" w:after="50" w:line="240" w:lineRule="exact"/>
              <w:jc w:val="center"/>
              <w:rPr>
                <w:rFonts w:eastAsia="SimSun"/>
                <w:szCs w:val="22"/>
                <w:lang w:val="pl-PL" w:eastAsia="zh-CN"/>
                <w:rPrChange w:id="1311" w:author="Author">
                  <w:rPr>
                    <w:rFonts w:eastAsia="SimSun"/>
                    <w:sz w:val="18"/>
                    <w:szCs w:val="18"/>
                    <w:lang w:val="pl-PL" w:eastAsia="zh-CN"/>
                  </w:rPr>
                </w:rPrChange>
              </w:rPr>
              <w:pPrChange w:id="1312" w:author="Author">
                <w:pPr>
                  <w:keepNext/>
                  <w:keepLines/>
                  <w:spacing w:before="50" w:after="50" w:line="240" w:lineRule="exact"/>
                  <w:jc w:val="center"/>
                </w:pPr>
              </w:pPrChange>
            </w:pPr>
            <w:r w:rsidRPr="00752F9C">
              <w:rPr>
                <w:rFonts w:eastAsia="SimSun"/>
                <w:szCs w:val="22"/>
                <w:lang w:val="pl-PL" w:eastAsia="zh-CN"/>
                <w:rPrChange w:id="1313" w:author="Author">
                  <w:rPr>
                    <w:rFonts w:eastAsia="SimSun"/>
                    <w:sz w:val="18"/>
                    <w:szCs w:val="18"/>
                    <w:lang w:val="pl-PL" w:eastAsia="zh-CN"/>
                  </w:rPr>
                </w:rPrChange>
              </w:rPr>
              <w:t>195 (67,2)*</w:t>
            </w:r>
          </w:p>
        </w:tc>
        <w:tc>
          <w:tcPr>
            <w:tcW w:w="1418" w:type="dxa"/>
            <w:tcMar>
              <w:top w:w="0" w:type="dxa"/>
              <w:left w:w="57" w:type="dxa"/>
              <w:bottom w:w="0" w:type="dxa"/>
              <w:right w:w="57" w:type="dxa"/>
            </w:tcMar>
          </w:tcPr>
          <w:p w14:paraId="02CE87A4" w14:textId="77777777" w:rsidR="00DF2C59" w:rsidRPr="00752F9C" w:rsidRDefault="00DF2C59">
            <w:pPr>
              <w:spacing w:before="50" w:after="50" w:line="240" w:lineRule="exact"/>
              <w:jc w:val="center"/>
              <w:rPr>
                <w:rFonts w:eastAsia="SimSun"/>
                <w:szCs w:val="22"/>
                <w:lang w:val="pl-PL" w:eastAsia="zh-CN"/>
                <w:rPrChange w:id="1314" w:author="Author">
                  <w:rPr>
                    <w:rFonts w:eastAsia="SimSun"/>
                    <w:sz w:val="18"/>
                    <w:szCs w:val="18"/>
                    <w:lang w:val="pl-PL" w:eastAsia="zh-CN"/>
                  </w:rPr>
                </w:rPrChange>
              </w:rPr>
              <w:pPrChange w:id="1315" w:author="Author">
                <w:pPr>
                  <w:keepNext/>
                  <w:keepLines/>
                  <w:spacing w:before="50" w:after="50" w:line="240" w:lineRule="exact"/>
                  <w:jc w:val="center"/>
                </w:pPr>
              </w:pPrChange>
            </w:pPr>
            <w:r w:rsidRPr="00752F9C">
              <w:rPr>
                <w:rFonts w:eastAsia="SimSun"/>
                <w:szCs w:val="22"/>
                <w:lang w:val="pl-PL" w:eastAsia="zh-CN"/>
                <w:rPrChange w:id="1316" w:author="Author">
                  <w:rPr>
                    <w:rFonts w:eastAsia="SimSun"/>
                    <w:sz w:val="18"/>
                    <w:szCs w:val="18"/>
                    <w:lang w:val="pl-PL" w:eastAsia="zh-CN"/>
                  </w:rPr>
                </w:rPrChange>
              </w:rPr>
              <w:t>184 (63,0)</w:t>
            </w:r>
          </w:p>
        </w:tc>
        <w:tc>
          <w:tcPr>
            <w:tcW w:w="1558" w:type="dxa"/>
            <w:tcBorders>
              <w:right w:val="nil"/>
            </w:tcBorders>
          </w:tcPr>
          <w:p w14:paraId="483656C6" w14:textId="77777777" w:rsidR="00DF2C59" w:rsidRPr="00752F9C" w:rsidRDefault="00DF2C59">
            <w:pPr>
              <w:spacing w:before="50" w:after="50" w:line="240" w:lineRule="exact"/>
              <w:jc w:val="center"/>
              <w:rPr>
                <w:rFonts w:eastAsia="SimSun"/>
                <w:szCs w:val="22"/>
                <w:lang w:val="pl-PL" w:eastAsia="zh-CN"/>
                <w:rPrChange w:id="1317" w:author="Author">
                  <w:rPr>
                    <w:rFonts w:eastAsia="SimSun"/>
                    <w:sz w:val="18"/>
                    <w:szCs w:val="18"/>
                    <w:lang w:val="pl-PL" w:eastAsia="zh-CN"/>
                  </w:rPr>
                </w:rPrChange>
              </w:rPr>
              <w:pPrChange w:id="1318" w:author="Author">
                <w:pPr>
                  <w:keepNext/>
                  <w:keepLines/>
                  <w:spacing w:before="50" w:after="50" w:line="240" w:lineRule="exact"/>
                  <w:jc w:val="center"/>
                </w:pPr>
              </w:pPrChange>
            </w:pPr>
            <w:r w:rsidRPr="00752F9C">
              <w:rPr>
                <w:rFonts w:eastAsia="SimSun"/>
                <w:szCs w:val="22"/>
                <w:lang w:val="pl-PL" w:eastAsia="zh-CN"/>
                <w:rPrChange w:id="1319" w:author="Author">
                  <w:rPr>
                    <w:rFonts w:eastAsia="SimSun"/>
                    <w:sz w:val="18"/>
                    <w:szCs w:val="18"/>
                    <w:lang w:val="pl-PL" w:eastAsia="zh-CN"/>
                  </w:rPr>
                </w:rPrChange>
              </w:rPr>
              <w:t>181 (62,8)</w:t>
            </w:r>
          </w:p>
        </w:tc>
        <w:tc>
          <w:tcPr>
            <w:tcW w:w="992" w:type="dxa"/>
            <w:tcBorders>
              <w:top w:val="nil"/>
              <w:left w:val="nil"/>
              <w:bottom w:val="nil"/>
              <w:right w:val="single" w:sz="8" w:space="0" w:color="auto"/>
            </w:tcBorders>
            <w:tcMar>
              <w:top w:w="0" w:type="dxa"/>
              <w:left w:w="57" w:type="dxa"/>
              <w:bottom w:w="0" w:type="dxa"/>
              <w:right w:w="57" w:type="dxa"/>
            </w:tcMar>
          </w:tcPr>
          <w:p w14:paraId="67ABCC9C" w14:textId="77777777" w:rsidR="00DF2C59" w:rsidRPr="00752F9C" w:rsidRDefault="00DF2C59">
            <w:pPr>
              <w:spacing w:before="50" w:after="50" w:line="240" w:lineRule="exact"/>
              <w:jc w:val="center"/>
              <w:rPr>
                <w:rFonts w:eastAsia="SimSun"/>
                <w:szCs w:val="22"/>
                <w:lang w:val="pl-PL" w:eastAsia="zh-CN"/>
                <w:rPrChange w:id="1320" w:author="Author">
                  <w:rPr>
                    <w:rFonts w:eastAsia="SimSun"/>
                    <w:sz w:val="18"/>
                    <w:szCs w:val="18"/>
                    <w:lang w:val="pl-PL" w:eastAsia="zh-CN"/>
                  </w:rPr>
                </w:rPrChange>
              </w:rPr>
              <w:pPrChange w:id="1321" w:author="Author">
                <w:pPr>
                  <w:keepNext/>
                  <w:keepLines/>
                  <w:spacing w:before="50" w:after="50" w:line="240" w:lineRule="exact"/>
                  <w:jc w:val="center"/>
                </w:pPr>
              </w:pPrChange>
            </w:pPr>
            <w:r w:rsidRPr="00752F9C">
              <w:rPr>
                <w:rFonts w:eastAsia="SimSun"/>
                <w:szCs w:val="22"/>
                <w:lang w:val="pl-PL" w:eastAsia="zh-CN"/>
                <w:rPrChange w:id="1322" w:author="Author">
                  <w:rPr>
                    <w:rFonts w:eastAsia="SimSun"/>
                    <w:sz w:val="18"/>
                    <w:szCs w:val="18"/>
                    <w:lang w:val="pl-PL" w:eastAsia="zh-CN"/>
                  </w:rPr>
                </w:rPrChange>
              </w:rPr>
              <w:t>164 (57,1)</w:t>
            </w:r>
          </w:p>
        </w:tc>
      </w:tr>
      <w:tr w:rsidR="00DF2C59" w:rsidRPr="0088087D" w14:paraId="7F0D2BE8"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4C1BFAF2" w14:textId="77777777" w:rsidR="00DF2C59" w:rsidRPr="00752F9C" w:rsidRDefault="00DF2C59">
            <w:pPr>
              <w:spacing w:before="50" w:after="50" w:line="240" w:lineRule="exact"/>
              <w:jc w:val="right"/>
              <w:rPr>
                <w:rFonts w:eastAsia="SimSun"/>
                <w:szCs w:val="22"/>
                <w:lang w:val="pl-PL" w:eastAsia="zh-CN"/>
                <w:rPrChange w:id="1323" w:author="Author">
                  <w:rPr>
                    <w:rFonts w:eastAsia="SimSun"/>
                    <w:sz w:val="18"/>
                    <w:szCs w:val="18"/>
                    <w:lang w:val="pl-PL" w:eastAsia="zh-CN"/>
                  </w:rPr>
                </w:rPrChange>
              </w:rPr>
              <w:pPrChange w:id="1324" w:author="Author">
                <w:pPr>
                  <w:keepNext/>
                  <w:keepLines/>
                  <w:spacing w:before="50" w:after="50" w:line="240" w:lineRule="exact"/>
                  <w:jc w:val="right"/>
                </w:pPr>
              </w:pPrChange>
            </w:pPr>
            <w:r w:rsidRPr="00752F9C">
              <w:rPr>
                <w:rFonts w:eastAsia="SimSun"/>
                <w:szCs w:val="22"/>
                <w:lang w:val="pl-PL" w:eastAsia="zh-CN"/>
                <w:rPrChange w:id="1325" w:author="Author">
                  <w:rPr>
                    <w:rFonts w:eastAsia="SimSun"/>
                    <w:sz w:val="18"/>
                    <w:szCs w:val="18"/>
                    <w:lang w:val="pl-PL" w:eastAsia="zh-CN"/>
                  </w:rPr>
                </w:rPrChange>
              </w:rPr>
              <w:t>ACR50, n (%)</w:t>
            </w:r>
          </w:p>
        </w:tc>
        <w:tc>
          <w:tcPr>
            <w:tcW w:w="1417" w:type="dxa"/>
            <w:tcMar>
              <w:top w:w="0" w:type="dxa"/>
              <w:left w:w="57" w:type="dxa"/>
              <w:bottom w:w="0" w:type="dxa"/>
              <w:right w:w="57" w:type="dxa"/>
            </w:tcMar>
          </w:tcPr>
          <w:p w14:paraId="6876EACE" w14:textId="77777777" w:rsidR="00DF2C59" w:rsidRPr="00752F9C" w:rsidRDefault="00DF2C59">
            <w:pPr>
              <w:spacing w:before="50" w:after="50" w:line="240" w:lineRule="exact"/>
              <w:jc w:val="center"/>
              <w:rPr>
                <w:rFonts w:eastAsia="SimSun"/>
                <w:szCs w:val="22"/>
                <w:lang w:val="pl-PL" w:eastAsia="zh-CN"/>
                <w:rPrChange w:id="1326" w:author="Author">
                  <w:rPr>
                    <w:rFonts w:eastAsia="SimSun"/>
                    <w:sz w:val="18"/>
                    <w:szCs w:val="18"/>
                    <w:lang w:val="pl-PL" w:eastAsia="zh-CN"/>
                  </w:rPr>
                </w:rPrChange>
              </w:rPr>
              <w:pPrChange w:id="1327" w:author="Author">
                <w:pPr>
                  <w:keepNext/>
                  <w:keepLines/>
                  <w:spacing w:before="50" w:after="50" w:line="240" w:lineRule="exact"/>
                  <w:jc w:val="center"/>
                </w:pPr>
              </w:pPrChange>
            </w:pPr>
            <w:r w:rsidRPr="00752F9C">
              <w:rPr>
                <w:rFonts w:eastAsia="SimSun"/>
                <w:szCs w:val="22"/>
                <w:lang w:val="pl-PL" w:eastAsia="zh-CN"/>
                <w:rPrChange w:id="1328" w:author="Author">
                  <w:rPr>
                    <w:rFonts w:eastAsia="SimSun"/>
                    <w:sz w:val="18"/>
                    <w:szCs w:val="18"/>
                    <w:lang w:val="pl-PL" w:eastAsia="zh-CN"/>
                  </w:rPr>
                </w:rPrChange>
              </w:rPr>
              <w:t>162 (55,9)**</w:t>
            </w:r>
          </w:p>
        </w:tc>
        <w:tc>
          <w:tcPr>
            <w:tcW w:w="1418" w:type="dxa"/>
            <w:tcMar>
              <w:top w:w="0" w:type="dxa"/>
              <w:left w:w="57" w:type="dxa"/>
              <w:bottom w:w="0" w:type="dxa"/>
              <w:right w:w="57" w:type="dxa"/>
            </w:tcMar>
          </w:tcPr>
          <w:p w14:paraId="351AD952" w14:textId="77777777" w:rsidR="00DF2C59" w:rsidRPr="00752F9C" w:rsidRDefault="00DF2C59">
            <w:pPr>
              <w:spacing w:before="50" w:after="50" w:line="240" w:lineRule="exact"/>
              <w:jc w:val="center"/>
              <w:rPr>
                <w:rFonts w:eastAsia="SimSun"/>
                <w:szCs w:val="22"/>
                <w:lang w:val="pl-PL" w:eastAsia="zh-CN"/>
                <w:rPrChange w:id="1329" w:author="Author">
                  <w:rPr>
                    <w:rFonts w:eastAsia="SimSun"/>
                    <w:sz w:val="18"/>
                    <w:szCs w:val="18"/>
                    <w:lang w:val="pl-PL" w:eastAsia="zh-CN"/>
                  </w:rPr>
                </w:rPrChange>
              </w:rPr>
              <w:pPrChange w:id="1330" w:author="Author">
                <w:pPr>
                  <w:keepNext/>
                  <w:keepLines/>
                  <w:spacing w:before="50" w:after="50" w:line="240" w:lineRule="exact"/>
                  <w:jc w:val="center"/>
                </w:pPr>
              </w:pPrChange>
            </w:pPr>
            <w:r w:rsidRPr="00752F9C">
              <w:rPr>
                <w:rFonts w:eastAsia="SimSun"/>
                <w:szCs w:val="22"/>
                <w:lang w:val="pl-PL" w:eastAsia="zh-CN"/>
                <w:rPrChange w:id="1331" w:author="Author">
                  <w:rPr>
                    <w:rFonts w:eastAsia="SimSun"/>
                    <w:sz w:val="18"/>
                    <w:szCs w:val="18"/>
                    <w:lang w:val="pl-PL" w:eastAsia="zh-CN"/>
                  </w:rPr>
                </w:rPrChange>
              </w:rPr>
              <w:t>144 (49,3)</w:t>
            </w:r>
          </w:p>
        </w:tc>
        <w:tc>
          <w:tcPr>
            <w:tcW w:w="1558" w:type="dxa"/>
            <w:tcBorders>
              <w:right w:val="nil"/>
            </w:tcBorders>
          </w:tcPr>
          <w:p w14:paraId="620FFBA0" w14:textId="77777777" w:rsidR="00DF2C59" w:rsidRPr="00752F9C" w:rsidRDefault="00DF2C59">
            <w:pPr>
              <w:spacing w:before="50" w:after="50" w:line="240" w:lineRule="exact"/>
              <w:jc w:val="center"/>
              <w:rPr>
                <w:rFonts w:eastAsia="SimSun"/>
                <w:szCs w:val="22"/>
                <w:lang w:val="pl-PL" w:eastAsia="zh-CN"/>
                <w:rPrChange w:id="1332" w:author="Author">
                  <w:rPr>
                    <w:rFonts w:eastAsia="SimSun"/>
                    <w:sz w:val="18"/>
                    <w:szCs w:val="18"/>
                    <w:lang w:val="pl-PL" w:eastAsia="zh-CN"/>
                  </w:rPr>
                </w:rPrChange>
              </w:rPr>
              <w:pPrChange w:id="1333" w:author="Author">
                <w:pPr>
                  <w:keepNext/>
                  <w:keepLines/>
                  <w:spacing w:before="50" w:after="50" w:line="240" w:lineRule="exact"/>
                  <w:jc w:val="center"/>
                </w:pPr>
              </w:pPrChange>
            </w:pPr>
            <w:r w:rsidRPr="00752F9C">
              <w:rPr>
                <w:rFonts w:eastAsia="SimSun"/>
                <w:szCs w:val="22"/>
                <w:lang w:val="pl-PL" w:eastAsia="zh-CN"/>
                <w:rPrChange w:id="1334" w:author="Author">
                  <w:rPr>
                    <w:rFonts w:eastAsia="SimSun"/>
                    <w:sz w:val="18"/>
                    <w:szCs w:val="18"/>
                    <w:lang w:val="pl-PL" w:eastAsia="zh-CN"/>
                  </w:rPr>
                </w:rPrChange>
              </w:rPr>
              <w:t>151 (52,4)</w:t>
            </w:r>
          </w:p>
        </w:tc>
        <w:tc>
          <w:tcPr>
            <w:tcW w:w="992" w:type="dxa"/>
            <w:tcBorders>
              <w:top w:val="nil"/>
              <w:left w:val="nil"/>
              <w:bottom w:val="nil"/>
              <w:right w:val="single" w:sz="8" w:space="0" w:color="auto"/>
            </w:tcBorders>
            <w:tcMar>
              <w:top w:w="0" w:type="dxa"/>
              <w:left w:w="57" w:type="dxa"/>
              <w:bottom w:w="0" w:type="dxa"/>
              <w:right w:w="57" w:type="dxa"/>
            </w:tcMar>
          </w:tcPr>
          <w:p w14:paraId="1A3504FD" w14:textId="77777777" w:rsidR="00DF2C59" w:rsidRPr="00752F9C" w:rsidRDefault="00DF2C59">
            <w:pPr>
              <w:spacing w:before="50" w:after="50" w:line="240" w:lineRule="exact"/>
              <w:jc w:val="center"/>
              <w:rPr>
                <w:rFonts w:eastAsia="SimSun"/>
                <w:szCs w:val="22"/>
                <w:lang w:val="pl-PL" w:eastAsia="zh-CN"/>
                <w:rPrChange w:id="1335" w:author="Author">
                  <w:rPr>
                    <w:rFonts w:eastAsia="SimSun"/>
                    <w:sz w:val="18"/>
                    <w:szCs w:val="18"/>
                    <w:lang w:val="pl-PL" w:eastAsia="zh-CN"/>
                  </w:rPr>
                </w:rPrChange>
              </w:rPr>
              <w:pPrChange w:id="1336" w:author="Author">
                <w:pPr>
                  <w:keepNext/>
                  <w:keepLines/>
                  <w:spacing w:before="50" w:after="50" w:line="240" w:lineRule="exact"/>
                  <w:jc w:val="center"/>
                </w:pPr>
              </w:pPrChange>
            </w:pPr>
            <w:r w:rsidRPr="00752F9C">
              <w:rPr>
                <w:rFonts w:eastAsia="SimSun"/>
                <w:szCs w:val="22"/>
                <w:lang w:val="pl-PL" w:eastAsia="zh-CN"/>
                <w:rPrChange w:id="1337" w:author="Author">
                  <w:rPr>
                    <w:rFonts w:eastAsia="SimSun"/>
                    <w:sz w:val="18"/>
                    <w:szCs w:val="18"/>
                    <w:lang w:val="pl-PL" w:eastAsia="zh-CN"/>
                  </w:rPr>
                </w:rPrChange>
              </w:rPr>
              <w:t>117 (40,8)</w:t>
            </w:r>
          </w:p>
        </w:tc>
      </w:tr>
      <w:tr w:rsidR="00DF2C59" w:rsidRPr="0088087D" w14:paraId="515AE197" w14:textId="77777777" w:rsidTr="00601377">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tcPr>
          <w:p w14:paraId="375A66DB" w14:textId="77777777" w:rsidR="00DF2C59" w:rsidRPr="00752F9C" w:rsidRDefault="00DF2C59">
            <w:pPr>
              <w:spacing w:before="50" w:after="50" w:line="240" w:lineRule="exact"/>
              <w:jc w:val="right"/>
              <w:rPr>
                <w:rFonts w:eastAsia="SimSun"/>
                <w:szCs w:val="22"/>
                <w:lang w:val="pl-PL" w:eastAsia="zh-CN"/>
                <w:rPrChange w:id="1338" w:author="Author">
                  <w:rPr>
                    <w:rFonts w:eastAsia="SimSun"/>
                    <w:sz w:val="18"/>
                    <w:szCs w:val="18"/>
                    <w:lang w:val="pl-PL" w:eastAsia="zh-CN"/>
                  </w:rPr>
                </w:rPrChange>
              </w:rPr>
              <w:pPrChange w:id="1339" w:author="Author">
                <w:pPr>
                  <w:keepNext/>
                  <w:keepLines/>
                  <w:spacing w:before="50" w:after="50" w:line="240" w:lineRule="exact"/>
                  <w:jc w:val="right"/>
                </w:pPr>
              </w:pPrChange>
            </w:pPr>
            <w:r w:rsidRPr="00752F9C">
              <w:rPr>
                <w:rFonts w:eastAsia="SimSun"/>
                <w:szCs w:val="22"/>
                <w:lang w:val="pl-PL" w:eastAsia="zh-CN"/>
                <w:rPrChange w:id="1340" w:author="Author">
                  <w:rPr>
                    <w:rFonts w:eastAsia="SimSun"/>
                    <w:sz w:val="18"/>
                    <w:szCs w:val="18"/>
                    <w:lang w:val="pl-PL" w:eastAsia="zh-CN"/>
                  </w:rPr>
                </w:rPrChange>
              </w:rPr>
              <w:t>ACR70, n (%)</w:t>
            </w:r>
          </w:p>
        </w:tc>
        <w:tc>
          <w:tcPr>
            <w:tcW w:w="1417" w:type="dxa"/>
            <w:tcBorders>
              <w:top w:val="nil"/>
              <w:left w:val="nil"/>
              <w:bottom w:val="single" w:sz="4" w:space="0" w:color="auto"/>
              <w:right w:val="nil"/>
            </w:tcBorders>
            <w:tcMar>
              <w:top w:w="0" w:type="dxa"/>
              <w:left w:w="57" w:type="dxa"/>
              <w:bottom w:w="0" w:type="dxa"/>
              <w:right w:w="57" w:type="dxa"/>
            </w:tcMar>
          </w:tcPr>
          <w:p w14:paraId="2228B7E7" w14:textId="77777777" w:rsidR="00DF2C59" w:rsidRPr="00752F9C" w:rsidRDefault="00DF2C59">
            <w:pPr>
              <w:spacing w:before="50" w:after="50" w:line="240" w:lineRule="exact"/>
              <w:jc w:val="center"/>
              <w:rPr>
                <w:rFonts w:eastAsia="SimSun"/>
                <w:szCs w:val="22"/>
                <w:lang w:val="pl-PL" w:eastAsia="zh-CN"/>
                <w:rPrChange w:id="1341" w:author="Author">
                  <w:rPr>
                    <w:rFonts w:eastAsia="SimSun"/>
                    <w:sz w:val="18"/>
                    <w:szCs w:val="18"/>
                    <w:lang w:val="pl-PL" w:eastAsia="zh-CN"/>
                  </w:rPr>
                </w:rPrChange>
              </w:rPr>
              <w:pPrChange w:id="1342" w:author="Author">
                <w:pPr>
                  <w:keepNext/>
                  <w:keepLines/>
                  <w:spacing w:before="50" w:after="50" w:line="240" w:lineRule="exact"/>
                  <w:jc w:val="center"/>
                </w:pPr>
              </w:pPrChange>
            </w:pPr>
            <w:r w:rsidRPr="00752F9C">
              <w:rPr>
                <w:rFonts w:eastAsia="SimSun"/>
                <w:szCs w:val="22"/>
                <w:lang w:val="pl-PL" w:eastAsia="zh-CN"/>
                <w:rPrChange w:id="1343" w:author="Author">
                  <w:rPr>
                    <w:rFonts w:eastAsia="SimSun"/>
                    <w:sz w:val="18"/>
                    <w:szCs w:val="18"/>
                    <w:lang w:val="pl-PL" w:eastAsia="zh-CN"/>
                  </w:rPr>
                </w:rPrChange>
              </w:rPr>
              <w:t>125 (43,1)**</w:t>
            </w:r>
          </w:p>
        </w:tc>
        <w:tc>
          <w:tcPr>
            <w:tcW w:w="1418" w:type="dxa"/>
            <w:tcBorders>
              <w:top w:val="nil"/>
              <w:left w:val="nil"/>
              <w:bottom w:val="single" w:sz="4" w:space="0" w:color="auto"/>
              <w:right w:val="nil"/>
            </w:tcBorders>
            <w:tcMar>
              <w:top w:w="0" w:type="dxa"/>
              <w:left w:w="57" w:type="dxa"/>
              <w:bottom w:w="0" w:type="dxa"/>
              <w:right w:w="57" w:type="dxa"/>
            </w:tcMar>
          </w:tcPr>
          <w:p w14:paraId="0F23D251" w14:textId="77777777" w:rsidR="00DF2C59" w:rsidRPr="00752F9C" w:rsidRDefault="00DF2C59">
            <w:pPr>
              <w:spacing w:before="50" w:after="50" w:line="240" w:lineRule="exact"/>
              <w:jc w:val="center"/>
              <w:rPr>
                <w:rFonts w:eastAsia="SimSun"/>
                <w:szCs w:val="22"/>
                <w:lang w:val="pl-PL" w:eastAsia="zh-CN"/>
                <w:rPrChange w:id="1344" w:author="Author">
                  <w:rPr>
                    <w:rFonts w:eastAsia="SimSun"/>
                    <w:sz w:val="18"/>
                    <w:szCs w:val="18"/>
                    <w:lang w:val="pl-PL" w:eastAsia="zh-CN"/>
                  </w:rPr>
                </w:rPrChange>
              </w:rPr>
              <w:pPrChange w:id="1345" w:author="Author">
                <w:pPr>
                  <w:keepNext/>
                  <w:keepLines/>
                  <w:spacing w:before="50" w:after="50" w:line="240" w:lineRule="exact"/>
                  <w:jc w:val="center"/>
                </w:pPr>
              </w:pPrChange>
            </w:pPr>
            <w:r w:rsidRPr="00752F9C">
              <w:rPr>
                <w:rFonts w:eastAsia="SimSun"/>
                <w:szCs w:val="22"/>
                <w:lang w:val="pl-PL" w:eastAsia="zh-CN"/>
                <w:rPrChange w:id="1346" w:author="Author">
                  <w:rPr>
                    <w:rFonts w:eastAsia="SimSun"/>
                    <w:sz w:val="18"/>
                    <w:szCs w:val="18"/>
                    <w:lang w:val="pl-PL" w:eastAsia="zh-CN"/>
                  </w:rPr>
                </w:rPrChange>
              </w:rPr>
              <w:t>105 (36,0)</w:t>
            </w:r>
          </w:p>
        </w:tc>
        <w:tc>
          <w:tcPr>
            <w:tcW w:w="1558" w:type="dxa"/>
            <w:tcBorders>
              <w:top w:val="nil"/>
              <w:left w:val="nil"/>
              <w:bottom w:val="single" w:sz="4" w:space="0" w:color="auto"/>
              <w:right w:val="nil"/>
            </w:tcBorders>
          </w:tcPr>
          <w:p w14:paraId="6C482625" w14:textId="77777777" w:rsidR="00DF2C59" w:rsidRPr="00752F9C" w:rsidRDefault="00DF2C59">
            <w:pPr>
              <w:spacing w:before="50" w:after="50" w:line="240" w:lineRule="exact"/>
              <w:jc w:val="center"/>
              <w:rPr>
                <w:rFonts w:eastAsia="SimSun"/>
                <w:szCs w:val="22"/>
                <w:lang w:val="pl-PL" w:eastAsia="zh-CN"/>
                <w:rPrChange w:id="1347" w:author="Author">
                  <w:rPr>
                    <w:rFonts w:eastAsia="SimSun"/>
                    <w:sz w:val="18"/>
                    <w:szCs w:val="18"/>
                    <w:lang w:val="pl-PL" w:eastAsia="zh-CN"/>
                  </w:rPr>
                </w:rPrChange>
              </w:rPr>
              <w:pPrChange w:id="1348" w:author="Author">
                <w:pPr>
                  <w:keepNext/>
                  <w:keepLines/>
                  <w:spacing w:before="50" w:after="50" w:line="240" w:lineRule="exact"/>
                  <w:jc w:val="center"/>
                </w:pPr>
              </w:pPrChange>
            </w:pPr>
            <w:r w:rsidRPr="00752F9C">
              <w:rPr>
                <w:rFonts w:eastAsia="SimSun"/>
                <w:szCs w:val="22"/>
                <w:lang w:val="pl-PL" w:eastAsia="zh-CN"/>
                <w:rPrChange w:id="1349" w:author="Author">
                  <w:rPr>
                    <w:rFonts w:eastAsia="SimSun"/>
                    <w:sz w:val="18"/>
                    <w:szCs w:val="18"/>
                    <w:lang w:val="pl-PL" w:eastAsia="zh-CN"/>
                  </w:rPr>
                </w:rPrChange>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6EC468A" w14:textId="77777777" w:rsidR="00DF2C59" w:rsidRPr="00752F9C" w:rsidRDefault="00DF2C59">
            <w:pPr>
              <w:spacing w:before="50" w:after="50" w:line="240" w:lineRule="exact"/>
              <w:jc w:val="center"/>
              <w:rPr>
                <w:rFonts w:eastAsia="SimSun"/>
                <w:szCs w:val="22"/>
                <w:lang w:val="pl-PL" w:eastAsia="zh-CN"/>
                <w:rPrChange w:id="1350" w:author="Author">
                  <w:rPr>
                    <w:rFonts w:eastAsia="SimSun"/>
                    <w:sz w:val="18"/>
                    <w:szCs w:val="18"/>
                    <w:lang w:val="pl-PL" w:eastAsia="zh-CN"/>
                  </w:rPr>
                </w:rPrChange>
              </w:rPr>
              <w:pPrChange w:id="1351" w:author="Author">
                <w:pPr>
                  <w:keepNext/>
                  <w:keepLines/>
                  <w:spacing w:before="50" w:after="50" w:line="240" w:lineRule="exact"/>
                  <w:jc w:val="center"/>
                </w:pPr>
              </w:pPrChange>
            </w:pPr>
            <w:r w:rsidRPr="00752F9C">
              <w:rPr>
                <w:rFonts w:eastAsia="SimSun"/>
                <w:szCs w:val="22"/>
                <w:lang w:val="pl-PL" w:eastAsia="zh-CN"/>
                <w:rPrChange w:id="1352" w:author="Author">
                  <w:rPr>
                    <w:rFonts w:eastAsia="SimSun"/>
                    <w:sz w:val="18"/>
                    <w:szCs w:val="18"/>
                    <w:lang w:val="pl-PL" w:eastAsia="zh-CN"/>
                  </w:rPr>
                </w:rPrChange>
              </w:rPr>
              <w:t>83 (28,9)</w:t>
            </w:r>
          </w:p>
        </w:tc>
      </w:tr>
      <w:tr w:rsidR="00DF2C59" w:rsidRPr="0044040F" w14:paraId="75E0338C" w14:textId="77777777" w:rsidTr="00601377">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268D464F" w14:textId="77777777" w:rsidR="00DF2C59" w:rsidRPr="00752F9C" w:rsidRDefault="00DF2C59">
            <w:pPr>
              <w:spacing w:before="50" w:after="50" w:line="240" w:lineRule="exact"/>
              <w:rPr>
                <w:rFonts w:eastAsia="SimSun"/>
                <w:szCs w:val="22"/>
                <w:lang w:val="pl-PL" w:eastAsia="zh-CN"/>
                <w:rPrChange w:id="1353" w:author="Author">
                  <w:rPr>
                    <w:rFonts w:eastAsia="SimSun"/>
                    <w:sz w:val="18"/>
                    <w:szCs w:val="18"/>
                    <w:lang w:val="pl-PL" w:eastAsia="zh-CN"/>
                  </w:rPr>
                </w:rPrChange>
              </w:rPr>
              <w:pPrChange w:id="1354" w:author="Author">
                <w:pPr>
                  <w:keepNext/>
                  <w:keepLines/>
                  <w:spacing w:before="50" w:after="50" w:line="240" w:lineRule="exact"/>
                </w:pPr>
              </w:pPrChange>
            </w:pPr>
            <w:r w:rsidRPr="00752F9C">
              <w:rPr>
                <w:rFonts w:eastAsia="SimSun"/>
                <w:szCs w:val="22"/>
                <w:lang w:val="pl-PL" w:eastAsia="zh-CN"/>
                <w:rPrChange w:id="1355" w:author="Author">
                  <w:rPr>
                    <w:rFonts w:eastAsia="SimSun"/>
                    <w:sz w:val="18"/>
                    <w:szCs w:val="18"/>
                    <w:lang w:val="pl-PL" w:eastAsia="zh-CN"/>
                  </w:rPr>
                </w:rPrChange>
              </w:rPr>
              <w:t>Kwestionariusz HAQ-DI (średnia skorygowana zmiana wobec wartości wyjściowej)</w:t>
            </w:r>
          </w:p>
        </w:tc>
        <w:tc>
          <w:tcPr>
            <w:tcW w:w="1417" w:type="dxa"/>
            <w:tcBorders>
              <w:top w:val="single" w:sz="4" w:space="0" w:color="auto"/>
              <w:left w:val="nil"/>
              <w:bottom w:val="nil"/>
              <w:right w:val="nil"/>
            </w:tcBorders>
            <w:tcMar>
              <w:top w:w="0" w:type="dxa"/>
              <w:left w:w="57" w:type="dxa"/>
              <w:bottom w:w="0" w:type="dxa"/>
              <w:right w:w="57" w:type="dxa"/>
            </w:tcMar>
          </w:tcPr>
          <w:p w14:paraId="14CF001F" w14:textId="77777777" w:rsidR="00DF2C59" w:rsidRPr="00752F9C" w:rsidRDefault="00DF2C59">
            <w:pPr>
              <w:spacing w:before="50" w:after="50" w:line="240" w:lineRule="exact"/>
              <w:rPr>
                <w:rFonts w:eastAsia="SimSun"/>
                <w:szCs w:val="22"/>
                <w:lang w:val="pl-PL" w:eastAsia="zh-CN"/>
                <w:rPrChange w:id="1356" w:author="Author">
                  <w:rPr>
                    <w:rFonts w:eastAsia="SimSun"/>
                    <w:sz w:val="18"/>
                    <w:szCs w:val="18"/>
                    <w:lang w:val="pl-PL" w:eastAsia="zh-CN"/>
                  </w:rPr>
                </w:rPrChange>
              </w:rPr>
              <w:pPrChange w:id="1357" w:author="Author">
                <w:pPr>
                  <w:keepNext/>
                  <w:keepLines/>
                  <w:spacing w:before="50" w:after="50" w:line="240" w:lineRule="exact"/>
                </w:pPr>
              </w:pPrChange>
            </w:pPr>
          </w:p>
        </w:tc>
        <w:tc>
          <w:tcPr>
            <w:tcW w:w="1418" w:type="dxa"/>
            <w:tcBorders>
              <w:top w:val="single" w:sz="4" w:space="0" w:color="auto"/>
              <w:left w:val="nil"/>
              <w:bottom w:val="nil"/>
              <w:right w:val="nil"/>
            </w:tcBorders>
            <w:tcMar>
              <w:top w:w="0" w:type="dxa"/>
              <w:left w:w="57" w:type="dxa"/>
              <w:bottom w:w="0" w:type="dxa"/>
              <w:right w:w="57" w:type="dxa"/>
            </w:tcMar>
          </w:tcPr>
          <w:p w14:paraId="64445A4F" w14:textId="77777777" w:rsidR="00DF2C59" w:rsidRPr="00752F9C" w:rsidRDefault="00DF2C59">
            <w:pPr>
              <w:spacing w:before="50" w:after="50" w:line="240" w:lineRule="exact"/>
              <w:rPr>
                <w:rFonts w:eastAsia="SimSun"/>
                <w:szCs w:val="22"/>
                <w:lang w:val="pl-PL" w:eastAsia="zh-CN"/>
                <w:rPrChange w:id="1358" w:author="Author">
                  <w:rPr>
                    <w:rFonts w:eastAsia="SimSun"/>
                    <w:sz w:val="18"/>
                    <w:szCs w:val="18"/>
                    <w:lang w:val="pl-PL" w:eastAsia="zh-CN"/>
                  </w:rPr>
                </w:rPrChange>
              </w:rPr>
              <w:pPrChange w:id="1359" w:author="Author">
                <w:pPr>
                  <w:keepNext/>
                  <w:keepLines/>
                  <w:spacing w:before="50" w:after="50" w:line="240" w:lineRule="exact"/>
                </w:pPr>
              </w:pPrChange>
            </w:pPr>
          </w:p>
        </w:tc>
        <w:tc>
          <w:tcPr>
            <w:tcW w:w="1558" w:type="dxa"/>
            <w:tcBorders>
              <w:top w:val="single" w:sz="4" w:space="0" w:color="auto"/>
              <w:left w:val="nil"/>
              <w:bottom w:val="nil"/>
              <w:right w:val="nil"/>
            </w:tcBorders>
          </w:tcPr>
          <w:p w14:paraId="2D49799E" w14:textId="77777777" w:rsidR="00DF2C59" w:rsidRPr="00752F9C" w:rsidRDefault="00DF2C59">
            <w:pPr>
              <w:spacing w:before="50" w:after="50" w:line="240" w:lineRule="exact"/>
              <w:rPr>
                <w:rFonts w:eastAsia="SimSun"/>
                <w:szCs w:val="22"/>
                <w:lang w:val="pl-PL" w:eastAsia="zh-CN"/>
                <w:rPrChange w:id="1360" w:author="Author">
                  <w:rPr>
                    <w:rFonts w:eastAsia="SimSun"/>
                    <w:sz w:val="18"/>
                    <w:szCs w:val="18"/>
                    <w:lang w:val="pl-PL" w:eastAsia="zh-CN"/>
                  </w:rPr>
                </w:rPrChange>
              </w:rPr>
              <w:pPrChange w:id="1361" w:author="Author">
                <w:pPr>
                  <w:keepNext/>
                  <w:keepLines/>
                  <w:spacing w:before="50" w:after="50" w:line="240" w:lineRule="exact"/>
                </w:pPr>
              </w:pPrChange>
            </w:pPr>
          </w:p>
        </w:tc>
        <w:tc>
          <w:tcPr>
            <w:tcW w:w="992" w:type="dxa"/>
            <w:tcBorders>
              <w:top w:val="single" w:sz="4" w:space="0" w:color="auto"/>
              <w:left w:val="nil"/>
              <w:bottom w:val="nil"/>
              <w:right w:val="nil"/>
            </w:tcBorders>
            <w:tcMar>
              <w:top w:w="0" w:type="dxa"/>
              <w:left w:w="57" w:type="dxa"/>
              <w:bottom w:w="0" w:type="dxa"/>
              <w:right w:w="57" w:type="dxa"/>
            </w:tcMar>
          </w:tcPr>
          <w:p w14:paraId="76CB71F8" w14:textId="77777777" w:rsidR="00DF2C59" w:rsidRPr="00752F9C" w:rsidRDefault="00DF2C59">
            <w:pPr>
              <w:spacing w:before="50" w:after="50" w:line="240" w:lineRule="exact"/>
              <w:rPr>
                <w:rFonts w:eastAsia="SimSun"/>
                <w:szCs w:val="22"/>
                <w:lang w:val="pl-PL" w:eastAsia="zh-CN"/>
                <w:rPrChange w:id="1362" w:author="Author">
                  <w:rPr>
                    <w:rFonts w:eastAsia="SimSun"/>
                    <w:sz w:val="18"/>
                    <w:szCs w:val="18"/>
                    <w:lang w:val="pl-PL" w:eastAsia="zh-CN"/>
                  </w:rPr>
                </w:rPrChange>
              </w:rPr>
              <w:pPrChange w:id="1363" w:author="Author">
                <w:pPr>
                  <w:keepNext/>
                  <w:keepLines/>
                  <w:spacing w:before="50" w:after="50" w:line="240" w:lineRule="exact"/>
                </w:pPr>
              </w:pPrChange>
            </w:pPr>
          </w:p>
        </w:tc>
      </w:tr>
      <w:tr w:rsidR="00DF2C59" w:rsidRPr="0088087D" w14:paraId="6B1BC138" w14:textId="77777777" w:rsidTr="00601377">
        <w:trPr>
          <w:cantSplit/>
        </w:trPr>
        <w:tc>
          <w:tcPr>
            <w:tcW w:w="3828" w:type="dxa"/>
            <w:gridSpan w:val="2"/>
            <w:tcBorders>
              <w:top w:val="nil"/>
              <w:left w:val="single" w:sz="4" w:space="0" w:color="auto"/>
              <w:bottom w:val="single" w:sz="8" w:space="0" w:color="auto"/>
              <w:right w:val="nil"/>
            </w:tcBorders>
            <w:tcMar>
              <w:top w:w="0" w:type="dxa"/>
              <w:left w:w="57" w:type="dxa"/>
              <w:bottom w:w="0" w:type="dxa"/>
              <w:right w:w="57" w:type="dxa"/>
            </w:tcMar>
          </w:tcPr>
          <w:p w14:paraId="352676D3" w14:textId="77777777" w:rsidR="00DF2C59" w:rsidRPr="00752F9C" w:rsidRDefault="00DF2C59">
            <w:pPr>
              <w:spacing w:before="50" w:after="50" w:line="240" w:lineRule="exact"/>
              <w:ind w:left="1440"/>
              <w:rPr>
                <w:rFonts w:eastAsia="SimSun"/>
                <w:szCs w:val="22"/>
                <w:lang w:val="pl-PL" w:eastAsia="zh-CN"/>
                <w:rPrChange w:id="1364" w:author="Author">
                  <w:rPr>
                    <w:rFonts w:eastAsia="SimSun"/>
                    <w:sz w:val="18"/>
                    <w:szCs w:val="18"/>
                    <w:lang w:val="pl-PL" w:eastAsia="zh-CN"/>
                  </w:rPr>
                </w:rPrChange>
              </w:rPr>
              <w:pPrChange w:id="1365" w:author="Author">
                <w:pPr>
                  <w:keepNext/>
                  <w:keepLines/>
                  <w:spacing w:before="50" w:after="50" w:line="240" w:lineRule="exact"/>
                  <w:ind w:left="1440"/>
                </w:pPr>
              </w:pPrChange>
            </w:pPr>
            <w:r w:rsidRPr="00752F9C">
              <w:rPr>
                <w:rFonts w:eastAsia="SimSun"/>
                <w:szCs w:val="22"/>
                <w:lang w:val="pl-PL" w:eastAsia="zh-CN"/>
                <w:rPrChange w:id="1366" w:author="Author">
                  <w:rPr>
                    <w:rFonts w:eastAsia="SimSun"/>
                    <w:sz w:val="18"/>
                    <w:szCs w:val="18"/>
                    <w:lang w:val="pl-PL" w:eastAsia="zh-CN"/>
                  </w:rPr>
                </w:rPrChange>
              </w:rPr>
              <w:t>Tydzień 52</w:t>
            </w:r>
          </w:p>
        </w:tc>
        <w:tc>
          <w:tcPr>
            <w:tcW w:w="1417" w:type="dxa"/>
            <w:tcBorders>
              <w:top w:val="nil"/>
              <w:left w:val="nil"/>
              <w:bottom w:val="single" w:sz="8" w:space="0" w:color="auto"/>
              <w:right w:val="nil"/>
            </w:tcBorders>
            <w:tcMar>
              <w:top w:w="0" w:type="dxa"/>
              <w:left w:w="57" w:type="dxa"/>
              <w:bottom w:w="0" w:type="dxa"/>
              <w:right w:w="57" w:type="dxa"/>
            </w:tcMar>
          </w:tcPr>
          <w:p w14:paraId="1FA944F6" w14:textId="77777777" w:rsidR="00DF2C59" w:rsidRPr="00752F9C" w:rsidRDefault="00DF2C59">
            <w:pPr>
              <w:spacing w:before="50" w:after="50" w:line="240" w:lineRule="exact"/>
              <w:jc w:val="center"/>
              <w:rPr>
                <w:rFonts w:eastAsia="SimSun"/>
                <w:szCs w:val="22"/>
                <w:lang w:val="pl-PL" w:eastAsia="zh-CN"/>
                <w:rPrChange w:id="1367" w:author="Author">
                  <w:rPr>
                    <w:rFonts w:eastAsia="SimSun"/>
                    <w:sz w:val="18"/>
                    <w:szCs w:val="18"/>
                    <w:lang w:val="pl-PL" w:eastAsia="zh-CN"/>
                  </w:rPr>
                </w:rPrChange>
              </w:rPr>
              <w:pPrChange w:id="1368" w:author="Author">
                <w:pPr>
                  <w:keepNext/>
                  <w:keepLines/>
                  <w:spacing w:before="50" w:after="50" w:line="240" w:lineRule="exact"/>
                  <w:jc w:val="center"/>
                </w:pPr>
              </w:pPrChange>
            </w:pPr>
            <w:r w:rsidRPr="00752F9C">
              <w:rPr>
                <w:rFonts w:eastAsia="SimSun"/>
                <w:szCs w:val="22"/>
                <w:lang w:val="pl-PL" w:eastAsia="zh-CN"/>
                <w:rPrChange w:id="1369" w:author="Author">
                  <w:rPr>
                    <w:rFonts w:eastAsia="SimSun"/>
                    <w:sz w:val="18"/>
                    <w:szCs w:val="18"/>
                    <w:lang w:val="pl-PL" w:eastAsia="zh-CN"/>
                  </w:rPr>
                </w:rPrChange>
              </w:rPr>
              <w:t>-0,81*</w:t>
            </w:r>
          </w:p>
        </w:tc>
        <w:tc>
          <w:tcPr>
            <w:tcW w:w="1418" w:type="dxa"/>
            <w:tcBorders>
              <w:top w:val="nil"/>
              <w:left w:val="nil"/>
              <w:bottom w:val="single" w:sz="8" w:space="0" w:color="auto"/>
              <w:right w:val="nil"/>
            </w:tcBorders>
            <w:tcMar>
              <w:top w:w="0" w:type="dxa"/>
              <w:left w:w="57" w:type="dxa"/>
              <w:bottom w:w="0" w:type="dxa"/>
              <w:right w:w="57" w:type="dxa"/>
            </w:tcMar>
          </w:tcPr>
          <w:p w14:paraId="3BC74FB5" w14:textId="77777777" w:rsidR="00DF2C59" w:rsidRPr="00752F9C" w:rsidRDefault="00DF2C59">
            <w:pPr>
              <w:spacing w:before="50" w:after="50" w:line="240" w:lineRule="exact"/>
              <w:jc w:val="center"/>
              <w:rPr>
                <w:rFonts w:eastAsia="SimSun"/>
                <w:szCs w:val="22"/>
                <w:lang w:val="pl-PL" w:eastAsia="zh-CN"/>
                <w:rPrChange w:id="1370" w:author="Author">
                  <w:rPr>
                    <w:rFonts w:eastAsia="SimSun"/>
                    <w:sz w:val="18"/>
                    <w:szCs w:val="18"/>
                    <w:lang w:val="pl-PL" w:eastAsia="zh-CN"/>
                  </w:rPr>
                </w:rPrChange>
              </w:rPr>
              <w:pPrChange w:id="1371" w:author="Author">
                <w:pPr>
                  <w:keepNext/>
                  <w:keepLines/>
                  <w:spacing w:before="50" w:after="50" w:line="240" w:lineRule="exact"/>
                  <w:jc w:val="center"/>
                </w:pPr>
              </w:pPrChange>
            </w:pPr>
            <w:r w:rsidRPr="00752F9C">
              <w:rPr>
                <w:rFonts w:eastAsia="SimSun"/>
                <w:szCs w:val="22"/>
                <w:lang w:val="pl-PL" w:eastAsia="zh-CN"/>
                <w:rPrChange w:id="1372" w:author="Author">
                  <w:rPr>
                    <w:rFonts w:eastAsia="SimSun"/>
                    <w:sz w:val="18"/>
                    <w:szCs w:val="18"/>
                    <w:lang w:val="pl-PL" w:eastAsia="zh-CN"/>
                  </w:rPr>
                </w:rPrChange>
              </w:rPr>
              <w:t>-0,67</w:t>
            </w:r>
          </w:p>
        </w:tc>
        <w:tc>
          <w:tcPr>
            <w:tcW w:w="1558" w:type="dxa"/>
            <w:tcBorders>
              <w:top w:val="nil"/>
              <w:left w:val="nil"/>
              <w:bottom w:val="single" w:sz="8" w:space="0" w:color="auto"/>
              <w:right w:val="nil"/>
            </w:tcBorders>
          </w:tcPr>
          <w:p w14:paraId="6849B163" w14:textId="77777777" w:rsidR="00DF2C59" w:rsidRPr="00752F9C" w:rsidRDefault="00DF2C59">
            <w:pPr>
              <w:spacing w:before="50" w:after="50" w:line="240" w:lineRule="exact"/>
              <w:jc w:val="center"/>
              <w:rPr>
                <w:rFonts w:eastAsia="SimSun"/>
                <w:szCs w:val="22"/>
                <w:lang w:val="pl-PL" w:eastAsia="zh-CN"/>
                <w:rPrChange w:id="1373" w:author="Author">
                  <w:rPr>
                    <w:rFonts w:eastAsia="SimSun"/>
                    <w:sz w:val="18"/>
                    <w:szCs w:val="18"/>
                    <w:lang w:val="pl-PL" w:eastAsia="zh-CN"/>
                  </w:rPr>
                </w:rPrChange>
              </w:rPr>
              <w:pPrChange w:id="1374" w:author="Author">
                <w:pPr>
                  <w:keepNext/>
                  <w:keepLines/>
                  <w:spacing w:before="50" w:after="50" w:line="240" w:lineRule="exact"/>
                  <w:jc w:val="center"/>
                </w:pPr>
              </w:pPrChange>
            </w:pPr>
            <w:r w:rsidRPr="00752F9C">
              <w:rPr>
                <w:rFonts w:eastAsia="SimSun"/>
                <w:szCs w:val="22"/>
                <w:lang w:val="pl-PL" w:eastAsia="zh-CN"/>
                <w:rPrChange w:id="1375" w:author="Author">
                  <w:rPr>
                    <w:rFonts w:eastAsia="SimSun"/>
                    <w:sz w:val="18"/>
                    <w:szCs w:val="18"/>
                    <w:lang w:val="pl-PL" w:eastAsia="zh-CN"/>
                  </w:rPr>
                </w:rPrChange>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6E270C9C" w14:textId="77777777" w:rsidR="00DF2C59" w:rsidRPr="00752F9C" w:rsidRDefault="00DF2C59">
            <w:pPr>
              <w:spacing w:before="50" w:after="50" w:line="240" w:lineRule="exact"/>
              <w:jc w:val="center"/>
              <w:rPr>
                <w:rFonts w:eastAsia="SimSun"/>
                <w:szCs w:val="22"/>
                <w:lang w:val="pl-PL" w:eastAsia="zh-CN"/>
                <w:rPrChange w:id="1376" w:author="Author">
                  <w:rPr>
                    <w:rFonts w:eastAsia="SimSun"/>
                    <w:sz w:val="18"/>
                    <w:szCs w:val="18"/>
                    <w:lang w:val="pl-PL" w:eastAsia="zh-CN"/>
                  </w:rPr>
                </w:rPrChange>
              </w:rPr>
              <w:pPrChange w:id="1377" w:author="Author">
                <w:pPr>
                  <w:keepNext/>
                  <w:keepLines/>
                  <w:spacing w:before="50" w:after="50" w:line="240" w:lineRule="exact"/>
                  <w:jc w:val="center"/>
                </w:pPr>
              </w:pPrChange>
            </w:pPr>
            <w:r w:rsidRPr="00752F9C">
              <w:rPr>
                <w:rFonts w:eastAsia="SimSun"/>
                <w:szCs w:val="22"/>
                <w:lang w:val="pl-PL" w:eastAsia="zh-CN"/>
                <w:rPrChange w:id="1378" w:author="Author">
                  <w:rPr>
                    <w:rFonts w:eastAsia="SimSun"/>
                    <w:sz w:val="18"/>
                    <w:szCs w:val="18"/>
                    <w:lang w:val="pl-PL" w:eastAsia="zh-CN"/>
                  </w:rPr>
                </w:rPrChange>
              </w:rPr>
              <w:t>-0,64</w:t>
            </w:r>
          </w:p>
        </w:tc>
      </w:tr>
      <w:tr w:rsidR="00AE2E8B" w:rsidRPr="0044040F" w14:paraId="737A617E" w14:textId="77777777" w:rsidTr="00E82CBB">
        <w:trPr>
          <w:cantSplit/>
        </w:trPr>
        <w:tc>
          <w:tcPr>
            <w:tcW w:w="9213" w:type="dxa"/>
            <w:gridSpan w:val="6"/>
            <w:tcBorders>
              <w:top w:val="single" w:sz="8" w:space="0" w:color="auto"/>
              <w:left w:val="single" w:sz="4" w:space="0" w:color="auto"/>
              <w:bottom w:val="single" w:sz="4" w:space="0" w:color="auto"/>
              <w:right w:val="single" w:sz="8" w:space="0" w:color="auto"/>
            </w:tcBorders>
          </w:tcPr>
          <w:p w14:paraId="3024165B" w14:textId="77777777" w:rsidR="00AE2E8B" w:rsidRPr="00752F9C" w:rsidRDefault="00AE2E8B">
            <w:pPr>
              <w:spacing w:before="50" w:after="50" w:line="240" w:lineRule="exact"/>
              <w:rPr>
                <w:rFonts w:eastAsia="SimSun"/>
                <w:b/>
                <w:szCs w:val="22"/>
                <w:lang w:val="pl-PL" w:eastAsia="zh-CN"/>
                <w:rPrChange w:id="1379" w:author="Author">
                  <w:rPr>
                    <w:rFonts w:eastAsia="SimSun"/>
                    <w:b/>
                    <w:sz w:val="18"/>
                    <w:szCs w:val="18"/>
                    <w:lang w:val="pl-PL" w:eastAsia="zh-CN"/>
                  </w:rPr>
                </w:rPrChange>
              </w:rPr>
              <w:pPrChange w:id="1380" w:author="Author">
                <w:pPr>
                  <w:keepNext/>
                  <w:keepLines/>
                  <w:spacing w:before="50" w:after="50" w:line="240" w:lineRule="exact"/>
                </w:pPr>
              </w:pPrChange>
            </w:pPr>
            <w:r w:rsidRPr="00752F9C">
              <w:rPr>
                <w:rFonts w:eastAsia="SimSun"/>
                <w:b/>
                <w:szCs w:val="22"/>
                <w:lang w:val="pl-PL" w:eastAsia="zh-CN"/>
                <w:rPrChange w:id="1381" w:author="Author">
                  <w:rPr>
                    <w:rFonts w:eastAsia="SimSun"/>
                    <w:b/>
                    <w:sz w:val="18"/>
                    <w:szCs w:val="18"/>
                    <w:lang w:val="pl-PL" w:eastAsia="zh-CN"/>
                  </w:rPr>
                </w:rPrChange>
              </w:rPr>
              <w:t>Radiologiczne punkty końcowe (średnia zmiana wobec wartości wyjściowych)</w:t>
            </w:r>
          </w:p>
        </w:tc>
      </w:tr>
      <w:tr w:rsidR="00DF2C59" w:rsidRPr="0088087D" w14:paraId="224B2B96" w14:textId="77777777" w:rsidTr="00601377">
        <w:trPr>
          <w:cantSplit/>
        </w:trPr>
        <w:tc>
          <w:tcPr>
            <w:tcW w:w="3828" w:type="dxa"/>
            <w:gridSpan w:val="2"/>
            <w:tcBorders>
              <w:top w:val="single" w:sz="4" w:space="0" w:color="auto"/>
              <w:left w:val="single" w:sz="4" w:space="0" w:color="auto"/>
              <w:bottom w:val="nil"/>
              <w:right w:val="nil"/>
            </w:tcBorders>
            <w:tcMar>
              <w:top w:w="0" w:type="dxa"/>
              <w:left w:w="57" w:type="dxa"/>
              <w:bottom w:w="0" w:type="dxa"/>
              <w:right w:w="57" w:type="dxa"/>
            </w:tcMar>
          </w:tcPr>
          <w:p w14:paraId="38FB2712" w14:textId="77777777" w:rsidR="00DF2C59" w:rsidRPr="00752F9C" w:rsidRDefault="00DF2C59">
            <w:pPr>
              <w:tabs>
                <w:tab w:val="right" w:pos="3714"/>
              </w:tabs>
              <w:spacing w:before="50" w:after="50" w:line="240" w:lineRule="exact"/>
              <w:ind w:left="1440"/>
              <w:rPr>
                <w:rFonts w:eastAsia="SimSun"/>
                <w:szCs w:val="22"/>
                <w:lang w:val="pl-PL" w:eastAsia="zh-CN"/>
                <w:rPrChange w:id="1382" w:author="Author">
                  <w:rPr>
                    <w:rFonts w:eastAsia="SimSun"/>
                    <w:sz w:val="18"/>
                    <w:szCs w:val="18"/>
                    <w:lang w:val="pl-PL" w:eastAsia="zh-CN"/>
                  </w:rPr>
                </w:rPrChange>
              </w:rPr>
              <w:pPrChange w:id="1383" w:author="Author">
                <w:pPr>
                  <w:keepNext/>
                  <w:keepLines/>
                  <w:tabs>
                    <w:tab w:val="right" w:pos="3714"/>
                  </w:tabs>
                  <w:spacing w:before="50" w:after="50" w:line="240" w:lineRule="exact"/>
                  <w:ind w:left="1440"/>
                </w:pPr>
              </w:pPrChange>
            </w:pPr>
            <w:r w:rsidRPr="00752F9C">
              <w:rPr>
                <w:rFonts w:eastAsia="SimSun"/>
                <w:szCs w:val="22"/>
                <w:lang w:val="pl-PL" w:eastAsia="zh-CN"/>
                <w:rPrChange w:id="1384" w:author="Author">
                  <w:rPr>
                    <w:rFonts w:eastAsia="SimSun"/>
                    <w:sz w:val="18"/>
                    <w:szCs w:val="18"/>
                    <w:lang w:val="pl-PL" w:eastAsia="zh-CN"/>
                  </w:rPr>
                </w:rPrChange>
              </w:rPr>
              <w:t>Tydzień 52</w:t>
            </w:r>
            <w:r w:rsidRPr="00752F9C">
              <w:rPr>
                <w:rFonts w:eastAsia="SimSun"/>
                <w:szCs w:val="22"/>
                <w:lang w:val="pl-PL" w:eastAsia="zh-CN"/>
                <w:rPrChange w:id="1385" w:author="Author">
                  <w:rPr>
                    <w:rFonts w:eastAsia="SimSun"/>
                    <w:sz w:val="18"/>
                    <w:szCs w:val="18"/>
                    <w:lang w:val="pl-PL" w:eastAsia="zh-CN"/>
                  </w:rPr>
                </w:rPrChange>
              </w:rPr>
              <w:tab/>
              <w:t>mTSS</w:t>
            </w:r>
          </w:p>
        </w:tc>
        <w:tc>
          <w:tcPr>
            <w:tcW w:w="1417" w:type="dxa"/>
            <w:tcBorders>
              <w:top w:val="single" w:sz="4" w:space="0" w:color="auto"/>
              <w:left w:val="nil"/>
              <w:bottom w:val="nil"/>
              <w:right w:val="nil"/>
            </w:tcBorders>
            <w:tcMar>
              <w:top w:w="0" w:type="dxa"/>
              <w:left w:w="57" w:type="dxa"/>
              <w:bottom w:w="0" w:type="dxa"/>
              <w:right w:w="57" w:type="dxa"/>
            </w:tcMar>
          </w:tcPr>
          <w:p w14:paraId="1616A09A" w14:textId="77777777" w:rsidR="00DF2C59" w:rsidRPr="00752F9C" w:rsidRDefault="00DF2C59">
            <w:pPr>
              <w:spacing w:before="50" w:after="50" w:line="240" w:lineRule="exact"/>
              <w:jc w:val="center"/>
              <w:rPr>
                <w:rFonts w:eastAsia="SimSun"/>
                <w:szCs w:val="22"/>
                <w:lang w:val="pl-PL" w:eastAsia="zh-CN"/>
                <w:rPrChange w:id="1386" w:author="Author">
                  <w:rPr>
                    <w:rFonts w:eastAsia="SimSun"/>
                    <w:sz w:val="18"/>
                    <w:szCs w:val="18"/>
                    <w:lang w:val="pl-PL" w:eastAsia="zh-CN"/>
                  </w:rPr>
                </w:rPrChange>
              </w:rPr>
              <w:pPrChange w:id="1387" w:author="Author">
                <w:pPr>
                  <w:keepNext/>
                  <w:keepLines/>
                  <w:spacing w:before="50" w:after="50" w:line="240" w:lineRule="exact"/>
                  <w:jc w:val="center"/>
                </w:pPr>
              </w:pPrChange>
            </w:pPr>
            <w:r w:rsidRPr="00752F9C">
              <w:rPr>
                <w:rFonts w:eastAsia="SimSun"/>
                <w:szCs w:val="22"/>
                <w:lang w:val="pl-PL" w:eastAsia="zh-CN"/>
                <w:rPrChange w:id="1388" w:author="Author">
                  <w:rPr>
                    <w:rFonts w:eastAsia="SimSun"/>
                    <w:sz w:val="18"/>
                    <w:szCs w:val="18"/>
                    <w:lang w:val="pl-PL" w:eastAsia="zh-CN"/>
                  </w:rPr>
                </w:rPrChange>
              </w:rPr>
              <w:t>0,08***</w:t>
            </w:r>
          </w:p>
        </w:tc>
        <w:tc>
          <w:tcPr>
            <w:tcW w:w="1418" w:type="dxa"/>
            <w:tcBorders>
              <w:top w:val="single" w:sz="4" w:space="0" w:color="auto"/>
              <w:left w:val="nil"/>
              <w:bottom w:val="nil"/>
              <w:right w:val="nil"/>
            </w:tcBorders>
            <w:tcMar>
              <w:top w:w="0" w:type="dxa"/>
              <w:left w:w="57" w:type="dxa"/>
              <w:bottom w:w="0" w:type="dxa"/>
              <w:right w:w="57" w:type="dxa"/>
            </w:tcMar>
          </w:tcPr>
          <w:p w14:paraId="7D1BFD39" w14:textId="77777777" w:rsidR="00DF2C59" w:rsidRPr="00752F9C" w:rsidRDefault="00DF2C59">
            <w:pPr>
              <w:spacing w:before="50" w:after="50" w:line="240" w:lineRule="exact"/>
              <w:jc w:val="center"/>
              <w:rPr>
                <w:rFonts w:eastAsia="SimSun"/>
                <w:szCs w:val="22"/>
                <w:lang w:val="pl-PL" w:eastAsia="zh-CN"/>
                <w:rPrChange w:id="1389" w:author="Author">
                  <w:rPr>
                    <w:rFonts w:eastAsia="SimSun"/>
                    <w:sz w:val="18"/>
                    <w:szCs w:val="18"/>
                    <w:lang w:val="pl-PL" w:eastAsia="zh-CN"/>
                  </w:rPr>
                </w:rPrChange>
              </w:rPr>
              <w:pPrChange w:id="1390" w:author="Author">
                <w:pPr>
                  <w:keepNext/>
                  <w:keepLines/>
                  <w:spacing w:before="50" w:after="50" w:line="240" w:lineRule="exact"/>
                  <w:jc w:val="center"/>
                </w:pPr>
              </w:pPrChange>
            </w:pPr>
            <w:r w:rsidRPr="00752F9C">
              <w:rPr>
                <w:rFonts w:eastAsia="SimSun"/>
                <w:szCs w:val="22"/>
                <w:lang w:val="pl-PL" w:eastAsia="zh-CN"/>
                <w:rPrChange w:id="1391" w:author="Author">
                  <w:rPr>
                    <w:rFonts w:eastAsia="SimSun"/>
                    <w:sz w:val="18"/>
                    <w:szCs w:val="18"/>
                    <w:lang w:val="pl-PL" w:eastAsia="zh-CN"/>
                  </w:rPr>
                </w:rPrChange>
              </w:rPr>
              <w:t>0,26</w:t>
            </w:r>
          </w:p>
        </w:tc>
        <w:tc>
          <w:tcPr>
            <w:tcW w:w="1558" w:type="dxa"/>
            <w:tcBorders>
              <w:top w:val="single" w:sz="4" w:space="0" w:color="auto"/>
              <w:left w:val="nil"/>
              <w:bottom w:val="nil"/>
              <w:right w:val="nil"/>
            </w:tcBorders>
          </w:tcPr>
          <w:p w14:paraId="35CE6646" w14:textId="77777777" w:rsidR="00DF2C59" w:rsidRPr="00752F9C" w:rsidRDefault="00DF2C59">
            <w:pPr>
              <w:spacing w:before="50" w:after="50" w:line="240" w:lineRule="exact"/>
              <w:jc w:val="center"/>
              <w:rPr>
                <w:rFonts w:eastAsia="SimSun"/>
                <w:szCs w:val="22"/>
                <w:lang w:val="pl-PL" w:eastAsia="zh-CN"/>
                <w:rPrChange w:id="1392" w:author="Author">
                  <w:rPr>
                    <w:rFonts w:eastAsia="SimSun"/>
                    <w:sz w:val="18"/>
                    <w:szCs w:val="18"/>
                    <w:lang w:val="pl-PL" w:eastAsia="zh-CN"/>
                  </w:rPr>
                </w:rPrChange>
              </w:rPr>
              <w:pPrChange w:id="1393" w:author="Author">
                <w:pPr>
                  <w:keepNext/>
                  <w:keepLines/>
                  <w:spacing w:before="50" w:after="50" w:line="240" w:lineRule="exact"/>
                  <w:jc w:val="center"/>
                </w:pPr>
              </w:pPrChange>
            </w:pPr>
            <w:r w:rsidRPr="00752F9C">
              <w:rPr>
                <w:rFonts w:eastAsia="SimSun"/>
                <w:szCs w:val="22"/>
                <w:lang w:val="pl-PL" w:eastAsia="zh-CN"/>
                <w:rPrChange w:id="1394" w:author="Author">
                  <w:rPr>
                    <w:rFonts w:eastAsia="SimSun"/>
                    <w:sz w:val="18"/>
                    <w:szCs w:val="18"/>
                    <w:lang w:val="pl-PL" w:eastAsia="zh-CN"/>
                  </w:rPr>
                </w:rPrChange>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4A365AEE" w14:textId="77777777" w:rsidR="00DF2C59" w:rsidRPr="00752F9C" w:rsidRDefault="00DF2C59">
            <w:pPr>
              <w:spacing w:before="50" w:after="50" w:line="240" w:lineRule="exact"/>
              <w:jc w:val="center"/>
              <w:rPr>
                <w:rFonts w:eastAsia="SimSun"/>
                <w:szCs w:val="22"/>
                <w:lang w:val="pl-PL" w:eastAsia="zh-CN"/>
                <w:rPrChange w:id="1395" w:author="Author">
                  <w:rPr>
                    <w:rFonts w:eastAsia="SimSun"/>
                    <w:sz w:val="18"/>
                    <w:szCs w:val="18"/>
                    <w:lang w:val="pl-PL" w:eastAsia="zh-CN"/>
                  </w:rPr>
                </w:rPrChange>
              </w:rPr>
              <w:pPrChange w:id="1396" w:author="Author">
                <w:pPr>
                  <w:keepNext/>
                  <w:keepLines/>
                  <w:spacing w:before="50" w:after="50" w:line="240" w:lineRule="exact"/>
                  <w:jc w:val="center"/>
                </w:pPr>
              </w:pPrChange>
            </w:pPr>
            <w:r w:rsidRPr="00752F9C">
              <w:rPr>
                <w:rFonts w:eastAsia="SimSun"/>
                <w:szCs w:val="22"/>
                <w:lang w:val="pl-PL" w:eastAsia="zh-CN"/>
                <w:rPrChange w:id="1397" w:author="Author">
                  <w:rPr>
                    <w:rFonts w:eastAsia="SimSun"/>
                    <w:sz w:val="18"/>
                    <w:szCs w:val="18"/>
                    <w:lang w:val="pl-PL" w:eastAsia="zh-CN"/>
                  </w:rPr>
                </w:rPrChange>
              </w:rPr>
              <w:t>1,14</w:t>
            </w:r>
          </w:p>
        </w:tc>
      </w:tr>
      <w:tr w:rsidR="00DF2C59" w:rsidRPr="0088087D" w14:paraId="72B38FAD"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38D3EC24" w14:textId="77777777" w:rsidR="00DF2C59" w:rsidRPr="00752F9C" w:rsidRDefault="00DF2C59">
            <w:pPr>
              <w:spacing w:before="50" w:after="50" w:line="240" w:lineRule="exact"/>
              <w:jc w:val="right"/>
              <w:rPr>
                <w:rFonts w:eastAsia="SimSun"/>
                <w:szCs w:val="22"/>
                <w:lang w:val="pl-PL" w:eastAsia="zh-CN"/>
                <w:rPrChange w:id="1398" w:author="Author">
                  <w:rPr>
                    <w:rFonts w:eastAsia="SimSun"/>
                    <w:sz w:val="18"/>
                    <w:szCs w:val="18"/>
                    <w:lang w:val="pl-PL" w:eastAsia="zh-CN"/>
                  </w:rPr>
                </w:rPrChange>
              </w:rPr>
              <w:pPrChange w:id="1399" w:author="Author">
                <w:pPr>
                  <w:keepNext/>
                  <w:keepLines/>
                  <w:spacing w:before="50" w:after="50" w:line="240" w:lineRule="exact"/>
                  <w:jc w:val="right"/>
                </w:pPr>
              </w:pPrChange>
            </w:pPr>
            <w:r w:rsidRPr="00752F9C">
              <w:rPr>
                <w:rFonts w:eastAsia="SimSun"/>
                <w:szCs w:val="22"/>
                <w:lang w:val="pl-PL" w:eastAsia="zh-CN"/>
                <w:rPrChange w:id="1400" w:author="Author">
                  <w:rPr>
                    <w:rFonts w:eastAsia="SimSun"/>
                    <w:sz w:val="18"/>
                    <w:szCs w:val="18"/>
                    <w:lang w:val="pl-PL" w:eastAsia="zh-CN"/>
                  </w:rPr>
                </w:rPrChange>
              </w:rPr>
              <w:t>Nadżerki</w:t>
            </w:r>
          </w:p>
        </w:tc>
        <w:tc>
          <w:tcPr>
            <w:tcW w:w="1417" w:type="dxa"/>
            <w:tcMar>
              <w:top w:w="0" w:type="dxa"/>
              <w:left w:w="57" w:type="dxa"/>
              <w:bottom w:w="0" w:type="dxa"/>
              <w:right w:w="57" w:type="dxa"/>
            </w:tcMar>
          </w:tcPr>
          <w:p w14:paraId="3516E1F8" w14:textId="77777777" w:rsidR="00DF2C59" w:rsidRPr="00752F9C" w:rsidRDefault="00DF2C59">
            <w:pPr>
              <w:spacing w:before="50" w:after="50" w:line="240" w:lineRule="exact"/>
              <w:jc w:val="center"/>
              <w:rPr>
                <w:rFonts w:eastAsia="SimSun"/>
                <w:szCs w:val="22"/>
                <w:lang w:val="pl-PL" w:eastAsia="zh-CN"/>
                <w:rPrChange w:id="1401" w:author="Author">
                  <w:rPr>
                    <w:rFonts w:eastAsia="SimSun"/>
                    <w:sz w:val="18"/>
                    <w:szCs w:val="18"/>
                    <w:lang w:val="pl-PL" w:eastAsia="zh-CN"/>
                  </w:rPr>
                </w:rPrChange>
              </w:rPr>
              <w:pPrChange w:id="1402" w:author="Author">
                <w:pPr>
                  <w:keepNext/>
                  <w:keepLines/>
                  <w:spacing w:before="50" w:after="50" w:line="240" w:lineRule="exact"/>
                  <w:jc w:val="center"/>
                </w:pPr>
              </w:pPrChange>
            </w:pPr>
            <w:r w:rsidRPr="00752F9C">
              <w:rPr>
                <w:rFonts w:eastAsia="SimSun"/>
                <w:szCs w:val="22"/>
                <w:lang w:val="pl-PL" w:eastAsia="zh-CN"/>
                <w:rPrChange w:id="1403" w:author="Author">
                  <w:rPr>
                    <w:rFonts w:eastAsia="SimSun"/>
                    <w:sz w:val="18"/>
                    <w:szCs w:val="18"/>
                    <w:lang w:val="pl-PL" w:eastAsia="zh-CN"/>
                  </w:rPr>
                </w:rPrChange>
              </w:rPr>
              <w:t>0,05**</w:t>
            </w:r>
          </w:p>
        </w:tc>
        <w:tc>
          <w:tcPr>
            <w:tcW w:w="1418" w:type="dxa"/>
            <w:tcMar>
              <w:top w:w="0" w:type="dxa"/>
              <w:left w:w="57" w:type="dxa"/>
              <w:bottom w:w="0" w:type="dxa"/>
              <w:right w:w="57" w:type="dxa"/>
            </w:tcMar>
          </w:tcPr>
          <w:p w14:paraId="49E7A61C" w14:textId="77777777" w:rsidR="00DF2C59" w:rsidRPr="00752F9C" w:rsidRDefault="00DF2C59">
            <w:pPr>
              <w:spacing w:before="50" w:after="50" w:line="240" w:lineRule="exact"/>
              <w:jc w:val="center"/>
              <w:rPr>
                <w:rFonts w:eastAsia="SimSun"/>
                <w:szCs w:val="22"/>
                <w:lang w:val="pl-PL" w:eastAsia="zh-CN"/>
                <w:rPrChange w:id="1404" w:author="Author">
                  <w:rPr>
                    <w:rFonts w:eastAsia="SimSun"/>
                    <w:sz w:val="18"/>
                    <w:szCs w:val="18"/>
                    <w:lang w:val="pl-PL" w:eastAsia="zh-CN"/>
                  </w:rPr>
                </w:rPrChange>
              </w:rPr>
              <w:pPrChange w:id="1405" w:author="Author">
                <w:pPr>
                  <w:keepNext/>
                  <w:keepLines/>
                  <w:spacing w:before="50" w:after="50" w:line="240" w:lineRule="exact"/>
                  <w:jc w:val="center"/>
                </w:pPr>
              </w:pPrChange>
            </w:pPr>
            <w:r w:rsidRPr="00752F9C">
              <w:rPr>
                <w:rFonts w:eastAsia="SimSun"/>
                <w:szCs w:val="22"/>
                <w:lang w:val="pl-PL" w:eastAsia="zh-CN"/>
                <w:rPrChange w:id="1406" w:author="Author">
                  <w:rPr>
                    <w:rFonts w:eastAsia="SimSun"/>
                    <w:sz w:val="18"/>
                    <w:szCs w:val="18"/>
                    <w:lang w:val="pl-PL" w:eastAsia="zh-CN"/>
                  </w:rPr>
                </w:rPrChange>
              </w:rPr>
              <w:t>0,15</w:t>
            </w:r>
          </w:p>
        </w:tc>
        <w:tc>
          <w:tcPr>
            <w:tcW w:w="1558" w:type="dxa"/>
            <w:tcBorders>
              <w:right w:val="nil"/>
            </w:tcBorders>
          </w:tcPr>
          <w:p w14:paraId="56DC50CB" w14:textId="77777777" w:rsidR="00DF2C59" w:rsidRPr="00752F9C" w:rsidRDefault="00DF2C59">
            <w:pPr>
              <w:spacing w:before="50" w:after="50" w:line="240" w:lineRule="exact"/>
              <w:jc w:val="center"/>
              <w:rPr>
                <w:rFonts w:eastAsia="SimSun"/>
                <w:szCs w:val="22"/>
                <w:lang w:val="pl-PL" w:eastAsia="zh-CN"/>
                <w:rPrChange w:id="1407" w:author="Author">
                  <w:rPr>
                    <w:rFonts w:eastAsia="SimSun"/>
                    <w:sz w:val="18"/>
                    <w:szCs w:val="18"/>
                    <w:lang w:val="pl-PL" w:eastAsia="zh-CN"/>
                  </w:rPr>
                </w:rPrChange>
              </w:rPr>
              <w:pPrChange w:id="1408" w:author="Author">
                <w:pPr>
                  <w:keepNext/>
                  <w:keepLines/>
                  <w:spacing w:before="50" w:after="50" w:line="240" w:lineRule="exact"/>
                  <w:jc w:val="center"/>
                </w:pPr>
              </w:pPrChange>
            </w:pPr>
            <w:r w:rsidRPr="00752F9C">
              <w:rPr>
                <w:rFonts w:eastAsia="SimSun"/>
                <w:szCs w:val="22"/>
                <w:lang w:val="pl-PL" w:eastAsia="zh-CN"/>
                <w:rPrChange w:id="1409" w:author="Author">
                  <w:rPr>
                    <w:rFonts w:eastAsia="SimSun"/>
                    <w:sz w:val="18"/>
                    <w:szCs w:val="18"/>
                    <w:lang w:val="pl-PL" w:eastAsia="zh-CN"/>
                  </w:rPr>
                </w:rPrChange>
              </w:rPr>
              <w:t>0,25</w:t>
            </w:r>
          </w:p>
        </w:tc>
        <w:tc>
          <w:tcPr>
            <w:tcW w:w="992" w:type="dxa"/>
            <w:tcBorders>
              <w:top w:val="nil"/>
              <w:left w:val="nil"/>
              <w:bottom w:val="nil"/>
              <w:right w:val="single" w:sz="8" w:space="0" w:color="auto"/>
            </w:tcBorders>
            <w:tcMar>
              <w:top w:w="0" w:type="dxa"/>
              <w:left w:w="57" w:type="dxa"/>
              <w:bottom w:w="0" w:type="dxa"/>
              <w:right w:w="57" w:type="dxa"/>
            </w:tcMar>
          </w:tcPr>
          <w:p w14:paraId="5D1466AB" w14:textId="77777777" w:rsidR="00DF2C59" w:rsidRPr="00752F9C" w:rsidRDefault="00DF2C59">
            <w:pPr>
              <w:spacing w:before="50" w:after="50" w:line="240" w:lineRule="exact"/>
              <w:jc w:val="center"/>
              <w:rPr>
                <w:rFonts w:eastAsia="SimSun"/>
                <w:szCs w:val="22"/>
                <w:lang w:val="pl-PL" w:eastAsia="zh-CN"/>
                <w:rPrChange w:id="1410" w:author="Author">
                  <w:rPr>
                    <w:rFonts w:eastAsia="SimSun"/>
                    <w:sz w:val="18"/>
                    <w:szCs w:val="18"/>
                    <w:lang w:val="pl-PL" w:eastAsia="zh-CN"/>
                  </w:rPr>
                </w:rPrChange>
              </w:rPr>
              <w:pPrChange w:id="1411" w:author="Author">
                <w:pPr>
                  <w:keepNext/>
                  <w:keepLines/>
                  <w:spacing w:before="50" w:after="50" w:line="240" w:lineRule="exact"/>
                  <w:jc w:val="center"/>
                </w:pPr>
              </w:pPrChange>
            </w:pPr>
            <w:r w:rsidRPr="00752F9C">
              <w:rPr>
                <w:rFonts w:eastAsia="SimSun"/>
                <w:szCs w:val="22"/>
                <w:lang w:val="pl-PL" w:eastAsia="zh-CN"/>
                <w:rPrChange w:id="1412" w:author="Author">
                  <w:rPr>
                    <w:rFonts w:eastAsia="SimSun"/>
                    <w:sz w:val="18"/>
                    <w:szCs w:val="18"/>
                    <w:lang w:val="pl-PL" w:eastAsia="zh-CN"/>
                  </w:rPr>
                </w:rPrChange>
              </w:rPr>
              <w:t>0,63</w:t>
            </w:r>
          </w:p>
        </w:tc>
      </w:tr>
      <w:tr w:rsidR="00DF2C59" w:rsidRPr="0088087D" w14:paraId="77E7A6BF"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6D9BCCB7" w14:textId="77777777" w:rsidR="00DF2C59" w:rsidRPr="00752F9C" w:rsidRDefault="00DF2C59">
            <w:pPr>
              <w:spacing w:before="50" w:after="50" w:line="240" w:lineRule="exact"/>
              <w:jc w:val="right"/>
              <w:rPr>
                <w:rFonts w:eastAsia="SimSun"/>
                <w:szCs w:val="22"/>
                <w:lang w:val="pl-PL" w:eastAsia="zh-CN"/>
                <w:rPrChange w:id="1413" w:author="Author">
                  <w:rPr>
                    <w:rFonts w:eastAsia="SimSun"/>
                    <w:sz w:val="18"/>
                    <w:szCs w:val="18"/>
                    <w:lang w:val="pl-PL" w:eastAsia="zh-CN"/>
                  </w:rPr>
                </w:rPrChange>
              </w:rPr>
              <w:pPrChange w:id="1414" w:author="Author">
                <w:pPr>
                  <w:keepNext/>
                  <w:keepLines/>
                  <w:spacing w:before="50" w:after="50" w:line="240" w:lineRule="exact"/>
                  <w:jc w:val="right"/>
                </w:pPr>
              </w:pPrChange>
            </w:pPr>
            <w:r w:rsidRPr="00752F9C">
              <w:rPr>
                <w:rFonts w:eastAsia="SimSun"/>
                <w:szCs w:val="22"/>
                <w:lang w:val="pl-PL" w:eastAsia="zh-CN"/>
                <w:rPrChange w:id="1415" w:author="Author">
                  <w:rPr>
                    <w:rFonts w:eastAsia="SimSun"/>
                    <w:sz w:val="18"/>
                    <w:szCs w:val="18"/>
                    <w:lang w:val="pl-PL" w:eastAsia="zh-CN"/>
                  </w:rPr>
                </w:rPrChange>
              </w:rPr>
              <w:t>JSN</w:t>
            </w:r>
          </w:p>
        </w:tc>
        <w:tc>
          <w:tcPr>
            <w:tcW w:w="1417" w:type="dxa"/>
            <w:tcMar>
              <w:top w:w="0" w:type="dxa"/>
              <w:left w:w="57" w:type="dxa"/>
              <w:bottom w:w="0" w:type="dxa"/>
              <w:right w:w="57" w:type="dxa"/>
            </w:tcMar>
          </w:tcPr>
          <w:p w14:paraId="0D0985D7" w14:textId="77777777" w:rsidR="00DF2C59" w:rsidRPr="00752F9C" w:rsidRDefault="00DF2C59">
            <w:pPr>
              <w:spacing w:before="50" w:after="50" w:line="240" w:lineRule="exact"/>
              <w:jc w:val="center"/>
              <w:rPr>
                <w:rFonts w:eastAsia="SimSun"/>
                <w:szCs w:val="22"/>
                <w:lang w:val="pl-PL" w:eastAsia="zh-CN"/>
                <w:rPrChange w:id="1416" w:author="Author">
                  <w:rPr>
                    <w:rFonts w:eastAsia="SimSun"/>
                    <w:sz w:val="18"/>
                    <w:szCs w:val="18"/>
                    <w:lang w:val="pl-PL" w:eastAsia="zh-CN"/>
                  </w:rPr>
                </w:rPrChange>
              </w:rPr>
              <w:pPrChange w:id="1417" w:author="Author">
                <w:pPr>
                  <w:keepNext/>
                  <w:keepLines/>
                  <w:spacing w:before="50" w:after="50" w:line="240" w:lineRule="exact"/>
                  <w:jc w:val="center"/>
                </w:pPr>
              </w:pPrChange>
            </w:pPr>
            <w:r w:rsidRPr="00752F9C">
              <w:rPr>
                <w:rFonts w:eastAsia="SimSun"/>
                <w:szCs w:val="22"/>
                <w:lang w:val="pl-PL" w:eastAsia="zh-CN"/>
                <w:rPrChange w:id="1418" w:author="Author">
                  <w:rPr>
                    <w:rFonts w:eastAsia="SimSun"/>
                    <w:sz w:val="18"/>
                    <w:szCs w:val="18"/>
                    <w:lang w:val="pl-PL" w:eastAsia="zh-CN"/>
                  </w:rPr>
                </w:rPrChange>
              </w:rPr>
              <w:t>0,03</w:t>
            </w:r>
          </w:p>
        </w:tc>
        <w:tc>
          <w:tcPr>
            <w:tcW w:w="1418" w:type="dxa"/>
            <w:tcMar>
              <w:top w:w="0" w:type="dxa"/>
              <w:left w:w="57" w:type="dxa"/>
              <w:bottom w:w="0" w:type="dxa"/>
              <w:right w:w="57" w:type="dxa"/>
            </w:tcMar>
          </w:tcPr>
          <w:p w14:paraId="4160383C" w14:textId="77777777" w:rsidR="00DF2C59" w:rsidRPr="00752F9C" w:rsidRDefault="00DF2C59">
            <w:pPr>
              <w:spacing w:before="50" w:after="50" w:line="240" w:lineRule="exact"/>
              <w:jc w:val="center"/>
              <w:rPr>
                <w:rFonts w:eastAsia="SimSun"/>
                <w:szCs w:val="22"/>
                <w:lang w:val="pl-PL" w:eastAsia="zh-CN"/>
                <w:rPrChange w:id="1419" w:author="Author">
                  <w:rPr>
                    <w:rFonts w:eastAsia="SimSun"/>
                    <w:sz w:val="18"/>
                    <w:szCs w:val="18"/>
                    <w:lang w:val="pl-PL" w:eastAsia="zh-CN"/>
                  </w:rPr>
                </w:rPrChange>
              </w:rPr>
              <w:pPrChange w:id="1420" w:author="Author">
                <w:pPr>
                  <w:keepNext/>
                  <w:keepLines/>
                  <w:spacing w:before="50" w:after="50" w:line="240" w:lineRule="exact"/>
                  <w:jc w:val="center"/>
                </w:pPr>
              </w:pPrChange>
            </w:pPr>
            <w:r w:rsidRPr="00752F9C">
              <w:rPr>
                <w:rFonts w:eastAsia="SimSun"/>
                <w:szCs w:val="22"/>
                <w:lang w:val="pl-PL" w:eastAsia="zh-CN"/>
                <w:rPrChange w:id="1421" w:author="Author">
                  <w:rPr>
                    <w:rFonts w:eastAsia="SimSun"/>
                    <w:sz w:val="18"/>
                    <w:szCs w:val="18"/>
                    <w:lang w:val="pl-PL" w:eastAsia="zh-CN"/>
                  </w:rPr>
                </w:rPrChange>
              </w:rPr>
              <w:t>0,11</w:t>
            </w:r>
          </w:p>
        </w:tc>
        <w:tc>
          <w:tcPr>
            <w:tcW w:w="1558" w:type="dxa"/>
            <w:tcBorders>
              <w:right w:val="nil"/>
            </w:tcBorders>
          </w:tcPr>
          <w:p w14:paraId="235A394E" w14:textId="77777777" w:rsidR="00DF2C59" w:rsidRPr="00752F9C" w:rsidRDefault="00DF2C59">
            <w:pPr>
              <w:spacing w:before="50" w:after="50" w:line="240" w:lineRule="exact"/>
              <w:jc w:val="center"/>
              <w:rPr>
                <w:rFonts w:eastAsia="SimSun"/>
                <w:szCs w:val="22"/>
                <w:lang w:val="pl-PL" w:eastAsia="zh-CN"/>
                <w:rPrChange w:id="1422" w:author="Author">
                  <w:rPr>
                    <w:rFonts w:eastAsia="SimSun"/>
                    <w:sz w:val="18"/>
                    <w:szCs w:val="18"/>
                    <w:lang w:val="pl-PL" w:eastAsia="zh-CN"/>
                  </w:rPr>
                </w:rPrChange>
              </w:rPr>
              <w:pPrChange w:id="1423" w:author="Author">
                <w:pPr>
                  <w:keepNext/>
                  <w:keepLines/>
                  <w:spacing w:before="50" w:after="50" w:line="240" w:lineRule="exact"/>
                  <w:jc w:val="center"/>
                </w:pPr>
              </w:pPrChange>
            </w:pPr>
            <w:r w:rsidRPr="00752F9C">
              <w:rPr>
                <w:rFonts w:eastAsia="SimSun"/>
                <w:szCs w:val="22"/>
                <w:lang w:val="pl-PL" w:eastAsia="zh-CN"/>
                <w:rPrChange w:id="1424" w:author="Author">
                  <w:rPr>
                    <w:rFonts w:eastAsia="SimSun"/>
                    <w:sz w:val="18"/>
                    <w:szCs w:val="18"/>
                    <w:lang w:val="pl-PL" w:eastAsia="zh-CN"/>
                  </w:rPr>
                </w:rPrChange>
              </w:rPr>
              <w:t>0,17</w:t>
            </w:r>
          </w:p>
        </w:tc>
        <w:tc>
          <w:tcPr>
            <w:tcW w:w="992" w:type="dxa"/>
            <w:tcBorders>
              <w:top w:val="nil"/>
              <w:left w:val="nil"/>
              <w:bottom w:val="nil"/>
              <w:right w:val="single" w:sz="8" w:space="0" w:color="auto"/>
            </w:tcBorders>
            <w:tcMar>
              <w:top w:w="0" w:type="dxa"/>
              <w:left w:w="57" w:type="dxa"/>
              <w:bottom w:w="0" w:type="dxa"/>
              <w:right w:w="57" w:type="dxa"/>
            </w:tcMar>
          </w:tcPr>
          <w:p w14:paraId="57552134" w14:textId="77777777" w:rsidR="00DF2C59" w:rsidRPr="00752F9C" w:rsidRDefault="00DF2C59">
            <w:pPr>
              <w:spacing w:before="50" w:after="50" w:line="240" w:lineRule="exact"/>
              <w:jc w:val="center"/>
              <w:rPr>
                <w:rFonts w:eastAsia="SimSun"/>
                <w:szCs w:val="22"/>
                <w:lang w:val="pl-PL" w:eastAsia="zh-CN"/>
                <w:rPrChange w:id="1425" w:author="Author">
                  <w:rPr>
                    <w:rFonts w:eastAsia="SimSun"/>
                    <w:sz w:val="18"/>
                    <w:szCs w:val="18"/>
                    <w:lang w:val="pl-PL" w:eastAsia="zh-CN"/>
                  </w:rPr>
                </w:rPrChange>
              </w:rPr>
              <w:pPrChange w:id="1426" w:author="Author">
                <w:pPr>
                  <w:keepNext/>
                  <w:keepLines/>
                  <w:spacing w:before="50" w:after="50" w:line="240" w:lineRule="exact"/>
                  <w:jc w:val="center"/>
                </w:pPr>
              </w:pPrChange>
            </w:pPr>
            <w:r w:rsidRPr="00752F9C">
              <w:rPr>
                <w:rFonts w:eastAsia="SimSun"/>
                <w:szCs w:val="22"/>
                <w:lang w:val="pl-PL" w:eastAsia="zh-CN"/>
                <w:rPrChange w:id="1427" w:author="Author">
                  <w:rPr>
                    <w:rFonts w:eastAsia="SimSun"/>
                    <w:sz w:val="18"/>
                    <w:szCs w:val="18"/>
                    <w:lang w:val="pl-PL" w:eastAsia="zh-CN"/>
                  </w:rPr>
                </w:rPrChange>
              </w:rPr>
              <w:t>0,51</w:t>
            </w:r>
          </w:p>
        </w:tc>
      </w:tr>
      <w:tr w:rsidR="00DF2C59" w:rsidRPr="0088087D" w14:paraId="5C0FE560"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CF4EBF2" w14:textId="21639283" w:rsidR="00DF2C59" w:rsidRPr="00752F9C" w:rsidRDefault="00DF2C59">
            <w:pPr>
              <w:spacing w:before="50" w:after="50" w:line="240" w:lineRule="exact"/>
              <w:jc w:val="right"/>
              <w:rPr>
                <w:rFonts w:eastAsia="SimSun"/>
                <w:szCs w:val="22"/>
                <w:lang w:val="pl-PL" w:eastAsia="zh-CN"/>
                <w:rPrChange w:id="1428" w:author="Author">
                  <w:rPr>
                    <w:rFonts w:eastAsia="SimSun"/>
                    <w:sz w:val="18"/>
                    <w:szCs w:val="18"/>
                    <w:lang w:val="pl-PL" w:eastAsia="zh-CN"/>
                  </w:rPr>
                </w:rPrChange>
              </w:rPr>
              <w:pPrChange w:id="1429" w:author="Author">
                <w:pPr>
                  <w:keepNext/>
                  <w:keepLines/>
                  <w:spacing w:before="50" w:after="50" w:line="240" w:lineRule="exact"/>
                  <w:jc w:val="right"/>
                </w:pPr>
              </w:pPrChange>
            </w:pPr>
            <w:r w:rsidRPr="00752F9C">
              <w:rPr>
                <w:rFonts w:eastAsia="SimSun"/>
                <w:szCs w:val="22"/>
                <w:lang w:val="pl-PL" w:eastAsia="zh-CN"/>
                <w:rPrChange w:id="1430" w:author="Author">
                  <w:rPr>
                    <w:rFonts w:eastAsia="SimSun"/>
                    <w:sz w:val="18"/>
                    <w:szCs w:val="18"/>
                    <w:lang w:val="pl-PL" w:eastAsia="zh-CN"/>
                  </w:rPr>
                </w:rPrChange>
              </w:rPr>
              <w:t xml:space="preserve">Brak progresji radiologicznej n (%) (zmiana pod względem mTSS o wartości </w:t>
            </w:r>
            <w:r w:rsidR="00295F6C" w:rsidRPr="00752F9C">
              <w:rPr>
                <w:rFonts w:eastAsia="SimSun" w:hint="eastAsia"/>
                <w:szCs w:val="22"/>
                <w:lang w:val="pl-PL" w:eastAsia="zh-CN"/>
                <w:rPrChange w:id="1431" w:author="Author">
                  <w:rPr>
                    <w:rFonts w:eastAsia="SimSun" w:hint="eastAsia"/>
                    <w:sz w:val="18"/>
                    <w:szCs w:val="18"/>
                    <w:lang w:val="pl-PL" w:eastAsia="zh-CN"/>
                  </w:rPr>
                </w:rPrChange>
              </w:rPr>
              <w:t>≤</w:t>
            </w:r>
            <w:r w:rsidRPr="00752F9C">
              <w:rPr>
                <w:rFonts w:eastAsia="SimSun"/>
                <w:szCs w:val="22"/>
                <w:lang w:val="pl-PL" w:eastAsia="zh-CN"/>
                <w:rPrChange w:id="1432" w:author="Author">
                  <w:rPr>
                    <w:rFonts w:eastAsia="SimSun"/>
                    <w:sz w:val="18"/>
                    <w:szCs w:val="18"/>
                    <w:lang w:val="pl-PL" w:eastAsia="zh-CN"/>
                  </w:rPr>
                </w:rPrChange>
              </w:rPr>
              <w:t xml:space="preserve">0 wobec wartości wyjściowej) </w:t>
            </w:r>
          </w:p>
        </w:tc>
        <w:tc>
          <w:tcPr>
            <w:tcW w:w="1417" w:type="dxa"/>
            <w:tcMar>
              <w:top w:w="0" w:type="dxa"/>
              <w:left w:w="57" w:type="dxa"/>
              <w:bottom w:w="0" w:type="dxa"/>
              <w:right w:w="57" w:type="dxa"/>
            </w:tcMar>
          </w:tcPr>
          <w:p w14:paraId="2B0C4E73" w14:textId="77777777" w:rsidR="00DF2C59" w:rsidRPr="00752F9C" w:rsidRDefault="00DF2C59">
            <w:pPr>
              <w:spacing w:before="50" w:after="50" w:line="240" w:lineRule="exact"/>
              <w:jc w:val="center"/>
              <w:rPr>
                <w:rFonts w:eastAsia="SimSun"/>
                <w:szCs w:val="22"/>
                <w:lang w:val="pl-PL" w:eastAsia="zh-CN"/>
                <w:rPrChange w:id="1433" w:author="Author">
                  <w:rPr>
                    <w:rFonts w:eastAsia="SimSun"/>
                    <w:sz w:val="18"/>
                    <w:szCs w:val="18"/>
                    <w:lang w:val="pl-PL" w:eastAsia="zh-CN"/>
                  </w:rPr>
                </w:rPrChange>
              </w:rPr>
              <w:pPrChange w:id="1434" w:author="Author">
                <w:pPr>
                  <w:keepNext/>
                  <w:keepLines/>
                  <w:spacing w:before="50" w:after="50" w:line="240" w:lineRule="exact"/>
                  <w:jc w:val="center"/>
                </w:pPr>
              </w:pPrChange>
            </w:pPr>
            <w:r w:rsidRPr="00752F9C">
              <w:rPr>
                <w:rFonts w:eastAsia="SimSun"/>
                <w:szCs w:val="22"/>
                <w:lang w:val="pl-PL" w:eastAsia="zh-CN"/>
                <w:rPrChange w:id="1435" w:author="Author">
                  <w:rPr>
                    <w:rFonts w:eastAsia="SimSun"/>
                    <w:sz w:val="18"/>
                    <w:szCs w:val="18"/>
                    <w:lang w:val="pl-PL" w:eastAsia="zh-CN"/>
                  </w:rPr>
                </w:rPrChange>
              </w:rPr>
              <w:t>226 (83)</w:t>
            </w:r>
            <w:r w:rsidRPr="00752F9C">
              <w:rPr>
                <w:rFonts w:cs="Arial"/>
                <w:b/>
                <w:szCs w:val="22"/>
                <w:vertAlign w:val="superscript"/>
                <w:lang w:val="pl-PL" w:eastAsia="en-US"/>
                <w:rPrChange w:id="1436" w:author="Author">
                  <w:rPr>
                    <w:rFonts w:cs="Arial"/>
                    <w:b/>
                    <w:sz w:val="20"/>
                    <w:vertAlign w:val="superscript"/>
                    <w:lang w:val="pl-PL" w:eastAsia="en-US"/>
                  </w:rPr>
                </w:rPrChange>
              </w:rPr>
              <w:t>‡</w:t>
            </w:r>
          </w:p>
        </w:tc>
        <w:tc>
          <w:tcPr>
            <w:tcW w:w="1418" w:type="dxa"/>
            <w:tcMar>
              <w:top w:w="0" w:type="dxa"/>
              <w:left w:w="57" w:type="dxa"/>
              <w:bottom w:w="0" w:type="dxa"/>
              <w:right w:w="57" w:type="dxa"/>
            </w:tcMar>
          </w:tcPr>
          <w:p w14:paraId="122A59B6" w14:textId="77777777" w:rsidR="00DF2C59" w:rsidRPr="00752F9C" w:rsidRDefault="00DF2C59">
            <w:pPr>
              <w:spacing w:before="50" w:after="50" w:line="240" w:lineRule="exact"/>
              <w:jc w:val="center"/>
              <w:rPr>
                <w:rFonts w:eastAsia="SimSun"/>
                <w:szCs w:val="22"/>
                <w:lang w:val="pl-PL" w:eastAsia="zh-CN"/>
                <w:rPrChange w:id="1437" w:author="Author">
                  <w:rPr>
                    <w:rFonts w:eastAsia="SimSun"/>
                    <w:sz w:val="18"/>
                    <w:szCs w:val="18"/>
                    <w:lang w:val="pl-PL" w:eastAsia="zh-CN"/>
                  </w:rPr>
                </w:rPrChange>
              </w:rPr>
              <w:pPrChange w:id="1438" w:author="Author">
                <w:pPr>
                  <w:keepNext/>
                  <w:keepLines/>
                  <w:spacing w:before="50" w:after="50" w:line="240" w:lineRule="exact"/>
                  <w:jc w:val="center"/>
                </w:pPr>
              </w:pPrChange>
            </w:pPr>
            <w:r w:rsidRPr="00752F9C">
              <w:rPr>
                <w:rFonts w:eastAsia="SimSun"/>
                <w:szCs w:val="22"/>
                <w:lang w:val="pl-PL" w:eastAsia="zh-CN"/>
                <w:rPrChange w:id="1439" w:author="Author">
                  <w:rPr>
                    <w:rFonts w:eastAsia="SimSun"/>
                    <w:sz w:val="18"/>
                    <w:szCs w:val="18"/>
                    <w:lang w:val="pl-PL" w:eastAsia="zh-CN"/>
                  </w:rPr>
                </w:rPrChange>
              </w:rPr>
              <w:t>226 (82)</w:t>
            </w:r>
            <w:r w:rsidRPr="00752F9C">
              <w:rPr>
                <w:rFonts w:cs="Arial"/>
                <w:b/>
                <w:szCs w:val="22"/>
                <w:vertAlign w:val="superscript"/>
                <w:lang w:val="pl-PL" w:eastAsia="en-US"/>
                <w:rPrChange w:id="1440" w:author="Author">
                  <w:rPr>
                    <w:rFonts w:cs="Arial"/>
                    <w:b/>
                    <w:sz w:val="20"/>
                    <w:vertAlign w:val="superscript"/>
                    <w:lang w:val="pl-PL" w:eastAsia="en-US"/>
                  </w:rPr>
                </w:rPrChange>
              </w:rPr>
              <w:t>‡</w:t>
            </w:r>
          </w:p>
        </w:tc>
        <w:tc>
          <w:tcPr>
            <w:tcW w:w="1558" w:type="dxa"/>
            <w:tcBorders>
              <w:right w:val="nil"/>
            </w:tcBorders>
          </w:tcPr>
          <w:p w14:paraId="7DC05CFA" w14:textId="77777777" w:rsidR="00DF2C59" w:rsidRPr="00752F9C" w:rsidRDefault="00DF2C59">
            <w:pPr>
              <w:spacing w:before="50" w:after="50" w:line="240" w:lineRule="exact"/>
              <w:jc w:val="center"/>
              <w:rPr>
                <w:rFonts w:eastAsia="SimSun"/>
                <w:szCs w:val="22"/>
                <w:lang w:val="pl-PL" w:eastAsia="zh-CN"/>
                <w:rPrChange w:id="1441" w:author="Author">
                  <w:rPr>
                    <w:rFonts w:eastAsia="SimSun"/>
                    <w:sz w:val="18"/>
                    <w:szCs w:val="18"/>
                    <w:lang w:val="pl-PL" w:eastAsia="zh-CN"/>
                  </w:rPr>
                </w:rPrChange>
              </w:rPr>
              <w:pPrChange w:id="1442" w:author="Author">
                <w:pPr>
                  <w:keepNext/>
                  <w:keepLines/>
                  <w:spacing w:before="50" w:after="50" w:line="240" w:lineRule="exact"/>
                  <w:jc w:val="center"/>
                </w:pPr>
              </w:pPrChange>
            </w:pPr>
            <w:r w:rsidRPr="00752F9C">
              <w:rPr>
                <w:rFonts w:eastAsia="SimSun"/>
                <w:szCs w:val="22"/>
                <w:lang w:val="pl-PL" w:eastAsia="zh-CN"/>
                <w:rPrChange w:id="1443" w:author="Author">
                  <w:rPr>
                    <w:rFonts w:eastAsia="SimSun"/>
                    <w:sz w:val="18"/>
                    <w:szCs w:val="18"/>
                    <w:lang w:val="pl-PL" w:eastAsia="zh-CN"/>
                  </w:rPr>
                </w:rPrChange>
              </w:rPr>
              <w:t>211 (79)</w:t>
            </w:r>
          </w:p>
        </w:tc>
        <w:tc>
          <w:tcPr>
            <w:tcW w:w="992" w:type="dxa"/>
            <w:tcBorders>
              <w:top w:val="nil"/>
              <w:left w:val="nil"/>
              <w:bottom w:val="nil"/>
              <w:right w:val="single" w:sz="8" w:space="0" w:color="auto"/>
            </w:tcBorders>
            <w:tcMar>
              <w:top w:w="0" w:type="dxa"/>
              <w:left w:w="57" w:type="dxa"/>
              <w:bottom w:w="0" w:type="dxa"/>
              <w:right w:w="57" w:type="dxa"/>
            </w:tcMar>
          </w:tcPr>
          <w:p w14:paraId="57BBD60F" w14:textId="77777777" w:rsidR="00DF2C59" w:rsidRPr="00752F9C" w:rsidRDefault="00DF2C59">
            <w:pPr>
              <w:spacing w:before="50" w:after="50" w:line="240" w:lineRule="exact"/>
              <w:jc w:val="center"/>
              <w:rPr>
                <w:rFonts w:eastAsia="SimSun"/>
                <w:szCs w:val="22"/>
                <w:lang w:val="pl-PL" w:eastAsia="zh-CN"/>
                <w:rPrChange w:id="1444" w:author="Author">
                  <w:rPr>
                    <w:rFonts w:eastAsia="SimSun"/>
                    <w:sz w:val="18"/>
                    <w:szCs w:val="18"/>
                    <w:lang w:val="pl-PL" w:eastAsia="zh-CN"/>
                  </w:rPr>
                </w:rPrChange>
              </w:rPr>
              <w:pPrChange w:id="1445" w:author="Author">
                <w:pPr>
                  <w:keepNext/>
                  <w:keepLines/>
                  <w:spacing w:before="50" w:after="50" w:line="240" w:lineRule="exact"/>
                  <w:jc w:val="center"/>
                </w:pPr>
              </w:pPrChange>
            </w:pPr>
            <w:r w:rsidRPr="00752F9C">
              <w:rPr>
                <w:rFonts w:eastAsia="SimSun"/>
                <w:szCs w:val="22"/>
                <w:lang w:val="pl-PL" w:eastAsia="zh-CN"/>
                <w:rPrChange w:id="1446" w:author="Author">
                  <w:rPr>
                    <w:rFonts w:eastAsia="SimSun"/>
                    <w:sz w:val="18"/>
                    <w:szCs w:val="18"/>
                    <w:lang w:val="pl-PL" w:eastAsia="zh-CN"/>
                  </w:rPr>
                </w:rPrChange>
              </w:rPr>
              <w:t>194 (73)</w:t>
            </w:r>
          </w:p>
        </w:tc>
      </w:tr>
      <w:tr w:rsidR="00AE2E8B" w:rsidRPr="0088087D" w14:paraId="58B7262A" w14:textId="77777777" w:rsidTr="00E82CBB">
        <w:trPr>
          <w:cantSplit/>
        </w:trPr>
        <w:tc>
          <w:tcPr>
            <w:tcW w:w="9213" w:type="dxa"/>
            <w:gridSpan w:val="6"/>
            <w:tcBorders>
              <w:top w:val="single" w:sz="8" w:space="0" w:color="auto"/>
              <w:left w:val="single" w:sz="4" w:space="0" w:color="auto"/>
              <w:bottom w:val="single" w:sz="8" w:space="0" w:color="auto"/>
              <w:right w:val="single" w:sz="8" w:space="0" w:color="auto"/>
            </w:tcBorders>
          </w:tcPr>
          <w:p w14:paraId="5E21FB6B" w14:textId="77777777" w:rsidR="00AE2E8B" w:rsidRPr="00752F9C" w:rsidRDefault="00AE2E8B" w:rsidP="00033D3E">
            <w:pPr>
              <w:keepNext/>
              <w:keepLines/>
              <w:spacing w:before="50" w:after="50" w:line="240" w:lineRule="exact"/>
              <w:rPr>
                <w:rFonts w:eastAsia="SimSun"/>
                <w:b/>
                <w:szCs w:val="22"/>
                <w:lang w:val="pl-PL" w:eastAsia="zh-CN"/>
                <w:rPrChange w:id="1447" w:author="Author">
                  <w:rPr>
                    <w:rFonts w:eastAsia="SimSun"/>
                    <w:b/>
                    <w:sz w:val="18"/>
                    <w:szCs w:val="18"/>
                    <w:lang w:val="pl-PL" w:eastAsia="zh-CN"/>
                  </w:rPr>
                </w:rPrChange>
              </w:rPr>
            </w:pPr>
            <w:r w:rsidRPr="00752F9C">
              <w:rPr>
                <w:rFonts w:eastAsia="SimSun"/>
                <w:b/>
                <w:szCs w:val="22"/>
                <w:lang w:val="pl-PL" w:eastAsia="zh-CN"/>
                <w:rPrChange w:id="1448" w:author="Author">
                  <w:rPr>
                    <w:rFonts w:eastAsia="SimSun"/>
                    <w:b/>
                    <w:sz w:val="18"/>
                    <w:szCs w:val="18"/>
                    <w:lang w:val="pl-PL" w:eastAsia="zh-CN"/>
                  </w:rPr>
                </w:rPrChange>
              </w:rPr>
              <w:t>Eksploracyjne punkty końcowe</w:t>
            </w:r>
          </w:p>
        </w:tc>
      </w:tr>
      <w:tr w:rsidR="00DF2C59" w:rsidRPr="0088087D" w14:paraId="10C68D30"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tcPr>
          <w:p w14:paraId="0540017D" w14:textId="77777777" w:rsidR="00DF2C59" w:rsidRPr="00752F9C" w:rsidRDefault="00DF2C59" w:rsidP="00033D3E">
            <w:pPr>
              <w:keepNext/>
              <w:keepLines/>
              <w:spacing w:before="50" w:after="50" w:line="240" w:lineRule="exact"/>
              <w:jc w:val="right"/>
              <w:rPr>
                <w:rFonts w:eastAsia="SimSun"/>
                <w:szCs w:val="22"/>
                <w:lang w:val="pl-PL" w:eastAsia="zh-CN"/>
                <w:rPrChange w:id="1449" w:author="Author">
                  <w:rPr>
                    <w:rFonts w:eastAsia="SimSun"/>
                    <w:sz w:val="18"/>
                    <w:szCs w:val="18"/>
                    <w:lang w:val="pl-PL" w:eastAsia="zh-CN"/>
                  </w:rPr>
                </w:rPrChange>
              </w:rPr>
            </w:pPr>
            <w:r w:rsidRPr="00752F9C">
              <w:rPr>
                <w:rFonts w:eastAsia="SimSun"/>
                <w:szCs w:val="22"/>
                <w:lang w:val="pl-PL" w:eastAsia="zh-CN"/>
                <w:rPrChange w:id="1450" w:author="Author">
                  <w:rPr>
                    <w:rFonts w:eastAsia="SimSun"/>
                    <w:sz w:val="18"/>
                    <w:szCs w:val="18"/>
                    <w:lang w:val="pl-PL" w:eastAsia="zh-CN"/>
                  </w:rPr>
                </w:rPrChange>
              </w:rPr>
              <w:t>Tydzień 24: Remisja wg kryteriów ACR/EULAR, n (%)</w:t>
            </w:r>
          </w:p>
        </w:tc>
        <w:tc>
          <w:tcPr>
            <w:tcW w:w="1417" w:type="dxa"/>
            <w:tcMar>
              <w:top w:w="0" w:type="dxa"/>
              <w:left w:w="57" w:type="dxa"/>
              <w:bottom w:w="0" w:type="dxa"/>
              <w:right w:w="57" w:type="dxa"/>
            </w:tcMar>
            <w:vAlign w:val="center"/>
          </w:tcPr>
          <w:p w14:paraId="0385BEED" w14:textId="77777777" w:rsidR="00DF2C59" w:rsidRPr="00752F9C" w:rsidRDefault="00DF2C59">
            <w:pPr>
              <w:spacing w:before="50" w:after="50" w:line="240" w:lineRule="exact"/>
              <w:jc w:val="center"/>
              <w:rPr>
                <w:rFonts w:eastAsia="SimSun"/>
                <w:szCs w:val="22"/>
                <w:lang w:val="pl-PL" w:eastAsia="zh-CN"/>
                <w:rPrChange w:id="1451" w:author="Author">
                  <w:rPr>
                    <w:rFonts w:eastAsia="SimSun"/>
                    <w:sz w:val="18"/>
                    <w:szCs w:val="18"/>
                    <w:lang w:val="pl-PL" w:eastAsia="zh-CN"/>
                  </w:rPr>
                </w:rPrChange>
              </w:rPr>
              <w:pPrChange w:id="1452" w:author="Author">
                <w:pPr>
                  <w:keepNext/>
                  <w:keepLines/>
                  <w:spacing w:before="50" w:after="50" w:line="240" w:lineRule="exact"/>
                  <w:jc w:val="center"/>
                </w:pPr>
              </w:pPrChange>
            </w:pPr>
            <w:r w:rsidRPr="00752F9C">
              <w:rPr>
                <w:rFonts w:eastAsia="SimSun"/>
                <w:szCs w:val="22"/>
                <w:lang w:val="pl-PL" w:eastAsia="zh-CN"/>
                <w:rPrChange w:id="1453" w:author="Author">
                  <w:rPr>
                    <w:rFonts w:eastAsia="SimSun"/>
                    <w:sz w:val="18"/>
                    <w:szCs w:val="18"/>
                    <w:lang w:val="pl-PL" w:eastAsia="zh-CN"/>
                  </w:rPr>
                </w:rPrChange>
              </w:rPr>
              <w:t>47 (18,4)</w:t>
            </w:r>
            <w:r w:rsidRPr="00752F9C">
              <w:rPr>
                <w:rFonts w:cs="Arial"/>
                <w:b/>
                <w:szCs w:val="22"/>
                <w:vertAlign w:val="superscript"/>
                <w:lang w:val="pl-PL" w:eastAsia="en-US"/>
                <w:rPrChange w:id="1454" w:author="Author">
                  <w:rPr>
                    <w:rFonts w:cs="Arial"/>
                    <w:b/>
                    <w:sz w:val="20"/>
                    <w:vertAlign w:val="superscript"/>
                    <w:lang w:val="pl-PL" w:eastAsia="en-US"/>
                  </w:rPr>
                </w:rPrChange>
              </w:rPr>
              <w:t xml:space="preserve"> ‡</w:t>
            </w:r>
          </w:p>
        </w:tc>
        <w:tc>
          <w:tcPr>
            <w:tcW w:w="1418" w:type="dxa"/>
            <w:tcMar>
              <w:top w:w="0" w:type="dxa"/>
              <w:left w:w="57" w:type="dxa"/>
              <w:bottom w:w="0" w:type="dxa"/>
              <w:right w:w="57" w:type="dxa"/>
            </w:tcMar>
            <w:vAlign w:val="center"/>
          </w:tcPr>
          <w:p w14:paraId="3CFA4B83" w14:textId="77777777" w:rsidR="00DF2C59" w:rsidRPr="00752F9C" w:rsidRDefault="00DF2C59">
            <w:pPr>
              <w:spacing w:before="50" w:after="50" w:line="240" w:lineRule="exact"/>
              <w:jc w:val="center"/>
              <w:rPr>
                <w:rFonts w:eastAsia="SimSun"/>
                <w:szCs w:val="22"/>
                <w:lang w:val="pl-PL" w:eastAsia="zh-CN"/>
                <w:rPrChange w:id="1455" w:author="Author">
                  <w:rPr>
                    <w:rFonts w:eastAsia="SimSun"/>
                    <w:sz w:val="18"/>
                    <w:szCs w:val="18"/>
                    <w:lang w:val="pl-PL" w:eastAsia="zh-CN"/>
                  </w:rPr>
                </w:rPrChange>
              </w:rPr>
              <w:pPrChange w:id="1456" w:author="Author">
                <w:pPr>
                  <w:keepNext/>
                  <w:keepLines/>
                  <w:spacing w:before="50" w:after="50" w:line="240" w:lineRule="exact"/>
                  <w:jc w:val="center"/>
                </w:pPr>
              </w:pPrChange>
            </w:pPr>
            <w:r w:rsidRPr="00752F9C">
              <w:rPr>
                <w:rFonts w:eastAsia="SimSun"/>
                <w:szCs w:val="22"/>
                <w:lang w:val="pl-PL" w:eastAsia="zh-CN"/>
                <w:rPrChange w:id="1457" w:author="Author">
                  <w:rPr>
                    <w:rFonts w:eastAsia="SimSun"/>
                    <w:sz w:val="18"/>
                    <w:szCs w:val="18"/>
                    <w:lang w:val="pl-PL" w:eastAsia="zh-CN"/>
                  </w:rPr>
                </w:rPrChange>
              </w:rPr>
              <w:t>38 (14,2)</w:t>
            </w:r>
          </w:p>
        </w:tc>
        <w:tc>
          <w:tcPr>
            <w:tcW w:w="1558" w:type="dxa"/>
            <w:tcBorders>
              <w:right w:val="nil"/>
            </w:tcBorders>
          </w:tcPr>
          <w:p w14:paraId="692FAA04" w14:textId="77777777" w:rsidR="00DF2C59" w:rsidRPr="00752F9C" w:rsidRDefault="00DF2C59">
            <w:pPr>
              <w:spacing w:before="50" w:after="50" w:line="240" w:lineRule="exact"/>
              <w:jc w:val="center"/>
              <w:rPr>
                <w:rFonts w:eastAsia="SimSun"/>
                <w:szCs w:val="22"/>
                <w:lang w:val="pl-PL" w:eastAsia="zh-CN"/>
                <w:rPrChange w:id="1458" w:author="Author">
                  <w:rPr>
                    <w:rFonts w:eastAsia="SimSun"/>
                    <w:sz w:val="18"/>
                    <w:szCs w:val="18"/>
                    <w:lang w:val="pl-PL" w:eastAsia="zh-CN"/>
                  </w:rPr>
                </w:rPrChange>
              </w:rPr>
              <w:pPrChange w:id="1459" w:author="Author">
                <w:pPr>
                  <w:keepNext/>
                  <w:keepLines/>
                  <w:spacing w:before="50" w:after="50" w:line="240" w:lineRule="exact"/>
                  <w:jc w:val="center"/>
                </w:pPr>
              </w:pPrChange>
            </w:pPr>
            <w:r w:rsidRPr="00752F9C">
              <w:rPr>
                <w:rFonts w:eastAsia="SimSun"/>
                <w:szCs w:val="22"/>
                <w:lang w:val="pl-PL" w:eastAsia="zh-CN"/>
                <w:rPrChange w:id="1460" w:author="Author">
                  <w:rPr>
                    <w:rFonts w:eastAsia="SimSun"/>
                    <w:sz w:val="18"/>
                    <w:szCs w:val="18"/>
                    <w:lang w:val="pl-PL" w:eastAsia="zh-CN"/>
                  </w:rPr>
                </w:rPrChange>
              </w:rPr>
              <w:t>43 (16,7)</w:t>
            </w:r>
            <w:r w:rsidRPr="00752F9C">
              <w:rPr>
                <w:rFonts w:cs="Arial"/>
                <w:b/>
                <w:szCs w:val="22"/>
                <w:vertAlign w:val="superscript"/>
                <w:lang w:val="pl-PL" w:eastAsia="en-US"/>
                <w:rPrChange w:id="1461" w:author="Author">
                  <w:rPr>
                    <w:rFonts w:cs="Arial"/>
                    <w:b/>
                    <w:sz w:val="20"/>
                    <w:vertAlign w:val="superscript"/>
                    <w:lang w:val="pl-PL" w:eastAsia="en-US"/>
                  </w:rPr>
                </w:rPrChange>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649A5BF4" w14:textId="77777777" w:rsidR="00DF2C59" w:rsidRPr="00752F9C" w:rsidRDefault="00DF2C59">
            <w:pPr>
              <w:spacing w:before="50" w:after="50" w:line="240" w:lineRule="exact"/>
              <w:jc w:val="center"/>
              <w:rPr>
                <w:rFonts w:eastAsia="SimSun"/>
                <w:szCs w:val="22"/>
                <w:lang w:val="pl-PL" w:eastAsia="zh-CN"/>
                <w:rPrChange w:id="1462" w:author="Author">
                  <w:rPr>
                    <w:rFonts w:eastAsia="SimSun"/>
                    <w:sz w:val="18"/>
                    <w:szCs w:val="18"/>
                    <w:lang w:val="pl-PL" w:eastAsia="zh-CN"/>
                  </w:rPr>
                </w:rPrChange>
              </w:rPr>
              <w:pPrChange w:id="1463" w:author="Author">
                <w:pPr>
                  <w:keepNext/>
                  <w:keepLines/>
                  <w:spacing w:before="50" w:after="50" w:line="240" w:lineRule="exact"/>
                  <w:jc w:val="center"/>
                </w:pPr>
              </w:pPrChange>
            </w:pPr>
            <w:r w:rsidRPr="00752F9C">
              <w:rPr>
                <w:rFonts w:eastAsia="SimSun"/>
                <w:szCs w:val="22"/>
                <w:lang w:val="pl-PL" w:eastAsia="zh-CN"/>
                <w:rPrChange w:id="1464" w:author="Author">
                  <w:rPr>
                    <w:rFonts w:eastAsia="SimSun"/>
                    <w:sz w:val="18"/>
                    <w:szCs w:val="18"/>
                    <w:lang w:val="pl-PL" w:eastAsia="zh-CN"/>
                  </w:rPr>
                </w:rPrChange>
              </w:rPr>
              <w:t>25 (10,0)</w:t>
            </w:r>
          </w:p>
        </w:tc>
      </w:tr>
      <w:tr w:rsidR="00DF2C59" w:rsidRPr="0088087D" w14:paraId="2521497F"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vAlign w:val="center"/>
          </w:tcPr>
          <w:p w14:paraId="2C233358" w14:textId="16938AD8" w:rsidR="00DF2C59" w:rsidRPr="00752F9C" w:rsidRDefault="00DF2C59">
            <w:pPr>
              <w:spacing w:before="50" w:after="50" w:line="240" w:lineRule="exact"/>
              <w:jc w:val="right"/>
              <w:rPr>
                <w:rFonts w:eastAsia="SimSun"/>
                <w:szCs w:val="22"/>
                <w:lang w:val="pl-PL" w:eastAsia="zh-CN"/>
                <w:rPrChange w:id="1465" w:author="Author">
                  <w:rPr>
                    <w:rFonts w:eastAsia="SimSun"/>
                    <w:sz w:val="18"/>
                    <w:szCs w:val="18"/>
                    <w:lang w:val="pl-PL" w:eastAsia="zh-CN"/>
                  </w:rPr>
                </w:rPrChange>
              </w:rPr>
              <w:pPrChange w:id="1466" w:author="Author">
                <w:pPr>
                  <w:keepNext/>
                  <w:keepLines/>
                  <w:spacing w:before="50" w:after="50" w:line="240" w:lineRule="exact"/>
                  <w:jc w:val="right"/>
                </w:pPr>
              </w:pPrChange>
            </w:pPr>
            <w:r w:rsidRPr="00752F9C">
              <w:rPr>
                <w:rFonts w:eastAsia="SimSun"/>
                <w:szCs w:val="22"/>
                <w:lang w:val="pl-PL" w:eastAsia="zh-CN"/>
                <w:rPrChange w:id="1467" w:author="Author">
                  <w:rPr>
                    <w:rFonts w:eastAsia="SimSun"/>
                    <w:sz w:val="18"/>
                    <w:szCs w:val="18"/>
                    <w:lang w:val="pl-PL" w:eastAsia="zh-CN"/>
                  </w:rPr>
                </w:rPrChange>
              </w:rPr>
              <w:t xml:space="preserve">Remisja wg </w:t>
            </w:r>
            <w:r w:rsidR="0081487F" w:rsidRPr="00752F9C">
              <w:rPr>
                <w:rFonts w:eastAsia="SimSun"/>
                <w:szCs w:val="22"/>
                <w:lang w:val="pl-PL" w:eastAsia="zh-CN"/>
                <w:rPrChange w:id="1468" w:author="Author">
                  <w:rPr>
                    <w:rFonts w:eastAsia="SimSun"/>
                    <w:sz w:val="18"/>
                    <w:szCs w:val="18"/>
                    <w:lang w:val="pl-PL" w:eastAsia="zh-CN"/>
                  </w:rPr>
                </w:rPrChange>
              </w:rPr>
              <w:t>wskaźnika</w:t>
            </w:r>
            <w:r w:rsidRPr="00752F9C">
              <w:rPr>
                <w:rFonts w:eastAsia="SimSun"/>
                <w:szCs w:val="22"/>
                <w:lang w:val="pl-PL" w:eastAsia="zh-CN"/>
                <w:rPrChange w:id="1469" w:author="Author">
                  <w:rPr>
                    <w:rFonts w:eastAsia="SimSun"/>
                    <w:sz w:val="18"/>
                    <w:szCs w:val="18"/>
                    <w:lang w:val="pl-PL" w:eastAsia="zh-CN"/>
                  </w:rPr>
                </w:rPrChange>
              </w:rPr>
              <w:t xml:space="preserve"> ACR/EULAR, n</w:t>
            </w:r>
            <w:ins w:id="1470" w:author="Author">
              <w:r w:rsidR="00D12DC3" w:rsidRPr="0088087D">
                <w:rPr>
                  <w:lang w:val="pl-PL"/>
                </w:rPr>
                <w:t> </w:t>
              </w:r>
            </w:ins>
            <w:del w:id="1471" w:author="Author">
              <w:r w:rsidRPr="00752F9C" w:rsidDel="00D12DC3">
                <w:rPr>
                  <w:rFonts w:eastAsia="SimSun"/>
                  <w:szCs w:val="22"/>
                  <w:lang w:val="pl-PL" w:eastAsia="zh-CN"/>
                  <w:rPrChange w:id="1472" w:author="Author">
                    <w:rPr>
                      <w:rFonts w:eastAsia="SimSun"/>
                      <w:sz w:val="18"/>
                      <w:szCs w:val="18"/>
                      <w:lang w:val="pl-PL" w:eastAsia="zh-CN"/>
                    </w:rPr>
                  </w:rPrChange>
                </w:rPr>
                <w:delText xml:space="preserve"> </w:delText>
              </w:r>
            </w:del>
            <w:r w:rsidRPr="00752F9C">
              <w:rPr>
                <w:rFonts w:eastAsia="SimSun"/>
                <w:szCs w:val="22"/>
                <w:lang w:val="pl-PL" w:eastAsia="zh-CN"/>
                <w:rPrChange w:id="1473" w:author="Author">
                  <w:rPr>
                    <w:rFonts w:eastAsia="SimSun"/>
                    <w:sz w:val="18"/>
                    <w:szCs w:val="18"/>
                    <w:lang w:val="pl-PL" w:eastAsia="zh-CN"/>
                  </w:rPr>
                </w:rPrChange>
              </w:rPr>
              <w:t>(%)</w:t>
            </w:r>
          </w:p>
        </w:tc>
        <w:tc>
          <w:tcPr>
            <w:tcW w:w="1417" w:type="dxa"/>
            <w:tcMar>
              <w:top w:w="0" w:type="dxa"/>
              <w:left w:w="57" w:type="dxa"/>
              <w:bottom w:w="0" w:type="dxa"/>
              <w:right w:w="57" w:type="dxa"/>
            </w:tcMar>
            <w:vAlign w:val="center"/>
          </w:tcPr>
          <w:p w14:paraId="5D7586B1" w14:textId="77777777" w:rsidR="00DF2C59" w:rsidRPr="00752F9C" w:rsidRDefault="00DF2C59">
            <w:pPr>
              <w:spacing w:before="50" w:after="50" w:line="240" w:lineRule="exact"/>
              <w:jc w:val="center"/>
              <w:rPr>
                <w:rFonts w:eastAsia="SimSun"/>
                <w:szCs w:val="22"/>
                <w:lang w:val="pl-PL" w:eastAsia="zh-CN"/>
                <w:rPrChange w:id="1474" w:author="Author">
                  <w:rPr>
                    <w:rFonts w:eastAsia="SimSun"/>
                    <w:sz w:val="18"/>
                    <w:szCs w:val="18"/>
                    <w:lang w:val="pl-PL" w:eastAsia="zh-CN"/>
                  </w:rPr>
                </w:rPrChange>
              </w:rPr>
              <w:pPrChange w:id="1475" w:author="Author">
                <w:pPr>
                  <w:keepNext/>
                  <w:keepLines/>
                  <w:spacing w:before="50" w:after="50" w:line="240" w:lineRule="exact"/>
                  <w:jc w:val="center"/>
                </w:pPr>
              </w:pPrChange>
            </w:pPr>
            <w:r w:rsidRPr="00752F9C">
              <w:rPr>
                <w:rFonts w:eastAsia="SimSun"/>
                <w:szCs w:val="22"/>
                <w:lang w:val="pl-PL" w:eastAsia="zh-CN"/>
                <w:rPrChange w:id="1476" w:author="Author">
                  <w:rPr>
                    <w:rFonts w:eastAsia="SimSun"/>
                    <w:sz w:val="18"/>
                    <w:szCs w:val="18"/>
                    <w:lang w:val="pl-PL" w:eastAsia="zh-CN"/>
                  </w:rPr>
                </w:rPrChange>
              </w:rPr>
              <w:t>73 (28,5)</w:t>
            </w:r>
            <w:r w:rsidRPr="00752F9C">
              <w:rPr>
                <w:rFonts w:cs="Arial"/>
                <w:b/>
                <w:szCs w:val="22"/>
                <w:vertAlign w:val="superscript"/>
                <w:lang w:val="pl-PL" w:eastAsia="en-US"/>
                <w:rPrChange w:id="1477" w:author="Author">
                  <w:rPr>
                    <w:rFonts w:cs="Arial"/>
                    <w:b/>
                    <w:sz w:val="20"/>
                    <w:vertAlign w:val="superscript"/>
                    <w:lang w:val="pl-PL" w:eastAsia="en-US"/>
                  </w:rPr>
                </w:rPrChange>
              </w:rPr>
              <w:t xml:space="preserve"> ‡</w:t>
            </w:r>
          </w:p>
        </w:tc>
        <w:tc>
          <w:tcPr>
            <w:tcW w:w="1418" w:type="dxa"/>
            <w:tcMar>
              <w:top w:w="0" w:type="dxa"/>
              <w:left w:w="57" w:type="dxa"/>
              <w:bottom w:w="0" w:type="dxa"/>
              <w:right w:w="57" w:type="dxa"/>
            </w:tcMar>
            <w:vAlign w:val="center"/>
          </w:tcPr>
          <w:p w14:paraId="00BD1856" w14:textId="77777777" w:rsidR="00DF2C59" w:rsidRPr="00752F9C" w:rsidRDefault="00DF2C59">
            <w:pPr>
              <w:spacing w:before="50" w:after="50" w:line="240" w:lineRule="exact"/>
              <w:jc w:val="center"/>
              <w:rPr>
                <w:rFonts w:eastAsia="SimSun"/>
                <w:szCs w:val="22"/>
                <w:lang w:val="pl-PL" w:eastAsia="zh-CN"/>
                <w:rPrChange w:id="1478" w:author="Author">
                  <w:rPr>
                    <w:rFonts w:eastAsia="SimSun"/>
                    <w:sz w:val="18"/>
                    <w:szCs w:val="18"/>
                    <w:lang w:val="pl-PL" w:eastAsia="zh-CN"/>
                  </w:rPr>
                </w:rPrChange>
              </w:rPr>
              <w:pPrChange w:id="1479" w:author="Author">
                <w:pPr>
                  <w:keepNext/>
                  <w:keepLines/>
                  <w:spacing w:before="50" w:after="50" w:line="240" w:lineRule="exact"/>
                  <w:jc w:val="center"/>
                </w:pPr>
              </w:pPrChange>
            </w:pPr>
            <w:r w:rsidRPr="00752F9C">
              <w:rPr>
                <w:rFonts w:eastAsia="SimSun"/>
                <w:szCs w:val="22"/>
                <w:lang w:val="pl-PL" w:eastAsia="zh-CN"/>
                <w:rPrChange w:id="1480" w:author="Author">
                  <w:rPr>
                    <w:rFonts w:eastAsia="SimSun"/>
                    <w:sz w:val="18"/>
                    <w:szCs w:val="18"/>
                    <w:lang w:val="pl-PL" w:eastAsia="zh-CN"/>
                  </w:rPr>
                </w:rPrChange>
              </w:rPr>
              <w:t>60 (22,6)</w:t>
            </w:r>
          </w:p>
        </w:tc>
        <w:tc>
          <w:tcPr>
            <w:tcW w:w="1558" w:type="dxa"/>
            <w:tcBorders>
              <w:right w:val="nil"/>
            </w:tcBorders>
          </w:tcPr>
          <w:p w14:paraId="715B3B29" w14:textId="77777777" w:rsidR="00DF2C59" w:rsidRPr="00752F9C" w:rsidRDefault="00DF2C59">
            <w:pPr>
              <w:spacing w:before="50" w:after="50" w:line="240" w:lineRule="exact"/>
              <w:jc w:val="center"/>
              <w:rPr>
                <w:rFonts w:eastAsia="SimSun"/>
                <w:szCs w:val="22"/>
                <w:lang w:val="pl-PL" w:eastAsia="zh-CN"/>
                <w:rPrChange w:id="1481" w:author="Author">
                  <w:rPr>
                    <w:rFonts w:eastAsia="SimSun"/>
                    <w:sz w:val="18"/>
                    <w:szCs w:val="18"/>
                    <w:lang w:val="pl-PL" w:eastAsia="zh-CN"/>
                  </w:rPr>
                </w:rPrChange>
              </w:rPr>
              <w:pPrChange w:id="1482" w:author="Author">
                <w:pPr>
                  <w:keepNext/>
                  <w:keepLines/>
                  <w:spacing w:before="50" w:after="50" w:line="240" w:lineRule="exact"/>
                  <w:jc w:val="center"/>
                </w:pPr>
              </w:pPrChange>
            </w:pPr>
            <w:r w:rsidRPr="00752F9C">
              <w:rPr>
                <w:rFonts w:eastAsia="SimSun"/>
                <w:szCs w:val="22"/>
                <w:lang w:val="pl-PL" w:eastAsia="zh-CN"/>
                <w:rPrChange w:id="1483" w:author="Author">
                  <w:rPr>
                    <w:rFonts w:eastAsia="SimSun"/>
                    <w:sz w:val="18"/>
                    <w:szCs w:val="18"/>
                    <w:lang w:val="pl-PL" w:eastAsia="zh-CN"/>
                  </w:rPr>
                </w:rPrChange>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53F97C45" w14:textId="77777777" w:rsidR="00DF2C59" w:rsidRPr="00752F9C" w:rsidRDefault="00DF2C59">
            <w:pPr>
              <w:spacing w:before="50" w:after="50" w:line="240" w:lineRule="exact"/>
              <w:jc w:val="center"/>
              <w:rPr>
                <w:rFonts w:eastAsia="SimSun"/>
                <w:szCs w:val="22"/>
                <w:lang w:val="pl-PL" w:eastAsia="zh-CN"/>
                <w:rPrChange w:id="1484" w:author="Author">
                  <w:rPr>
                    <w:rFonts w:eastAsia="SimSun"/>
                    <w:sz w:val="18"/>
                    <w:szCs w:val="18"/>
                    <w:lang w:val="pl-PL" w:eastAsia="zh-CN"/>
                  </w:rPr>
                </w:rPrChange>
              </w:rPr>
              <w:pPrChange w:id="1485" w:author="Author">
                <w:pPr>
                  <w:keepNext/>
                  <w:keepLines/>
                  <w:spacing w:before="50" w:after="50" w:line="240" w:lineRule="exact"/>
                  <w:jc w:val="center"/>
                </w:pPr>
              </w:pPrChange>
            </w:pPr>
            <w:r w:rsidRPr="00752F9C">
              <w:rPr>
                <w:rFonts w:eastAsia="SimSun"/>
                <w:szCs w:val="22"/>
                <w:lang w:val="pl-PL" w:eastAsia="zh-CN"/>
                <w:rPrChange w:id="1486" w:author="Author">
                  <w:rPr>
                    <w:rFonts w:eastAsia="SimSun"/>
                    <w:sz w:val="18"/>
                    <w:szCs w:val="18"/>
                    <w:lang w:val="pl-PL" w:eastAsia="zh-CN"/>
                  </w:rPr>
                </w:rPrChange>
              </w:rPr>
              <w:t>41 (16,4)</w:t>
            </w:r>
          </w:p>
        </w:tc>
      </w:tr>
      <w:tr w:rsidR="00DF2C59" w:rsidRPr="0088087D" w14:paraId="17B49501" w14:textId="77777777" w:rsidTr="00601377">
        <w:trPr>
          <w:cantSplit/>
        </w:trPr>
        <w:tc>
          <w:tcPr>
            <w:tcW w:w="3828" w:type="dxa"/>
            <w:gridSpan w:val="2"/>
            <w:tcBorders>
              <w:top w:val="nil"/>
              <w:left w:val="single" w:sz="4" w:space="0" w:color="auto"/>
              <w:bottom w:val="nil"/>
              <w:right w:val="nil"/>
            </w:tcBorders>
            <w:tcMar>
              <w:top w:w="0" w:type="dxa"/>
              <w:left w:w="57" w:type="dxa"/>
              <w:bottom w:w="0" w:type="dxa"/>
              <w:right w:w="57" w:type="dxa"/>
            </w:tcMar>
            <w:vAlign w:val="center"/>
          </w:tcPr>
          <w:p w14:paraId="090D4C3B" w14:textId="77777777" w:rsidR="00DF2C59" w:rsidRPr="00752F9C" w:rsidRDefault="00DF2C59">
            <w:pPr>
              <w:spacing w:before="50" w:after="50" w:line="240" w:lineRule="exact"/>
              <w:jc w:val="right"/>
              <w:rPr>
                <w:rFonts w:eastAsia="SimSun"/>
                <w:szCs w:val="22"/>
                <w:lang w:val="pl-PL" w:eastAsia="zh-CN"/>
                <w:rPrChange w:id="1487" w:author="Author">
                  <w:rPr>
                    <w:rFonts w:eastAsia="SimSun"/>
                    <w:sz w:val="18"/>
                    <w:szCs w:val="18"/>
                    <w:lang w:val="pl-PL" w:eastAsia="zh-CN"/>
                  </w:rPr>
                </w:rPrChange>
              </w:rPr>
              <w:pPrChange w:id="1488" w:author="Author">
                <w:pPr>
                  <w:keepNext/>
                  <w:keepLines/>
                  <w:spacing w:before="50" w:after="50" w:line="240" w:lineRule="exact"/>
                  <w:jc w:val="right"/>
                </w:pPr>
              </w:pPrChange>
            </w:pPr>
            <w:r w:rsidRPr="00752F9C">
              <w:rPr>
                <w:rFonts w:eastAsia="SimSun"/>
                <w:szCs w:val="22"/>
                <w:lang w:val="pl-PL" w:eastAsia="zh-CN"/>
                <w:rPrChange w:id="1489" w:author="Author">
                  <w:rPr>
                    <w:rFonts w:eastAsia="SimSun"/>
                    <w:sz w:val="18"/>
                    <w:szCs w:val="18"/>
                    <w:lang w:val="pl-PL" w:eastAsia="zh-CN"/>
                  </w:rPr>
                </w:rPrChange>
              </w:rPr>
              <w:t xml:space="preserve">Tydzień 52: Remisja wg </w:t>
            </w:r>
            <w:r w:rsidR="000D3847" w:rsidRPr="00752F9C">
              <w:rPr>
                <w:rFonts w:eastAsia="SimSun"/>
                <w:szCs w:val="22"/>
                <w:lang w:val="pl-PL" w:eastAsia="zh-CN"/>
                <w:rPrChange w:id="1490" w:author="Author">
                  <w:rPr>
                    <w:rFonts w:eastAsia="SimSun"/>
                    <w:sz w:val="18"/>
                    <w:szCs w:val="18"/>
                    <w:lang w:val="pl-PL" w:eastAsia="zh-CN"/>
                  </w:rPr>
                </w:rPrChange>
              </w:rPr>
              <w:t>kryteriów</w:t>
            </w:r>
            <w:r w:rsidRPr="00752F9C">
              <w:rPr>
                <w:rFonts w:eastAsia="SimSun"/>
                <w:szCs w:val="22"/>
                <w:lang w:val="pl-PL" w:eastAsia="zh-CN"/>
                <w:rPrChange w:id="1491" w:author="Author">
                  <w:rPr>
                    <w:rFonts w:eastAsia="SimSun"/>
                    <w:sz w:val="18"/>
                    <w:szCs w:val="18"/>
                    <w:lang w:val="pl-PL" w:eastAsia="zh-CN"/>
                  </w:rPr>
                </w:rPrChange>
              </w:rPr>
              <w:t xml:space="preserve"> ACR/EULAR, n (%)</w:t>
            </w:r>
          </w:p>
        </w:tc>
        <w:tc>
          <w:tcPr>
            <w:tcW w:w="1417" w:type="dxa"/>
            <w:tcMar>
              <w:top w:w="0" w:type="dxa"/>
              <w:left w:w="57" w:type="dxa"/>
              <w:bottom w:w="0" w:type="dxa"/>
              <w:right w:w="57" w:type="dxa"/>
            </w:tcMar>
            <w:vAlign w:val="center"/>
          </w:tcPr>
          <w:p w14:paraId="5E3224A9" w14:textId="77777777" w:rsidR="00DF2C59" w:rsidRPr="00752F9C" w:rsidRDefault="00DF2C59">
            <w:pPr>
              <w:spacing w:before="50" w:after="50" w:line="240" w:lineRule="exact"/>
              <w:jc w:val="center"/>
              <w:rPr>
                <w:rFonts w:eastAsia="SimSun"/>
                <w:szCs w:val="22"/>
                <w:lang w:val="pl-PL" w:eastAsia="zh-CN"/>
                <w:rPrChange w:id="1492" w:author="Author">
                  <w:rPr>
                    <w:rFonts w:eastAsia="SimSun"/>
                    <w:sz w:val="18"/>
                    <w:szCs w:val="18"/>
                    <w:lang w:val="pl-PL" w:eastAsia="zh-CN"/>
                  </w:rPr>
                </w:rPrChange>
              </w:rPr>
              <w:pPrChange w:id="1493" w:author="Author">
                <w:pPr>
                  <w:keepNext/>
                  <w:keepLines/>
                  <w:spacing w:before="50" w:after="50" w:line="240" w:lineRule="exact"/>
                  <w:jc w:val="center"/>
                </w:pPr>
              </w:pPrChange>
            </w:pPr>
            <w:r w:rsidRPr="00752F9C">
              <w:rPr>
                <w:rFonts w:eastAsia="SimSun"/>
                <w:szCs w:val="22"/>
                <w:lang w:val="pl-PL" w:eastAsia="zh-CN"/>
                <w:rPrChange w:id="1494" w:author="Author">
                  <w:rPr>
                    <w:rFonts w:eastAsia="SimSun"/>
                    <w:sz w:val="18"/>
                    <w:szCs w:val="18"/>
                    <w:lang w:val="pl-PL" w:eastAsia="zh-CN"/>
                  </w:rPr>
                </w:rPrChange>
              </w:rPr>
              <w:t>59 (25,7)</w:t>
            </w:r>
            <w:r w:rsidRPr="00752F9C">
              <w:rPr>
                <w:rFonts w:cs="Arial"/>
                <w:b/>
                <w:szCs w:val="22"/>
                <w:vertAlign w:val="superscript"/>
                <w:lang w:val="pl-PL" w:eastAsia="en-US"/>
                <w:rPrChange w:id="1495" w:author="Author">
                  <w:rPr>
                    <w:rFonts w:cs="Arial"/>
                    <w:b/>
                    <w:sz w:val="20"/>
                    <w:vertAlign w:val="superscript"/>
                    <w:lang w:val="pl-PL" w:eastAsia="en-US"/>
                  </w:rPr>
                </w:rPrChange>
              </w:rPr>
              <w:t xml:space="preserve"> ‡</w:t>
            </w:r>
          </w:p>
        </w:tc>
        <w:tc>
          <w:tcPr>
            <w:tcW w:w="1418" w:type="dxa"/>
            <w:tcMar>
              <w:top w:w="0" w:type="dxa"/>
              <w:left w:w="57" w:type="dxa"/>
              <w:bottom w:w="0" w:type="dxa"/>
              <w:right w:w="57" w:type="dxa"/>
            </w:tcMar>
            <w:vAlign w:val="center"/>
          </w:tcPr>
          <w:p w14:paraId="44B54E32" w14:textId="77777777" w:rsidR="00DF2C59" w:rsidRPr="00752F9C" w:rsidRDefault="00DF2C59">
            <w:pPr>
              <w:spacing w:before="50" w:after="50" w:line="240" w:lineRule="exact"/>
              <w:jc w:val="center"/>
              <w:rPr>
                <w:rFonts w:eastAsia="SimSun"/>
                <w:szCs w:val="22"/>
                <w:lang w:val="pl-PL" w:eastAsia="zh-CN"/>
                <w:rPrChange w:id="1496" w:author="Author">
                  <w:rPr>
                    <w:rFonts w:eastAsia="SimSun"/>
                    <w:sz w:val="18"/>
                    <w:szCs w:val="18"/>
                    <w:lang w:val="pl-PL" w:eastAsia="zh-CN"/>
                  </w:rPr>
                </w:rPrChange>
              </w:rPr>
              <w:pPrChange w:id="1497" w:author="Author">
                <w:pPr>
                  <w:keepNext/>
                  <w:keepLines/>
                  <w:spacing w:before="50" w:after="50" w:line="240" w:lineRule="exact"/>
                  <w:jc w:val="center"/>
                </w:pPr>
              </w:pPrChange>
            </w:pPr>
            <w:r w:rsidRPr="00752F9C">
              <w:rPr>
                <w:rFonts w:eastAsia="SimSun"/>
                <w:szCs w:val="22"/>
                <w:lang w:val="pl-PL" w:eastAsia="zh-CN"/>
                <w:rPrChange w:id="1498" w:author="Author">
                  <w:rPr>
                    <w:rFonts w:eastAsia="SimSun"/>
                    <w:sz w:val="18"/>
                    <w:szCs w:val="18"/>
                    <w:lang w:val="pl-PL" w:eastAsia="zh-CN"/>
                  </w:rPr>
                </w:rPrChange>
              </w:rPr>
              <w:t>43 (18,7)</w:t>
            </w:r>
          </w:p>
        </w:tc>
        <w:tc>
          <w:tcPr>
            <w:tcW w:w="1558" w:type="dxa"/>
            <w:tcBorders>
              <w:right w:val="nil"/>
            </w:tcBorders>
          </w:tcPr>
          <w:p w14:paraId="7A85B618" w14:textId="77777777" w:rsidR="00DF2C59" w:rsidRPr="00752F9C" w:rsidRDefault="00DF2C59">
            <w:pPr>
              <w:spacing w:before="50" w:after="50" w:line="240" w:lineRule="exact"/>
              <w:jc w:val="center"/>
              <w:rPr>
                <w:rFonts w:eastAsia="SimSun"/>
                <w:szCs w:val="22"/>
                <w:lang w:val="pl-PL" w:eastAsia="zh-CN"/>
                <w:rPrChange w:id="1499" w:author="Author">
                  <w:rPr>
                    <w:rFonts w:eastAsia="SimSun"/>
                    <w:sz w:val="18"/>
                    <w:szCs w:val="18"/>
                    <w:lang w:val="pl-PL" w:eastAsia="zh-CN"/>
                  </w:rPr>
                </w:rPrChange>
              </w:rPr>
              <w:pPrChange w:id="1500" w:author="Author">
                <w:pPr>
                  <w:keepNext/>
                  <w:keepLines/>
                  <w:spacing w:before="50" w:after="50" w:line="240" w:lineRule="exact"/>
                  <w:jc w:val="center"/>
                </w:pPr>
              </w:pPrChange>
            </w:pPr>
            <w:r w:rsidRPr="00752F9C">
              <w:rPr>
                <w:rFonts w:eastAsia="SimSun"/>
                <w:szCs w:val="22"/>
                <w:lang w:val="pl-PL" w:eastAsia="zh-CN"/>
                <w:rPrChange w:id="1501" w:author="Author">
                  <w:rPr>
                    <w:rFonts w:eastAsia="SimSun"/>
                    <w:sz w:val="18"/>
                    <w:szCs w:val="18"/>
                    <w:lang w:val="pl-PL" w:eastAsia="zh-CN"/>
                  </w:rPr>
                </w:rPrChange>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76A7A011" w14:textId="77777777" w:rsidR="00DF2C59" w:rsidRPr="00752F9C" w:rsidRDefault="00DF2C59">
            <w:pPr>
              <w:spacing w:before="50" w:after="50" w:line="240" w:lineRule="exact"/>
              <w:jc w:val="center"/>
              <w:rPr>
                <w:rFonts w:eastAsia="SimSun"/>
                <w:szCs w:val="22"/>
                <w:lang w:val="pl-PL" w:eastAsia="zh-CN"/>
                <w:rPrChange w:id="1502" w:author="Author">
                  <w:rPr>
                    <w:rFonts w:eastAsia="SimSun"/>
                    <w:sz w:val="18"/>
                    <w:szCs w:val="18"/>
                    <w:lang w:val="pl-PL" w:eastAsia="zh-CN"/>
                  </w:rPr>
                </w:rPrChange>
              </w:rPr>
              <w:pPrChange w:id="1503" w:author="Author">
                <w:pPr>
                  <w:keepNext/>
                  <w:keepLines/>
                  <w:spacing w:before="50" w:after="50" w:line="240" w:lineRule="exact"/>
                  <w:jc w:val="center"/>
                </w:pPr>
              </w:pPrChange>
            </w:pPr>
            <w:r w:rsidRPr="00752F9C">
              <w:rPr>
                <w:rFonts w:eastAsia="SimSun"/>
                <w:szCs w:val="22"/>
                <w:lang w:val="pl-PL" w:eastAsia="zh-CN"/>
                <w:rPrChange w:id="1504" w:author="Author">
                  <w:rPr>
                    <w:rFonts w:eastAsia="SimSun"/>
                    <w:sz w:val="18"/>
                    <w:szCs w:val="18"/>
                    <w:lang w:val="pl-PL" w:eastAsia="zh-CN"/>
                  </w:rPr>
                </w:rPrChange>
              </w:rPr>
              <w:t>34 (15,5)</w:t>
            </w:r>
          </w:p>
        </w:tc>
      </w:tr>
      <w:tr w:rsidR="00DF2C59" w:rsidRPr="0088087D" w14:paraId="58510A45" w14:textId="77777777" w:rsidTr="00601377">
        <w:trPr>
          <w:cantSplit/>
        </w:trPr>
        <w:tc>
          <w:tcPr>
            <w:tcW w:w="3828" w:type="dxa"/>
            <w:gridSpan w:val="2"/>
            <w:tcBorders>
              <w:top w:val="nil"/>
              <w:left w:val="single" w:sz="4" w:space="0" w:color="auto"/>
              <w:bottom w:val="single" w:sz="4" w:space="0" w:color="auto"/>
              <w:right w:val="nil"/>
            </w:tcBorders>
            <w:tcMar>
              <w:top w:w="0" w:type="dxa"/>
              <w:left w:w="57" w:type="dxa"/>
              <w:bottom w:w="0" w:type="dxa"/>
              <w:right w:w="57" w:type="dxa"/>
            </w:tcMar>
            <w:vAlign w:val="center"/>
          </w:tcPr>
          <w:p w14:paraId="05C4FF57" w14:textId="080352DD" w:rsidR="00DF2C59" w:rsidRPr="00752F9C" w:rsidRDefault="00DF2C59">
            <w:pPr>
              <w:spacing w:before="50" w:after="50" w:line="240" w:lineRule="exact"/>
              <w:jc w:val="right"/>
              <w:rPr>
                <w:rFonts w:eastAsia="SimSun"/>
                <w:szCs w:val="22"/>
                <w:lang w:val="pl-PL" w:eastAsia="zh-CN"/>
                <w:rPrChange w:id="1505" w:author="Author">
                  <w:rPr>
                    <w:rFonts w:eastAsia="SimSun"/>
                    <w:sz w:val="18"/>
                    <w:szCs w:val="18"/>
                    <w:lang w:val="pl-PL" w:eastAsia="zh-CN"/>
                  </w:rPr>
                </w:rPrChange>
              </w:rPr>
              <w:pPrChange w:id="1506" w:author="Author">
                <w:pPr>
                  <w:keepNext/>
                  <w:keepLines/>
                  <w:spacing w:before="50" w:after="50" w:line="240" w:lineRule="exact"/>
                  <w:jc w:val="right"/>
                </w:pPr>
              </w:pPrChange>
            </w:pPr>
            <w:r w:rsidRPr="00752F9C">
              <w:rPr>
                <w:rFonts w:eastAsia="SimSun"/>
                <w:szCs w:val="22"/>
                <w:lang w:val="pl-PL" w:eastAsia="zh-CN"/>
                <w:rPrChange w:id="1507" w:author="Author">
                  <w:rPr>
                    <w:rFonts w:eastAsia="SimSun"/>
                    <w:sz w:val="18"/>
                    <w:szCs w:val="18"/>
                    <w:lang w:val="pl-PL" w:eastAsia="zh-CN"/>
                  </w:rPr>
                </w:rPrChange>
              </w:rPr>
              <w:t xml:space="preserve">Remisja wg </w:t>
            </w:r>
            <w:r w:rsidR="0081487F" w:rsidRPr="00752F9C">
              <w:rPr>
                <w:rFonts w:eastAsia="SimSun"/>
                <w:szCs w:val="22"/>
                <w:lang w:val="pl-PL" w:eastAsia="zh-CN"/>
                <w:rPrChange w:id="1508" w:author="Author">
                  <w:rPr>
                    <w:rFonts w:eastAsia="SimSun"/>
                    <w:sz w:val="18"/>
                    <w:szCs w:val="18"/>
                    <w:lang w:val="pl-PL" w:eastAsia="zh-CN"/>
                  </w:rPr>
                </w:rPrChange>
              </w:rPr>
              <w:t>wskaźnika</w:t>
            </w:r>
            <w:r w:rsidRPr="00752F9C">
              <w:rPr>
                <w:rFonts w:eastAsia="SimSun"/>
                <w:szCs w:val="22"/>
                <w:lang w:val="pl-PL" w:eastAsia="zh-CN"/>
                <w:rPrChange w:id="1509" w:author="Author">
                  <w:rPr>
                    <w:rFonts w:eastAsia="SimSun"/>
                    <w:sz w:val="18"/>
                    <w:szCs w:val="18"/>
                    <w:lang w:val="pl-PL" w:eastAsia="zh-CN"/>
                  </w:rPr>
                </w:rPrChange>
              </w:rPr>
              <w:t xml:space="preserve"> ACR/EULAR, n</w:t>
            </w:r>
            <w:ins w:id="1510" w:author="Author">
              <w:r w:rsidR="00D12DC3" w:rsidRPr="0088087D">
                <w:rPr>
                  <w:lang w:val="pl-PL"/>
                </w:rPr>
                <w:t> </w:t>
              </w:r>
            </w:ins>
            <w:del w:id="1511" w:author="Author">
              <w:r w:rsidRPr="00752F9C" w:rsidDel="00D12DC3">
                <w:rPr>
                  <w:rFonts w:eastAsia="SimSun"/>
                  <w:szCs w:val="22"/>
                  <w:lang w:val="pl-PL" w:eastAsia="zh-CN"/>
                  <w:rPrChange w:id="1512" w:author="Author">
                    <w:rPr>
                      <w:rFonts w:eastAsia="SimSun"/>
                      <w:sz w:val="18"/>
                      <w:szCs w:val="18"/>
                      <w:lang w:val="pl-PL" w:eastAsia="zh-CN"/>
                    </w:rPr>
                  </w:rPrChange>
                </w:rPr>
                <w:delText xml:space="preserve"> </w:delText>
              </w:r>
            </w:del>
            <w:r w:rsidRPr="00752F9C">
              <w:rPr>
                <w:rFonts w:eastAsia="SimSun"/>
                <w:szCs w:val="22"/>
                <w:lang w:val="pl-PL" w:eastAsia="zh-CN"/>
                <w:rPrChange w:id="1513" w:author="Author">
                  <w:rPr>
                    <w:rFonts w:eastAsia="SimSun"/>
                    <w:sz w:val="18"/>
                    <w:szCs w:val="18"/>
                    <w:lang w:val="pl-PL" w:eastAsia="zh-CN"/>
                  </w:rPr>
                </w:rPrChange>
              </w:rPr>
              <w:t>(%)</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71845404" w14:textId="77777777" w:rsidR="00DF2C59" w:rsidRPr="00752F9C" w:rsidRDefault="00DF2C59">
            <w:pPr>
              <w:spacing w:before="50" w:after="50" w:line="240" w:lineRule="exact"/>
              <w:jc w:val="center"/>
              <w:rPr>
                <w:rFonts w:eastAsia="SimSun"/>
                <w:szCs w:val="22"/>
                <w:lang w:val="pl-PL" w:eastAsia="zh-CN"/>
                <w:rPrChange w:id="1514" w:author="Author">
                  <w:rPr>
                    <w:rFonts w:eastAsia="SimSun"/>
                    <w:sz w:val="18"/>
                    <w:szCs w:val="18"/>
                    <w:lang w:val="pl-PL" w:eastAsia="zh-CN"/>
                  </w:rPr>
                </w:rPrChange>
              </w:rPr>
              <w:pPrChange w:id="1515" w:author="Author">
                <w:pPr>
                  <w:keepNext/>
                  <w:keepLines/>
                  <w:spacing w:before="50" w:after="50" w:line="240" w:lineRule="exact"/>
                  <w:jc w:val="center"/>
                </w:pPr>
              </w:pPrChange>
            </w:pPr>
            <w:r w:rsidRPr="00752F9C">
              <w:rPr>
                <w:rFonts w:eastAsia="SimSun"/>
                <w:szCs w:val="22"/>
                <w:lang w:val="pl-PL" w:eastAsia="zh-CN"/>
                <w:rPrChange w:id="1516" w:author="Author">
                  <w:rPr>
                    <w:rFonts w:eastAsia="SimSun"/>
                    <w:sz w:val="18"/>
                    <w:szCs w:val="18"/>
                    <w:lang w:val="pl-PL" w:eastAsia="zh-CN"/>
                  </w:rPr>
                </w:rPrChange>
              </w:rPr>
              <w:t>83 (36,1)</w:t>
            </w:r>
            <w:r w:rsidRPr="00752F9C">
              <w:rPr>
                <w:rFonts w:cs="Arial"/>
                <w:b/>
                <w:szCs w:val="22"/>
                <w:vertAlign w:val="superscript"/>
                <w:lang w:val="pl-PL" w:eastAsia="en-US"/>
                <w:rPrChange w:id="1517" w:author="Author">
                  <w:rPr>
                    <w:rFonts w:cs="Arial"/>
                    <w:b/>
                    <w:sz w:val="20"/>
                    <w:vertAlign w:val="superscript"/>
                    <w:lang w:val="pl-PL" w:eastAsia="en-US"/>
                  </w:rPr>
                </w:rPrChange>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7C980C1E" w14:textId="77777777" w:rsidR="00DF2C59" w:rsidRPr="00752F9C" w:rsidRDefault="00DF2C59">
            <w:pPr>
              <w:spacing w:before="50" w:after="50" w:line="240" w:lineRule="exact"/>
              <w:jc w:val="center"/>
              <w:rPr>
                <w:rFonts w:eastAsia="SimSun"/>
                <w:szCs w:val="22"/>
                <w:lang w:val="pl-PL" w:eastAsia="zh-CN"/>
                <w:rPrChange w:id="1518" w:author="Author">
                  <w:rPr>
                    <w:rFonts w:eastAsia="SimSun"/>
                    <w:sz w:val="18"/>
                    <w:szCs w:val="18"/>
                    <w:lang w:val="pl-PL" w:eastAsia="zh-CN"/>
                  </w:rPr>
                </w:rPrChange>
              </w:rPr>
              <w:pPrChange w:id="1519" w:author="Author">
                <w:pPr>
                  <w:keepNext/>
                  <w:keepLines/>
                  <w:spacing w:before="50" w:after="50" w:line="240" w:lineRule="exact"/>
                  <w:jc w:val="center"/>
                </w:pPr>
              </w:pPrChange>
            </w:pPr>
            <w:r w:rsidRPr="00752F9C">
              <w:rPr>
                <w:rFonts w:eastAsia="SimSun"/>
                <w:szCs w:val="22"/>
                <w:lang w:val="pl-PL" w:eastAsia="zh-CN"/>
                <w:rPrChange w:id="1520" w:author="Author">
                  <w:rPr>
                    <w:rFonts w:eastAsia="SimSun"/>
                    <w:sz w:val="18"/>
                    <w:szCs w:val="18"/>
                    <w:lang w:val="pl-PL" w:eastAsia="zh-CN"/>
                  </w:rPr>
                </w:rPrChange>
              </w:rPr>
              <w:t>69 (30,0)</w:t>
            </w:r>
          </w:p>
        </w:tc>
        <w:tc>
          <w:tcPr>
            <w:tcW w:w="1558" w:type="dxa"/>
            <w:tcBorders>
              <w:top w:val="nil"/>
              <w:left w:val="nil"/>
              <w:bottom w:val="single" w:sz="4" w:space="0" w:color="auto"/>
              <w:right w:val="nil"/>
            </w:tcBorders>
          </w:tcPr>
          <w:p w14:paraId="7015E60A" w14:textId="77777777" w:rsidR="00DF2C59" w:rsidRPr="00752F9C" w:rsidRDefault="00DF2C59">
            <w:pPr>
              <w:spacing w:before="50" w:after="50" w:line="240" w:lineRule="exact"/>
              <w:jc w:val="center"/>
              <w:rPr>
                <w:rFonts w:eastAsia="SimSun"/>
                <w:szCs w:val="22"/>
                <w:lang w:val="pl-PL" w:eastAsia="zh-CN"/>
                <w:rPrChange w:id="1521" w:author="Author">
                  <w:rPr>
                    <w:rFonts w:eastAsia="SimSun"/>
                    <w:sz w:val="18"/>
                    <w:szCs w:val="18"/>
                    <w:lang w:val="pl-PL" w:eastAsia="zh-CN"/>
                  </w:rPr>
                </w:rPrChange>
              </w:rPr>
              <w:pPrChange w:id="1522" w:author="Author">
                <w:pPr>
                  <w:keepNext/>
                  <w:keepLines/>
                  <w:spacing w:before="50" w:after="50" w:line="240" w:lineRule="exact"/>
                  <w:jc w:val="center"/>
                </w:pPr>
              </w:pPrChange>
            </w:pPr>
            <w:r w:rsidRPr="00752F9C">
              <w:rPr>
                <w:rFonts w:eastAsia="SimSun"/>
                <w:szCs w:val="22"/>
                <w:lang w:val="pl-PL" w:eastAsia="zh-CN"/>
                <w:rPrChange w:id="1523" w:author="Author">
                  <w:rPr>
                    <w:rFonts w:eastAsia="SimSun"/>
                    <w:sz w:val="18"/>
                    <w:szCs w:val="18"/>
                    <w:lang w:val="pl-PL" w:eastAsia="zh-CN"/>
                  </w:rPr>
                </w:rPrChange>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1326F350" w14:textId="77777777" w:rsidR="00DF2C59" w:rsidRPr="00752F9C" w:rsidRDefault="00DF2C59">
            <w:pPr>
              <w:spacing w:before="50" w:after="50" w:line="240" w:lineRule="exact"/>
              <w:jc w:val="center"/>
              <w:rPr>
                <w:rFonts w:eastAsia="SimSun"/>
                <w:szCs w:val="22"/>
                <w:lang w:val="pl-PL" w:eastAsia="zh-CN"/>
                <w:rPrChange w:id="1524" w:author="Author">
                  <w:rPr>
                    <w:rFonts w:eastAsia="SimSun"/>
                    <w:sz w:val="18"/>
                    <w:szCs w:val="18"/>
                    <w:lang w:val="pl-PL" w:eastAsia="zh-CN"/>
                  </w:rPr>
                </w:rPrChange>
              </w:rPr>
              <w:pPrChange w:id="1525" w:author="Author">
                <w:pPr>
                  <w:keepNext/>
                  <w:keepLines/>
                  <w:spacing w:before="50" w:after="50" w:line="240" w:lineRule="exact"/>
                  <w:jc w:val="center"/>
                </w:pPr>
              </w:pPrChange>
            </w:pPr>
            <w:r w:rsidRPr="00752F9C">
              <w:rPr>
                <w:rFonts w:eastAsia="SimSun"/>
                <w:szCs w:val="22"/>
                <w:lang w:val="pl-PL" w:eastAsia="zh-CN"/>
                <w:rPrChange w:id="1526" w:author="Author">
                  <w:rPr>
                    <w:rFonts w:eastAsia="SimSun"/>
                    <w:sz w:val="18"/>
                    <w:szCs w:val="18"/>
                    <w:lang w:val="pl-PL" w:eastAsia="zh-CN"/>
                  </w:rPr>
                </w:rPrChange>
              </w:rPr>
              <w:t>49 (22,4)</w:t>
            </w:r>
          </w:p>
        </w:tc>
      </w:tr>
    </w:tbl>
    <w:p w14:paraId="3803DA79" w14:textId="03F86CA2" w:rsidR="00D609C6" w:rsidRPr="002868B4" w:rsidRDefault="00D609C6">
      <w:pPr>
        <w:rPr>
          <w:sz w:val="18"/>
          <w:szCs w:val="18"/>
        </w:rPr>
        <w:pPrChange w:id="1527" w:author="Author">
          <w:pPr>
            <w:keepNext/>
            <w:keepLines/>
          </w:pPr>
        </w:pPrChange>
      </w:pPr>
      <w:r w:rsidRPr="002868B4">
        <w:rPr>
          <w:sz w:val="18"/>
          <w:szCs w:val="18"/>
        </w:rPr>
        <w:t>mTSS</w:t>
      </w:r>
      <w:r w:rsidR="00F63159" w:rsidRPr="002868B4">
        <w:rPr>
          <w:sz w:val="18"/>
          <w:szCs w:val="18"/>
        </w:rPr>
        <w:t xml:space="preserve"> </w:t>
      </w:r>
      <w:r w:rsidRPr="002868B4">
        <w:rPr>
          <w:sz w:val="18"/>
          <w:szCs w:val="18"/>
        </w:rPr>
        <w:t xml:space="preserve">- </w:t>
      </w:r>
      <w:r w:rsidR="00185762" w:rsidRPr="002868B4">
        <w:rPr>
          <w:bCs/>
          <w:sz w:val="18"/>
          <w:szCs w:val="18"/>
        </w:rPr>
        <w:t>zmodyfikowana</w:t>
      </w:r>
      <w:r w:rsidR="00185762" w:rsidRPr="002868B4">
        <w:rPr>
          <w:sz w:val="18"/>
          <w:szCs w:val="18"/>
        </w:rPr>
        <w:t xml:space="preserve"> skala </w:t>
      </w:r>
      <w:r w:rsidR="00185762" w:rsidRPr="002868B4">
        <w:rPr>
          <w:bCs/>
          <w:sz w:val="18"/>
          <w:szCs w:val="18"/>
        </w:rPr>
        <w:t>Sharpa</w:t>
      </w:r>
      <w:r w:rsidR="00185762" w:rsidRPr="002868B4">
        <w:rPr>
          <w:sz w:val="18"/>
          <w:szCs w:val="18"/>
        </w:rPr>
        <w:t xml:space="preserve"> (ang. modified </w:t>
      </w:r>
      <w:r w:rsidR="00185762" w:rsidRPr="002868B4">
        <w:rPr>
          <w:bCs/>
          <w:sz w:val="18"/>
          <w:szCs w:val="18"/>
        </w:rPr>
        <w:t>Total Sharp Score</w:t>
      </w:r>
      <w:r w:rsidR="00185762" w:rsidRPr="002868B4">
        <w:rPr>
          <w:sz w:val="18"/>
          <w:szCs w:val="18"/>
        </w:rPr>
        <w:t>)</w:t>
      </w:r>
    </w:p>
    <w:p w14:paraId="06E132E5" w14:textId="6C6C4071" w:rsidR="00D609C6" w:rsidRPr="002868B4" w:rsidRDefault="00D609C6">
      <w:pPr>
        <w:rPr>
          <w:bCs/>
          <w:sz w:val="18"/>
          <w:szCs w:val="18"/>
        </w:rPr>
        <w:pPrChange w:id="1528" w:author="Author">
          <w:pPr>
            <w:keepNext/>
            <w:keepLines/>
          </w:pPr>
        </w:pPrChange>
      </w:pPr>
      <w:r w:rsidRPr="002868B4">
        <w:rPr>
          <w:sz w:val="18"/>
          <w:szCs w:val="18"/>
          <w:lang w:val="pl-PL"/>
        </w:rPr>
        <w:t>JSN</w:t>
      </w:r>
      <w:r w:rsidR="00F63159" w:rsidRPr="002868B4">
        <w:rPr>
          <w:sz w:val="18"/>
          <w:szCs w:val="18"/>
          <w:lang w:val="pl-PL"/>
        </w:rPr>
        <w:t xml:space="preserve"> </w:t>
      </w:r>
      <w:r w:rsidRPr="002868B4">
        <w:rPr>
          <w:sz w:val="18"/>
          <w:szCs w:val="18"/>
          <w:lang w:val="pl-PL"/>
        </w:rPr>
        <w:t xml:space="preserve">- </w:t>
      </w:r>
      <w:r w:rsidR="00EC0440" w:rsidRPr="002868B4">
        <w:rPr>
          <w:bCs/>
          <w:sz w:val="18"/>
          <w:szCs w:val="18"/>
          <w:lang w:val="pl-PL"/>
        </w:rPr>
        <w:t>zwężenie</w:t>
      </w:r>
      <w:r w:rsidR="00185762" w:rsidRPr="002868B4">
        <w:rPr>
          <w:bCs/>
          <w:sz w:val="18"/>
          <w:szCs w:val="18"/>
          <w:lang w:val="pl-PL"/>
        </w:rPr>
        <w:t xml:space="preserve"> szpary stawowej</w:t>
      </w:r>
      <w:r w:rsidR="00185762" w:rsidRPr="002868B4">
        <w:rPr>
          <w:sz w:val="18"/>
          <w:szCs w:val="18"/>
          <w:lang w:val="pl-PL"/>
        </w:rPr>
        <w:t xml:space="preserve"> (</w:t>
      </w:r>
      <w:r w:rsidR="00185762" w:rsidRPr="002868B4">
        <w:rPr>
          <w:bCs/>
          <w:sz w:val="18"/>
          <w:szCs w:val="18"/>
          <w:lang w:val="pl-PL"/>
        </w:rPr>
        <w:t>ang</w:t>
      </w:r>
      <w:r w:rsidR="00185762" w:rsidRPr="002868B4">
        <w:rPr>
          <w:sz w:val="18"/>
          <w:szCs w:val="18"/>
          <w:lang w:val="pl-PL"/>
        </w:rPr>
        <w:t xml:space="preserve">. </w:t>
      </w:r>
      <w:r w:rsidR="00185762" w:rsidRPr="002868B4">
        <w:rPr>
          <w:bCs/>
          <w:sz w:val="18"/>
          <w:szCs w:val="18"/>
        </w:rPr>
        <w:t>Joints Space Narrowing)</w:t>
      </w:r>
    </w:p>
    <w:p w14:paraId="086A33FE" w14:textId="77777777" w:rsidR="00F63159" w:rsidRPr="002868B4" w:rsidRDefault="00F63159">
      <w:pPr>
        <w:rPr>
          <w:sz w:val="18"/>
          <w:szCs w:val="18"/>
        </w:rPr>
        <w:pPrChange w:id="1529" w:author="Author">
          <w:pPr>
            <w:keepNext/>
            <w:keepLines/>
          </w:pPr>
        </w:pPrChange>
      </w:pPr>
      <w:r w:rsidRPr="002868B4">
        <w:rPr>
          <w:sz w:val="18"/>
          <w:szCs w:val="18"/>
        </w:rPr>
        <w:t>TCZ - tocilizumab</w:t>
      </w:r>
    </w:p>
    <w:p w14:paraId="6D593E9C" w14:textId="77777777" w:rsidR="00F63159" w:rsidRPr="002868B4" w:rsidRDefault="00F63159">
      <w:pPr>
        <w:rPr>
          <w:sz w:val="18"/>
          <w:szCs w:val="18"/>
        </w:rPr>
        <w:pPrChange w:id="1530" w:author="Author">
          <w:pPr>
            <w:keepNext/>
            <w:keepLines/>
          </w:pPr>
        </w:pPrChange>
      </w:pPr>
      <w:r w:rsidRPr="002868B4">
        <w:rPr>
          <w:sz w:val="18"/>
          <w:szCs w:val="18"/>
        </w:rPr>
        <w:t>MTX - metotreksat</w:t>
      </w:r>
    </w:p>
    <w:p w14:paraId="13C3CE60" w14:textId="77777777" w:rsidR="00F63159" w:rsidRPr="002868B4" w:rsidRDefault="00F63159">
      <w:pPr>
        <w:rPr>
          <w:sz w:val="18"/>
          <w:szCs w:val="18"/>
        </w:rPr>
        <w:pPrChange w:id="1531" w:author="Author">
          <w:pPr>
            <w:keepNext/>
            <w:keepLines/>
          </w:pPr>
        </w:pPrChange>
      </w:pPr>
      <w:r w:rsidRPr="002868B4">
        <w:rPr>
          <w:sz w:val="18"/>
          <w:szCs w:val="18"/>
        </w:rPr>
        <w:t>ACR — kryteria American College of Rheumatology (ACR)</w:t>
      </w:r>
    </w:p>
    <w:p w14:paraId="59D0FB56" w14:textId="2828A2AA" w:rsidR="00DF2C59" w:rsidRPr="002868B4" w:rsidRDefault="00DF2C59">
      <w:pPr>
        <w:rPr>
          <w:sz w:val="18"/>
          <w:szCs w:val="18"/>
          <w:lang w:val="pl-PL"/>
        </w:rPr>
        <w:pPrChange w:id="1532" w:author="Author">
          <w:pPr>
            <w:keepNext/>
            <w:keepLines/>
          </w:pPr>
        </w:pPrChange>
      </w:pPr>
      <w:r w:rsidRPr="002868B4">
        <w:rPr>
          <w:sz w:val="18"/>
          <w:szCs w:val="18"/>
          <w:lang w:val="pl-PL"/>
        </w:rPr>
        <w:t>W wszystkich przypadkach skuteczność leczenia porównywano wobec leczenia w schemacie placebo</w:t>
      </w:r>
      <w:ins w:id="1533" w:author="Author">
        <w:r w:rsidR="00D12DC3" w:rsidRPr="0088087D">
          <w:rPr>
            <w:lang w:val="pl-PL"/>
          </w:rPr>
          <w:t> </w:t>
        </w:r>
      </w:ins>
      <w:del w:id="1534" w:author="Author">
        <w:r w:rsidRPr="002868B4" w:rsidDel="00FC4CCE">
          <w:rPr>
            <w:sz w:val="18"/>
            <w:szCs w:val="18"/>
            <w:lang w:val="pl-PL"/>
          </w:rPr>
          <w:delText xml:space="preserve"> </w:delText>
        </w:r>
      </w:del>
      <w:r w:rsidRPr="002868B4">
        <w:rPr>
          <w:sz w:val="18"/>
          <w:szCs w:val="18"/>
          <w:lang w:val="pl-PL"/>
        </w:rPr>
        <w:t>+</w:t>
      </w:r>
      <w:ins w:id="1535" w:author="Author">
        <w:r w:rsidR="00FC4CCE" w:rsidRPr="0088087D">
          <w:rPr>
            <w:lang w:val="pl-PL"/>
          </w:rPr>
          <w:t> </w:t>
        </w:r>
      </w:ins>
      <w:del w:id="1536" w:author="Author">
        <w:r w:rsidRPr="002868B4" w:rsidDel="00FC4CCE">
          <w:rPr>
            <w:sz w:val="18"/>
            <w:szCs w:val="18"/>
            <w:lang w:val="pl-PL"/>
          </w:rPr>
          <w:delText xml:space="preserve"> </w:delText>
        </w:r>
      </w:del>
      <w:r w:rsidRPr="002868B4">
        <w:rPr>
          <w:sz w:val="18"/>
          <w:szCs w:val="18"/>
          <w:lang w:val="pl-PL"/>
        </w:rPr>
        <w:t>MTX. ***p</w:t>
      </w:r>
      <w:ins w:id="1537" w:author="Author">
        <w:r w:rsidR="00AE2E8B" w:rsidRPr="0088087D">
          <w:rPr>
            <w:lang w:val="pl-PL"/>
          </w:rPr>
          <w:t> </w:t>
        </w:r>
      </w:ins>
      <w:r w:rsidR="00295F6C">
        <w:rPr>
          <w:sz w:val="18"/>
          <w:szCs w:val="18"/>
          <w:lang w:val="pl-PL"/>
        </w:rPr>
        <w:t>≤</w:t>
      </w:r>
      <w:ins w:id="1538" w:author="Author">
        <w:r w:rsidR="00AE2E8B" w:rsidRPr="0088087D">
          <w:rPr>
            <w:lang w:val="pl-PL"/>
          </w:rPr>
          <w:t> </w:t>
        </w:r>
      </w:ins>
      <w:r w:rsidRPr="002868B4">
        <w:rPr>
          <w:sz w:val="18"/>
          <w:szCs w:val="18"/>
          <w:lang w:val="pl-PL"/>
        </w:rPr>
        <w:t>0,0001; **p</w:t>
      </w:r>
      <w:ins w:id="1539" w:author="Author">
        <w:r w:rsidR="00AE2E8B" w:rsidRPr="0088087D">
          <w:rPr>
            <w:lang w:val="pl-PL"/>
          </w:rPr>
          <w:t> </w:t>
        </w:r>
      </w:ins>
      <w:r w:rsidR="00A44387" w:rsidRPr="002868B4">
        <w:rPr>
          <w:rFonts w:eastAsia="MS Mincho"/>
          <w:sz w:val="18"/>
          <w:szCs w:val="18"/>
          <w:lang w:val="pl-PL"/>
        </w:rPr>
        <w:t>&lt;</w:t>
      </w:r>
      <w:ins w:id="1540" w:author="Author">
        <w:r w:rsidR="00AE2E8B" w:rsidRPr="0088087D">
          <w:rPr>
            <w:lang w:val="pl-PL"/>
          </w:rPr>
          <w:t> </w:t>
        </w:r>
      </w:ins>
      <w:r w:rsidRPr="002868B4">
        <w:rPr>
          <w:sz w:val="18"/>
          <w:szCs w:val="18"/>
          <w:lang w:val="pl-PL"/>
        </w:rPr>
        <w:t>0,001; *p</w:t>
      </w:r>
      <w:ins w:id="1541" w:author="Author">
        <w:r w:rsidR="00AE2E8B" w:rsidRPr="0088087D">
          <w:rPr>
            <w:lang w:val="pl-PL"/>
          </w:rPr>
          <w:t> </w:t>
        </w:r>
      </w:ins>
      <w:r w:rsidR="00A44387" w:rsidRPr="002868B4">
        <w:rPr>
          <w:rFonts w:eastAsia="MS Mincho"/>
          <w:sz w:val="18"/>
          <w:szCs w:val="18"/>
          <w:lang w:val="pl-PL"/>
        </w:rPr>
        <w:t>&lt;</w:t>
      </w:r>
      <w:ins w:id="1542" w:author="Author">
        <w:r w:rsidR="00AE2E8B" w:rsidRPr="0088087D">
          <w:rPr>
            <w:lang w:val="pl-PL"/>
          </w:rPr>
          <w:t> </w:t>
        </w:r>
      </w:ins>
      <w:r w:rsidRPr="002868B4">
        <w:rPr>
          <w:sz w:val="18"/>
          <w:szCs w:val="18"/>
          <w:lang w:val="pl-PL"/>
        </w:rPr>
        <w:t>0,05;</w:t>
      </w:r>
    </w:p>
    <w:p w14:paraId="4146F081" w14:textId="414E94B6" w:rsidR="00DF2C59" w:rsidRPr="002868B4" w:rsidRDefault="00DF2C59">
      <w:pPr>
        <w:rPr>
          <w:sz w:val="18"/>
          <w:szCs w:val="18"/>
          <w:lang w:val="pl-PL"/>
        </w:rPr>
        <w:pPrChange w:id="1543" w:author="Author">
          <w:pPr>
            <w:keepNext/>
            <w:keepLines/>
          </w:pPr>
        </w:pPrChange>
      </w:pPr>
      <w:r w:rsidRPr="002868B4">
        <w:rPr>
          <w:sz w:val="18"/>
          <w:szCs w:val="18"/>
          <w:lang w:val="pl-PL"/>
        </w:rPr>
        <w:t xml:space="preserve">‡p </w:t>
      </w:r>
      <w:ins w:id="1544" w:author="Author">
        <w:r w:rsidR="00AE2E8B" w:rsidRPr="0088087D">
          <w:rPr>
            <w:lang w:val="pl-PL"/>
          </w:rPr>
          <w:t> </w:t>
        </w:r>
      </w:ins>
      <w:r w:rsidR="00A44387" w:rsidRPr="002868B4">
        <w:rPr>
          <w:rFonts w:eastAsia="MS Mincho"/>
          <w:sz w:val="18"/>
          <w:szCs w:val="18"/>
          <w:lang w:val="pl-PL"/>
        </w:rPr>
        <w:t>&lt;</w:t>
      </w:r>
      <w:ins w:id="1545" w:author="Author">
        <w:r w:rsidR="00AE2E8B" w:rsidRPr="0088087D">
          <w:rPr>
            <w:lang w:val="pl-PL"/>
          </w:rPr>
          <w:t> </w:t>
        </w:r>
      </w:ins>
      <w:del w:id="1546" w:author="Author">
        <w:r w:rsidRPr="002868B4" w:rsidDel="00AE2E8B">
          <w:rPr>
            <w:sz w:val="18"/>
            <w:szCs w:val="18"/>
            <w:lang w:val="pl-PL"/>
          </w:rPr>
          <w:delText xml:space="preserve"> </w:delText>
        </w:r>
      </w:del>
      <w:r w:rsidRPr="002868B4">
        <w:rPr>
          <w:sz w:val="18"/>
          <w:szCs w:val="18"/>
          <w:lang w:val="pl-PL"/>
        </w:rPr>
        <w:t>0,05 wobec placebo + MTX, jednak ten punkt końcowy miał charakter eksploracyjny (nie włączony do hierarchii testów statystycznych, a zatem był kontrolowany pod względem liczebności)</w:t>
      </w:r>
    </w:p>
    <w:p w14:paraId="59854BAB" w14:textId="77777777" w:rsidR="00DF2C59" w:rsidRDefault="00DF2C59" w:rsidP="00B05CE1">
      <w:pPr>
        <w:numPr>
          <w:ilvl w:val="12"/>
          <w:numId w:val="0"/>
        </w:numPr>
        <w:ind w:right="-2"/>
        <w:rPr>
          <w:lang w:val="pl-PL"/>
        </w:rPr>
      </w:pPr>
    </w:p>
    <w:p w14:paraId="69B4D1E9" w14:textId="77777777" w:rsidR="00B730C7" w:rsidRPr="002868B4" w:rsidRDefault="00B730C7" w:rsidP="00B730C7">
      <w:pPr>
        <w:keepNext/>
        <w:keepLines/>
        <w:rPr>
          <w:rFonts w:eastAsia="MS PGothic"/>
          <w:color w:val="000000"/>
          <w:szCs w:val="22"/>
          <w:u w:val="single"/>
          <w:lang w:val="pl-PL"/>
        </w:rPr>
      </w:pPr>
      <w:r w:rsidRPr="002868B4">
        <w:rPr>
          <w:rFonts w:eastAsia="MS PGothic"/>
          <w:color w:val="000000"/>
          <w:szCs w:val="22"/>
          <w:u w:val="single"/>
          <w:lang w:val="pl-PL"/>
        </w:rPr>
        <w:t xml:space="preserve">COVID-19 </w:t>
      </w:r>
    </w:p>
    <w:p w14:paraId="58E5BBF9" w14:textId="77777777" w:rsidR="00B730C7" w:rsidRPr="002868B4" w:rsidRDefault="00B730C7" w:rsidP="00B730C7">
      <w:pPr>
        <w:keepNext/>
        <w:keepLines/>
        <w:rPr>
          <w:rFonts w:eastAsia="MS PGothic"/>
          <w:i/>
          <w:color w:val="000000"/>
          <w:szCs w:val="22"/>
          <w:lang w:val="pl-PL"/>
        </w:rPr>
      </w:pPr>
      <w:r w:rsidRPr="002868B4">
        <w:rPr>
          <w:rFonts w:eastAsia="MS PGothic"/>
          <w:i/>
          <w:color w:val="000000"/>
          <w:szCs w:val="22"/>
          <w:lang w:val="pl-PL"/>
        </w:rPr>
        <w:t>Skuteczność kliniczna</w:t>
      </w:r>
    </w:p>
    <w:p w14:paraId="5C3B5BED" w14:textId="4F14E041" w:rsidR="007812D0" w:rsidRPr="002868B4" w:rsidRDefault="00B730C7" w:rsidP="00D40F9F">
      <w:pPr>
        <w:keepNext/>
        <w:keepLines/>
        <w:jc w:val="both"/>
        <w:rPr>
          <w:rFonts w:eastAsia="MS PGothic"/>
          <w:color w:val="000000"/>
          <w:szCs w:val="22"/>
          <w:lang w:val="pl-PL"/>
        </w:rPr>
      </w:pPr>
      <w:r w:rsidRPr="002868B4">
        <w:rPr>
          <w:rFonts w:eastAsia="MS PGothic"/>
          <w:color w:val="000000"/>
          <w:szCs w:val="22"/>
          <w:lang w:val="pl-PL"/>
        </w:rPr>
        <w:t xml:space="preserve">Badanie </w:t>
      </w:r>
      <w:ins w:id="1547" w:author="Author">
        <w:r w:rsidR="00DB1ED2">
          <w:rPr>
            <w:lang w:val="pl-PL"/>
          </w:rPr>
          <w:t xml:space="preserve">kliniczne </w:t>
        </w:r>
      </w:ins>
      <w:r w:rsidRPr="002868B4">
        <w:rPr>
          <w:rFonts w:eastAsia="MS PGothic"/>
          <w:color w:val="000000"/>
          <w:szCs w:val="22"/>
          <w:lang w:val="pl-PL"/>
        </w:rPr>
        <w:t xml:space="preserve">RECOVERY (ang. </w:t>
      </w:r>
      <w:r w:rsidRPr="002868B4">
        <w:rPr>
          <w:rFonts w:eastAsia="MS PGothic"/>
          <w:i/>
          <w:color w:val="000000"/>
          <w:szCs w:val="22"/>
          <w:lang w:val="pl-PL"/>
        </w:rPr>
        <w:t>Randomised Evaluation of COVID-19 Therapy</w:t>
      </w:r>
      <w:r w:rsidRPr="002868B4">
        <w:rPr>
          <w:rFonts w:eastAsia="MS PGothic"/>
          <w:color w:val="000000"/>
          <w:szCs w:val="22"/>
          <w:lang w:val="pl-PL"/>
        </w:rPr>
        <w:t>, randomizowana ocena leczenia COVID-19) z udziałem hospitalizowanych osób dorosłych z rozpoznaniem COVID-19</w:t>
      </w:r>
      <w:r w:rsidR="00F54FEC" w:rsidRPr="002868B4">
        <w:rPr>
          <w:rFonts w:eastAsia="MS PGothic"/>
          <w:color w:val="000000"/>
          <w:szCs w:val="22"/>
          <w:lang w:val="pl-PL"/>
        </w:rPr>
        <w:t xml:space="preserve">, prowadzone w ramach </w:t>
      </w:r>
      <w:r w:rsidR="0019361F" w:rsidRPr="002868B4">
        <w:rPr>
          <w:rFonts w:eastAsia="MS PGothic"/>
          <w:color w:val="000000"/>
          <w:szCs w:val="22"/>
          <w:lang w:val="pl-PL"/>
        </w:rPr>
        <w:t xml:space="preserve">grupy </w:t>
      </w:r>
      <w:r w:rsidR="00F54FEC" w:rsidRPr="002868B4">
        <w:rPr>
          <w:rFonts w:eastAsia="MS PGothic"/>
          <w:color w:val="000000"/>
          <w:szCs w:val="22"/>
          <w:lang w:val="pl-PL"/>
        </w:rPr>
        <w:t>współprac</w:t>
      </w:r>
      <w:r w:rsidR="0019361F" w:rsidRPr="002868B4">
        <w:rPr>
          <w:rFonts w:eastAsia="MS PGothic"/>
          <w:color w:val="000000"/>
          <w:szCs w:val="22"/>
          <w:lang w:val="pl-PL"/>
        </w:rPr>
        <w:t>ującej</w:t>
      </w:r>
      <w:ins w:id="1548" w:author="Author">
        <w:r w:rsidR="00FC4CCE">
          <w:rPr>
            <w:rFonts w:eastAsia="MS PGothic"/>
            <w:color w:val="000000"/>
            <w:szCs w:val="22"/>
            <w:lang w:val="pl-PL"/>
          </w:rPr>
          <w:t>.</w:t>
        </w:r>
      </w:ins>
    </w:p>
    <w:p w14:paraId="6C426F69" w14:textId="77777777" w:rsidR="00B730C7" w:rsidRPr="0052790B" w:rsidRDefault="00B730C7" w:rsidP="00D40F9F">
      <w:pPr>
        <w:keepNext/>
        <w:keepLines/>
        <w:jc w:val="both"/>
        <w:rPr>
          <w:rFonts w:eastAsia="MS PGothic"/>
          <w:b/>
          <w:color w:val="000000"/>
          <w:szCs w:val="22"/>
          <w:lang w:val="pl-PL"/>
        </w:rPr>
      </w:pPr>
    </w:p>
    <w:p w14:paraId="4BB8EEFA" w14:textId="44E3103E" w:rsidR="00B730C7" w:rsidRDefault="00B730C7" w:rsidP="00D40F9F">
      <w:pPr>
        <w:rPr>
          <w:szCs w:val="22"/>
          <w:lang w:val="pl-PL"/>
        </w:rPr>
      </w:pPr>
      <w:r w:rsidRPr="00B730C7">
        <w:rPr>
          <w:szCs w:val="22"/>
          <w:lang w:val="pl-PL"/>
        </w:rPr>
        <w:t xml:space="preserve">Badanie </w:t>
      </w:r>
      <w:r w:rsidRPr="0052790B">
        <w:rPr>
          <w:szCs w:val="22"/>
          <w:lang w:val="pl-PL"/>
        </w:rPr>
        <w:t>RECOVERY było dużym, randomizowanym, otwartym</w:t>
      </w:r>
      <w:r>
        <w:rPr>
          <w:szCs w:val="22"/>
          <w:lang w:val="pl-PL"/>
        </w:rPr>
        <w:t>, wieloośrodkowym</w:t>
      </w:r>
      <w:r w:rsidRPr="0052790B">
        <w:rPr>
          <w:szCs w:val="22"/>
          <w:lang w:val="pl-PL"/>
        </w:rPr>
        <w:t xml:space="preserve"> badaniem </w:t>
      </w:r>
      <w:ins w:id="1549" w:author="Author">
        <w:r w:rsidR="00DB1ED2">
          <w:rPr>
            <w:lang w:val="pl-PL"/>
          </w:rPr>
          <w:t xml:space="preserve">klinicznym </w:t>
        </w:r>
      </w:ins>
      <w:r w:rsidRPr="0052790B">
        <w:rPr>
          <w:szCs w:val="22"/>
          <w:lang w:val="pl-PL"/>
        </w:rPr>
        <w:t>z grupą kontrolną</w:t>
      </w:r>
      <w:r w:rsidR="00F54FEC">
        <w:rPr>
          <w:szCs w:val="22"/>
          <w:lang w:val="pl-PL"/>
        </w:rPr>
        <w:t>,</w:t>
      </w:r>
      <w:r>
        <w:rPr>
          <w:szCs w:val="22"/>
          <w:lang w:val="pl-PL"/>
        </w:rPr>
        <w:t xml:space="preserve"> prowadzonym</w:t>
      </w:r>
      <w:r w:rsidRPr="0052790B">
        <w:rPr>
          <w:szCs w:val="22"/>
          <w:lang w:val="pl-PL"/>
        </w:rPr>
        <w:t xml:space="preserve"> w </w:t>
      </w:r>
      <w:r w:rsidR="00A77942">
        <w:rPr>
          <w:szCs w:val="22"/>
          <w:lang w:val="pl-PL"/>
        </w:rPr>
        <w:t>Wielkiej Brytanii</w:t>
      </w:r>
      <w:r w:rsidRPr="0052790B">
        <w:rPr>
          <w:szCs w:val="22"/>
          <w:lang w:val="pl-PL"/>
        </w:rPr>
        <w:t xml:space="preserve"> w celu oceny skuteczności i</w:t>
      </w:r>
      <w:ins w:id="1550" w:author="Author">
        <w:r w:rsidR="00FC40E8">
          <w:rPr>
            <w:szCs w:val="22"/>
            <w:lang w:val="pl-PL"/>
          </w:rPr>
          <w:t> </w:t>
        </w:r>
      </w:ins>
      <w:del w:id="1551" w:author="Author">
        <w:r w:rsidRPr="0052790B" w:rsidDel="00FC40E8">
          <w:rPr>
            <w:szCs w:val="22"/>
            <w:lang w:val="pl-PL"/>
          </w:rPr>
          <w:delText xml:space="preserve"> </w:delText>
        </w:r>
      </w:del>
      <w:r w:rsidRPr="0052790B">
        <w:rPr>
          <w:szCs w:val="22"/>
          <w:lang w:val="pl-PL"/>
        </w:rPr>
        <w:t>bezpieczeństwa stosowania potencjalnych terapii u hospitalizowanych dorosłych pacjentów z</w:t>
      </w:r>
      <w:ins w:id="1552" w:author="Author">
        <w:r w:rsidR="00FC40E8">
          <w:rPr>
            <w:szCs w:val="22"/>
            <w:lang w:val="pl-PL"/>
          </w:rPr>
          <w:t> </w:t>
        </w:r>
      </w:ins>
      <w:del w:id="1553" w:author="Author">
        <w:r w:rsidRPr="0052790B" w:rsidDel="00FC40E8">
          <w:rPr>
            <w:szCs w:val="22"/>
            <w:lang w:val="pl-PL"/>
          </w:rPr>
          <w:delText xml:space="preserve"> </w:delText>
        </w:r>
      </w:del>
      <w:r w:rsidRPr="0052790B">
        <w:rPr>
          <w:szCs w:val="22"/>
          <w:lang w:val="pl-PL"/>
        </w:rPr>
        <w:t>COVID-19 o ciężkim przebiegu. Wszyscy pacjenci spełniający kryteria włączenia otrzymywali zwykle stosowane leczenie i zostali poddani wst</w:t>
      </w:r>
      <w:r w:rsidRPr="00B730C7">
        <w:rPr>
          <w:szCs w:val="22"/>
          <w:lang w:val="pl-PL"/>
        </w:rPr>
        <w:t xml:space="preserve">ępnej </w:t>
      </w:r>
      <w:r w:rsidRPr="0052790B">
        <w:rPr>
          <w:szCs w:val="22"/>
          <w:lang w:val="pl-PL"/>
        </w:rPr>
        <w:t>(głównej) randomizacji. U pacjentów</w:t>
      </w:r>
      <w:r w:rsidRPr="00B730C7">
        <w:rPr>
          <w:szCs w:val="22"/>
          <w:lang w:val="pl-PL"/>
        </w:rPr>
        <w:t xml:space="preserve"> kwalifikuj</w:t>
      </w:r>
      <w:r w:rsidRPr="0052790B">
        <w:rPr>
          <w:szCs w:val="22"/>
          <w:lang w:val="pl-PL"/>
        </w:rPr>
        <w:t>ących się do badania występowało kliniczne podejrzenie lub potwierdz</w:t>
      </w:r>
      <w:r w:rsidR="00775E19">
        <w:rPr>
          <w:szCs w:val="22"/>
          <w:lang w:val="pl-PL"/>
        </w:rPr>
        <w:t>o</w:t>
      </w:r>
      <w:r w:rsidRPr="0052790B">
        <w:rPr>
          <w:szCs w:val="22"/>
          <w:lang w:val="pl-PL"/>
        </w:rPr>
        <w:t>n</w:t>
      </w:r>
      <w:r w:rsidR="00775E19">
        <w:rPr>
          <w:szCs w:val="22"/>
          <w:lang w:val="pl-PL"/>
        </w:rPr>
        <w:t>e</w:t>
      </w:r>
      <w:r w:rsidRPr="0052790B">
        <w:rPr>
          <w:szCs w:val="22"/>
          <w:lang w:val="pl-PL"/>
        </w:rPr>
        <w:t xml:space="preserve"> w badaniach laboratoryjnych </w:t>
      </w:r>
      <w:r w:rsidR="00775E19">
        <w:rPr>
          <w:szCs w:val="22"/>
          <w:lang w:val="pl-PL"/>
        </w:rPr>
        <w:t xml:space="preserve">zakażenie SARS-CoV </w:t>
      </w:r>
      <w:r w:rsidRPr="0052790B">
        <w:rPr>
          <w:szCs w:val="22"/>
          <w:lang w:val="pl-PL"/>
        </w:rPr>
        <w:t xml:space="preserve">oraz brak przeciwwskazań medycznych </w:t>
      </w:r>
      <w:r>
        <w:rPr>
          <w:szCs w:val="22"/>
          <w:lang w:val="pl-PL"/>
        </w:rPr>
        <w:t>d</w:t>
      </w:r>
      <w:r w:rsidRPr="0052790B">
        <w:rPr>
          <w:szCs w:val="22"/>
          <w:lang w:val="pl-PL"/>
        </w:rPr>
        <w:t xml:space="preserve">o </w:t>
      </w:r>
      <w:r>
        <w:rPr>
          <w:szCs w:val="22"/>
          <w:lang w:val="pl-PL"/>
        </w:rPr>
        <w:t>stosowania którejkolwiek</w:t>
      </w:r>
      <w:r w:rsidRPr="0052790B">
        <w:rPr>
          <w:szCs w:val="22"/>
          <w:lang w:val="pl-PL"/>
        </w:rPr>
        <w:t xml:space="preserve"> terapii. Pacjenci z dowodami klinicznymi wskazującymi na progresję COVID-19 (definiowan</w:t>
      </w:r>
      <w:r>
        <w:rPr>
          <w:szCs w:val="22"/>
          <w:lang w:val="pl-PL"/>
        </w:rPr>
        <w:t>ymi jako nasycenie tlenem</w:t>
      </w:r>
      <w:r w:rsidRPr="0052790B">
        <w:rPr>
          <w:szCs w:val="22"/>
          <w:lang w:val="pl-PL"/>
        </w:rPr>
        <w:t xml:space="preserve"> </w:t>
      </w:r>
      <w:r w:rsidR="00A44387" w:rsidRPr="002868B4">
        <w:rPr>
          <w:rFonts w:eastAsia="MS Mincho"/>
          <w:szCs w:val="22"/>
          <w:lang w:val="pl-PL"/>
        </w:rPr>
        <w:t>&lt;</w:t>
      </w:r>
      <w:ins w:id="1554" w:author="Author">
        <w:r w:rsidR="00FD6D33" w:rsidRPr="0088087D">
          <w:rPr>
            <w:lang w:val="pl-PL"/>
          </w:rPr>
          <w:t> </w:t>
        </w:r>
      </w:ins>
      <w:r w:rsidRPr="00B730C7">
        <w:rPr>
          <w:szCs w:val="22"/>
          <w:lang w:val="pl-PL"/>
        </w:rPr>
        <w:t>92</w:t>
      </w:r>
      <w:r w:rsidRPr="0052790B">
        <w:rPr>
          <w:szCs w:val="22"/>
          <w:lang w:val="pl-PL"/>
        </w:rPr>
        <w:t xml:space="preserve">% przy oddychaniu powietrzem </w:t>
      </w:r>
      <w:r>
        <w:rPr>
          <w:szCs w:val="22"/>
          <w:lang w:val="pl-PL"/>
        </w:rPr>
        <w:t>atmosferycznym</w:t>
      </w:r>
      <w:r w:rsidRPr="0052790B">
        <w:rPr>
          <w:szCs w:val="22"/>
          <w:lang w:val="pl-PL"/>
        </w:rPr>
        <w:t xml:space="preserve"> lub otrzymywanie tlenoterapii i CRP </w:t>
      </w:r>
      <w:r w:rsidR="00295F6C">
        <w:rPr>
          <w:szCs w:val="22"/>
          <w:lang w:val="pl-PL"/>
        </w:rPr>
        <w:t>≥</w:t>
      </w:r>
      <w:ins w:id="1555" w:author="Author">
        <w:r w:rsidR="00FD6D33" w:rsidRPr="0088087D">
          <w:rPr>
            <w:lang w:val="pl-PL"/>
          </w:rPr>
          <w:t> </w:t>
        </w:r>
      </w:ins>
      <w:del w:id="1556" w:author="Author">
        <w:r w:rsidR="00377862" w:rsidDel="00FD6D33">
          <w:rPr>
            <w:szCs w:val="22"/>
            <w:lang w:val="pl-PL"/>
          </w:rPr>
          <w:delText xml:space="preserve"> </w:delText>
        </w:r>
      </w:del>
      <w:r w:rsidRPr="00B730C7">
        <w:rPr>
          <w:szCs w:val="22"/>
          <w:lang w:val="pl-PL"/>
        </w:rPr>
        <w:t>75 mg/l)</w:t>
      </w:r>
      <w:r w:rsidRPr="0052790B">
        <w:rPr>
          <w:szCs w:val="22"/>
          <w:lang w:val="pl-PL"/>
        </w:rPr>
        <w:t xml:space="preserve"> kwalifikowali się do drugiej randomizacji w celu</w:t>
      </w:r>
      <w:r>
        <w:rPr>
          <w:szCs w:val="22"/>
          <w:lang w:val="pl-PL"/>
        </w:rPr>
        <w:t xml:space="preserve"> przydziału do grupy otrzymującej</w:t>
      </w:r>
      <w:r w:rsidRPr="0052790B">
        <w:rPr>
          <w:szCs w:val="22"/>
          <w:lang w:val="pl-PL"/>
        </w:rPr>
        <w:t xml:space="preserve"> tocilizumab</w:t>
      </w:r>
      <w:r>
        <w:rPr>
          <w:szCs w:val="22"/>
          <w:lang w:val="pl-PL"/>
        </w:rPr>
        <w:t xml:space="preserve"> </w:t>
      </w:r>
      <w:r w:rsidR="00F54FEC">
        <w:rPr>
          <w:szCs w:val="22"/>
          <w:lang w:val="pl-PL"/>
        </w:rPr>
        <w:t xml:space="preserve">podawany </w:t>
      </w:r>
      <w:r>
        <w:rPr>
          <w:szCs w:val="22"/>
          <w:lang w:val="pl-PL"/>
        </w:rPr>
        <w:t>dożylnie</w:t>
      </w:r>
      <w:r w:rsidRPr="0052790B">
        <w:rPr>
          <w:szCs w:val="22"/>
          <w:lang w:val="pl-PL"/>
        </w:rPr>
        <w:t xml:space="preserve"> lub </w:t>
      </w:r>
      <w:r w:rsidR="00EE0462">
        <w:rPr>
          <w:szCs w:val="22"/>
          <w:lang w:val="pl-PL"/>
        </w:rPr>
        <w:t xml:space="preserve">do grupy otrzymującej </w:t>
      </w:r>
      <w:r w:rsidR="00775E19">
        <w:rPr>
          <w:szCs w:val="22"/>
          <w:lang w:val="pl-PL"/>
        </w:rPr>
        <w:t>wyłącznie</w:t>
      </w:r>
      <w:r>
        <w:rPr>
          <w:szCs w:val="22"/>
          <w:lang w:val="pl-PL"/>
        </w:rPr>
        <w:t xml:space="preserve"> </w:t>
      </w:r>
      <w:r w:rsidRPr="0052790B">
        <w:rPr>
          <w:szCs w:val="22"/>
          <w:lang w:val="pl-PL"/>
        </w:rPr>
        <w:t>zwykle stosowane leczeni</w:t>
      </w:r>
      <w:r>
        <w:rPr>
          <w:szCs w:val="22"/>
          <w:lang w:val="pl-PL"/>
        </w:rPr>
        <w:t>e</w:t>
      </w:r>
      <w:r w:rsidRPr="0052790B">
        <w:rPr>
          <w:szCs w:val="22"/>
          <w:lang w:val="pl-PL"/>
        </w:rPr>
        <w:t>.</w:t>
      </w:r>
    </w:p>
    <w:p w14:paraId="10B4D2F3" w14:textId="77777777" w:rsidR="007812D0" w:rsidRPr="0052790B" w:rsidRDefault="007812D0" w:rsidP="00D40F9F">
      <w:pPr>
        <w:rPr>
          <w:szCs w:val="22"/>
          <w:lang w:val="pl-PL"/>
        </w:rPr>
      </w:pPr>
    </w:p>
    <w:p w14:paraId="040D7DDC" w14:textId="04B4A58B" w:rsidR="007C489C" w:rsidRDefault="007C489C" w:rsidP="00D40F9F">
      <w:pPr>
        <w:rPr>
          <w:szCs w:val="22"/>
          <w:lang w:val="pl-PL"/>
        </w:rPr>
      </w:pPr>
      <w:r w:rsidRPr="0052790B">
        <w:rPr>
          <w:szCs w:val="22"/>
          <w:lang w:val="pl-PL"/>
        </w:rPr>
        <w:t xml:space="preserve">Analizy skuteczności przeprowadzono w populacji zgodnej z zamiarem leczenia </w:t>
      </w:r>
      <w:r w:rsidRPr="007C489C">
        <w:rPr>
          <w:szCs w:val="22"/>
          <w:lang w:val="pl-PL"/>
        </w:rPr>
        <w:t xml:space="preserve">(ang. </w:t>
      </w:r>
      <w:r w:rsidRPr="00D40F9F">
        <w:rPr>
          <w:i/>
          <w:szCs w:val="22"/>
          <w:lang w:val="pl-PL"/>
        </w:rPr>
        <w:t>intent-to-treat</w:t>
      </w:r>
      <w:r w:rsidRPr="0052790B">
        <w:rPr>
          <w:szCs w:val="22"/>
          <w:lang w:val="pl-PL"/>
        </w:rPr>
        <w:t xml:space="preserve">, ITT) </w:t>
      </w:r>
      <w:r w:rsidRPr="007C489C">
        <w:rPr>
          <w:szCs w:val="22"/>
          <w:lang w:val="pl-PL"/>
        </w:rPr>
        <w:t>obejmują</w:t>
      </w:r>
      <w:r w:rsidRPr="0052790B">
        <w:rPr>
          <w:szCs w:val="22"/>
          <w:lang w:val="pl-PL"/>
        </w:rPr>
        <w:t xml:space="preserve">cej 4116 </w:t>
      </w:r>
      <w:r w:rsidRPr="007C489C">
        <w:rPr>
          <w:szCs w:val="22"/>
          <w:lang w:val="pl-PL"/>
        </w:rPr>
        <w:t>pacjentów</w:t>
      </w:r>
      <w:r w:rsidRPr="0052790B">
        <w:rPr>
          <w:szCs w:val="22"/>
          <w:lang w:val="pl-PL"/>
        </w:rPr>
        <w:t xml:space="preserve"> poddanych randomizacji, z których 2022 </w:t>
      </w:r>
      <w:r w:rsidRPr="007C489C">
        <w:rPr>
          <w:szCs w:val="22"/>
          <w:lang w:val="pl-PL"/>
        </w:rPr>
        <w:t>został</w:t>
      </w:r>
      <w:r w:rsidRPr="0052790B">
        <w:rPr>
          <w:szCs w:val="22"/>
          <w:lang w:val="pl-PL"/>
        </w:rPr>
        <w:t xml:space="preserve">o przydzielonych do grupy otrzymującej tocilizumab + </w:t>
      </w:r>
      <w:r w:rsidRPr="007C489C">
        <w:rPr>
          <w:szCs w:val="22"/>
          <w:lang w:val="pl-PL"/>
        </w:rPr>
        <w:t>zwykle stosowane leczenie</w:t>
      </w:r>
      <w:r>
        <w:rPr>
          <w:szCs w:val="22"/>
          <w:lang w:val="pl-PL"/>
        </w:rPr>
        <w:t>,</w:t>
      </w:r>
      <w:r w:rsidRPr="007C489C">
        <w:rPr>
          <w:szCs w:val="22"/>
          <w:lang w:val="pl-PL"/>
        </w:rPr>
        <w:t xml:space="preserve"> a</w:t>
      </w:r>
      <w:r w:rsidRPr="0052790B">
        <w:rPr>
          <w:szCs w:val="22"/>
          <w:lang w:val="pl-PL"/>
        </w:rPr>
        <w:t xml:space="preserve"> 2094 </w:t>
      </w:r>
      <w:r w:rsidRPr="007C489C">
        <w:rPr>
          <w:szCs w:val="22"/>
          <w:lang w:val="pl-PL"/>
        </w:rPr>
        <w:t>pacjentó</w:t>
      </w:r>
      <w:r w:rsidRPr="0052790B">
        <w:rPr>
          <w:szCs w:val="22"/>
          <w:lang w:val="pl-PL"/>
        </w:rPr>
        <w:t xml:space="preserve">w zostało przydzielonych do grupy otrzymującej </w:t>
      </w:r>
      <w:r w:rsidR="00775E19">
        <w:rPr>
          <w:szCs w:val="22"/>
          <w:lang w:val="pl-PL"/>
        </w:rPr>
        <w:t>wyłącznie</w:t>
      </w:r>
      <w:r w:rsidRPr="0052790B">
        <w:rPr>
          <w:szCs w:val="22"/>
          <w:lang w:val="pl-PL"/>
        </w:rPr>
        <w:t xml:space="preserve"> zwykle stosowane leczenie. </w:t>
      </w:r>
      <w:r w:rsidRPr="007C489C">
        <w:rPr>
          <w:szCs w:val="22"/>
          <w:lang w:val="pl-PL"/>
        </w:rPr>
        <w:t>W</w:t>
      </w:r>
      <w:r w:rsidRPr="0052790B">
        <w:rPr>
          <w:szCs w:val="22"/>
          <w:lang w:val="pl-PL"/>
        </w:rPr>
        <w:t>yjściowe dane demograficzne i charakterystyka choroby w populacji ITT by</w:t>
      </w:r>
      <w:r w:rsidRPr="007C489C">
        <w:rPr>
          <w:szCs w:val="22"/>
          <w:lang w:val="pl-PL"/>
        </w:rPr>
        <w:t xml:space="preserve">ły dobrze </w:t>
      </w:r>
      <w:r w:rsidR="00775E19">
        <w:rPr>
          <w:szCs w:val="22"/>
          <w:lang w:val="pl-PL"/>
        </w:rPr>
        <w:t>zrównoważone</w:t>
      </w:r>
      <w:r w:rsidRPr="0052790B">
        <w:rPr>
          <w:szCs w:val="22"/>
          <w:lang w:val="pl-PL"/>
        </w:rPr>
        <w:t xml:space="preserve"> pomiędzy grupami terapeutycznymi. </w:t>
      </w:r>
      <w:r w:rsidRPr="007C489C">
        <w:rPr>
          <w:szCs w:val="22"/>
          <w:lang w:val="pl-PL"/>
        </w:rPr>
        <w:t>Średni wiek ucz</w:t>
      </w:r>
      <w:r w:rsidRPr="0052790B">
        <w:rPr>
          <w:szCs w:val="22"/>
          <w:lang w:val="pl-PL"/>
        </w:rPr>
        <w:t>estników wynosił 63,6 roku (odchylenie standardowe [</w:t>
      </w:r>
      <w:del w:id="1557" w:author="Author">
        <w:r w:rsidR="00F54FEC" w:rsidDel="002D6CE5">
          <w:rPr>
            <w:szCs w:val="22"/>
            <w:lang w:val="pl-PL"/>
          </w:rPr>
          <w:delText xml:space="preserve"> </w:delText>
        </w:r>
      </w:del>
      <w:r w:rsidRPr="0052790B">
        <w:rPr>
          <w:szCs w:val="22"/>
          <w:lang w:val="pl-PL"/>
        </w:rPr>
        <w:t>SD] 13</w:t>
      </w:r>
      <w:r w:rsidRPr="007C489C">
        <w:rPr>
          <w:szCs w:val="22"/>
          <w:lang w:val="pl-PL"/>
        </w:rPr>
        <w:t>,</w:t>
      </w:r>
      <w:r w:rsidRPr="0052790B">
        <w:rPr>
          <w:szCs w:val="22"/>
          <w:lang w:val="pl-PL"/>
        </w:rPr>
        <w:t xml:space="preserve">6 </w:t>
      </w:r>
      <w:r w:rsidRPr="007C489C">
        <w:rPr>
          <w:szCs w:val="22"/>
          <w:lang w:val="pl-PL"/>
        </w:rPr>
        <w:t>roku</w:t>
      </w:r>
      <w:r w:rsidRPr="0052790B">
        <w:rPr>
          <w:szCs w:val="22"/>
          <w:lang w:val="pl-PL"/>
        </w:rPr>
        <w:t xml:space="preserve">). </w:t>
      </w:r>
      <w:r w:rsidRPr="007C489C">
        <w:rPr>
          <w:szCs w:val="22"/>
          <w:lang w:val="pl-PL"/>
        </w:rPr>
        <w:t>Wi</w:t>
      </w:r>
      <w:r w:rsidRPr="0052790B">
        <w:rPr>
          <w:szCs w:val="22"/>
          <w:lang w:val="pl-PL"/>
        </w:rPr>
        <w:t>ększoś</w:t>
      </w:r>
      <w:r w:rsidRPr="007C489C">
        <w:rPr>
          <w:szCs w:val="22"/>
          <w:lang w:val="pl-PL"/>
        </w:rPr>
        <w:t>ć pacjent</w:t>
      </w:r>
      <w:r w:rsidRPr="0052790B">
        <w:rPr>
          <w:szCs w:val="22"/>
          <w:lang w:val="pl-PL"/>
        </w:rPr>
        <w:t>ów stanowili mężczyźni (67</w:t>
      </w:r>
      <w:ins w:id="1558" w:author="Author">
        <w:r w:rsidR="0038600B" w:rsidRPr="0088087D">
          <w:rPr>
            <w:lang w:val="pl-PL"/>
          </w:rPr>
          <w:t> </w:t>
        </w:r>
      </w:ins>
      <w:r w:rsidRPr="0052790B">
        <w:rPr>
          <w:szCs w:val="22"/>
          <w:lang w:val="pl-PL"/>
        </w:rPr>
        <w:t>%) i osoby rasy białej (76</w:t>
      </w:r>
      <w:ins w:id="1559" w:author="Author">
        <w:r w:rsidR="0038600B" w:rsidRPr="0088087D">
          <w:rPr>
            <w:lang w:val="pl-PL"/>
          </w:rPr>
          <w:t> </w:t>
        </w:r>
      </w:ins>
      <w:r w:rsidRPr="0052790B">
        <w:rPr>
          <w:szCs w:val="22"/>
          <w:lang w:val="pl-PL"/>
        </w:rPr>
        <w:t xml:space="preserve">%). </w:t>
      </w:r>
      <w:r w:rsidRPr="009F7381">
        <w:rPr>
          <w:szCs w:val="22"/>
          <w:lang w:val="pl-PL"/>
        </w:rPr>
        <w:t>Mediana (zakres) stężenia CRP wyniosła 143</w:t>
      </w:r>
      <w:ins w:id="1560" w:author="Author">
        <w:r w:rsidR="002D6CE5" w:rsidRPr="0088087D">
          <w:rPr>
            <w:lang w:val="pl-PL"/>
          </w:rPr>
          <w:t> </w:t>
        </w:r>
      </w:ins>
      <w:del w:id="1561" w:author="Author">
        <w:r w:rsidRPr="009F7381" w:rsidDel="002D6CE5">
          <w:rPr>
            <w:szCs w:val="22"/>
            <w:lang w:val="pl-PL"/>
          </w:rPr>
          <w:delText xml:space="preserve"> </w:delText>
        </w:r>
      </w:del>
      <w:r w:rsidRPr="009F7381">
        <w:rPr>
          <w:szCs w:val="22"/>
          <w:lang w:val="pl-PL"/>
        </w:rPr>
        <w:t>mg/l (75-982).</w:t>
      </w:r>
    </w:p>
    <w:p w14:paraId="14A222A3" w14:textId="77777777" w:rsidR="007812D0" w:rsidRPr="009F7381" w:rsidRDefault="007812D0" w:rsidP="00D40F9F">
      <w:pPr>
        <w:rPr>
          <w:szCs w:val="22"/>
          <w:lang w:val="pl-PL"/>
        </w:rPr>
      </w:pPr>
    </w:p>
    <w:p w14:paraId="2B178628" w14:textId="65D7BDB6" w:rsidR="007C489C" w:rsidRPr="0052790B" w:rsidRDefault="007C489C" w:rsidP="00D40F9F">
      <w:pPr>
        <w:rPr>
          <w:szCs w:val="22"/>
          <w:lang w:val="pl-PL"/>
        </w:rPr>
      </w:pPr>
      <w:r w:rsidRPr="0052790B">
        <w:rPr>
          <w:szCs w:val="22"/>
          <w:lang w:val="pl-PL"/>
        </w:rPr>
        <w:t>W punkcie początkowym badania 0,2</w:t>
      </w:r>
      <w:ins w:id="1562" w:author="Author">
        <w:r w:rsidR="0038600B" w:rsidRPr="0088087D">
          <w:rPr>
            <w:lang w:val="pl-PL"/>
          </w:rPr>
          <w:t> </w:t>
        </w:r>
      </w:ins>
      <w:r w:rsidRPr="0052790B">
        <w:rPr>
          <w:szCs w:val="22"/>
          <w:lang w:val="pl-PL"/>
        </w:rPr>
        <w:t>% (n</w:t>
      </w:r>
      <w:ins w:id="1563" w:author="Author">
        <w:r w:rsidR="0038600B" w:rsidRPr="0088087D">
          <w:rPr>
            <w:lang w:val="pl-PL"/>
          </w:rPr>
          <w:t> </w:t>
        </w:r>
      </w:ins>
      <w:r w:rsidR="00577E6B">
        <w:rPr>
          <w:szCs w:val="22"/>
          <w:lang w:val="pl-PL"/>
        </w:rPr>
        <w:t>=</w:t>
      </w:r>
      <w:ins w:id="1564" w:author="Author">
        <w:r w:rsidR="0038600B" w:rsidRPr="0088087D">
          <w:rPr>
            <w:lang w:val="pl-PL"/>
          </w:rPr>
          <w:t> </w:t>
        </w:r>
      </w:ins>
      <w:r w:rsidRPr="0052790B">
        <w:rPr>
          <w:szCs w:val="22"/>
          <w:lang w:val="pl-PL"/>
        </w:rPr>
        <w:t>9) pacjentów nie otrzymywało uzupełniającej tlenoterapii, 45</w:t>
      </w:r>
      <w:ins w:id="1565" w:author="Author">
        <w:r w:rsidR="0038600B" w:rsidRPr="0088087D">
          <w:rPr>
            <w:lang w:val="pl-PL"/>
          </w:rPr>
          <w:t> </w:t>
        </w:r>
      </w:ins>
      <w:r w:rsidRPr="0052790B">
        <w:rPr>
          <w:szCs w:val="22"/>
          <w:lang w:val="pl-PL"/>
        </w:rPr>
        <w:t>% pacjentów wymagało niskoprzepływowej tlenoterapii, 41</w:t>
      </w:r>
      <w:ins w:id="1566" w:author="Author">
        <w:r w:rsidR="0038600B" w:rsidRPr="0088087D">
          <w:rPr>
            <w:lang w:val="pl-PL"/>
          </w:rPr>
          <w:t> </w:t>
        </w:r>
      </w:ins>
      <w:r w:rsidRPr="0052790B">
        <w:rPr>
          <w:szCs w:val="22"/>
          <w:lang w:val="pl-PL"/>
        </w:rPr>
        <w:t>% pacjentów wymagało wentylacji nieinwazyjnej lub wysokoprzepływowej tlenoterapii, a 14</w:t>
      </w:r>
      <w:ins w:id="1567" w:author="Author">
        <w:r w:rsidR="0038600B" w:rsidRPr="0088087D">
          <w:rPr>
            <w:lang w:val="pl-PL"/>
          </w:rPr>
          <w:t> </w:t>
        </w:r>
      </w:ins>
      <w:r w:rsidRPr="0052790B">
        <w:rPr>
          <w:szCs w:val="22"/>
          <w:lang w:val="pl-PL"/>
        </w:rPr>
        <w:t xml:space="preserve">% pacjentów wymagało inwazyjnej wentylacji mechanicznej; </w:t>
      </w:r>
      <w:r>
        <w:rPr>
          <w:szCs w:val="22"/>
          <w:lang w:val="pl-PL"/>
        </w:rPr>
        <w:t xml:space="preserve">u </w:t>
      </w:r>
      <w:r w:rsidRPr="0052790B">
        <w:rPr>
          <w:szCs w:val="22"/>
          <w:lang w:val="pl-PL"/>
        </w:rPr>
        <w:t>82</w:t>
      </w:r>
      <w:ins w:id="1568" w:author="Author">
        <w:r w:rsidR="0038600B" w:rsidRPr="0088087D">
          <w:rPr>
            <w:lang w:val="pl-PL"/>
          </w:rPr>
          <w:t> </w:t>
        </w:r>
      </w:ins>
      <w:r w:rsidRPr="0052790B">
        <w:rPr>
          <w:szCs w:val="22"/>
          <w:lang w:val="pl-PL"/>
        </w:rPr>
        <w:t xml:space="preserve">% </w:t>
      </w:r>
      <w:r>
        <w:rPr>
          <w:szCs w:val="22"/>
          <w:lang w:val="pl-PL"/>
        </w:rPr>
        <w:t>pacjentów zgłoszono stosowanie kortykosteroidów o</w:t>
      </w:r>
      <w:ins w:id="1569" w:author="Author">
        <w:r w:rsidR="00FC40E8">
          <w:rPr>
            <w:szCs w:val="22"/>
            <w:lang w:val="pl-PL"/>
          </w:rPr>
          <w:t> </w:t>
        </w:r>
      </w:ins>
      <w:del w:id="1570" w:author="Author">
        <w:r w:rsidDel="00FC40E8">
          <w:rPr>
            <w:szCs w:val="22"/>
            <w:lang w:val="pl-PL"/>
          </w:rPr>
          <w:delText xml:space="preserve"> </w:delText>
        </w:r>
      </w:del>
      <w:r>
        <w:rPr>
          <w:szCs w:val="22"/>
          <w:lang w:val="pl-PL"/>
        </w:rPr>
        <w:t>działaniu układowym</w:t>
      </w:r>
      <w:r w:rsidR="00D046D2">
        <w:rPr>
          <w:szCs w:val="22"/>
          <w:lang w:val="pl-PL"/>
        </w:rPr>
        <w:t xml:space="preserve"> (</w:t>
      </w:r>
      <w:r w:rsidR="00D046D2" w:rsidRPr="00D046D2">
        <w:rPr>
          <w:szCs w:val="22"/>
          <w:lang w:val="pl-PL"/>
        </w:rPr>
        <w:t>zdefiniowani jako pacjenci, którzy rozpoczęli leczenie kortykosteroidami o</w:t>
      </w:r>
      <w:ins w:id="1571" w:author="Author">
        <w:r w:rsidR="00FC40E8">
          <w:rPr>
            <w:szCs w:val="22"/>
            <w:lang w:val="pl-PL"/>
          </w:rPr>
          <w:t> </w:t>
        </w:r>
      </w:ins>
      <w:del w:id="1572" w:author="Author">
        <w:r w:rsidR="00D046D2" w:rsidRPr="00D046D2" w:rsidDel="00FC40E8">
          <w:rPr>
            <w:szCs w:val="22"/>
            <w:lang w:val="pl-PL"/>
          </w:rPr>
          <w:delText xml:space="preserve"> </w:delText>
        </w:r>
      </w:del>
      <w:r w:rsidR="00D046D2" w:rsidRPr="00D046D2">
        <w:rPr>
          <w:szCs w:val="22"/>
          <w:lang w:val="pl-PL"/>
        </w:rPr>
        <w:t xml:space="preserve">działaniu </w:t>
      </w:r>
      <w:r w:rsidR="00D046D2">
        <w:rPr>
          <w:szCs w:val="22"/>
          <w:lang w:val="pl-PL"/>
        </w:rPr>
        <w:t xml:space="preserve">układowym </w:t>
      </w:r>
      <w:r w:rsidR="00D046D2" w:rsidRPr="00D046D2">
        <w:rPr>
          <w:szCs w:val="22"/>
          <w:lang w:val="pl-PL"/>
        </w:rPr>
        <w:t>przed lub w czasie randomizacji).</w:t>
      </w:r>
      <w:r w:rsidRPr="0052790B">
        <w:rPr>
          <w:szCs w:val="22"/>
          <w:lang w:val="pl-PL"/>
        </w:rPr>
        <w:t xml:space="preserve"> </w:t>
      </w:r>
      <w:r w:rsidRPr="007C489C">
        <w:rPr>
          <w:szCs w:val="22"/>
          <w:lang w:val="pl-PL"/>
        </w:rPr>
        <w:t>Najcz</w:t>
      </w:r>
      <w:r w:rsidRPr="0052790B">
        <w:rPr>
          <w:szCs w:val="22"/>
          <w:lang w:val="pl-PL"/>
        </w:rPr>
        <w:t>ęstszymi chorobami współistniejącymi by</w:t>
      </w:r>
      <w:r>
        <w:rPr>
          <w:szCs w:val="22"/>
          <w:lang w:val="pl-PL"/>
        </w:rPr>
        <w:t>ł</w:t>
      </w:r>
      <w:r w:rsidR="007812D0">
        <w:rPr>
          <w:szCs w:val="22"/>
          <w:lang w:val="pl-PL"/>
        </w:rPr>
        <w:t>y</w:t>
      </w:r>
      <w:r>
        <w:rPr>
          <w:szCs w:val="22"/>
          <w:lang w:val="pl-PL"/>
        </w:rPr>
        <w:t xml:space="preserve"> cukrzyca</w:t>
      </w:r>
      <w:r w:rsidRPr="0052790B">
        <w:rPr>
          <w:szCs w:val="22"/>
          <w:lang w:val="pl-PL"/>
        </w:rPr>
        <w:t xml:space="preserve"> (28</w:t>
      </w:r>
      <w:r>
        <w:rPr>
          <w:szCs w:val="22"/>
          <w:lang w:val="pl-PL"/>
        </w:rPr>
        <w:t>,</w:t>
      </w:r>
      <w:r w:rsidRPr="0052790B">
        <w:rPr>
          <w:szCs w:val="22"/>
          <w:lang w:val="pl-PL"/>
        </w:rPr>
        <w:t>4</w:t>
      </w:r>
      <w:ins w:id="1573" w:author="Author">
        <w:r w:rsidR="0038600B" w:rsidRPr="0088087D">
          <w:rPr>
            <w:lang w:val="pl-PL"/>
          </w:rPr>
          <w:t> </w:t>
        </w:r>
      </w:ins>
      <w:r w:rsidRPr="0052790B">
        <w:rPr>
          <w:szCs w:val="22"/>
          <w:lang w:val="pl-PL"/>
        </w:rPr>
        <w:t xml:space="preserve">%), </w:t>
      </w:r>
      <w:r>
        <w:rPr>
          <w:szCs w:val="22"/>
          <w:lang w:val="pl-PL"/>
        </w:rPr>
        <w:t>choroba serca</w:t>
      </w:r>
      <w:r w:rsidRPr="0052790B">
        <w:rPr>
          <w:szCs w:val="22"/>
          <w:lang w:val="pl-PL"/>
        </w:rPr>
        <w:t xml:space="preserve"> (22</w:t>
      </w:r>
      <w:r>
        <w:rPr>
          <w:szCs w:val="22"/>
          <w:lang w:val="pl-PL"/>
        </w:rPr>
        <w:t>,</w:t>
      </w:r>
      <w:r w:rsidRPr="0052790B">
        <w:rPr>
          <w:szCs w:val="22"/>
          <w:lang w:val="pl-PL"/>
        </w:rPr>
        <w:t>6</w:t>
      </w:r>
      <w:ins w:id="1574" w:author="Author">
        <w:r w:rsidR="0038600B" w:rsidRPr="0088087D">
          <w:rPr>
            <w:lang w:val="pl-PL"/>
          </w:rPr>
          <w:t> </w:t>
        </w:r>
      </w:ins>
      <w:r w:rsidRPr="0052790B">
        <w:rPr>
          <w:szCs w:val="22"/>
          <w:lang w:val="pl-PL"/>
        </w:rPr>
        <w:t xml:space="preserve">%) </w:t>
      </w:r>
      <w:r>
        <w:rPr>
          <w:szCs w:val="22"/>
          <w:lang w:val="pl-PL"/>
        </w:rPr>
        <w:t>i przewlekła choroba płuc</w:t>
      </w:r>
      <w:r w:rsidRPr="0052790B">
        <w:rPr>
          <w:szCs w:val="22"/>
          <w:lang w:val="pl-PL"/>
        </w:rPr>
        <w:t xml:space="preserve"> (23</w:t>
      </w:r>
      <w:r>
        <w:rPr>
          <w:szCs w:val="22"/>
          <w:lang w:val="pl-PL"/>
        </w:rPr>
        <w:t>,</w:t>
      </w:r>
      <w:r w:rsidRPr="0052790B">
        <w:rPr>
          <w:szCs w:val="22"/>
          <w:lang w:val="pl-PL"/>
        </w:rPr>
        <w:t>3</w:t>
      </w:r>
      <w:ins w:id="1575" w:author="Author">
        <w:r w:rsidR="0038600B" w:rsidRPr="0088087D">
          <w:rPr>
            <w:lang w:val="pl-PL"/>
          </w:rPr>
          <w:t> </w:t>
        </w:r>
      </w:ins>
      <w:r w:rsidRPr="0052790B">
        <w:rPr>
          <w:szCs w:val="22"/>
          <w:lang w:val="pl-PL"/>
        </w:rPr>
        <w:t>%).</w:t>
      </w:r>
    </w:p>
    <w:p w14:paraId="40827630" w14:textId="77777777" w:rsidR="00513552" w:rsidRPr="0052790B" w:rsidRDefault="00513552" w:rsidP="00D40F9F">
      <w:pPr>
        <w:rPr>
          <w:szCs w:val="22"/>
          <w:lang w:val="pl-PL"/>
        </w:rPr>
      </w:pPr>
    </w:p>
    <w:p w14:paraId="67FCD81E" w14:textId="2E76233A" w:rsidR="00513552" w:rsidRDefault="00513552" w:rsidP="00D40F9F">
      <w:pPr>
        <w:rPr>
          <w:szCs w:val="22"/>
          <w:lang w:val="pl-PL"/>
        </w:rPr>
      </w:pPr>
      <w:r w:rsidRPr="0052790B">
        <w:rPr>
          <w:szCs w:val="22"/>
          <w:lang w:val="pl-PL"/>
        </w:rPr>
        <w:t>Pierwszorzędowym punktem końcowym był czas do zgonu</w:t>
      </w:r>
      <w:r w:rsidRPr="00513552">
        <w:rPr>
          <w:szCs w:val="22"/>
          <w:lang w:val="pl-PL"/>
        </w:rPr>
        <w:t xml:space="preserve"> </w:t>
      </w:r>
      <w:r w:rsidR="00BC282E">
        <w:rPr>
          <w:szCs w:val="22"/>
          <w:lang w:val="pl-PL"/>
        </w:rPr>
        <w:t xml:space="preserve">w okresie </w:t>
      </w:r>
      <w:r w:rsidRPr="00513552">
        <w:rPr>
          <w:szCs w:val="22"/>
          <w:lang w:val="pl-PL"/>
        </w:rPr>
        <w:t>do 28. dnia włącznie</w:t>
      </w:r>
      <w:r w:rsidRPr="0052790B">
        <w:rPr>
          <w:szCs w:val="22"/>
          <w:lang w:val="pl-PL"/>
        </w:rPr>
        <w:t xml:space="preserve">. </w:t>
      </w:r>
      <w:r w:rsidRPr="00513552">
        <w:rPr>
          <w:szCs w:val="22"/>
          <w:lang w:val="pl-PL"/>
        </w:rPr>
        <w:t>Współczynnik</w:t>
      </w:r>
      <w:r w:rsidRPr="0052790B">
        <w:rPr>
          <w:szCs w:val="22"/>
          <w:lang w:val="pl-PL"/>
        </w:rPr>
        <w:t xml:space="preserve"> ryzyka dla porównania </w:t>
      </w:r>
      <w:r w:rsidRPr="00513552">
        <w:rPr>
          <w:szCs w:val="22"/>
          <w:lang w:val="pl-PL"/>
        </w:rPr>
        <w:t>grupy otrzymującej tocilizumab</w:t>
      </w:r>
      <w:del w:id="1576" w:author="Author">
        <w:r w:rsidRPr="0052790B" w:rsidDel="003A21EA">
          <w:rPr>
            <w:szCs w:val="22"/>
            <w:lang w:val="pl-PL"/>
          </w:rPr>
          <w:delText xml:space="preserve"> </w:delText>
        </w:r>
      </w:del>
      <w:ins w:id="1577" w:author="Author">
        <w:r w:rsidR="003A21EA">
          <w:rPr>
            <w:szCs w:val="22"/>
            <w:lang w:val="pl-PL"/>
          </w:rPr>
          <w:t> </w:t>
        </w:r>
      </w:ins>
      <w:r w:rsidRPr="0052790B">
        <w:rPr>
          <w:szCs w:val="22"/>
          <w:lang w:val="pl-PL"/>
        </w:rPr>
        <w:t>+</w:t>
      </w:r>
      <w:ins w:id="1578" w:author="Author">
        <w:r w:rsidR="003A21EA">
          <w:rPr>
            <w:szCs w:val="22"/>
            <w:lang w:val="pl-PL"/>
          </w:rPr>
          <w:t> </w:t>
        </w:r>
      </w:ins>
      <w:del w:id="1579" w:author="Author">
        <w:r w:rsidRPr="0052790B" w:rsidDel="003A21EA">
          <w:rPr>
            <w:szCs w:val="22"/>
            <w:lang w:val="pl-PL"/>
          </w:rPr>
          <w:delText xml:space="preserve"> </w:delText>
        </w:r>
      </w:del>
      <w:r w:rsidRPr="0052790B">
        <w:rPr>
          <w:szCs w:val="22"/>
          <w:lang w:val="pl-PL"/>
        </w:rPr>
        <w:t>zwykle stosowane leczeni</w:t>
      </w:r>
      <w:r w:rsidRPr="00513552">
        <w:rPr>
          <w:szCs w:val="22"/>
          <w:lang w:val="pl-PL"/>
        </w:rPr>
        <w:t>e</w:t>
      </w:r>
      <w:r w:rsidRPr="0052790B">
        <w:rPr>
          <w:szCs w:val="22"/>
          <w:lang w:val="pl-PL"/>
        </w:rPr>
        <w:t xml:space="preserve"> z</w:t>
      </w:r>
      <w:ins w:id="1580" w:author="Author">
        <w:r w:rsidR="00FC40E8">
          <w:rPr>
            <w:szCs w:val="22"/>
            <w:lang w:val="pl-PL"/>
          </w:rPr>
          <w:t> </w:t>
        </w:r>
      </w:ins>
      <w:del w:id="1581" w:author="Author">
        <w:r w:rsidRPr="0052790B" w:rsidDel="00FC40E8">
          <w:rPr>
            <w:szCs w:val="22"/>
            <w:lang w:val="pl-PL"/>
          </w:rPr>
          <w:delText xml:space="preserve"> </w:delText>
        </w:r>
      </w:del>
      <w:r w:rsidRPr="00513552">
        <w:rPr>
          <w:szCs w:val="22"/>
          <w:lang w:val="pl-PL"/>
        </w:rPr>
        <w:t xml:space="preserve">grupą otrzymującą </w:t>
      </w:r>
      <w:r w:rsidR="00775E19">
        <w:rPr>
          <w:szCs w:val="22"/>
          <w:lang w:val="pl-PL"/>
        </w:rPr>
        <w:t>wyłącznie</w:t>
      </w:r>
      <w:r w:rsidRPr="00513552">
        <w:rPr>
          <w:szCs w:val="22"/>
          <w:lang w:val="pl-PL"/>
        </w:rPr>
        <w:t xml:space="preserve"> </w:t>
      </w:r>
      <w:r w:rsidRPr="0052790B">
        <w:rPr>
          <w:szCs w:val="22"/>
          <w:lang w:val="pl-PL"/>
        </w:rPr>
        <w:t>zwykle stosowan</w:t>
      </w:r>
      <w:r w:rsidRPr="00513552">
        <w:rPr>
          <w:szCs w:val="22"/>
          <w:lang w:val="pl-PL"/>
        </w:rPr>
        <w:t>e</w:t>
      </w:r>
      <w:r w:rsidRPr="0052790B">
        <w:rPr>
          <w:szCs w:val="22"/>
          <w:lang w:val="pl-PL"/>
        </w:rPr>
        <w:t xml:space="preserve"> leczenie</w:t>
      </w:r>
      <w:r w:rsidRPr="00513552">
        <w:rPr>
          <w:szCs w:val="22"/>
          <w:lang w:val="pl-PL"/>
        </w:rPr>
        <w:t xml:space="preserve"> wyniósł</w:t>
      </w:r>
      <w:r w:rsidRPr="0052790B">
        <w:rPr>
          <w:szCs w:val="22"/>
          <w:lang w:val="pl-PL"/>
        </w:rPr>
        <w:t xml:space="preserve"> 0</w:t>
      </w:r>
      <w:r w:rsidRPr="00513552">
        <w:rPr>
          <w:szCs w:val="22"/>
          <w:lang w:val="pl-PL"/>
        </w:rPr>
        <w:t>,</w:t>
      </w:r>
      <w:r w:rsidRPr="0052790B">
        <w:rPr>
          <w:szCs w:val="22"/>
          <w:lang w:val="pl-PL"/>
        </w:rPr>
        <w:t>85 (95</w:t>
      </w:r>
      <w:ins w:id="1582" w:author="Author">
        <w:r w:rsidR="00A5049B" w:rsidRPr="0088087D">
          <w:rPr>
            <w:lang w:val="pl-PL"/>
          </w:rPr>
          <w:t> </w:t>
        </w:r>
      </w:ins>
      <w:r w:rsidRPr="0052790B">
        <w:rPr>
          <w:szCs w:val="22"/>
          <w:lang w:val="pl-PL"/>
        </w:rPr>
        <w:t>% CI: 0</w:t>
      </w:r>
      <w:r w:rsidRPr="00513552">
        <w:rPr>
          <w:szCs w:val="22"/>
          <w:lang w:val="pl-PL"/>
        </w:rPr>
        <w:t>,</w:t>
      </w:r>
      <w:r w:rsidRPr="0052790B">
        <w:rPr>
          <w:szCs w:val="22"/>
          <w:lang w:val="pl-PL"/>
        </w:rPr>
        <w:t xml:space="preserve">76 </w:t>
      </w:r>
      <w:r w:rsidRPr="00513552">
        <w:rPr>
          <w:szCs w:val="22"/>
          <w:lang w:val="pl-PL"/>
        </w:rPr>
        <w:t>do</w:t>
      </w:r>
      <w:r w:rsidRPr="0052790B">
        <w:rPr>
          <w:szCs w:val="22"/>
          <w:lang w:val="pl-PL"/>
        </w:rPr>
        <w:t xml:space="preserve"> 0</w:t>
      </w:r>
      <w:r w:rsidRPr="00513552">
        <w:rPr>
          <w:szCs w:val="22"/>
          <w:lang w:val="pl-PL"/>
        </w:rPr>
        <w:t>,</w:t>
      </w:r>
      <w:r w:rsidRPr="0052790B">
        <w:rPr>
          <w:szCs w:val="22"/>
          <w:lang w:val="pl-PL"/>
        </w:rPr>
        <w:t xml:space="preserve">94), </w:t>
      </w:r>
      <w:r w:rsidRPr="00513552">
        <w:rPr>
          <w:szCs w:val="22"/>
          <w:lang w:val="pl-PL"/>
        </w:rPr>
        <w:t xml:space="preserve">co było wynikiem </w:t>
      </w:r>
      <w:r w:rsidR="007812D0">
        <w:rPr>
          <w:szCs w:val="22"/>
          <w:lang w:val="pl-PL"/>
        </w:rPr>
        <w:t>istotnym</w:t>
      </w:r>
      <w:r w:rsidRPr="00513552">
        <w:rPr>
          <w:szCs w:val="22"/>
          <w:lang w:val="pl-PL"/>
        </w:rPr>
        <w:t xml:space="preserve"> statystycznie</w:t>
      </w:r>
      <w:r w:rsidR="007812D0">
        <w:rPr>
          <w:szCs w:val="22"/>
          <w:lang w:val="pl-PL"/>
        </w:rPr>
        <w:t xml:space="preserve"> </w:t>
      </w:r>
      <w:r w:rsidRPr="0052790B">
        <w:rPr>
          <w:szCs w:val="22"/>
          <w:lang w:val="pl-PL"/>
        </w:rPr>
        <w:t>(p</w:t>
      </w:r>
      <w:ins w:id="1583" w:author="Author">
        <w:r w:rsidR="004A7478" w:rsidRPr="0088087D">
          <w:rPr>
            <w:lang w:val="pl-PL"/>
          </w:rPr>
          <w:t> </w:t>
        </w:r>
      </w:ins>
      <w:r w:rsidRPr="0052790B">
        <w:rPr>
          <w:rFonts w:ascii="Symbol" w:hAnsi="Symbol"/>
          <w:szCs w:val="22"/>
          <w:lang w:val="pl-PL"/>
        </w:rPr>
        <w:sym w:font="Symbol" w:char="F03D"/>
      </w:r>
      <w:ins w:id="1584" w:author="Author">
        <w:r w:rsidR="004A7478" w:rsidRPr="0088087D">
          <w:rPr>
            <w:lang w:val="pl-PL"/>
          </w:rPr>
          <w:t> </w:t>
        </w:r>
      </w:ins>
      <w:r w:rsidRPr="0052790B">
        <w:rPr>
          <w:szCs w:val="22"/>
          <w:lang w:val="pl-PL"/>
        </w:rPr>
        <w:t>0</w:t>
      </w:r>
      <w:r w:rsidRPr="00513552">
        <w:rPr>
          <w:szCs w:val="22"/>
          <w:lang w:val="pl-PL"/>
        </w:rPr>
        <w:t>,</w:t>
      </w:r>
      <w:r w:rsidRPr="0052790B">
        <w:rPr>
          <w:szCs w:val="22"/>
          <w:lang w:val="pl-PL"/>
        </w:rPr>
        <w:t xml:space="preserve">0028). </w:t>
      </w:r>
      <w:r w:rsidRPr="00513552">
        <w:rPr>
          <w:szCs w:val="22"/>
          <w:lang w:val="pl-PL"/>
        </w:rPr>
        <w:t xml:space="preserve">Oszacowano, </w:t>
      </w:r>
      <w:r w:rsidRPr="0052790B">
        <w:rPr>
          <w:szCs w:val="22"/>
          <w:lang w:val="pl-PL"/>
        </w:rPr>
        <w:t xml:space="preserve">że </w:t>
      </w:r>
      <w:r w:rsidRPr="00513552">
        <w:rPr>
          <w:szCs w:val="22"/>
          <w:lang w:val="pl-PL"/>
        </w:rPr>
        <w:t>prawdopodobieństwo</w:t>
      </w:r>
      <w:r w:rsidRPr="0052790B">
        <w:rPr>
          <w:szCs w:val="22"/>
          <w:lang w:val="pl-PL"/>
        </w:rPr>
        <w:t xml:space="preserve"> zgonu do dnia 28. wyniosło 30,7</w:t>
      </w:r>
      <w:ins w:id="1585" w:author="Author">
        <w:r w:rsidR="00A5049B" w:rsidRPr="0088087D">
          <w:rPr>
            <w:lang w:val="pl-PL"/>
          </w:rPr>
          <w:t> </w:t>
        </w:r>
      </w:ins>
      <w:r w:rsidRPr="0052790B">
        <w:rPr>
          <w:szCs w:val="22"/>
          <w:lang w:val="pl-PL"/>
        </w:rPr>
        <w:t xml:space="preserve">% </w:t>
      </w:r>
      <w:r w:rsidRPr="00513552">
        <w:rPr>
          <w:szCs w:val="22"/>
          <w:lang w:val="pl-PL"/>
        </w:rPr>
        <w:t>i</w:t>
      </w:r>
      <w:r w:rsidRPr="0052790B">
        <w:rPr>
          <w:szCs w:val="22"/>
          <w:lang w:val="pl-PL"/>
        </w:rPr>
        <w:t xml:space="preserve"> 34</w:t>
      </w:r>
      <w:r w:rsidRPr="00513552">
        <w:rPr>
          <w:szCs w:val="22"/>
          <w:lang w:val="pl-PL"/>
        </w:rPr>
        <w:t>,</w:t>
      </w:r>
      <w:r w:rsidRPr="0052790B">
        <w:rPr>
          <w:szCs w:val="22"/>
          <w:lang w:val="pl-PL"/>
        </w:rPr>
        <w:t>9</w:t>
      </w:r>
      <w:ins w:id="1586" w:author="Author">
        <w:r w:rsidR="00A5049B" w:rsidRPr="0088087D">
          <w:rPr>
            <w:lang w:val="pl-PL"/>
          </w:rPr>
          <w:t> </w:t>
        </w:r>
      </w:ins>
      <w:r w:rsidRPr="0052790B">
        <w:rPr>
          <w:szCs w:val="22"/>
          <w:lang w:val="pl-PL"/>
        </w:rPr>
        <w:t xml:space="preserve">% </w:t>
      </w:r>
      <w:r w:rsidRPr="00513552">
        <w:rPr>
          <w:szCs w:val="22"/>
          <w:lang w:val="pl-PL"/>
        </w:rPr>
        <w:t>odpowiednio w grupie otrzymującej tocilizumab i w grupie otrzymującej zwykle stosowane leczenie</w:t>
      </w:r>
      <w:r w:rsidRPr="0052790B">
        <w:rPr>
          <w:szCs w:val="22"/>
          <w:lang w:val="pl-PL"/>
        </w:rPr>
        <w:t xml:space="preserve">. </w:t>
      </w:r>
      <w:r w:rsidRPr="00513552">
        <w:rPr>
          <w:szCs w:val="22"/>
          <w:lang w:val="pl-PL"/>
        </w:rPr>
        <w:t>Ró</w:t>
      </w:r>
      <w:r w:rsidRPr="0052790B">
        <w:rPr>
          <w:szCs w:val="22"/>
          <w:lang w:val="pl-PL"/>
        </w:rPr>
        <w:t>żnica dotycząca ryzyka została oszacowana na -4,</w:t>
      </w:r>
      <w:r w:rsidRPr="00513552">
        <w:rPr>
          <w:szCs w:val="22"/>
          <w:lang w:val="pl-PL"/>
        </w:rPr>
        <w:t>1</w:t>
      </w:r>
      <w:ins w:id="1587" w:author="Author">
        <w:r w:rsidR="00A5049B" w:rsidRPr="0088087D">
          <w:rPr>
            <w:lang w:val="pl-PL"/>
          </w:rPr>
          <w:t> </w:t>
        </w:r>
      </w:ins>
      <w:r w:rsidRPr="00513552">
        <w:rPr>
          <w:szCs w:val="22"/>
          <w:lang w:val="pl-PL"/>
        </w:rPr>
        <w:t>% (95</w:t>
      </w:r>
      <w:ins w:id="1588" w:author="Author">
        <w:r w:rsidR="00A5049B" w:rsidRPr="0088087D">
          <w:rPr>
            <w:lang w:val="pl-PL"/>
          </w:rPr>
          <w:t> </w:t>
        </w:r>
      </w:ins>
      <w:r w:rsidRPr="00513552">
        <w:rPr>
          <w:szCs w:val="22"/>
          <w:lang w:val="pl-PL"/>
        </w:rPr>
        <w:t>% CI: -7,</w:t>
      </w:r>
      <w:r w:rsidRPr="0052790B">
        <w:rPr>
          <w:szCs w:val="22"/>
          <w:lang w:val="pl-PL"/>
        </w:rPr>
        <w:t>0</w:t>
      </w:r>
      <w:ins w:id="1589" w:author="Author">
        <w:r w:rsidR="00A5049B" w:rsidRPr="0088087D">
          <w:rPr>
            <w:lang w:val="pl-PL"/>
          </w:rPr>
          <w:t> </w:t>
        </w:r>
      </w:ins>
      <w:r w:rsidRPr="0052790B">
        <w:rPr>
          <w:szCs w:val="22"/>
          <w:lang w:val="pl-PL"/>
        </w:rPr>
        <w:t xml:space="preserve">% </w:t>
      </w:r>
      <w:r w:rsidRPr="00513552">
        <w:rPr>
          <w:szCs w:val="22"/>
          <w:lang w:val="pl-PL"/>
        </w:rPr>
        <w:t>do</w:t>
      </w:r>
      <w:r w:rsidRPr="0052790B">
        <w:rPr>
          <w:szCs w:val="22"/>
          <w:lang w:val="pl-PL"/>
        </w:rPr>
        <w:t xml:space="preserve"> -1</w:t>
      </w:r>
      <w:r w:rsidRPr="00513552">
        <w:rPr>
          <w:szCs w:val="22"/>
          <w:lang w:val="pl-PL"/>
        </w:rPr>
        <w:t>,</w:t>
      </w:r>
      <w:r w:rsidRPr="0052790B">
        <w:rPr>
          <w:szCs w:val="22"/>
          <w:lang w:val="pl-PL"/>
        </w:rPr>
        <w:t>3</w:t>
      </w:r>
      <w:ins w:id="1590" w:author="Author">
        <w:r w:rsidR="00A5049B" w:rsidRPr="0088087D">
          <w:rPr>
            <w:lang w:val="pl-PL"/>
          </w:rPr>
          <w:t> </w:t>
        </w:r>
      </w:ins>
      <w:r w:rsidRPr="0052790B">
        <w:rPr>
          <w:szCs w:val="22"/>
          <w:lang w:val="pl-PL"/>
        </w:rPr>
        <w:t>%),</w:t>
      </w:r>
      <w:r w:rsidRPr="00513552">
        <w:rPr>
          <w:szCs w:val="22"/>
          <w:lang w:val="pl-PL"/>
        </w:rPr>
        <w:t xml:space="preserve"> co było zgodne z analizą pierwotną</w:t>
      </w:r>
      <w:r w:rsidRPr="0052790B">
        <w:rPr>
          <w:szCs w:val="22"/>
          <w:lang w:val="pl-PL"/>
        </w:rPr>
        <w:t xml:space="preserve">. </w:t>
      </w:r>
      <w:r w:rsidRPr="00513552">
        <w:rPr>
          <w:szCs w:val="22"/>
          <w:lang w:val="pl-PL"/>
        </w:rPr>
        <w:t>Wsp</w:t>
      </w:r>
      <w:r w:rsidRPr="0052790B">
        <w:rPr>
          <w:szCs w:val="22"/>
          <w:lang w:val="pl-PL"/>
        </w:rPr>
        <w:t xml:space="preserve">ółczynnik ryzyka w </w:t>
      </w:r>
      <w:r w:rsidR="00F92BB1">
        <w:rPr>
          <w:szCs w:val="22"/>
          <w:lang w:val="pl-PL"/>
        </w:rPr>
        <w:t xml:space="preserve">uprzednio </w:t>
      </w:r>
      <w:r w:rsidRPr="00513552">
        <w:rPr>
          <w:szCs w:val="22"/>
          <w:lang w:val="pl-PL"/>
        </w:rPr>
        <w:t>określonej</w:t>
      </w:r>
      <w:r w:rsidRPr="0052790B">
        <w:rPr>
          <w:i/>
          <w:szCs w:val="22"/>
          <w:lang w:val="pl-PL"/>
        </w:rPr>
        <w:t xml:space="preserve"> </w:t>
      </w:r>
      <w:r w:rsidRPr="0052790B">
        <w:rPr>
          <w:szCs w:val="22"/>
          <w:lang w:val="pl-PL"/>
        </w:rPr>
        <w:t>podgrupie pacjentów otrzymuj</w:t>
      </w:r>
      <w:r w:rsidRPr="00513552">
        <w:rPr>
          <w:szCs w:val="22"/>
          <w:lang w:val="pl-PL"/>
        </w:rPr>
        <w:t>ących w punkcie począ</w:t>
      </w:r>
      <w:r w:rsidRPr="0052790B">
        <w:rPr>
          <w:szCs w:val="22"/>
          <w:lang w:val="pl-PL"/>
        </w:rPr>
        <w:t>tkowym kortykosteroidy o dzia</w:t>
      </w:r>
      <w:r w:rsidRPr="00513552">
        <w:rPr>
          <w:szCs w:val="22"/>
          <w:lang w:val="pl-PL"/>
        </w:rPr>
        <w:t>łaniu układowym wyni</w:t>
      </w:r>
      <w:r w:rsidRPr="0052790B">
        <w:rPr>
          <w:szCs w:val="22"/>
          <w:lang w:val="pl-PL"/>
        </w:rPr>
        <w:t>ósł 0</w:t>
      </w:r>
      <w:r w:rsidRPr="00513552">
        <w:rPr>
          <w:szCs w:val="22"/>
          <w:lang w:val="pl-PL"/>
        </w:rPr>
        <w:t>,</w:t>
      </w:r>
      <w:r w:rsidRPr="0052790B">
        <w:rPr>
          <w:szCs w:val="22"/>
          <w:lang w:val="pl-PL"/>
        </w:rPr>
        <w:t>79 (95</w:t>
      </w:r>
      <w:ins w:id="1591" w:author="Author">
        <w:r w:rsidR="004A7478" w:rsidRPr="0088087D">
          <w:rPr>
            <w:lang w:val="pl-PL"/>
          </w:rPr>
          <w:t> </w:t>
        </w:r>
      </w:ins>
      <w:r w:rsidRPr="0052790B">
        <w:rPr>
          <w:szCs w:val="22"/>
          <w:lang w:val="pl-PL"/>
        </w:rPr>
        <w:t>% CI: 0</w:t>
      </w:r>
      <w:r w:rsidRPr="00513552">
        <w:rPr>
          <w:szCs w:val="22"/>
          <w:lang w:val="pl-PL"/>
        </w:rPr>
        <w:t>,</w:t>
      </w:r>
      <w:r w:rsidRPr="0052790B">
        <w:rPr>
          <w:szCs w:val="22"/>
          <w:lang w:val="pl-PL"/>
        </w:rPr>
        <w:t xml:space="preserve">70 </w:t>
      </w:r>
      <w:r w:rsidRPr="00513552">
        <w:rPr>
          <w:szCs w:val="22"/>
          <w:lang w:val="pl-PL"/>
        </w:rPr>
        <w:t>do</w:t>
      </w:r>
      <w:r w:rsidRPr="0052790B">
        <w:rPr>
          <w:szCs w:val="22"/>
          <w:lang w:val="pl-PL"/>
        </w:rPr>
        <w:t xml:space="preserve"> 0</w:t>
      </w:r>
      <w:r w:rsidRPr="00513552">
        <w:rPr>
          <w:szCs w:val="22"/>
          <w:lang w:val="pl-PL"/>
        </w:rPr>
        <w:t>,</w:t>
      </w:r>
      <w:r w:rsidRPr="0052790B">
        <w:rPr>
          <w:szCs w:val="22"/>
          <w:lang w:val="pl-PL"/>
        </w:rPr>
        <w:t xml:space="preserve">89), </w:t>
      </w:r>
      <w:r w:rsidRPr="00513552">
        <w:rPr>
          <w:szCs w:val="22"/>
          <w:lang w:val="pl-PL"/>
        </w:rPr>
        <w:t xml:space="preserve">a w </w:t>
      </w:r>
      <w:r w:rsidR="00F92BB1">
        <w:rPr>
          <w:szCs w:val="22"/>
          <w:lang w:val="pl-PL"/>
        </w:rPr>
        <w:t xml:space="preserve">uprzednio </w:t>
      </w:r>
      <w:r w:rsidRPr="00513552">
        <w:rPr>
          <w:szCs w:val="22"/>
          <w:lang w:val="pl-PL"/>
        </w:rPr>
        <w:t>określonej</w:t>
      </w:r>
      <w:r w:rsidRPr="00513552">
        <w:rPr>
          <w:i/>
          <w:szCs w:val="22"/>
          <w:lang w:val="pl-PL"/>
        </w:rPr>
        <w:t xml:space="preserve"> </w:t>
      </w:r>
      <w:r w:rsidRPr="00513552">
        <w:rPr>
          <w:szCs w:val="22"/>
          <w:lang w:val="pl-PL"/>
        </w:rPr>
        <w:t>podgrupie</w:t>
      </w:r>
      <w:r w:rsidRPr="0052790B">
        <w:rPr>
          <w:szCs w:val="22"/>
          <w:lang w:val="pl-PL"/>
        </w:rPr>
        <w:t xml:space="preserve"> nieotrzymującej wyjściowo kortykosteroidów o działaniu układowym współczynnik ryzyka wyniósł 1</w:t>
      </w:r>
      <w:r w:rsidRPr="00513552">
        <w:rPr>
          <w:szCs w:val="22"/>
          <w:lang w:val="pl-PL"/>
        </w:rPr>
        <w:t>,</w:t>
      </w:r>
      <w:r w:rsidRPr="0052790B">
        <w:rPr>
          <w:szCs w:val="22"/>
          <w:lang w:val="pl-PL"/>
        </w:rPr>
        <w:t>16 (95</w:t>
      </w:r>
      <w:ins w:id="1592" w:author="Author">
        <w:r w:rsidR="004A7478" w:rsidRPr="0088087D">
          <w:rPr>
            <w:lang w:val="pl-PL"/>
          </w:rPr>
          <w:t> </w:t>
        </w:r>
      </w:ins>
      <w:r w:rsidRPr="0052790B">
        <w:rPr>
          <w:szCs w:val="22"/>
          <w:lang w:val="pl-PL"/>
        </w:rPr>
        <w:t>% CI: 0</w:t>
      </w:r>
      <w:r w:rsidRPr="00513552">
        <w:rPr>
          <w:szCs w:val="22"/>
          <w:lang w:val="pl-PL"/>
        </w:rPr>
        <w:t>,</w:t>
      </w:r>
      <w:r w:rsidRPr="0052790B">
        <w:rPr>
          <w:szCs w:val="22"/>
          <w:lang w:val="pl-PL"/>
        </w:rPr>
        <w:t xml:space="preserve">91 </w:t>
      </w:r>
      <w:r w:rsidRPr="00513552">
        <w:rPr>
          <w:szCs w:val="22"/>
          <w:lang w:val="pl-PL"/>
        </w:rPr>
        <w:t>do</w:t>
      </w:r>
      <w:r w:rsidRPr="0052790B">
        <w:rPr>
          <w:szCs w:val="22"/>
          <w:lang w:val="pl-PL"/>
        </w:rPr>
        <w:t xml:space="preserve"> 1</w:t>
      </w:r>
      <w:r w:rsidRPr="00513552">
        <w:rPr>
          <w:szCs w:val="22"/>
          <w:lang w:val="pl-PL"/>
        </w:rPr>
        <w:t>,</w:t>
      </w:r>
      <w:r w:rsidRPr="0052790B">
        <w:rPr>
          <w:szCs w:val="22"/>
          <w:lang w:val="pl-PL"/>
        </w:rPr>
        <w:t>48).</w:t>
      </w:r>
    </w:p>
    <w:p w14:paraId="69FBD814" w14:textId="77777777" w:rsidR="007812D0" w:rsidRPr="0052790B" w:rsidRDefault="007812D0" w:rsidP="00D40F9F">
      <w:pPr>
        <w:rPr>
          <w:szCs w:val="22"/>
          <w:lang w:val="pl-PL"/>
        </w:rPr>
      </w:pPr>
    </w:p>
    <w:p w14:paraId="7D9D67A8" w14:textId="7E17261A" w:rsidR="00513552" w:rsidRDefault="00513552" w:rsidP="00D40F9F">
      <w:pPr>
        <w:rPr>
          <w:szCs w:val="22"/>
          <w:lang w:val="pl-PL"/>
        </w:rPr>
      </w:pPr>
      <w:r w:rsidRPr="0052790B">
        <w:rPr>
          <w:szCs w:val="22"/>
          <w:lang w:val="pl-PL"/>
        </w:rPr>
        <w:t>Mediana czasu do wypisania ze szpitala wyniosła 19 dni w grupie otrzymującej tocilizumab</w:t>
      </w:r>
      <w:r w:rsidR="007812D0">
        <w:rPr>
          <w:szCs w:val="22"/>
          <w:lang w:val="pl-PL"/>
        </w:rPr>
        <w:t xml:space="preserve"> </w:t>
      </w:r>
      <w:r w:rsidRPr="0052790B">
        <w:rPr>
          <w:szCs w:val="22"/>
          <w:lang w:val="pl-PL"/>
        </w:rPr>
        <w:t xml:space="preserve">+ </w:t>
      </w:r>
      <w:r w:rsidRPr="00513552">
        <w:rPr>
          <w:szCs w:val="22"/>
          <w:lang w:val="pl-PL"/>
        </w:rPr>
        <w:t>zwykle stosowane leczenie i</w:t>
      </w:r>
      <w:r w:rsidRPr="0052790B">
        <w:rPr>
          <w:szCs w:val="22"/>
          <w:lang w:val="pl-PL"/>
        </w:rPr>
        <w:t xml:space="preserve"> </w:t>
      </w:r>
      <w:r w:rsidR="00A44387" w:rsidRPr="002868B4">
        <w:rPr>
          <w:rFonts w:eastAsia="MS Mincho"/>
          <w:szCs w:val="22"/>
          <w:lang w:val="pl-PL"/>
        </w:rPr>
        <w:t>&gt;</w:t>
      </w:r>
      <w:ins w:id="1593" w:author="Author">
        <w:r w:rsidR="00EC680E" w:rsidRPr="0088087D">
          <w:rPr>
            <w:lang w:val="pl-PL"/>
          </w:rPr>
          <w:t> </w:t>
        </w:r>
      </w:ins>
      <w:r w:rsidRPr="0052790B">
        <w:rPr>
          <w:szCs w:val="22"/>
          <w:lang w:val="pl-PL"/>
        </w:rPr>
        <w:t xml:space="preserve">28 </w:t>
      </w:r>
      <w:r w:rsidRPr="00513552">
        <w:rPr>
          <w:szCs w:val="22"/>
          <w:lang w:val="pl-PL"/>
        </w:rPr>
        <w:t>dni w grupie otrzymującej zwykle stosowane leczenie</w:t>
      </w:r>
      <w:r w:rsidRPr="0052790B">
        <w:rPr>
          <w:szCs w:val="22"/>
          <w:lang w:val="pl-PL"/>
        </w:rPr>
        <w:t xml:space="preserve"> (</w:t>
      </w:r>
      <w:r w:rsidRPr="00513552">
        <w:rPr>
          <w:szCs w:val="22"/>
          <w:lang w:val="pl-PL"/>
        </w:rPr>
        <w:t>współczynnik ryzyka</w:t>
      </w:r>
      <w:r w:rsidRPr="0052790B">
        <w:rPr>
          <w:szCs w:val="22"/>
          <w:lang w:val="pl-PL"/>
        </w:rPr>
        <w:t xml:space="preserve"> [95</w:t>
      </w:r>
      <w:ins w:id="1594" w:author="Author">
        <w:r w:rsidR="00EC680E" w:rsidRPr="0088087D">
          <w:rPr>
            <w:lang w:val="pl-PL"/>
          </w:rPr>
          <w:t> </w:t>
        </w:r>
      </w:ins>
      <w:r w:rsidRPr="0052790B">
        <w:rPr>
          <w:szCs w:val="22"/>
          <w:lang w:val="pl-PL"/>
        </w:rPr>
        <w:t xml:space="preserve">% CI] </w:t>
      </w:r>
      <w:r w:rsidR="00577E6B">
        <w:rPr>
          <w:szCs w:val="22"/>
          <w:lang w:val="pl-PL"/>
        </w:rPr>
        <w:t>=</w:t>
      </w:r>
      <w:r w:rsidRPr="0052790B">
        <w:rPr>
          <w:szCs w:val="22"/>
          <w:lang w:val="pl-PL"/>
        </w:rPr>
        <w:t xml:space="preserve"> 1</w:t>
      </w:r>
      <w:r w:rsidRPr="00513552">
        <w:rPr>
          <w:szCs w:val="22"/>
          <w:lang w:val="pl-PL"/>
        </w:rPr>
        <w:t>,</w:t>
      </w:r>
      <w:r w:rsidRPr="0052790B">
        <w:rPr>
          <w:szCs w:val="22"/>
          <w:lang w:val="pl-PL"/>
        </w:rPr>
        <w:t>22 [1</w:t>
      </w:r>
      <w:r w:rsidRPr="00513552">
        <w:rPr>
          <w:szCs w:val="22"/>
          <w:lang w:val="pl-PL"/>
        </w:rPr>
        <w:t>,</w:t>
      </w:r>
      <w:r w:rsidRPr="0052790B">
        <w:rPr>
          <w:szCs w:val="22"/>
          <w:lang w:val="pl-PL"/>
        </w:rPr>
        <w:t xml:space="preserve">12 </w:t>
      </w:r>
      <w:r w:rsidRPr="00513552">
        <w:rPr>
          <w:szCs w:val="22"/>
          <w:lang w:val="pl-PL"/>
        </w:rPr>
        <w:t>do</w:t>
      </w:r>
      <w:r w:rsidRPr="0052790B">
        <w:rPr>
          <w:szCs w:val="22"/>
          <w:lang w:val="pl-PL"/>
        </w:rPr>
        <w:t xml:space="preserve"> 1</w:t>
      </w:r>
      <w:r w:rsidRPr="00513552">
        <w:rPr>
          <w:szCs w:val="22"/>
          <w:lang w:val="pl-PL"/>
        </w:rPr>
        <w:t>,</w:t>
      </w:r>
      <w:r w:rsidRPr="0052790B">
        <w:rPr>
          <w:szCs w:val="22"/>
          <w:lang w:val="pl-PL"/>
        </w:rPr>
        <w:t>33]).</w:t>
      </w:r>
    </w:p>
    <w:p w14:paraId="1A9E838E" w14:textId="77777777" w:rsidR="007812D0" w:rsidRPr="0052790B" w:rsidRDefault="007812D0" w:rsidP="00D40F9F">
      <w:pPr>
        <w:rPr>
          <w:szCs w:val="22"/>
          <w:lang w:val="pl-PL"/>
        </w:rPr>
      </w:pPr>
    </w:p>
    <w:p w14:paraId="4E29AB3D" w14:textId="2E542607" w:rsidR="00513552" w:rsidRDefault="00513552" w:rsidP="002868B4">
      <w:pPr>
        <w:rPr>
          <w:szCs w:val="22"/>
          <w:lang w:val="pl-PL"/>
        </w:rPr>
      </w:pPr>
      <w:r w:rsidRPr="0052790B">
        <w:rPr>
          <w:szCs w:val="22"/>
          <w:lang w:val="pl-PL"/>
        </w:rPr>
        <w:t>Wśród pacjentów niewymagających wyjściowo inwazyjnej wentylacji mechanicznej odsetek pacjentów, kt</w:t>
      </w:r>
      <w:r w:rsidRPr="00513552">
        <w:rPr>
          <w:szCs w:val="22"/>
          <w:lang w:val="pl-PL"/>
        </w:rPr>
        <w:t>órzy wymagali wentylacji mechanicznej lub zmarli do dnia 28. wyni</w:t>
      </w:r>
      <w:r w:rsidRPr="0052790B">
        <w:rPr>
          <w:szCs w:val="22"/>
          <w:lang w:val="pl-PL"/>
        </w:rPr>
        <w:t>ósł 35</w:t>
      </w:r>
      <w:ins w:id="1595" w:author="Author">
        <w:r w:rsidR="00EC680E" w:rsidRPr="0088087D">
          <w:rPr>
            <w:lang w:val="pl-PL"/>
          </w:rPr>
          <w:t> </w:t>
        </w:r>
      </w:ins>
      <w:r w:rsidRPr="0052790B">
        <w:rPr>
          <w:szCs w:val="22"/>
          <w:lang w:val="pl-PL"/>
        </w:rPr>
        <w:t xml:space="preserve">% (619/1754) </w:t>
      </w:r>
      <w:r w:rsidRPr="00513552">
        <w:rPr>
          <w:szCs w:val="22"/>
          <w:lang w:val="pl-PL"/>
        </w:rPr>
        <w:t>w grupie otrzymującej</w:t>
      </w:r>
      <w:r w:rsidRPr="0052790B">
        <w:rPr>
          <w:szCs w:val="22"/>
          <w:lang w:val="pl-PL"/>
        </w:rPr>
        <w:t xml:space="preserve"> tocilizumab + </w:t>
      </w:r>
      <w:r w:rsidRPr="00513552">
        <w:rPr>
          <w:szCs w:val="22"/>
          <w:lang w:val="pl-PL"/>
        </w:rPr>
        <w:t>zwykle stosowane leczenie i</w:t>
      </w:r>
      <w:r w:rsidRPr="0052790B">
        <w:rPr>
          <w:szCs w:val="22"/>
          <w:lang w:val="pl-PL"/>
        </w:rPr>
        <w:t xml:space="preserve"> 42</w:t>
      </w:r>
      <w:ins w:id="1596" w:author="Author">
        <w:r w:rsidR="00EC680E" w:rsidRPr="0088087D">
          <w:rPr>
            <w:lang w:val="pl-PL"/>
          </w:rPr>
          <w:t> </w:t>
        </w:r>
      </w:ins>
      <w:r w:rsidRPr="0052790B">
        <w:rPr>
          <w:szCs w:val="22"/>
          <w:lang w:val="pl-PL"/>
        </w:rPr>
        <w:t xml:space="preserve">% (754/1800) </w:t>
      </w:r>
      <w:r w:rsidRPr="00513552">
        <w:rPr>
          <w:szCs w:val="22"/>
          <w:lang w:val="pl-PL"/>
        </w:rPr>
        <w:t xml:space="preserve">w grupie otrzymującej </w:t>
      </w:r>
      <w:r w:rsidR="00CB2971">
        <w:rPr>
          <w:szCs w:val="22"/>
          <w:lang w:val="pl-PL"/>
        </w:rPr>
        <w:t xml:space="preserve">wyłącznie </w:t>
      </w:r>
      <w:r w:rsidRPr="00513552">
        <w:rPr>
          <w:szCs w:val="22"/>
          <w:lang w:val="pl-PL"/>
        </w:rPr>
        <w:t>zwykle stosowane leczenie</w:t>
      </w:r>
      <w:r w:rsidRPr="0052790B">
        <w:rPr>
          <w:szCs w:val="22"/>
          <w:lang w:val="pl-PL"/>
        </w:rPr>
        <w:t xml:space="preserve"> (</w:t>
      </w:r>
      <w:r w:rsidRPr="00513552">
        <w:rPr>
          <w:szCs w:val="22"/>
          <w:lang w:val="pl-PL"/>
        </w:rPr>
        <w:t>stosunek ryzyka [95</w:t>
      </w:r>
      <w:ins w:id="1597" w:author="Author">
        <w:r w:rsidR="00EC680E" w:rsidRPr="0088087D">
          <w:rPr>
            <w:lang w:val="pl-PL"/>
          </w:rPr>
          <w:t> </w:t>
        </w:r>
      </w:ins>
      <w:r w:rsidRPr="00513552">
        <w:rPr>
          <w:szCs w:val="22"/>
          <w:lang w:val="pl-PL"/>
        </w:rPr>
        <w:t xml:space="preserve">% CI] </w:t>
      </w:r>
      <w:r w:rsidR="00577E6B">
        <w:rPr>
          <w:szCs w:val="22"/>
          <w:lang w:val="pl-PL"/>
        </w:rPr>
        <w:t>=</w:t>
      </w:r>
      <w:r w:rsidRPr="00513552">
        <w:rPr>
          <w:szCs w:val="22"/>
          <w:lang w:val="pl-PL"/>
        </w:rPr>
        <w:t xml:space="preserve"> 0,</w:t>
      </w:r>
      <w:r w:rsidRPr="0052790B">
        <w:rPr>
          <w:szCs w:val="22"/>
          <w:lang w:val="pl-PL"/>
        </w:rPr>
        <w:t>84, [0</w:t>
      </w:r>
      <w:r w:rsidRPr="00513552">
        <w:rPr>
          <w:szCs w:val="22"/>
          <w:lang w:val="pl-PL"/>
        </w:rPr>
        <w:t>,</w:t>
      </w:r>
      <w:r w:rsidRPr="0052790B">
        <w:rPr>
          <w:szCs w:val="22"/>
          <w:lang w:val="pl-PL"/>
        </w:rPr>
        <w:t xml:space="preserve">77 </w:t>
      </w:r>
      <w:r w:rsidRPr="00513552">
        <w:rPr>
          <w:szCs w:val="22"/>
          <w:lang w:val="pl-PL"/>
        </w:rPr>
        <w:t>do</w:t>
      </w:r>
      <w:r w:rsidRPr="0052790B">
        <w:rPr>
          <w:szCs w:val="22"/>
          <w:lang w:val="pl-PL"/>
        </w:rPr>
        <w:t xml:space="preserve"> 0</w:t>
      </w:r>
      <w:r w:rsidRPr="00513552">
        <w:rPr>
          <w:szCs w:val="22"/>
          <w:lang w:val="pl-PL"/>
        </w:rPr>
        <w:t>,</w:t>
      </w:r>
      <w:r w:rsidRPr="0052790B">
        <w:rPr>
          <w:szCs w:val="22"/>
          <w:lang w:val="pl-PL"/>
        </w:rPr>
        <w:t>92] p</w:t>
      </w:r>
      <w:ins w:id="1598" w:author="Author">
        <w:r w:rsidR="00EC680E" w:rsidRPr="0088087D">
          <w:rPr>
            <w:lang w:val="pl-PL"/>
          </w:rPr>
          <w:t> </w:t>
        </w:r>
      </w:ins>
      <w:r w:rsidR="00A44387" w:rsidRPr="002868B4">
        <w:rPr>
          <w:rFonts w:eastAsia="MS Mincho"/>
          <w:szCs w:val="22"/>
          <w:lang w:val="pl-PL"/>
        </w:rPr>
        <w:t>&lt;</w:t>
      </w:r>
      <w:ins w:id="1599" w:author="Author">
        <w:r w:rsidR="00EC680E" w:rsidRPr="0088087D">
          <w:rPr>
            <w:lang w:val="pl-PL"/>
          </w:rPr>
          <w:t> </w:t>
        </w:r>
      </w:ins>
      <w:r w:rsidRPr="0052790B">
        <w:rPr>
          <w:szCs w:val="22"/>
          <w:lang w:val="pl-PL"/>
        </w:rPr>
        <w:t>0</w:t>
      </w:r>
      <w:r w:rsidRPr="00513552">
        <w:rPr>
          <w:szCs w:val="22"/>
          <w:lang w:val="pl-PL"/>
        </w:rPr>
        <w:t>,</w:t>
      </w:r>
      <w:r w:rsidRPr="0052790B">
        <w:rPr>
          <w:szCs w:val="22"/>
          <w:lang w:val="pl-PL"/>
        </w:rPr>
        <w:t>0001).</w:t>
      </w:r>
    </w:p>
    <w:p w14:paraId="2F9B1608" w14:textId="77777777" w:rsidR="000D55FB" w:rsidRPr="0052790B" w:rsidRDefault="000D55FB" w:rsidP="002868B4">
      <w:pPr>
        <w:rPr>
          <w:szCs w:val="22"/>
          <w:lang w:val="pl-PL"/>
        </w:rPr>
      </w:pPr>
    </w:p>
    <w:p w14:paraId="6BA906B2" w14:textId="77777777" w:rsidR="00B05CE1" w:rsidRPr="0088087D" w:rsidRDefault="00B05CE1" w:rsidP="008A12FE">
      <w:pPr>
        <w:keepNext/>
        <w:keepLines/>
        <w:jc w:val="both"/>
        <w:rPr>
          <w:u w:val="single"/>
          <w:lang w:val="pl-PL"/>
        </w:rPr>
      </w:pPr>
      <w:r w:rsidRPr="0088087D">
        <w:rPr>
          <w:u w:val="single"/>
          <w:lang w:val="pl-PL"/>
        </w:rPr>
        <w:t>Dzieci i młodzież</w:t>
      </w:r>
      <w:r w:rsidR="00F63159">
        <w:rPr>
          <w:u w:val="single"/>
          <w:lang w:val="pl-PL"/>
        </w:rPr>
        <w:t xml:space="preserve"> z uMIZS</w:t>
      </w:r>
    </w:p>
    <w:p w14:paraId="1E33BE62" w14:textId="77777777" w:rsidR="000F4F2F" w:rsidRPr="002868B4" w:rsidRDefault="000F4F2F" w:rsidP="00F3581F">
      <w:pPr>
        <w:numPr>
          <w:ilvl w:val="12"/>
          <w:numId w:val="0"/>
        </w:numPr>
        <w:ind w:right="-2"/>
        <w:rPr>
          <w:i/>
          <w:szCs w:val="24"/>
          <w:lang w:val="pl-PL"/>
        </w:rPr>
      </w:pPr>
      <w:r w:rsidRPr="002868B4">
        <w:rPr>
          <w:i/>
          <w:szCs w:val="24"/>
          <w:lang w:val="pl-PL"/>
        </w:rPr>
        <w:t>Skuteczność kliniczna</w:t>
      </w:r>
    </w:p>
    <w:p w14:paraId="421B7FB5" w14:textId="1D2E5A3C" w:rsidR="000F4F2F" w:rsidRPr="0088087D" w:rsidRDefault="000F4F2F" w:rsidP="00F3581F">
      <w:pPr>
        <w:numPr>
          <w:ilvl w:val="12"/>
          <w:numId w:val="0"/>
        </w:numPr>
        <w:ind w:right="-2"/>
        <w:rPr>
          <w:szCs w:val="24"/>
          <w:lang w:val="pl-PL"/>
        </w:rPr>
      </w:pPr>
      <w:r w:rsidRPr="0088087D">
        <w:rPr>
          <w:szCs w:val="24"/>
          <w:lang w:val="pl-PL"/>
        </w:rPr>
        <w:t xml:space="preserve">Skuteczność tocilizumabu w leczeniu czynnego uMIZS była oceniana w trwającym 12 tygodni randomizowanym badaniu z podwójnie ślepą próbą, kontrolowanym placebo, prowadzonym metodą grup równoległych, z dwoma schematami </w:t>
      </w:r>
      <w:ins w:id="1600" w:author="Author">
        <w:r w:rsidR="00735CA2">
          <w:rPr>
            <w:szCs w:val="24"/>
            <w:lang w:val="pl-PL"/>
          </w:rPr>
          <w:t>badania klinicznego</w:t>
        </w:r>
      </w:ins>
      <w:del w:id="1601" w:author="Author">
        <w:r w:rsidRPr="0088087D" w:rsidDel="00735CA2">
          <w:rPr>
            <w:szCs w:val="24"/>
            <w:lang w:val="pl-PL"/>
          </w:rPr>
          <w:delText>badawczymi</w:delText>
        </w:r>
      </w:del>
      <w:r w:rsidRPr="0088087D">
        <w:rPr>
          <w:szCs w:val="24"/>
          <w:lang w:val="pl-PL"/>
        </w:rPr>
        <w:t>. Okres trwania choroby u pacjentów włączonych do badania wynosił co najmniej 6 miesięcy, mieli oni aktywną postać choroby, bez zaostrzeń wymagających zastosowania kortykosteroidów w dawce większej niż równoważnik dawki 0,5 mg/kg</w:t>
      </w:r>
      <w:r w:rsidR="006E0DF4" w:rsidRPr="0088087D">
        <w:rPr>
          <w:szCs w:val="24"/>
          <w:lang w:val="pl-PL"/>
        </w:rPr>
        <w:t> mc.</w:t>
      </w:r>
      <w:r w:rsidRPr="0088087D">
        <w:rPr>
          <w:szCs w:val="24"/>
          <w:lang w:val="pl-PL"/>
        </w:rPr>
        <w:t xml:space="preserve"> prednizonu. Skuteczność leczenia zespołu aktywacji makrofagów</w:t>
      </w:r>
      <w:r w:rsidR="00F63159">
        <w:rPr>
          <w:szCs w:val="24"/>
          <w:lang w:val="pl-PL"/>
        </w:rPr>
        <w:t xml:space="preserve"> (MAS)</w:t>
      </w:r>
      <w:r w:rsidRPr="0088087D">
        <w:rPr>
          <w:szCs w:val="24"/>
          <w:lang w:val="pl-PL"/>
        </w:rPr>
        <w:t xml:space="preserve"> nie była badana.</w:t>
      </w:r>
    </w:p>
    <w:p w14:paraId="33FF0EE2" w14:textId="77777777" w:rsidR="000F4F2F" w:rsidRPr="0088087D" w:rsidRDefault="000F4F2F" w:rsidP="00F3581F">
      <w:pPr>
        <w:numPr>
          <w:ilvl w:val="12"/>
          <w:numId w:val="0"/>
        </w:numPr>
        <w:ind w:right="-2"/>
        <w:rPr>
          <w:szCs w:val="24"/>
          <w:lang w:val="pl-PL"/>
        </w:rPr>
      </w:pPr>
    </w:p>
    <w:p w14:paraId="5AEABC8E" w14:textId="237D1990" w:rsidR="000F4F2F" w:rsidRPr="0088087D" w:rsidRDefault="000F4F2F" w:rsidP="00F3581F">
      <w:pPr>
        <w:numPr>
          <w:ilvl w:val="12"/>
          <w:numId w:val="0"/>
        </w:numPr>
        <w:ind w:right="-2"/>
        <w:rPr>
          <w:szCs w:val="24"/>
          <w:lang w:val="pl-PL"/>
        </w:rPr>
      </w:pPr>
      <w:r w:rsidRPr="0088087D">
        <w:rPr>
          <w:szCs w:val="24"/>
          <w:lang w:val="pl-PL"/>
        </w:rPr>
        <w:t>Pacjenci (leczeni MTX lub nie) zostali losowo przydzieleni do jednej z dwóch grup (</w:t>
      </w:r>
      <w:r w:rsidR="000D3847" w:rsidRPr="0088087D">
        <w:rPr>
          <w:szCs w:val="24"/>
          <w:lang w:val="pl-PL"/>
        </w:rPr>
        <w:t>tocilizumab:</w:t>
      </w:r>
      <w:r w:rsidRPr="0088087D">
        <w:rPr>
          <w:szCs w:val="24"/>
          <w:lang w:val="pl-PL"/>
        </w:rPr>
        <w:t xml:space="preserve"> placebo</w:t>
      </w:r>
      <w:ins w:id="1602" w:author="Author">
        <w:r w:rsidR="00636A73" w:rsidRPr="0088087D">
          <w:rPr>
            <w:lang w:val="pl-PL"/>
          </w:rPr>
          <w:t> </w:t>
        </w:r>
      </w:ins>
      <w:del w:id="1603" w:author="Author">
        <w:r w:rsidRPr="0088087D" w:rsidDel="00636A73">
          <w:rPr>
            <w:szCs w:val="24"/>
            <w:lang w:val="pl-PL"/>
          </w:rPr>
          <w:delText xml:space="preserve"> </w:delText>
        </w:r>
      </w:del>
      <w:r w:rsidR="00577E6B">
        <w:rPr>
          <w:szCs w:val="24"/>
          <w:lang w:val="pl-PL"/>
        </w:rPr>
        <w:t>=</w:t>
      </w:r>
      <w:ins w:id="1604" w:author="Author">
        <w:r w:rsidR="00636A73" w:rsidRPr="0088087D">
          <w:rPr>
            <w:lang w:val="pl-PL"/>
          </w:rPr>
          <w:t> </w:t>
        </w:r>
      </w:ins>
      <w:del w:id="1605" w:author="Author">
        <w:r w:rsidRPr="0088087D" w:rsidDel="00636A73">
          <w:rPr>
            <w:szCs w:val="24"/>
            <w:lang w:val="pl-PL"/>
          </w:rPr>
          <w:delText xml:space="preserve"> </w:delText>
        </w:r>
      </w:del>
      <w:r w:rsidRPr="0088087D">
        <w:rPr>
          <w:szCs w:val="24"/>
          <w:lang w:val="pl-PL"/>
        </w:rPr>
        <w:t>2:1). 75 pacjentów otrzymywało wlewy tocilizumabu raz na dwa tygodnie, w dawce 8 mg/kg</w:t>
      </w:r>
      <w:r w:rsidR="006E0DF4" w:rsidRPr="0088087D">
        <w:rPr>
          <w:szCs w:val="24"/>
          <w:lang w:val="pl-PL"/>
        </w:rPr>
        <w:t> mc.</w:t>
      </w:r>
      <w:r w:rsidRPr="0088087D">
        <w:rPr>
          <w:szCs w:val="24"/>
          <w:lang w:val="pl-PL"/>
        </w:rPr>
        <w:t xml:space="preserve"> w przypadku pacjentów o masie ciała </w:t>
      </w:r>
      <w:r w:rsidR="00295F6C">
        <w:rPr>
          <w:szCs w:val="24"/>
          <w:lang w:val="pl-PL"/>
        </w:rPr>
        <w:t>≥</w:t>
      </w:r>
      <w:ins w:id="1606" w:author="Author">
        <w:r w:rsidR="001446CD" w:rsidRPr="0088087D">
          <w:rPr>
            <w:lang w:val="pl-PL"/>
          </w:rPr>
          <w:t> </w:t>
        </w:r>
      </w:ins>
      <w:del w:id="1607" w:author="Author">
        <w:r w:rsidRPr="0088087D" w:rsidDel="001446CD">
          <w:rPr>
            <w:szCs w:val="24"/>
            <w:lang w:val="pl-PL"/>
          </w:rPr>
          <w:delText xml:space="preserve"> </w:delText>
        </w:r>
      </w:del>
      <w:r w:rsidRPr="0088087D">
        <w:rPr>
          <w:szCs w:val="24"/>
          <w:lang w:val="pl-PL"/>
        </w:rPr>
        <w:t>30 kg lub w dawce 12 mg/kg</w:t>
      </w:r>
      <w:r w:rsidR="006E0DF4" w:rsidRPr="0088087D">
        <w:rPr>
          <w:szCs w:val="24"/>
          <w:lang w:val="pl-PL"/>
        </w:rPr>
        <w:t> mc.</w:t>
      </w:r>
      <w:r w:rsidRPr="0088087D">
        <w:rPr>
          <w:szCs w:val="24"/>
          <w:lang w:val="pl-PL"/>
        </w:rPr>
        <w:t xml:space="preserve"> w przypadku pacjentów o masie ciała </w:t>
      </w:r>
      <w:r w:rsidR="00A44387" w:rsidRPr="002868B4">
        <w:rPr>
          <w:rFonts w:eastAsia="MS Mincho"/>
          <w:szCs w:val="22"/>
          <w:lang w:val="pl-PL"/>
        </w:rPr>
        <w:t>&lt;</w:t>
      </w:r>
      <w:r w:rsidRPr="0088087D">
        <w:rPr>
          <w:szCs w:val="24"/>
          <w:lang w:val="pl-PL"/>
        </w:rPr>
        <w:t> 30 kg, a 37 pacjentów zostało przypisanych do grupy otrzymującej placebo we wlewach raz na dwa tygodnie. Stopniowe zmniejszanie dawki kortykosteroidów było dozwolone od 6. tygodnia u pacjentów, u których wystąpiła odpowiedź ACR70 dla MIZS. Po 12 tygodniach lub w czasie zamiany placebo na lek ze względu na zaostrzenie choroby, pacjenci byli leczeni w ramach fazy otwartej przy dawkowaniu dostosowanym do masy ciała.</w:t>
      </w:r>
    </w:p>
    <w:p w14:paraId="7A508639" w14:textId="77777777" w:rsidR="000F4F2F" w:rsidRPr="0088087D" w:rsidRDefault="000F4F2F" w:rsidP="00F3581F">
      <w:pPr>
        <w:numPr>
          <w:ilvl w:val="12"/>
          <w:numId w:val="0"/>
        </w:numPr>
        <w:ind w:right="-2"/>
        <w:rPr>
          <w:szCs w:val="24"/>
          <w:lang w:val="pl-PL"/>
        </w:rPr>
      </w:pPr>
    </w:p>
    <w:p w14:paraId="7E3A3576" w14:textId="77777777" w:rsidR="000F4F2F" w:rsidRPr="0088087D" w:rsidRDefault="000F4F2F" w:rsidP="00AA4D79">
      <w:pPr>
        <w:keepNext/>
        <w:numPr>
          <w:ilvl w:val="12"/>
          <w:numId w:val="0"/>
        </w:numPr>
        <w:rPr>
          <w:i/>
          <w:szCs w:val="24"/>
          <w:lang w:val="pl-PL"/>
        </w:rPr>
      </w:pPr>
      <w:r w:rsidRPr="0088087D">
        <w:rPr>
          <w:i/>
          <w:szCs w:val="24"/>
          <w:lang w:val="pl-PL"/>
        </w:rPr>
        <w:t>Odpowiedź kliniczna</w:t>
      </w:r>
    </w:p>
    <w:p w14:paraId="1A21DA58" w14:textId="5D24CB92" w:rsidR="000F4F2F" w:rsidRPr="0088087D" w:rsidRDefault="000F4F2F" w:rsidP="00F3581F">
      <w:pPr>
        <w:numPr>
          <w:ilvl w:val="12"/>
          <w:numId w:val="0"/>
        </w:numPr>
        <w:ind w:right="-2"/>
        <w:rPr>
          <w:szCs w:val="24"/>
          <w:lang w:val="pl-PL"/>
        </w:rPr>
      </w:pPr>
      <w:r w:rsidRPr="0088087D">
        <w:rPr>
          <w:szCs w:val="24"/>
          <w:lang w:val="pl-PL"/>
        </w:rPr>
        <w:t>Pierwszorzędowym punktem końcowym był odsetek pacjentów, u których w 12. tygodniu wystąpiła poprawa zestawu kluczowych kryteriów ACR dla MIZS o co najmniej 30</w:t>
      </w:r>
      <w:ins w:id="1608" w:author="Author">
        <w:r w:rsidR="00ED5711" w:rsidRPr="0088087D">
          <w:rPr>
            <w:lang w:val="pl-PL"/>
          </w:rPr>
          <w:t> </w:t>
        </w:r>
      </w:ins>
      <w:r w:rsidRPr="0088087D">
        <w:rPr>
          <w:szCs w:val="24"/>
          <w:lang w:val="pl-PL"/>
        </w:rPr>
        <w:t xml:space="preserve">% (odpowiedź ACR30 dla MIZS) przy braku gorączki (niezarejestrowanie temperatury </w:t>
      </w:r>
      <w:r w:rsidR="00295F6C">
        <w:rPr>
          <w:szCs w:val="24"/>
          <w:lang w:val="pl-PL"/>
        </w:rPr>
        <w:t>≥</w:t>
      </w:r>
      <w:ins w:id="1609" w:author="Author">
        <w:r w:rsidR="00ED5711" w:rsidRPr="0088087D">
          <w:rPr>
            <w:lang w:val="pl-PL"/>
          </w:rPr>
          <w:t> </w:t>
        </w:r>
      </w:ins>
      <w:del w:id="1610" w:author="Author">
        <w:r w:rsidRPr="0088087D" w:rsidDel="00ED5711">
          <w:rPr>
            <w:szCs w:val="24"/>
            <w:lang w:val="pl-PL"/>
          </w:rPr>
          <w:delText xml:space="preserve"> </w:delText>
        </w:r>
      </w:del>
      <w:r w:rsidRPr="0088087D">
        <w:rPr>
          <w:szCs w:val="24"/>
          <w:lang w:val="pl-PL"/>
        </w:rPr>
        <w:t>37</w:t>
      </w:r>
      <w:r w:rsidR="00377862">
        <w:rPr>
          <w:szCs w:val="24"/>
          <w:lang w:val="pl-PL"/>
        </w:rPr>
        <w:t>,</w:t>
      </w:r>
      <w:r w:rsidRPr="0088087D">
        <w:rPr>
          <w:szCs w:val="24"/>
          <w:lang w:val="pl-PL"/>
        </w:rPr>
        <w:t xml:space="preserve">5°C </w:t>
      </w:r>
      <w:r w:rsidR="000D3847" w:rsidRPr="0088087D">
        <w:rPr>
          <w:szCs w:val="24"/>
          <w:lang w:val="pl-PL"/>
        </w:rPr>
        <w:t>przez poprzedzające</w:t>
      </w:r>
      <w:r w:rsidRPr="0088087D">
        <w:rPr>
          <w:szCs w:val="24"/>
          <w:lang w:val="pl-PL"/>
        </w:rPr>
        <w:t xml:space="preserve"> 7 dni). Ten punkt końcowy osiągnęło 85</w:t>
      </w:r>
      <w:ins w:id="1611" w:author="Author">
        <w:r w:rsidR="00ED5711" w:rsidRPr="0088087D">
          <w:rPr>
            <w:lang w:val="pl-PL"/>
          </w:rPr>
          <w:t> </w:t>
        </w:r>
      </w:ins>
      <w:r w:rsidRPr="0088087D">
        <w:rPr>
          <w:szCs w:val="24"/>
          <w:lang w:val="pl-PL"/>
        </w:rPr>
        <w:t>% (64/75) pacjentów leczonych tocilizumabem i 24,3</w:t>
      </w:r>
      <w:ins w:id="1612" w:author="Author">
        <w:r w:rsidR="00ED5711" w:rsidRPr="0088087D">
          <w:rPr>
            <w:lang w:val="pl-PL"/>
          </w:rPr>
          <w:t> </w:t>
        </w:r>
      </w:ins>
      <w:r w:rsidRPr="0088087D">
        <w:rPr>
          <w:szCs w:val="24"/>
          <w:lang w:val="pl-PL"/>
        </w:rPr>
        <w:t>% (9/37) pacjentów leczonych placebo. Różnice te były wysoce istotne statystycznie (p</w:t>
      </w:r>
      <w:ins w:id="1613" w:author="Author">
        <w:r w:rsidR="00ED5711" w:rsidRPr="0088087D">
          <w:rPr>
            <w:lang w:val="pl-PL"/>
          </w:rPr>
          <w:t> </w:t>
        </w:r>
      </w:ins>
      <w:r w:rsidR="00A44387" w:rsidRPr="002868B4">
        <w:rPr>
          <w:rFonts w:eastAsia="MS Mincho"/>
          <w:szCs w:val="22"/>
          <w:lang w:val="pl-PL"/>
        </w:rPr>
        <w:t>&lt;</w:t>
      </w:r>
      <w:ins w:id="1614" w:author="Author">
        <w:r w:rsidR="00ED5711" w:rsidRPr="0088087D">
          <w:rPr>
            <w:lang w:val="pl-PL"/>
          </w:rPr>
          <w:t> </w:t>
        </w:r>
      </w:ins>
      <w:del w:id="1615" w:author="Author">
        <w:r w:rsidRPr="0088087D" w:rsidDel="00ED5711">
          <w:rPr>
            <w:szCs w:val="24"/>
            <w:lang w:val="pl-PL"/>
          </w:rPr>
          <w:delText xml:space="preserve"> </w:delText>
        </w:r>
      </w:del>
      <w:r w:rsidRPr="0088087D">
        <w:rPr>
          <w:szCs w:val="24"/>
          <w:lang w:val="pl-PL"/>
        </w:rPr>
        <w:t>0.0001).</w:t>
      </w:r>
    </w:p>
    <w:p w14:paraId="1FC219CB" w14:textId="77777777" w:rsidR="000F4F2F" w:rsidRPr="0088087D" w:rsidRDefault="000F4F2F" w:rsidP="00F3581F">
      <w:pPr>
        <w:numPr>
          <w:ilvl w:val="12"/>
          <w:numId w:val="0"/>
        </w:numPr>
        <w:ind w:right="-2"/>
        <w:rPr>
          <w:szCs w:val="24"/>
          <w:lang w:val="pl-PL"/>
        </w:rPr>
      </w:pPr>
    </w:p>
    <w:p w14:paraId="74644095" w14:textId="73092578" w:rsidR="000F4F2F" w:rsidRPr="0088087D" w:rsidRDefault="000F4F2F" w:rsidP="00F3581F">
      <w:pPr>
        <w:keepNext/>
        <w:numPr>
          <w:ilvl w:val="12"/>
          <w:numId w:val="0"/>
        </w:numPr>
        <w:ind w:right="-2"/>
        <w:rPr>
          <w:szCs w:val="24"/>
          <w:lang w:val="pl-PL"/>
        </w:rPr>
      </w:pPr>
      <w:r w:rsidRPr="0088087D">
        <w:rPr>
          <w:szCs w:val="24"/>
          <w:lang w:val="pl-PL"/>
        </w:rPr>
        <w:t xml:space="preserve">Odsetek pacjentów, którzy uzyskali odpowiedź ACR 30, 50, 70 i 90 dla MIZS przedstawiono </w:t>
      </w:r>
      <w:del w:id="1616" w:author="Author">
        <w:r w:rsidR="009C0172" w:rsidRPr="0088087D" w:rsidDel="00636A73">
          <w:rPr>
            <w:szCs w:val="24"/>
            <w:lang w:val="pl-PL"/>
          </w:rPr>
          <w:br/>
        </w:r>
      </w:del>
      <w:r w:rsidRPr="0088087D">
        <w:rPr>
          <w:szCs w:val="24"/>
          <w:lang w:val="pl-PL"/>
        </w:rPr>
        <w:t>w</w:t>
      </w:r>
      <w:ins w:id="1617" w:author="Author">
        <w:r w:rsidR="00FC40E8">
          <w:rPr>
            <w:szCs w:val="24"/>
            <w:lang w:val="pl-PL"/>
          </w:rPr>
          <w:t> </w:t>
        </w:r>
      </w:ins>
      <w:del w:id="1618" w:author="Author">
        <w:r w:rsidRPr="0088087D" w:rsidDel="00FC40E8">
          <w:rPr>
            <w:szCs w:val="24"/>
            <w:lang w:val="pl-PL"/>
          </w:rPr>
          <w:delText xml:space="preserve"> </w:delText>
        </w:r>
      </w:del>
      <w:r w:rsidRPr="0088087D">
        <w:rPr>
          <w:szCs w:val="24"/>
          <w:lang w:val="pl-PL"/>
        </w:rPr>
        <w:t>tabeli </w:t>
      </w:r>
      <w:r w:rsidR="001F6636">
        <w:rPr>
          <w:szCs w:val="24"/>
          <w:lang w:val="pl-PL"/>
        </w:rPr>
        <w:t>8</w:t>
      </w:r>
      <w:r w:rsidR="00FD0504" w:rsidRPr="0088087D">
        <w:rPr>
          <w:szCs w:val="24"/>
          <w:lang w:val="pl-PL"/>
        </w:rPr>
        <w:t>.</w:t>
      </w:r>
    </w:p>
    <w:p w14:paraId="450E8B0A" w14:textId="77777777" w:rsidR="000F4F2F" w:rsidRPr="0088087D" w:rsidRDefault="000F4F2F" w:rsidP="00F3581F">
      <w:pPr>
        <w:numPr>
          <w:ilvl w:val="12"/>
          <w:numId w:val="0"/>
        </w:numPr>
        <w:ind w:right="-2"/>
        <w:rPr>
          <w:szCs w:val="24"/>
          <w:lang w:val="pl-PL"/>
        </w:rPr>
      </w:pPr>
    </w:p>
    <w:p w14:paraId="59F8E2A9" w14:textId="77777777" w:rsidR="000F4F2F" w:rsidRDefault="000F4F2F" w:rsidP="001E1D2C">
      <w:pPr>
        <w:keepNext/>
        <w:keepLines/>
        <w:numPr>
          <w:ilvl w:val="12"/>
          <w:numId w:val="0"/>
        </w:numPr>
        <w:ind w:right="-2"/>
        <w:rPr>
          <w:i/>
          <w:szCs w:val="24"/>
          <w:lang w:val="pl-PL"/>
        </w:rPr>
      </w:pPr>
      <w:r w:rsidRPr="0088087D">
        <w:rPr>
          <w:i/>
          <w:szCs w:val="24"/>
          <w:lang w:val="pl-PL"/>
        </w:rPr>
        <w:t xml:space="preserve">Tabela </w:t>
      </w:r>
      <w:r w:rsidR="001F6636">
        <w:rPr>
          <w:i/>
          <w:szCs w:val="24"/>
          <w:lang w:val="pl-PL"/>
        </w:rPr>
        <w:t>8</w:t>
      </w:r>
      <w:r w:rsidRPr="0088087D">
        <w:rPr>
          <w:i/>
          <w:szCs w:val="24"/>
          <w:lang w:val="pl-PL"/>
        </w:rPr>
        <w:t>. Częstości odpowiedzi ACR dla MIZS w 12. tygodniu (% pacjentów)</w:t>
      </w:r>
    </w:p>
    <w:p w14:paraId="3C1C5A0B" w14:textId="77777777" w:rsidR="009E5C25" w:rsidRPr="0088087D" w:rsidRDefault="009E5C25" w:rsidP="001E1D2C">
      <w:pPr>
        <w:keepNext/>
        <w:keepLines/>
        <w:numPr>
          <w:ilvl w:val="12"/>
          <w:numId w:val="0"/>
        </w:numPr>
        <w:ind w:right="-2"/>
        <w:rPr>
          <w:i/>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409"/>
        <w:gridCol w:w="3261"/>
      </w:tblGrid>
      <w:tr w:rsidR="000F4F2F" w:rsidRPr="0088087D" w14:paraId="03FB23E1" w14:textId="77777777">
        <w:tc>
          <w:tcPr>
            <w:tcW w:w="2235" w:type="dxa"/>
          </w:tcPr>
          <w:p w14:paraId="26B71A03" w14:textId="77777777" w:rsidR="000F4F2F" w:rsidRPr="0088087D" w:rsidRDefault="000F4F2F" w:rsidP="001E1D2C">
            <w:pPr>
              <w:pStyle w:val="TextTi12"/>
              <w:keepNext/>
              <w:keepLines/>
              <w:spacing w:after="0" w:line="240" w:lineRule="auto"/>
              <w:rPr>
                <w:szCs w:val="24"/>
                <w:lang w:val="pl-PL"/>
              </w:rPr>
            </w:pPr>
            <w:r w:rsidRPr="0088087D">
              <w:rPr>
                <w:b/>
                <w:sz w:val="22"/>
                <w:szCs w:val="24"/>
                <w:lang w:val="pl-PL"/>
              </w:rPr>
              <w:t>Odpowiedź</w:t>
            </w:r>
          </w:p>
        </w:tc>
        <w:tc>
          <w:tcPr>
            <w:tcW w:w="2409" w:type="dxa"/>
          </w:tcPr>
          <w:p w14:paraId="596D998A" w14:textId="77777777" w:rsidR="000F4F2F" w:rsidRPr="0088087D" w:rsidRDefault="000F4F2F" w:rsidP="001E1D2C">
            <w:pPr>
              <w:pStyle w:val="TextTi12"/>
              <w:keepNext/>
              <w:keepLines/>
              <w:spacing w:after="0" w:line="240" w:lineRule="auto"/>
              <w:jc w:val="center"/>
              <w:rPr>
                <w:b/>
                <w:sz w:val="22"/>
                <w:szCs w:val="24"/>
                <w:lang w:val="pl-PL"/>
              </w:rPr>
            </w:pPr>
            <w:r w:rsidRPr="0088087D">
              <w:rPr>
                <w:b/>
                <w:sz w:val="22"/>
                <w:szCs w:val="24"/>
                <w:lang w:val="pl-PL"/>
              </w:rPr>
              <w:t>Tocilizumab</w:t>
            </w:r>
          </w:p>
          <w:p w14:paraId="5CA822AA" w14:textId="386B06BE" w:rsidR="000F4F2F" w:rsidRPr="0088087D" w:rsidRDefault="000F4F2F" w:rsidP="001E1D2C">
            <w:pPr>
              <w:pStyle w:val="TextTi12"/>
              <w:keepNext/>
              <w:keepLines/>
              <w:spacing w:after="0" w:line="240" w:lineRule="auto"/>
              <w:jc w:val="center"/>
              <w:rPr>
                <w:szCs w:val="24"/>
                <w:lang w:val="pl-PL"/>
              </w:rPr>
            </w:pPr>
            <w:r w:rsidRPr="0088087D">
              <w:rPr>
                <w:b/>
                <w:sz w:val="22"/>
                <w:szCs w:val="24"/>
                <w:lang w:val="pl-PL"/>
              </w:rPr>
              <w:t>n </w:t>
            </w:r>
            <w:r w:rsidR="00577E6B">
              <w:rPr>
                <w:b/>
                <w:sz w:val="22"/>
                <w:szCs w:val="24"/>
                <w:lang w:val="pl-PL"/>
              </w:rPr>
              <w:t>=</w:t>
            </w:r>
            <w:r w:rsidRPr="0088087D">
              <w:rPr>
                <w:b/>
                <w:sz w:val="22"/>
                <w:szCs w:val="24"/>
                <w:lang w:val="pl-PL"/>
              </w:rPr>
              <w:t> 75</w:t>
            </w:r>
          </w:p>
        </w:tc>
        <w:tc>
          <w:tcPr>
            <w:tcW w:w="3261" w:type="dxa"/>
          </w:tcPr>
          <w:p w14:paraId="3946C44D" w14:textId="77777777" w:rsidR="000F4F2F" w:rsidRPr="0088087D" w:rsidRDefault="000F4F2F" w:rsidP="001E1D2C">
            <w:pPr>
              <w:pStyle w:val="TextTi12"/>
              <w:keepNext/>
              <w:keepLines/>
              <w:spacing w:after="0" w:line="240" w:lineRule="auto"/>
              <w:jc w:val="center"/>
              <w:rPr>
                <w:b/>
                <w:sz w:val="22"/>
                <w:szCs w:val="24"/>
                <w:lang w:val="pl-PL"/>
              </w:rPr>
            </w:pPr>
            <w:r w:rsidRPr="0088087D">
              <w:rPr>
                <w:b/>
                <w:sz w:val="22"/>
                <w:szCs w:val="24"/>
                <w:lang w:val="pl-PL"/>
              </w:rPr>
              <w:t>Placebo</w:t>
            </w:r>
          </w:p>
          <w:p w14:paraId="6AE59111" w14:textId="7CEE66A2" w:rsidR="000F4F2F" w:rsidRPr="0088087D" w:rsidRDefault="000F4F2F" w:rsidP="001E1D2C">
            <w:pPr>
              <w:pStyle w:val="TextTi12"/>
              <w:keepNext/>
              <w:keepLines/>
              <w:spacing w:after="0" w:line="240" w:lineRule="auto"/>
              <w:jc w:val="center"/>
              <w:rPr>
                <w:szCs w:val="24"/>
                <w:lang w:val="pl-PL"/>
              </w:rPr>
            </w:pPr>
            <w:r w:rsidRPr="0088087D">
              <w:rPr>
                <w:b/>
                <w:sz w:val="22"/>
                <w:szCs w:val="24"/>
                <w:lang w:val="pl-PL"/>
              </w:rPr>
              <w:t>n </w:t>
            </w:r>
            <w:r w:rsidR="00577E6B">
              <w:rPr>
                <w:b/>
                <w:sz w:val="22"/>
                <w:szCs w:val="24"/>
                <w:lang w:val="pl-PL"/>
              </w:rPr>
              <w:t>=</w:t>
            </w:r>
            <w:r w:rsidRPr="0088087D">
              <w:rPr>
                <w:b/>
                <w:sz w:val="22"/>
                <w:szCs w:val="24"/>
                <w:lang w:val="pl-PL"/>
              </w:rPr>
              <w:t> 37</w:t>
            </w:r>
          </w:p>
        </w:tc>
      </w:tr>
      <w:tr w:rsidR="000F4F2F" w:rsidRPr="0088087D" w14:paraId="7AD2BAFD" w14:textId="77777777">
        <w:tc>
          <w:tcPr>
            <w:tcW w:w="2235" w:type="dxa"/>
          </w:tcPr>
          <w:p w14:paraId="549C1507" w14:textId="77777777" w:rsidR="000F4F2F" w:rsidRPr="0088087D" w:rsidRDefault="000F4F2F" w:rsidP="001E1D2C">
            <w:pPr>
              <w:pStyle w:val="TextTi12"/>
              <w:keepNext/>
              <w:keepLines/>
              <w:spacing w:after="0" w:line="240" w:lineRule="auto"/>
              <w:rPr>
                <w:sz w:val="22"/>
                <w:szCs w:val="24"/>
                <w:lang w:val="pl-PL"/>
              </w:rPr>
            </w:pPr>
            <w:r w:rsidRPr="0088087D">
              <w:rPr>
                <w:sz w:val="22"/>
                <w:szCs w:val="24"/>
                <w:lang w:val="pl-PL"/>
              </w:rPr>
              <w:t>ACR 30 dla MIZS</w:t>
            </w:r>
          </w:p>
        </w:tc>
        <w:tc>
          <w:tcPr>
            <w:tcW w:w="2409" w:type="dxa"/>
          </w:tcPr>
          <w:p w14:paraId="02DF806B" w14:textId="5A15D38E"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90,7</w:t>
            </w:r>
            <w:ins w:id="1619" w:author="Author">
              <w:r w:rsidR="000323FD" w:rsidRPr="0088087D">
                <w:rPr>
                  <w:lang w:val="pl-PL"/>
                </w:rPr>
                <w:t> </w:t>
              </w:r>
            </w:ins>
            <w:r w:rsidRPr="0088087D">
              <w:rPr>
                <w:sz w:val="22"/>
                <w:szCs w:val="24"/>
                <w:lang w:val="pl-PL"/>
              </w:rPr>
              <w:t>%</w:t>
            </w:r>
            <w:r w:rsidRPr="0088087D">
              <w:rPr>
                <w:sz w:val="22"/>
                <w:szCs w:val="24"/>
                <w:vertAlign w:val="superscript"/>
                <w:lang w:val="pl-PL"/>
              </w:rPr>
              <w:t>1</w:t>
            </w:r>
          </w:p>
        </w:tc>
        <w:tc>
          <w:tcPr>
            <w:tcW w:w="3261" w:type="dxa"/>
          </w:tcPr>
          <w:p w14:paraId="534E384D" w14:textId="053B6077"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24,3</w:t>
            </w:r>
            <w:ins w:id="1620" w:author="Author">
              <w:r w:rsidR="000323FD" w:rsidRPr="0088087D">
                <w:rPr>
                  <w:lang w:val="pl-PL"/>
                </w:rPr>
                <w:t> </w:t>
              </w:r>
            </w:ins>
            <w:r w:rsidRPr="0088087D">
              <w:rPr>
                <w:sz w:val="22"/>
                <w:szCs w:val="24"/>
                <w:lang w:val="pl-PL"/>
              </w:rPr>
              <w:t>%</w:t>
            </w:r>
          </w:p>
        </w:tc>
      </w:tr>
      <w:tr w:rsidR="000F4F2F" w:rsidRPr="0088087D" w14:paraId="1A181FF3" w14:textId="77777777">
        <w:tc>
          <w:tcPr>
            <w:tcW w:w="2235" w:type="dxa"/>
          </w:tcPr>
          <w:p w14:paraId="015C64AA" w14:textId="77777777" w:rsidR="000F4F2F" w:rsidRPr="0088087D" w:rsidRDefault="000F4F2F" w:rsidP="001E1D2C">
            <w:pPr>
              <w:pStyle w:val="TextTi12"/>
              <w:keepNext/>
              <w:keepLines/>
              <w:spacing w:after="0" w:line="240" w:lineRule="auto"/>
              <w:rPr>
                <w:sz w:val="22"/>
                <w:szCs w:val="24"/>
                <w:lang w:val="pl-PL"/>
              </w:rPr>
            </w:pPr>
            <w:r w:rsidRPr="0088087D">
              <w:rPr>
                <w:sz w:val="22"/>
                <w:szCs w:val="24"/>
                <w:lang w:val="pl-PL"/>
              </w:rPr>
              <w:t>ACR 50 dla MIZS</w:t>
            </w:r>
          </w:p>
        </w:tc>
        <w:tc>
          <w:tcPr>
            <w:tcW w:w="2409" w:type="dxa"/>
          </w:tcPr>
          <w:p w14:paraId="508E7ED6" w14:textId="5530D683"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85,3</w:t>
            </w:r>
            <w:ins w:id="1621" w:author="Author">
              <w:r w:rsidR="000323FD" w:rsidRPr="0088087D">
                <w:rPr>
                  <w:lang w:val="pl-PL"/>
                </w:rPr>
                <w:t> </w:t>
              </w:r>
            </w:ins>
            <w:r w:rsidRPr="0088087D">
              <w:rPr>
                <w:sz w:val="22"/>
                <w:szCs w:val="24"/>
                <w:lang w:val="pl-PL"/>
              </w:rPr>
              <w:t>%</w:t>
            </w:r>
            <w:r w:rsidRPr="0088087D">
              <w:rPr>
                <w:sz w:val="22"/>
                <w:szCs w:val="24"/>
                <w:vertAlign w:val="superscript"/>
                <w:lang w:val="pl-PL"/>
              </w:rPr>
              <w:t>1</w:t>
            </w:r>
          </w:p>
        </w:tc>
        <w:tc>
          <w:tcPr>
            <w:tcW w:w="3261" w:type="dxa"/>
          </w:tcPr>
          <w:p w14:paraId="05A4B09D" w14:textId="3C992A6A"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10,8</w:t>
            </w:r>
            <w:ins w:id="1622" w:author="Author">
              <w:r w:rsidR="000323FD" w:rsidRPr="0088087D">
                <w:rPr>
                  <w:lang w:val="pl-PL"/>
                </w:rPr>
                <w:t> </w:t>
              </w:r>
            </w:ins>
            <w:r w:rsidRPr="0088087D">
              <w:rPr>
                <w:sz w:val="22"/>
                <w:szCs w:val="24"/>
                <w:lang w:val="pl-PL"/>
              </w:rPr>
              <w:t>%</w:t>
            </w:r>
          </w:p>
        </w:tc>
      </w:tr>
      <w:tr w:rsidR="000F4F2F" w:rsidRPr="0088087D" w14:paraId="5A73199E" w14:textId="77777777">
        <w:tc>
          <w:tcPr>
            <w:tcW w:w="2235" w:type="dxa"/>
          </w:tcPr>
          <w:p w14:paraId="2A8E6780" w14:textId="77777777" w:rsidR="000F4F2F" w:rsidRPr="0088087D" w:rsidRDefault="000F4F2F" w:rsidP="001E1D2C">
            <w:pPr>
              <w:pStyle w:val="TextTi12"/>
              <w:keepNext/>
              <w:keepLines/>
              <w:spacing w:after="0" w:line="240" w:lineRule="auto"/>
              <w:rPr>
                <w:sz w:val="22"/>
                <w:szCs w:val="24"/>
                <w:lang w:val="pl-PL"/>
              </w:rPr>
            </w:pPr>
            <w:r w:rsidRPr="0088087D">
              <w:rPr>
                <w:sz w:val="22"/>
                <w:szCs w:val="24"/>
                <w:lang w:val="pl-PL"/>
              </w:rPr>
              <w:t>ACR 70 dla MIZS</w:t>
            </w:r>
          </w:p>
        </w:tc>
        <w:tc>
          <w:tcPr>
            <w:tcW w:w="2409" w:type="dxa"/>
          </w:tcPr>
          <w:p w14:paraId="34255226" w14:textId="26BD7870"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70,7</w:t>
            </w:r>
            <w:ins w:id="1623" w:author="Author">
              <w:r w:rsidR="000323FD" w:rsidRPr="0088087D">
                <w:rPr>
                  <w:lang w:val="pl-PL"/>
                </w:rPr>
                <w:t> </w:t>
              </w:r>
            </w:ins>
            <w:r w:rsidRPr="0088087D">
              <w:rPr>
                <w:sz w:val="22"/>
                <w:szCs w:val="24"/>
                <w:lang w:val="pl-PL"/>
              </w:rPr>
              <w:t>%</w:t>
            </w:r>
            <w:r w:rsidRPr="0088087D">
              <w:rPr>
                <w:sz w:val="22"/>
                <w:szCs w:val="24"/>
                <w:vertAlign w:val="superscript"/>
                <w:lang w:val="pl-PL"/>
              </w:rPr>
              <w:t>1</w:t>
            </w:r>
          </w:p>
        </w:tc>
        <w:tc>
          <w:tcPr>
            <w:tcW w:w="3261" w:type="dxa"/>
          </w:tcPr>
          <w:p w14:paraId="16CD3B92" w14:textId="7B9AA2C0"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8,1</w:t>
            </w:r>
            <w:ins w:id="1624" w:author="Author">
              <w:r w:rsidR="000323FD" w:rsidRPr="0088087D">
                <w:rPr>
                  <w:lang w:val="pl-PL"/>
                </w:rPr>
                <w:t> </w:t>
              </w:r>
            </w:ins>
            <w:r w:rsidRPr="0088087D">
              <w:rPr>
                <w:sz w:val="22"/>
                <w:szCs w:val="24"/>
                <w:lang w:val="pl-PL"/>
              </w:rPr>
              <w:t>%</w:t>
            </w:r>
          </w:p>
        </w:tc>
      </w:tr>
      <w:tr w:rsidR="000F4F2F" w:rsidRPr="0088087D" w14:paraId="747C7750" w14:textId="77777777">
        <w:tc>
          <w:tcPr>
            <w:tcW w:w="2235" w:type="dxa"/>
          </w:tcPr>
          <w:p w14:paraId="0CAAAA7A" w14:textId="77777777" w:rsidR="000F4F2F" w:rsidRPr="0088087D" w:rsidRDefault="000F4F2F" w:rsidP="001E1D2C">
            <w:pPr>
              <w:pStyle w:val="TextTi12"/>
              <w:keepNext/>
              <w:keepLines/>
              <w:spacing w:after="0" w:line="240" w:lineRule="auto"/>
              <w:rPr>
                <w:sz w:val="22"/>
                <w:szCs w:val="24"/>
                <w:lang w:val="pl-PL"/>
              </w:rPr>
            </w:pPr>
            <w:r w:rsidRPr="0088087D">
              <w:rPr>
                <w:sz w:val="22"/>
                <w:szCs w:val="24"/>
                <w:lang w:val="pl-PL"/>
              </w:rPr>
              <w:t>ACR 90 dla MIZS</w:t>
            </w:r>
          </w:p>
        </w:tc>
        <w:tc>
          <w:tcPr>
            <w:tcW w:w="2409" w:type="dxa"/>
          </w:tcPr>
          <w:p w14:paraId="0A5AC944" w14:textId="1833D82B"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37,3</w:t>
            </w:r>
            <w:ins w:id="1625" w:author="Author">
              <w:r w:rsidR="000323FD" w:rsidRPr="0088087D">
                <w:rPr>
                  <w:lang w:val="pl-PL"/>
                </w:rPr>
                <w:t> </w:t>
              </w:r>
            </w:ins>
            <w:r w:rsidRPr="0088087D">
              <w:rPr>
                <w:sz w:val="22"/>
                <w:szCs w:val="24"/>
                <w:lang w:val="pl-PL"/>
              </w:rPr>
              <w:t>%</w:t>
            </w:r>
            <w:r w:rsidRPr="0088087D">
              <w:rPr>
                <w:sz w:val="22"/>
                <w:szCs w:val="24"/>
                <w:vertAlign w:val="superscript"/>
                <w:lang w:val="pl-PL"/>
              </w:rPr>
              <w:t>1</w:t>
            </w:r>
          </w:p>
        </w:tc>
        <w:tc>
          <w:tcPr>
            <w:tcW w:w="3261" w:type="dxa"/>
          </w:tcPr>
          <w:p w14:paraId="57E7D8FE" w14:textId="43BC9850" w:rsidR="000F4F2F" w:rsidRPr="0088087D" w:rsidRDefault="000F4F2F" w:rsidP="001E1D2C">
            <w:pPr>
              <w:pStyle w:val="TextTi12"/>
              <w:keepNext/>
              <w:keepLines/>
              <w:spacing w:after="0" w:line="240" w:lineRule="auto"/>
              <w:jc w:val="center"/>
              <w:rPr>
                <w:sz w:val="22"/>
                <w:szCs w:val="24"/>
                <w:lang w:val="pl-PL"/>
              </w:rPr>
            </w:pPr>
            <w:r w:rsidRPr="0088087D">
              <w:rPr>
                <w:sz w:val="22"/>
                <w:szCs w:val="24"/>
                <w:lang w:val="pl-PL"/>
              </w:rPr>
              <w:t>5,4</w:t>
            </w:r>
            <w:ins w:id="1626" w:author="Author">
              <w:r w:rsidR="000323FD" w:rsidRPr="0088087D">
                <w:rPr>
                  <w:lang w:val="pl-PL"/>
                </w:rPr>
                <w:t> </w:t>
              </w:r>
            </w:ins>
            <w:r w:rsidRPr="0088087D">
              <w:rPr>
                <w:sz w:val="22"/>
                <w:szCs w:val="24"/>
                <w:lang w:val="pl-PL"/>
              </w:rPr>
              <w:t>%</w:t>
            </w:r>
          </w:p>
        </w:tc>
      </w:tr>
    </w:tbl>
    <w:p w14:paraId="65FA3F9B" w14:textId="33D91DAA" w:rsidR="000F4F2F" w:rsidRPr="002868B4" w:rsidRDefault="000F4F2F" w:rsidP="001E1D2C">
      <w:pPr>
        <w:keepNext/>
        <w:keepLines/>
        <w:rPr>
          <w:sz w:val="18"/>
          <w:szCs w:val="18"/>
          <w:lang w:val="pl-PL"/>
        </w:rPr>
      </w:pPr>
      <w:r w:rsidRPr="00BE38E9">
        <w:rPr>
          <w:sz w:val="18"/>
          <w:szCs w:val="18"/>
          <w:vertAlign w:val="superscript"/>
          <w:lang w:val="pl-PL"/>
        </w:rPr>
        <w:t xml:space="preserve">1 </w:t>
      </w:r>
      <w:r w:rsidRPr="002868B4">
        <w:rPr>
          <w:sz w:val="18"/>
          <w:szCs w:val="18"/>
          <w:lang w:val="pl-PL"/>
        </w:rPr>
        <w:t>p </w:t>
      </w:r>
      <w:r w:rsidR="00A44387" w:rsidRPr="002868B4">
        <w:rPr>
          <w:rFonts w:eastAsia="MS Mincho"/>
          <w:sz w:val="18"/>
          <w:szCs w:val="18"/>
          <w:lang w:val="en-GB"/>
        </w:rPr>
        <w:t>&lt;</w:t>
      </w:r>
      <w:r w:rsidRPr="002868B4">
        <w:rPr>
          <w:sz w:val="18"/>
          <w:szCs w:val="18"/>
          <w:lang w:val="pl-PL"/>
        </w:rPr>
        <w:t> 0,0001, tocilizumab vs. placebo</w:t>
      </w:r>
    </w:p>
    <w:p w14:paraId="4C670DC7" w14:textId="77777777" w:rsidR="000F4F2F" w:rsidRPr="0088087D" w:rsidRDefault="000F4F2F" w:rsidP="00F3581F">
      <w:pPr>
        <w:numPr>
          <w:ilvl w:val="12"/>
          <w:numId w:val="0"/>
        </w:numPr>
        <w:ind w:right="-2"/>
        <w:rPr>
          <w:szCs w:val="24"/>
          <w:lang w:val="pl-PL"/>
        </w:rPr>
      </w:pPr>
    </w:p>
    <w:p w14:paraId="2888576C" w14:textId="77777777" w:rsidR="000F4F2F" w:rsidRPr="0088087D" w:rsidRDefault="000F4F2F" w:rsidP="00F3581F">
      <w:pPr>
        <w:numPr>
          <w:ilvl w:val="12"/>
          <w:numId w:val="0"/>
        </w:numPr>
        <w:ind w:right="-2"/>
        <w:rPr>
          <w:i/>
          <w:szCs w:val="24"/>
          <w:lang w:val="pl-PL"/>
        </w:rPr>
      </w:pPr>
      <w:r w:rsidRPr="0088087D">
        <w:rPr>
          <w:i/>
          <w:szCs w:val="24"/>
          <w:lang w:val="pl-PL"/>
        </w:rPr>
        <w:t>Działania ogólnoustrojowe</w:t>
      </w:r>
    </w:p>
    <w:p w14:paraId="118E92B1" w14:textId="52DDBE26" w:rsidR="000F4F2F" w:rsidRPr="0088087D" w:rsidRDefault="000F4F2F" w:rsidP="00F3581F">
      <w:pPr>
        <w:rPr>
          <w:szCs w:val="24"/>
          <w:lang w:val="pl-PL"/>
        </w:rPr>
      </w:pPr>
      <w:r w:rsidRPr="0088087D">
        <w:rPr>
          <w:szCs w:val="24"/>
          <w:lang w:val="pl-PL"/>
        </w:rPr>
        <w:t>W grupie pacjentów otrzymujących tocilizumab, 85</w:t>
      </w:r>
      <w:ins w:id="1627" w:author="Author">
        <w:r w:rsidR="00636A73" w:rsidRPr="0088087D">
          <w:rPr>
            <w:lang w:val="pl-PL"/>
          </w:rPr>
          <w:t> </w:t>
        </w:r>
      </w:ins>
      <w:r w:rsidRPr="0088087D">
        <w:rPr>
          <w:szCs w:val="24"/>
          <w:lang w:val="pl-PL"/>
        </w:rPr>
        <w:t xml:space="preserve">% osób, które na początku badania miały gorączkę z powodu uMIZS, w 12. tygodniu nie miało już gorączki (niezarejestrowanie temperatury </w:t>
      </w:r>
      <w:r w:rsidR="00295F6C">
        <w:rPr>
          <w:szCs w:val="24"/>
          <w:lang w:val="pl-PL"/>
        </w:rPr>
        <w:t>≥</w:t>
      </w:r>
      <w:ins w:id="1628" w:author="Author">
        <w:r w:rsidR="00FB2B73" w:rsidRPr="0088087D">
          <w:rPr>
            <w:lang w:val="pl-PL"/>
          </w:rPr>
          <w:t> </w:t>
        </w:r>
      </w:ins>
      <w:del w:id="1629" w:author="Author">
        <w:r w:rsidRPr="0088087D" w:rsidDel="00FB2B73">
          <w:rPr>
            <w:szCs w:val="24"/>
            <w:lang w:val="pl-PL"/>
          </w:rPr>
          <w:delText xml:space="preserve"> </w:delText>
        </w:r>
      </w:del>
      <w:r w:rsidRPr="0088087D">
        <w:rPr>
          <w:szCs w:val="24"/>
          <w:lang w:val="pl-PL"/>
        </w:rPr>
        <w:t xml:space="preserve">37,5°C </w:t>
      </w:r>
      <w:del w:id="1630" w:author="Author">
        <w:r w:rsidR="009C0172" w:rsidRPr="0088087D" w:rsidDel="00FB2B73">
          <w:rPr>
            <w:szCs w:val="24"/>
            <w:lang w:val="pl-PL"/>
          </w:rPr>
          <w:br/>
        </w:r>
      </w:del>
      <w:r w:rsidRPr="0088087D">
        <w:rPr>
          <w:szCs w:val="24"/>
          <w:lang w:val="pl-PL"/>
        </w:rPr>
        <w:t xml:space="preserve">w ciągu </w:t>
      </w:r>
      <w:r w:rsidR="004A1339" w:rsidRPr="0088087D">
        <w:rPr>
          <w:szCs w:val="24"/>
          <w:lang w:val="pl-PL"/>
        </w:rPr>
        <w:t>poprzedzających</w:t>
      </w:r>
      <w:r w:rsidRPr="0088087D">
        <w:rPr>
          <w:szCs w:val="24"/>
          <w:lang w:val="pl-PL"/>
        </w:rPr>
        <w:t xml:space="preserve"> 14 dni)</w:t>
      </w:r>
      <w:r w:rsidR="008A27B2" w:rsidRPr="0088087D">
        <w:rPr>
          <w:szCs w:val="24"/>
          <w:lang w:val="pl-PL"/>
        </w:rPr>
        <w:t xml:space="preserve"> w porównaniu z</w:t>
      </w:r>
      <w:r w:rsidRPr="0088087D">
        <w:rPr>
          <w:szCs w:val="24"/>
          <w:lang w:val="pl-PL"/>
        </w:rPr>
        <w:t xml:space="preserve"> grup</w:t>
      </w:r>
      <w:r w:rsidR="008A27B2" w:rsidRPr="0088087D">
        <w:rPr>
          <w:szCs w:val="24"/>
          <w:lang w:val="pl-PL"/>
        </w:rPr>
        <w:t>ą</w:t>
      </w:r>
      <w:r w:rsidRPr="0088087D">
        <w:rPr>
          <w:szCs w:val="24"/>
          <w:lang w:val="pl-PL"/>
        </w:rPr>
        <w:t xml:space="preserve"> placebo 21</w:t>
      </w:r>
      <w:ins w:id="1631" w:author="Author">
        <w:r w:rsidR="00FB2B73" w:rsidRPr="0088087D">
          <w:rPr>
            <w:lang w:val="pl-PL"/>
          </w:rPr>
          <w:t> </w:t>
        </w:r>
      </w:ins>
      <w:r w:rsidRPr="0088087D">
        <w:rPr>
          <w:szCs w:val="24"/>
          <w:lang w:val="pl-PL"/>
        </w:rPr>
        <w:t>% (p</w:t>
      </w:r>
      <w:ins w:id="1632" w:author="Author">
        <w:r w:rsidR="00FB2B73" w:rsidRPr="0088087D">
          <w:rPr>
            <w:lang w:val="pl-PL"/>
          </w:rPr>
          <w:t> </w:t>
        </w:r>
      </w:ins>
      <w:r w:rsidR="00A44387" w:rsidRPr="002868B4">
        <w:rPr>
          <w:rFonts w:eastAsia="MS Mincho"/>
          <w:szCs w:val="22"/>
          <w:lang w:val="pl-PL"/>
        </w:rPr>
        <w:t>&lt;</w:t>
      </w:r>
      <w:ins w:id="1633" w:author="Author">
        <w:r w:rsidR="00FB2B73" w:rsidRPr="0088087D">
          <w:rPr>
            <w:lang w:val="pl-PL"/>
          </w:rPr>
          <w:t> </w:t>
        </w:r>
      </w:ins>
      <w:del w:id="1634" w:author="Author">
        <w:r w:rsidRPr="0088087D" w:rsidDel="00FB2B73">
          <w:rPr>
            <w:szCs w:val="24"/>
            <w:lang w:val="pl-PL"/>
          </w:rPr>
          <w:delText xml:space="preserve"> </w:delText>
        </w:r>
      </w:del>
      <w:r w:rsidRPr="0088087D">
        <w:rPr>
          <w:szCs w:val="24"/>
          <w:lang w:val="pl-PL"/>
        </w:rPr>
        <w:t>0,0001</w:t>
      </w:r>
      <w:r w:rsidR="008A27B2" w:rsidRPr="0088087D">
        <w:rPr>
          <w:szCs w:val="24"/>
          <w:lang w:val="pl-PL"/>
        </w:rPr>
        <w:t>).</w:t>
      </w:r>
      <w:r w:rsidRPr="0088087D">
        <w:rPr>
          <w:szCs w:val="24"/>
          <w:lang w:val="pl-PL"/>
        </w:rPr>
        <w:t xml:space="preserve"> </w:t>
      </w:r>
    </w:p>
    <w:p w14:paraId="259E5C94" w14:textId="77777777" w:rsidR="000F4F2F" w:rsidRPr="0088087D" w:rsidRDefault="000F4F2F" w:rsidP="00F3581F">
      <w:pPr>
        <w:rPr>
          <w:szCs w:val="24"/>
          <w:lang w:val="pl-PL"/>
        </w:rPr>
      </w:pPr>
    </w:p>
    <w:p w14:paraId="47527028" w14:textId="50990CB1" w:rsidR="000F4F2F" w:rsidRPr="0088087D" w:rsidRDefault="000F4F2F" w:rsidP="00F3581F">
      <w:pPr>
        <w:rPr>
          <w:szCs w:val="24"/>
          <w:lang w:val="pl-PL"/>
        </w:rPr>
      </w:pPr>
      <w:r w:rsidRPr="0088087D">
        <w:rPr>
          <w:szCs w:val="24"/>
          <w:lang w:val="pl-PL"/>
        </w:rPr>
        <w:t>W zakresie skorygowanej średniej zmiany w wizualnej skali analogowej (VAS) bólu po 12 tygodniach leczenia tocilizumabem uzyskano spadek o 41 punktów (w skali od 0 do 100), natomiast w grupie placebo spadek o 1 punkt (p</w:t>
      </w:r>
      <w:ins w:id="1635" w:author="Author">
        <w:r w:rsidR="00FB2B73" w:rsidRPr="0088087D">
          <w:rPr>
            <w:lang w:val="pl-PL"/>
          </w:rPr>
          <w:t> </w:t>
        </w:r>
      </w:ins>
      <w:r w:rsidR="00A44387" w:rsidRPr="002868B4">
        <w:rPr>
          <w:rFonts w:eastAsia="MS Mincho"/>
          <w:szCs w:val="22"/>
          <w:lang w:val="pl-PL"/>
        </w:rPr>
        <w:t>&lt;</w:t>
      </w:r>
      <w:ins w:id="1636" w:author="Author">
        <w:r w:rsidR="00FB2B73" w:rsidRPr="0088087D">
          <w:rPr>
            <w:lang w:val="pl-PL"/>
          </w:rPr>
          <w:t> </w:t>
        </w:r>
      </w:ins>
      <w:del w:id="1637" w:author="Author">
        <w:r w:rsidRPr="0088087D" w:rsidDel="00FB2B73">
          <w:rPr>
            <w:szCs w:val="24"/>
            <w:lang w:val="pl-PL"/>
          </w:rPr>
          <w:delText xml:space="preserve"> </w:delText>
        </w:r>
      </w:del>
      <w:r w:rsidRPr="0088087D">
        <w:rPr>
          <w:szCs w:val="24"/>
          <w:lang w:val="pl-PL"/>
        </w:rPr>
        <w:t xml:space="preserve">0,0001). </w:t>
      </w:r>
    </w:p>
    <w:p w14:paraId="40A598EE" w14:textId="77777777" w:rsidR="000F4F2F" w:rsidRPr="0088087D" w:rsidRDefault="000F4F2F" w:rsidP="00F3581F">
      <w:pPr>
        <w:rPr>
          <w:szCs w:val="24"/>
          <w:lang w:val="pl-PL"/>
        </w:rPr>
      </w:pPr>
    </w:p>
    <w:p w14:paraId="2BE8B99B" w14:textId="77777777" w:rsidR="000F4F2F" w:rsidRPr="0088087D" w:rsidRDefault="000F4F2F">
      <w:pPr>
        <w:keepNext/>
        <w:rPr>
          <w:i/>
          <w:szCs w:val="24"/>
          <w:lang w:val="pl-PL"/>
        </w:rPr>
        <w:pPrChange w:id="1638" w:author="Author">
          <w:pPr/>
        </w:pPrChange>
      </w:pPr>
      <w:r w:rsidRPr="0088087D">
        <w:rPr>
          <w:i/>
          <w:szCs w:val="24"/>
          <w:lang w:val="pl-PL"/>
        </w:rPr>
        <w:t>Stopniowe zmniejszanie dawki kortykosteroidu</w:t>
      </w:r>
    </w:p>
    <w:p w14:paraId="1A252C4E" w14:textId="6409BE28" w:rsidR="000F4F2F" w:rsidRPr="0088087D" w:rsidRDefault="000F4F2F" w:rsidP="00F3581F">
      <w:pPr>
        <w:rPr>
          <w:szCs w:val="24"/>
          <w:lang w:val="pl-PL"/>
        </w:rPr>
      </w:pPr>
      <w:r w:rsidRPr="0088087D">
        <w:rPr>
          <w:szCs w:val="24"/>
          <w:lang w:val="pl-PL"/>
        </w:rPr>
        <w:t>U pacjentów, którzy osiągnęli odpowiedź ACR70 dla MIZS, możliwe było zmniejszenie dawki kortykosteroidów. U 17 (24</w:t>
      </w:r>
      <w:ins w:id="1639" w:author="Author">
        <w:r w:rsidR="000323FD" w:rsidRPr="0088087D">
          <w:rPr>
            <w:lang w:val="pl-PL"/>
          </w:rPr>
          <w:t> </w:t>
        </w:r>
      </w:ins>
      <w:r w:rsidRPr="0088087D">
        <w:rPr>
          <w:szCs w:val="24"/>
          <w:lang w:val="pl-PL"/>
        </w:rPr>
        <w:t>%) pacjentów leczonych tocilizumabem i 1 (3</w:t>
      </w:r>
      <w:ins w:id="1640" w:author="Author">
        <w:r w:rsidR="000323FD" w:rsidRPr="0088087D">
          <w:rPr>
            <w:lang w:val="pl-PL"/>
          </w:rPr>
          <w:t> </w:t>
        </w:r>
      </w:ins>
      <w:r w:rsidRPr="0088087D">
        <w:rPr>
          <w:szCs w:val="24"/>
          <w:lang w:val="pl-PL"/>
        </w:rPr>
        <w:t>%) pacjenta leczonego placebo możliwe było zmniejszenie dawki kortykosteroidów o co najmniej 20</w:t>
      </w:r>
      <w:ins w:id="1641" w:author="Author">
        <w:r w:rsidR="000323FD" w:rsidRPr="0088087D">
          <w:rPr>
            <w:lang w:val="pl-PL"/>
          </w:rPr>
          <w:t> </w:t>
        </w:r>
      </w:ins>
      <w:r w:rsidRPr="0088087D">
        <w:rPr>
          <w:szCs w:val="24"/>
          <w:lang w:val="pl-PL"/>
        </w:rPr>
        <w:t>% bez ponownego zaostrzenia choroby, określonego jako brak poprawy ACR30 dla MIZS oraz bez wystąpienia objawów ogólnoustrojowych do 12. tygodnia (p </w:t>
      </w:r>
      <w:r w:rsidR="00577E6B">
        <w:rPr>
          <w:szCs w:val="24"/>
          <w:lang w:val="pl-PL"/>
        </w:rPr>
        <w:t>=</w:t>
      </w:r>
      <w:r w:rsidRPr="0088087D">
        <w:rPr>
          <w:szCs w:val="24"/>
          <w:lang w:val="pl-PL"/>
        </w:rPr>
        <w:t> 0,028). W wyniku zmniejszania dawki kortykosteroidów w</w:t>
      </w:r>
      <w:ins w:id="1642" w:author="Author">
        <w:r w:rsidR="00FC40E8">
          <w:rPr>
            <w:szCs w:val="24"/>
            <w:lang w:val="pl-PL"/>
          </w:rPr>
          <w:t> </w:t>
        </w:r>
      </w:ins>
      <w:del w:id="1643" w:author="Author">
        <w:r w:rsidRPr="0088087D" w:rsidDel="00FC40E8">
          <w:rPr>
            <w:szCs w:val="24"/>
            <w:lang w:val="pl-PL"/>
          </w:rPr>
          <w:delText xml:space="preserve"> </w:delText>
        </w:r>
      </w:del>
      <w:r w:rsidRPr="0088087D">
        <w:rPr>
          <w:szCs w:val="24"/>
          <w:lang w:val="pl-PL"/>
        </w:rPr>
        <w:t>44. tygodniu, 44 pacjentów nie przyjmowało już doustnych kortykosteroidów, utrzymując jednocześnie ten sam poziom odpowiedzi ACR dla MIZS.</w:t>
      </w:r>
    </w:p>
    <w:p w14:paraId="1F215A45" w14:textId="77777777" w:rsidR="000F4F2F" w:rsidRPr="0088087D" w:rsidRDefault="000F4F2F" w:rsidP="00F3581F">
      <w:pPr>
        <w:rPr>
          <w:i/>
          <w:szCs w:val="24"/>
          <w:lang w:val="pl-PL"/>
        </w:rPr>
      </w:pPr>
    </w:p>
    <w:p w14:paraId="5D90C9CE" w14:textId="77777777" w:rsidR="000F4F2F" w:rsidRPr="0088087D" w:rsidRDefault="000F4F2F" w:rsidP="00F3581F">
      <w:pPr>
        <w:rPr>
          <w:i/>
          <w:szCs w:val="24"/>
          <w:lang w:val="pl-PL"/>
        </w:rPr>
      </w:pPr>
      <w:r w:rsidRPr="0088087D">
        <w:rPr>
          <w:i/>
          <w:szCs w:val="24"/>
          <w:lang w:val="pl-PL"/>
        </w:rPr>
        <w:t>Wyniki związane ze stanem zdrowia oraz dotyczące jakości życia</w:t>
      </w:r>
    </w:p>
    <w:p w14:paraId="169ABB48" w14:textId="3D3A4550" w:rsidR="000F4F2F" w:rsidRPr="0088087D" w:rsidRDefault="000F4F2F" w:rsidP="00F3581F">
      <w:pPr>
        <w:rPr>
          <w:szCs w:val="24"/>
          <w:lang w:val="pl-PL"/>
        </w:rPr>
      </w:pPr>
      <w:r w:rsidRPr="0088087D">
        <w:rPr>
          <w:szCs w:val="24"/>
          <w:lang w:val="pl-PL"/>
        </w:rPr>
        <w:t>W 12. tygodniu odsetek pacjentów leczonych tocilizumabem, którzy wykazywali minimalną klinicznie istotną poprawę w kwestionariuszu oceny stanu zdrowia dla dzieci – wskaźnik niepełnosprawności</w:t>
      </w:r>
      <w:r w:rsidRPr="0088087D">
        <w:rPr>
          <w:i/>
          <w:szCs w:val="24"/>
          <w:lang w:val="pl-PL"/>
        </w:rPr>
        <w:t xml:space="preserve"> </w:t>
      </w:r>
      <w:r w:rsidRPr="0088087D">
        <w:rPr>
          <w:szCs w:val="24"/>
          <w:lang w:val="pl-PL"/>
        </w:rPr>
        <w:t xml:space="preserve">(definiowany jako spadek łącznej oceny dla danej osoby o </w:t>
      </w:r>
      <w:r w:rsidR="00295F6C">
        <w:rPr>
          <w:szCs w:val="24"/>
          <w:lang w:val="pl-PL"/>
        </w:rPr>
        <w:t>≥</w:t>
      </w:r>
      <w:ins w:id="1644" w:author="Author">
        <w:r w:rsidR="00DF0B13" w:rsidRPr="0088087D">
          <w:rPr>
            <w:lang w:val="pl-PL"/>
          </w:rPr>
          <w:t> </w:t>
        </w:r>
      </w:ins>
      <w:del w:id="1645" w:author="Author">
        <w:r w:rsidRPr="0088087D" w:rsidDel="00DF0B13">
          <w:rPr>
            <w:szCs w:val="24"/>
            <w:lang w:val="pl-PL"/>
          </w:rPr>
          <w:delText xml:space="preserve"> </w:delText>
        </w:r>
      </w:del>
      <w:r w:rsidRPr="0088087D">
        <w:rPr>
          <w:szCs w:val="24"/>
          <w:lang w:val="pl-PL"/>
        </w:rPr>
        <w:t>0,13), wyniósł 77</w:t>
      </w:r>
      <w:ins w:id="1646" w:author="Author">
        <w:r w:rsidR="00DF0B13" w:rsidRPr="0088087D">
          <w:rPr>
            <w:lang w:val="pl-PL"/>
          </w:rPr>
          <w:t> </w:t>
        </w:r>
      </w:ins>
      <w:r w:rsidRPr="0088087D">
        <w:rPr>
          <w:szCs w:val="24"/>
          <w:lang w:val="pl-PL"/>
        </w:rPr>
        <w:t xml:space="preserve">% </w:t>
      </w:r>
      <w:del w:id="1647" w:author="Author">
        <w:r w:rsidR="009C0172" w:rsidRPr="0088087D" w:rsidDel="00DF0B13">
          <w:rPr>
            <w:szCs w:val="24"/>
            <w:lang w:val="pl-PL"/>
          </w:rPr>
          <w:br/>
        </w:r>
      </w:del>
      <w:r w:rsidRPr="0088087D">
        <w:rPr>
          <w:szCs w:val="24"/>
          <w:lang w:val="pl-PL"/>
        </w:rPr>
        <w:t>i</w:t>
      </w:r>
      <w:ins w:id="1648" w:author="Author">
        <w:r w:rsidR="00FC40E8">
          <w:rPr>
            <w:szCs w:val="24"/>
            <w:lang w:val="pl-PL"/>
          </w:rPr>
          <w:t> </w:t>
        </w:r>
      </w:ins>
      <w:del w:id="1649" w:author="Author">
        <w:r w:rsidRPr="0088087D" w:rsidDel="00FC40E8">
          <w:rPr>
            <w:szCs w:val="24"/>
            <w:lang w:val="pl-PL"/>
          </w:rPr>
          <w:delText xml:space="preserve"> </w:delText>
        </w:r>
      </w:del>
      <w:r w:rsidRPr="0088087D">
        <w:rPr>
          <w:szCs w:val="24"/>
          <w:lang w:val="pl-PL"/>
        </w:rPr>
        <w:t>był istotnie wyższy niż u pacjentów leczonych placebo (19</w:t>
      </w:r>
      <w:ins w:id="1650" w:author="Author">
        <w:r w:rsidR="00DF0B13" w:rsidRPr="0088087D">
          <w:rPr>
            <w:lang w:val="pl-PL"/>
          </w:rPr>
          <w:t> </w:t>
        </w:r>
      </w:ins>
      <w:r w:rsidRPr="0088087D">
        <w:rPr>
          <w:szCs w:val="24"/>
          <w:lang w:val="pl-PL"/>
        </w:rPr>
        <w:t>%; p </w:t>
      </w:r>
      <w:r w:rsidR="00FD7519" w:rsidRPr="002868B4">
        <w:rPr>
          <w:rFonts w:eastAsia="MS Mincho"/>
          <w:szCs w:val="22"/>
          <w:lang w:val="pl-PL"/>
        </w:rPr>
        <w:t>&lt;</w:t>
      </w:r>
      <w:r w:rsidRPr="0088087D">
        <w:rPr>
          <w:szCs w:val="24"/>
          <w:lang w:val="pl-PL"/>
        </w:rPr>
        <w:t xml:space="preserve"> 0,0001). </w:t>
      </w:r>
    </w:p>
    <w:p w14:paraId="490F6BA8" w14:textId="77777777" w:rsidR="000F4F2F" w:rsidRPr="0088087D" w:rsidRDefault="000F4F2F" w:rsidP="00F3581F">
      <w:pPr>
        <w:rPr>
          <w:szCs w:val="24"/>
          <w:lang w:val="pl-PL"/>
        </w:rPr>
      </w:pPr>
    </w:p>
    <w:p w14:paraId="6FA1F634" w14:textId="77777777" w:rsidR="000F4F2F" w:rsidRPr="0088087D" w:rsidRDefault="000F4F2F" w:rsidP="00DF2C59">
      <w:pPr>
        <w:keepNext/>
        <w:rPr>
          <w:i/>
          <w:szCs w:val="24"/>
          <w:lang w:val="pl-PL"/>
        </w:rPr>
      </w:pPr>
      <w:r w:rsidRPr="0088087D">
        <w:rPr>
          <w:i/>
          <w:szCs w:val="24"/>
          <w:lang w:val="pl-PL"/>
        </w:rPr>
        <w:t>Parametry laboratoryjne</w:t>
      </w:r>
    </w:p>
    <w:p w14:paraId="336F117E" w14:textId="7B3CFA68" w:rsidR="000F4F2F" w:rsidRPr="0088087D" w:rsidRDefault="000F4F2F" w:rsidP="00F3581F">
      <w:pPr>
        <w:rPr>
          <w:szCs w:val="24"/>
          <w:lang w:val="pl-PL"/>
        </w:rPr>
      </w:pPr>
      <w:r w:rsidRPr="0088087D">
        <w:rPr>
          <w:szCs w:val="24"/>
          <w:lang w:val="pl-PL"/>
        </w:rPr>
        <w:t>Na początku badania 50 spośród 75 (67</w:t>
      </w:r>
      <w:ins w:id="1651" w:author="Author">
        <w:r w:rsidR="00DF0B13" w:rsidRPr="0088087D">
          <w:rPr>
            <w:lang w:val="pl-PL"/>
          </w:rPr>
          <w:t> </w:t>
        </w:r>
      </w:ins>
      <w:r w:rsidRPr="0088087D">
        <w:rPr>
          <w:szCs w:val="24"/>
          <w:lang w:val="pl-PL"/>
        </w:rPr>
        <w:t xml:space="preserve">%) pacjentów leczonych tocilizumabem miało stężenie hemoglobiny </w:t>
      </w:r>
      <w:r w:rsidR="00A44387" w:rsidRPr="002868B4">
        <w:rPr>
          <w:rFonts w:eastAsia="MS Mincho"/>
          <w:szCs w:val="22"/>
          <w:lang w:val="pl-PL"/>
        </w:rPr>
        <w:t>&lt;</w:t>
      </w:r>
      <w:ins w:id="1652" w:author="Author">
        <w:r w:rsidR="00EA57B5" w:rsidRPr="0088087D">
          <w:rPr>
            <w:lang w:val="pl-PL"/>
          </w:rPr>
          <w:t> </w:t>
        </w:r>
      </w:ins>
      <w:del w:id="1653" w:author="Author">
        <w:r w:rsidRPr="0088087D" w:rsidDel="00EA57B5">
          <w:rPr>
            <w:szCs w:val="24"/>
            <w:lang w:val="pl-PL"/>
          </w:rPr>
          <w:delText xml:space="preserve"> </w:delText>
        </w:r>
      </w:del>
      <w:r w:rsidRPr="0088087D">
        <w:rPr>
          <w:szCs w:val="24"/>
          <w:lang w:val="pl-PL"/>
        </w:rPr>
        <w:t>DGN. U 40 (80</w:t>
      </w:r>
      <w:ins w:id="1654" w:author="Author">
        <w:r w:rsidR="00DF0B13" w:rsidRPr="0088087D">
          <w:rPr>
            <w:lang w:val="pl-PL"/>
          </w:rPr>
          <w:t> </w:t>
        </w:r>
      </w:ins>
      <w:r w:rsidRPr="0088087D">
        <w:rPr>
          <w:szCs w:val="24"/>
          <w:lang w:val="pl-PL"/>
        </w:rPr>
        <w:t>%) spośród tych pacjentów wystąpiło zwiększenie stężenia hemoglobiny do wartości prawidłowych w 12. tygodniu; w grupie pacjentów otrzymujących placebo</w:t>
      </w:r>
      <w:r w:rsidR="00E8140E" w:rsidRPr="0088087D">
        <w:rPr>
          <w:szCs w:val="24"/>
          <w:lang w:val="pl-PL"/>
        </w:rPr>
        <w:t xml:space="preserve"> </w:t>
      </w:r>
      <w:r w:rsidRPr="0088087D">
        <w:rPr>
          <w:szCs w:val="24"/>
          <w:lang w:val="pl-PL"/>
        </w:rPr>
        <w:t>zwiększenie to wystąpiło u 2 z 29 (7</w:t>
      </w:r>
      <w:ins w:id="1655" w:author="Author">
        <w:r w:rsidR="00DF0B13" w:rsidRPr="0088087D">
          <w:rPr>
            <w:lang w:val="pl-PL"/>
          </w:rPr>
          <w:t> </w:t>
        </w:r>
      </w:ins>
      <w:r w:rsidRPr="0088087D">
        <w:rPr>
          <w:szCs w:val="24"/>
          <w:lang w:val="pl-PL"/>
        </w:rPr>
        <w:t>%) pacjentów</w:t>
      </w:r>
      <w:r w:rsidR="00E8140E" w:rsidRPr="0088087D">
        <w:rPr>
          <w:szCs w:val="24"/>
          <w:lang w:val="pl-PL"/>
        </w:rPr>
        <w:t xml:space="preserve"> z</w:t>
      </w:r>
      <w:r w:rsidR="00FA39F8" w:rsidRPr="0088087D">
        <w:rPr>
          <w:szCs w:val="24"/>
          <w:lang w:val="pl-PL"/>
        </w:rPr>
        <w:t xml:space="preserve"> wyjściowym</w:t>
      </w:r>
      <w:r w:rsidR="00E8140E" w:rsidRPr="0088087D">
        <w:rPr>
          <w:szCs w:val="24"/>
          <w:lang w:val="pl-PL"/>
        </w:rPr>
        <w:t xml:space="preserve"> stężeniem hemoglobiny </w:t>
      </w:r>
      <w:r w:rsidR="00A44387" w:rsidRPr="002868B4">
        <w:rPr>
          <w:rFonts w:eastAsia="MS Mincho"/>
          <w:szCs w:val="22"/>
          <w:lang w:val="pl-PL"/>
        </w:rPr>
        <w:t>&lt;</w:t>
      </w:r>
      <w:ins w:id="1656" w:author="Author">
        <w:r w:rsidR="00DF0B13" w:rsidRPr="0088087D">
          <w:rPr>
            <w:lang w:val="pl-PL"/>
          </w:rPr>
          <w:t> </w:t>
        </w:r>
      </w:ins>
      <w:del w:id="1657" w:author="Author">
        <w:r w:rsidR="00E8140E" w:rsidRPr="0088087D" w:rsidDel="00DF0B13">
          <w:rPr>
            <w:szCs w:val="24"/>
            <w:lang w:val="pl-PL"/>
          </w:rPr>
          <w:delText xml:space="preserve"> </w:delText>
        </w:r>
      </w:del>
      <w:r w:rsidR="00E8140E" w:rsidRPr="0088087D">
        <w:rPr>
          <w:szCs w:val="24"/>
          <w:lang w:val="pl-PL"/>
        </w:rPr>
        <w:t>DGN</w:t>
      </w:r>
      <w:r w:rsidRPr="0088087D">
        <w:rPr>
          <w:szCs w:val="24"/>
          <w:lang w:val="pl-PL"/>
        </w:rPr>
        <w:t xml:space="preserve"> (p </w:t>
      </w:r>
      <w:r w:rsidR="00A44387" w:rsidRPr="002868B4">
        <w:rPr>
          <w:rFonts w:eastAsia="MS Mincho"/>
          <w:szCs w:val="22"/>
          <w:lang w:val="pl-PL"/>
        </w:rPr>
        <w:t>&lt;</w:t>
      </w:r>
      <w:r w:rsidRPr="0088087D">
        <w:rPr>
          <w:szCs w:val="24"/>
          <w:lang w:val="pl-PL"/>
        </w:rPr>
        <w:t> 0</w:t>
      </w:r>
      <w:r w:rsidR="002B3F10" w:rsidRPr="0088087D">
        <w:rPr>
          <w:szCs w:val="24"/>
          <w:lang w:val="pl-PL"/>
        </w:rPr>
        <w:t>,</w:t>
      </w:r>
      <w:r w:rsidRPr="0088087D">
        <w:rPr>
          <w:szCs w:val="24"/>
          <w:lang w:val="pl-PL"/>
        </w:rPr>
        <w:t>0001).</w:t>
      </w:r>
    </w:p>
    <w:p w14:paraId="46FED821" w14:textId="77777777" w:rsidR="000F4F2F" w:rsidRPr="0088087D" w:rsidRDefault="000F4F2F" w:rsidP="00F3581F">
      <w:pPr>
        <w:rPr>
          <w:szCs w:val="24"/>
          <w:lang w:val="pl-PL"/>
        </w:rPr>
      </w:pPr>
    </w:p>
    <w:p w14:paraId="39B63D29" w14:textId="77777777" w:rsidR="00F63159" w:rsidRPr="0088087D" w:rsidRDefault="00F63159" w:rsidP="00F63159">
      <w:pPr>
        <w:keepNext/>
        <w:keepLines/>
        <w:jc w:val="both"/>
        <w:rPr>
          <w:u w:val="single"/>
          <w:lang w:val="pl-PL"/>
        </w:rPr>
      </w:pPr>
      <w:r w:rsidRPr="0088087D">
        <w:rPr>
          <w:u w:val="single"/>
          <w:lang w:val="pl-PL"/>
        </w:rPr>
        <w:t>Dzieci i młodzież</w:t>
      </w:r>
      <w:r>
        <w:rPr>
          <w:u w:val="single"/>
          <w:lang w:val="pl-PL"/>
        </w:rPr>
        <w:t xml:space="preserve"> z wMIZS</w:t>
      </w:r>
    </w:p>
    <w:p w14:paraId="1EB4820F" w14:textId="77777777" w:rsidR="00FF1A2C" w:rsidRPr="002868B4" w:rsidRDefault="00FF1A2C" w:rsidP="00B5515C">
      <w:pPr>
        <w:keepNext/>
        <w:keepLines/>
        <w:numPr>
          <w:ilvl w:val="12"/>
          <w:numId w:val="0"/>
        </w:numPr>
        <w:rPr>
          <w:i/>
          <w:szCs w:val="22"/>
          <w:lang w:val="pl-PL"/>
        </w:rPr>
      </w:pPr>
      <w:r w:rsidRPr="002868B4">
        <w:rPr>
          <w:i/>
          <w:szCs w:val="24"/>
          <w:lang w:val="pl-PL"/>
        </w:rPr>
        <w:t>Skuteczność kliniczna</w:t>
      </w:r>
    </w:p>
    <w:p w14:paraId="0DEE4CB3" w14:textId="4C9B6EA4" w:rsidR="00FF1A2C" w:rsidRPr="0088087D" w:rsidDel="0070336F" w:rsidRDefault="00FF1A2C" w:rsidP="00FF1A2C">
      <w:pPr>
        <w:rPr>
          <w:lang w:val="pl-PL" w:eastAsia="de-DE"/>
        </w:rPr>
      </w:pPr>
      <w:r w:rsidRPr="0088087D">
        <w:rPr>
          <w:szCs w:val="24"/>
          <w:lang w:val="pl-PL"/>
        </w:rPr>
        <w:t xml:space="preserve">Skuteczność tocilizumabu była oceniana w trzyczęściowym badaniu </w:t>
      </w:r>
      <w:ins w:id="1658" w:author="Author">
        <w:r w:rsidR="00735CA2">
          <w:rPr>
            <w:szCs w:val="24"/>
            <w:lang w:val="pl-PL"/>
          </w:rPr>
          <w:t>klinicznym</w:t>
        </w:r>
        <w:r w:rsidR="00735CA2" w:rsidRPr="0088087D">
          <w:rPr>
            <w:szCs w:val="24"/>
            <w:lang w:val="pl-PL"/>
          </w:rPr>
          <w:t xml:space="preserve"> </w:t>
        </w:r>
      </w:ins>
      <w:r w:rsidRPr="0088087D">
        <w:rPr>
          <w:lang w:val="pl-PL"/>
        </w:rPr>
        <w:t>WA19977 obejmującym otwartą fazę kontynuacji z udziałem dzieci z czynnym wMIZS. Część</w:t>
      </w:r>
      <w:r w:rsidRPr="0088087D">
        <w:rPr>
          <w:lang w:val="pl-PL" w:eastAsia="de-DE"/>
        </w:rPr>
        <w:t> I składała się z</w:t>
      </w:r>
      <w:ins w:id="1659" w:author="Author">
        <w:r w:rsidR="00FC40E8">
          <w:rPr>
            <w:lang w:val="pl-PL" w:eastAsia="de-DE"/>
          </w:rPr>
          <w:t> </w:t>
        </w:r>
      </w:ins>
      <w:del w:id="1660" w:author="Author">
        <w:r w:rsidRPr="0088087D" w:rsidDel="00FC40E8">
          <w:rPr>
            <w:lang w:val="pl-PL" w:eastAsia="de-DE"/>
          </w:rPr>
          <w:delText xml:space="preserve"> </w:delText>
        </w:r>
      </w:del>
      <w:r w:rsidRPr="0088087D">
        <w:rPr>
          <w:lang w:val="pl-PL" w:eastAsia="de-DE"/>
        </w:rPr>
        <w:t>trwającej 16 tygodni fazy wstępnej leczenia tocilizumabem (n</w:t>
      </w:r>
      <w:ins w:id="1661" w:author="Author">
        <w:r w:rsidR="001320F8" w:rsidRPr="0088087D">
          <w:rPr>
            <w:lang w:val="pl-PL"/>
          </w:rPr>
          <w:t> </w:t>
        </w:r>
      </w:ins>
      <w:r w:rsidR="00577E6B">
        <w:rPr>
          <w:lang w:val="pl-PL" w:eastAsia="de-DE"/>
        </w:rPr>
        <w:t>=</w:t>
      </w:r>
      <w:ins w:id="1662" w:author="Author">
        <w:r w:rsidR="001320F8" w:rsidRPr="0088087D">
          <w:rPr>
            <w:lang w:val="pl-PL"/>
          </w:rPr>
          <w:t> </w:t>
        </w:r>
      </w:ins>
      <w:r w:rsidRPr="0088087D">
        <w:rPr>
          <w:lang w:val="pl-PL" w:eastAsia="de-DE"/>
        </w:rPr>
        <w:t>188). Część II stanowiła 24</w:t>
      </w:r>
      <w:r w:rsidRPr="0088087D">
        <w:rPr>
          <w:lang w:val="pl-PL" w:eastAsia="de-DE"/>
        </w:rPr>
        <w:noBreakHyphen/>
        <w:t xml:space="preserve">tygodniowa randomizowana, podwójnie </w:t>
      </w:r>
      <w:r w:rsidR="005B6099" w:rsidRPr="0088087D">
        <w:rPr>
          <w:lang w:val="pl-PL" w:eastAsia="de-DE"/>
        </w:rPr>
        <w:t>za</w:t>
      </w:r>
      <w:r w:rsidR="00B32298" w:rsidRPr="0088087D">
        <w:rPr>
          <w:lang w:val="pl-PL" w:eastAsia="de-DE"/>
        </w:rPr>
        <w:t>ś</w:t>
      </w:r>
      <w:r w:rsidR="005B6099" w:rsidRPr="0088087D">
        <w:rPr>
          <w:lang w:val="pl-PL" w:eastAsia="de-DE"/>
        </w:rPr>
        <w:t>lepiona</w:t>
      </w:r>
      <w:r w:rsidRPr="0088087D">
        <w:rPr>
          <w:lang w:val="pl-PL" w:eastAsia="de-DE"/>
        </w:rPr>
        <w:t>, kontrolowana placebo faza odstawienia leku (n</w:t>
      </w:r>
      <w:ins w:id="1663" w:author="Author">
        <w:r w:rsidR="001320F8" w:rsidRPr="0088087D">
          <w:rPr>
            <w:lang w:val="pl-PL"/>
          </w:rPr>
          <w:t> </w:t>
        </w:r>
      </w:ins>
      <w:r w:rsidR="00577E6B">
        <w:rPr>
          <w:lang w:val="pl-PL" w:eastAsia="de-DE"/>
        </w:rPr>
        <w:t>=</w:t>
      </w:r>
      <w:ins w:id="1664" w:author="Author">
        <w:r w:rsidR="001320F8" w:rsidRPr="0088087D">
          <w:rPr>
            <w:lang w:val="pl-PL"/>
          </w:rPr>
          <w:t> </w:t>
        </w:r>
      </w:ins>
      <w:r w:rsidRPr="0088087D">
        <w:rPr>
          <w:lang w:val="pl-PL" w:eastAsia="de-DE"/>
        </w:rPr>
        <w:t xml:space="preserve">163). Część III była trwającą 64 tygodnie fazą otwartą badania. </w:t>
      </w:r>
      <w:r w:rsidR="006A372C" w:rsidRPr="0088087D">
        <w:rPr>
          <w:lang w:val="pl-PL" w:eastAsia="de-DE"/>
        </w:rPr>
        <w:t>W części I p</w:t>
      </w:r>
      <w:r w:rsidRPr="0088087D">
        <w:rPr>
          <w:lang w:val="pl-PL" w:eastAsia="de-DE"/>
        </w:rPr>
        <w:t xml:space="preserve">acjenci o masie ciała </w:t>
      </w:r>
      <w:r w:rsidR="00295F6C">
        <w:rPr>
          <w:lang w:val="pl-PL" w:eastAsia="de-DE"/>
        </w:rPr>
        <w:t>≥</w:t>
      </w:r>
      <w:ins w:id="1665" w:author="Author">
        <w:r w:rsidR="001320F8" w:rsidRPr="0088087D">
          <w:rPr>
            <w:lang w:val="pl-PL"/>
          </w:rPr>
          <w:t> </w:t>
        </w:r>
      </w:ins>
      <w:del w:id="1666" w:author="Author">
        <w:r w:rsidRPr="0088087D" w:rsidDel="001320F8">
          <w:rPr>
            <w:lang w:val="pl-PL" w:eastAsia="de-DE"/>
          </w:rPr>
          <w:delText xml:space="preserve"> </w:delText>
        </w:r>
      </w:del>
      <w:r w:rsidRPr="0088087D">
        <w:rPr>
          <w:lang w:val="pl-PL" w:eastAsia="de-DE"/>
        </w:rPr>
        <w:t>30 kg spełniający wymogi kwalifikacji do badania przyjmowali tocilizumab w dawce 8</w:t>
      </w:r>
      <w:ins w:id="1667" w:author="Author">
        <w:r w:rsidR="00B35C47" w:rsidRPr="0088087D">
          <w:rPr>
            <w:lang w:val="pl-PL"/>
          </w:rPr>
          <w:t> </w:t>
        </w:r>
      </w:ins>
      <w:del w:id="1668" w:author="Author">
        <w:r w:rsidRPr="0088087D" w:rsidDel="00B35C47">
          <w:rPr>
            <w:lang w:val="pl-PL" w:eastAsia="de-DE"/>
          </w:rPr>
          <w:delText xml:space="preserve"> </w:delText>
        </w:r>
      </w:del>
      <w:r w:rsidRPr="0088087D">
        <w:rPr>
          <w:lang w:val="pl-PL" w:eastAsia="de-DE"/>
        </w:rPr>
        <w:t>mg/kg</w:t>
      </w:r>
      <w:r w:rsidR="006E0DF4" w:rsidRPr="0088087D">
        <w:rPr>
          <w:lang w:val="pl-PL" w:eastAsia="de-DE"/>
        </w:rPr>
        <w:t> mc.</w:t>
      </w:r>
      <w:r w:rsidRPr="0088087D">
        <w:rPr>
          <w:lang w:val="pl-PL" w:eastAsia="de-DE"/>
        </w:rPr>
        <w:t xml:space="preserve"> </w:t>
      </w:r>
      <w:r w:rsidR="006A372C" w:rsidRPr="0088087D">
        <w:rPr>
          <w:lang w:val="pl-PL" w:eastAsia="de-DE"/>
        </w:rPr>
        <w:t xml:space="preserve">podawanej dożylnie co </w:t>
      </w:r>
      <w:del w:id="1669" w:author="Author">
        <w:r w:rsidR="009C0172" w:rsidRPr="0088087D" w:rsidDel="00735CA2">
          <w:rPr>
            <w:lang w:val="pl-PL" w:eastAsia="de-DE"/>
          </w:rPr>
          <w:br/>
        </w:r>
      </w:del>
      <w:r w:rsidR="006A372C" w:rsidRPr="0088087D">
        <w:rPr>
          <w:lang w:val="pl-PL" w:eastAsia="de-DE"/>
        </w:rPr>
        <w:t xml:space="preserve">4 tygodnie </w:t>
      </w:r>
      <w:r w:rsidRPr="0088087D">
        <w:rPr>
          <w:lang w:val="pl-PL" w:eastAsia="de-DE"/>
        </w:rPr>
        <w:t xml:space="preserve">(4 dawki). Pacjenci o masie ciała </w:t>
      </w:r>
      <w:r w:rsidR="00A44387" w:rsidRPr="002868B4">
        <w:rPr>
          <w:rFonts w:eastAsia="MS Mincho"/>
          <w:szCs w:val="22"/>
          <w:lang w:val="pl-PL"/>
        </w:rPr>
        <w:t>&lt;</w:t>
      </w:r>
      <w:ins w:id="1670" w:author="Author">
        <w:r w:rsidR="001320F8" w:rsidRPr="0088087D">
          <w:rPr>
            <w:lang w:val="pl-PL"/>
          </w:rPr>
          <w:t> </w:t>
        </w:r>
      </w:ins>
      <w:del w:id="1671" w:author="Author">
        <w:r w:rsidRPr="00FD7519" w:rsidDel="001320F8">
          <w:rPr>
            <w:lang w:val="pl-PL" w:eastAsia="de-DE"/>
          </w:rPr>
          <w:delText xml:space="preserve"> </w:delText>
        </w:r>
      </w:del>
      <w:r w:rsidRPr="0088087D">
        <w:rPr>
          <w:lang w:val="pl-PL" w:eastAsia="de-DE"/>
        </w:rPr>
        <w:t>30 kg zostali zrandomizowani w stosunku 1:1 do grupy przyjmującej tocilizumab w dawce 8</w:t>
      </w:r>
      <w:ins w:id="1672" w:author="Author">
        <w:r w:rsidR="00B35C47" w:rsidRPr="0088087D">
          <w:rPr>
            <w:lang w:val="pl-PL"/>
          </w:rPr>
          <w:t> </w:t>
        </w:r>
      </w:ins>
      <w:del w:id="1673" w:author="Author">
        <w:r w:rsidRPr="0088087D" w:rsidDel="00B35C47">
          <w:rPr>
            <w:lang w:val="pl-PL" w:eastAsia="de-DE"/>
          </w:rPr>
          <w:delText xml:space="preserve"> </w:delText>
        </w:r>
      </w:del>
      <w:r w:rsidRPr="0088087D">
        <w:rPr>
          <w:lang w:val="pl-PL" w:eastAsia="de-DE"/>
        </w:rPr>
        <w:t>mg/kg</w:t>
      </w:r>
      <w:r w:rsidR="006E0DF4" w:rsidRPr="0088087D">
        <w:rPr>
          <w:lang w:val="pl-PL" w:eastAsia="de-DE"/>
        </w:rPr>
        <w:t> mc.</w:t>
      </w:r>
      <w:r w:rsidRPr="0088087D">
        <w:rPr>
          <w:lang w:val="pl-PL" w:eastAsia="de-DE"/>
        </w:rPr>
        <w:t xml:space="preserve"> lub 10</w:t>
      </w:r>
      <w:ins w:id="1674" w:author="Author">
        <w:r w:rsidR="00B35C47" w:rsidRPr="0088087D">
          <w:rPr>
            <w:lang w:val="pl-PL"/>
          </w:rPr>
          <w:t> </w:t>
        </w:r>
      </w:ins>
      <w:del w:id="1675" w:author="Author">
        <w:r w:rsidRPr="0088087D" w:rsidDel="00B35C47">
          <w:rPr>
            <w:lang w:val="pl-PL" w:eastAsia="de-DE"/>
          </w:rPr>
          <w:delText xml:space="preserve"> </w:delText>
        </w:r>
      </w:del>
      <w:r w:rsidRPr="0088087D">
        <w:rPr>
          <w:lang w:val="pl-PL" w:eastAsia="de-DE"/>
        </w:rPr>
        <w:t>mg/kg</w:t>
      </w:r>
      <w:r w:rsidR="006E0DF4" w:rsidRPr="0088087D">
        <w:rPr>
          <w:lang w:val="pl-PL" w:eastAsia="de-DE"/>
        </w:rPr>
        <w:t> mc.</w:t>
      </w:r>
      <w:r w:rsidRPr="0088087D">
        <w:rPr>
          <w:lang w:val="pl-PL" w:eastAsia="de-DE"/>
        </w:rPr>
        <w:t xml:space="preserve"> dożylnie co 4 tygodnie (4 dawki). Pacjenci, którzy ukończyli Część I badania </w:t>
      </w:r>
      <w:ins w:id="1676" w:author="Author">
        <w:r w:rsidR="00735CA2">
          <w:rPr>
            <w:szCs w:val="24"/>
            <w:lang w:val="pl-PL"/>
          </w:rPr>
          <w:t>klinicznego</w:t>
        </w:r>
        <w:r w:rsidR="00735CA2" w:rsidRPr="0088087D">
          <w:rPr>
            <w:szCs w:val="24"/>
            <w:lang w:val="pl-PL"/>
          </w:rPr>
          <w:t xml:space="preserve"> </w:t>
        </w:r>
      </w:ins>
      <w:r w:rsidRPr="0088087D">
        <w:rPr>
          <w:lang w:val="pl-PL" w:eastAsia="de-DE"/>
        </w:rPr>
        <w:t>i u których po 16</w:t>
      </w:r>
      <w:ins w:id="1677" w:author="Author">
        <w:r w:rsidR="00FC40E8">
          <w:rPr>
            <w:lang w:val="pl-PL" w:eastAsia="de-DE"/>
          </w:rPr>
          <w:t> </w:t>
        </w:r>
      </w:ins>
      <w:del w:id="1678" w:author="Author">
        <w:r w:rsidRPr="0088087D" w:rsidDel="00FC40E8">
          <w:rPr>
            <w:lang w:val="pl-PL" w:eastAsia="de-DE"/>
          </w:rPr>
          <w:delText xml:space="preserve"> </w:delText>
        </w:r>
      </w:del>
      <w:r w:rsidRPr="0088087D">
        <w:rPr>
          <w:lang w:val="pl-PL" w:eastAsia="de-DE"/>
        </w:rPr>
        <w:t xml:space="preserve">tygodniach wystąpiła odpowiedź na poziomie przynajmniej ACR30 dla MIZS względem stanu początkowego byli </w:t>
      </w:r>
      <w:r w:rsidR="005D5C34" w:rsidRPr="0088087D">
        <w:rPr>
          <w:lang w:val="pl-PL" w:eastAsia="de-DE"/>
        </w:rPr>
        <w:t>kwalifikowani do włączenia</w:t>
      </w:r>
      <w:r w:rsidRPr="0088087D">
        <w:rPr>
          <w:lang w:val="pl-PL" w:eastAsia="de-DE"/>
        </w:rPr>
        <w:t xml:space="preserve"> do </w:t>
      </w:r>
      <w:r w:rsidR="00B32298" w:rsidRPr="0088087D">
        <w:rPr>
          <w:lang w:val="pl-PL" w:eastAsia="de-DE"/>
        </w:rPr>
        <w:t>zaślepionej</w:t>
      </w:r>
      <w:r w:rsidRPr="0088087D">
        <w:rPr>
          <w:lang w:val="pl-PL" w:eastAsia="de-DE"/>
        </w:rPr>
        <w:t xml:space="preserve"> fazy odstawienia leku (Część II). W</w:t>
      </w:r>
      <w:ins w:id="1679" w:author="Author">
        <w:r w:rsidR="00FC40E8">
          <w:rPr>
            <w:lang w:val="pl-PL" w:eastAsia="de-DE"/>
          </w:rPr>
          <w:t> </w:t>
        </w:r>
      </w:ins>
      <w:del w:id="1680" w:author="Author">
        <w:r w:rsidRPr="0088087D" w:rsidDel="00FC40E8">
          <w:rPr>
            <w:lang w:val="pl-PL" w:eastAsia="de-DE"/>
          </w:rPr>
          <w:delText xml:space="preserve"> </w:delText>
        </w:r>
      </w:del>
      <w:r w:rsidRPr="0088087D">
        <w:rPr>
          <w:lang w:val="pl-PL" w:eastAsia="de-DE"/>
        </w:rPr>
        <w:t>Części II</w:t>
      </w:r>
      <w:ins w:id="1681" w:author="Author">
        <w:r w:rsidR="00735CA2">
          <w:rPr>
            <w:lang w:val="pl-PL" w:eastAsia="de-DE"/>
          </w:rPr>
          <w:t xml:space="preserve"> badania klinicznego</w:t>
        </w:r>
      </w:ins>
      <w:del w:id="1682" w:author="Author">
        <w:r w:rsidRPr="0088087D" w:rsidDel="00735CA2">
          <w:rPr>
            <w:lang w:val="pl-PL" w:eastAsia="de-DE"/>
          </w:rPr>
          <w:delText>,</w:delText>
        </w:r>
      </w:del>
      <w:r w:rsidRPr="0088087D">
        <w:rPr>
          <w:lang w:val="pl-PL" w:eastAsia="de-DE"/>
        </w:rPr>
        <w:t xml:space="preserve"> pacjentów zrandomizowano do grupy przyjmującej tocilizumab (taka sama dawka jak w Części I) lub placebo w stosunku 1:1</w:t>
      </w:r>
      <w:del w:id="1683" w:author="Author">
        <w:r w:rsidRPr="0088087D" w:rsidDel="006623DB">
          <w:rPr>
            <w:lang w:val="pl-PL" w:eastAsia="de-DE"/>
          </w:rPr>
          <w:delText xml:space="preserve"> </w:delText>
        </w:r>
        <w:r w:rsidR="009C0172" w:rsidRPr="0088087D" w:rsidDel="006623DB">
          <w:rPr>
            <w:lang w:val="pl-PL" w:eastAsia="de-DE"/>
          </w:rPr>
          <w:br/>
        </w:r>
      </w:del>
      <w:ins w:id="1684" w:author="Author">
        <w:r w:rsidR="006623DB">
          <w:rPr>
            <w:lang w:val="pl-PL" w:eastAsia="de-DE"/>
          </w:rPr>
          <w:t xml:space="preserve"> </w:t>
        </w:r>
      </w:ins>
      <w:r w:rsidRPr="0088087D">
        <w:rPr>
          <w:lang w:val="pl-PL" w:eastAsia="de-DE"/>
        </w:rPr>
        <w:t xml:space="preserve">i podzielono wg jednoczesnego stosowania MTX i kortykosteroidu. Każdy pacjent kontynuował udział w Części II badania </w:t>
      </w:r>
      <w:ins w:id="1685" w:author="Author">
        <w:r w:rsidR="00FF20A4">
          <w:rPr>
            <w:lang w:val="pl-PL" w:eastAsia="de-DE"/>
          </w:rPr>
          <w:t xml:space="preserve">klinicznego </w:t>
        </w:r>
      </w:ins>
      <w:r w:rsidRPr="0088087D">
        <w:rPr>
          <w:lang w:val="pl-PL" w:eastAsia="de-DE"/>
        </w:rPr>
        <w:t>aż do 40.</w:t>
      </w:r>
      <w:ins w:id="1686" w:author="Author">
        <w:r w:rsidR="00FC40E8">
          <w:rPr>
            <w:lang w:val="pl-PL" w:eastAsia="de-DE"/>
          </w:rPr>
          <w:t> </w:t>
        </w:r>
      </w:ins>
      <w:del w:id="1687" w:author="Author">
        <w:r w:rsidRPr="0088087D" w:rsidDel="00FC40E8">
          <w:rPr>
            <w:lang w:val="pl-PL" w:eastAsia="de-DE"/>
          </w:rPr>
          <w:delText xml:space="preserve"> </w:delText>
        </w:r>
      </w:del>
      <w:r w:rsidRPr="0088087D">
        <w:rPr>
          <w:lang w:val="pl-PL" w:eastAsia="de-DE"/>
        </w:rPr>
        <w:t xml:space="preserve">tygodnia lub do czasu spełnienia kryteriów zaostrzenia ACR30 dla MIZS (względem 16. tygodnia) i zakwalifikowania się do </w:t>
      </w:r>
      <w:r w:rsidR="005D5C34" w:rsidRPr="0088087D">
        <w:rPr>
          <w:lang w:val="pl-PL" w:eastAsia="de-DE"/>
        </w:rPr>
        <w:t>zakończenia leczenia tocilizumabem (taka sama dawka jak w Części I)</w:t>
      </w:r>
      <w:r w:rsidRPr="0088087D">
        <w:rPr>
          <w:lang w:val="pl-PL" w:eastAsia="de-DE"/>
        </w:rPr>
        <w:t xml:space="preserve">. </w:t>
      </w:r>
    </w:p>
    <w:p w14:paraId="0A011AF0" w14:textId="77777777" w:rsidR="00FF1A2C" w:rsidRPr="0088087D" w:rsidRDefault="00FF1A2C" w:rsidP="00FF1A2C">
      <w:pPr>
        <w:rPr>
          <w:lang w:val="pl-PL" w:eastAsia="de-DE"/>
        </w:rPr>
      </w:pPr>
    </w:p>
    <w:p w14:paraId="67732D98" w14:textId="77777777" w:rsidR="002A3566" w:rsidRPr="0088087D" w:rsidRDefault="002A3566" w:rsidP="00437C6C">
      <w:pPr>
        <w:numPr>
          <w:ilvl w:val="12"/>
          <w:numId w:val="0"/>
        </w:numPr>
        <w:ind w:right="-2"/>
        <w:rPr>
          <w:i/>
          <w:szCs w:val="22"/>
          <w:lang w:val="pl-PL"/>
        </w:rPr>
      </w:pPr>
      <w:r w:rsidRPr="0088087D">
        <w:rPr>
          <w:i/>
          <w:szCs w:val="24"/>
          <w:lang w:val="pl-PL"/>
        </w:rPr>
        <w:t>Odpowiedź kliniczna</w:t>
      </w:r>
    </w:p>
    <w:p w14:paraId="48A91A34" w14:textId="3F7C600E" w:rsidR="002A3566" w:rsidRPr="0088087D" w:rsidRDefault="002A3566" w:rsidP="00CE2C38">
      <w:pPr>
        <w:rPr>
          <w:lang w:val="pl-PL" w:eastAsia="de-DE"/>
        </w:rPr>
      </w:pPr>
      <w:r w:rsidRPr="0088087D">
        <w:rPr>
          <w:szCs w:val="24"/>
          <w:lang w:val="pl-PL"/>
        </w:rPr>
        <w:t>Pierwszorzędowym punktem końcowym był odsetek pacjentów</w:t>
      </w:r>
      <w:r w:rsidRPr="0088087D">
        <w:rPr>
          <w:lang w:val="pl-PL" w:eastAsia="de-DE"/>
        </w:rPr>
        <w:t xml:space="preserve"> spełniających kryteria zaostrzenia ACR30 dla MIZS w 40. tygodniu względem 16. tygodnia. Wystąpił</w:t>
      </w:r>
      <w:r w:rsidR="00B32298" w:rsidRPr="0088087D">
        <w:rPr>
          <w:lang w:val="pl-PL" w:eastAsia="de-DE"/>
        </w:rPr>
        <w:t>o</w:t>
      </w:r>
      <w:r w:rsidRPr="0088087D">
        <w:rPr>
          <w:lang w:val="pl-PL" w:eastAsia="de-DE"/>
        </w:rPr>
        <w:t xml:space="preserve"> on</w:t>
      </w:r>
      <w:r w:rsidR="009C0172" w:rsidRPr="0088087D">
        <w:rPr>
          <w:lang w:val="pl-PL" w:eastAsia="de-DE"/>
        </w:rPr>
        <w:t>o</w:t>
      </w:r>
      <w:r w:rsidRPr="0088087D">
        <w:rPr>
          <w:lang w:val="pl-PL" w:eastAsia="de-DE"/>
        </w:rPr>
        <w:t xml:space="preserve"> u 48,1</w:t>
      </w:r>
      <w:ins w:id="1688" w:author="Author">
        <w:r w:rsidR="00D0062F" w:rsidRPr="0088087D">
          <w:rPr>
            <w:lang w:val="pl-PL"/>
          </w:rPr>
          <w:t> </w:t>
        </w:r>
      </w:ins>
      <w:r w:rsidRPr="0088087D">
        <w:rPr>
          <w:lang w:val="pl-PL" w:eastAsia="de-DE"/>
        </w:rPr>
        <w:t xml:space="preserve">% (39/81) pacjentów przyjmujących placebo </w:t>
      </w:r>
      <w:r w:rsidR="00B32298" w:rsidRPr="0088087D">
        <w:rPr>
          <w:lang w:val="pl-PL" w:eastAsia="de-DE"/>
        </w:rPr>
        <w:t>w porównaniu do</w:t>
      </w:r>
      <w:r w:rsidRPr="0088087D">
        <w:rPr>
          <w:lang w:val="pl-PL" w:eastAsia="de-DE"/>
        </w:rPr>
        <w:t xml:space="preserve"> 25,6</w:t>
      </w:r>
      <w:ins w:id="1689" w:author="Author">
        <w:r w:rsidR="00D0062F" w:rsidRPr="0088087D">
          <w:rPr>
            <w:lang w:val="pl-PL"/>
          </w:rPr>
          <w:t> </w:t>
        </w:r>
      </w:ins>
      <w:r w:rsidRPr="0088087D">
        <w:rPr>
          <w:lang w:val="pl-PL" w:eastAsia="de-DE"/>
        </w:rPr>
        <w:t>% (21/82) pacjentów przyjmujących tocilizumab. Różnica między tymi odsetkami była statystycznie istotna (p</w:t>
      </w:r>
      <w:ins w:id="1690" w:author="Author">
        <w:r w:rsidR="00D0062F" w:rsidRPr="0088087D">
          <w:rPr>
            <w:lang w:val="pl-PL"/>
          </w:rPr>
          <w:t> </w:t>
        </w:r>
      </w:ins>
      <w:r w:rsidR="00577E6B">
        <w:rPr>
          <w:lang w:val="pl-PL" w:eastAsia="de-DE"/>
        </w:rPr>
        <w:t>=</w:t>
      </w:r>
      <w:ins w:id="1691" w:author="Author">
        <w:r w:rsidR="00D0062F" w:rsidRPr="0088087D">
          <w:rPr>
            <w:lang w:val="pl-PL"/>
          </w:rPr>
          <w:t> </w:t>
        </w:r>
      </w:ins>
      <w:r w:rsidRPr="0088087D">
        <w:rPr>
          <w:lang w:val="pl-PL" w:eastAsia="de-DE"/>
        </w:rPr>
        <w:t xml:space="preserve">0,0024). </w:t>
      </w:r>
    </w:p>
    <w:p w14:paraId="1A5F0BA5" w14:textId="77777777" w:rsidR="002A3566" w:rsidRPr="0088087D" w:rsidRDefault="002A3566" w:rsidP="00206247">
      <w:pPr>
        <w:rPr>
          <w:lang w:val="pl-PL" w:eastAsia="de-DE"/>
        </w:rPr>
      </w:pPr>
    </w:p>
    <w:p w14:paraId="4B4E68BF" w14:textId="576741AF" w:rsidR="002A3566" w:rsidRPr="0088087D" w:rsidRDefault="002A3566" w:rsidP="00D109A0">
      <w:pPr>
        <w:rPr>
          <w:lang w:val="pl-PL" w:eastAsia="de-DE"/>
        </w:rPr>
      </w:pPr>
      <w:r w:rsidRPr="0088087D">
        <w:rPr>
          <w:lang w:val="pl-PL" w:eastAsia="de-DE"/>
        </w:rPr>
        <w:t>Po zakończeniu Części I, odsetek pacjentów spełniających kryteria odpowiedzi ACR 30/50/70/90 dla MIZS wynosił odpowiednio 89,4</w:t>
      </w:r>
      <w:ins w:id="1692" w:author="Author">
        <w:r w:rsidR="003506D5" w:rsidRPr="0088087D">
          <w:rPr>
            <w:lang w:val="pl-PL"/>
          </w:rPr>
          <w:t> </w:t>
        </w:r>
      </w:ins>
      <w:r w:rsidRPr="0088087D">
        <w:rPr>
          <w:lang w:val="pl-PL" w:eastAsia="de-DE"/>
        </w:rPr>
        <w:t>%, 83,0</w:t>
      </w:r>
      <w:ins w:id="1693" w:author="Author">
        <w:r w:rsidR="003506D5" w:rsidRPr="0088087D">
          <w:rPr>
            <w:lang w:val="pl-PL"/>
          </w:rPr>
          <w:t> </w:t>
        </w:r>
      </w:ins>
      <w:r w:rsidRPr="0088087D">
        <w:rPr>
          <w:lang w:val="pl-PL" w:eastAsia="de-DE"/>
        </w:rPr>
        <w:t>%, 62,2</w:t>
      </w:r>
      <w:ins w:id="1694" w:author="Author">
        <w:r w:rsidR="003506D5" w:rsidRPr="0088087D">
          <w:rPr>
            <w:lang w:val="pl-PL"/>
          </w:rPr>
          <w:t> </w:t>
        </w:r>
      </w:ins>
      <w:r w:rsidRPr="0088087D">
        <w:rPr>
          <w:lang w:val="pl-PL" w:eastAsia="de-DE"/>
        </w:rPr>
        <w:t>% i 26,1</w:t>
      </w:r>
      <w:ins w:id="1695" w:author="Author">
        <w:r w:rsidR="003506D5" w:rsidRPr="0088087D">
          <w:rPr>
            <w:lang w:val="pl-PL"/>
          </w:rPr>
          <w:t> </w:t>
        </w:r>
      </w:ins>
      <w:r w:rsidRPr="0088087D">
        <w:rPr>
          <w:lang w:val="pl-PL" w:eastAsia="de-DE"/>
        </w:rPr>
        <w:t>%.</w:t>
      </w:r>
    </w:p>
    <w:p w14:paraId="1A153CE2" w14:textId="77777777" w:rsidR="002A3566" w:rsidRPr="0088087D" w:rsidRDefault="002A3566" w:rsidP="00E628B1">
      <w:pPr>
        <w:rPr>
          <w:lang w:val="pl-PL" w:eastAsia="de-DE"/>
        </w:rPr>
      </w:pPr>
    </w:p>
    <w:p w14:paraId="3BCD673E" w14:textId="7EEC087D" w:rsidR="002A3566" w:rsidRPr="0088087D" w:rsidRDefault="002A3566" w:rsidP="00437C6C">
      <w:pPr>
        <w:rPr>
          <w:szCs w:val="22"/>
          <w:lang w:val="pl-PL" w:eastAsia="de-DE"/>
        </w:rPr>
      </w:pPr>
      <w:r w:rsidRPr="0088087D">
        <w:rPr>
          <w:lang w:val="pl-PL" w:eastAsia="de-DE"/>
        </w:rPr>
        <w:t xml:space="preserve">W tabeli </w:t>
      </w:r>
      <w:r w:rsidR="001F6636">
        <w:rPr>
          <w:lang w:val="pl-PL" w:eastAsia="de-DE"/>
        </w:rPr>
        <w:t>9</w:t>
      </w:r>
      <w:r w:rsidRPr="0088087D">
        <w:rPr>
          <w:lang w:val="pl-PL" w:eastAsia="de-DE"/>
        </w:rPr>
        <w:t xml:space="preserve"> przedstawiono odsetki pacjentów uzyskujących odpowiedzi ACR 30/50/70 dla MIZS </w:t>
      </w:r>
      <w:del w:id="1696" w:author="Author">
        <w:r w:rsidR="009C0172" w:rsidRPr="0088087D" w:rsidDel="003506D5">
          <w:rPr>
            <w:lang w:val="pl-PL" w:eastAsia="de-DE"/>
          </w:rPr>
          <w:br/>
        </w:r>
      </w:del>
      <w:r w:rsidRPr="0088087D">
        <w:rPr>
          <w:lang w:val="pl-PL" w:eastAsia="de-DE"/>
        </w:rPr>
        <w:t>w</w:t>
      </w:r>
      <w:ins w:id="1697" w:author="Author">
        <w:r w:rsidR="00FC40E8">
          <w:rPr>
            <w:lang w:val="pl-PL" w:eastAsia="de-DE"/>
          </w:rPr>
          <w:t> </w:t>
        </w:r>
      </w:ins>
      <w:del w:id="1698" w:author="Author">
        <w:r w:rsidRPr="0088087D" w:rsidDel="00FC40E8">
          <w:rPr>
            <w:lang w:val="pl-PL" w:eastAsia="de-DE"/>
          </w:rPr>
          <w:delText xml:space="preserve"> </w:delText>
        </w:r>
      </w:del>
      <w:r w:rsidRPr="0088087D">
        <w:rPr>
          <w:lang w:val="pl-PL" w:eastAsia="de-DE"/>
        </w:rPr>
        <w:t xml:space="preserve">tygodniu 40, podczas fazy odstawienia leku (Część II), względem stanu początkowego. W analizie statystycznej, pacjentów u których doszło do zaostrzenia choroby podczas Części II badania (którzy otrzymali leczenie tocilizumabem) lub pacjentów wyłączonych z badania, zdefiniowano jako nieodpowiadających na leczenie. W dodatkowych analizach obejmujących odpowiedzi na leczenie ACR dla MIZS, uwzględniających dane z tygodnia 40, niezależnie od stanu </w:t>
      </w:r>
      <w:r w:rsidR="00437C6C" w:rsidRPr="0088087D">
        <w:rPr>
          <w:lang w:val="pl-PL" w:eastAsia="de-DE"/>
        </w:rPr>
        <w:t xml:space="preserve">zaostrzenia choroby, wykazały, </w:t>
      </w:r>
      <w:r w:rsidRPr="0088087D">
        <w:rPr>
          <w:lang w:val="pl-PL" w:eastAsia="de-DE"/>
        </w:rPr>
        <w:t>że</w:t>
      </w:r>
      <w:r w:rsidR="00437C6C" w:rsidRPr="0088087D">
        <w:rPr>
          <w:lang w:val="pl-PL" w:eastAsia="de-DE"/>
        </w:rPr>
        <w:t xml:space="preserve"> </w:t>
      </w:r>
      <w:r w:rsidRPr="0088087D">
        <w:rPr>
          <w:lang w:val="pl-PL" w:eastAsia="de-DE"/>
        </w:rPr>
        <w:t>do</w:t>
      </w:r>
      <w:r w:rsidR="00437C6C" w:rsidRPr="0088087D">
        <w:rPr>
          <w:lang w:val="pl-PL" w:eastAsia="de-DE"/>
        </w:rPr>
        <w:t xml:space="preserve"> </w:t>
      </w:r>
      <w:r w:rsidR="0016176F" w:rsidRPr="0088087D">
        <w:rPr>
          <w:lang w:val="pl-PL" w:eastAsia="de-DE"/>
        </w:rPr>
        <w:t xml:space="preserve">40 </w:t>
      </w:r>
      <w:r w:rsidRPr="0088087D">
        <w:rPr>
          <w:lang w:val="pl-PL" w:eastAsia="de-DE"/>
        </w:rPr>
        <w:t>tygodnia 95,1</w:t>
      </w:r>
      <w:ins w:id="1699" w:author="Author">
        <w:r w:rsidR="003506D5" w:rsidRPr="0088087D">
          <w:rPr>
            <w:lang w:val="pl-PL"/>
          </w:rPr>
          <w:t> </w:t>
        </w:r>
      </w:ins>
      <w:r w:rsidRPr="0088087D">
        <w:rPr>
          <w:lang w:val="pl-PL" w:eastAsia="de-DE"/>
        </w:rPr>
        <w:t>% pacjentów</w:t>
      </w:r>
      <w:r w:rsidR="00437C6C" w:rsidRPr="0088087D">
        <w:rPr>
          <w:lang w:val="pl-PL" w:eastAsia="de-DE"/>
        </w:rPr>
        <w:t>,</w:t>
      </w:r>
      <w:r w:rsidRPr="0088087D">
        <w:rPr>
          <w:lang w:val="pl-PL" w:eastAsia="de-DE"/>
        </w:rPr>
        <w:t xml:space="preserve"> którzy otrzymali stałe leczenie tocilizumabem uzyskali odpowiedź ACR30 dla MIZS lub wyższą.</w:t>
      </w:r>
    </w:p>
    <w:p w14:paraId="51FE97C1" w14:textId="77777777" w:rsidR="002A3566" w:rsidRPr="0088087D" w:rsidRDefault="002A3566" w:rsidP="00437C6C">
      <w:pPr>
        <w:rPr>
          <w:lang w:val="pl-PL"/>
        </w:rPr>
      </w:pPr>
    </w:p>
    <w:p w14:paraId="2F10A5F9" w14:textId="77777777" w:rsidR="002A3566" w:rsidRDefault="002A3566" w:rsidP="000D55FB">
      <w:pPr>
        <w:keepNext/>
        <w:keepLines/>
        <w:outlineLvl w:val="6"/>
        <w:rPr>
          <w:rFonts w:eastAsia="MS Mincho"/>
          <w:i/>
          <w:szCs w:val="22"/>
          <w:lang w:val="pl-PL"/>
        </w:rPr>
      </w:pPr>
      <w:r w:rsidRPr="0088087D">
        <w:rPr>
          <w:i/>
          <w:szCs w:val="22"/>
          <w:lang w:val="pl-PL"/>
        </w:rPr>
        <w:t>Tabela </w:t>
      </w:r>
      <w:r w:rsidR="001F6636">
        <w:rPr>
          <w:i/>
          <w:szCs w:val="22"/>
          <w:lang w:val="pl-PL"/>
        </w:rPr>
        <w:t>9</w:t>
      </w:r>
      <w:r w:rsidRPr="0088087D">
        <w:rPr>
          <w:i/>
          <w:szCs w:val="22"/>
          <w:lang w:val="pl-PL"/>
        </w:rPr>
        <w:t xml:space="preserve">. </w:t>
      </w:r>
      <w:r w:rsidRPr="0088087D">
        <w:rPr>
          <w:i/>
          <w:szCs w:val="24"/>
          <w:lang w:val="pl-PL"/>
        </w:rPr>
        <w:t xml:space="preserve">Wskaźniki odpowiedzi </w:t>
      </w:r>
      <w:r w:rsidRPr="0088087D">
        <w:rPr>
          <w:i/>
          <w:szCs w:val="22"/>
          <w:lang w:val="pl-PL"/>
        </w:rPr>
        <w:t xml:space="preserve">ACR </w:t>
      </w:r>
      <w:r w:rsidRPr="0088087D">
        <w:rPr>
          <w:i/>
          <w:szCs w:val="24"/>
          <w:lang w:val="pl-PL"/>
        </w:rPr>
        <w:t xml:space="preserve">dla MIZS w </w:t>
      </w:r>
      <w:r w:rsidRPr="0088087D">
        <w:rPr>
          <w:i/>
          <w:szCs w:val="22"/>
          <w:lang w:val="pl-PL"/>
        </w:rPr>
        <w:t xml:space="preserve">40. tygodniu względem stanu początkowego </w:t>
      </w:r>
      <w:r w:rsidRPr="0088087D">
        <w:rPr>
          <w:rFonts w:eastAsia="MS Mincho"/>
          <w:i/>
          <w:szCs w:val="22"/>
          <w:lang w:val="pl-PL"/>
        </w:rPr>
        <w:t>(odsetek pacjentów)</w:t>
      </w:r>
    </w:p>
    <w:p w14:paraId="2CBC19A6" w14:textId="12BDBF5C" w:rsidR="009E5C25" w:rsidRPr="0088087D" w:rsidRDefault="009E5C25" w:rsidP="007F7BBE">
      <w:pPr>
        <w:keepNext/>
        <w:keepLines/>
        <w:ind w:left="851" w:hanging="851"/>
        <w:outlineLvl w:val="6"/>
        <w:rPr>
          <w:rFonts w:eastAsia="MS Mincho"/>
          <w:i/>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2A3566" w:rsidRPr="00317612" w14:paraId="0B15CF38" w14:textId="78DA2F07">
        <w:tc>
          <w:tcPr>
            <w:tcW w:w="2802" w:type="dxa"/>
            <w:tcBorders>
              <w:top w:val="single" w:sz="4" w:space="0" w:color="auto"/>
              <w:left w:val="single" w:sz="4" w:space="0" w:color="auto"/>
              <w:bottom w:val="single" w:sz="4" w:space="0" w:color="auto"/>
              <w:right w:val="single" w:sz="4" w:space="0" w:color="auto"/>
            </w:tcBorders>
          </w:tcPr>
          <w:p w14:paraId="4730C720" w14:textId="253A1817" w:rsidR="002A3566" w:rsidRPr="0088087D" w:rsidRDefault="002A3566" w:rsidP="007F7BBE">
            <w:pPr>
              <w:keepNext/>
              <w:keepLines/>
              <w:spacing w:after="170" w:line="280" w:lineRule="atLeast"/>
              <w:jc w:val="both"/>
              <w:rPr>
                <w:szCs w:val="22"/>
                <w:lang w:val="pl-PL" w:eastAsia="de-DE"/>
              </w:rPr>
            </w:pPr>
            <w:r w:rsidRPr="0088087D">
              <w:rPr>
                <w:b/>
                <w:bCs/>
                <w:color w:val="000000"/>
                <w:szCs w:val="22"/>
                <w:lang w:val="pl-PL"/>
              </w:rPr>
              <w:t>Odpowiedź</w:t>
            </w:r>
          </w:p>
        </w:tc>
        <w:tc>
          <w:tcPr>
            <w:tcW w:w="2409" w:type="dxa"/>
            <w:tcBorders>
              <w:top w:val="single" w:sz="4" w:space="0" w:color="auto"/>
              <w:left w:val="single" w:sz="4" w:space="0" w:color="auto"/>
              <w:bottom w:val="single" w:sz="4" w:space="0" w:color="auto"/>
              <w:right w:val="single" w:sz="4" w:space="0" w:color="auto"/>
            </w:tcBorders>
          </w:tcPr>
          <w:p w14:paraId="3553FDF4" w14:textId="5EC8646D"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Tocilizumab</w:t>
            </w:r>
          </w:p>
          <w:p w14:paraId="72423F9F" w14:textId="49C86B96" w:rsidR="002A3566" w:rsidRPr="0088087D" w:rsidRDefault="002A3566" w:rsidP="007F7BBE">
            <w:pPr>
              <w:keepNext/>
              <w:keepLines/>
              <w:spacing w:after="170" w:line="280" w:lineRule="atLeast"/>
              <w:jc w:val="both"/>
              <w:rPr>
                <w:szCs w:val="22"/>
                <w:lang w:val="pl-PL" w:eastAsia="de-DE"/>
              </w:rPr>
            </w:pPr>
            <w:del w:id="1700" w:author="Author">
              <w:r w:rsidRPr="0088087D" w:rsidDel="00735CA2">
                <w:rPr>
                  <w:szCs w:val="22"/>
                  <w:lang w:val="pl-PL" w:eastAsia="de-DE"/>
                </w:rPr>
                <w:delText>N</w:delText>
              </w:r>
            </w:del>
            <w:ins w:id="1701" w:author="Author">
              <w:r w:rsidR="00735CA2">
                <w:rPr>
                  <w:szCs w:val="22"/>
                  <w:lang w:val="pl-PL" w:eastAsia="de-DE"/>
                </w:rPr>
                <w:t>n </w:t>
              </w:r>
            </w:ins>
            <w:r w:rsidR="00577E6B">
              <w:rPr>
                <w:szCs w:val="22"/>
                <w:lang w:val="pl-PL" w:eastAsia="de-DE"/>
              </w:rPr>
              <w:t>=</w:t>
            </w:r>
            <w:ins w:id="1702" w:author="Author">
              <w:r w:rsidR="00735CA2">
                <w:rPr>
                  <w:szCs w:val="22"/>
                  <w:lang w:val="pl-PL" w:eastAsia="de-DE"/>
                </w:rPr>
                <w:t> </w:t>
              </w:r>
            </w:ins>
            <w:r w:rsidRPr="0088087D">
              <w:rPr>
                <w:szCs w:val="22"/>
                <w:lang w:val="pl-PL" w:eastAsia="de-DE"/>
              </w:rPr>
              <w:t>82</w:t>
            </w:r>
          </w:p>
        </w:tc>
        <w:tc>
          <w:tcPr>
            <w:tcW w:w="2694" w:type="dxa"/>
            <w:tcBorders>
              <w:top w:val="single" w:sz="4" w:space="0" w:color="auto"/>
              <w:left w:val="single" w:sz="4" w:space="0" w:color="auto"/>
              <w:bottom w:val="single" w:sz="4" w:space="0" w:color="auto"/>
              <w:right w:val="single" w:sz="4" w:space="0" w:color="auto"/>
            </w:tcBorders>
          </w:tcPr>
          <w:p w14:paraId="728FA9A0" w14:textId="68E5B2DE"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Placebo</w:t>
            </w:r>
          </w:p>
          <w:p w14:paraId="0C6B4A80" w14:textId="38A613A6" w:rsidR="002A3566" w:rsidRPr="0088087D" w:rsidRDefault="002A3566" w:rsidP="007F7BBE">
            <w:pPr>
              <w:keepNext/>
              <w:keepLines/>
              <w:spacing w:after="170" w:line="280" w:lineRule="atLeast"/>
              <w:jc w:val="both"/>
              <w:rPr>
                <w:szCs w:val="22"/>
                <w:lang w:val="pl-PL" w:eastAsia="de-DE"/>
              </w:rPr>
            </w:pPr>
            <w:del w:id="1703" w:author="Author">
              <w:r w:rsidRPr="0088087D" w:rsidDel="00735CA2">
                <w:rPr>
                  <w:szCs w:val="22"/>
                  <w:lang w:val="pl-PL" w:eastAsia="de-DE"/>
                </w:rPr>
                <w:delText>N</w:delText>
              </w:r>
            </w:del>
            <w:ins w:id="1704" w:author="Author">
              <w:r w:rsidR="00735CA2">
                <w:rPr>
                  <w:szCs w:val="22"/>
                  <w:lang w:val="pl-PL" w:eastAsia="de-DE"/>
                </w:rPr>
                <w:t>n </w:t>
              </w:r>
            </w:ins>
            <w:r w:rsidR="00577E6B">
              <w:rPr>
                <w:szCs w:val="22"/>
                <w:lang w:val="pl-PL" w:eastAsia="de-DE"/>
              </w:rPr>
              <w:t>=</w:t>
            </w:r>
            <w:ins w:id="1705" w:author="Author">
              <w:r w:rsidR="00735CA2">
                <w:rPr>
                  <w:szCs w:val="22"/>
                  <w:lang w:val="pl-PL" w:eastAsia="de-DE"/>
                </w:rPr>
                <w:t> </w:t>
              </w:r>
            </w:ins>
            <w:r w:rsidRPr="0088087D">
              <w:rPr>
                <w:szCs w:val="22"/>
                <w:lang w:val="pl-PL" w:eastAsia="de-DE"/>
              </w:rPr>
              <w:t>81</w:t>
            </w:r>
          </w:p>
        </w:tc>
      </w:tr>
      <w:tr w:rsidR="002A3566" w:rsidRPr="00317612" w14:paraId="3D711526" w14:textId="45A0F8BA">
        <w:tc>
          <w:tcPr>
            <w:tcW w:w="2802" w:type="dxa"/>
            <w:tcBorders>
              <w:top w:val="single" w:sz="4" w:space="0" w:color="auto"/>
              <w:left w:val="single" w:sz="4" w:space="0" w:color="auto"/>
              <w:bottom w:val="single" w:sz="4" w:space="0" w:color="auto"/>
              <w:right w:val="single" w:sz="4" w:space="0" w:color="auto"/>
            </w:tcBorders>
          </w:tcPr>
          <w:p w14:paraId="5EBB4C17" w14:textId="0C13CAE6"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ACR 30</w:t>
            </w:r>
          </w:p>
        </w:tc>
        <w:tc>
          <w:tcPr>
            <w:tcW w:w="2409" w:type="dxa"/>
            <w:tcBorders>
              <w:top w:val="single" w:sz="4" w:space="0" w:color="auto"/>
              <w:left w:val="single" w:sz="4" w:space="0" w:color="auto"/>
              <w:bottom w:val="single" w:sz="4" w:space="0" w:color="auto"/>
              <w:right w:val="single" w:sz="4" w:space="0" w:color="auto"/>
            </w:tcBorders>
          </w:tcPr>
          <w:p w14:paraId="526309C3" w14:textId="0E7CD694"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74</w:t>
            </w:r>
            <w:r w:rsidR="0039487E" w:rsidRPr="0088087D">
              <w:rPr>
                <w:szCs w:val="22"/>
                <w:lang w:val="pl-PL" w:eastAsia="de-DE"/>
              </w:rPr>
              <w:t>,</w:t>
            </w:r>
            <w:r w:rsidRPr="0088087D">
              <w:rPr>
                <w:szCs w:val="22"/>
                <w:lang w:val="pl-PL" w:eastAsia="de-DE"/>
              </w:rPr>
              <w:t>4</w:t>
            </w:r>
            <w:ins w:id="1706" w:author="Author">
              <w:r w:rsidR="00613F06" w:rsidRPr="0088087D">
                <w:rPr>
                  <w:lang w:val="pl-PL"/>
                </w:rPr>
                <w:t> </w:t>
              </w:r>
            </w:ins>
            <w:r w:rsidRPr="0088087D">
              <w:rPr>
                <w:szCs w:val="22"/>
                <w:lang w:val="pl-PL" w:eastAsia="de-DE"/>
              </w:rPr>
              <w:t>%*</w:t>
            </w:r>
          </w:p>
        </w:tc>
        <w:tc>
          <w:tcPr>
            <w:tcW w:w="2694" w:type="dxa"/>
            <w:tcBorders>
              <w:top w:val="single" w:sz="4" w:space="0" w:color="auto"/>
              <w:left w:val="single" w:sz="4" w:space="0" w:color="auto"/>
              <w:bottom w:val="single" w:sz="4" w:space="0" w:color="auto"/>
              <w:right w:val="single" w:sz="4" w:space="0" w:color="auto"/>
            </w:tcBorders>
          </w:tcPr>
          <w:p w14:paraId="3C7A5DE6" w14:textId="63A536B8"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54</w:t>
            </w:r>
            <w:r w:rsidR="0039487E" w:rsidRPr="0088087D">
              <w:rPr>
                <w:szCs w:val="22"/>
                <w:lang w:val="pl-PL" w:eastAsia="de-DE"/>
              </w:rPr>
              <w:t>,</w:t>
            </w:r>
            <w:r w:rsidRPr="0088087D">
              <w:rPr>
                <w:szCs w:val="22"/>
                <w:lang w:val="pl-PL" w:eastAsia="de-DE"/>
              </w:rPr>
              <w:t>3</w:t>
            </w:r>
            <w:ins w:id="1707" w:author="Author">
              <w:r w:rsidR="00613F06" w:rsidRPr="0088087D">
                <w:rPr>
                  <w:lang w:val="pl-PL"/>
                </w:rPr>
                <w:t> </w:t>
              </w:r>
            </w:ins>
            <w:r w:rsidRPr="0088087D">
              <w:rPr>
                <w:szCs w:val="22"/>
                <w:lang w:val="pl-PL" w:eastAsia="de-DE"/>
              </w:rPr>
              <w:t>%*</w:t>
            </w:r>
          </w:p>
        </w:tc>
      </w:tr>
      <w:tr w:rsidR="002A3566" w:rsidRPr="00317612" w14:paraId="726E9A53" w14:textId="5B07E5C7">
        <w:tc>
          <w:tcPr>
            <w:tcW w:w="2802" w:type="dxa"/>
            <w:tcBorders>
              <w:top w:val="single" w:sz="4" w:space="0" w:color="auto"/>
              <w:left w:val="single" w:sz="4" w:space="0" w:color="auto"/>
              <w:bottom w:val="single" w:sz="4" w:space="0" w:color="auto"/>
              <w:right w:val="single" w:sz="4" w:space="0" w:color="auto"/>
            </w:tcBorders>
          </w:tcPr>
          <w:p w14:paraId="36452F6B" w14:textId="0CFE3029"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ACR 50</w:t>
            </w:r>
          </w:p>
        </w:tc>
        <w:tc>
          <w:tcPr>
            <w:tcW w:w="2409" w:type="dxa"/>
            <w:tcBorders>
              <w:top w:val="single" w:sz="4" w:space="0" w:color="auto"/>
              <w:left w:val="single" w:sz="4" w:space="0" w:color="auto"/>
              <w:bottom w:val="single" w:sz="4" w:space="0" w:color="auto"/>
              <w:right w:val="single" w:sz="4" w:space="0" w:color="auto"/>
            </w:tcBorders>
          </w:tcPr>
          <w:p w14:paraId="1738E2D5" w14:textId="19D31609"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73</w:t>
            </w:r>
            <w:r w:rsidR="0039487E" w:rsidRPr="0088087D">
              <w:rPr>
                <w:szCs w:val="22"/>
                <w:lang w:val="pl-PL" w:eastAsia="de-DE"/>
              </w:rPr>
              <w:t>,</w:t>
            </w:r>
            <w:r w:rsidRPr="0088087D">
              <w:rPr>
                <w:szCs w:val="22"/>
                <w:lang w:val="pl-PL" w:eastAsia="de-DE"/>
              </w:rPr>
              <w:t>2</w:t>
            </w:r>
            <w:ins w:id="1708" w:author="Author">
              <w:r w:rsidR="00613F06" w:rsidRPr="0088087D">
                <w:rPr>
                  <w:lang w:val="pl-PL"/>
                </w:rPr>
                <w:t> </w:t>
              </w:r>
            </w:ins>
            <w:r w:rsidRPr="0088087D">
              <w:rPr>
                <w:szCs w:val="22"/>
                <w:lang w:val="pl-PL" w:eastAsia="de-DE"/>
              </w:rPr>
              <w:t>%*</w:t>
            </w:r>
          </w:p>
        </w:tc>
        <w:tc>
          <w:tcPr>
            <w:tcW w:w="2694" w:type="dxa"/>
            <w:tcBorders>
              <w:top w:val="single" w:sz="4" w:space="0" w:color="auto"/>
              <w:left w:val="single" w:sz="4" w:space="0" w:color="auto"/>
              <w:bottom w:val="single" w:sz="4" w:space="0" w:color="auto"/>
              <w:right w:val="single" w:sz="4" w:space="0" w:color="auto"/>
            </w:tcBorders>
          </w:tcPr>
          <w:p w14:paraId="7C62B960" w14:textId="455E8DAB" w:rsidR="002A3566" w:rsidRPr="0088087D" w:rsidRDefault="002A3566" w:rsidP="007F7BBE">
            <w:pPr>
              <w:keepNext/>
              <w:keepLines/>
              <w:spacing w:after="170" w:line="280" w:lineRule="atLeast"/>
              <w:jc w:val="both"/>
              <w:rPr>
                <w:szCs w:val="22"/>
                <w:lang w:val="pl-PL" w:eastAsia="de-DE"/>
              </w:rPr>
            </w:pPr>
            <w:r w:rsidRPr="0088087D">
              <w:rPr>
                <w:szCs w:val="22"/>
                <w:lang w:val="pl-PL" w:eastAsia="de-DE"/>
              </w:rPr>
              <w:t>51</w:t>
            </w:r>
            <w:r w:rsidR="0039487E" w:rsidRPr="0088087D">
              <w:rPr>
                <w:szCs w:val="22"/>
                <w:lang w:val="pl-PL" w:eastAsia="de-DE"/>
              </w:rPr>
              <w:t>,</w:t>
            </w:r>
            <w:r w:rsidRPr="0088087D">
              <w:rPr>
                <w:szCs w:val="22"/>
                <w:lang w:val="pl-PL" w:eastAsia="de-DE"/>
              </w:rPr>
              <w:t>9</w:t>
            </w:r>
            <w:ins w:id="1709" w:author="Author">
              <w:r w:rsidR="00613F06" w:rsidRPr="0088087D">
                <w:rPr>
                  <w:lang w:val="pl-PL"/>
                </w:rPr>
                <w:t> </w:t>
              </w:r>
            </w:ins>
            <w:r w:rsidRPr="0088087D">
              <w:rPr>
                <w:szCs w:val="22"/>
                <w:lang w:val="pl-PL" w:eastAsia="de-DE"/>
              </w:rPr>
              <w:t>%*</w:t>
            </w:r>
          </w:p>
        </w:tc>
      </w:tr>
      <w:tr w:rsidR="002A3566" w:rsidRPr="00317612" w14:paraId="30BA7A31" w14:textId="4F48B0F1">
        <w:tc>
          <w:tcPr>
            <w:tcW w:w="2802" w:type="dxa"/>
            <w:tcBorders>
              <w:top w:val="single" w:sz="4" w:space="0" w:color="auto"/>
              <w:left w:val="single" w:sz="4" w:space="0" w:color="auto"/>
              <w:bottom w:val="single" w:sz="4" w:space="0" w:color="auto"/>
              <w:right w:val="single" w:sz="4" w:space="0" w:color="auto"/>
            </w:tcBorders>
          </w:tcPr>
          <w:p w14:paraId="18234523" w14:textId="7B99E244" w:rsidR="002A3566" w:rsidRPr="0088087D" w:rsidRDefault="002A3566">
            <w:pPr>
              <w:spacing w:after="170" w:line="280" w:lineRule="atLeast"/>
              <w:jc w:val="both"/>
              <w:rPr>
                <w:szCs w:val="22"/>
                <w:lang w:val="pl-PL" w:eastAsia="de-DE"/>
              </w:rPr>
            </w:pPr>
            <w:r w:rsidRPr="0088087D">
              <w:rPr>
                <w:szCs w:val="22"/>
                <w:lang w:val="pl-PL" w:eastAsia="de-DE"/>
              </w:rPr>
              <w:t>ACR 70</w:t>
            </w:r>
          </w:p>
        </w:tc>
        <w:tc>
          <w:tcPr>
            <w:tcW w:w="2409" w:type="dxa"/>
            <w:tcBorders>
              <w:top w:val="single" w:sz="4" w:space="0" w:color="auto"/>
              <w:left w:val="single" w:sz="4" w:space="0" w:color="auto"/>
              <w:bottom w:val="single" w:sz="4" w:space="0" w:color="auto"/>
              <w:right w:val="single" w:sz="4" w:space="0" w:color="auto"/>
            </w:tcBorders>
          </w:tcPr>
          <w:p w14:paraId="1C20013F" w14:textId="3D77B135" w:rsidR="002A3566" w:rsidRPr="0088087D" w:rsidRDefault="002A3566">
            <w:pPr>
              <w:spacing w:after="170" w:line="280" w:lineRule="atLeast"/>
              <w:jc w:val="both"/>
              <w:rPr>
                <w:szCs w:val="22"/>
                <w:lang w:val="pl-PL" w:eastAsia="de-DE"/>
              </w:rPr>
            </w:pPr>
            <w:r w:rsidRPr="0088087D">
              <w:rPr>
                <w:szCs w:val="22"/>
                <w:lang w:val="pl-PL" w:eastAsia="de-DE"/>
              </w:rPr>
              <w:t>64</w:t>
            </w:r>
            <w:r w:rsidR="0039487E" w:rsidRPr="0088087D">
              <w:rPr>
                <w:szCs w:val="22"/>
                <w:lang w:val="pl-PL" w:eastAsia="de-DE"/>
              </w:rPr>
              <w:t>,</w:t>
            </w:r>
            <w:r w:rsidRPr="0088087D">
              <w:rPr>
                <w:szCs w:val="22"/>
                <w:lang w:val="pl-PL" w:eastAsia="de-DE"/>
              </w:rPr>
              <w:t>6</w:t>
            </w:r>
            <w:ins w:id="1710" w:author="Author">
              <w:r w:rsidR="00613F06" w:rsidRPr="0088087D">
                <w:rPr>
                  <w:lang w:val="pl-PL"/>
                </w:rPr>
                <w:t> </w:t>
              </w:r>
            </w:ins>
            <w:r w:rsidRPr="0088087D">
              <w:rPr>
                <w:szCs w:val="22"/>
                <w:lang w:val="pl-PL" w:eastAsia="de-DE"/>
              </w:rPr>
              <w:t>%*</w:t>
            </w:r>
          </w:p>
        </w:tc>
        <w:tc>
          <w:tcPr>
            <w:tcW w:w="2694" w:type="dxa"/>
            <w:tcBorders>
              <w:top w:val="single" w:sz="4" w:space="0" w:color="auto"/>
              <w:left w:val="single" w:sz="4" w:space="0" w:color="auto"/>
              <w:bottom w:val="single" w:sz="4" w:space="0" w:color="auto"/>
              <w:right w:val="single" w:sz="4" w:space="0" w:color="auto"/>
            </w:tcBorders>
          </w:tcPr>
          <w:p w14:paraId="12DC83D7" w14:textId="7A0D1307" w:rsidR="002A3566" w:rsidRPr="0088087D" w:rsidRDefault="002A3566">
            <w:pPr>
              <w:spacing w:after="170" w:line="280" w:lineRule="atLeast"/>
              <w:jc w:val="both"/>
              <w:rPr>
                <w:szCs w:val="22"/>
                <w:lang w:val="pl-PL" w:eastAsia="de-DE"/>
              </w:rPr>
            </w:pPr>
            <w:r w:rsidRPr="0088087D">
              <w:rPr>
                <w:szCs w:val="22"/>
                <w:lang w:val="pl-PL" w:eastAsia="de-DE"/>
              </w:rPr>
              <w:t>42</w:t>
            </w:r>
            <w:r w:rsidR="0039487E" w:rsidRPr="0088087D">
              <w:rPr>
                <w:szCs w:val="22"/>
                <w:lang w:val="pl-PL" w:eastAsia="de-DE"/>
              </w:rPr>
              <w:t>,</w:t>
            </w:r>
            <w:r w:rsidRPr="0088087D">
              <w:rPr>
                <w:szCs w:val="22"/>
                <w:lang w:val="pl-PL" w:eastAsia="de-DE"/>
              </w:rPr>
              <w:t>0</w:t>
            </w:r>
            <w:ins w:id="1711" w:author="Author">
              <w:r w:rsidR="00613F06" w:rsidRPr="0088087D">
                <w:rPr>
                  <w:lang w:val="pl-PL"/>
                </w:rPr>
                <w:t> </w:t>
              </w:r>
            </w:ins>
            <w:r w:rsidRPr="0088087D">
              <w:rPr>
                <w:szCs w:val="22"/>
                <w:lang w:val="pl-PL" w:eastAsia="de-DE"/>
              </w:rPr>
              <w:t>%*</w:t>
            </w:r>
          </w:p>
        </w:tc>
      </w:tr>
    </w:tbl>
    <w:p w14:paraId="7CEE6E48" w14:textId="47EEEE0E" w:rsidR="002A3566" w:rsidRPr="002868B4" w:rsidRDefault="002A3566" w:rsidP="00437C6C">
      <w:pPr>
        <w:rPr>
          <w:sz w:val="18"/>
          <w:szCs w:val="18"/>
          <w:lang w:val="pl-PL" w:eastAsia="de-DE"/>
        </w:rPr>
      </w:pPr>
      <w:r w:rsidRPr="002868B4">
        <w:rPr>
          <w:sz w:val="18"/>
          <w:szCs w:val="18"/>
          <w:lang w:val="pl-PL" w:eastAsia="de-DE"/>
        </w:rPr>
        <w:t>*p</w:t>
      </w:r>
      <w:ins w:id="1712" w:author="Author">
        <w:r w:rsidR="00613F06" w:rsidRPr="0088087D">
          <w:rPr>
            <w:lang w:val="pl-PL"/>
          </w:rPr>
          <w:t> </w:t>
        </w:r>
      </w:ins>
      <w:r w:rsidR="00A44387" w:rsidRPr="002868B4">
        <w:rPr>
          <w:rFonts w:eastAsia="MS Mincho"/>
          <w:sz w:val="18"/>
          <w:szCs w:val="18"/>
          <w:lang w:val="en-GB"/>
        </w:rPr>
        <w:t>&lt;</w:t>
      </w:r>
      <w:ins w:id="1713" w:author="Author">
        <w:r w:rsidR="00613F06" w:rsidRPr="0088087D">
          <w:rPr>
            <w:lang w:val="pl-PL"/>
          </w:rPr>
          <w:t> </w:t>
        </w:r>
      </w:ins>
      <w:r w:rsidRPr="002868B4">
        <w:rPr>
          <w:sz w:val="18"/>
          <w:szCs w:val="18"/>
          <w:lang w:val="pl-PL" w:eastAsia="de-DE"/>
        </w:rPr>
        <w:t>0.01, tocilizumab vs. placebo</w:t>
      </w:r>
    </w:p>
    <w:p w14:paraId="6209C11B" w14:textId="7FC41165" w:rsidR="002A3566" w:rsidRPr="0088087D" w:rsidRDefault="002A3566" w:rsidP="006078DF">
      <w:pPr>
        <w:rPr>
          <w:lang w:val="pl-PL" w:eastAsia="de-DE"/>
        </w:rPr>
      </w:pPr>
    </w:p>
    <w:p w14:paraId="2B4219E1" w14:textId="33DB66D5" w:rsidR="002A3566" w:rsidRDefault="002A3566" w:rsidP="006078DF">
      <w:pPr>
        <w:rPr>
          <w:lang w:val="pl-PL"/>
        </w:rPr>
      </w:pPr>
      <w:r w:rsidRPr="0088087D">
        <w:rPr>
          <w:lang w:val="pl-PL"/>
        </w:rPr>
        <w:t xml:space="preserve">U pacjentów przyjmujących tocilizumab liczba stawów z czynnym procesem chorobowym istotnie zmniejszyła się </w:t>
      </w:r>
      <w:r w:rsidRPr="0088087D">
        <w:rPr>
          <w:lang w:val="pl-PL" w:eastAsia="de-DE"/>
        </w:rPr>
        <w:t xml:space="preserve">względem stanu początkowego w porównaniu do placebo (skorygowana średnia zmiana </w:t>
      </w:r>
      <w:r w:rsidR="00437C6C" w:rsidRPr="0088087D">
        <w:rPr>
          <w:lang w:val="pl-PL"/>
        </w:rPr>
        <w:t>-14,3 vs. -11,4, p</w:t>
      </w:r>
      <w:ins w:id="1714" w:author="Author">
        <w:r w:rsidR="006B55CA" w:rsidRPr="0088087D">
          <w:rPr>
            <w:lang w:val="pl-PL"/>
          </w:rPr>
          <w:t> </w:t>
        </w:r>
      </w:ins>
      <w:r w:rsidR="00577E6B">
        <w:rPr>
          <w:lang w:val="pl-PL"/>
        </w:rPr>
        <w:t>=</w:t>
      </w:r>
      <w:ins w:id="1715" w:author="Author">
        <w:r w:rsidR="006B55CA" w:rsidRPr="0088087D">
          <w:rPr>
            <w:lang w:val="pl-PL"/>
          </w:rPr>
          <w:t> </w:t>
        </w:r>
      </w:ins>
      <w:r w:rsidR="00437C6C" w:rsidRPr="0088087D">
        <w:rPr>
          <w:lang w:val="pl-PL"/>
        </w:rPr>
        <w:t>0,0435). </w:t>
      </w:r>
      <w:r w:rsidRPr="0088087D">
        <w:rPr>
          <w:lang w:val="pl-PL"/>
        </w:rPr>
        <w:t xml:space="preserve">Ogólna ocena aktywności choroby wg oceny lekarza, mierzona </w:t>
      </w:r>
      <w:del w:id="1716" w:author="Author">
        <w:r w:rsidR="009C0172" w:rsidRPr="0088087D" w:rsidDel="009F58A3">
          <w:rPr>
            <w:lang w:val="pl-PL"/>
          </w:rPr>
          <w:br/>
        </w:r>
      </w:del>
      <w:r w:rsidRPr="0088087D">
        <w:rPr>
          <w:lang w:val="pl-PL"/>
        </w:rPr>
        <w:t>w</w:t>
      </w:r>
      <w:ins w:id="1717" w:author="Author">
        <w:r w:rsidR="00FC40E8">
          <w:rPr>
            <w:lang w:val="pl-PL"/>
          </w:rPr>
          <w:t> </w:t>
        </w:r>
      </w:ins>
      <w:del w:id="1718" w:author="Author">
        <w:r w:rsidRPr="0088087D" w:rsidDel="00FC40E8">
          <w:rPr>
            <w:lang w:val="pl-PL"/>
          </w:rPr>
          <w:delText xml:space="preserve"> </w:delText>
        </w:r>
      </w:del>
      <w:r w:rsidRPr="0088087D">
        <w:rPr>
          <w:lang w:val="pl-PL"/>
        </w:rPr>
        <w:t>skali 0-100</w:t>
      </w:r>
      <w:ins w:id="1719" w:author="Author">
        <w:r w:rsidR="006B55CA" w:rsidRPr="0088087D">
          <w:rPr>
            <w:lang w:val="pl-PL"/>
          </w:rPr>
          <w:t> </w:t>
        </w:r>
      </w:ins>
      <w:del w:id="1720" w:author="Author">
        <w:r w:rsidRPr="0088087D" w:rsidDel="006B55CA">
          <w:rPr>
            <w:lang w:val="pl-PL"/>
          </w:rPr>
          <w:delText xml:space="preserve"> </w:delText>
        </w:r>
      </w:del>
      <w:r w:rsidRPr="0088087D">
        <w:rPr>
          <w:lang w:val="pl-PL"/>
        </w:rPr>
        <w:t xml:space="preserve">mm, wykazała większe zmniejszenie aktywności choroby u leczonych tocilizumabem </w:t>
      </w:r>
      <w:del w:id="1721" w:author="Author">
        <w:r w:rsidR="009C0172" w:rsidRPr="0088087D" w:rsidDel="009F58A3">
          <w:rPr>
            <w:lang w:val="pl-PL"/>
          </w:rPr>
          <w:br/>
        </w:r>
      </w:del>
      <w:r w:rsidRPr="0088087D">
        <w:rPr>
          <w:lang w:val="pl-PL"/>
        </w:rPr>
        <w:t>w</w:t>
      </w:r>
      <w:ins w:id="1722" w:author="Author">
        <w:r w:rsidR="00FC40E8">
          <w:rPr>
            <w:lang w:val="pl-PL"/>
          </w:rPr>
          <w:t> </w:t>
        </w:r>
      </w:ins>
      <w:del w:id="1723" w:author="Author">
        <w:r w:rsidRPr="0088087D" w:rsidDel="00FC40E8">
          <w:rPr>
            <w:lang w:val="pl-PL"/>
          </w:rPr>
          <w:delText xml:space="preserve"> </w:delText>
        </w:r>
      </w:del>
      <w:r w:rsidRPr="0088087D">
        <w:rPr>
          <w:lang w:val="pl-PL"/>
        </w:rPr>
        <w:t xml:space="preserve">porównaniu do placebo </w:t>
      </w:r>
      <w:r w:rsidR="000D3847" w:rsidRPr="0088087D">
        <w:rPr>
          <w:lang w:val="pl-PL"/>
        </w:rPr>
        <w:t>(skorygowana</w:t>
      </w:r>
      <w:r w:rsidRPr="0088087D">
        <w:rPr>
          <w:lang w:val="pl-PL"/>
        </w:rPr>
        <w:t xml:space="preserve"> średnia zmiana -45,2</w:t>
      </w:r>
      <w:ins w:id="1724" w:author="Author">
        <w:r w:rsidR="009F58A3" w:rsidRPr="0088087D">
          <w:rPr>
            <w:lang w:val="pl-PL"/>
          </w:rPr>
          <w:t> </w:t>
        </w:r>
      </w:ins>
      <w:del w:id="1725" w:author="Author">
        <w:r w:rsidRPr="0088087D" w:rsidDel="009F58A3">
          <w:rPr>
            <w:lang w:val="pl-PL"/>
          </w:rPr>
          <w:delText xml:space="preserve"> </w:delText>
        </w:r>
      </w:del>
      <w:r w:rsidRPr="0088087D">
        <w:rPr>
          <w:lang w:val="pl-PL"/>
        </w:rPr>
        <w:t>mm vs. -35,2</w:t>
      </w:r>
      <w:ins w:id="1726" w:author="Author">
        <w:r w:rsidR="009F58A3" w:rsidRPr="0088087D">
          <w:rPr>
            <w:lang w:val="pl-PL"/>
          </w:rPr>
          <w:t> </w:t>
        </w:r>
      </w:ins>
      <w:del w:id="1727" w:author="Author">
        <w:r w:rsidRPr="0088087D" w:rsidDel="009F58A3">
          <w:rPr>
            <w:lang w:val="pl-PL"/>
          </w:rPr>
          <w:delText xml:space="preserve"> </w:delText>
        </w:r>
      </w:del>
      <w:r w:rsidRPr="0088087D">
        <w:rPr>
          <w:lang w:val="pl-PL"/>
        </w:rPr>
        <w:t>mm, p</w:t>
      </w:r>
      <w:ins w:id="1728" w:author="Author">
        <w:r w:rsidR="009F58A3" w:rsidRPr="0088087D">
          <w:rPr>
            <w:lang w:val="pl-PL"/>
          </w:rPr>
          <w:t> </w:t>
        </w:r>
      </w:ins>
      <w:r w:rsidR="00577E6B">
        <w:rPr>
          <w:lang w:val="pl-PL"/>
        </w:rPr>
        <w:t>=</w:t>
      </w:r>
      <w:ins w:id="1729" w:author="Author">
        <w:r w:rsidR="009F58A3" w:rsidRPr="0088087D">
          <w:rPr>
            <w:lang w:val="pl-PL"/>
          </w:rPr>
          <w:t> </w:t>
        </w:r>
      </w:ins>
      <w:r w:rsidRPr="0088087D">
        <w:rPr>
          <w:lang w:val="pl-PL"/>
        </w:rPr>
        <w:t>0,0031)</w:t>
      </w:r>
      <w:ins w:id="1730" w:author="Author">
        <w:r w:rsidR="00FC40E8">
          <w:rPr>
            <w:lang w:val="pl-PL"/>
          </w:rPr>
          <w:t>.</w:t>
        </w:r>
      </w:ins>
    </w:p>
    <w:p w14:paraId="754394B5" w14:textId="26D86D37" w:rsidR="00D45C4E" w:rsidRPr="0088087D" w:rsidRDefault="00D45C4E" w:rsidP="006078DF">
      <w:pPr>
        <w:rPr>
          <w:lang w:val="pl-PL" w:eastAsia="en-US"/>
        </w:rPr>
      </w:pPr>
    </w:p>
    <w:p w14:paraId="21E783E3" w14:textId="0B907F2B" w:rsidR="002A3566" w:rsidRPr="0088087D" w:rsidRDefault="002A3566" w:rsidP="006078DF">
      <w:pPr>
        <w:rPr>
          <w:rFonts w:eastAsia="SimSun"/>
          <w:lang w:val="pl-PL" w:eastAsia="zh-TW"/>
        </w:rPr>
      </w:pPr>
      <w:r w:rsidRPr="0088087D">
        <w:rPr>
          <w:lang w:val="pl-PL"/>
        </w:rPr>
        <w:t>Skorygowana średnia zmiana nasilenia bólu wg VAS po 40 tygodniach leczenia tocilizumabem wynosiła 32,4</w:t>
      </w:r>
      <w:ins w:id="1731" w:author="Author">
        <w:r w:rsidR="00330CEC" w:rsidRPr="0088087D">
          <w:rPr>
            <w:lang w:val="pl-PL"/>
          </w:rPr>
          <w:t> </w:t>
        </w:r>
      </w:ins>
      <w:del w:id="1732" w:author="Author">
        <w:r w:rsidRPr="0088087D" w:rsidDel="00330CEC">
          <w:rPr>
            <w:lang w:val="pl-PL"/>
          </w:rPr>
          <w:delText xml:space="preserve"> </w:delText>
        </w:r>
      </w:del>
      <w:r w:rsidRPr="0088087D">
        <w:rPr>
          <w:lang w:val="pl-PL"/>
        </w:rPr>
        <w:t>mm w skali 0-100</w:t>
      </w:r>
      <w:ins w:id="1733" w:author="Author">
        <w:r w:rsidR="004535E4" w:rsidRPr="0088087D">
          <w:rPr>
            <w:lang w:val="pl-PL"/>
          </w:rPr>
          <w:t> </w:t>
        </w:r>
      </w:ins>
      <w:del w:id="1734" w:author="Author">
        <w:r w:rsidRPr="0088087D" w:rsidDel="004535E4">
          <w:rPr>
            <w:lang w:val="pl-PL"/>
          </w:rPr>
          <w:delText xml:space="preserve"> </w:delText>
        </w:r>
      </w:del>
      <w:r w:rsidRPr="0088087D">
        <w:rPr>
          <w:lang w:val="pl-PL"/>
        </w:rPr>
        <w:t>mm, względem spadku wynoszącego 22,3</w:t>
      </w:r>
      <w:ins w:id="1735" w:author="Author">
        <w:r w:rsidR="004535E4" w:rsidRPr="0088087D">
          <w:rPr>
            <w:lang w:val="pl-PL"/>
          </w:rPr>
          <w:t> </w:t>
        </w:r>
      </w:ins>
      <w:del w:id="1736" w:author="Author">
        <w:r w:rsidRPr="0088087D" w:rsidDel="004535E4">
          <w:rPr>
            <w:lang w:val="pl-PL"/>
          </w:rPr>
          <w:delText xml:space="preserve"> </w:delText>
        </w:r>
      </w:del>
      <w:r w:rsidRPr="0088087D">
        <w:rPr>
          <w:lang w:val="pl-PL"/>
        </w:rPr>
        <w:t>mm w grupie placebo (różnica wysoce istotna statystycznie; p</w:t>
      </w:r>
      <w:ins w:id="1737" w:author="Author">
        <w:r w:rsidR="004535E4" w:rsidRPr="0088087D">
          <w:rPr>
            <w:lang w:val="pl-PL"/>
          </w:rPr>
          <w:t> </w:t>
        </w:r>
      </w:ins>
      <w:r w:rsidR="00577E6B">
        <w:rPr>
          <w:lang w:val="pl-PL"/>
        </w:rPr>
        <w:t>=</w:t>
      </w:r>
      <w:ins w:id="1738" w:author="Author">
        <w:r w:rsidR="004535E4" w:rsidRPr="0088087D">
          <w:rPr>
            <w:lang w:val="pl-PL"/>
          </w:rPr>
          <w:t> </w:t>
        </w:r>
      </w:ins>
      <w:r w:rsidRPr="0088087D">
        <w:rPr>
          <w:lang w:val="pl-PL"/>
        </w:rPr>
        <w:t xml:space="preserve">0,0076). </w:t>
      </w:r>
    </w:p>
    <w:p w14:paraId="49BB6951" w14:textId="0C52B5E6" w:rsidR="002A3566" w:rsidRPr="0088087D" w:rsidRDefault="002A3566" w:rsidP="006078DF">
      <w:pPr>
        <w:rPr>
          <w:rFonts w:eastAsia="SimSun"/>
          <w:lang w:val="pl-PL" w:eastAsia="zh-TW"/>
        </w:rPr>
      </w:pPr>
    </w:p>
    <w:p w14:paraId="35C417B3" w14:textId="3BB86A16" w:rsidR="002A3566" w:rsidRPr="0088087D" w:rsidRDefault="002A3566" w:rsidP="006078DF">
      <w:pPr>
        <w:rPr>
          <w:rFonts w:eastAsia="SimSun"/>
          <w:lang w:val="pl-PL" w:eastAsia="zh-TW"/>
        </w:rPr>
      </w:pPr>
      <w:r w:rsidRPr="0088087D">
        <w:rPr>
          <w:rFonts w:eastAsia="SimSun"/>
          <w:lang w:val="pl-PL" w:eastAsia="zh-TW"/>
        </w:rPr>
        <w:t xml:space="preserve">Jak przedstawiono w Tabeli </w:t>
      </w:r>
      <w:r w:rsidR="001F6636">
        <w:rPr>
          <w:rFonts w:eastAsia="SimSun"/>
          <w:lang w:val="pl-PL" w:eastAsia="zh-TW"/>
        </w:rPr>
        <w:t>10</w:t>
      </w:r>
      <w:r w:rsidRPr="0088087D">
        <w:rPr>
          <w:rFonts w:eastAsia="SimSun"/>
          <w:lang w:val="pl-PL" w:eastAsia="zh-TW"/>
        </w:rPr>
        <w:t>, częstość odpowiedzi ACR była liczbowo mniejsza u chorych wcześniej leczonych lekami biologicznymi.</w:t>
      </w:r>
    </w:p>
    <w:p w14:paraId="3ECE0E9C" w14:textId="2CCA9E2B" w:rsidR="002A3566" w:rsidRPr="0088087D" w:rsidRDefault="002A3566" w:rsidP="000D55FB">
      <w:pPr>
        <w:rPr>
          <w:rFonts w:eastAsia="SimSun"/>
          <w:i/>
          <w:lang w:val="pl-PL" w:eastAsia="zh-TW"/>
        </w:rPr>
      </w:pPr>
    </w:p>
    <w:p w14:paraId="021355AF" w14:textId="748A5424" w:rsidR="002A3566" w:rsidRDefault="002A3566" w:rsidP="000D55FB">
      <w:pPr>
        <w:keepNext/>
        <w:keepLines/>
        <w:rPr>
          <w:i/>
          <w:lang w:val="pl-PL" w:eastAsia="de-DE"/>
        </w:rPr>
      </w:pPr>
      <w:r w:rsidRPr="0088087D">
        <w:rPr>
          <w:rFonts w:eastAsia="SimSun"/>
          <w:i/>
          <w:lang w:val="pl-PL" w:eastAsia="zh-TW"/>
        </w:rPr>
        <w:t xml:space="preserve">Tabela </w:t>
      </w:r>
      <w:r w:rsidR="00BD49EC">
        <w:rPr>
          <w:rFonts w:eastAsia="SimSun"/>
          <w:i/>
          <w:lang w:val="pl-PL" w:eastAsia="zh-TW"/>
        </w:rPr>
        <w:t>1</w:t>
      </w:r>
      <w:r w:rsidR="001F6636">
        <w:rPr>
          <w:rFonts w:eastAsia="SimSun"/>
          <w:i/>
          <w:lang w:val="pl-PL" w:eastAsia="zh-TW"/>
        </w:rPr>
        <w:t>0</w:t>
      </w:r>
      <w:r w:rsidRPr="0088087D">
        <w:rPr>
          <w:rFonts w:eastAsia="SimSun"/>
          <w:i/>
          <w:lang w:val="pl-PL" w:eastAsia="zh-TW"/>
        </w:rPr>
        <w:t xml:space="preserve">. Liczba i odsetek </w:t>
      </w:r>
      <w:r w:rsidRPr="0088087D">
        <w:rPr>
          <w:i/>
          <w:szCs w:val="24"/>
          <w:lang w:val="pl-PL"/>
        </w:rPr>
        <w:t>pacjentów</w:t>
      </w:r>
      <w:r w:rsidRPr="0088087D">
        <w:rPr>
          <w:i/>
          <w:lang w:val="pl-PL" w:eastAsia="de-DE"/>
        </w:rPr>
        <w:t xml:space="preserve"> spełniających kryteria zaostrzenia</w:t>
      </w:r>
      <w:r w:rsidRPr="0088087D">
        <w:rPr>
          <w:rFonts w:eastAsia="SimSun"/>
          <w:i/>
          <w:lang w:val="pl-PL" w:eastAsia="zh-TW"/>
        </w:rPr>
        <w:t xml:space="preserve"> </w:t>
      </w:r>
      <w:r w:rsidRPr="0088087D">
        <w:rPr>
          <w:i/>
          <w:lang w:val="pl-PL" w:eastAsia="de-DE"/>
        </w:rPr>
        <w:t>ACR30 dla MIZS w</w:t>
      </w:r>
      <w:ins w:id="1739" w:author="Author">
        <w:r w:rsidR="00FC40E8">
          <w:rPr>
            <w:i/>
            <w:lang w:val="pl-PL" w:eastAsia="de-DE"/>
          </w:rPr>
          <w:t> </w:t>
        </w:r>
      </w:ins>
      <w:del w:id="1740" w:author="Author">
        <w:r w:rsidRPr="0088087D" w:rsidDel="00FC40E8">
          <w:rPr>
            <w:i/>
            <w:lang w:val="pl-PL" w:eastAsia="de-DE"/>
          </w:rPr>
          <w:delText xml:space="preserve"> </w:delText>
        </w:r>
      </w:del>
      <w:r w:rsidRPr="0088087D">
        <w:rPr>
          <w:i/>
          <w:lang w:val="pl-PL" w:eastAsia="de-DE"/>
        </w:rPr>
        <w:t>40.</w:t>
      </w:r>
      <w:ins w:id="1741" w:author="Author">
        <w:r w:rsidR="00B3707B" w:rsidRPr="0088087D">
          <w:rPr>
            <w:lang w:val="pl-PL"/>
          </w:rPr>
          <w:t> </w:t>
        </w:r>
      </w:ins>
      <w:del w:id="1742" w:author="Author">
        <w:r w:rsidRPr="0088087D" w:rsidDel="00B3707B">
          <w:rPr>
            <w:i/>
            <w:lang w:val="pl-PL" w:eastAsia="de-DE"/>
          </w:rPr>
          <w:delText xml:space="preserve"> </w:delText>
        </w:r>
      </w:del>
      <w:r w:rsidRPr="0088087D">
        <w:rPr>
          <w:i/>
          <w:lang w:val="pl-PL" w:eastAsia="de-DE"/>
        </w:rPr>
        <w:t>tygodniu oraz liczba i odsetek pacjentów spełniających kryteria odpowiedzi ACR 30/50/70/90 w</w:t>
      </w:r>
      <w:ins w:id="1743" w:author="Author">
        <w:r w:rsidR="00C31DA0">
          <w:rPr>
            <w:i/>
            <w:lang w:val="pl-PL" w:eastAsia="de-DE"/>
          </w:rPr>
          <w:t> </w:t>
        </w:r>
      </w:ins>
      <w:del w:id="1744" w:author="Author">
        <w:r w:rsidRPr="0088087D" w:rsidDel="00C31DA0">
          <w:rPr>
            <w:i/>
            <w:lang w:val="pl-PL" w:eastAsia="de-DE"/>
          </w:rPr>
          <w:delText xml:space="preserve"> </w:delText>
        </w:r>
      </w:del>
      <w:r w:rsidRPr="0088087D">
        <w:rPr>
          <w:i/>
          <w:lang w:val="pl-PL" w:eastAsia="de-DE"/>
        </w:rPr>
        <w:t>40</w:t>
      </w:r>
      <w:r w:rsidR="00437C6C" w:rsidRPr="0088087D">
        <w:rPr>
          <w:i/>
          <w:lang w:val="pl-PL" w:eastAsia="de-DE"/>
        </w:rPr>
        <w:t xml:space="preserve">. tygodniu, z podziałem według </w:t>
      </w:r>
      <w:r w:rsidR="005337CF" w:rsidRPr="0088087D">
        <w:rPr>
          <w:i/>
          <w:lang w:val="pl-PL" w:eastAsia="de-DE"/>
        </w:rPr>
        <w:t>wcześniejszego</w:t>
      </w:r>
      <w:r w:rsidRPr="0088087D">
        <w:rPr>
          <w:i/>
          <w:lang w:val="pl-PL" w:eastAsia="de-DE"/>
        </w:rPr>
        <w:t xml:space="preserve"> stosowania leków biologicznych (populacja ITT – II część badania</w:t>
      </w:r>
      <w:ins w:id="1745" w:author="Author">
        <w:r w:rsidR="00735CA2">
          <w:rPr>
            <w:i/>
            <w:lang w:val="pl-PL" w:eastAsia="de-DE"/>
          </w:rPr>
          <w:t xml:space="preserve"> klinicznego</w:t>
        </w:r>
      </w:ins>
      <w:r w:rsidRPr="0088087D">
        <w:rPr>
          <w:i/>
          <w:lang w:val="pl-PL" w:eastAsia="de-DE"/>
        </w:rPr>
        <w:t>)</w:t>
      </w:r>
    </w:p>
    <w:p w14:paraId="3ACADA57" w14:textId="775ACC39" w:rsidR="009E5C25" w:rsidRPr="0088087D" w:rsidRDefault="009E5C25" w:rsidP="002A3566">
      <w:pPr>
        <w:keepNext/>
        <w:keepLines/>
        <w:ind w:left="851" w:hanging="851"/>
        <w:rPr>
          <w:i/>
          <w:lang w:val="pl-PL" w:eastAsia="de-DE"/>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2A3566" w:rsidRPr="00317612" w14:paraId="3668B743" w14:textId="39A3A6D4">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13270531" w14:textId="7159A183" w:rsidR="002A3566" w:rsidRPr="0088087D" w:rsidRDefault="002A3566">
            <w:pPr>
              <w:keepNext/>
              <w:keepLines/>
              <w:spacing w:line="276" w:lineRule="auto"/>
              <w:rPr>
                <w:sz w:val="24"/>
                <w:szCs w:val="24"/>
                <w:lang w:val="pl-PL"/>
              </w:rPr>
            </w:pPr>
          </w:p>
        </w:tc>
        <w:tc>
          <w:tcPr>
            <w:tcW w:w="3228" w:type="dxa"/>
            <w:gridSpan w:val="2"/>
            <w:tcBorders>
              <w:top w:val="single" w:sz="4" w:space="0" w:color="000000"/>
              <w:left w:val="single" w:sz="4" w:space="0" w:color="000000"/>
              <w:bottom w:val="single" w:sz="4" w:space="0" w:color="000000"/>
              <w:right w:val="single" w:sz="4" w:space="0" w:color="000000"/>
            </w:tcBorders>
          </w:tcPr>
          <w:p w14:paraId="5AFEDB27" w14:textId="296FB428" w:rsidR="002A3566" w:rsidRPr="0088087D" w:rsidRDefault="002A3566">
            <w:pPr>
              <w:keepNext/>
              <w:keepLines/>
              <w:spacing w:before="51" w:line="276" w:lineRule="auto"/>
              <w:ind w:left="1069" w:right="-20"/>
              <w:rPr>
                <w:rFonts w:eastAsia="Arial" w:cs="Arial"/>
                <w:sz w:val="20"/>
                <w:lang w:val="pl-PL"/>
              </w:rPr>
            </w:pPr>
            <w:r w:rsidRPr="0088087D">
              <w:rPr>
                <w:rFonts w:eastAsia="Arial" w:cs="Arial"/>
                <w:b/>
                <w:bCs/>
                <w:spacing w:val="-1"/>
                <w:sz w:val="20"/>
                <w:lang w:val="pl-PL"/>
              </w:rPr>
              <w:t>P</w:t>
            </w:r>
            <w:r w:rsidRPr="0088087D">
              <w:rPr>
                <w:rFonts w:eastAsia="Arial" w:cs="Arial"/>
                <w:b/>
                <w:bCs/>
                <w:spacing w:val="2"/>
                <w:sz w:val="20"/>
                <w:lang w:val="pl-PL"/>
              </w:rPr>
              <w:t>l</w:t>
            </w:r>
            <w:r w:rsidRPr="0088087D">
              <w:rPr>
                <w:rFonts w:eastAsia="Arial" w:cs="Arial"/>
                <w:b/>
                <w:bCs/>
                <w:sz w:val="20"/>
                <w:lang w:val="pl-PL"/>
              </w:rPr>
              <w:t>ace</w:t>
            </w:r>
            <w:r w:rsidRPr="0088087D">
              <w:rPr>
                <w:rFonts w:eastAsia="Arial" w:cs="Arial"/>
                <w:b/>
                <w:bCs/>
                <w:spacing w:val="1"/>
                <w:sz w:val="20"/>
                <w:lang w:val="pl-PL"/>
              </w:rPr>
              <w:t>b</w:t>
            </w:r>
            <w:r w:rsidRPr="0088087D">
              <w:rPr>
                <w:rFonts w:eastAsia="Arial" w:cs="Arial"/>
                <w:b/>
                <w:bCs/>
                <w:sz w:val="20"/>
                <w:lang w:val="pl-PL"/>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7E2A4367" w14:textId="06490078" w:rsidR="002A3566" w:rsidRPr="0088087D" w:rsidRDefault="002A3566" w:rsidP="007355D2">
            <w:pPr>
              <w:keepNext/>
              <w:keepLines/>
              <w:spacing w:before="51" w:line="276" w:lineRule="auto"/>
              <w:ind w:right="1205"/>
              <w:jc w:val="center"/>
              <w:rPr>
                <w:rFonts w:eastAsia="Arial" w:cs="Arial"/>
                <w:sz w:val="20"/>
                <w:lang w:val="pl-PL"/>
              </w:rPr>
            </w:pPr>
            <w:r w:rsidRPr="0088087D">
              <w:rPr>
                <w:rFonts w:eastAsia="Arial" w:cs="Arial"/>
                <w:b/>
                <w:bCs/>
                <w:spacing w:val="-5"/>
                <w:sz w:val="20"/>
                <w:lang w:val="pl-PL"/>
              </w:rPr>
              <w:t>Tocilizumab</w:t>
            </w:r>
          </w:p>
        </w:tc>
      </w:tr>
      <w:tr w:rsidR="002A3566" w:rsidRPr="00317612" w14:paraId="03394400" w14:textId="33B3212A">
        <w:trPr>
          <w:trHeight w:hRule="exact" w:val="631"/>
          <w:jc w:val="center"/>
        </w:trPr>
        <w:tc>
          <w:tcPr>
            <w:tcW w:w="2297" w:type="dxa"/>
            <w:tcBorders>
              <w:top w:val="single" w:sz="4" w:space="0" w:color="000000"/>
              <w:left w:val="single" w:sz="4" w:space="0" w:color="000000"/>
              <w:bottom w:val="single" w:sz="4" w:space="0" w:color="000000"/>
              <w:right w:val="single" w:sz="4" w:space="0" w:color="000000"/>
            </w:tcBorders>
          </w:tcPr>
          <w:p w14:paraId="6A4B4E18" w14:textId="05C5CC0A" w:rsidR="002A3566" w:rsidRPr="0088087D" w:rsidRDefault="002A3566">
            <w:pPr>
              <w:keepNext/>
              <w:keepLines/>
              <w:spacing w:before="51" w:line="276" w:lineRule="auto"/>
              <w:ind w:left="52" w:right="-20"/>
              <w:rPr>
                <w:rFonts w:eastAsia="Arial" w:cs="Arial"/>
                <w:sz w:val="20"/>
                <w:lang w:val="pl-PL"/>
              </w:rPr>
            </w:pPr>
            <w:r w:rsidRPr="0088087D">
              <w:rPr>
                <w:rFonts w:eastAsia="Arial" w:cs="Arial"/>
                <w:b/>
                <w:bCs/>
                <w:sz w:val="20"/>
                <w:lang w:val="pl-PL"/>
              </w:rPr>
              <w:t>Stosowanie leków biologicznych</w:t>
            </w:r>
          </w:p>
        </w:tc>
        <w:tc>
          <w:tcPr>
            <w:tcW w:w="1613" w:type="dxa"/>
            <w:tcBorders>
              <w:top w:val="single" w:sz="4" w:space="0" w:color="000000"/>
              <w:left w:val="single" w:sz="4" w:space="0" w:color="000000"/>
              <w:bottom w:val="single" w:sz="4" w:space="0" w:color="000000"/>
              <w:right w:val="single" w:sz="4" w:space="0" w:color="000000"/>
            </w:tcBorders>
          </w:tcPr>
          <w:p w14:paraId="65FFD6DE" w14:textId="541D68C6" w:rsidR="002A3566" w:rsidRPr="003262C9" w:rsidRDefault="002A3566">
            <w:pPr>
              <w:keepNext/>
              <w:keepLines/>
              <w:spacing w:before="51" w:line="276" w:lineRule="auto"/>
              <w:ind w:left="234" w:right="-20"/>
              <w:rPr>
                <w:rFonts w:eastAsia="Arial" w:cs="Arial"/>
                <w:sz w:val="20"/>
                <w:lang w:val="pl-PL"/>
              </w:rPr>
            </w:pPr>
            <w:r w:rsidRPr="003262C9">
              <w:rPr>
                <w:rFonts w:eastAsia="Arial" w:cs="Arial"/>
                <w:b/>
                <w:bCs/>
                <w:sz w:val="20"/>
                <w:lang w:val="pl-PL"/>
              </w:rPr>
              <w:t>Tak</w:t>
            </w:r>
            <w:r w:rsidRPr="003262C9">
              <w:rPr>
                <w:rFonts w:eastAsia="Arial" w:cs="Arial"/>
                <w:b/>
                <w:bCs/>
                <w:spacing w:val="-4"/>
                <w:sz w:val="20"/>
                <w:lang w:val="pl-PL"/>
              </w:rPr>
              <w:t xml:space="preserve"> </w:t>
            </w:r>
            <w:r w:rsidRPr="003262C9">
              <w:rPr>
                <w:rFonts w:eastAsia="Arial" w:cs="Arial"/>
                <w:b/>
                <w:bCs/>
                <w:spacing w:val="1"/>
                <w:sz w:val="20"/>
                <w:lang w:val="pl-PL"/>
              </w:rPr>
              <w:t>(</w:t>
            </w:r>
            <w:del w:id="1746" w:author="Author">
              <w:r w:rsidRPr="003262C9" w:rsidDel="00735CA2">
                <w:rPr>
                  <w:rFonts w:eastAsia="Arial" w:cs="Arial"/>
                  <w:b/>
                  <w:bCs/>
                  <w:sz w:val="20"/>
                  <w:lang w:val="pl-PL"/>
                </w:rPr>
                <w:delText>N</w:delText>
              </w:r>
              <w:r w:rsidRPr="003262C9" w:rsidDel="00735CA2">
                <w:rPr>
                  <w:rFonts w:eastAsia="Arial" w:cs="Arial"/>
                  <w:b/>
                  <w:bCs/>
                  <w:spacing w:val="-2"/>
                  <w:sz w:val="20"/>
                  <w:lang w:val="pl-PL"/>
                </w:rPr>
                <w:delText xml:space="preserve"> </w:delText>
              </w:r>
            </w:del>
            <w:ins w:id="1747" w:author="Author">
              <w:r w:rsidR="00735CA2" w:rsidRPr="003262C9">
                <w:rPr>
                  <w:rFonts w:eastAsia="Arial" w:cs="Arial"/>
                  <w:b/>
                  <w:bCs/>
                  <w:sz w:val="20"/>
                  <w:lang w:val="pl-PL"/>
                </w:rPr>
                <w:t>n</w:t>
              </w:r>
              <w:r w:rsidR="007245FA" w:rsidRPr="003262C9">
                <w:rPr>
                  <w:lang w:val="pl-PL"/>
                </w:rPr>
                <w:t> </w:t>
              </w:r>
              <w:del w:id="1748" w:author="Author">
                <w:r w:rsidR="00735CA2" w:rsidRPr="003262C9" w:rsidDel="007245FA">
                  <w:rPr>
                    <w:rFonts w:eastAsia="Arial" w:cs="Arial"/>
                    <w:b/>
                    <w:bCs/>
                    <w:spacing w:val="-2"/>
                    <w:sz w:val="20"/>
                    <w:lang w:val="pl-PL"/>
                  </w:rPr>
                  <w:delText xml:space="preserve"> </w:delText>
                </w:r>
              </w:del>
            </w:ins>
            <w:r w:rsidR="00577E6B" w:rsidRPr="003262C9">
              <w:rPr>
                <w:sz w:val="20"/>
                <w:lang w:val="pl-PL"/>
              </w:rPr>
              <w:t>=</w:t>
            </w:r>
            <w:ins w:id="1749" w:author="Author">
              <w:r w:rsidR="007245FA" w:rsidRPr="003262C9">
                <w:rPr>
                  <w:lang w:val="pl-PL"/>
                </w:rPr>
                <w:t> </w:t>
              </w:r>
            </w:ins>
            <w:del w:id="1750" w:author="Author">
              <w:r w:rsidRPr="003262C9" w:rsidDel="007245FA">
                <w:rPr>
                  <w:spacing w:val="4"/>
                  <w:sz w:val="20"/>
                  <w:lang w:val="pl-PL"/>
                </w:rPr>
                <w:delText xml:space="preserve"> </w:delText>
              </w:r>
            </w:del>
            <w:r w:rsidRPr="003262C9">
              <w:rPr>
                <w:rFonts w:eastAsia="Arial" w:cs="Arial"/>
                <w:b/>
                <w:bCs/>
                <w:sz w:val="20"/>
                <w:lang w:val="pl-PL"/>
              </w:rPr>
              <w:t>23)</w:t>
            </w:r>
          </w:p>
        </w:tc>
        <w:tc>
          <w:tcPr>
            <w:tcW w:w="1615" w:type="dxa"/>
            <w:tcBorders>
              <w:top w:val="single" w:sz="4" w:space="0" w:color="000000"/>
              <w:left w:val="single" w:sz="4" w:space="0" w:color="000000"/>
              <w:bottom w:val="single" w:sz="4" w:space="0" w:color="000000"/>
              <w:right w:val="single" w:sz="4" w:space="0" w:color="000000"/>
            </w:tcBorders>
          </w:tcPr>
          <w:p w14:paraId="22E2EEEC" w14:textId="2B5B5DD0" w:rsidR="002A3566" w:rsidRPr="003262C9" w:rsidRDefault="002A3566">
            <w:pPr>
              <w:keepNext/>
              <w:keepLines/>
              <w:spacing w:before="51" w:line="276" w:lineRule="auto"/>
              <w:ind w:left="280" w:right="-20"/>
              <w:rPr>
                <w:rFonts w:eastAsia="Arial" w:cs="Arial"/>
                <w:sz w:val="20"/>
                <w:lang w:val="pl-PL"/>
              </w:rPr>
            </w:pPr>
            <w:r w:rsidRPr="003262C9">
              <w:rPr>
                <w:rFonts w:eastAsia="Arial" w:cs="Arial"/>
                <w:b/>
                <w:bCs/>
                <w:sz w:val="20"/>
                <w:lang w:val="pl-PL"/>
              </w:rPr>
              <w:t>Nie</w:t>
            </w:r>
            <w:r w:rsidRPr="003262C9">
              <w:rPr>
                <w:rFonts w:eastAsia="Arial" w:cs="Arial"/>
                <w:b/>
                <w:bCs/>
                <w:spacing w:val="-3"/>
                <w:sz w:val="20"/>
                <w:lang w:val="pl-PL"/>
              </w:rPr>
              <w:t xml:space="preserve"> </w:t>
            </w:r>
            <w:r w:rsidRPr="003262C9">
              <w:rPr>
                <w:rFonts w:eastAsia="Arial" w:cs="Arial"/>
                <w:b/>
                <w:bCs/>
                <w:spacing w:val="1"/>
                <w:sz w:val="20"/>
                <w:lang w:val="pl-PL"/>
              </w:rPr>
              <w:t>(</w:t>
            </w:r>
            <w:del w:id="1751" w:author="Author">
              <w:r w:rsidRPr="003262C9" w:rsidDel="00735CA2">
                <w:rPr>
                  <w:rFonts w:eastAsia="Arial" w:cs="Arial"/>
                  <w:b/>
                  <w:bCs/>
                  <w:sz w:val="20"/>
                  <w:lang w:val="pl-PL"/>
                </w:rPr>
                <w:delText>N</w:delText>
              </w:r>
              <w:r w:rsidRPr="003262C9" w:rsidDel="00735CA2">
                <w:rPr>
                  <w:rFonts w:eastAsia="Arial" w:cs="Arial"/>
                  <w:b/>
                  <w:bCs/>
                  <w:spacing w:val="-2"/>
                  <w:sz w:val="20"/>
                  <w:lang w:val="pl-PL"/>
                </w:rPr>
                <w:delText xml:space="preserve"> </w:delText>
              </w:r>
            </w:del>
            <w:ins w:id="1752" w:author="Author">
              <w:r w:rsidR="00735CA2" w:rsidRPr="003262C9">
                <w:rPr>
                  <w:rFonts w:eastAsia="Arial" w:cs="Arial"/>
                  <w:b/>
                  <w:bCs/>
                  <w:sz w:val="20"/>
                  <w:lang w:val="pl-PL"/>
                </w:rPr>
                <w:t>n</w:t>
              </w:r>
              <w:r w:rsidR="007245FA" w:rsidRPr="003262C9">
                <w:rPr>
                  <w:lang w:val="pl-PL"/>
                </w:rPr>
                <w:t> </w:t>
              </w:r>
              <w:del w:id="1753" w:author="Author">
                <w:r w:rsidR="00735CA2" w:rsidRPr="003262C9" w:rsidDel="007245FA">
                  <w:rPr>
                    <w:rFonts w:eastAsia="Arial" w:cs="Arial"/>
                    <w:b/>
                    <w:bCs/>
                    <w:spacing w:val="-2"/>
                    <w:sz w:val="20"/>
                    <w:lang w:val="pl-PL"/>
                  </w:rPr>
                  <w:delText xml:space="preserve"> </w:delText>
                </w:r>
              </w:del>
            </w:ins>
            <w:r w:rsidR="00577E6B" w:rsidRPr="003262C9">
              <w:rPr>
                <w:sz w:val="20"/>
                <w:lang w:val="pl-PL"/>
              </w:rPr>
              <w:t>=</w:t>
            </w:r>
            <w:ins w:id="1754" w:author="Author">
              <w:r w:rsidR="007245FA" w:rsidRPr="003262C9">
                <w:rPr>
                  <w:lang w:val="pl-PL"/>
                </w:rPr>
                <w:t> </w:t>
              </w:r>
            </w:ins>
            <w:del w:id="1755" w:author="Author">
              <w:r w:rsidRPr="003262C9" w:rsidDel="007245FA">
                <w:rPr>
                  <w:spacing w:val="4"/>
                  <w:sz w:val="20"/>
                  <w:lang w:val="pl-PL"/>
                </w:rPr>
                <w:delText xml:space="preserve"> </w:delText>
              </w:r>
            </w:del>
            <w:r w:rsidRPr="003262C9">
              <w:rPr>
                <w:rFonts w:eastAsia="Arial" w:cs="Arial"/>
                <w:b/>
                <w:bCs/>
                <w:sz w:val="20"/>
                <w:lang w:val="pl-PL"/>
              </w:rPr>
              <w:t>58)</w:t>
            </w:r>
          </w:p>
        </w:tc>
        <w:tc>
          <w:tcPr>
            <w:tcW w:w="1613" w:type="dxa"/>
            <w:tcBorders>
              <w:top w:val="single" w:sz="4" w:space="0" w:color="000000"/>
              <w:left w:val="single" w:sz="4" w:space="0" w:color="000000"/>
              <w:bottom w:val="single" w:sz="4" w:space="0" w:color="000000"/>
              <w:right w:val="single" w:sz="4" w:space="0" w:color="000000"/>
            </w:tcBorders>
          </w:tcPr>
          <w:p w14:paraId="76F49944" w14:textId="42D213CA" w:rsidR="002A3566" w:rsidRPr="003262C9" w:rsidRDefault="002A3566">
            <w:pPr>
              <w:keepNext/>
              <w:keepLines/>
              <w:spacing w:before="51" w:line="276" w:lineRule="auto"/>
              <w:ind w:left="234" w:right="-20"/>
              <w:rPr>
                <w:rFonts w:eastAsia="Arial" w:cs="Arial"/>
                <w:sz w:val="20"/>
                <w:lang w:val="pl-PL"/>
              </w:rPr>
            </w:pPr>
            <w:r w:rsidRPr="003262C9">
              <w:rPr>
                <w:rFonts w:eastAsia="Arial" w:cs="Arial"/>
                <w:b/>
                <w:bCs/>
                <w:sz w:val="20"/>
                <w:lang w:val="pl-PL"/>
              </w:rPr>
              <w:t xml:space="preserve">Tak </w:t>
            </w:r>
            <w:r w:rsidRPr="003262C9">
              <w:rPr>
                <w:rFonts w:eastAsia="Arial" w:cs="Arial"/>
                <w:b/>
                <w:bCs/>
                <w:spacing w:val="1"/>
                <w:sz w:val="20"/>
                <w:lang w:val="pl-PL"/>
              </w:rPr>
              <w:t>(</w:t>
            </w:r>
            <w:del w:id="1756" w:author="Author">
              <w:r w:rsidRPr="003262C9" w:rsidDel="00735CA2">
                <w:rPr>
                  <w:rFonts w:eastAsia="Arial" w:cs="Arial"/>
                  <w:b/>
                  <w:bCs/>
                  <w:sz w:val="20"/>
                  <w:lang w:val="pl-PL"/>
                </w:rPr>
                <w:delText>N</w:delText>
              </w:r>
              <w:r w:rsidRPr="003262C9" w:rsidDel="00735CA2">
                <w:rPr>
                  <w:rFonts w:eastAsia="Arial" w:cs="Arial"/>
                  <w:b/>
                  <w:bCs/>
                  <w:spacing w:val="-2"/>
                  <w:sz w:val="20"/>
                  <w:lang w:val="pl-PL"/>
                </w:rPr>
                <w:delText xml:space="preserve"> </w:delText>
              </w:r>
            </w:del>
            <w:ins w:id="1757" w:author="Author">
              <w:r w:rsidR="00735CA2" w:rsidRPr="003262C9">
                <w:rPr>
                  <w:rFonts w:eastAsia="Arial" w:cs="Arial"/>
                  <w:b/>
                  <w:bCs/>
                  <w:sz w:val="20"/>
                  <w:lang w:val="pl-PL"/>
                </w:rPr>
                <w:t>n</w:t>
              </w:r>
              <w:r w:rsidR="007245FA" w:rsidRPr="003262C9">
                <w:rPr>
                  <w:lang w:val="pl-PL"/>
                </w:rPr>
                <w:t> </w:t>
              </w:r>
              <w:del w:id="1758" w:author="Author">
                <w:r w:rsidR="00735CA2" w:rsidRPr="003262C9" w:rsidDel="007245FA">
                  <w:rPr>
                    <w:rFonts w:eastAsia="Arial" w:cs="Arial"/>
                    <w:b/>
                    <w:bCs/>
                    <w:spacing w:val="-2"/>
                    <w:sz w:val="20"/>
                    <w:lang w:val="pl-PL"/>
                  </w:rPr>
                  <w:delText xml:space="preserve"> </w:delText>
                </w:r>
              </w:del>
            </w:ins>
            <w:r w:rsidR="00577E6B" w:rsidRPr="003262C9">
              <w:rPr>
                <w:sz w:val="20"/>
                <w:lang w:val="pl-PL"/>
              </w:rPr>
              <w:t>=</w:t>
            </w:r>
            <w:ins w:id="1759" w:author="Author">
              <w:r w:rsidR="007245FA" w:rsidRPr="003262C9">
                <w:rPr>
                  <w:lang w:val="pl-PL"/>
                </w:rPr>
                <w:t> </w:t>
              </w:r>
            </w:ins>
            <w:del w:id="1760" w:author="Author">
              <w:r w:rsidRPr="003262C9" w:rsidDel="007245FA">
                <w:rPr>
                  <w:spacing w:val="4"/>
                  <w:sz w:val="20"/>
                  <w:lang w:val="pl-PL"/>
                </w:rPr>
                <w:delText xml:space="preserve"> </w:delText>
              </w:r>
            </w:del>
            <w:r w:rsidRPr="003262C9">
              <w:rPr>
                <w:rFonts w:eastAsia="Arial" w:cs="Arial"/>
                <w:b/>
                <w:bCs/>
                <w:sz w:val="20"/>
                <w:lang w:val="pl-PL"/>
              </w:rPr>
              <w:t>27)</w:t>
            </w:r>
          </w:p>
        </w:tc>
        <w:tc>
          <w:tcPr>
            <w:tcW w:w="1615" w:type="dxa"/>
            <w:tcBorders>
              <w:top w:val="single" w:sz="4" w:space="0" w:color="000000"/>
              <w:left w:val="single" w:sz="4" w:space="0" w:color="000000"/>
              <w:bottom w:val="single" w:sz="4" w:space="0" w:color="000000"/>
              <w:right w:val="single" w:sz="4" w:space="0" w:color="000000"/>
            </w:tcBorders>
          </w:tcPr>
          <w:p w14:paraId="20A8B520" w14:textId="7C5E2ED5" w:rsidR="002A3566" w:rsidRPr="003262C9" w:rsidRDefault="002A3566">
            <w:pPr>
              <w:keepNext/>
              <w:keepLines/>
              <w:spacing w:before="51" w:line="276" w:lineRule="auto"/>
              <w:ind w:left="281" w:right="-20"/>
              <w:rPr>
                <w:rFonts w:eastAsia="Arial" w:cs="Arial"/>
                <w:sz w:val="20"/>
                <w:lang w:val="pl-PL"/>
              </w:rPr>
            </w:pPr>
            <w:r w:rsidRPr="003262C9">
              <w:rPr>
                <w:rFonts w:eastAsia="Arial" w:cs="Arial"/>
                <w:b/>
                <w:bCs/>
                <w:sz w:val="20"/>
                <w:lang w:val="pl-PL"/>
              </w:rPr>
              <w:t>Nie</w:t>
            </w:r>
            <w:r w:rsidRPr="003262C9">
              <w:rPr>
                <w:rFonts w:eastAsia="Arial" w:cs="Arial"/>
                <w:b/>
                <w:bCs/>
                <w:spacing w:val="-3"/>
                <w:sz w:val="20"/>
                <w:lang w:val="pl-PL"/>
              </w:rPr>
              <w:t xml:space="preserve"> </w:t>
            </w:r>
            <w:r w:rsidRPr="003262C9">
              <w:rPr>
                <w:rFonts w:eastAsia="Arial" w:cs="Arial"/>
                <w:b/>
                <w:bCs/>
                <w:spacing w:val="1"/>
                <w:sz w:val="20"/>
                <w:lang w:val="pl-PL"/>
              </w:rPr>
              <w:t>(</w:t>
            </w:r>
            <w:del w:id="1761" w:author="Author">
              <w:r w:rsidRPr="003262C9" w:rsidDel="00735CA2">
                <w:rPr>
                  <w:rFonts w:eastAsia="Arial" w:cs="Arial"/>
                  <w:b/>
                  <w:bCs/>
                  <w:sz w:val="20"/>
                  <w:lang w:val="pl-PL"/>
                </w:rPr>
                <w:delText>N</w:delText>
              </w:r>
              <w:r w:rsidRPr="003262C9" w:rsidDel="00735CA2">
                <w:rPr>
                  <w:rFonts w:eastAsia="Arial" w:cs="Arial"/>
                  <w:b/>
                  <w:bCs/>
                  <w:spacing w:val="-2"/>
                  <w:sz w:val="20"/>
                  <w:lang w:val="pl-PL"/>
                </w:rPr>
                <w:delText xml:space="preserve"> </w:delText>
              </w:r>
            </w:del>
            <w:ins w:id="1762" w:author="Author">
              <w:r w:rsidR="00735CA2" w:rsidRPr="003262C9">
                <w:rPr>
                  <w:rFonts w:eastAsia="Arial" w:cs="Arial"/>
                  <w:b/>
                  <w:bCs/>
                  <w:sz w:val="20"/>
                  <w:lang w:val="pl-PL"/>
                </w:rPr>
                <w:t>n</w:t>
              </w:r>
              <w:r w:rsidR="007245FA" w:rsidRPr="003262C9">
                <w:rPr>
                  <w:lang w:val="pl-PL"/>
                </w:rPr>
                <w:t> </w:t>
              </w:r>
              <w:del w:id="1763" w:author="Author">
                <w:r w:rsidR="00735CA2" w:rsidRPr="003262C9" w:rsidDel="007245FA">
                  <w:rPr>
                    <w:rFonts w:eastAsia="Arial" w:cs="Arial"/>
                    <w:b/>
                    <w:bCs/>
                    <w:spacing w:val="-2"/>
                    <w:sz w:val="20"/>
                    <w:lang w:val="pl-PL"/>
                  </w:rPr>
                  <w:delText xml:space="preserve"> </w:delText>
                </w:r>
              </w:del>
            </w:ins>
            <w:r w:rsidR="00577E6B" w:rsidRPr="003262C9">
              <w:rPr>
                <w:sz w:val="20"/>
                <w:lang w:val="pl-PL"/>
              </w:rPr>
              <w:t>=</w:t>
            </w:r>
            <w:ins w:id="1764" w:author="Author">
              <w:r w:rsidR="003C32D8" w:rsidRPr="003262C9">
                <w:rPr>
                  <w:lang w:val="pl-PL"/>
                </w:rPr>
                <w:t> </w:t>
              </w:r>
            </w:ins>
            <w:del w:id="1765" w:author="Author">
              <w:r w:rsidRPr="003262C9" w:rsidDel="003C32D8">
                <w:rPr>
                  <w:spacing w:val="4"/>
                  <w:sz w:val="20"/>
                  <w:lang w:val="pl-PL"/>
                </w:rPr>
                <w:delText xml:space="preserve"> </w:delText>
              </w:r>
            </w:del>
            <w:r w:rsidRPr="003262C9">
              <w:rPr>
                <w:rFonts w:eastAsia="Arial" w:cs="Arial"/>
                <w:b/>
                <w:bCs/>
                <w:sz w:val="20"/>
                <w:lang w:val="pl-PL"/>
              </w:rPr>
              <w:t>55)</w:t>
            </w:r>
          </w:p>
        </w:tc>
      </w:tr>
      <w:tr w:rsidR="002A3566" w:rsidRPr="00317612" w14:paraId="7ABCA110" w14:textId="62619D40">
        <w:trPr>
          <w:trHeight w:hRule="exact" w:val="555"/>
          <w:jc w:val="center"/>
        </w:trPr>
        <w:tc>
          <w:tcPr>
            <w:tcW w:w="2297" w:type="dxa"/>
            <w:tcBorders>
              <w:top w:val="single" w:sz="4" w:space="0" w:color="000000"/>
              <w:left w:val="single" w:sz="4" w:space="0" w:color="000000"/>
              <w:bottom w:val="single" w:sz="4" w:space="0" w:color="000000"/>
              <w:right w:val="single" w:sz="4" w:space="0" w:color="000000"/>
            </w:tcBorders>
          </w:tcPr>
          <w:p w14:paraId="46F27064" w14:textId="3D5FB7F2" w:rsidR="002A3566" w:rsidRPr="0088087D" w:rsidRDefault="002A3566">
            <w:pPr>
              <w:keepNext/>
              <w:keepLines/>
              <w:spacing w:before="51" w:line="276" w:lineRule="auto"/>
              <w:ind w:left="52" w:right="-20"/>
              <w:rPr>
                <w:rFonts w:eastAsia="Arial" w:cs="Arial"/>
                <w:sz w:val="20"/>
                <w:lang w:val="pl-PL"/>
              </w:rPr>
            </w:pPr>
            <w:r w:rsidRPr="0088087D">
              <w:rPr>
                <w:rFonts w:eastAsia="Arial" w:cs="Arial"/>
                <w:spacing w:val="1"/>
                <w:sz w:val="20"/>
                <w:lang w:val="pl-PL"/>
              </w:rPr>
              <w:t>Zaostrzenie wg ACR30 dla MIZS</w:t>
            </w:r>
          </w:p>
        </w:tc>
        <w:tc>
          <w:tcPr>
            <w:tcW w:w="1613" w:type="dxa"/>
            <w:tcBorders>
              <w:top w:val="single" w:sz="4" w:space="0" w:color="000000"/>
              <w:left w:val="single" w:sz="4" w:space="0" w:color="000000"/>
              <w:bottom w:val="single" w:sz="4" w:space="0" w:color="000000"/>
              <w:right w:val="single" w:sz="4" w:space="0" w:color="000000"/>
            </w:tcBorders>
          </w:tcPr>
          <w:p w14:paraId="5DCE959A" w14:textId="19219EA4" w:rsidR="002A3566" w:rsidRPr="0088087D" w:rsidRDefault="002A3566">
            <w:pPr>
              <w:keepNext/>
              <w:keepLines/>
              <w:spacing w:before="51" w:line="276" w:lineRule="auto"/>
              <w:ind w:left="402" w:right="-20"/>
              <w:rPr>
                <w:rFonts w:eastAsia="Arial" w:cs="Arial"/>
                <w:sz w:val="20"/>
                <w:lang w:val="pl-PL"/>
              </w:rPr>
            </w:pPr>
            <w:r w:rsidRPr="0088087D">
              <w:rPr>
                <w:rFonts w:eastAsia="Arial" w:cs="Arial"/>
                <w:sz w:val="20"/>
                <w:lang w:val="pl-PL"/>
              </w:rPr>
              <w:t>18</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78</w:t>
            </w:r>
            <w:r w:rsidRPr="0088087D">
              <w:rPr>
                <w:rFonts w:eastAsia="Arial" w:cs="Arial"/>
                <w:spacing w:val="2"/>
                <w:sz w:val="20"/>
                <w:lang w:val="pl-PL"/>
              </w:rPr>
              <w:t>,</w:t>
            </w:r>
            <w:r w:rsidRPr="0088087D">
              <w:rPr>
                <w:rFonts w:eastAsia="Arial" w:cs="Arial"/>
                <w:sz w:val="20"/>
                <w:lang w:val="pl-PL"/>
              </w:rPr>
              <w:t>3)</w:t>
            </w:r>
          </w:p>
        </w:tc>
        <w:tc>
          <w:tcPr>
            <w:tcW w:w="1615" w:type="dxa"/>
            <w:tcBorders>
              <w:top w:val="single" w:sz="4" w:space="0" w:color="000000"/>
              <w:left w:val="single" w:sz="4" w:space="0" w:color="000000"/>
              <w:bottom w:val="single" w:sz="4" w:space="0" w:color="000000"/>
              <w:right w:val="single" w:sz="4" w:space="0" w:color="000000"/>
            </w:tcBorders>
          </w:tcPr>
          <w:p w14:paraId="594E2DA7" w14:textId="1AB29876" w:rsidR="002A3566" w:rsidRPr="0088087D" w:rsidRDefault="002A3566">
            <w:pPr>
              <w:keepNext/>
              <w:keepLines/>
              <w:spacing w:before="51" w:line="276" w:lineRule="auto"/>
              <w:ind w:left="402" w:right="-20"/>
              <w:rPr>
                <w:rFonts w:eastAsia="Arial" w:cs="Arial"/>
                <w:sz w:val="20"/>
                <w:lang w:val="pl-PL"/>
              </w:rPr>
            </w:pPr>
            <w:r w:rsidRPr="0088087D">
              <w:rPr>
                <w:rFonts w:eastAsia="Arial" w:cs="Arial"/>
                <w:sz w:val="20"/>
                <w:lang w:val="pl-PL"/>
              </w:rPr>
              <w:t>21</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36</w:t>
            </w:r>
            <w:r w:rsidRPr="0088087D">
              <w:rPr>
                <w:rFonts w:eastAsia="Arial" w:cs="Arial"/>
                <w:spacing w:val="2"/>
                <w:sz w:val="20"/>
                <w:lang w:val="pl-PL"/>
              </w:rPr>
              <w:t>,</w:t>
            </w:r>
            <w:r w:rsidRPr="0088087D">
              <w:rPr>
                <w:rFonts w:eastAsia="Arial" w:cs="Arial"/>
                <w:sz w:val="20"/>
                <w:lang w:val="pl-PL"/>
              </w:rPr>
              <w:t>2)</w:t>
            </w:r>
          </w:p>
        </w:tc>
        <w:tc>
          <w:tcPr>
            <w:tcW w:w="1613" w:type="dxa"/>
            <w:tcBorders>
              <w:top w:val="single" w:sz="4" w:space="0" w:color="000000"/>
              <w:left w:val="single" w:sz="4" w:space="0" w:color="000000"/>
              <w:bottom w:val="single" w:sz="4" w:space="0" w:color="000000"/>
              <w:right w:val="single" w:sz="4" w:space="0" w:color="000000"/>
            </w:tcBorders>
          </w:tcPr>
          <w:p w14:paraId="273A5169" w14:textId="3908194B" w:rsidR="002A3566" w:rsidRPr="0088087D" w:rsidRDefault="002A3566">
            <w:pPr>
              <w:keepNext/>
              <w:keepLines/>
              <w:spacing w:before="51" w:line="276" w:lineRule="auto"/>
              <w:ind w:left="402" w:right="-20"/>
              <w:rPr>
                <w:rFonts w:eastAsia="Arial" w:cs="Arial"/>
                <w:sz w:val="20"/>
                <w:lang w:val="pl-PL"/>
              </w:rPr>
            </w:pPr>
            <w:r w:rsidRPr="0088087D">
              <w:rPr>
                <w:rFonts w:eastAsia="Arial" w:cs="Arial"/>
                <w:sz w:val="20"/>
                <w:lang w:val="pl-PL"/>
              </w:rPr>
              <w:t>12</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44</w:t>
            </w:r>
            <w:r w:rsidRPr="0088087D">
              <w:rPr>
                <w:rFonts w:eastAsia="Arial" w:cs="Arial"/>
                <w:spacing w:val="2"/>
                <w:sz w:val="20"/>
                <w:lang w:val="pl-PL"/>
              </w:rPr>
              <w:t>,</w:t>
            </w:r>
            <w:r w:rsidRPr="0088087D">
              <w:rPr>
                <w:rFonts w:eastAsia="Arial" w:cs="Arial"/>
                <w:sz w:val="20"/>
                <w:lang w:val="pl-PL"/>
              </w:rPr>
              <w:t>4)</w:t>
            </w:r>
          </w:p>
        </w:tc>
        <w:tc>
          <w:tcPr>
            <w:tcW w:w="1615" w:type="dxa"/>
            <w:tcBorders>
              <w:top w:val="single" w:sz="4" w:space="0" w:color="000000"/>
              <w:left w:val="single" w:sz="4" w:space="0" w:color="000000"/>
              <w:bottom w:val="single" w:sz="4" w:space="0" w:color="000000"/>
              <w:right w:val="single" w:sz="4" w:space="0" w:color="000000"/>
            </w:tcBorders>
          </w:tcPr>
          <w:p w14:paraId="0351F8A6" w14:textId="02B12EEB" w:rsidR="002A3566" w:rsidRPr="0088087D" w:rsidRDefault="002A3566">
            <w:pPr>
              <w:keepNext/>
              <w:keepLines/>
              <w:spacing w:before="51" w:line="276" w:lineRule="auto"/>
              <w:ind w:left="457" w:right="-20"/>
              <w:rPr>
                <w:rFonts w:eastAsia="Arial" w:cs="Arial"/>
                <w:sz w:val="20"/>
                <w:lang w:val="pl-PL"/>
              </w:rPr>
            </w:pPr>
            <w:r w:rsidRPr="0088087D">
              <w:rPr>
                <w:rFonts w:eastAsia="Arial" w:cs="Arial"/>
                <w:sz w:val="20"/>
                <w:lang w:val="pl-PL"/>
              </w:rPr>
              <w:t>9</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16,4)</w:t>
            </w:r>
          </w:p>
        </w:tc>
      </w:tr>
      <w:tr w:rsidR="002A3566" w:rsidRPr="00317612" w14:paraId="45053EF9" w14:textId="25B4137E">
        <w:trPr>
          <w:trHeight w:hRule="exact" w:val="563"/>
          <w:jc w:val="center"/>
        </w:trPr>
        <w:tc>
          <w:tcPr>
            <w:tcW w:w="2297" w:type="dxa"/>
            <w:tcBorders>
              <w:top w:val="single" w:sz="4" w:space="0" w:color="000000"/>
              <w:left w:val="single" w:sz="4" w:space="0" w:color="000000"/>
              <w:bottom w:val="single" w:sz="4" w:space="0" w:color="000000"/>
              <w:right w:val="single" w:sz="4" w:space="0" w:color="000000"/>
            </w:tcBorders>
          </w:tcPr>
          <w:p w14:paraId="317BDBD3" w14:textId="75C74C4D" w:rsidR="002A3566" w:rsidRPr="0088087D" w:rsidRDefault="002A3566">
            <w:pPr>
              <w:keepNext/>
              <w:keepLines/>
              <w:spacing w:before="51" w:line="276" w:lineRule="auto"/>
              <w:ind w:left="52" w:right="-20"/>
              <w:rPr>
                <w:rFonts w:eastAsia="Arial" w:cs="Arial"/>
                <w:sz w:val="20"/>
                <w:lang w:val="pl-PL"/>
              </w:rPr>
            </w:pPr>
            <w:r w:rsidRPr="0088087D">
              <w:rPr>
                <w:rFonts w:eastAsia="Arial" w:cs="Arial"/>
                <w:spacing w:val="1"/>
                <w:sz w:val="20"/>
                <w:lang w:val="pl-PL"/>
              </w:rPr>
              <w:t xml:space="preserve">Odpowiedź </w:t>
            </w:r>
            <w:r w:rsidRPr="0088087D">
              <w:rPr>
                <w:rFonts w:eastAsia="Arial" w:cs="Arial"/>
                <w:sz w:val="20"/>
                <w:lang w:val="pl-PL"/>
              </w:rPr>
              <w:t>A</w:t>
            </w:r>
            <w:r w:rsidRPr="0088087D">
              <w:rPr>
                <w:rFonts w:eastAsia="Arial" w:cs="Arial"/>
                <w:spacing w:val="3"/>
                <w:sz w:val="20"/>
                <w:lang w:val="pl-PL"/>
              </w:rPr>
              <w:t>C</w:t>
            </w:r>
            <w:r w:rsidRPr="0088087D">
              <w:rPr>
                <w:rFonts w:eastAsia="Arial" w:cs="Arial"/>
                <w:sz w:val="20"/>
                <w:lang w:val="pl-PL"/>
              </w:rPr>
              <w:t>R30</w:t>
            </w:r>
            <w:r w:rsidRPr="0088087D">
              <w:rPr>
                <w:rFonts w:eastAsia="Arial" w:cs="Arial"/>
                <w:spacing w:val="-4"/>
                <w:sz w:val="20"/>
                <w:lang w:val="pl-PL"/>
              </w:rPr>
              <w:t xml:space="preserve"> dla MIZS </w:t>
            </w:r>
          </w:p>
        </w:tc>
        <w:tc>
          <w:tcPr>
            <w:tcW w:w="1613" w:type="dxa"/>
            <w:tcBorders>
              <w:top w:val="single" w:sz="4" w:space="0" w:color="000000"/>
              <w:left w:val="single" w:sz="4" w:space="0" w:color="000000"/>
              <w:bottom w:val="single" w:sz="4" w:space="0" w:color="000000"/>
              <w:right w:val="single" w:sz="4" w:space="0" w:color="000000"/>
            </w:tcBorders>
          </w:tcPr>
          <w:p w14:paraId="77AD058A" w14:textId="31F94E88" w:rsidR="002A3566" w:rsidRPr="0088087D" w:rsidRDefault="002A3566">
            <w:pPr>
              <w:keepNext/>
              <w:keepLines/>
              <w:spacing w:before="51" w:line="276" w:lineRule="auto"/>
              <w:ind w:left="457" w:right="-20"/>
              <w:rPr>
                <w:rFonts w:eastAsia="Arial" w:cs="Arial"/>
                <w:sz w:val="20"/>
                <w:lang w:val="pl-PL"/>
              </w:rPr>
            </w:pPr>
            <w:r w:rsidRPr="0088087D">
              <w:rPr>
                <w:rFonts w:eastAsia="Arial" w:cs="Arial"/>
                <w:sz w:val="20"/>
                <w:lang w:val="pl-PL"/>
              </w:rPr>
              <w:t>6</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26,1)</w:t>
            </w:r>
          </w:p>
        </w:tc>
        <w:tc>
          <w:tcPr>
            <w:tcW w:w="1615" w:type="dxa"/>
            <w:tcBorders>
              <w:top w:val="single" w:sz="4" w:space="0" w:color="000000"/>
              <w:left w:val="single" w:sz="4" w:space="0" w:color="000000"/>
              <w:bottom w:val="single" w:sz="4" w:space="0" w:color="000000"/>
              <w:right w:val="single" w:sz="4" w:space="0" w:color="000000"/>
            </w:tcBorders>
          </w:tcPr>
          <w:p w14:paraId="43BA81CF" w14:textId="330F0456" w:rsidR="002A3566" w:rsidRPr="0088087D" w:rsidRDefault="002A3566">
            <w:pPr>
              <w:keepNext/>
              <w:keepLines/>
              <w:spacing w:before="51" w:line="276" w:lineRule="auto"/>
              <w:ind w:left="401" w:right="-20"/>
              <w:rPr>
                <w:rFonts w:eastAsia="Arial" w:cs="Arial"/>
                <w:sz w:val="20"/>
                <w:lang w:val="pl-PL"/>
              </w:rPr>
            </w:pPr>
            <w:r w:rsidRPr="0088087D">
              <w:rPr>
                <w:rFonts w:eastAsia="Arial" w:cs="Arial"/>
                <w:sz w:val="20"/>
                <w:lang w:val="pl-PL"/>
              </w:rPr>
              <w:t>38</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65</w:t>
            </w:r>
            <w:r w:rsidRPr="0088087D">
              <w:rPr>
                <w:rFonts w:eastAsia="Arial" w:cs="Arial"/>
                <w:spacing w:val="2"/>
                <w:sz w:val="20"/>
                <w:lang w:val="pl-PL"/>
              </w:rPr>
              <w:t>,</w:t>
            </w:r>
            <w:r w:rsidRPr="0088087D">
              <w:rPr>
                <w:rFonts w:eastAsia="Arial" w:cs="Arial"/>
                <w:sz w:val="20"/>
                <w:lang w:val="pl-PL"/>
              </w:rPr>
              <w:t>5)</w:t>
            </w:r>
          </w:p>
        </w:tc>
        <w:tc>
          <w:tcPr>
            <w:tcW w:w="1613" w:type="dxa"/>
            <w:tcBorders>
              <w:top w:val="single" w:sz="4" w:space="0" w:color="000000"/>
              <w:left w:val="single" w:sz="4" w:space="0" w:color="000000"/>
              <w:bottom w:val="single" w:sz="4" w:space="0" w:color="000000"/>
              <w:right w:val="single" w:sz="4" w:space="0" w:color="000000"/>
            </w:tcBorders>
          </w:tcPr>
          <w:p w14:paraId="6512B3A5" w14:textId="08BFB798" w:rsidR="002A3566" w:rsidRPr="0088087D" w:rsidRDefault="002A3566">
            <w:pPr>
              <w:keepNext/>
              <w:keepLines/>
              <w:spacing w:before="51" w:line="276" w:lineRule="auto"/>
              <w:ind w:left="401" w:right="-20"/>
              <w:rPr>
                <w:rFonts w:eastAsia="Arial" w:cs="Arial"/>
                <w:sz w:val="20"/>
                <w:lang w:val="pl-PL"/>
              </w:rPr>
            </w:pPr>
            <w:r w:rsidRPr="0088087D">
              <w:rPr>
                <w:rFonts w:eastAsia="Arial" w:cs="Arial"/>
                <w:sz w:val="20"/>
                <w:lang w:val="pl-PL"/>
              </w:rPr>
              <w:t>15</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55</w:t>
            </w:r>
            <w:r w:rsidRPr="0088087D">
              <w:rPr>
                <w:rFonts w:eastAsia="Arial" w:cs="Arial"/>
                <w:spacing w:val="2"/>
                <w:sz w:val="20"/>
                <w:lang w:val="pl-PL"/>
              </w:rPr>
              <w:t>,</w:t>
            </w:r>
            <w:r w:rsidRPr="0088087D">
              <w:rPr>
                <w:rFonts w:eastAsia="Arial" w:cs="Arial"/>
                <w:sz w:val="20"/>
                <w:lang w:val="pl-PL"/>
              </w:rPr>
              <w:t>6)</w:t>
            </w:r>
          </w:p>
        </w:tc>
        <w:tc>
          <w:tcPr>
            <w:tcW w:w="1615" w:type="dxa"/>
            <w:tcBorders>
              <w:top w:val="single" w:sz="4" w:space="0" w:color="000000"/>
              <w:left w:val="single" w:sz="4" w:space="0" w:color="000000"/>
              <w:bottom w:val="single" w:sz="4" w:space="0" w:color="000000"/>
              <w:right w:val="single" w:sz="4" w:space="0" w:color="000000"/>
            </w:tcBorders>
          </w:tcPr>
          <w:p w14:paraId="1982ABCB" w14:textId="74D4E076" w:rsidR="002A3566" w:rsidRPr="0088087D" w:rsidRDefault="002A3566">
            <w:pPr>
              <w:keepNext/>
              <w:keepLines/>
              <w:spacing w:before="51" w:line="276" w:lineRule="auto"/>
              <w:ind w:left="401" w:right="-20"/>
              <w:rPr>
                <w:rFonts w:eastAsia="Arial" w:cs="Arial"/>
                <w:sz w:val="20"/>
                <w:lang w:val="pl-PL"/>
              </w:rPr>
            </w:pPr>
            <w:r w:rsidRPr="0088087D">
              <w:rPr>
                <w:rFonts w:eastAsia="Arial" w:cs="Arial"/>
                <w:sz w:val="20"/>
                <w:lang w:val="pl-PL"/>
              </w:rPr>
              <w:t>46</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83</w:t>
            </w:r>
            <w:r w:rsidRPr="0088087D">
              <w:rPr>
                <w:rFonts w:eastAsia="Arial" w:cs="Arial"/>
                <w:spacing w:val="2"/>
                <w:sz w:val="20"/>
                <w:lang w:val="pl-PL"/>
              </w:rPr>
              <w:t>,</w:t>
            </w:r>
            <w:r w:rsidRPr="0088087D">
              <w:rPr>
                <w:rFonts w:eastAsia="Arial" w:cs="Arial"/>
                <w:sz w:val="20"/>
                <w:lang w:val="pl-PL"/>
              </w:rPr>
              <w:t>6)</w:t>
            </w:r>
          </w:p>
        </w:tc>
      </w:tr>
      <w:tr w:rsidR="002A3566" w:rsidRPr="00317612" w14:paraId="3D9D3D8F" w14:textId="49E67BA5">
        <w:trPr>
          <w:trHeight w:hRule="exact" w:val="557"/>
          <w:jc w:val="center"/>
        </w:trPr>
        <w:tc>
          <w:tcPr>
            <w:tcW w:w="2297" w:type="dxa"/>
            <w:tcBorders>
              <w:top w:val="single" w:sz="4" w:space="0" w:color="000000"/>
              <w:left w:val="single" w:sz="4" w:space="0" w:color="000000"/>
              <w:bottom w:val="single" w:sz="4" w:space="0" w:color="000000"/>
              <w:right w:val="single" w:sz="4" w:space="0" w:color="000000"/>
            </w:tcBorders>
          </w:tcPr>
          <w:p w14:paraId="754DA115" w14:textId="4195EFEF" w:rsidR="002A3566" w:rsidRPr="0088087D" w:rsidRDefault="002A3566">
            <w:pPr>
              <w:spacing w:before="51" w:line="276" w:lineRule="auto"/>
              <w:ind w:left="52" w:right="-20"/>
              <w:rPr>
                <w:rFonts w:eastAsia="Arial" w:cs="Arial"/>
                <w:sz w:val="20"/>
                <w:lang w:val="pl-PL"/>
              </w:rPr>
            </w:pPr>
            <w:r w:rsidRPr="0088087D">
              <w:rPr>
                <w:rFonts w:eastAsia="Arial" w:cs="Arial"/>
                <w:spacing w:val="1"/>
                <w:sz w:val="20"/>
                <w:lang w:val="pl-PL"/>
              </w:rPr>
              <w:t xml:space="preserve">Odpowiedź </w:t>
            </w:r>
            <w:r w:rsidRPr="0088087D">
              <w:rPr>
                <w:rFonts w:eastAsia="Arial" w:cs="Arial"/>
                <w:sz w:val="20"/>
                <w:lang w:val="pl-PL"/>
              </w:rPr>
              <w:t>A</w:t>
            </w:r>
            <w:r w:rsidRPr="0088087D">
              <w:rPr>
                <w:rFonts w:eastAsia="Arial" w:cs="Arial"/>
                <w:spacing w:val="3"/>
                <w:sz w:val="20"/>
                <w:lang w:val="pl-PL"/>
              </w:rPr>
              <w:t>C</w:t>
            </w:r>
            <w:r w:rsidRPr="0088087D">
              <w:rPr>
                <w:rFonts w:eastAsia="Arial" w:cs="Arial"/>
                <w:sz w:val="20"/>
                <w:lang w:val="pl-PL"/>
              </w:rPr>
              <w:t>R50</w:t>
            </w:r>
            <w:r w:rsidRPr="0088087D">
              <w:rPr>
                <w:rFonts w:eastAsia="Arial" w:cs="Arial"/>
                <w:spacing w:val="-4"/>
                <w:sz w:val="20"/>
                <w:lang w:val="pl-PL"/>
              </w:rPr>
              <w:t xml:space="preserve"> dla MIZS </w:t>
            </w:r>
          </w:p>
        </w:tc>
        <w:tc>
          <w:tcPr>
            <w:tcW w:w="1613" w:type="dxa"/>
            <w:tcBorders>
              <w:top w:val="single" w:sz="4" w:space="0" w:color="000000"/>
              <w:left w:val="single" w:sz="4" w:space="0" w:color="000000"/>
              <w:bottom w:val="single" w:sz="4" w:space="0" w:color="000000"/>
              <w:right w:val="single" w:sz="4" w:space="0" w:color="000000"/>
            </w:tcBorders>
          </w:tcPr>
          <w:p w14:paraId="3E299F89" w14:textId="0B7AF3F9" w:rsidR="002A3566" w:rsidRPr="0088087D" w:rsidRDefault="002A3566">
            <w:pPr>
              <w:spacing w:before="51" w:line="276" w:lineRule="auto"/>
              <w:ind w:left="457" w:right="-20"/>
              <w:rPr>
                <w:rFonts w:eastAsia="Arial" w:cs="Arial"/>
                <w:sz w:val="20"/>
                <w:lang w:val="pl-PL"/>
              </w:rPr>
            </w:pPr>
            <w:r w:rsidRPr="0088087D">
              <w:rPr>
                <w:rFonts w:eastAsia="Arial" w:cs="Arial"/>
                <w:sz w:val="20"/>
                <w:lang w:val="pl-PL"/>
              </w:rPr>
              <w:t>5</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21,7)</w:t>
            </w:r>
          </w:p>
        </w:tc>
        <w:tc>
          <w:tcPr>
            <w:tcW w:w="1615" w:type="dxa"/>
            <w:tcBorders>
              <w:top w:val="single" w:sz="4" w:space="0" w:color="000000"/>
              <w:left w:val="single" w:sz="4" w:space="0" w:color="000000"/>
              <w:bottom w:val="single" w:sz="4" w:space="0" w:color="000000"/>
              <w:right w:val="single" w:sz="4" w:space="0" w:color="000000"/>
            </w:tcBorders>
          </w:tcPr>
          <w:p w14:paraId="5DDA1CD1" w14:textId="160AC7E0"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37</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63</w:t>
            </w:r>
            <w:r w:rsidRPr="0088087D">
              <w:rPr>
                <w:rFonts w:eastAsia="Arial" w:cs="Arial"/>
                <w:spacing w:val="2"/>
                <w:sz w:val="20"/>
                <w:lang w:val="pl-PL"/>
              </w:rPr>
              <w:t>,</w:t>
            </w:r>
            <w:r w:rsidRPr="0088087D">
              <w:rPr>
                <w:rFonts w:eastAsia="Arial" w:cs="Arial"/>
                <w:sz w:val="20"/>
                <w:lang w:val="pl-PL"/>
              </w:rPr>
              <w:t>8)</w:t>
            </w:r>
          </w:p>
        </w:tc>
        <w:tc>
          <w:tcPr>
            <w:tcW w:w="1613" w:type="dxa"/>
            <w:tcBorders>
              <w:top w:val="single" w:sz="4" w:space="0" w:color="000000"/>
              <w:left w:val="single" w:sz="4" w:space="0" w:color="000000"/>
              <w:bottom w:val="single" w:sz="4" w:space="0" w:color="000000"/>
              <w:right w:val="single" w:sz="4" w:space="0" w:color="000000"/>
            </w:tcBorders>
          </w:tcPr>
          <w:p w14:paraId="139053CC" w14:textId="49DF893E"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14</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51</w:t>
            </w:r>
            <w:r w:rsidRPr="0088087D">
              <w:rPr>
                <w:rFonts w:eastAsia="Arial" w:cs="Arial"/>
                <w:spacing w:val="2"/>
                <w:sz w:val="20"/>
                <w:lang w:val="pl-PL"/>
              </w:rPr>
              <w:t>,</w:t>
            </w:r>
            <w:r w:rsidRPr="0088087D">
              <w:rPr>
                <w:rFonts w:eastAsia="Arial" w:cs="Arial"/>
                <w:sz w:val="20"/>
                <w:lang w:val="pl-PL"/>
              </w:rPr>
              <w:t>9)</w:t>
            </w:r>
          </w:p>
        </w:tc>
        <w:tc>
          <w:tcPr>
            <w:tcW w:w="1615" w:type="dxa"/>
            <w:tcBorders>
              <w:top w:val="single" w:sz="4" w:space="0" w:color="000000"/>
              <w:left w:val="single" w:sz="4" w:space="0" w:color="000000"/>
              <w:bottom w:val="single" w:sz="4" w:space="0" w:color="000000"/>
              <w:right w:val="single" w:sz="4" w:space="0" w:color="000000"/>
            </w:tcBorders>
          </w:tcPr>
          <w:p w14:paraId="22EB72BB" w14:textId="2053CCDA"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46</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83</w:t>
            </w:r>
            <w:r w:rsidRPr="0088087D">
              <w:rPr>
                <w:rFonts w:eastAsia="Arial" w:cs="Arial"/>
                <w:spacing w:val="2"/>
                <w:sz w:val="20"/>
                <w:lang w:val="pl-PL"/>
              </w:rPr>
              <w:t>,</w:t>
            </w:r>
            <w:r w:rsidRPr="0088087D">
              <w:rPr>
                <w:rFonts w:eastAsia="Arial" w:cs="Arial"/>
                <w:sz w:val="20"/>
                <w:lang w:val="pl-PL"/>
              </w:rPr>
              <w:t>6)</w:t>
            </w:r>
          </w:p>
        </w:tc>
      </w:tr>
      <w:tr w:rsidR="002A3566" w:rsidRPr="00317612" w14:paraId="39C7C368" w14:textId="44720AB9">
        <w:trPr>
          <w:trHeight w:hRule="exact" w:val="565"/>
          <w:jc w:val="center"/>
        </w:trPr>
        <w:tc>
          <w:tcPr>
            <w:tcW w:w="2297" w:type="dxa"/>
            <w:tcBorders>
              <w:top w:val="single" w:sz="4" w:space="0" w:color="000000"/>
              <w:left w:val="single" w:sz="4" w:space="0" w:color="000000"/>
              <w:bottom w:val="single" w:sz="4" w:space="0" w:color="000000"/>
              <w:right w:val="single" w:sz="4" w:space="0" w:color="000000"/>
            </w:tcBorders>
          </w:tcPr>
          <w:p w14:paraId="544F77AE" w14:textId="704E8485" w:rsidR="002A3566" w:rsidRPr="0088087D" w:rsidRDefault="002A3566">
            <w:pPr>
              <w:spacing w:before="51" w:line="276" w:lineRule="auto"/>
              <w:ind w:left="52" w:right="-20"/>
              <w:rPr>
                <w:rFonts w:eastAsia="Arial" w:cs="Arial"/>
                <w:sz w:val="20"/>
                <w:lang w:val="pl-PL"/>
              </w:rPr>
            </w:pPr>
            <w:r w:rsidRPr="0088087D">
              <w:rPr>
                <w:rFonts w:eastAsia="Arial" w:cs="Arial"/>
                <w:spacing w:val="1"/>
                <w:sz w:val="20"/>
                <w:lang w:val="pl-PL"/>
              </w:rPr>
              <w:t xml:space="preserve">Odpowiedź </w:t>
            </w:r>
            <w:r w:rsidRPr="0088087D">
              <w:rPr>
                <w:rFonts w:eastAsia="Arial" w:cs="Arial"/>
                <w:sz w:val="20"/>
                <w:lang w:val="pl-PL"/>
              </w:rPr>
              <w:t>A</w:t>
            </w:r>
            <w:r w:rsidRPr="0088087D">
              <w:rPr>
                <w:rFonts w:eastAsia="Arial" w:cs="Arial"/>
                <w:spacing w:val="3"/>
                <w:sz w:val="20"/>
                <w:lang w:val="pl-PL"/>
              </w:rPr>
              <w:t>C</w:t>
            </w:r>
            <w:r w:rsidRPr="0088087D">
              <w:rPr>
                <w:rFonts w:eastAsia="Arial" w:cs="Arial"/>
                <w:sz w:val="20"/>
                <w:lang w:val="pl-PL"/>
              </w:rPr>
              <w:t>R70</w:t>
            </w:r>
            <w:r w:rsidR="00437C6C" w:rsidRPr="0088087D">
              <w:rPr>
                <w:rFonts w:eastAsia="Arial" w:cs="Arial"/>
                <w:spacing w:val="-4"/>
                <w:sz w:val="20"/>
                <w:lang w:val="pl-PL"/>
              </w:rPr>
              <w:t xml:space="preserve"> dla </w:t>
            </w:r>
            <w:r w:rsidRPr="0088087D">
              <w:rPr>
                <w:rFonts w:eastAsia="Arial" w:cs="Arial"/>
                <w:spacing w:val="-4"/>
                <w:sz w:val="20"/>
                <w:lang w:val="pl-PL"/>
              </w:rPr>
              <w:t>MIZS</w:t>
            </w:r>
          </w:p>
        </w:tc>
        <w:tc>
          <w:tcPr>
            <w:tcW w:w="1613" w:type="dxa"/>
            <w:tcBorders>
              <w:top w:val="single" w:sz="4" w:space="0" w:color="000000"/>
              <w:left w:val="single" w:sz="4" w:space="0" w:color="000000"/>
              <w:bottom w:val="single" w:sz="4" w:space="0" w:color="000000"/>
              <w:right w:val="single" w:sz="4" w:space="0" w:color="000000"/>
            </w:tcBorders>
          </w:tcPr>
          <w:p w14:paraId="07AF3B29" w14:textId="79D56758" w:rsidR="002A3566" w:rsidRPr="0088087D" w:rsidRDefault="002A3566">
            <w:pPr>
              <w:spacing w:before="51" w:line="276" w:lineRule="auto"/>
              <w:ind w:left="512" w:right="-20"/>
              <w:rPr>
                <w:rFonts w:eastAsia="Arial" w:cs="Arial"/>
                <w:sz w:val="20"/>
                <w:lang w:val="pl-PL"/>
              </w:rPr>
            </w:pPr>
            <w:r w:rsidRPr="0088087D">
              <w:rPr>
                <w:rFonts w:eastAsia="Arial" w:cs="Arial"/>
                <w:sz w:val="20"/>
                <w:lang w:val="pl-PL"/>
              </w:rPr>
              <w:t>2</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8,7)</w:t>
            </w:r>
          </w:p>
        </w:tc>
        <w:tc>
          <w:tcPr>
            <w:tcW w:w="1615" w:type="dxa"/>
            <w:tcBorders>
              <w:top w:val="single" w:sz="4" w:space="0" w:color="000000"/>
              <w:left w:val="single" w:sz="4" w:space="0" w:color="000000"/>
              <w:bottom w:val="single" w:sz="4" w:space="0" w:color="000000"/>
              <w:right w:val="single" w:sz="4" w:space="0" w:color="000000"/>
            </w:tcBorders>
          </w:tcPr>
          <w:p w14:paraId="687D4B6A" w14:textId="32E99B48"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32</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55</w:t>
            </w:r>
            <w:r w:rsidRPr="0088087D">
              <w:rPr>
                <w:rFonts w:eastAsia="Arial" w:cs="Arial"/>
                <w:spacing w:val="2"/>
                <w:sz w:val="20"/>
                <w:lang w:val="pl-PL"/>
              </w:rPr>
              <w:t>,</w:t>
            </w:r>
            <w:r w:rsidRPr="0088087D">
              <w:rPr>
                <w:rFonts w:eastAsia="Arial" w:cs="Arial"/>
                <w:sz w:val="20"/>
                <w:lang w:val="pl-PL"/>
              </w:rPr>
              <w:t>2)</w:t>
            </w:r>
          </w:p>
        </w:tc>
        <w:tc>
          <w:tcPr>
            <w:tcW w:w="1613" w:type="dxa"/>
            <w:tcBorders>
              <w:top w:val="single" w:sz="4" w:space="0" w:color="000000"/>
              <w:left w:val="single" w:sz="4" w:space="0" w:color="000000"/>
              <w:bottom w:val="single" w:sz="4" w:space="0" w:color="000000"/>
              <w:right w:val="single" w:sz="4" w:space="0" w:color="000000"/>
            </w:tcBorders>
          </w:tcPr>
          <w:p w14:paraId="29C31234" w14:textId="79CE9273"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13</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48</w:t>
            </w:r>
            <w:r w:rsidRPr="0088087D">
              <w:rPr>
                <w:rFonts w:eastAsia="Arial" w:cs="Arial"/>
                <w:spacing w:val="2"/>
                <w:sz w:val="20"/>
                <w:lang w:val="pl-PL"/>
              </w:rPr>
              <w:t>,</w:t>
            </w:r>
            <w:r w:rsidRPr="0088087D">
              <w:rPr>
                <w:rFonts w:eastAsia="Arial" w:cs="Arial"/>
                <w:sz w:val="20"/>
                <w:lang w:val="pl-PL"/>
              </w:rPr>
              <w:t>1)</w:t>
            </w:r>
          </w:p>
        </w:tc>
        <w:tc>
          <w:tcPr>
            <w:tcW w:w="1615" w:type="dxa"/>
            <w:tcBorders>
              <w:top w:val="single" w:sz="4" w:space="0" w:color="000000"/>
              <w:left w:val="single" w:sz="4" w:space="0" w:color="000000"/>
              <w:bottom w:val="single" w:sz="4" w:space="0" w:color="000000"/>
              <w:right w:val="single" w:sz="4" w:space="0" w:color="000000"/>
            </w:tcBorders>
          </w:tcPr>
          <w:p w14:paraId="3B9E0F8F" w14:textId="1DA0FF62"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40</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72</w:t>
            </w:r>
            <w:r w:rsidRPr="0088087D">
              <w:rPr>
                <w:rFonts w:eastAsia="Arial" w:cs="Arial"/>
                <w:spacing w:val="2"/>
                <w:sz w:val="20"/>
                <w:lang w:val="pl-PL"/>
              </w:rPr>
              <w:t>,</w:t>
            </w:r>
            <w:r w:rsidRPr="0088087D">
              <w:rPr>
                <w:rFonts w:eastAsia="Arial" w:cs="Arial"/>
                <w:sz w:val="20"/>
                <w:lang w:val="pl-PL"/>
              </w:rPr>
              <w:t>7)</w:t>
            </w:r>
          </w:p>
        </w:tc>
      </w:tr>
      <w:tr w:rsidR="002A3566" w:rsidRPr="00317612" w14:paraId="671483F2" w14:textId="49B0B664">
        <w:trPr>
          <w:trHeight w:hRule="exact" w:val="559"/>
          <w:jc w:val="center"/>
        </w:trPr>
        <w:tc>
          <w:tcPr>
            <w:tcW w:w="2297" w:type="dxa"/>
            <w:tcBorders>
              <w:top w:val="single" w:sz="4" w:space="0" w:color="000000"/>
              <w:left w:val="single" w:sz="4" w:space="0" w:color="000000"/>
              <w:bottom w:val="single" w:sz="4" w:space="0" w:color="000000"/>
              <w:right w:val="single" w:sz="4" w:space="0" w:color="000000"/>
            </w:tcBorders>
          </w:tcPr>
          <w:p w14:paraId="3FA03A2F" w14:textId="67507829" w:rsidR="002A3566" w:rsidRPr="0088087D" w:rsidRDefault="002A3566">
            <w:pPr>
              <w:spacing w:before="51" w:line="276" w:lineRule="auto"/>
              <w:ind w:left="52" w:right="-20"/>
              <w:rPr>
                <w:rFonts w:eastAsia="Arial" w:cs="Arial"/>
                <w:sz w:val="20"/>
                <w:lang w:val="pl-PL"/>
              </w:rPr>
            </w:pPr>
            <w:r w:rsidRPr="0088087D">
              <w:rPr>
                <w:rFonts w:eastAsia="Arial" w:cs="Arial"/>
                <w:sz w:val="20"/>
                <w:lang w:val="pl-PL"/>
              </w:rPr>
              <w:t>Odpowiedź A</w:t>
            </w:r>
            <w:r w:rsidRPr="0088087D">
              <w:rPr>
                <w:rFonts w:eastAsia="Arial" w:cs="Arial"/>
                <w:spacing w:val="3"/>
                <w:sz w:val="20"/>
                <w:lang w:val="pl-PL"/>
              </w:rPr>
              <w:t>C</w:t>
            </w:r>
            <w:r w:rsidRPr="0088087D">
              <w:rPr>
                <w:rFonts w:eastAsia="Arial" w:cs="Arial"/>
                <w:sz w:val="20"/>
                <w:lang w:val="pl-PL"/>
              </w:rPr>
              <w:t>R90</w:t>
            </w:r>
            <w:r w:rsidRPr="0088087D">
              <w:rPr>
                <w:rFonts w:eastAsia="Arial" w:cs="Arial"/>
                <w:spacing w:val="-4"/>
                <w:sz w:val="20"/>
                <w:lang w:val="pl-PL"/>
              </w:rPr>
              <w:t xml:space="preserve"> </w:t>
            </w:r>
            <w:r w:rsidRPr="0088087D">
              <w:rPr>
                <w:rFonts w:eastAsia="Arial" w:cs="Arial"/>
                <w:sz w:val="20"/>
                <w:lang w:val="pl-PL"/>
              </w:rPr>
              <w:t>dla MIZS</w:t>
            </w:r>
          </w:p>
        </w:tc>
        <w:tc>
          <w:tcPr>
            <w:tcW w:w="1613" w:type="dxa"/>
            <w:tcBorders>
              <w:top w:val="single" w:sz="4" w:space="0" w:color="000000"/>
              <w:left w:val="single" w:sz="4" w:space="0" w:color="000000"/>
              <w:bottom w:val="single" w:sz="4" w:space="0" w:color="000000"/>
              <w:right w:val="single" w:sz="4" w:space="0" w:color="000000"/>
            </w:tcBorders>
          </w:tcPr>
          <w:p w14:paraId="00E4E8E8" w14:textId="364B4FF3" w:rsidR="002A3566" w:rsidRPr="0088087D" w:rsidRDefault="002A3566">
            <w:pPr>
              <w:spacing w:before="51" w:line="276" w:lineRule="auto"/>
              <w:ind w:left="512" w:right="-20"/>
              <w:rPr>
                <w:rFonts w:eastAsia="Arial" w:cs="Arial"/>
                <w:sz w:val="20"/>
                <w:lang w:val="pl-PL"/>
              </w:rPr>
            </w:pPr>
            <w:r w:rsidRPr="0088087D">
              <w:rPr>
                <w:rFonts w:eastAsia="Arial" w:cs="Arial"/>
                <w:sz w:val="20"/>
                <w:lang w:val="pl-PL"/>
              </w:rPr>
              <w:t>2</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8,7)</w:t>
            </w:r>
          </w:p>
        </w:tc>
        <w:tc>
          <w:tcPr>
            <w:tcW w:w="1615" w:type="dxa"/>
            <w:tcBorders>
              <w:top w:val="single" w:sz="4" w:space="0" w:color="000000"/>
              <w:left w:val="single" w:sz="4" w:space="0" w:color="000000"/>
              <w:bottom w:val="single" w:sz="4" w:space="0" w:color="000000"/>
              <w:right w:val="single" w:sz="4" w:space="0" w:color="000000"/>
            </w:tcBorders>
          </w:tcPr>
          <w:p w14:paraId="68C7B8DD" w14:textId="61F19508" w:rsidR="002A3566" w:rsidRPr="0088087D" w:rsidRDefault="002A3566">
            <w:pPr>
              <w:spacing w:before="51" w:line="276" w:lineRule="auto"/>
              <w:ind w:left="402" w:right="-20"/>
              <w:rPr>
                <w:rFonts w:eastAsia="Arial" w:cs="Arial"/>
                <w:sz w:val="20"/>
                <w:lang w:val="pl-PL"/>
              </w:rPr>
            </w:pPr>
            <w:r w:rsidRPr="0088087D">
              <w:rPr>
                <w:rFonts w:eastAsia="Arial" w:cs="Arial"/>
                <w:sz w:val="20"/>
                <w:lang w:val="pl-PL"/>
              </w:rPr>
              <w:t>17</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29</w:t>
            </w:r>
            <w:r w:rsidRPr="0088087D">
              <w:rPr>
                <w:rFonts w:eastAsia="Arial" w:cs="Arial"/>
                <w:spacing w:val="2"/>
                <w:sz w:val="20"/>
                <w:lang w:val="pl-PL"/>
              </w:rPr>
              <w:t>,</w:t>
            </w:r>
            <w:r w:rsidRPr="0088087D">
              <w:rPr>
                <w:rFonts w:eastAsia="Arial" w:cs="Arial"/>
                <w:sz w:val="20"/>
                <w:lang w:val="pl-PL"/>
              </w:rPr>
              <w:t>3)</w:t>
            </w:r>
          </w:p>
        </w:tc>
        <w:tc>
          <w:tcPr>
            <w:tcW w:w="1613" w:type="dxa"/>
            <w:tcBorders>
              <w:top w:val="single" w:sz="4" w:space="0" w:color="000000"/>
              <w:left w:val="single" w:sz="4" w:space="0" w:color="000000"/>
              <w:bottom w:val="single" w:sz="4" w:space="0" w:color="000000"/>
              <w:right w:val="single" w:sz="4" w:space="0" w:color="000000"/>
            </w:tcBorders>
          </w:tcPr>
          <w:p w14:paraId="510BD30C" w14:textId="3F865442" w:rsidR="002A3566" w:rsidRPr="0088087D" w:rsidRDefault="002A3566">
            <w:pPr>
              <w:spacing w:before="51" w:line="276" w:lineRule="auto"/>
              <w:ind w:left="457" w:right="-20"/>
              <w:rPr>
                <w:rFonts w:eastAsia="Arial" w:cs="Arial"/>
                <w:sz w:val="20"/>
                <w:lang w:val="pl-PL"/>
              </w:rPr>
            </w:pPr>
            <w:r w:rsidRPr="0088087D">
              <w:rPr>
                <w:rFonts w:eastAsia="Arial" w:cs="Arial"/>
                <w:sz w:val="20"/>
                <w:lang w:val="pl-PL"/>
              </w:rPr>
              <w:t>5</w:t>
            </w:r>
            <w:r w:rsidRPr="0088087D">
              <w:rPr>
                <w:rFonts w:eastAsia="Arial" w:cs="Arial"/>
                <w:spacing w:val="-2"/>
                <w:sz w:val="20"/>
                <w:lang w:val="pl-PL"/>
              </w:rPr>
              <w:t xml:space="preserve"> </w:t>
            </w:r>
            <w:r w:rsidRPr="0088087D">
              <w:rPr>
                <w:rFonts w:eastAsia="Arial" w:cs="Arial"/>
                <w:spacing w:val="1"/>
                <w:sz w:val="20"/>
                <w:lang w:val="pl-PL"/>
              </w:rPr>
              <w:t>(</w:t>
            </w:r>
            <w:r w:rsidRPr="0088087D">
              <w:rPr>
                <w:rFonts w:eastAsia="Arial" w:cs="Arial"/>
                <w:sz w:val="20"/>
                <w:lang w:val="pl-PL"/>
              </w:rPr>
              <w:t>18,5)</w:t>
            </w:r>
          </w:p>
        </w:tc>
        <w:tc>
          <w:tcPr>
            <w:tcW w:w="1615" w:type="dxa"/>
            <w:tcBorders>
              <w:top w:val="single" w:sz="4" w:space="0" w:color="000000"/>
              <w:left w:val="single" w:sz="4" w:space="0" w:color="000000"/>
              <w:bottom w:val="single" w:sz="4" w:space="0" w:color="000000"/>
              <w:right w:val="single" w:sz="4" w:space="0" w:color="000000"/>
            </w:tcBorders>
          </w:tcPr>
          <w:p w14:paraId="4DAC53B7" w14:textId="67C69E38" w:rsidR="002A3566" w:rsidRPr="0088087D" w:rsidRDefault="002A3566">
            <w:pPr>
              <w:spacing w:before="51" w:line="276" w:lineRule="auto"/>
              <w:ind w:left="401" w:right="-20"/>
              <w:rPr>
                <w:rFonts w:eastAsia="Arial" w:cs="Arial"/>
                <w:sz w:val="20"/>
                <w:lang w:val="pl-PL"/>
              </w:rPr>
            </w:pPr>
            <w:r w:rsidRPr="0088087D">
              <w:rPr>
                <w:rFonts w:eastAsia="Arial" w:cs="Arial"/>
                <w:sz w:val="20"/>
                <w:lang w:val="pl-PL"/>
              </w:rPr>
              <w:t>32</w:t>
            </w:r>
            <w:r w:rsidRPr="0088087D">
              <w:rPr>
                <w:rFonts w:eastAsia="Arial" w:cs="Arial"/>
                <w:spacing w:val="-3"/>
                <w:sz w:val="20"/>
                <w:lang w:val="pl-PL"/>
              </w:rPr>
              <w:t xml:space="preserve"> </w:t>
            </w:r>
            <w:r w:rsidRPr="0088087D">
              <w:rPr>
                <w:rFonts w:eastAsia="Arial" w:cs="Arial"/>
                <w:spacing w:val="1"/>
                <w:sz w:val="20"/>
                <w:lang w:val="pl-PL"/>
              </w:rPr>
              <w:t>(</w:t>
            </w:r>
            <w:r w:rsidRPr="0088087D">
              <w:rPr>
                <w:rFonts w:eastAsia="Arial" w:cs="Arial"/>
                <w:sz w:val="20"/>
                <w:lang w:val="pl-PL"/>
              </w:rPr>
              <w:t>58</w:t>
            </w:r>
            <w:r w:rsidRPr="0088087D">
              <w:rPr>
                <w:rFonts w:eastAsia="Arial" w:cs="Arial"/>
                <w:spacing w:val="2"/>
                <w:sz w:val="20"/>
                <w:lang w:val="pl-PL"/>
              </w:rPr>
              <w:t>,</w:t>
            </w:r>
            <w:r w:rsidRPr="0088087D">
              <w:rPr>
                <w:rFonts w:eastAsia="Arial" w:cs="Arial"/>
                <w:sz w:val="20"/>
                <w:lang w:val="pl-PL"/>
              </w:rPr>
              <w:t>2)</w:t>
            </w:r>
          </w:p>
        </w:tc>
      </w:tr>
    </w:tbl>
    <w:p w14:paraId="1916CD68" w14:textId="4770B593" w:rsidR="00F63159" w:rsidRPr="002868B4" w:rsidRDefault="00F63159" w:rsidP="002A3566">
      <w:pPr>
        <w:rPr>
          <w:sz w:val="18"/>
          <w:szCs w:val="18"/>
          <w:lang w:val="pl-PL"/>
        </w:rPr>
      </w:pPr>
      <w:r w:rsidRPr="002868B4">
        <w:rPr>
          <w:sz w:val="18"/>
          <w:szCs w:val="18"/>
          <w:lang w:val="pl-PL"/>
        </w:rPr>
        <w:t>TCZ</w:t>
      </w:r>
      <w:ins w:id="1766" w:author="Author">
        <w:r w:rsidR="003C32D8" w:rsidRPr="0088087D">
          <w:rPr>
            <w:lang w:val="pl-PL"/>
          </w:rPr>
          <w:t> </w:t>
        </w:r>
      </w:ins>
      <w:del w:id="1767" w:author="Author">
        <w:r w:rsidRPr="002868B4" w:rsidDel="003C32D8">
          <w:rPr>
            <w:sz w:val="18"/>
            <w:szCs w:val="18"/>
            <w:lang w:val="pl-PL"/>
          </w:rPr>
          <w:delText xml:space="preserve"> </w:delText>
        </w:r>
      </w:del>
      <w:r w:rsidR="00577E6B">
        <w:rPr>
          <w:sz w:val="18"/>
          <w:szCs w:val="18"/>
          <w:lang w:val="pl-PL" w:eastAsia="en-US"/>
        </w:rPr>
        <w:t>=</w:t>
      </w:r>
      <w:ins w:id="1768" w:author="Author">
        <w:r w:rsidR="003C32D8" w:rsidRPr="0088087D">
          <w:rPr>
            <w:lang w:val="pl-PL"/>
          </w:rPr>
          <w:t> </w:t>
        </w:r>
      </w:ins>
      <w:del w:id="1769" w:author="Author">
        <w:r w:rsidRPr="002868B4" w:rsidDel="003C32D8">
          <w:rPr>
            <w:sz w:val="18"/>
            <w:szCs w:val="18"/>
            <w:lang w:val="pl-PL"/>
          </w:rPr>
          <w:delText xml:space="preserve"> </w:delText>
        </w:r>
      </w:del>
      <w:r w:rsidRPr="002868B4">
        <w:rPr>
          <w:sz w:val="18"/>
          <w:szCs w:val="18"/>
          <w:lang w:val="pl-PL"/>
        </w:rPr>
        <w:t>tocilizumab</w:t>
      </w:r>
    </w:p>
    <w:p w14:paraId="1AD2D73D" w14:textId="0E79FAEF" w:rsidR="00F63159" w:rsidRDefault="00F63159" w:rsidP="002A3566">
      <w:pPr>
        <w:rPr>
          <w:szCs w:val="24"/>
          <w:lang w:val="pl-PL"/>
        </w:rPr>
      </w:pPr>
    </w:p>
    <w:p w14:paraId="25980B70" w14:textId="4A070DC2" w:rsidR="002A3566" w:rsidRPr="0088087D" w:rsidRDefault="002A3566" w:rsidP="002A3566">
      <w:pPr>
        <w:rPr>
          <w:szCs w:val="22"/>
          <w:lang w:val="pl-PL" w:eastAsia="de-DE"/>
        </w:rPr>
      </w:pPr>
      <w:r w:rsidRPr="0088087D">
        <w:rPr>
          <w:szCs w:val="24"/>
          <w:lang w:val="pl-PL"/>
        </w:rPr>
        <w:t xml:space="preserve">W grupie pacjentów leczonych tocilizumabem stwierdzono mniej </w:t>
      </w:r>
      <w:r w:rsidRPr="0088087D">
        <w:rPr>
          <w:lang w:val="pl-PL" w:eastAsia="de-DE"/>
        </w:rPr>
        <w:t>zaostrzeń według kryteriów ACR30 dla MIZS oraz większe odsetki odpowiedzi w porównaniu do placebo, niezależnie od wcześniejszego stosowania leków biologicznych.</w:t>
      </w:r>
    </w:p>
    <w:p w14:paraId="54FB9E14" w14:textId="0BA7AB50" w:rsidR="00FF1A2C" w:rsidRPr="0088087D" w:rsidRDefault="00FF1A2C" w:rsidP="00FF1A2C">
      <w:pPr>
        <w:rPr>
          <w:szCs w:val="24"/>
          <w:lang w:val="pl-PL"/>
        </w:rPr>
      </w:pPr>
    </w:p>
    <w:p w14:paraId="53EC4FAA" w14:textId="23F23DBA" w:rsidR="004772F2" w:rsidRPr="0088087D" w:rsidRDefault="004772F2" w:rsidP="00240FE1">
      <w:pPr>
        <w:keepNext/>
        <w:rPr>
          <w:u w:val="single"/>
          <w:lang w:val="pl-PL"/>
        </w:rPr>
      </w:pPr>
      <w:r w:rsidRPr="0088087D">
        <w:rPr>
          <w:u w:val="single"/>
          <w:lang w:val="pl-PL"/>
        </w:rPr>
        <w:t>CRS</w:t>
      </w:r>
    </w:p>
    <w:p w14:paraId="2BB903E7" w14:textId="665B231D" w:rsidR="00235E55" w:rsidRPr="0088087D" w:rsidRDefault="004772F2" w:rsidP="00240FE1">
      <w:pPr>
        <w:keepNext/>
        <w:rPr>
          <w:lang w:val="pl-PL"/>
        </w:rPr>
      </w:pPr>
      <w:r w:rsidRPr="0088087D">
        <w:rPr>
          <w:lang w:val="pl-PL"/>
        </w:rPr>
        <w:t xml:space="preserve">Skuteczność </w:t>
      </w:r>
      <w:r w:rsidR="002867A5">
        <w:rPr>
          <w:lang w:val="pl-PL"/>
        </w:rPr>
        <w:t>tocilizumabu</w:t>
      </w:r>
      <w:r w:rsidRPr="0088087D">
        <w:rPr>
          <w:lang w:val="pl-PL"/>
        </w:rPr>
        <w:t xml:space="preserve"> w leczeniu CRS była oceniana w retrospektywnej analizie danych z bada</w:t>
      </w:r>
      <w:r w:rsidR="007C68EC" w:rsidRPr="0088087D">
        <w:rPr>
          <w:lang w:val="pl-PL"/>
        </w:rPr>
        <w:t>ń</w:t>
      </w:r>
      <w:r w:rsidRPr="0088087D">
        <w:rPr>
          <w:lang w:val="pl-PL"/>
        </w:rPr>
        <w:t xml:space="preserve"> klinicznych dotyczących terapii </w:t>
      </w:r>
      <w:r w:rsidR="007C68EC" w:rsidRPr="0088087D">
        <w:rPr>
          <w:lang w:val="pl-PL"/>
        </w:rPr>
        <w:t>komórkami</w:t>
      </w:r>
      <w:r w:rsidRPr="0088087D">
        <w:rPr>
          <w:lang w:val="pl-PL"/>
        </w:rPr>
        <w:t xml:space="preserve"> T CAR (tisagenlecleucel i axicabtagene ciloleucel) w</w:t>
      </w:r>
      <w:ins w:id="1770" w:author="Author">
        <w:r w:rsidR="00C31DA0">
          <w:rPr>
            <w:lang w:val="pl-PL"/>
          </w:rPr>
          <w:t> </w:t>
        </w:r>
      </w:ins>
      <w:del w:id="1771" w:author="Author">
        <w:r w:rsidRPr="0088087D" w:rsidDel="00C31DA0">
          <w:rPr>
            <w:lang w:val="pl-PL"/>
          </w:rPr>
          <w:delText xml:space="preserve"> </w:delText>
        </w:r>
      </w:del>
      <w:r w:rsidRPr="0088087D">
        <w:rPr>
          <w:lang w:val="pl-PL"/>
        </w:rPr>
        <w:t xml:space="preserve">leczeniu złośliwych nowotworów krwi. Pacjentów, których można było poddać ocenie leczono tocilizumabem w dawce 8 mg/kg (12 mg/kg w przypadku pacjentów o masie ciała </w:t>
      </w:r>
      <w:r w:rsidR="00A44387" w:rsidRPr="002868B4">
        <w:rPr>
          <w:rFonts w:eastAsia="MS Mincho"/>
          <w:szCs w:val="22"/>
          <w:lang w:val="pl-PL"/>
        </w:rPr>
        <w:t>&lt;</w:t>
      </w:r>
      <w:r w:rsidRPr="0088087D">
        <w:rPr>
          <w:lang w:val="pl-PL"/>
        </w:rPr>
        <w:t xml:space="preserve"> 30 kg) </w:t>
      </w:r>
      <w:r w:rsidR="007C68EC" w:rsidRPr="0088087D">
        <w:rPr>
          <w:lang w:val="pl-PL"/>
        </w:rPr>
        <w:t>z</w:t>
      </w:r>
      <w:ins w:id="1772" w:author="Author">
        <w:r w:rsidR="00C31DA0">
          <w:rPr>
            <w:lang w:val="pl-PL"/>
          </w:rPr>
          <w:t> </w:t>
        </w:r>
      </w:ins>
      <w:del w:id="1773" w:author="Author">
        <w:r w:rsidR="007C68EC" w:rsidRPr="0088087D" w:rsidDel="00C31DA0">
          <w:rPr>
            <w:lang w:val="pl-PL"/>
          </w:rPr>
          <w:delText xml:space="preserve"> </w:delText>
        </w:r>
      </w:del>
      <w:r w:rsidRPr="0088087D">
        <w:rPr>
          <w:lang w:val="pl-PL"/>
        </w:rPr>
        <w:t xml:space="preserve">dodatkową wysoką </w:t>
      </w:r>
      <w:r w:rsidRPr="0088087D">
        <w:rPr>
          <w:szCs w:val="22"/>
          <w:lang w:val="pl-PL" w:eastAsia="en-GB"/>
        </w:rPr>
        <w:t xml:space="preserve">dawką kortykosteroidów lub bez </w:t>
      </w:r>
      <w:r w:rsidR="007C68EC" w:rsidRPr="0088087D">
        <w:rPr>
          <w:szCs w:val="22"/>
          <w:lang w:val="pl-PL" w:eastAsia="en-GB"/>
        </w:rPr>
        <w:t>wysokiej dawki kortykosteroidów</w:t>
      </w:r>
      <w:del w:id="1774" w:author="Author">
        <w:r w:rsidR="007C68EC" w:rsidRPr="0088087D" w:rsidDel="00C31DA0">
          <w:rPr>
            <w:szCs w:val="22"/>
            <w:lang w:val="pl-PL" w:eastAsia="en-GB"/>
          </w:rPr>
          <w:delText xml:space="preserve"> </w:delText>
        </w:r>
      </w:del>
      <w:r w:rsidR="007C68EC" w:rsidRPr="0088087D">
        <w:rPr>
          <w:szCs w:val="22"/>
          <w:lang w:val="pl-PL" w:eastAsia="en-GB"/>
        </w:rPr>
        <w:t>,</w:t>
      </w:r>
      <w:ins w:id="1775" w:author="Author">
        <w:r w:rsidR="00C31DA0">
          <w:rPr>
            <w:szCs w:val="22"/>
            <w:lang w:val="pl-PL" w:eastAsia="en-GB"/>
          </w:rPr>
          <w:t xml:space="preserve"> </w:t>
        </w:r>
      </w:ins>
      <w:r w:rsidRPr="0088087D">
        <w:rPr>
          <w:szCs w:val="22"/>
          <w:lang w:val="pl-PL" w:eastAsia="en-GB"/>
        </w:rPr>
        <w:t xml:space="preserve">z powodu </w:t>
      </w:r>
      <w:r w:rsidR="007C68EC" w:rsidRPr="0088087D">
        <w:rPr>
          <w:szCs w:val="22"/>
          <w:lang w:val="pl-PL" w:eastAsia="en-GB"/>
        </w:rPr>
        <w:t>ciężkiego lub z</w:t>
      </w:r>
      <w:ins w:id="1776" w:author="Author">
        <w:r w:rsidR="00735CA2">
          <w:rPr>
            <w:szCs w:val="22"/>
            <w:lang w:val="pl-PL" w:eastAsia="en-GB"/>
          </w:rPr>
          <w:t>a</w:t>
        </w:r>
      </w:ins>
      <w:r w:rsidR="007C68EC" w:rsidRPr="0088087D">
        <w:rPr>
          <w:szCs w:val="22"/>
          <w:lang w:val="pl-PL" w:eastAsia="en-GB"/>
        </w:rPr>
        <w:t xml:space="preserve">grażającego życiu </w:t>
      </w:r>
      <w:r w:rsidRPr="0088087D">
        <w:rPr>
          <w:szCs w:val="22"/>
          <w:lang w:val="pl-PL" w:eastAsia="en-GB"/>
        </w:rPr>
        <w:t>CRS</w:t>
      </w:r>
      <w:r w:rsidRPr="0088087D">
        <w:rPr>
          <w:lang w:val="pl-PL"/>
        </w:rPr>
        <w:t xml:space="preserve">; </w:t>
      </w:r>
      <w:r w:rsidR="007C68EC" w:rsidRPr="0088087D">
        <w:rPr>
          <w:lang w:val="pl-PL"/>
        </w:rPr>
        <w:t>w</w:t>
      </w:r>
      <w:r w:rsidRPr="0088087D">
        <w:rPr>
          <w:lang w:val="pl-PL"/>
        </w:rPr>
        <w:t xml:space="preserve"> analizie uwzględniono tylko pierwszy epizod CRS. Populacja </w:t>
      </w:r>
      <w:r w:rsidR="003A762F" w:rsidRPr="0088087D">
        <w:rPr>
          <w:lang w:val="pl-PL"/>
        </w:rPr>
        <w:t xml:space="preserve">włączona do </w:t>
      </w:r>
      <w:r w:rsidRPr="0088087D">
        <w:rPr>
          <w:lang w:val="pl-PL"/>
        </w:rPr>
        <w:t>oceny skuteczności w kohorcie otrzymującej tisagenlecleucel</w:t>
      </w:r>
      <w:r w:rsidRPr="0088087D">
        <w:rPr>
          <w:rStyle w:val="CommentReference"/>
          <w:noProof w:val="0"/>
          <w:lang w:val="pl-PL"/>
        </w:rPr>
        <w:t xml:space="preserve"> </w:t>
      </w:r>
      <w:r w:rsidR="000D3847" w:rsidRPr="0088087D">
        <w:rPr>
          <w:lang w:val="pl-PL"/>
        </w:rPr>
        <w:t>obejmowała</w:t>
      </w:r>
      <w:r w:rsidRPr="0088087D">
        <w:rPr>
          <w:lang w:val="pl-PL"/>
        </w:rPr>
        <w:t xml:space="preserve"> 28 mężczyzn i 23 kobiety (łącznie 51 pacjentów), których mediana wieku wynosiła 17 lat (zakres: 3–68 lat). Mediana czasu od wystąpienia CRS do pierwszej dawki tocilizumabu wynosiła 3 dni (zakres: 0–18 dni). </w:t>
      </w:r>
      <w:r w:rsidRPr="0088087D">
        <w:rPr>
          <w:szCs w:val="22"/>
          <w:lang w:val="pl-PL" w:eastAsia="en-GB"/>
        </w:rPr>
        <w:t>Ustąpienie CRS zdefiniowano jako brak gorączki i konieczności stosowania wazopresorów</w:t>
      </w:r>
      <w:r w:rsidR="003A762F" w:rsidRPr="0088087D">
        <w:rPr>
          <w:szCs w:val="22"/>
          <w:lang w:val="pl-PL" w:eastAsia="en-GB"/>
        </w:rPr>
        <w:t xml:space="preserve"> (leków zwężających naczynia krwionośne)</w:t>
      </w:r>
      <w:r w:rsidRPr="0088087D">
        <w:rPr>
          <w:szCs w:val="22"/>
          <w:lang w:val="pl-PL" w:eastAsia="en-GB"/>
        </w:rPr>
        <w:t xml:space="preserve"> przez co najmniej 24 godziny</w:t>
      </w:r>
      <w:r w:rsidRPr="0088087D">
        <w:rPr>
          <w:szCs w:val="22"/>
          <w:lang w:val="pl-PL"/>
        </w:rPr>
        <w:t>.</w:t>
      </w:r>
      <w:r w:rsidRPr="0088087D">
        <w:rPr>
          <w:lang w:val="pl-PL"/>
        </w:rPr>
        <w:t xml:space="preserve"> Pacjentów </w:t>
      </w:r>
      <w:r w:rsidR="000D3847" w:rsidRPr="0088087D">
        <w:rPr>
          <w:lang w:val="pl-PL"/>
        </w:rPr>
        <w:t>uznawano</w:t>
      </w:r>
      <w:r w:rsidRPr="0088087D">
        <w:rPr>
          <w:lang w:val="pl-PL"/>
        </w:rPr>
        <w:t xml:space="preserve"> za osoby </w:t>
      </w:r>
      <w:r w:rsidR="007C68EC" w:rsidRPr="0088087D">
        <w:rPr>
          <w:lang w:val="pl-PL"/>
        </w:rPr>
        <w:t>odpowiadające</w:t>
      </w:r>
      <w:r w:rsidRPr="0088087D">
        <w:rPr>
          <w:lang w:val="pl-PL"/>
        </w:rPr>
        <w:t xml:space="preserve"> na leczenie, jeśli CRS ustąpił w ciągu 14 dni od podania pierwszej dawki tocilizumabu, jeśli potrzebne były nie więcej niż 2 dawki oraz jeśli w leczeniu nie </w:t>
      </w:r>
      <w:r w:rsidR="000D3847" w:rsidRPr="0088087D">
        <w:rPr>
          <w:lang w:val="pl-PL"/>
        </w:rPr>
        <w:t>stosowano</w:t>
      </w:r>
      <w:r w:rsidRPr="0088087D">
        <w:rPr>
          <w:lang w:val="pl-PL"/>
        </w:rPr>
        <w:t xml:space="preserve"> </w:t>
      </w:r>
      <w:r w:rsidR="002867A5">
        <w:rPr>
          <w:lang w:val="pl-PL"/>
        </w:rPr>
        <w:t>produktów leczniczych</w:t>
      </w:r>
      <w:r w:rsidR="002867A5" w:rsidRPr="0088087D">
        <w:rPr>
          <w:lang w:val="pl-PL"/>
        </w:rPr>
        <w:t xml:space="preserve"> </w:t>
      </w:r>
      <w:r w:rsidRPr="0088087D">
        <w:rPr>
          <w:lang w:val="pl-PL"/>
        </w:rPr>
        <w:t xml:space="preserve">innych niż </w:t>
      </w:r>
      <w:r w:rsidR="002867A5">
        <w:rPr>
          <w:lang w:val="pl-PL"/>
        </w:rPr>
        <w:t>tocilizumab</w:t>
      </w:r>
      <w:r w:rsidRPr="0088087D">
        <w:rPr>
          <w:lang w:val="pl-PL"/>
        </w:rPr>
        <w:t xml:space="preserve"> i kortykosteroidy. Trzydziestu dziewięciu pacjentów (76,5</w:t>
      </w:r>
      <w:ins w:id="1777" w:author="Author">
        <w:r w:rsidR="00B10CA3" w:rsidRPr="0088087D">
          <w:rPr>
            <w:lang w:val="pl-PL"/>
          </w:rPr>
          <w:t> </w:t>
        </w:r>
      </w:ins>
      <w:r w:rsidRPr="0088087D">
        <w:rPr>
          <w:lang w:val="pl-PL"/>
        </w:rPr>
        <w:t>%; 95</w:t>
      </w:r>
      <w:ins w:id="1778" w:author="Author">
        <w:r w:rsidR="00B10CA3" w:rsidRPr="0088087D">
          <w:rPr>
            <w:lang w:val="pl-PL"/>
          </w:rPr>
          <w:t> </w:t>
        </w:r>
      </w:ins>
      <w:r w:rsidRPr="0088087D">
        <w:rPr>
          <w:lang w:val="pl-PL"/>
        </w:rPr>
        <w:t>%</w:t>
      </w:r>
      <w:ins w:id="1779" w:author="Author">
        <w:r w:rsidR="00756D53" w:rsidRPr="0088087D">
          <w:rPr>
            <w:lang w:val="pl-PL"/>
          </w:rPr>
          <w:t> </w:t>
        </w:r>
      </w:ins>
      <w:del w:id="1780" w:author="Author">
        <w:r w:rsidRPr="0088087D" w:rsidDel="00756D53">
          <w:rPr>
            <w:lang w:val="pl-PL"/>
          </w:rPr>
          <w:delText xml:space="preserve"> </w:delText>
        </w:r>
      </w:del>
      <w:r w:rsidRPr="0088087D">
        <w:rPr>
          <w:lang w:val="pl-PL"/>
        </w:rPr>
        <w:t>CI: 62,5</w:t>
      </w:r>
      <w:ins w:id="1781" w:author="Author">
        <w:r w:rsidR="00B10CA3" w:rsidRPr="0088087D">
          <w:rPr>
            <w:lang w:val="pl-PL"/>
          </w:rPr>
          <w:t> </w:t>
        </w:r>
      </w:ins>
      <w:r w:rsidRPr="0088087D">
        <w:rPr>
          <w:lang w:val="pl-PL"/>
        </w:rPr>
        <w:t>%–87,2</w:t>
      </w:r>
      <w:ins w:id="1782" w:author="Author">
        <w:r w:rsidR="00B10CA3" w:rsidRPr="0088087D">
          <w:rPr>
            <w:lang w:val="pl-PL"/>
          </w:rPr>
          <w:t> </w:t>
        </w:r>
      </w:ins>
      <w:r w:rsidRPr="0088087D">
        <w:rPr>
          <w:lang w:val="pl-PL"/>
        </w:rPr>
        <w:t xml:space="preserve">%) </w:t>
      </w:r>
      <w:r w:rsidR="007C68EC" w:rsidRPr="0088087D">
        <w:rPr>
          <w:lang w:val="pl-PL"/>
        </w:rPr>
        <w:t>uzyskało</w:t>
      </w:r>
      <w:r w:rsidRPr="0088087D">
        <w:rPr>
          <w:lang w:val="pl-PL"/>
        </w:rPr>
        <w:t xml:space="preserve"> odpowiedź. W </w:t>
      </w:r>
      <w:r w:rsidR="000D3847" w:rsidRPr="0088087D">
        <w:rPr>
          <w:lang w:val="pl-PL"/>
        </w:rPr>
        <w:t>niezależnej</w:t>
      </w:r>
      <w:r w:rsidRPr="0088087D">
        <w:rPr>
          <w:lang w:val="pl-PL"/>
        </w:rPr>
        <w:t xml:space="preserve"> kohorcie liczącej 15 pacjentów (</w:t>
      </w:r>
      <w:r w:rsidR="000D3847" w:rsidRPr="0088087D">
        <w:rPr>
          <w:lang w:val="pl-PL"/>
        </w:rPr>
        <w:t>zakres:</w:t>
      </w:r>
      <w:r w:rsidRPr="0088087D">
        <w:rPr>
          <w:lang w:val="pl-PL"/>
        </w:rPr>
        <w:t xml:space="preserve"> 9–75 lat) z CRS indukowanym przez axicabtagene ciloleucel odpowiedź wystąpiła u 53</w:t>
      </w:r>
      <w:ins w:id="1783" w:author="Author">
        <w:r w:rsidR="00B10CA3" w:rsidRPr="0088087D">
          <w:rPr>
            <w:lang w:val="pl-PL"/>
          </w:rPr>
          <w:t> </w:t>
        </w:r>
      </w:ins>
      <w:r w:rsidRPr="0088087D">
        <w:rPr>
          <w:lang w:val="pl-PL"/>
        </w:rPr>
        <w:t>% chorych.</w:t>
      </w:r>
    </w:p>
    <w:p w14:paraId="73D771E8" w14:textId="68ADFAAD" w:rsidR="00235E55" w:rsidRPr="0088087D" w:rsidRDefault="00235E55" w:rsidP="00240FE1">
      <w:pPr>
        <w:keepNext/>
        <w:rPr>
          <w:lang w:val="pl-PL"/>
        </w:rPr>
      </w:pPr>
    </w:p>
    <w:p w14:paraId="2B39CBF1" w14:textId="5976D269" w:rsidR="004772F2" w:rsidRDefault="00235E55" w:rsidP="006078DF">
      <w:pPr>
        <w:rPr>
          <w:szCs w:val="22"/>
          <w:lang w:val="pl-PL"/>
        </w:rPr>
      </w:pPr>
      <w:r w:rsidRPr="0088087D">
        <w:rPr>
          <w:szCs w:val="24"/>
          <w:lang w:val="pl-PL"/>
        </w:rPr>
        <w:t>Europejska Agencja Leków uchyliła obowiązek składania wyników badań</w:t>
      </w:r>
      <w:ins w:id="1784" w:author="Author">
        <w:r w:rsidR="00735CA2">
          <w:rPr>
            <w:szCs w:val="24"/>
            <w:lang w:val="pl-PL"/>
          </w:rPr>
          <w:t xml:space="preserve"> klinicznych</w:t>
        </w:r>
      </w:ins>
      <w:r w:rsidRPr="0088087D">
        <w:rPr>
          <w:szCs w:val="24"/>
          <w:lang w:val="pl-PL"/>
        </w:rPr>
        <w:t xml:space="preserve"> </w:t>
      </w:r>
      <w:r w:rsidR="002867A5">
        <w:rPr>
          <w:szCs w:val="24"/>
          <w:lang w:val="pl-PL"/>
        </w:rPr>
        <w:t>tocilizumabu</w:t>
      </w:r>
      <w:r w:rsidRPr="0088087D">
        <w:rPr>
          <w:szCs w:val="24"/>
          <w:lang w:val="pl-PL"/>
        </w:rPr>
        <w:t xml:space="preserve"> we wszystkich podgrupach populacji dzieci i młodzieży w leczeniu </w:t>
      </w:r>
      <w:r w:rsidR="00B20F3C" w:rsidRPr="0088087D">
        <w:rPr>
          <w:szCs w:val="22"/>
          <w:lang w:val="pl-PL"/>
        </w:rPr>
        <w:t>zespołu uwalniania cytokin</w:t>
      </w:r>
      <w:r w:rsidRPr="0088087D">
        <w:rPr>
          <w:szCs w:val="22"/>
          <w:lang w:val="pl-PL"/>
        </w:rPr>
        <w:t xml:space="preserve"> indukowanego terapią komórkami T zawierającymi </w:t>
      </w:r>
      <w:r w:rsidR="002867A5">
        <w:rPr>
          <w:szCs w:val="22"/>
          <w:lang w:val="pl-PL"/>
        </w:rPr>
        <w:t>CAR.</w:t>
      </w:r>
    </w:p>
    <w:p w14:paraId="63519D5D" w14:textId="7399C7C0" w:rsidR="003F65E1" w:rsidRDefault="003F65E1" w:rsidP="006078DF">
      <w:pPr>
        <w:rPr>
          <w:szCs w:val="24"/>
          <w:lang w:val="pl-PL"/>
        </w:rPr>
      </w:pPr>
    </w:p>
    <w:p w14:paraId="4D0ED732" w14:textId="6D0B6303" w:rsidR="003F65E1" w:rsidRDefault="003F65E1" w:rsidP="006078DF">
      <w:pPr>
        <w:rPr>
          <w:szCs w:val="24"/>
          <w:lang w:val="pl-PL"/>
        </w:rPr>
      </w:pPr>
      <w:r>
        <w:rPr>
          <w:szCs w:val="24"/>
          <w:u w:val="single"/>
          <w:lang w:val="pl-PL"/>
        </w:rPr>
        <w:t>COVID-19</w:t>
      </w:r>
    </w:p>
    <w:p w14:paraId="4D626DE8" w14:textId="7AF65A7E" w:rsidR="003F65E1" w:rsidRPr="007B7147" w:rsidRDefault="007B7147" w:rsidP="006078DF">
      <w:pPr>
        <w:rPr>
          <w:szCs w:val="24"/>
          <w:lang w:val="pl-PL"/>
        </w:rPr>
      </w:pPr>
      <w:r w:rsidRPr="00D40F9F">
        <w:rPr>
          <w:lang w:val="pl-PL"/>
        </w:rPr>
        <w:t xml:space="preserve">Europejska Agencja Leków wstrzymała obowiązek dołączania wyników badań </w:t>
      </w:r>
      <w:ins w:id="1785" w:author="Author">
        <w:r w:rsidR="00735CA2">
          <w:rPr>
            <w:szCs w:val="24"/>
            <w:lang w:val="pl-PL"/>
          </w:rPr>
          <w:t xml:space="preserve">klinicznych </w:t>
        </w:r>
      </w:ins>
      <w:r w:rsidR="002867A5">
        <w:rPr>
          <w:lang w:val="pl-PL"/>
        </w:rPr>
        <w:t xml:space="preserve">tocilizumabu </w:t>
      </w:r>
      <w:r w:rsidRPr="00D40F9F">
        <w:rPr>
          <w:lang w:val="pl-PL"/>
        </w:rPr>
        <w:t>w jednej lub kilku podgrupach populacji dzieci i młodzieży</w:t>
      </w:r>
      <w:r>
        <w:rPr>
          <w:lang w:val="pl-PL"/>
        </w:rPr>
        <w:t xml:space="preserve"> w leczeniu COVID-19.</w:t>
      </w:r>
    </w:p>
    <w:p w14:paraId="541F47D4" w14:textId="084E9E7A" w:rsidR="000F4F2F" w:rsidRPr="0088087D" w:rsidRDefault="000F4F2F" w:rsidP="00F8492E">
      <w:pPr>
        <w:ind w:left="567" w:hanging="567"/>
        <w:rPr>
          <w:b/>
          <w:lang w:val="pl-PL"/>
        </w:rPr>
      </w:pPr>
    </w:p>
    <w:p w14:paraId="4F137518" w14:textId="02399356" w:rsidR="000F4F2F" w:rsidRPr="0088087D" w:rsidRDefault="000F4F2F" w:rsidP="004B41A9">
      <w:pPr>
        <w:keepNext/>
        <w:keepLines/>
        <w:ind w:left="567" w:hanging="567"/>
        <w:rPr>
          <w:b/>
          <w:lang w:val="pl-PL"/>
        </w:rPr>
      </w:pPr>
      <w:r w:rsidRPr="0088087D">
        <w:rPr>
          <w:b/>
          <w:lang w:val="pl-PL"/>
        </w:rPr>
        <w:t>5.2</w:t>
      </w:r>
      <w:r w:rsidRPr="0088087D">
        <w:rPr>
          <w:b/>
          <w:lang w:val="pl-PL"/>
        </w:rPr>
        <w:tab/>
        <w:t>Właściwości farmakokinetyczne</w:t>
      </w:r>
    </w:p>
    <w:p w14:paraId="7E79634A" w14:textId="5DAAD54D" w:rsidR="004F7444" w:rsidRDefault="004F7444" w:rsidP="00D40F9F">
      <w:pPr>
        <w:keepNext/>
        <w:keepLines/>
        <w:rPr>
          <w:u w:val="single"/>
          <w:lang w:val="pl-PL"/>
        </w:rPr>
      </w:pPr>
    </w:p>
    <w:p w14:paraId="11E308D8" w14:textId="281EE599" w:rsidR="007B7147" w:rsidRDefault="007B7147" w:rsidP="00D40F9F">
      <w:pPr>
        <w:keepNext/>
        <w:keepLines/>
        <w:rPr>
          <w:lang w:val="pl-PL"/>
        </w:rPr>
      </w:pPr>
      <w:r w:rsidRPr="0088087D">
        <w:rPr>
          <w:u w:val="single"/>
          <w:lang w:val="pl-PL"/>
        </w:rPr>
        <w:t>Chorzy na RZS</w:t>
      </w:r>
    </w:p>
    <w:p w14:paraId="4DD6FCCB" w14:textId="0D5D1D66" w:rsidR="000F4F2F" w:rsidRPr="0088087D" w:rsidRDefault="000F4F2F" w:rsidP="00D40F9F">
      <w:pPr>
        <w:keepNext/>
        <w:keepLines/>
        <w:rPr>
          <w:szCs w:val="22"/>
          <w:lang w:val="pl-PL"/>
        </w:rPr>
      </w:pPr>
      <w:r w:rsidRPr="0088087D">
        <w:rPr>
          <w:lang w:val="pl-PL"/>
        </w:rPr>
        <w:t>Właściwości farmakokinetyczne</w:t>
      </w:r>
      <w:r w:rsidRPr="0088087D">
        <w:rPr>
          <w:szCs w:val="22"/>
          <w:lang w:val="pl-PL"/>
        </w:rPr>
        <w:t xml:space="preserve"> tocilizumabu określono, stosując metody analizy farmakokinetyki populacyjnej na podstawie zgromadzonych w bazie danych </w:t>
      </w:r>
      <w:r w:rsidR="009707C1" w:rsidRPr="0088087D">
        <w:rPr>
          <w:szCs w:val="22"/>
          <w:lang w:val="pl-PL"/>
        </w:rPr>
        <w:t>3552</w:t>
      </w:r>
      <w:r w:rsidRPr="0088087D">
        <w:rPr>
          <w:szCs w:val="22"/>
          <w:lang w:val="pl-PL"/>
        </w:rPr>
        <w:t xml:space="preserve"> pacjentów z RZS, którzy otrzymywali tocilizumab w dawce 4 </w:t>
      </w:r>
      <w:r w:rsidR="009707C1" w:rsidRPr="0088087D">
        <w:rPr>
          <w:szCs w:val="22"/>
          <w:lang w:val="pl-PL"/>
        </w:rPr>
        <w:t>lub</w:t>
      </w:r>
      <w:r w:rsidRPr="0088087D">
        <w:rPr>
          <w:szCs w:val="22"/>
          <w:lang w:val="pl-PL"/>
        </w:rPr>
        <w:t xml:space="preserve"> 8 mg/kg mc. w postaci trwającego godzinę wlewu dożylnego podawanego co 4 tygodnie</w:t>
      </w:r>
      <w:r w:rsidR="0026681D" w:rsidRPr="0088087D">
        <w:rPr>
          <w:szCs w:val="22"/>
          <w:lang w:val="pl-PL"/>
        </w:rPr>
        <w:t xml:space="preserve"> </w:t>
      </w:r>
      <w:r w:rsidRPr="0088087D">
        <w:rPr>
          <w:szCs w:val="22"/>
          <w:lang w:val="pl-PL"/>
        </w:rPr>
        <w:t>w okresie 24 tygodni</w:t>
      </w:r>
      <w:r w:rsidR="0026681D" w:rsidRPr="0088087D">
        <w:rPr>
          <w:szCs w:val="22"/>
          <w:lang w:val="pl-PL"/>
        </w:rPr>
        <w:t>,</w:t>
      </w:r>
      <w:r w:rsidR="00DD5888" w:rsidRPr="0088087D">
        <w:rPr>
          <w:szCs w:val="22"/>
          <w:lang w:val="pl-PL"/>
        </w:rPr>
        <w:t xml:space="preserve"> lub w dawce 162 mg podawanej</w:t>
      </w:r>
      <w:r w:rsidR="009707C1" w:rsidRPr="0088087D">
        <w:rPr>
          <w:szCs w:val="22"/>
          <w:lang w:val="pl-PL"/>
        </w:rPr>
        <w:t xml:space="preserve"> podskórnie raz na tydzień lub co drugi tydzień przez 24 tygodni</w:t>
      </w:r>
      <w:r w:rsidR="006839C3" w:rsidRPr="0088087D">
        <w:rPr>
          <w:szCs w:val="22"/>
          <w:lang w:val="pl-PL"/>
        </w:rPr>
        <w:t>e</w:t>
      </w:r>
      <w:r w:rsidRPr="0088087D">
        <w:rPr>
          <w:szCs w:val="22"/>
          <w:lang w:val="pl-PL"/>
        </w:rPr>
        <w:t>.</w:t>
      </w:r>
    </w:p>
    <w:p w14:paraId="4BACC5AC" w14:textId="483D7CC4" w:rsidR="000F4F2F" w:rsidRPr="0088087D" w:rsidRDefault="000F4F2F" w:rsidP="00BB2C64">
      <w:pPr>
        <w:rPr>
          <w:lang w:val="pl-PL"/>
        </w:rPr>
      </w:pPr>
    </w:p>
    <w:p w14:paraId="3E282DBA" w14:textId="4B9F41F7" w:rsidR="000F4F2F" w:rsidRPr="0088087D" w:rsidRDefault="000F4F2F" w:rsidP="00693D88">
      <w:pPr>
        <w:rPr>
          <w:iCs/>
          <w:szCs w:val="22"/>
          <w:lang w:val="pl-PL"/>
        </w:rPr>
      </w:pPr>
      <w:r w:rsidRPr="0088087D">
        <w:rPr>
          <w:iCs/>
          <w:lang w:val="pl-PL"/>
        </w:rPr>
        <w:t xml:space="preserve">Następujące parametry (przewidywane średnie </w:t>
      </w:r>
      <w:r w:rsidR="00577E6B">
        <w:rPr>
          <w:iCs/>
          <w:szCs w:val="22"/>
          <w:lang w:val="pl-PL"/>
        </w:rPr>
        <w:t>±</w:t>
      </w:r>
      <w:r w:rsidRPr="0088087D">
        <w:rPr>
          <w:iCs/>
          <w:lang w:val="pl-PL"/>
        </w:rPr>
        <w:t> </w:t>
      </w:r>
      <w:r w:rsidR="009707C1" w:rsidRPr="0088087D">
        <w:rPr>
          <w:iCs/>
          <w:lang w:val="pl-PL"/>
        </w:rPr>
        <w:t>odchylenie standardowe</w:t>
      </w:r>
      <w:r w:rsidRPr="0088087D">
        <w:rPr>
          <w:iCs/>
          <w:lang w:val="pl-PL"/>
        </w:rPr>
        <w:t>) zostały oszacowane dla dawki 8 mg/kg mc. tocilizumabu podawanego co 4 tygodnie: powierzchnia pola pod krzywą w stanie równowagi (AUC)</w:t>
      </w:r>
      <w:del w:id="1786" w:author="Author">
        <w:r w:rsidRPr="0088087D" w:rsidDel="007F2BE4">
          <w:rPr>
            <w:iCs/>
            <w:lang w:val="pl-PL"/>
          </w:rPr>
          <w:delText> </w:delText>
        </w:r>
      </w:del>
      <w:ins w:id="1787" w:author="Author">
        <w:r w:rsidR="007F2BE4">
          <w:rPr>
            <w:iCs/>
            <w:lang w:val="pl-PL"/>
          </w:rPr>
          <w:t> </w:t>
        </w:r>
      </w:ins>
      <w:r w:rsidR="00577E6B">
        <w:rPr>
          <w:iCs/>
          <w:lang w:val="pl-PL"/>
        </w:rPr>
        <w:t>=</w:t>
      </w:r>
      <w:r w:rsidRPr="0088087D">
        <w:rPr>
          <w:iCs/>
          <w:lang w:val="pl-PL"/>
        </w:rPr>
        <w:t> </w:t>
      </w:r>
      <w:r w:rsidR="009707C1" w:rsidRPr="0088087D">
        <w:rPr>
          <w:lang w:val="pl-PL"/>
        </w:rPr>
        <w:t>38</w:t>
      </w:r>
      <w:ins w:id="1788" w:author="Author">
        <w:del w:id="1789" w:author="Author">
          <w:r w:rsidR="001A7193" w:rsidDel="001C495E">
            <w:rPr>
              <w:lang w:val="pl-PL"/>
            </w:rPr>
            <w:delText> </w:delText>
          </w:r>
        </w:del>
      </w:ins>
      <w:r w:rsidR="009707C1" w:rsidRPr="0088087D">
        <w:rPr>
          <w:lang w:val="pl-PL"/>
        </w:rPr>
        <w:t>0</w:t>
      </w:r>
      <w:r w:rsidR="00D96ED4" w:rsidRPr="0088087D">
        <w:rPr>
          <w:lang w:val="pl-PL"/>
        </w:rPr>
        <w:t>00</w:t>
      </w:r>
      <w:r w:rsidRPr="0088087D">
        <w:rPr>
          <w:lang w:val="pl-PL"/>
        </w:rPr>
        <w:t xml:space="preserve"> </w:t>
      </w:r>
      <w:r w:rsidR="00577E6B">
        <w:rPr>
          <w:iCs/>
          <w:szCs w:val="22"/>
          <w:lang w:val="pl-PL"/>
        </w:rPr>
        <w:t>±</w:t>
      </w:r>
      <w:r w:rsidRPr="0088087D">
        <w:rPr>
          <w:iCs/>
          <w:lang w:val="pl-PL"/>
        </w:rPr>
        <w:t> </w:t>
      </w:r>
      <w:r w:rsidR="009707C1" w:rsidRPr="0088087D">
        <w:rPr>
          <w:iCs/>
          <w:lang w:val="pl-PL"/>
        </w:rPr>
        <w:t>13</w:t>
      </w:r>
      <w:ins w:id="1790" w:author="Author">
        <w:del w:id="1791" w:author="Author">
          <w:r w:rsidR="001A7193" w:rsidDel="001C495E">
            <w:rPr>
              <w:iCs/>
              <w:lang w:val="pl-PL"/>
            </w:rPr>
            <w:delText> </w:delText>
          </w:r>
        </w:del>
      </w:ins>
      <w:r w:rsidR="009707C1" w:rsidRPr="0088087D">
        <w:rPr>
          <w:iCs/>
          <w:lang w:val="pl-PL"/>
        </w:rPr>
        <w:t>0</w:t>
      </w:r>
      <w:r w:rsidR="00D96ED4" w:rsidRPr="0088087D">
        <w:rPr>
          <w:iCs/>
          <w:lang w:val="pl-PL"/>
        </w:rPr>
        <w:t>00</w:t>
      </w:r>
      <w:r w:rsidRPr="0088087D">
        <w:rPr>
          <w:iCs/>
          <w:lang w:val="pl-PL"/>
        </w:rPr>
        <w:t> h µg/</w:t>
      </w:r>
      <w:r w:rsidR="00451688">
        <w:rPr>
          <w:iCs/>
          <w:lang w:val="pl-PL"/>
        </w:rPr>
        <w:t>ml</w:t>
      </w:r>
      <w:r w:rsidRPr="0088087D">
        <w:rPr>
          <w:iCs/>
          <w:lang w:val="pl-PL"/>
        </w:rPr>
        <w:t xml:space="preserve">, </w:t>
      </w:r>
      <w:r w:rsidRPr="0088087D">
        <w:rPr>
          <w:bCs/>
          <w:lang w:val="pl-PL"/>
        </w:rPr>
        <w:t>stężenie minimalne</w:t>
      </w:r>
      <w:r w:rsidRPr="0088087D">
        <w:rPr>
          <w:iCs/>
          <w:lang w:val="pl-PL"/>
        </w:rPr>
        <w:t xml:space="preserve"> </w:t>
      </w:r>
      <w:ins w:id="1792" w:author="Author">
        <w:r w:rsidR="00F83F97">
          <w:rPr>
            <w:iCs/>
            <w:lang w:val="pl-PL"/>
          </w:rPr>
          <w:t>(</w:t>
        </w:r>
      </w:ins>
      <w:r w:rsidRPr="0088087D">
        <w:rPr>
          <w:iCs/>
          <w:lang w:val="pl-PL"/>
        </w:rPr>
        <w:t>C</w:t>
      </w:r>
      <w:r w:rsidRPr="0088087D">
        <w:rPr>
          <w:iCs/>
          <w:vertAlign w:val="subscript"/>
          <w:lang w:val="pl-PL"/>
        </w:rPr>
        <w:t>min</w:t>
      </w:r>
      <w:del w:id="1793" w:author="Author">
        <w:r w:rsidRPr="0088087D" w:rsidDel="00F83F97">
          <w:rPr>
            <w:iCs/>
            <w:vertAlign w:val="subscript"/>
            <w:lang w:val="pl-PL"/>
          </w:rPr>
          <w:delText xml:space="preserve"> </w:delText>
        </w:r>
      </w:del>
      <w:ins w:id="1794" w:author="Author">
        <w:r w:rsidR="00F83F97" w:rsidRPr="00752F9C">
          <w:rPr>
            <w:iCs/>
            <w:szCs w:val="22"/>
            <w:lang w:val="pl-PL"/>
            <w:rPrChange w:id="1795" w:author="Author">
              <w:rPr>
                <w:iCs/>
                <w:szCs w:val="22"/>
                <w:lang w:val="en-GB"/>
              </w:rPr>
            </w:rPrChange>
          </w:rPr>
          <w:t>) </w:t>
        </w:r>
      </w:ins>
      <w:r w:rsidR="00577E6B">
        <w:rPr>
          <w:iCs/>
          <w:lang w:val="pl-PL"/>
        </w:rPr>
        <w:t>=</w:t>
      </w:r>
      <w:ins w:id="1796" w:author="Author">
        <w:r w:rsidR="007F2BE4">
          <w:rPr>
            <w:iCs/>
            <w:lang w:val="pl-PL"/>
          </w:rPr>
          <w:t> </w:t>
        </w:r>
      </w:ins>
      <w:del w:id="1797" w:author="Author">
        <w:r w:rsidRPr="0088087D" w:rsidDel="007F2BE4">
          <w:rPr>
            <w:iCs/>
            <w:lang w:val="pl-PL"/>
          </w:rPr>
          <w:delText xml:space="preserve"> </w:delText>
        </w:r>
      </w:del>
      <w:r w:rsidR="00D96ED4" w:rsidRPr="0088087D">
        <w:rPr>
          <w:iCs/>
          <w:lang w:val="pl-PL"/>
        </w:rPr>
        <w:t>1</w:t>
      </w:r>
      <w:r w:rsidR="009707C1" w:rsidRPr="0088087D">
        <w:rPr>
          <w:iCs/>
          <w:lang w:val="pl-PL"/>
        </w:rPr>
        <w:t>5,9</w:t>
      </w:r>
      <w:r w:rsidRPr="0088087D">
        <w:rPr>
          <w:iCs/>
          <w:lang w:val="pl-PL"/>
        </w:rPr>
        <w:t> </w:t>
      </w:r>
      <w:r w:rsidR="00577E6B">
        <w:rPr>
          <w:iCs/>
          <w:szCs w:val="22"/>
          <w:lang w:val="pl-PL"/>
        </w:rPr>
        <w:t>±</w:t>
      </w:r>
      <w:r w:rsidRPr="0088087D">
        <w:rPr>
          <w:iCs/>
          <w:lang w:val="pl-PL"/>
        </w:rPr>
        <w:t> </w:t>
      </w:r>
      <w:r w:rsidR="00D96ED4" w:rsidRPr="0088087D">
        <w:rPr>
          <w:iCs/>
          <w:lang w:val="pl-PL"/>
        </w:rPr>
        <w:t>1</w:t>
      </w:r>
      <w:r w:rsidR="009707C1" w:rsidRPr="0088087D">
        <w:rPr>
          <w:iCs/>
          <w:lang w:val="pl-PL"/>
        </w:rPr>
        <w:t>3,1</w:t>
      </w:r>
      <w:r w:rsidRPr="0088087D">
        <w:rPr>
          <w:iCs/>
          <w:lang w:val="pl-PL"/>
        </w:rPr>
        <w:t> </w:t>
      </w:r>
      <w:r w:rsidRPr="0088087D">
        <w:rPr>
          <w:iCs/>
          <w:szCs w:val="22"/>
          <w:lang w:val="pl-PL"/>
        </w:rPr>
        <w:sym w:font="Symbol" w:char="F06D"/>
      </w:r>
      <w:r w:rsidRPr="0088087D">
        <w:rPr>
          <w:iCs/>
          <w:lang w:val="pl-PL"/>
        </w:rPr>
        <w:t>g/</w:t>
      </w:r>
      <w:r w:rsidR="00451688">
        <w:rPr>
          <w:iCs/>
          <w:lang w:val="pl-PL"/>
        </w:rPr>
        <w:t>ml</w:t>
      </w:r>
      <w:r w:rsidRPr="0088087D">
        <w:rPr>
          <w:iCs/>
          <w:vertAlign w:val="subscript"/>
          <w:lang w:val="pl-PL"/>
        </w:rPr>
        <w:t xml:space="preserve"> </w:t>
      </w:r>
      <w:r w:rsidRPr="0088087D">
        <w:rPr>
          <w:iCs/>
          <w:lang w:val="pl-PL"/>
        </w:rPr>
        <w:t>i stężenie maksymalne (C</w:t>
      </w:r>
      <w:r w:rsidRPr="0088087D">
        <w:rPr>
          <w:iCs/>
          <w:vertAlign w:val="subscript"/>
          <w:lang w:val="pl-PL"/>
        </w:rPr>
        <w:t>max</w:t>
      </w:r>
      <w:r w:rsidRPr="0088087D">
        <w:rPr>
          <w:iCs/>
          <w:lang w:val="pl-PL"/>
        </w:rPr>
        <w:t>) </w:t>
      </w:r>
      <w:r w:rsidR="00577E6B">
        <w:rPr>
          <w:iCs/>
          <w:lang w:val="pl-PL"/>
        </w:rPr>
        <w:t>=</w:t>
      </w:r>
      <w:del w:id="1798" w:author="Author">
        <w:r w:rsidRPr="0088087D" w:rsidDel="00C30702">
          <w:rPr>
            <w:iCs/>
            <w:lang w:val="pl-PL"/>
          </w:rPr>
          <w:delText xml:space="preserve"> </w:delText>
        </w:r>
      </w:del>
      <w:ins w:id="1799" w:author="Author">
        <w:r w:rsidR="00C30702">
          <w:rPr>
            <w:iCs/>
            <w:lang w:val="pl-PL"/>
          </w:rPr>
          <w:t> </w:t>
        </w:r>
      </w:ins>
      <w:r w:rsidR="009707C1" w:rsidRPr="0088087D">
        <w:rPr>
          <w:iCs/>
          <w:lang w:val="pl-PL"/>
        </w:rPr>
        <w:t>182</w:t>
      </w:r>
      <w:del w:id="1800" w:author="Author">
        <w:r w:rsidRPr="0088087D" w:rsidDel="001C495E">
          <w:rPr>
            <w:iCs/>
            <w:lang w:val="pl-PL"/>
          </w:rPr>
          <w:delText xml:space="preserve"> </w:delText>
        </w:r>
      </w:del>
      <w:ins w:id="1801" w:author="Author">
        <w:r w:rsidR="001C495E">
          <w:rPr>
            <w:iCs/>
            <w:lang w:val="pl-PL"/>
          </w:rPr>
          <w:t> </w:t>
        </w:r>
      </w:ins>
      <w:r w:rsidR="00577E6B">
        <w:rPr>
          <w:iCs/>
          <w:szCs w:val="22"/>
          <w:lang w:val="pl-PL"/>
        </w:rPr>
        <w:t>±</w:t>
      </w:r>
      <w:r w:rsidRPr="0088087D">
        <w:rPr>
          <w:iCs/>
          <w:lang w:val="pl-PL"/>
        </w:rPr>
        <w:t> </w:t>
      </w:r>
      <w:r w:rsidR="009707C1" w:rsidRPr="0088087D">
        <w:rPr>
          <w:iCs/>
          <w:lang w:val="pl-PL"/>
        </w:rPr>
        <w:t>50,4</w:t>
      </w:r>
      <w:r w:rsidRPr="0088087D">
        <w:rPr>
          <w:iCs/>
          <w:lang w:val="pl-PL"/>
        </w:rPr>
        <w:t> µg/</w:t>
      </w:r>
      <w:r w:rsidR="00451688">
        <w:rPr>
          <w:iCs/>
          <w:lang w:val="pl-PL"/>
        </w:rPr>
        <w:t>ml</w:t>
      </w:r>
      <w:r w:rsidRPr="0088087D">
        <w:rPr>
          <w:iCs/>
          <w:lang w:val="pl-PL"/>
        </w:rPr>
        <w:t>, zaś współczynniki akumulacji dla AUC i C</w:t>
      </w:r>
      <w:r w:rsidRPr="0088087D">
        <w:rPr>
          <w:iCs/>
          <w:vertAlign w:val="subscript"/>
          <w:lang w:val="pl-PL"/>
        </w:rPr>
        <w:t>max</w:t>
      </w:r>
      <w:r w:rsidRPr="0088087D">
        <w:rPr>
          <w:iCs/>
          <w:lang w:val="pl-PL"/>
        </w:rPr>
        <w:t xml:space="preserve"> były niskie</w:t>
      </w:r>
      <w:r w:rsidR="00DD5888" w:rsidRPr="0088087D">
        <w:rPr>
          <w:iCs/>
          <w:lang w:val="pl-PL"/>
        </w:rPr>
        <w:t xml:space="preserve"> </w:t>
      </w:r>
      <w:del w:id="1802" w:author="Author">
        <w:r w:rsidR="009C0172" w:rsidRPr="0088087D" w:rsidDel="00084842">
          <w:rPr>
            <w:iCs/>
            <w:lang w:val="pl-PL"/>
          </w:rPr>
          <w:br/>
        </w:r>
      </w:del>
      <w:r w:rsidR="00DD5888" w:rsidRPr="0088087D">
        <w:rPr>
          <w:iCs/>
          <w:lang w:val="pl-PL"/>
        </w:rPr>
        <w:t>i</w:t>
      </w:r>
      <w:ins w:id="1803" w:author="Author">
        <w:r w:rsidR="001B43D5">
          <w:rPr>
            <w:iCs/>
            <w:lang w:val="pl-PL"/>
          </w:rPr>
          <w:t> </w:t>
        </w:r>
      </w:ins>
      <w:del w:id="1804" w:author="Author">
        <w:r w:rsidR="00DD5888" w:rsidRPr="0088087D" w:rsidDel="001B43D5">
          <w:rPr>
            <w:iCs/>
            <w:lang w:val="pl-PL"/>
          </w:rPr>
          <w:delText xml:space="preserve"> </w:delText>
        </w:r>
      </w:del>
      <w:r w:rsidR="00DD5888" w:rsidRPr="0088087D">
        <w:rPr>
          <w:iCs/>
          <w:lang w:val="pl-PL"/>
        </w:rPr>
        <w:t>wynosiły</w:t>
      </w:r>
      <w:r w:rsidRPr="0088087D">
        <w:rPr>
          <w:iCs/>
          <w:lang w:val="pl-PL"/>
        </w:rPr>
        <w:t xml:space="preserve"> odpowiednio 1,</w:t>
      </w:r>
      <w:r w:rsidR="009707C1" w:rsidRPr="0088087D">
        <w:rPr>
          <w:iCs/>
          <w:lang w:val="pl-PL"/>
        </w:rPr>
        <w:t>32</w:t>
      </w:r>
      <w:r w:rsidRPr="0088087D">
        <w:rPr>
          <w:iCs/>
          <w:lang w:val="pl-PL"/>
        </w:rPr>
        <w:t xml:space="preserve"> oraz 1,</w:t>
      </w:r>
      <w:r w:rsidR="009707C1" w:rsidRPr="0088087D">
        <w:rPr>
          <w:iCs/>
          <w:lang w:val="pl-PL"/>
        </w:rPr>
        <w:t>09</w:t>
      </w:r>
      <w:r w:rsidRPr="0088087D">
        <w:rPr>
          <w:iCs/>
          <w:lang w:val="pl-PL"/>
        </w:rPr>
        <w:t xml:space="preserve">. </w:t>
      </w:r>
      <w:r w:rsidRPr="0088087D">
        <w:rPr>
          <w:lang w:val="pl-PL"/>
        </w:rPr>
        <w:t>Zgodnie z przewidywaniami opartymi na nieliniowym klirensie niższych stężeń, współczynnik akumulacji był wyższy dla C</w:t>
      </w:r>
      <w:r w:rsidRPr="0088087D">
        <w:rPr>
          <w:vertAlign w:val="subscript"/>
          <w:lang w:val="pl-PL"/>
        </w:rPr>
        <w:t>min</w:t>
      </w:r>
      <w:r w:rsidRPr="0088087D">
        <w:rPr>
          <w:lang w:val="pl-PL"/>
        </w:rPr>
        <w:t xml:space="preserve"> (2,</w:t>
      </w:r>
      <w:r w:rsidR="009707C1" w:rsidRPr="0088087D">
        <w:rPr>
          <w:lang w:val="pl-PL"/>
        </w:rPr>
        <w:t>49</w:t>
      </w:r>
      <w:r w:rsidRPr="0088087D">
        <w:rPr>
          <w:lang w:val="pl-PL"/>
        </w:rPr>
        <w:t xml:space="preserve">). Stan równowagi </w:t>
      </w:r>
      <w:r w:rsidRPr="0088087D">
        <w:rPr>
          <w:iCs/>
          <w:lang w:val="pl-PL"/>
        </w:rPr>
        <w:t xml:space="preserve">został </w:t>
      </w:r>
      <w:r w:rsidRPr="0088087D">
        <w:rPr>
          <w:lang w:val="pl-PL"/>
        </w:rPr>
        <w:t>osiągnięty po pierwszym podaniu leku dla C</w:t>
      </w:r>
      <w:r w:rsidRPr="0088087D">
        <w:rPr>
          <w:vertAlign w:val="subscript"/>
          <w:lang w:val="pl-PL"/>
        </w:rPr>
        <w:t>max</w:t>
      </w:r>
      <w:r w:rsidRPr="0088087D">
        <w:rPr>
          <w:lang w:val="pl-PL"/>
        </w:rPr>
        <w:t xml:space="preserve">, oraz odpowiednio po 8 i 20 tygodniach dla AUC </w:t>
      </w:r>
      <w:del w:id="1805" w:author="Author">
        <w:r w:rsidR="009C0172" w:rsidRPr="0088087D" w:rsidDel="00FA4562">
          <w:rPr>
            <w:lang w:val="pl-PL"/>
          </w:rPr>
          <w:br/>
        </w:r>
      </w:del>
      <w:r w:rsidRPr="0088087D">
        <w:rPr>
          <w:lang w:val="pl-PL"/>
        </w:rPr>
        <w:t>i</w:t>
      </w:r>
      <w:ins w:id="1806" w:author="Author">
        <w:r w:rsidR="001B43D5">
          <w:rPr>
            <w:lang w:val="pl-PL"/>
          </w:rPr>
          <w:t> </w:t>
        </w:r>
      </w:ins>
      <w:del w:id="1807" w:author="Author">
        <w:r w:rsidRPr="0088087D" w:rsidDel="001B43D5">
          <w:rPr>
            <w:lang w:val="pl-PL"/>
          </w:rPr>
          <w:delText xml:space="preserve"> </w:delText>
        </w:r>
      </w:del>
      <w:r w:rsidRPr="0088087D">
        <w:rPr>
          <w:lang w:val="pl-PL"/>
        </w:rPr>
        <w:t>C</w:t>
      </w:r>
      <w:r w:rsidRPr="0088087D">
        <w:rPr>
          <w:vertAlign w:val="subscript"/>
          <w:lang w:val="pl-PL"/>
        </w:rPr>
        <w:t>min</w:t>
      </w:r>
      <w:r w:rsidRPr="0088087D">
        <w:rPr>
          <w:lang w:val="pl-PL"/>
        </w:rPr>
        <w:t xml:space="preserve">. </w:t>
      </w:r>
      <w:r w:rsidR="00DD5888" w:rsidRPr="0088087D">
        <w:rPr>
          <w:lang w:val="pl-PL"/>
        </w:rPr>
        <w:t xml:space="preserve">Wartości </w:t>
      </w:r>
      <w:r w:rsidRPr="0088087D">
        <w:rPr>
          <w:szCs w:val="22"/>
          <w:lang w:val="pl-PL"/>
        </w:rPr>
        <w:t xml:space="preserve">AUC, </w:t>
      </w:r>
      <w:r w:rsidRPr="0088087D">
        <w:rPr>
          <w:iCs/>
          <w:szCs w:val="22"/>
          <w:lang w:val="pl-PL"/>
        </w:rPr>
        <w:t>C</w:t>
      </w:r>
      <w:r w:rsidRPr="0088087D">
        <w:rPr>
          <w:iCs/>
          <w:szCs w:val="22"/>
          <w:vertAlign w:val="subscript"/>
          <w:lang w:val="pl-PL"/>
        </w:rPr>
        <w:t>min</w:t>
      </w:r>
      <w:r w:rsidRPr="0088087D">
        <w:rPr>
          <w:iCs/>
          <w:szCs w:val="22"/>
          <w:lang w:val="pl-PL"/>
        </w:rPr>
        <w:t xml:space="preserve"> i C</w:t>
      </w:r>
      <w:r w:rsidRPr="0088087D">
        <w:rPr>
          <w:iCs/>
          <w:szCs w:val="22"/>
          <w:vertAlign w:val="subscript"/>
          <w:lang w:val="pl-PL"/>
        </w:rPr>
        <w:t xml:space="preserve">max </w:t>
      </w:r>
      <w:r w:rsidRPr="0088087D">
        <w:rPr>
          <w:iCs/>
          <w:szCs w:val="22"/>
          <w:lang w:val="pl-PL"/>
        </w:rPr>
        <w:t xml:space="preserve">tocilizumabu zwiększały się wraz ze zwiększeniem masy ciała. Przy masie ciała </w:t>
      </w:r>
      <w:r w:rsidR="00295F6C">
        <w:rPr>
          <w:iCs/>
          <w:szCs w:val="22"/>
          <w:lang w:val="pl-PL"/>
        </w:rPr>
        <w:t>≥</w:t>
      </w:r>
      <w:ins w:id="1808" w:author="Author">
        <w:r w:rsidR="00F8026E" w:rsidRPr="0088087D">
          <w:rPr>
            <w:lang w:val="pl-PL"/>
          </w:rPr>
          <w:t> </w:t>
        </w:r>
      </w:ins>
      <w:del w:id="1809" w:author="Author">
        <w:r w:rsidRPr="0088087D" w:rsidDel="00F8026E">
          <w:rPr>
            <w:iCs/>
            <w:szCs w:val="22"/>
            <w:lang w:val="pl-PL"/>
          </w:rPr>
          <w:delText xml:space="preserve"> </w:delText>
        </w:r>
      </w:del>
      <w:r w:rsidRPr="0088087D">
        <w:rPr>
          <w:iCs/>
          <w:szCs w:val="22"/>
          <w:lang w:val="pl-PL"/>
        </w:rPr>
        <w:t xml:space="preserve">100 kg przewidywane średnie </w:t>
      </w:r>
      <w:r w:rsidRPr="0088087D">
        <w:rPr>
          <w:szCs w:val="22"/>
          <w:lang w:val="pl-PL"/>
        </w:rPr>
        <w:t>(±</w:t>
      </w:r>
      <w:ins w:id="1810" w:author="Author">
        <w:r w:rsidR="00F8026E" w:rsidRPr="0088087D">
          <w:rPr>
            <w:lang w:val="pl-PL"/>
          </w:rPr>
          <w:t> </w:t>
        </w:r>
      </w:ins>
      <w:del w:id="1811" w:author="Author">
        <w:r w:rsidRPr="0088087D" w:rsidDel="00F8026E">
          <w:rPr>
            <w:szCs w:val="22"/>
            <w:lang w:val="pl-PL"/>
          </w:rPr>
          <w:delText xml:space="preserve"> </w:delText>
        </w:r>
      </w:del>
      <w:r w:rsidRPr="0088087D">
        <w:rPr>
          <w:szCs w:val="22"/>
          <w:lang w:val="pl-PL"/>
        </w:rPr>
        <w:t>SD)</w:t>
      </w:r>
      <w:r w:rsidRPr="0088087D">
        <w:rPr>
          <w:iCs/>
          <w:szCs w:val="22"/>
          <w:lang w:val="pl-PL"/>
        </w:rPr>
        <w:t xml:space="preserve"> powierzchni pola pod krzywą w stanie równowagi (AUC)</w:t>
      </w:r>
      <w:r w:rsidRPr="0088087D">
        <w:rPr>
          <w:szCs w:val="22"/>
          <w:lang w:val="pl-PL"/>
        </w:rPr>
        <w:t>, C</w:t>
      </w:r>
      <w:r w:rsidRPr="0088087D">
        <w:rPr>
          <w:szCs w:val="22"/>
          <w:vertAlign w:val="subscript"/>
          <w:lang w:val="pl-PL"/>
        </w:rPr>
        <w:t>min</w:t>
      </w:r>
      <w:r w:rsidRPr="0088087D">
        <w:rPr>
          <w:szCs w:val="22"/>
          <w:lang w:val="pl-PL"/>
        </w:rPr>
        <w:t xml:space="preserve"> i C</w:t>
      </w:r>
      <w:r w:rsidRPr="0088087D">
        <w:rPr>
          <w:szCs w:val="22"/>
          <w:vertAlign w:val="subscript"/>
          <w:lang w:val="pl-PL"/>
        </w:rPr>
        <w:t>max</w:t>
      </w:r>
      <w:r w:rsidRPr="0088087D">
        <w:rPr>
          <w:szCs w:val="22"/>
          <w:lang w:val="pl-PL"/>
        </w:rPr>
        <w:t xml:space="preserve"> dla tocilizumabu wynosiły odpowiednio: </w:t>
      </w:r>
      <w:r w:rsidR="009707C1" w:rsidRPr="0088087D">
        <w:rPr>
          <w:szCs w:val="22"/>
          <w:lang w:val="pl-PL"/>
        </w:rPr>
        <w:t>50</w:t>
      </w:r>
      <w:ins w:id="1812" w:author="Author">
        <w:del w:id="1813" w:author="Author">
          <w:r w:rsidR="001A7193" w:rsidDel="00F8026E">
            <w:rPr>
              <w:szCs w:val="22"/>
              <w:lang w:val="pl-PL"/>
            </w:rPr>
            <w:delText> </w:delText>
          </w:r>
        </w:del>
        <w:r w:rsidR="00F8026E">
          <w:rPr>
            <w:szCs w:val="22"/>
            <w:lang w:val="pl-PL"/>
          </w:rPr>
          <w:t> </w:t>
        </w:r>
      </w:ins>
      <w:r w:rsidR="009707C1" w:rsidRPr="0088087D">
        <w:rPr>
          <w:szCs w:val="22"/>
          <w:lang w:val="pl-PL"/>
        </w:rPr>
        <w:t>0</w:t>
      </w:r>
      <w:r w:rsidRPr="0088087D">
        <w:rPr>
          <w:szCs w:val="22"/>
          <w:lang w:val="pl-PL"/>
        </w:rPr>
        <w:t>00</w:t>
      </w:r>
      <w:ins w:id="1814" w:author="Author">
        <w:r w:rsidR="00F8026E" w:rsidRPr="0088087D">
          <w:rPr>
            <w:lang w:val="pl-PL"/>
          </w:rPr>
          <w:t> </w:t>
        </w:r>
      </w:ins>
      <w:del w:id="1815" w:author="Author">
        <w:r w:rsidRPr="0088087D" w:rsidDel="00F8026E">
          <w:rPr>
            <w:szCs w:val="22"/>
            <w:lang w:val="pl-PL"/>
          </w:rPr>
          <w:delText xml:space="preserve"> </w:delText>
        </w:r>
      </w:del>
      <w:r w:rsidRPr="0088087D">
        <w:rPr>
          <w:szCs w:val="22"/>
          <w:lang w:val="pl-PL"/>
        </w:rPr>
        <w:t>±</w:t>
      </w:r>
      <w:ins w:id="1816" w:author="Author">
        <w:r w:rsidR="00F8026E" w:rsidRPr="0088087D">
          <w:rPr>
            <w:lang w:val="pl-PL"/>
          </w:rPr>
          <w:t> </w:t>
        </w:r>
      </w:ins>
      <w:del w:id="1817" w:author="Author">
        <w:r w:rsidRPr="0088087D" w:rsidDel="00F8026E">
          <w:rPr>
            <w:szCs w:val="22"/>
            <w:lang w:val="pl-PL"/>
          </w:rPr>
          <w:delText xml:space="preserve"> </w:delText>
        </w:r>
      </w:del>
      <w:r w:rsidR="009707C1" w:rsidRPr="0088087D">
        <w:rPr>
          <w:szCs w:val="22"/>
          <w:lang w:val="pl-PL"/>
        </w:rPr>
        <w:t>16</w:t>
      </w:r>
      <w:ins w:id="1818" w:author="Author">
        <w:r w:rsidR="00334066">
          <w:rPr>
            <w:szCs w:val="22"/>
            <w:lang w:val="pl-PL"/>
          </w:rPr>
          <w:t> </w:t>
        </w:r>
        <w:del w:id="1819" w:author="Author">
          <w:r w:rsidR="001A7193" w:rsidDel="001C495E">
            <w:rPr>
              <w:szCs w:val="22"/>
              <w:lang w:val="pl-PL"/>
            </w:rPr>
            <w:delText> </w:delText>
          </w:r>
        </w:del>
      </w:ins>
      <w:r w:rsidR="009707C1" w:rsidRPr="0088087D">
        <w:rPr>
          <w:szCs w:val="22"/>
          <w:lang w:val="pl-PL"/>
        </w:rPr>
        <w:t>8</w:t>
      </w:r>
      <w:r w:rsidRPr="0088087D">
        <w:rPr>
          <w:szCs w:val="22"/>
          <w:lang w:val="pl-PL"/>
        </w:rPr>
        <w:t>00 </w:t>
      </w:r>
      <w:ins w:id="1820" w:author="Author">
        <w:r w:rsidR="001C495E" w:rsidRPr="00E725B3">
          <w:rPr>
            <w:szCs w:val="22"/>
            <w:lang w:val="en-GB"/>
          </w:rPr>
          <w:t>μ</w:t>
        </w:r>
        <w:r w:rsidR="001C495E" w:rsidRPr="007B3B22">
          <w:rPr>
            <w:szCs w:val="22"/>
            <w:lang w:val="pl-PL"/>
            <w:rPrChange w:id="1821" w:author="Author">
              <w:rPr>
                <w:szCs w:val="22"/>
                <w:lang w:val="en-GB"/>
              </w:rPr>
            </w:rPrChange>
          </w:rPr>
          <w:t>g</w:t>
        </w:r>
        <w:r w:rsidR="004B7120" w:rsidRPr="0088087D">
          <w:rPr>
            <w:lang w:val="pl-PL"/>
          </w:rPr>
          <w:t> </w:t>
        </w:r>
        <w:r w:rsidR="001C495E" w:rsidRPr="007B3B22">
          <w:rPr>
            <w:szCs w:val="22"/>
            <w:lang w:val="pl-PL"/>
            <w:rPrChange w:id="1822" w:author="Author">
              <w:rPr>
                <w:szCs w:val="22"/>
                <w:lang w:val="en-GB"/>
              </w:rPr>
            </w:rPrChange>
          </w:rPr>
          <w:t>×</w:t>
        </w:r>
        <w:r w:rsidR="004B7120" w:rsidRPr="0088087D">
          <w:rPr>
            <w:lang w:val="pl-PL"/>
          </w:rPr>
          <w:t> </w:t>
        </w:r>
        <w:r w:rsidR="001C495E" w:rsidRPr="007B3B22">
          <w:rPr>
            <w:szCs w:val="22"/>
            <w:lang w:val="pl-PL"/>
            <w:rPrChange w:id="1823" w:author="Author">
              <w:rPr>
                <w:szCs w:val="22"/>
                <w:lang w:val="en-GB"/>
              </w:rPr>
            </w:rPrChange>
          </w:rPr>
          <w:t>h</w:t>
        </w:r>
      </w:ins>
      <w:del w:id="1824" w:author="Author">
        <w:r w:rsidR="007A58B7" w:rsidDel="001C495E">
          <w:rPr>
            <w:szCs w:val="22"/>
            <w:lang w:val="pl-PL"/>
          </w:rPr>
          <w:delText>µ</w:delText>
        </w:r>
        <w:r w:rsidRPr="0088087D" w:rsidDel="001C495E">
          <w:rPr>
            <w:szCs w:val="22"/>
            <w:lang w:val="pl-PL"/>
          </w:rPr>
          <w:delText>g•h</w:delText>
        </w:r>
      </w:del>
      <w:ins w:id="1825" w:author="Author">
        <w:del w:id="1826" w:author="Author">
          <w:r w:rsidR="001A7193" w:rsidDel="001C495E">
            <w:rPr>
              <w:szCs w:val="22"/>
              <w:lang w:val="pl-PL"/>
            </w:rPr>
            <w:delText>g</w:delText>
          </w:r>
          <w:r w:rsidR="001C27C2" w:rsidDel="001C495E">
            <w:rPr>
              <w:szCs w:val="22"/>
              <w:lang w:val="pl-PL"/>
            </w:rPr>
            <w:delText> </w:delText>
          </w:r>
          <w:r w:rsidR="001C27C2" w:rsidRPr="001C27C2" w:rsidDel="001C495E">
            <w:rPr>
              <w:szCs w:val="22"/>
              <w:lang w:val="pl-PL"/>
            </w:rPr>
            <w:delText>×</w:delText>
          </w:r>
          <w:r w:rsidR="001C27C2" w:rsidDel="001C495E">
            <w:rPr>
              <w:szCs w:val="22"/>
              <w:lang w:val="pl-PL"/>
            </w:rPr>
            <w:delText> </w:delText>
          </w:r>
          <w:r w:rsidR="001A7193" w:rsidDel="001C495E">
            <w:rPr>
              <w:szCs w:val="22"/>
              <w:lang w:val="pl-PL"/>
            </w:rPr>
            <w:delText>h</w:delText>
          </w:r>
        </w:del>
      </w:ins>
      <w:r w:rsidRPr="0088087D">
        <w:rPr>
          <w:szCs w:val="22"/>
          <w:lang w:val="pl-PL"/>
        </w:rPr>
        <w:t>/</w:t>
      </w:r>
      <w:r w:rsidR="00451688">
        <w:rPr>
          <w:szCs w:val="22"/>
          <w:lang w:val="pl-PL"/>
        </w:rPr>
        <w:t>ml</w:t>
      </w:r>
      <w:r w:rsidRPr="0088087D">
        <w:rPr>
          <w:szCs w:val="22"/>
          <w:lang w:val="pl-PL"/>
        </w:rPr>
        <w:t xml:space="preserve">, </w:t>
      </w:r>
      <w:r w:rsidR="009707C1" w:rsidRPr="0088087D">
        <w:rPr>
          <w:szCs w:val="22"/>
          <w:lang w:val="pl-PL"/>
        </w:rPr>
        <w:t>24,4</w:t>
      </w:r>
      <w:ins w:id="1827" w:author="Author">
        <w:r w:rsidR="00860553">
          <w:rPr>
            <w:szCs w:val="22"/>
            <w:lang w:val="pl-PL"/>
          </w:rPr>
          <w:t> </w:t>
        </w:r>
      </w:ins>
      <w:del w:id="1828" w:author="Author">
        <w:r w:rsidRPr="0088087D" w:rsidDel="00860553">
          <w:rPr>
            <w:szCs w:val="22"/>
            <w:lang w:val="pl-PL"/>
          </w:rPr>
          <w:delText xml:space="preserve"> </w:delText>
        </w:r>
      </w:del>
      <w:r w:rsidRPr="0088087D">
        <w:rPr>
          <w:szCs w:val="22"/>
          <w:lang w:val="pl-PL"/>
        </w:rPr>
        <w:t>±</w:t>
      </w:r>
      <w:del w:id="1829" w:author="Author">
        <w:r w:rsidRPr="0088087D" w:rsidDel="00860553">
          <w:rPr>
            <w:szCs w:val="22"/>
            <w:lang w:val="pl-PL"/>
          </w:rPr>
          <w:delText xml:space="preserve"> </w:delText>
        </w:r>
      </w:del>
      <w:ins w:id="1830" w:author="Author">
        <w:r w:rsidR="00860553">
          <w:rPr>
            <w:szCs w:val="22"/>
            <w:lang w:val="pl-PL"/>
          </w:rPr>
          <w:t> </w:t>
        </w:r>
      </w:ins>
      <w:r w:rsidR="009707C1" w:rsidRPr="0088087D">
        <w:rPr>
          <w:szCs w:val="22"/>
          <w:lang w:val="pl-PL"/>
        </w:rPr>
        <w:t>17,5</w:t>
      </w:r>
      <w:r w:rsidRPr="0088087D">
        <w:rPr>
          <w:szCs w:val="22"/>
          <w:lang w:val="pl-PL"/>
        </w:rPr>
        <w:t> </w:t>
      </w:r>
      <w:r w:rsidR="007A58B7">
        <w:rPr>
          <w:szCs w:val="22"/>
          <w:lang w:val="pl-PL"/>
        </w:rPr>
        <w:t>µ</w:t>
      </w:r>
      <w:r w:rsidRPr="0088087D">
        <w:rPr>
          <w:szCs w:val="22"/>
          <w:lang w:val="pl-PL"/>
        </w:rPr>
        <w:t>g/</w:t>
      </w:r>
      <w:r w:rsidR="00451688">
        <w:rPr>
          <w:szCs w:val="22"/>
          <w:lang w:val="pl-PL"/>
        </w:rPr>
        <w:t>ml</w:t>
      </w:r>
      <w:r w:rsidRPr="0088087D">
        <w:rPr>
          <w:szCs w:val="22"/>
          <w:lang w:val="pl-PL"/>
        </w:rPr>
        <w:t xml:space="preserve"> i </w:t>
      </w:r>
      <w:r w:rsidR="009707C1" w:rsidRPr="0088087D">
        <w:rPr>
          <w:szCs w:val="22"/>
          <w:lang w:val="pl-PL"/>
        </w:rPr>
        <w:t>2</w:t>
      </w:r>
      <w:r w:rsidR="00D96ED4" w:rsidRPr="0088087D">
        <w:rPr>
          <w:szCs w:val="22"/>
          <w:lang w:val="pl-PL"/>
        </w:rPr>
        <w:t>2</w:t>
      </w:r>
      <w:r w:rsidR="009707C1" w:rsidRPr="0088087D">
        <w:rPr>
          <w:szCs w:val="22"/>
          <w:lang w:val="pl-PL"/>
        </w:rPr>
        <w:t>6</w:t>
      </w:r>
      <w:r w:rsidRPr="0088087D">
        <w:rPr>
          <w:szCs w:val="22"/>
          <w:lang w:val="pl-PL"/>
        </w:rPr>
        <w:t> ± </w:t>
      </w:r>
      <w:r w:rsidR="009707C1" w:rsidRPr="0088087D">
        <w:rPr>
          <w:szCs w:val="22"/>
          <w:lang w:val="pl-PL"/>
        </w:rPr>
        <w:t>50,3</w:t>
      </w:r>
      <w:r w:rsidRPr="0088087D">
        <w:rPr>
          <w:szCs w:val="22"/>
          <w:lang w:val="pl-PL"/>
        </w:rPr>
        <w:t> </w:t>
      </w:r>
      <w:r w:rsidR="007A58B7">
        <w:rPr>
          <w:szCs w:val="22"/>
          <w:lang w:val="pl-PL"/>
        </w:rPr>
        <w:t>µ</w:t>
      </w:r>
      <w:r w:rsidRPr="0088087D">
        <w:rPr>
          <w:szCs w:val="22"/>
          <w:lang w:val="pl-PL"/>
        </w:rPr>
        <w:t>g/</w:t>
      </w:r>
      <w:r w:rsidR="00451688">
        <w:rPr>
          <w:szCs w:val="22"/>
          <w:lang w:val="pl-PL"/>
        </w:rPr>
        <w:t>ml</w:t>
      </w:r>
      <w:r w:rsidRPr="0088087D">
        <w:rPr>
          <w:szCs w:val="22"/>
          <w:lang w:val="pl-PL"/>
        </w:rPr>
        <w:t>; były one większe od średnich wartości dla całej populacji pacjentów (</w:t>
      </w:r>
      <w:r w:rsidR="00D96ED4" w:rsidRPr="0088087D">
        <w:rPr>
          <w:iCs/>
          <w:szCs w:val="22"/>
          <w:lang w:val="pl-PL"/>
        </w:rPr>
        <w:t>tzn. każdej masy ciała</w:t>
      </w:r>
      <w:r w:rsidRPr="0088087D">
        <w:rPr>
          <w:iCs/>
          <w:szCs w:val="22"/>
          <w:lang w:val="pl-PL"/>
        </w:rPr>
        <w:t>)</w:t>
      </w:r>
      <w:r w:rsidR="00D96ED4" w:rsidRPr="0088087D">
        <w:rPr>
          <w:iCs/>
          <w:szCs w:val="22"/>
          <w:lang w:val="pl-PL"/>
        </w:rPr>
        <w:t xml:space="preserve"> </w:t>
      </w:r>
      <w:r w:rsidR="007A76E0" w:rsidRPr="0088087D">
        <w:rPr>
          <w:iCs/>
          <w:szCs w:val="22"/>
          <w:lang w:val="pl-PL"/>
        </w:rPr>
        <w:t>wymienio</w:t>
      </w:r>
      <w:r w:rsidR="00D96ED4" w:rsidRPr="0088087D">
        <w:rPr>
          <w:iCs/>
          <w:szCs w:val="22"/>
          <w:lang w:val="pl-PL"/>
        </w:rPr>
        <w:t>nych powyżej</w:t>
      </w:r>
      <w:r w:rsidRPr="0088087D">
        <w:rPr>
          <w:szCs w:val="22"/>
          <w:lang w:val="pl-PL"/>
        </w:rPr>
        <w:t>. Krzywa odpowiedzi na leczenie w</w:t>
      </w:r>
      <w:ins w:id="1831" w:author="Author">
        <w:r w:rsidR="001B43D5">
          <w:rPr>
            <w:szCs w:val="22"/>
            <w:lang w:val="pl-PL"/>
          </w:rPr>
          <w:t> </w:t>
        </w:r>
      </w:ins>
      <w:del w:id="1832" w:author="Author">
        <w:r w:rsidRPr="0088087D" w:rsidDel="001B43D5">
          <w:rPr>
            <w:szCs w:val="22"/>
            <w:lang w:val="pl-PL"/>
          </w:rPr>
          <w:delText xml:space="preserve"> </w:delText>
        </w:r>
      </w:del>
      <w:r w:rsidRPr="0088087D">
        <w:rPr>
          <w:szCs w:val="22"/>
          <w:lang w:val="pl-PL"/>
        </w:rPr>
        <w:t xml:space="preserve">zależności od dawki tocilizumabu spłaszcza się przy większej ekspozycji. Skutkuje to mniejszym przyrostem efektywności leczenia wraz zwiększaniem się stężenia tocilizumabu. U pacjentów otrzymujących tocilizumab w dawce </w:t>
      </w:r>
      <w:r w:rsidR="00A44387" w:rsidRPr="002868B4">
        <w:rPr>
          <w:rFonts w:eastAsia="MS Mincho"/>
          <w:szCs w:val="22"/>
          <w:lang w:val="pl-PL"/>
        </w:rPr>
        <w:t>&gt;</w:t>
      </w:r>
      <w:ins w:id="1833" w:author="Author">
        <w:r w:rsidR="005308C2" w:rsidRPr="0088087D">
          <w:rPr>
            <w:lang w:val="pl-PL"/>
          </w:rPr>
          <w:t> </w:t>
        </w:r>
      </w:ins>
      <w:del w:id="1834" w:author="Author">
        <w:r w:rsidRPr="0088087D" w:rsidDel="005308C2">
          <w:rPr>
            <w:szCs w:val="22"/>
            <w:lang w:val="pl-PL"/>
          </w:rPr>
          <w:delText xml:space="preserve"> </w:delText>
        </w:r>
      </w:del>
      <w:r w:rsidRPr="0088087D">
        <w:rPr>
          <w:szCs w:val="22"/>
          <w:lang w:val="pl-PL"/>
        </w:rPr>
        <w:t>800 mg nie wykazano istotnej klinicznie poprawy skuteczności leczenia.</w:t>
      </w:r>
      <w:r w:rsidRPr="0088087D">
        <w:rPr>
          <w:color w:val="99CC00"/>
          <w:szCs w:val="22"/>
          <w:lang w:val="pl-PL"/>
        </w:rPr>
        <w:t xml:space="preserve"> </w:t>
      </w:r>
      <w:r w:rsidRPr="0088087D">
        <w:rPr>
          <w:szCs w:val="22"/>
          <w:lang w:val="pl-PL"/>
        </w:rPr>
        <w:t>Dlatego nie zaleca się podawania tocilizumabu w dawce przekraczającej 800 mg na infuzję (</w:t>
      </w:r>
      <w:r w:rsidRPr="0088087D">
        <w:rPr>
          <w:iCs/>
          <w:szCs w:val="22"/>
          <w:lang w:val="pl-PL"/>
        </w:rPr>
        <w:t>patrz punkt 4.2).</w:t>
      </w:r>
    </w:p>
    <w:p w14:paraId="266F1509" w14:textId="4576D380" w:rsidR="007B7147" w:rsidRPr="007B7147" w:rsidRDefault="007B7147" w:rsidP="007B7147">
      <w:pPr>
        <w:rPr>
          <w:szCs w:val="22"/>
          <w:lang w:val="pl-PL"/>
        </w:rPr>
      </w:pPr>
    </w:p>
    <w:p w14:paraId="0E86B34B" w14:textId="6656016A" w:rsidR="007B7147" w:rsidRPr="0052790B" w:rsidRDefault="007B7147" w:rsidP="007B7147">
      <w:pPr>
        <w:pStyle w:val="Standard1"/>
        <w:numPr>
          <w:ilvl w:val="12"/>
          <w:numId w:val="0"/>
        </w:numPr>
        <w:ind w:right="-2"/>
        <w:rPr>
          <w:rFonts w:ascii="Times New Roman" w:hAnsi="Times New Roman"/>
          <w:sz w:val="22"/>
          <w:szCs w:val="22"/>
          <w:u w:val="single"/>
          <w:lang w:val="pl-PL"/>
        </w:rPr>
      </w:pPr>
      <w:r w:rsidRPr="0052790B">
        <w:rPr>
          <w:rFonts w:ascii="Times New Roman" w:hAnsi="Times New Roman"/>
          <w:sz w:val="22"/>
          <w:szCs w:val="22"/>
          <w:u w:val="single"/>
          <w:lang w:val="pl-PL"/>
        </w:rPr>
        <w:t>Pacjenci z COVID-19</w:t>
      </w:r>
    </w:p>
    <w:p w14:paraId="6099007D" w14:textId="00F194B1" w:rsidR="007B7147" w:rsidRPr="0052790B" w:rsidRDefault="007B7147" w:rsidP="007B7147">
      <w:pPr>
        <w:pStyle w:val="Standard1"/>
        <w:numPr>
          <w:ilvl w:val="12"/>
          <w:numId w:val="0"/>
        </w:numPr>
        <w:ind w:right="-2"/>
        <w:rPr>
          <w:rFonts w:ascii="Times New Roman" w:hAnsi="Times New Roman"/>
          <w:sz w:val="22"/>
          <w:szCs w:val="22"/>
          <w:lang w:val="pl-PL"/>
        </w:rPr>
      </w:pPr>
      <w:r w:rsidRPr="0052790B">
        <w:rPr>
          <w:rFonts w:ascii="Times New Roman" w:hAnsi="Times New Roman"/>
          <w:sz w:val="22"/>
          <w:szCs w:val="22"/>
          <w:lang w:val="pl-PL"/>
        </w:rPr>
        <w:t xml:space="preserve">Farmakokinetykę tocilizumabu scharakteryzowano </w:t>
      </w:r>
      <w:r w:rsidR="00E9377D">
        <w:rPr>
          <w:rFonts w:ascii="Times New Roman" w:hAnsi="Times New Roman"/>
          <w:sz w:val="22"/>
          <w:szCs w:val="22"/>
          <w:lang w:val="pl-PL"/>
        </w:rPr>
        <w:t>na podstawie</w:t>
      </w:r>
      <w:r w:rsidRPr="0052790B">
        <w:rPr>
          <w:rFonts w:ascii="Times New Roman" w:hAnsi="Times New Roman"/>
          <w:sz w:val="22"/>
          <w:szCs w:val="22"/>
          <w:lang w:val="pl-PL"/>
        </w:rPr>
        <w:t xml:space="preserve"> analizy farmakokinetyki populacyjnej </w:t>
      </w:r>
      <w:r w:rsidR="00E9377D">
        <w:rPr>
          <w:rFonts w:ascii="Times New Roman" w:hAnsi="Times New Roman"/>
          <w:sz w:val="22"/>
          <w:szCs w:val="22"/>
          <w:lang w:val="pl-PL"/>
        </w:rPr>
        <w:t>obejmującej</w:t>
      </w:r>
      <w:r w:rsidRPr="0052790B">
        <w:rPr>
          <w:rFonts w:ascii="Times New Roman" w:hAnsi="Times New Roman"/>
          <w:sz w:val="22"/>
          <w:szCs w:val="22"/>
          <w:lang w:val="pl-PL"/>
        </w:rPr>
        <w:t xml:space="preserve"> baz</w:t>
      </w:r>
      <w:r w:rsidR="00E9377D">
        <w:rPr>
          <w:rFonts w:ascii="Times New Roman" w:hAnsi="Times New Roman"/>
          <w:sz w:val="22"/>
          <w:szCs w:val="22"/>
          <w:lang w:val="pl-PL"/>
        </w:rPr>
        <w:t>ę</w:t>
      </w:r>
      <w:r w:rsidRPr="0052790B">
        <w:rPr>
          <w:rFonts w:ascii="Times New Roman" w:hAnsi="Times New Roman"/>
          <w:sz w:val="22"/>
          <w:szCs w:val="22"/>
          <w:lang w:val="pl-PL"/>
        </w:rPr>
        <w:t xml:space="preserve"> danych </w:t>
      </w:r>
      <w:r w:rsidR="00E9377D">
        <w:rPr>
          <w:rFonts w:ascii="Times New Roman" w:hAnsi="Times New Roman"/>
          <w:sz w:val="22"/>
          <w:szCs w:val="22"/>
          <w:lang w:val="pl-PL"/>
        </w:rPr>
        <w:t>pochodzących od</w:t>
      </w:r>
      <w:r w:rsidRPr="0052790B">
        <w:rPr>
          <w:rFonts w:ascii="Times New Roman" w:hAnsi="Times New Roman"/>
          <w:sz w:val="22"/>
          <w:szCs w:val="22"/>
          <w:lang w:val="pl-PL"/>
        </w:rPr>
        <w:t xml:space="preserve"> 380 dorosłych pacjentów z COVID-19 uczestniczących w badaniu </w:t>
      </w:r>
      <w:ins w:id="1835" w:author="Author">
        <w:r w:rsidR="00735CA2">
          <w:rPr>
            <w:rFonts w:ascii="Times New Roman" w:hAnsi="Times New Roman"/>
            <w:sz w:val="22"/>
            <w:szCs w:val="22"/>
            <w:lang w:val="pl-PL"/>
          </w:rPr>
          <w:t xml:space="preserve">klinicznym </w:t>
        </w:r>
      </w:ins>
      <w:r w:rsidRPr="0052790B">
        <w:rPr>
          <w:rFonts w:ascii="Times New Roman" w:hAnsi="Times New Roman"/>
          <w:sz w:val="22"/>
          <w:szCs w:val="22"/>
          <w:lang w:val="pl-PL"/>
        </w:rPr>
        <w:t xml:space="preserve">WA42380 (COVACTA) i w badaniu </w:t>
      </w:r>
      <w:ins w:id="1836" w:author="Author">
        <w:r w:rsidR="00735CA2">
          <w:rPr>
            <w:rFonts w:ascii="Times New Roman" w:hAnsi="Times New Roman"/>
            <w:sz w:val="22"/>
            <w:szCs w:val="22"/>
            <w:lang w:val="pl-PL"/>
          </w:rPr>
          <w:t xml:space="preserve">klinicznym </w:t>
        </w:r>
      </w:ins>
      <w:r w:rsidRPr="0052790B">
        <w:rPr>
          <w:rFonts w:ascii="Times New Roman" w:hAnsi="Times New Roman"/>
          <w:sz w:val="22"/>
          <w:szCs w:val="22"/>
          <w:lang w:val="pl-PL"/>
        </w:rPr>
        <w:t>CA42481 (MARIPOSA), których leczono pojedyncz</w:t>
      </w:r>
      <w:r w:rsidR="00762C6F">
        <w:rPr>
          <w:rFonts w:ascii="Times New Roman" w:hAnsi="Times New Roman"/>
          <w:sz w:val="22"/>
          <w:szCs w:val="22"/>
          <w:lang w:val="pl-PL"/>
        </w:rPr>
        <w:t>ym wlewem</w:t>
      </w:r>
      <w:r w:rsidRPr="0052790B">
        <w:rPr>
          <w:rFonts w:ascii="Times New Roman" w:hAnsi="Times New Roman"/>
          <w:sz w:val="22"/>
          <w:szCs w:val="22"/>
          <w:lang w:val="pl-PL"/>
        </w:rPr>
        <w:t xml:space="preserve"> </w:t>
      </w:r>
      <w:r w:rsidR="009E5C25">
        <w:rPr>
          <w:rFonts w:ascii="Times New Roman" w:hAnsi="Times New Roman"/>
          <w:sz w:val="22"/>
          <w:szCs w:val="22"/>
          <w:lang w:val="pl-PL"/>
        </w:rPr>
        <w:t xml:space="preserve">tocilizumabu w </w:t>
      </w:r>
      <w:r w:rsidRPr="0052790B">
        <w:rPr>
          <w:rFonts w:ascii="Times New Roman" w:hAnsi="Times New Roman"/>
          <w:sz w:val="22"/>
          <w:szCs w:val="22"/>
          <w:lang w:val="pl-PL"/>
        </w:rPr>
        <w:t>daw</w:t>
      </w:r>
      <w:r w:rsidR="009E5C25">
        <w:rPr>
          <w:rFonts w:ascii="Times New Roman" w:hAnsi="Times New Roman"/>
          <w:sz w:val="22"/>
          <w:szCs w:val="22"/>
          <w:lang w:val="pl-PL"/>
        </w:rPr>
        <w:t>ce</w:t>
      </w:r>
      <w:r w:rsidRPr="0052790B">
        <w:rPr>
          <w:rFonts w:ascii="Times New Roman" w:hAnsi="Times New Roman"/>
          <w:sz w:val="22"/>
          <w:szCs w:val="22"/>
          <w:lang w:val="pl-PL"/>
        </w:rPr>
        <w:t xml:space="preserve"> 8</w:t>
      </w:r>
      <w:ins w:id="1837" w:author="Author">
        <w:r w:rsidR="001E3B44">
          <w:rPr>
            <w:rFonts w:ascii="Times New Roman" w:hAnsi="Times New Roman"/>
            <w:sz w:val="22"/>
            <w:szCs w:val="22"/>
            <w:lang w:val="pl-PL"/>
          </w:rPr>
          <w:t> </w:t>
        </w:r>
      </w:ins>
      <w:del w:id="1838" w:author="Author">
        <w:r w:rsidRPr="0052790B" w:rsidDel="001E3B44">
          <w:rPr>
            <w:rFonts w:ascii="Times New Roman" w:hAnsi="Times New Roman"/>
            <w:sz w:val="22"/>
            <w:szCs w:val="22"/>
            <w:lang w:val="pl-PL"/>
          </w:rPr>
          <w:delText xml:space="preserve"> </w:delText>
        </w:r>
      </w:del>
      <w:r w:rsidRPr="0052790B">
        <w:rPr>
          <w:rFonts w:ascii="Times New Roman" w:hAnsi="Times New Roman"/>
          <w:sz w:val="22"/>
          <w:szCs w:val="22"/>
          <w:lang w:val="pl-PL"/>
        </w:rPr>
        <w:t>mg/kg</w:t>
      </w:r>
      <w:ins w:id="1839" w:author="Author">
        <w:r w:rsidR="00BC54C1">
          <w:rPr>
            <w:rFonts w:ascii="Times New Roman" w:hAnsi="Times New Roman"/>
            <w:sz w:val="22"/>
            <w:szCs w:val="22"/>
            <w:lang w:val="pl-PL"/>
          </w:rPr>
          <w:t> </w:t>
        </w:r>
      </w:ins>
      <w:del w:id="1840" w:author="Author">
        <w:r w:rsidRPr="0052790B" w:rsidDel="008C4B56">
          <w:rPr>
            <w:rFonts w:ascii="Times New Roman" w:hAnsi="Times New Roman"/>
            <w:sz w:val="22"/>
            <w:szCs w:val="22"/>
            <w:lang w:val="pl-PL"/>
          </w:rPr>
          <w:delText xml:space="preserve"> </w:delText>
        </w:r>
      </w:del>
      <w:r w:rsidRPr="0052790B">
        <w:rPr>
          <w:rFonts w:ascii="Times New Roman" w:hAnsi="Times New Roman"/>
          <w:sz w:val="22"/>
          <w:szCs w:val="22"/>
          <w:lang w:val="pl-PL"/>
        </w:rPr>
        <w:t xml:space="preserve">mc. </w:t>
      </w:r>
      <w:r w:rsidRPr="007B7147">
        <w:rPr>
          <w:rFonts w:ascii="Times New Roman" w:hAnsi="Times New Roman"/>
          <w:sz w:val="22"/>
          <w:szCs w:val="22"/>
          <w:lang w:val="pl-PL"/>
        </w:rPr>
        <w:t>lub dw</w:t>
      </w:r>
      <w:r w:rsidR="00762C6F">
        <w:rPr>
          <w:rFonts w:ascii="Times New Roman" w:hAnsi="Times New Roman"/>
          <w:sz w:val="22"/>
          <w:szCs w:val="22"/>
          <w:lang w:val="pl-PL"/>
        </w:rPr>
        <w:t>oma wlewami</w:t>
      </w:r>
      <w:r w:rsidRPr="0052790B">
        <w:rPr>
          <w:rFonts w:ascii="Times New Roman" w:hAnsi="Times New Roman"/>
          <w:sz w:val="22"/>
          <w:szCs w:val="22"/>
          <w:lang w:val="pl-PL"/>
        </w:rPr>
        <w:t xml:space="preserve"> podawanymi w odstępie co najmniej 8 </w:t>
      </w:r>
      <w:r w:rsidRPr="007B7147">
        <w:rPr>
          <w:rFonts w:ascii="Times New Roman" w:hAnsi="Times New Roman"/>
          <w:sz w:val="22"/>
          <w:szCs w:val="22"/>
          <w:lang w:val="pl-PL"/>
        </w:rPr>
        <w:t>godzin</w:t>
      </w:r>
      <w:r w:rsidRPr="0052790B">
        <w:rPr>
          <w:rFonts w:ascii="Times New Roman" w:hAnsi="Times New Roman"/>
          <w:sz w:val="22"/>
          <w:szCs w:val="22"/>
          <w:lang w:val="pl-PL"/>
        </w:rPr>
        <w:t xml:space="preserve">. </w:t>
      </w:r>
      <w:r w:rsidR="006D7D42">
        <w:rPr>
          <w:rFonts w:ascii="Times New Roman" w:hAnsi="Times New Roman"/>
          <w:sz w:val="22"/>
          <w:szCs w:val="22"/>
          <w:lang w:val="pl-PL"/>
        </w:rPr>
        <w:t>Dla</w:t>
      </w:r>
      <w:r w:rsidR="009E5C25">
        <w:rPr>
          <w:rFonts w:ascii="Times New Roman" w:hAnsi="Times New Roman"/>
          <w:sz w:val="22"/>
          <w:szCs w:val="22"/>
          <w:lang w:val="pl-PL"/>
        </w:rPr>
        <w:t xml:space="preserve"> tocilizumabu w</w:t>
      </w:r>
      <w:r w:rsidRPr="0052790B">
        <w:rPr>
          <w:rFonts w:ascii="Times New Roman" w:hAnsi="Times New Roman"/>
          <w:sz w:val="22"/>
          <w:szCs w:val="22"/>
          <w:lang w:val="pl-PL"/>
        </w:rPr>
        <w:t xml:space="preserve"> daw</w:t>
      </w:r>
      <w:r w:rsidR="009E5C25">
        <w:rPr>
          <w:rFonts w:ascii="Times New Roman" w:hAnsi="Times New Roman"/>
          <w:sz w:val="22"/>
          <w:szCs w:val="22"/>
          <w:lang w:val="pl-PL"/>
        </w:rPr>
        <w:t>ce</w:t>
      </w:r>
      <w:r w:rsidRPr="0052790B">
        <w:rPr>
          <w:rFonts w:ascii="Times New Roman" w:hAnsi="Times New Roman"/>
          <w:sz w:val="22"/>
          <w:szCs w:val="22"/>
          <w:lang w:val="pl-PL"/>
        </w:rPr>
        <w:t xml:space="preserve"> 8</w:t>
      </w:r>
      <w:ins w:id="1841" w:author="Author">
        <w:r w:rsidR="00BC54C1">
          <w:rPr>
            <w:rFonts w:ascii="Times New Roman" w:hAnsi="Times New Roman"/>
            <w:sz w:val="22"/>
            <w:szCs w:val="22"/>
            <w:lang w:val="pl-PL"/>
          </w:rPr>
          <w:t> </w:t>
        </w:r>
      </w:ins>
      <w:del w:id="1842" w:author="Author">
        <w:r w:rsidRPr="0052790B" w:rsidDel="008C4B56">
          <w:rPr>
            <w:rFonts w:ascii="Times New Roman" w:hAnsi="Times New Roman"/>
            <w:sz w:val="22"/>
            <w:szCs w:val="22"/>
            <w:lang w:val="pl-PL"/>
          </w:rPr>
          <w:delText xml:space="preserve"> </w:delText>
        </w:r>
      </w:del>
      <w:r w:rsidRPr="0052790B">
        <w:rPr>
          <w:rFonts w:ascii="Times New Roman" w:hAnsi="Times New Roman"/>
          <w:sz w:val="22"/>
          <w:szCs w:val="22"/>
          <w:lang w:val="pl-PL"/>
        </w:rPr>
        <w:t>mg/kg</w:t>
      </w:r>
      <w:ins w:id="1843" w:author="Author">
        <w:r w:rsidR="00BC54C1">
          <w:rPr>
            <w:rFonts w:ascii="Times New Roman" w:hAnsi="Times New Roman"/>
            <w:sz w:val="22"/>
            <w:szCs w:val="22"/>
            <w:lang w:val="pl-PL"/>
          </w:rPr>
          <w:t> </w:t>
        </w:r>
      </w:ins>
      <w:del w:id="1844" w:author="Author">
        <w:r w:rsidRPr="0052790B" w:rsidDel="008C4B56">
          <w:rPr>
            <w:rFonts w:ascii="Times New Roman" w:hAnsi="Times New Roman"/>
            <w:sz w:val="22"/>
            <w:szCs w:val="22"/>
            <w:lang w:val="pl-PL"/>
          </w:rPr>
          <w:delText xml:space="preserve"> </w:delText>
        </w:r>
      </w:del>
      <w:r w:rsidRPr="0052790B">
        <w:rPr>
          <w:rFonts w:ascii="Times New Roman" w:hAnsi="Times New Roman"/>
          <w:sz w:val="22"/>
          <w:szCs w:val="22"/>
          <w:lang w:val="pl-PL"/>
        </w:rPr>
        <w:t>mc. oszacowano następuj</w:t>
      </w:r>
      <w:r w:rsidRPr="007B7147">
        <w:rPr>
          <w:rFonts w:ascii="Times New Roman" w:hAnsi="Times New Roman"/>
          <w:sz w:val="22"/>
          <w:szCs w:val="22"/>
          <w:lang w:val="pl-PL"/>
        </w:rPr>
        <w:t>ą</w:t>
      </w:r>
      <w:r w:rsidRPr="0052790B">
        <w:rPr>
          <w:rFonts w:ascii="Times New Roman" w:hAnsi="Times New Roman"/>
          <w:sz w:val="22"/>
          <w:szCs w:val="22"/>
          <w:lang w:val="pl-PL"/>
        </w:rPr>
        <w:t>ce parametry (</w:t>
      </w:r>
      <w:r w:rsidRPr="007B7147">
        <w:rPr>
          <w:rFonts w:ascii="Times New Roman" w:hAnsi="Times New Roman"/>
          <w:sz w:val="22"/>
          <w:szCs w:val="22"/>
          <w:lang w:val="pl-PL"/>
        </w:rPr>
        <w:t xml:space="preserve">przewidywana </w:t>
      </w:r>
      <w:r w:rsidRPr="0052790B">
        <w:rPr>
          <w:rFonts w:ascii="Times New Roman" w:hAnsi="Times New Roman"/>
          <w:sz w:val="22"/>
          <w:szCs w:val="22"/>
          <w:lang w:val="pl-PL"/>
        </w:rPr>
        <w:t>średnia</w:t>
      </w:r>
      <w:ins w:id="1845" w:author="Author">
        <w:r w:rsidR="00BC54C1">
          <w:rPr>
            <w:rFonts w:ascii="Times New Roman" w:hAnsi="Times New Roman"/>
            <w:sz w:val="22"/>
            <w:szCs w:val="22"/>
            <w:lang w:val="pl-PL"/>
          </w:rPr>
          <w:t> </w:t>
        </w:r>
      </w:ins>
      <w:r w:rsidR="009E5C25">
        <w:rPr>
          <w:rFonts w:ascii="Times New Roman" w:hAnsi="Times New Roman"/>
          <w:sz w:val="22"/>
          <w:szCs w:val="22"/>
          <w:lang w:val="pl-PL"/>
        </w:rPr>
        <w:t>±</w:t>
      </w:r>
      <w:ins w:id="1846" w:author="Author">
        <w:r w:rsidR="00BC54C1">
          <w:rPr>
            <w:rFonts w:ascii="Times New Roman" w:hAnsi="Times New Roman"/>
            <w:sz w:val="22"/>
            <w:szCs w:val="22"/>
            <w:lang w:val="pl-PL"/>
          </w:rPr>
          <w:t> </w:t>
        </w:r>
      </w:ins>
      <w:r w:rsidRPr="0052790B">
        <w:rPr>
          <w:rFonts w:ascii="Times New Roman" w:hAnsi="Times New Roman"/>
          <w:sz w:val="22"/>
          <w:szCs w:val="22"/>
          <w:lang w:val="pl-PL"/>
        </w:rPr>
        <w:t xml:space="preserve">SD): </w:t>
      </w:r>
      <w:r w:rsidRPr="007B7147">
        <w:rPr>
          <w:rFonts w:ascii="Times New Roman" w:hAnsi="Times New Roman"/>
          <w:sz w:val="22"/>
          <w:szCs w:val="22"/>
          <w:lang w:val="pl-PL"/>
        </w:rPr>
        <w:t>pole powierzchni pod krzyw</w:t>
      </w:r>
      <w:r w:rsidRPr="0052790B">
        <w:rPr>
          <w:rFonts w:ascii="Times New Roman" w:hAnsi="Times New Roman"/>
          <w:sz w:val="22"/>
          <w:szCs w:val="22"/>
          <w:lang w:val="pl-PL"/>
        </w:rPr>
        <w:t>ą w okresie 28 dni (AUC</w:t>
      </w:r>
      <w:r w:rsidRPr="0052790B">
        <w:rPr>
          <w:rFonts w:ascii="Times New Roman" w:hAnsi="Times New Roman"/>
          <w:sz w:val="22"/>
          <w:szCs w:val="22"/>
          <w:vertAlign w:val="subscript"/>
          <w:lang w:val="pl-PL"/>
        </w:rPr>
        <w:t>0-28</w:t>
      </w:r>
      <w:r w:rsidRPr="0052790B">
        <w:rPr>
          <w:rFonts w:ascii="Times New Roman" w:hAnsi="Times New Roman"/>
          <w:sz w:val="22"/>
          <w:szCs w:val="22"/>
          <w:lang w:val="pl-PL"/>
        </w:rPr>
        <w:t>)</w:t>
      </w:r>
      <w:ins w:id="1847" w:author="Author">
        <w:r w:rsidR="00BC54C1" w:rsidRPr="00BC54C1">
          <w:rPr>
            <w:rFonts w:ascii="Times New Roman" w:hAnsi="Times New Roman"/>
            <w:sz w:val="22"/>
            <w:szCs w:val="22"/>
            <w:lang w:val="pl-PL"/>
          </w:rPr>
          <w:t xml:space="preserve"> </w:t>
        </w:r>
        <w:r w:rsidR="00BC54C1">
          <w:rPr>
            <w:rFonts w:ascii="Times New Roman" w:hAnsi="Times New Roman"/>
            <w:sz w:val="22"/>
            <w:szCs w:val="22"/>
            <w:lang w:val="pl-PL"/>
          </w:rPr>
          <w:t> </w:t>
        </w:r>
      </w:ins>
      <w:del w:id="1848" w:author="Author">
        <w:r w:rsidRPr="0052790B" w:rsidDel="008F64B9">
          <w:rPr>
            <w:rFonts w:ascii="Times New Roman" w:hAnsi="Times New Roman"/>
            <w:sz w:val="22"/>
            <w:szCs w:val="22"/>
            <w:lang w:val="pl-PL"/>
          </w:rPr>
          <w:delText xml:space="preserve"> </w:delText>
        </w:r>
      </w:del>
      <w:r w:rsidR="00577E6B">
        <w:rPr>
          <w:rFonts w:ascii="Times New Roman" w:hAnsi="Times New Roman"/>
          <w:sz w:val="22"/>
          <w:szCs w:val="22"/>
          <w:lang w:val="pl-PL"/>
        </w:rPr>
        <w:t>=</w:t>
      </w:r>
      <w:ins w:id="1849" w:author="Author">
        <w:r w:rsidR="00BC54C1">
          <w:rPr>
            <w:rFonts w:ascii="Times New Roman" w:hAnsi="Times New Roman"/>
            <w:sz w:val="22"/>
            <w:szCs w:val="22"/>
            <w:lang w:val="pl-PL"/>
          </w:rPr>
          <w:t> </w:t>
        </w:r>
      </w:ins>
      <w:del w:id="1850"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18</w:t>
      </w:r>
      <w:ins w:id="1851" w:author="Author">
        <w:r w:rsidR="00735CA2">
          <w:rPr>
            <w:rFonts w:ascii="Times New Roman" w:hAnsi="Times New Roman"/>
            <w:sz w:val="22"/>
            <w:szCs w:val="22"/>
            <w:lang w:val="pl-PL"/>
          </w:rPr>
          <w:t> </w:t>
        </w:r>
      </w:ins>
      <w:r w:rsidRPr="0052790B">
        <w:rPr>
          <w:rFonts w:ascii="Times New Roman" w:hAnsi="Times New Roman"/>
          <w:sz w:val="22"/>
          <w:szCs w:val="22"/>
          <w:lang w:val="pl-PL"/>
        </w:rPr>
        <w:t>312 (5</w:t>
      </w:r>
      <w:ins w:id="1852" w:author="Author">
        <w:r w:rsidR="007E53AB">
          <w:rPr>
            <w:rFonts w:ascii="Times New Roman" w:hAnsi="Times New Roman"/>
            <w:sz w:val="22"/>
            <w:szCs w:val="22"/>
            <w:lang w:val="pl-PL"/>
          </w:rPr>
          <w:t> </w:t>
        </w:r>
      </w:ins>
      <w:r w:rsidRPr="0052790B">
        <w:rPr>
          <w:rFonts w:ascii="Times New Roman" w:hAnsi="Times New Roman"/>
          <w:sz w:val="22"/>
          <w:szCs w:val="22"/>
          <w:lang w:val="pl-PL"/>
        </w:rPr>
        <w:t xml:space="preserve">184) </w:t>
      </w:r>
      <w:r w:rsidRPr="007B7147">
        <w:rPr>
          <w:rFonts w:ascii="Times New Roman" w:hAnsi="Times New Roman"/>
          <w:sz w:val="22"/>
          <w:szCs w:val="22"/>
          <w:lang w:val="pl-PL"/>
        </w:rPr>
        <w:t>godzin</w:t>
      </w:r>
      <w:ins w:id="1853" w:author="Author">
        <w:r w:rsidR="007E53AB">
          <w:rPr>
            <w:rFonts w:ascii="Times New Roman" w:hAnsi="Times New Roman"/>
            <w:sz w:val="22"/>
            <w:szCs w:val="22"/>
            <w:lang w:val="pl-PL"/>
          </w:rPr>
          <w:t> </w:t>
        </w:r>
        <w:del w:id="1854" w:author="Author">
          <w:r w:rsidR="00DE4793" w:rsidDel="001C495E">
            <w:rPr>
              <w:rFonts w:ascii="Times New Roman" w:hAnsi="Times New Roman"/>
              <w:sz w:val="22"/>
              <w:szCs w:val="22"/>
              <w:lang w:val="pl-PL"/>
            </w:rPr>
            <w:delText> </w:delText>
          </w:r>
        </w:del>
        <w:r w:rsidR="001C495E" w:rsidRPr="007B3B22">
          <w:rPr>
            <w:rFonts w:ascii="Times New Roman" w:hAnsi="Times New Roman"/>
            <w:sz w:val="22"/>
            <w:szCs w:val="22"/>
            <w:lang w:val="pl-PL" w:eastAsia="ja-JP"/>
            <w:rPrChange w:id="1855" w:author="Author">
              <w:rPr>
                <w:rFonts w:ascii="Times New Roman" w:hAnsi="Times New Roman"/>
                <w:sz w:val="22"/>
                <w:szCs w:val="22"/>
                <w:lang w:val="en-GB" w:eastAsia="ja-JP"/>
              </w:rPr>
            </w:rPrChange>
          </w:rPr>
          <w:t>×</w:t>
        </w:r>
        <w:r w:rsidR="007E53AB">
          <w:rPr>
            <w:rFonts w:ascii="Times New Roman" w:hAnsi="Times New Roman"/>
            <w:sz w:val="22"/>
            <w:szCs w:val="22"/>
            <w:lang w:val="pl-PL" w:eastAsia="ja-JP"/>
          </w:rPr>
          <w:t> </w:t>
        </w:r>
        <w:del w:id="1856" w:author="Author">
          <w:r w:rsidR="00725D26" w:rsidRPr="007B3B22" w:rsidDel="001C495E">
            <w:rPr>
              <w:rFonts w:ascii="Times New Roman" w:hAnsi="Times New Roman"/>
              <w:szCs w:val="22"/>
              <w:lang w:val="pl-PL"/>
              <w:rPrChange w:id="1857" w:author="Author">
                <w:rPr>
                  <w:szCs w:val="22"/>
                  <w:lang w:val="en-GB"/>
                </w:rPr>
              </w:rPrChange>
            </w:rPr>
            <w:delText>×</w:delText>
          </w:r>
          <w:r w:rsidR="00DE4793" w:rsidRPr="007B3B22" w:rsidDel="001C495E">
            <w:rPr>
              <w:szCs w:val="22"/>
              <w:lang w:val="pl-PL"/>
              <w:rPrChange w:id="1858" w:author="Author">
                <w:rPr>
                  <w:szCs w:val="22"/>
                  <w:lang w:val="en-GB"/>
                </w:rPr>
              </w:rPrChange>
            </w:rPr>
            <w:delText> </w:delText>
          </w:r>
        </w:del>
      </w:ins>
      <w:del w:id="1859" w:author="Author">
        <w:r w:rsidRPr="0052790B" w:rsidDel="00DE4793">
          <w:rPr>
            <w:rFonts w:ascii="Times New Roman" w:hAnsi="Times New Roman"/>
            <w:sz w:val="22"/>
            <w:szCs w:val="22"/>
            <w:lang w:val="pl-PL"/>
          </w:rPr>
          <w:delText>•</w:delText>
        </w:r>
      </w:del>
      <w:r w:rsidRPr="0052790B">
        <w:rPr>
          <w:rFonts w:ascii="Times New Roman" w:hAnsi="Times New Roman"/>
          <w:sz w:val="22"/>
          <w:szCs w:val="22"/>
          <w:lang w:val="pl-PL"/>
        </w:rPr>
        <w:t>µg/m</w:t>
      </w:r>
      <w:r w:rsidRPr="007B7147">
        <w:rPr>
          <w:rFonts w:ascii="Times New Roman" w:hAnsi="Times New Roman"/>
          <w:sz w:val="22"/>
          <w:szCs w:val="22"/>
          <w:lang w:val="pl-PL"/>
        </w:rPr>
        <w:t>l</w:t>
      </w:r>
      <w:r w:rsidRPr="0052790B">
        <w:rPr>
          <w:rFonts w:ascii="Times New Roman" w:hAnsi="Times New Roman"/>
          <w:sz w:val="22"/>
          <w:szCs w:val="22"/>
          <w:lang w:val="pl-PL"/>
        </w:rPr>
        <w:t xml:space="preserve">, </w:t>
      </w:r>
      <w:r w:rsidRPr="007B7147">
        <w:rPr>
          <w:rFonts w:ascii="Times New Roman" w:hAnsi="Times New Roman"/>
          <w:sz w:val="22"/>
          <w:szCs w:val="22"/>
          <w:lang w:val="pl-PL"/>
        </w:rPr>
        <w:t>st</w:t>
      </w:r>
      <w:r w:rsidRPr="0052790B">
        <w:rPr>
          <w:rFonts w:ascii="Times New Roman" w:hAnsi="Times New Roman"/>
          <w:sz w:val="22"/>
          <w:szCs w:val="22"/>
          <w:lang w:val="pl-PL"/>
        </w:rPr>
        <w:t>ężenie w dniu 28</w:t>
      </w:r>
      <w:r w:rsidRPr="007B7147">
        <w:rPr>
          <w:rFonts w:ascii="Times New Roman" w:hAnsi="Times New Roman"/>
          <w:sz w:val="22"/>
          <w:szCs w:val="22"/>
          <w:lang w:val="pl-PL"/>
        </w:rPr>
        <w:t>.</w:t>
      </w:r>
      <w:ins w:id="1860" w:author="Author">
        <w:r w:rsidR="00B10B8A">
          <w:rPr>
            <w:rFonts w:ascii="Times New Roman" w:hAnsi="Times New Roman"/>
            <w:sz w:val="22"/>
            <w:szCs w:val="22"/>
            <w:lang w:val="pl-PL"/>
          </w:rPr>
          <w:t> </w:t>
        </w:r>
      </w:ins>
      <w:del w:id="1861" w:author="Author">
        <w:r w:rsidRPr="0052790B" w:rsidDel="00B10B8A">
          <w:rPr>
            <w:rFonts w:ascii="Times New Roman" w:hAnsi="Times New Roman"/>
            <w:sz w:val="22"/>
            <w:szCs w:val="22"/>
            <w:lang w:val="pl-PL"/>
          </w:rPr>
          <w:delText xml:space="preserve"> </w:delText>
        </w:r>
      </w:del>
      <w:r w:rsidRPr="0052790B">
        <w:rPr>
          <w:rFonts w:ascii="Times New Roman" w:hAnsi="Times New Roman"/>
          <w:sz w:val="22"/>
          <w:szCs w:val="22"/>
          <w:lang w:val="pl-PL"/>
        </w:rPr>
        <w:t>(C</w:t>
      </w:r>
      <w:r w:rsidRPr="00D40F9F">
        <w:rPr>
          <w:rFonts w:ascii="Times New Roman" w:hAnsi="Times New Roman"/>
          <w:sz w:val="22"/>
          <w:szCs w:val="22"/>
          <w:vertAlign w:val="subscript"/>
          <w:lang w:val="pl-PL"/>
        </w:rPr>
        <w:t>dzień28</w:t>
      </w:r>
      <w:r w:rsidRPr="0052790B">
        <w:rPr>
          <w:rFonts w:ascii="Times New Roman" w:hAnsi="Times New Roman"/>
          <w:sz w:val="22"/>
          <w:szCs w:val="22"/>
          <w:lang w:val="pl-PL"/>
        </w:rPr>
        <w:t>)</w:t>
      </w:r>
      <w:ins w:id="1862" w:author="Author">
        <w:r w:rsidR="00BC54C1" w:rsidRPr="00BC54C1">
          <w:rPr>
            <w:rFonts w:ascii="Times New Roman" w:hAnsi="Times New Roman"/>
            <w:sz w:val="22"/>
            <w:szCs w:val="22"/>
            <w:lang w:val="pl-PL"/>
          </w:rPr>
          <w:t xml:space="preserve"> </w:t>
        </w:r>
        <w:r w:rsidR="00BC54C1">
          <w:rPr>
            <w:rFonts w:ascii="Times New Roman" w:hAnsi="Times New Roman"/>
            <w:sz w:val="22"/>
            <w:szCs w:val="22"/>
            <w:lang w:val="pl-PL"/>
          </w:rPr>
          <w:t> </w:t>
        </w:r>
      </w:ins>
      <w:del w:id="1863" w:author="Author">
        <w:r w:rsidRPr="0052790B" w:rsidDel="008F64B9">
          <w:rPr>
            <w:rFonts w:ascii="Times New Roman" w:hAnsi="Times New Roman"/>
            <w:sz w:val="22"/>
            <w:szCs w:val="22"/>
            <w:lang w:val="pl-PL"/>
          </w:rPr>
          <w:delText xml:space="preserve"> </w:delText>
        </w:r>
      </w:del>
      <w:r w:rsidR="00577E6B">
        <w:rPr>
          <w:rFonts w:ascii="Times New Roman" w:hAnsi="Times New Roman"/>
          <w:sz w:val="22"/>
          <w:szCs w:val="22"/>
          <w:lang w:val="pl-PL"/>
        </w:rPr>
        <w:t>=</w:t>
      </w:r>
      <w:ins w:id="1864" w:author="Author">
        <w:r w:rsidR="00BC54C1">
          <w:rPr>
            <w:rFonts w:ascii="Times New Roman" w:hAnsi="Times New Roman"/>
            <w:sz w:val="22"/>
            <w:szCs w:val="22"/>
            <w:lang w:val="pl-PL"/>
          </w:rPr>
          <w:t> </w:t>
        </w:r>
      </w:ins>
      <w:del w:id="1865"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0,934 (1,93) µg/ml i stężenie maksymalne (C</w:t>
      </w:r>
      <w:r w:rsidRPr="00D40F9F">
        <w:rPr>
          <w:rFonts w:ascii="Times New Roman" w:hAnsi="Times New Roman"/>
          <w:sz w:val="22"/>
          <w:szCs w:val="22"/>
          <w:vertAlign w:val="subscript"/>
          <w:lang w:val="pl-PL"/>
        </w:rPr>
        <w:t>max</w:t>
      </w:r>
      <w:r w:rsidRPr="0052790B">
        <w:rPr>
          <w:rFonts w:ascii="Times New Roman" w:hAnsi="Times New Roman"/>
          <w:sz w:val="22"/>
          <w:szCs w:val="22"/>
          <w:lang w:val="pl-PL"/>
        </w:rPr>
        <w:t>)</w:t>
      </w:r>
      <w:ins w:id="1866" w:author="Author">
        <w:r w:rsidR="00BC54C1">
          <w:rPr>
            <w:rFonts w:ascii="Times New Roman" w:hAnsi="Times New Roman"/>
            <w:sz w:val="22"/>
            <w:szCs w:val="22"/>
            <w:lang w:val="pl-PL"/>
          </w:rPr>
          <w:t> </w:t>
        </w:r>
      </w:ins>
      <w:del w:id="1867" w:author="Author">
        <w:r w:rsidRPr="0052790B" w:rsidDel="008F64B9">
          <w:rPr>
            <w:rFonts w:ascii="Times New Roman" w:hAnsi="Times New Roman"/>
            <w:sz w:val="22"/>
            <w:szCs w:val="22"/>
            <w:lang w:val="pl-PL"/>
          </w:rPr>
          <w:delText xml:space="preserve"> </w:delText>
        </w:r>
      </w:del>
      <w:r w:rsidR="00577E6B">
        <w:rPr>
          <w:rFonts w:ascii="Times New Roman" w:hAnsi="Times New Roman"/>
          <w:sz w:val="22"/>
          <w:szCs w:val="22"/>
          <w:lang w:val="pl-PL"/>
        </w:rPr>
        <w:t>=</w:t>
      </w:r>
      <w:ins w:id="1868" w:author="Author">
        <w:r w:rsidR="00BC54C1">
          <w:rPr>
            <w:rFonts w:ascii="Times New Roman" w:hAnsi="Times New Roman"/>
            <w:sz w:val="22"/>
            <w:szCs w:val="22"/>
            <w:lang w:val="pl-PL"/>
          </w:rPr>
          <w:t> </w:t>
        </w:r>
      </w:ins>
      <w:del w:id="1869"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 xml:space="preserve">154 (34,9) µg/ml. </w:t>
      </w:r>
      <w:r w:rsidRPr="007B7147">
        <w:rPr>
          <w:rFonts w:ascii="Times New Roman" w:hAnsi="Times New Roman"/>
          <w:sz w:val="22"/>
          <w:szCs w:val="22"/>
          <w:lang w:val="pl-PL"/>
        </w:rPr>
        <w:t>O</w:t>
      </w:r>
      <w:r w:rsidRPr="0052790B">
        <w:rPr>
          <w:rFonts w:ascii="Times New Roman" w:hAnsi="Times New Roman"/>
          <w:sz w:val="22"/>
          <w:szCs w:val="22"/>
          <w:lang w:val="pl-PL"/>
        </w:rPr>
        <w:t>szacowano również AUC</w:t>
      </w:r>
      <w:r w:rsidRPr="0052790B">
        <w:rPr>
          <w:rFonts w:ascii="Times New Roman" w:hAnsi="Times New Roman"/>
          <w:sz w:val="22"/>
          <w:szCs w:val="22"/>
          <w:vertAlign w:val="subscript"/>
          <w:lang w:val="pl-PL"/>
        </w:rPr>
        <w:t>0-28</w:t>
      </w:r>
      <w:r w:rsidRPr="0052790B">
        <w:rPr>
          <w:rFonts w:ascii="Times New Roman" w:hAnsi="Times New Roman"/>
          <w:sz w:val="22"/>
          <w:szCs w:val="22"/>
          <w:lang w:val="pl-PL"/>
        </w:rPr>
        <w:t>,</w:t>
      </w:r>
      <w:ins w:id="1870" w:author="Author">
        <w:r w:rsidR="003143D4">
          <w:rPr>
            <w:rFonts w:ascii="Times New Roman" w:hAnsi="Times New Roman"/>
            <w:sz w:val="22"/>
            <w:szCs w:val="22"/>
            <w:lang w:val="pl-PL"/>
          </w:rPr>
          <w:t xml:space="preserve"> </w:t>
        </w:r>
      </w:ins>
      <w:r w:rsidRPr="0052790B">
        <w:rPr>
          <w:rFonts w:ascii="Times New Roman" w:hAnsi="Times New Roman"/>
          <w:sz w:val="22"/>
          <w:szCs w:val="22"/>
          <w:lang w:val="pl-PL"/>
        </w:rPr>
        <w:t>C</w:t>
      </w:r>
      <w:r w:rsidRPr="0052790B">
        <w:rPr>
          <w:rFonts w:ascii="Times New Roman" w:hAnsi="Times New Roman"/>
          <w:sz w:val="22"/>
          <w:szCs w:val="22"/>
          <w:vertAlign w:val="subscript"/>
          <w:lang w:val="pl-PL"/>
        </w:rPr>
        <w:t>dzień28</w:t>
      </w:r>
      <w:r w:rsidRPr="0052790B">
        <w:rPr>
          <w:rFonts w:ascii="Times New Roman" w:hAnsi="Times New Roman"/>
          <w:sz w:val="22"/>
          <w:szCs w:val="22"/>
          <w:lang w:val="pl-PL"/>
        </w:rPr>
        <w:t xml:space="preserve"> i C</w:t>
      </w:r>
      <w:r w:rsidRPr="0052790B">
        <w:rPr>
          <w:rFonts w:ascii="Times New Roman" w:hAnsi="Times New Roman"/>
          <w:sz w:val="22"/>
          <w:szCs w:val="22"/>
          <w:vertAlign w:val="subscript"/>
          <w:lang w:val="pl-PL"/>
        </w:rPr>
        <w:t>max</w:t>
      </w:r>
      <w:r w:rsidRPr="0052790B">
        <w:rPr>
          <w:rFonts w:ascii="Times New Roman" w:hAnsi="Times New Roman"/>
          <w:sz w:val="22"/>
          <w:szCs w:val="22"/>
          <w:lang w:val="pl-PL"/>
        </w:rPr>
        <w:t xml:space="preserve">, po podaniu </w:t>
      </w:r>
      <w:r w:rsidR="009E5C25">
        <w:rPr>
          <w:rFonts w:ascii="Times New Roman" w:hAnsi="Times New Roman"/>
          <w:sz w:val="22"/>
          <w:szCs w:val="22"/>
          <w:lang w:val="pl-PL"/>
        </w:rPr>
        <w:t xml:space="preserve">tocilizumabu w </w:t>
      </w:r>
      <w:r w:rsidRPr="0052790B">
        <w:rPr>
          <w:rFonts w:ascii="Times New Roman" w:hAnsi="Times New Roman"/>
          <w:sz w:val="22"/>
          <w:szCs w:val="22"/>
          <w:lang w:val="pl-PL"/>
        </w:rPr>
        <w:t>dw</w:t>
      </w:r>
      <w:r w:rsidRPr="007B7147">
        <w:rPr>
          <w:rFonts w:ascii="Times New Roman" w:hAnsi="Times New Roman"/>
          <w:sz w:val="22"/>
          <w:szCs w:val="22"/>
          <w:lang w:val="pl-PL"/>
        </w:rPr>
        <w:t>ó</w:t>
      </w:r>
      <w:r w:rsidRPr="0052790B">
        <w:rPr>
          <w:rFonts w:ascii="Times New Roman" w:hAnsi="Times New Roman"/>
          <w:sz w:val="22"/>
          <w:szCs w:val="22"/>
          <w:lang w:val="pl-PL"/>
        </w:rPr>
        <w:t>ch daw</w:t>
      </w:r>
      <w:r w:rsidR="009E5C25">
        <w:rPr>
          <w:rFonts w:ascii="Times New Roman" w:hAnsi="Times New Roman"/>
          <w:sz w:val="22"/>
          <w:szCs w:val="22"/>
          <w:lang w:val="pl-PL"/>
        </w:rPr>
        <w:t>kach</w:t>
      </w:r>
      <w:r w:rsidRPr="0052790B">
        <w:rPr>
          <w:rFonts w:ascii="Times New Roman" w:hAnsi="Times New Roman"/>
          <w:sz w:val="22"/>
          <w:szCs w:val="22"/>
          <w:lang w:val="pl-PL"/>
        </w:rPr>
        <w:t xml:space="preserve"> 8</w:t>
      </w:r>
      <w:ins w:id="1871" w:author="Author">
        <w:r w:rsidR="00BC54C1">
          <w:rPr>
            <w:rFonts w:ascii="Times New Roman" w:hAnsi="Times New Roman"/>
            <w:sz w:val="22"/>
            <w:szCs w:val="22"/>
            <w:lang w:val="pl-PL"/>
          </w:rPr>
          <w:t> </w:t>
        </w:r>
      </w:ins>
      <w:del w:id="1872"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mg/kg</w:t>
      </w:r>
      <w:ins w:id="1873" w:author="Author">
        <w:r w:rsidR="00BC54C1">
          <w:rPr>
            <w:rFonts w:ascii="Times New Roman" w:hAnsi="Times New Roman"/>
            <w:sz w:val="22"/>
            <w:szCs w:val="22"/>
            <w:lang w:val="pl-PL"/>
          </w:rPr>
          <w:t> </w:t>
        </w:r>
      </w:ins>
      <w:del w:id="1874"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 xml:space="preserve">mc. w odstępach </w:t>
      </w:r>
      <w:del w:id="1875" w:author="Author">
        <w:r w:rsidRPr="0052790B" w:rsidDel="0088299C">
          <w:rPr>
            <w:rFonts w:ascii="Times New Roman" w:hAnsi="Times New Roman"/>
            <w:sz w:val="22"/>
            <w:szCs w:val="22"/>
            <w:lang w:val="pl-PL"/>
          </w:rPr>
          <w:delText xml:space="preserve">co najmniej </w:delText>
        </w:r>
      </w:del>
      <w:r w:rsidRPr="0052790B">
        <w:rPr>
          <w:rFonts w:ascii="Times New Roman" w:hAnsi="Times New Roman"/>
          <w:sz w:val="22"/>
          <w:szCs w:val="22"/>
          <w:lang w:val="pl-PL"/>
        </w:rPr>
        <w:t xml:space="preserve">8 </w:t>
      </w:r>
      <w:r w:rsidRPr="007B7147">
        <w:rPr>
          <w:rFonts w:ascii="Times New Roman" w:hAnsi="Times New Roman"/>
          <w:sz w:val="22"/>
          <w:szCs w:val="22"/>
          <w:lang w:val="pl-PL"/>
        </w:rPr>
        <w:t>godzin</w:t>
      </w:r>
      <w:r w:rsidRPr="0052790B">
        <w:rPr>
          <w:rFonts w:ascii="Times New Roman" w:hAnsi="Times New Roman"/>
          <w:sz w:val="22"/>
          <w:szCs w:val="22"/>
          <w:lang w:val="pl-PL"/>
        </w:rPr>
        <w:t xml:space="preserve"> (</w:t>
      </w:r>
      <w:r w:rsidRPr="007B7147">
        <w:rPr>
          <w:rFonts w:ascii="Times New Roman" w:hAnsi="Times New Roman"/>
          <w:sz w:val="22"/>
          <w:szCs w:val="22"/>
          <w:lang w:val="pl-PL"/>
        </w:rPr>
        <w:t xml:space="preserve">przewidywana </w:t>
      </w:r>
      <w:r w:rsidRPr="0052790B">
        <w:rPr>
          <w:rFonts w:ascii="Times New Roman" w:hAnsi="Times New Roman"/>
          <w:sz w:val="22"/>
          <w:szCs w:val="22"/>
          <w:lang w:val="pl-PL"/>
        </w:rPr>
        <w:t>średnia</w:t>
      </w:r>
      <w:ins w:id="1876" w:author="Author">
        <w:r w:rsidR="00BC54C1">
          <w:rPr>
            <w:rFonts w:ascii="Times New Roman" w:hAnsi="Times New Roman"/>
            <w:sz w:val="22"/>
            <w:szCs w:val="22"/>
            <w:lang w:val="pl-PL"/>
          </w:rPr>
          <w:t> </w:t>
        </w:r>
      </w:ins>
      <w:r w:rsidR="009E5C25">
        <w:rPr>
          <w:rFonts w:ascii="Times New Roman" w:hAnsi="Times New Roman"/>
          <w:sz w:val="22"/>
          <w:szCs w:val="22"/>
          <w:lang w:val="pl-PL"/>
        </w:rPr>
        <w:t>±</w:t>
      </w:r>
      <w:ins w:id="1877" w:author="Author">
        <w:r w:rsidR="00BC54C1">
          <w:rPr>
            <w:rFonts w:ascii="Times New Roman" w:hAnsi="Times New Roman"/>
            <w:sz w:val="22"/>
            <w:szCs w:val="22"/>
            <w:lang w:val="pl-PL"/>
          </w:rPr>
          <w:t> </w:t>
        </w:r>
      </w:ins>
      <w:r w:rsidRPr="0052790B">
        <w:rPr>
          <w:rFonts w:ascii="Times New Roman" w:hAnsi="Times New Roman"/>
          <w:sz w:val="22"/>
          <w:szCs w:val="22"/>
          <w:lang w:val="pl-PL"/>
        </w:rPr>
        <w:t xml:space="preserve">SD): </w:t>
      </w:r>
      <w:ins w:id="1878" w:author="Author">
        <w:r w:rsidR="00EC6B22">
          <w:rPr>
            <w:rFonts w:ascii="Times New Roman" w:hAnsi="Times New Roman"/>
            <w:sz w:val="22"/>
            <w:szCs w:val="22"/>
            <w:lang w:val="pl-PL"/>
          </w:rPr>
          <w:t xml:space="preserve">uzyskane wartości wynosiły </w:t>
        </w:r>
      </w:ins>
      <w:r w:rsidRPr="007B7147">
        <w:rPr>
          <w:rFonts w:ascii="Times New Roman" w:hAnsi="Times New Roman"/>
          <w:sz w:val="22"/>
          <w:szCs w:val="22"/>
          <w:lang w:val="pl-PL"/>
        </w:rPr>
        <w:t xml:space="preserve">odpowiednio </w:t>
      </w:r>
      <w:r w:rsidRPr="0052790B">
        <w:rPr>
          <w:rFonts w:ascii="Times New Roman" w:hAnsi="Times New Roman"/>
          <w:sz w:val="22"/>
          <w:szCs w:val="22"/>
          <w:lang w:val="pl-PL"/>
        </w:rPr>
        <w:t>42</w:t>
      </w:r>
      <w:ins w:id="1879" w:author="Author">
        <w:r w:rsidR="007E53AB">
          <w:rPr>
            <w:rFonts w:ascii="Times New Roman" w:hAnsi="Times New Roman"/>
            <w:sz w:val="22"/>
            <w:szCs w:val="22"/>
            <w:lang w:val="pl-PL"/>
          </w:rPr>
          <w:t> </w:t>
        </w:r>
      </w:ins>
      <w:r w:rsidRPr="0052790B">
        <w:rPr>
          <w:rFonts w:ascii="Times New Roman" w:hAnsi="Times New Roman"/>
          <w:sz w:val="22"/>
          <w:szCs w:val="22"/>
          <w:lang w:val="pl-PL"/>
        </w:rPr>
        <w:t>240 (11</w:t>
      </w:r>
      <w:ins w:id="1880" w:author="Author">
        <w:r w:rsidR="007E53AB">
          <w:rPr>
            <w:rFonts w:ascii="Times New Roman" w:hAnsi="Times New Roman"/>
            <w:sz w:val="22"/>
            <w:szCs w:val="22"/>
            <w:lang w:val="pl-PL"/>
          </w:rPr>
          <w:t> </w:t>
        </w:r>
      </w:ins>
      <w:r w:rsidRPr="0052790B">
        <w:rPr>
          <w:rFonts w:ascii="Times New Roman" w:hAnsi="Times New Roman"/>
          <w:sz w:val="22"/>
          <w:szCs w:val="22"/>
          <w:lang w:val="pl-PL"/>
        </w:rPr>
        <w:t>520)</w:t>
      </w:r>
      <w:r w:rsidRPr="0052790B">
        <w:rPr>
          <w:rFonts w:ascii="Times New Roman" w:hAnsi="Times New Roman"/>
          <w:sz w:val="22"/>
          <w:szCs w:val="22"/>
          <w:lang w:val="pl-PL" w:eastAsia="en-US"/>
        </w:rPr>
        <w:t xml:space="preserve"> </w:t>
      </w:r>
      <w:r w:rsidRPr="007B7147">
        <w:rPr>
          <w:rFonts w:ascii="Times New Roman" w:hAnsi="Times New Roman"/>
          <w:sz w:val="22"/>
          <w:szCs w:val="22"/>
          <w:lang w:val="pl-PL"/>
        </w:rPr>
        <w:t>godzin</w:t>
      </w:r>
      <w:ins w:id="1881" w:author="Author">
        <w:r w:rsidR="00BC54C1">
          <w:rPr>
            <w:rFonts w:ascii="Times New Roman" w:hAnsi="Times New Roman"/>
            <w:sz w:val="22"/>
            <w:szCs w:val="22"/>
            <w:lang w:val="pl-PL"/>
          </w:rPr>
          <w:t> </w:t>
        </w:r>
        <w:r w:rsidR="001C495E" w:rsidRPr="007B3B22">
          <w:rPr>
            <w:rFonts w:ascii="Times New Roman" w:hAnsi="Times New Roman"/>
            <w:sz w:val="22"/>
            <w:szCs w:val="22"/>
            <w:lang w:val="pl-PL" w:eastAsia="ja-JP"/>
            <w:rPrChange w:id="1882" w:author="Author">
              <w:rPr>
                <w:rFonts w:ascii="Times New Roman" w:hAnsi="Times New Roman"/>
                <w:sz w:val="22"/>
                <w:szCs w:val="22"/>
                <w:lang w:val="en-GB" w:eastAsia="ja-JP"/>
              </w:rPr>
            </w:rPrChange>
          </w:rPr>
          <w:t>×</w:t>
        </w:r>
        <w:r w:rsidR="00BC54C1">
          <w:rPr>
            <w:rFonts w:ascii="Times New Roman" w:hAnsi="Times New Roman"/>
            <w:sz w:val="22"/>
            <w:szCs w:val="22"/>
            <w:lang w:val="pl-PL"/>
          </w:rPr>
          <w:t> </w:t>
        </w:r>
        <w:r w:rsidR="001C495E" w:rsidRPr="007B3B22">
          <w:rPr>
            <w:rFonts w:ascii="Times New Roman" w:hAnsi="Times New Roman"/>
            <w:sz w:val="22"/>
            <w:szCs w:val="22"/>
            <w:lang w:val="pl-PL" w:eastAsia="ja-JP"/>
            <w:rPrChange w:id="1883" w:author="Author">
              <w:rPr>
                <w:rFonts w:ascii="Times New Roman" w:hAnsi="Times New Roman"/>
                <w:sz w:val="22"/>
                <w:szCs w:val="22"/>
                <w:lang w:val="en-GB" w:eastAsia="ja-JP"/>
              </w:rPr>
            </w:rPrChange>
          </w:rPr>
          <w:t>µg</w:t>
        </w:r>
      </w:ins>
      <w:del w:id="1884" w:author="Author">
        <w:r w:rsidRPr="0052790B" w:rsidDel="001A7193">
          <w:rPr>
            <w:rFonts w:ascii="Times New Roman" w:hAnsi="Times New Roman"/>
            <w:sz w:val="22"/>
            <w:szCs w:val="22"/>
            <w:lang w:val="pl-PL"/>
          </w:rPr>
          <w:delText>•</w:delText>
        </w:r>
      </w:del>
      <w:ins w:id="1885" w:author="Author">
        <w:del w:id="1886" w:author="Author">
          <w:r w:rsidR="001562A9" w:rsidDel="001C495E">
            <w:rPr>
              <w:rFonts w:ascii="Times New Roman" w:hAnsi="Times New Roman"/>
              <w:sz w:val="22"/>
              <w:szCs w:val="22"/>
              <w:lang w:val="pl-PL"/>
            </w:rPr>
            <w:delText> </w:delText>
          </w:r>
          <w:r w:rsidR="00725D26" w:rsidRPr="00C36A21" w:rsidDel="001C495E">
            <w:rPr>
              <w:rFonts w:ascii="Times New Roman" w:hAnsi="Times New Roman"/>
              <w:szCs w:val="22"/>
              <w:lang w:val="pl-PL"/>
            </w:rPr>
            <w:delText>×</w:delText>
          </w:r>
          <w:r w:rsidR="001562A9" w:rsidRPr="001562A9" w:rsidDel="001C495E">
            <w:rPr>
              <w:szCs w:val="22"/>
              <w:lang w:val="pl-PL"/>
            </w:rPr>
            <w:delText> </w:delText>
          </w:r>
        </w:del>
      </w:ins>
      <w:del w:id="1887" w:author="Author">
        <w:r w:rsidRPr="0052790B" w:rsidDel="001C495E">
          <w:rPr>
            <w:rFonts w:ascii="Times New Roman" w:hAnsi="Times New Roman"/>
            <w:sz w:val="22"/>
            <w:szCs w:val="22"/>
            <w:lang w:val="pl-PL"/>
          </w:rPr>
          <w:delText>µg</w:delText>
        </w:r>
      </w:del>
      <w:r w:rsidRPr="0052790B">
        <w:rPr>
          <w:rFonts w:ascii="Times New Roman" w:hAnsi="Times New Roman"/>
          <w:sz w:val="22"/>
          <w:szCs w:val="22"/>
          <w:lang w:val="pl-PL"/>
        </w:rPr>
        <w:t>/m</w:t>
      </w:r>
      <w:r w:rsidRPr="007B7147">
        <w:rPr>
          <w:rFonts w:ascii="Times New Roman" w:hAnsi="Times New Roman"/>
          <w:sz w:val="22"/>
          <w:szCs w:val="22"/>
          <w:lang w:val="pl-PL"/>
        </w:rPr>
        <w:t>l</w:t>
      </w:r>
      <w:ins w:id="1888" w:author="Author">
        <w:r w:rsidR="00EC6B22">
          <w:rPr>
            <w:rFonts w:ascii="Times New Roman" w:hAnsi="Times New Roman"/>
            <w:sz w:val="22"/>
            <w:szCs w:val="22"/>
            <w:lang w:val="pl-PL"/>
          </w:rPr>
          <w:t>,</w:t>
        </w:r>
      </w:ins>
      <w:del w:id="1889" w:author="Author">
        <w:r w:rsidRPr="0052790B" w:rsidDel="00EC6B22">
          <w:rPr>
            <w:rFonts w:ascii="Times New Roman" w:hAnsi="Times New Roman"/>
            <w:sz w:val="22"/>
            <w:szCs w:val="22"/>
            <w:lang w:val="pl-PL"/>
          </w:rPr>
          <w:delText xml:space="preserve"> </w:delText>
        </w:r>
        <w:r w:rsidRPr="007B7147" w:rsidDel="00EC6B22">
          <w:rPr>
            <w:rFonts w:ascii="Times New Roman" w:hAnsi="Times New Roman"/>
            <w:sz w:val="22"/>
            <w:szCs w:val="22"/>
            <w:lang w:val="pl-PL"/>
          </w:rPr>
          <w:delText>i</w:delText>
        </w:r>
      </w:del>
      <w:ins w:id="1890" w:author="Author">
        <w:del w:id="1891" w:author="Author">
          <w:r w:rsidR="00B10B8A" w:rsidDel="00EC6B22">
            <w:rPr>
              <w:rFonts w:ascii="Times New Roman" w:hAnsi="Times New Roman"/>
              <w:sz w:val="22"/>
              <w:szCs w:val="22"/>
              <w:lang w:val="pl-PL"/>
            </w:rPr>
            <w:delText> </w:delText>
          </w:r>
        </w:del>
        <w:r w:rsidR="00EC6B22">
          <w:rPr>
            <w:rFonts w:ascii="Times New Roman" w:hAnsi="Times New Roman"/>
            <w:sz w:val="22"/>
            <w:szCs w:val="22"/>
            <w:lang w:val="pl-PL"/>
          </w:rPr>
          <w:t xml:space="preserve"> </w:t>
        </w:r>
      </w:ins>
      <w:del w:id="1892" w:author="Author">
        <w:r w:rsidRPr="0052790B" w:rsidDel="00B10B8A">
          <w:rPr>
            <w:rFonts w:ascii="Times New Roman" w:hAnsi="Times New Roman"/>
            <w:sz w:val="22"/>
            <w:szCs w:val="22"/>
            <w:lang w:val="pl-PL"/>
          </w:rPr>
          <w:delText xml:space="preserve"> </w:delText>
        </w:r>
      </w:del>
      <w:r w:rsidRPr="0052790B">
        <w:rPr>
          <w:rFonts w:ascii="Times New Roman" w:hAnsi="Times New Roman"/>
          <w:sz w:val="22"/>
          <w:szCs w:val="22"/>
          <w:lang w:val="pl-PL"/>
        </w:rPr>
        <w:t>8</w:t>
      </w:r>
      <w:r w:rsidRPr="007B7147">
        <w:rPr>
          <w:rFonts w:ascii="Times New Roman" w:hAnsi="Times New Roman"/>
          <w:sz w:val="22"/>
          <w:szCs w:val="22"/>
          <w:lang w:val="pl-PL"/>
        </w:rPr>
        <w:t>,</w:t>
      </w:r>
      <w:r w:rsidRPr="0052790B">
        <w:rPr>
          <w:rFonts w:ascii="Times New Roman" w:hAnsi="Times New Roman"/>
          <w:sz w:val="22"/>
          <w:szCs w:val="22"/>
          <w:lang w:val="pl-PL"/>
        </w:rPr>
        <w:t>94 (8</w:t>
      </w:r>
      <w:r w:rsidRPr="007B7147">
        <w:rPr>
          <w:rFonts w:ascii="Times New Roman" w:hAnsi="Times New Roman"/>
          <w:sz w:val="22"/>
          <w:szCs w:val="22"/>
          <w:lang w:val="pl-PL"/>
        </w:rPr>
        <w:t>,</w:t>
      </w:r>
      <w:r w:rsidRPr="0052790B">
        <w:rPr>
          <w:rFonts w:ascii="Times New Roman" w:hAnsi="Times New Roman"/>
          <w:sz w:val="22"/>
          <w:szCs w:val="22"/>
          <w:lang w:val="pl-PL"/>
        </w:rPr>
        <w:t>5) µg/m</w:t>
      </w:r>
      <w:r w:rsidRPr="007B7147">
        <w:rPr>
          <w:rFonts w:ascii="Times New Roman" w:hAnsi="Times New Roman"/>
          <w:sz w:val="22"/>
          <w:szCs w:val="22"/>
          <w:lang w:val="pl-PL"/>
        </w:rPr>
        <w:t>l</w:t>
      </w:r>
      <w:r w:rsidRPr="0052790B">
        <w:rPr>
          <w:rFonts w:ascii="Times New Roman" w:hAnsi="Times New Roman"/>
          <w:sz w:val="22"/>
          <w:szCs w:val="22"/>
          <w:lang w:val="pl-PL"/>
        </w:rPr>
        <w:t xml:space="preserve"> i 296 (64</w:t>
      </w:r>
      <w:r w:rsidRPr="007B7147">
        <w:rPr>
          <w:rFonts w:ascii="Times New Roman" w:hAnsi="Times New Roman"/>
          <w:sz w:val="22"/>
          <w:szCs w:val="22"/>
          <w:lang w:val="pl-PL"/>
        </w:rPr>
        <w:t>,</w:t>
      </w:r>
      <w:r w:rsidRPr="0052790B">
        <w:rPr>
          <w:rFonts w:ascii="Times New Roman" w:hAnsi="Times New Roman"/>
          <w:sz w:val="22"/>
          <w:szCs w:val="22"/>
          <w:lang w:val="pl-PL"/>
        </w:rPr>
        <w:t>7)</w:t>
      </w:r>
      <w:ins w:id="1893" w:author="Author">
        <w:r w:rsidR="00BC54C1">
          <w:rPr>
            <w:rFonts w:ascii="Times New Roman" w:hAnsi="Times New Roman"/>
            <w:sz w:val="22"/>
            <w:szCs w:val="22"/>
            <w:lang w:val="pl-PL"/>
          </w:rPr>
          <w:t> </w:t>
        </w:r>
      </w:ins>
      <w:del w:id="1894" w:author="Author">
        <w:r w:rsidRPr="0052790B" w:rsidDel="008F64B9">
          <w:rPr>
            <w:rFonts w:ascii="Times New Roman" w:hAnsi="Times New Roman"/>
            <w:sz w:val="22"/>
            <w:szCs w:val="22"/>
            <w:lang w:val="pl-PL"/>
          </w:rPr>
          <w:delText xml:space="preserve"> </w:delText>
        </w:r>
      </w:del>
      <w:r w:rsidRPr="0052790B">
        <w:rPr>
          <w:rFonts w:ascii="Times New Roman" w:hAnsi="Times New Roman"/>
          <w:sz w:val="22"/>
          <w:szCs w:val="22"/>
          <w:lang w:val="pl-PL"/>
        </w:rPr>
        <w:t>µg/m</w:t>
      </w:r>
      <w:r w:rsidRPr="007B7147">
        <w:rPr>
          <w:rFonts w:ascii="Times New Roman" w:hAnsi="Times New Roman"/>
          <w:sz w:val="22"/>
          <w:szCs w:val="22"/>
          <w:lang w:val="pl-PL"/>
        </w:rPr>
        <w:t>l</w:t>
      </w:r>
      <w:r w:rsidRPr="0052790B">
        <w:rPr>
          <w:rFonts w:ascii="Times New Roman" w:hAnsi="Times New Roman"/>
          <w:sz w:val="22"/>
          <w:szCs w:val="22"/>
          <w:lang w:val="pl-PL"/>
        </w:rPr>
        <w:t>.</w:t>
      </w:r>
    </w:p>
    <w:p w14:paraId="68B496BF" w14:textId="62BE2F27" w:rsidR="007B7147" w:rsidRPr="007B7147" w:rsidRDefault="007B7147" w:rsidP="00BB2C64">
      <w:pPr>
        <w:rPr>
          <w:szCs w:val="22"/>
          <w:lang w:val="pl-PL"/>
        </w:rPr>
      </w:pPr>
    </w:p>
    <w:p w14:paraId="73080755" w14:textId="3CF299BB" w:rsidR="000F4F2F" w:rsidRPr="0088087D" w:rsidRDefault="000F4F2F" w:rsidP="00BB2C64">
      <w:pPr>
        <w:rPr>
          <w:iCs/>
          <w:u w:val="single"/>
          <w:lang w:val="pl-PL"/>
        </w:rPr>
      </w:pPr>
      <w:r w:rsidRPr="0088087D">
        <w:rPr>
          <w:iCs/>
          <w:u w:val="single"/>
          <w:lang w:val="pl-PL"/>
        </w:rPr>
        <w:t>Dystrybucja</w:t>
      </w:r>
    </w:p>
    <w:p w14:paraId="160E41F1" w14:textId="61E8DD83" w:rsidR="000F4F2F" w:rsidRPr="0088087D" w:rsidRDefault="000F4F2F" w:rsidP="00BB2C64">
      <w:pPr>
        <w:rPr>
          <w:lang w:val="pl-PL"/>
        </w:rPr>
      </w:pPr>
      <w:r w:rsidRPr="0088087D">
        <w:rPr>
          <w:lang w:val="pl-PL"/>
        </w:rPr>
        <w:t>U chorych na RZS centralna objętość dystrybucji wynosiła 3,</w:t>
      </w:r>
      <w:r w:rsidR="009707C1" w:rsidRPr="0088087D">
        <w:rPr>
          <w:lang w:val="pl-PL"/>
        </w:rPr>
        <w:t>72</w:t>
      </w:r>
      <w:ins w:id="1895" w:author="Author">
        <w:r w:rsidR="0065730A" w:rsidRPr="0088087D">
          <w:rPr>
            <w:lang w:val="pl-PL"/>
          </w:rPr>
          <w:t> </w:t>
        </w:r>
      </w:ins>
      <w:del w:id="1896" w:author="Author">
        <w:r w:rsidR="00FF54FA" w:rsidRPr="0088087D" w:rsidDel="0065730A">
          <w:rPr>
            <w:lang w:val="pl-PL"/>
          </w:rPr>
          <w:delText xml:space="preserve"> </w:delText>
        </w:r>
      </w:del>
      <w:r w:rsidR="00FF54FA" w:rsidRPr="0088087D">
        <w:rPr>
          <w:lang w:val="pl-PL"/>
        </w:rPr>
        <w:t>l</w:t>
      </w:r>
      <w:r w:rsidRPr="0088087D">
        <w:rPr>
          <w:lang w:val="pl-PL"/>
        </w:rPr>
        <w:t xml:space="preserve">, obwodowa objętość dystrybucji wynosiła </w:t>
      </w:r>
      <w:r w:rsidR="00137CF1" w:rsidRPr="0088087D">
        <w:rPr>
          <w:lang w:val="pl-PL"/>
        </w:rPr>
        <w:t>3,35</w:t>
      </w:r>
      <w:ins w:id="1897" w:author="Author">
        <w:r w:rsidR="0065730A" w:rsidRPr="0088087D">
          <w:rPr>
            <w:lang w:val="pl-PL"/>
          </w:rPr>
          <w:t> </w:t>
        </w:r>
      </w:ins>
      <w:del w:id="1898" w:author="Author">
        <w:r w:rsidR="00FF54FA" w:rsidRPr="0088087D" w:rsidDel="0065730A">
          <w:rPr>
            <w:lang w:val="pl-PL"/>
          </w:rPr>
          <w:delText xml:space="preserve"> </w:delText>
        </w:r>
      </w:del>
      <w:r w:rsidR="00FF54FA" w:rsidRPr="0088087D">
        <w:rPr>
          <w:lang w:val="pl-PL"/>
        </w:rPr>
        <w:t>l</w:t>
      </w:r>
      <w:r w:rsidRPr="0088087D">
        <w:rPr>
          <w:lang w:val="pl-PL"/>
        </w:rPr>
        <w:t xml:space="preserve">, co w efekcie oznaczało objętość dystrybucji w stanie równowagi wynoszącą </w:t>
      </w:r>
      <w:r w:rsidR="009707C1" w:rsidRPr="0088087D">
        <w:rPr>
          <w:lang w:val="pl-PL"/>
        </w:rPr>
        <w:t>7,07</w:t>
      </w:r>
      <w:ins w:id="1899" w:author="Author">
        <w:r w:rsidR="0065730A" w:rsidRPr="0088087D">
          <w:rPr>
            <w:lang w:val="pl-PL"/>
          </w:rPr>
          <w:t> </w:t>
        </w:r>
      </w:ins>
      <w:del w:id="1900" w:author="Author">
        <w:r w:rsidR="00FF54FA" w:rsidRPr="0088087D" w:rsidDel="0065730A">
          <w:rPr>
            <w:lang w:val="pl-PL"/>
          </w:rPr>
          <w:delText xml:space="preserve"> </w:delText>
        </w:r>
      </w:del>
      <w:r w:rsidR="00FF54FA" w:rsidRPr="0088087D">
        <w:rPr>
          <w:lang w:val="pl-PL"/>
        </w:rPr>
        <w:t>l</w:t>
      </w:r>
      <w:r w:rsidRPr="0088087D">
        <w:rPr>
          <w:lang w:val="pl-PL"/>
        </w:rPr>
        <w:t>.</w:t>
      </w:r>
    </w:p>
    <w:p w14:paraId="3C0469FB" w14:textId="0166B3C3" w:rsidR="000F4F2F" w:rsidRDefault="000F4F2F" w:rsidP="00BB2C64">
      <w:pPr>
        <w:rPr>
          <w:lang w:val="pl-PL"/>
        </w:rPr>
      </w:pPr>
    </w:p>
    <w:p w14:paraId="10629B34" w14:textId="5CFA59DB" w:rsidR="00247702" w:rsidRDefault="00247702" w:rsidP="00BB2C64">
      <w:pPr>
        <w:rPr>
          <w:lang w:val="pl-PL"/>
        </w:rPr>
      </w:pPr>
      <w:r>
        <w:rPr>
          <w:lang w:val="pl-PL"/>
        </w:rPr>
        <w:t xml:space="preserve">U dorosłych pacjentów z COVID-19 objętość dystrybucji w </w:t>
      </w:r>
      <w:r w:rsidR="00762C6F">
        <w:rPr>
          <w:lang w:val="pl-PL"/>
        </w:rPr>
        <w:t>kompartmencie</w:t>
      </w:r>
      <w:r>
        <w:rPr>
          <w:lang w:val="pl-PL"/>
        </w:rPr>
        <w:t xml:space="preserve"> centralnym wyniosła 4,52</w:t>
      </w:r>
      <w:ins w:id="1901" w:author="Author">
        <w:r w:rsidR="002C2272" w:rsidRPr="0088087D">
          <w:rPr>
            <w:lang w:val="pl-PL"/>
          </w:rPr>
          <w:t> </w:t>
        </w:r>
      </w:ins>
      <w:del w:id="1902" w:author="Author">
        <w:r w:rsidDel="002C2272">
          <w:rPr>
            <w:lang w:val="pl-PL"/>
          </w:rPr>
          <w:delText xml:space="preserve"> </w:delText>
        </w:r>
      </w:del>
      <w:r>
        <w:rPr>
          <w:lang w:val="pl-PL"/>
        </w:rPr>
        <w:t>l, objętość dystrybucji w kompartmencie obwodowym wyniosła 4,23</w:t>
      </w:r>
      <w:ins w:id="1903" w:author="Author">
        <w:r w:rsidR="002C2272" w:rsidRPr="0088087D">
          <w:rPr>
            <w:lang w:val="pl-PL"/>
          </w:rPr>
          <w:t> </w:t>
        </w:r>
      </w:ins>
      <w:del w:id="1904" w:author="Author">
        <w:r w:rsidDel="002C2272">
          <w:rPr>
            <w:lang w:val="pl-PL"/>
          </w:rPr>
          <w:delText xml:space="preserve"> </w:delText>
        </w:r>
      </w:del>
      <w:r>
        <w:rPr>
          <w:lang w:val="pl-PL"/>
        </w:rPr>
        <w:t>l, co spowodowało, że objętość dystrybucji wyniosła 8,75</w:t>
      </w:r>
      <w:ins w:id="1905" w:author="Author">
        <w:r w:rsidR="002C2272" w:rsidRPr="0088087D">
          <w:rPr>
            <w:lang w:val="pl-PL"/>
          </w:rPr>
          <w:t> </w:t>
        </w:r>
      </w:ins>
      <w:del w:id="1906" w:author="Author">
        <w:r w:rsidDel="002C2272">
          <w:rPr>
            <w:lang w:val="pl-PL"/>
          </w:rPr>
          <w:delText xml:space="preserve"> </w:delText>
        </w:r>
      </w:del>
      <w:r>
        <w:rPr>
          <w:lang w:val="pl-PL"/>
        </w:rPr>
        <w:t>l.</w:t>
      </w:r>
    </w:p>
    <w:p w14:paraId="31E8C546" w14:textId="24C961E0" w:rsidR="00247702" w:rsidRPr="0088087D" w:rsidRDefault="00247702" w:rsidP="00BB2C64">
      <w:pPr>
        <w:rPr>
          <w:lang w:val="pl-PL"/>
        </w:rPr>
      </w:pPr>
    </w:p>
    <w:p w14:paraId="49E4EECA" w14:textId="4BD3400F" w:rsidR="000F4F2F" w:rsidRPr="0088087D" w:rsidRDefault="000F4F2F" w:rsidP="00BB2C64">
      <w:pPr>
        <w:rPr>
          <w:iCs/>
          <w:u w:val="single"/>
          <w:lang w:val="pl-PL"/>
        </w:rPr>
      </w:pPr>
      <w:r w:rsidRPr="0088087D">
        <w:rPr>
          <w:iCs/>
          <w:u w:val="single"/>
          <w:lang w:val="pl-PL"/>
        </w:rPr>
        <w:t>Eliminacja</w:t>
      </w:r>
    </w:p>
    <w:p w14:paraId="6EA9857C" w14:textId="079063B9" w:rsidR="000F4F2F" w:rsidRPr="0088087D" w:rsidRDefault="000F4F2F" w:rsidP="00BB2C64">
      <w:pPr>
        <w:rPr>
          <w:lang w:val="pl-PL"/>
        </w:rPr>
      </w:pPr>
      <w:r w:rsidRPr="0088087D">
        <w:rPr>
          <w:lang w:val="pl-PL"/>
        </w:rPr>
        <w:t>Po podaniu dożylnym tocilizumab podlega dwufazowej eliminacji z krążenia</w:t>
      </w:r>
      <w:r w:rsidR="00247702">
        <w:rPr>
          <w:lang w:val="pl-PL"/>
        </w:rPr>
        <w:t>, w jednej fazie z</w:t>
      </w:r>
      <w:ins w:id="1907" w:author="Author">
        <w:r w:rsidR="00B10B8A">
          <w:rPr>
            <w:lang w:val="pl-PL"/>
          </w:rPr>
          <w:t> </w:t>
        </w:r>
      </w:ins>
      <w:del w:id="1908" w:author="Author">
        <w:r w:rsidR="00247702" w:rsidDel="00B10B8A">
          <w:rPr>
            <w:lang w:val="pl-PL"/>
          </w:rPr>
          <w:delText xml:space="preserve"> </w:delText>
        </w:r>
      </w:del>
      <w:r w:rsidR="00247702">
        <w:rPr>
          <w:lang w:val="pl-PL"/>
        </w:rPr>
        <w:t>klirensem liniowym i w jednej według</w:t>
      </w:r>
      <w:r w:rsidRPr="0088087D">
        <w:rPr>
          <w:lang w:val="pl-PL"/>
        </w:rPr>
        <w:t xml:space="preserve"> zależn</w:t>
      </w:r>
      <w:r w:rsidR="00247702">
        <w:rPr>
          <w:lang w:val="pl-PL"/>
        </w:rPr>
        <w:t>ego</w:t>
      </w:r>
      <w:r w:rsidRPr="0088087D">
        <w:rPr>
          <w:lang w:val="pl-PL"/>
        </w:rPr>
        <w:t xml:space="preserve"> od stężenia</w:t>
      </w:r>
      <w:r w:rsidR="00247702">
        <w:rPr>
          <w:lang w:val="pl-PL"/>
        </w:rPr>
        <w:t xml:space="preserve"> klirensu</w:t>
      </w:r>
      <w:r w:rsidRPr="0088087D">
        <w:rPr>
          <w:lang w:val="pl-PL"/>
        </w:rPr>
        <w:t xml:space="preserve"> nieliniowego. </w:t>
      </w:r>
      <w:r w:rsidR="00762C6F">
        <w:rPr>
          <w:lang w:val="pl-PL"/>
        </w:rPr>
        <w:t>U pacjentów z</w:t>
      </w:r>
      <w:ins w:id="1909" w:author="Author">
        <w:r w:rsidR="00B10B8A">
          <w:rPr>
            <w:lang w:val="pl-PL"/>
          </w:rPr>
          <w:t> </w:t>
        </w:r>
      </w:ins>
      <w:del w:id="1910" w:author="Author">
        <w:r w:rsidR="00762C6F" w:rsidDel="00B10B8A">
          <w:rPr>
            <w:lang w:val="pl-PL"/>
          </w:rPr>
          <w:delText xml:space="preserve"> </w:delText>
        </w:r>
      </w:del>
      <w:r w:rsidR="00762C6F">
        <w:rPr>
          <w:lang w:val="pl-PL"/>
        </w:rPr>
        <w:t>R</w:t>
      </w:r>
      <w:r w:rsidR="00247702">
        <w:rPr>
          <w:lang w:val="pl-PL"/>
        </w:rPr>
        <w:t>ZS k</w:t>
      </w:r>
      <w:r w:rsidRPr="0088087D">
        <w:rPr>
          <w:lang w:val="pl-PL"/>
        </w:rPr>
        <w:t>lirens liniowy</w:t>
      </w:r>
      <w:r w:rsidR="00247702">
        <w:rPr>
          <w:lang w:val="pl-PL"/>
        </w:rPr>
        <w:t xml:space="preserve"> wyniósł</w:t>
      </w:r>
      <w:r w:rsidRPr="0088087D">
        <w:rPr>
          <w:lang w:val="pl-PL"/>
        </w:rPr>
        <w:t xml:space="preserve"> </w:t>
      </w:r>
      <w:r w:rsidR="009707C1" w:rsidRPr="0088087D">
        <w:rPr>
          <w:lang w:val="pl-PL"/>
        </w:rPr>
        <w:t>9</w:t>
      </w:r>
      <w:r w:rsidRPr="0088087D">
        <w:rPr>
          <w:lang w:val="pl-PL"/>
        </w:rPr>
        <w:t>,5 </w:t>
      </w:r>
      <w:r w:rsidR="009E5C25" w:rsidRPr="0088087D">
        <w:rPr>
          <w:lang w:val="pl-PL"/>
        </w:rPr>
        <w:t>m</w:t>
      </w:r>
      <w:r w:rsidR="009E5C25">
        <w:rPr>
          <w:lang w:val="pl-PL"/>
        </w:rPr>
        <w:t>l</w:t>
      </w:r>
      <w:r w:rsidRPr="0088087D">
        <w:rPr>
          <w:lang w:val="pl-PL"/>
        </w:rPr>
        <w:t xml:space="preserve">/h. </w:t>
      </w:r>
      <w:r w:rsidR="00247702">
        <w:rPr>
          <w:lang w:val="pl-PL"/>
        </w:rPr>
        <w:t>U dorosłych pacjentów z COVID-19 klirens liniowy wyniósł 17,6</w:t>
      </w:r>
      <w:ins w:id="1911" w:author="Author">
        <w:r w:rsidR="009323D0" w:rsidRPr="0088087D">
          <w:rPr>
            <w:lang w:val="pl-PL"/>
          </w:rPr>
          <w:t> </w:t>
        </w:r>
      </w:ins>
      <w:del w:id="1912" w:author="Author">
        <w:r w:rsidR="00247702" w:rsidDel="009323D0">
          <w:rPr>
            <w:lang w:val="pl-PL"/>
          </w:rPr>
          <w:delText xml:space="preserve"> </w:delText>
        </w:r>
      </w:del>
      <w:r w:rsidR="00247702">
        <w:rPr>
          <w:lang w:val="pl-PL"/>
        </w:rPr>
        <w:t xml:space="preserve">ml/h u </w:t>
      </w:r>
      <w:r w:rsidR="00762C6F">
        <w:rPr>
          <w:lang w:val="pl-PL"/>
        </w:rPr>
        <w:t xml:space="preserve">chorych </w:t>
      </w:r>
      <w:r w:rsidR="00247702">
        <w:rPr>
          <w:lang w:val="pl-PL"/>
        </w:rPr>
        <w:t>z kategorią 3 w skali porządkowej</w:t>
      </w:r>
      <w:r w:rsidR="00762C6F">
        <w:rPr>
          <w:lang w:val="pl-PL"/>
        </w:rPr>
        <w:t xml:space="preserve"> w chwili przystąpienia do badania</w:t>
      </w:r>
      <w:r w:rsidR="00247702">
        <w:rPr>
          <w:lang w:val="pl-PL"/>
        </w:rPr>
        <w:t xml:space="preserve"> (3 w skali porządkowej: pacjenci wymagający tlenoterapii uzupełniającej), 22,5</w:t>
      </w:r>
      <w:ins w:id="1913" w:author="Author">
        <w:r w:rsidR="009323D0" w:rsidRPr="0088087D">
          <w:rPr>
            <w:lang w:val="pl-PL"/>
          </w:rPr>
          <w:t> </w:t>
        </w:r>
      </w:ins>
      <w:del w:id="1914" w:author="Author">
        <w:r w:rsidR="00247702" w:rsidDel="009323D0">
          <w:rPr>
            <w:lang w:val="pl-PL"/>
          </w:rPr>
          <w:delText xml:space="preserve"> </w:delText>
        </w:r>
      </w:del>
      <w:r w:rsidR="00247702">
        <w:rPr>
          <w:lang w:val="pl-PL"/>
        </w:rPr>
        <w:t xml:space="preserve">ml/h u pacjentów </w:t>
      </w:r>
      <w:r w:rsidR="000C4894">
        <w:rPr>
          <w:lang w:val="pl-PL"/>
        </w:rPr>
        <w:t>wyjściowo z</w:t>
      </w:r>
      <w:ins w:id="1915" w:author="Author">
        <w:r w:rsidR="00B10B8A">
          <w:rPr>
            <w:lang w:val="pl-PL"/>
          </w:rPr>
          <w:t> </w:t>
        </w:r>
      </w:ins>
      <w:del w:id="1916" w:author="Author">
        <w:r w:rsidR="000C4894" w:rsidDel="00B10B8A">
          <w:rPr>
            <w:lang w:val="pl-PL"/>
          </w:rPr>
          <w:delText xml:space="preserve"> </w:delText>
        </w:r>
      </w:del>
      <w:r w:rsidR="000C4894">
        <w:rPr>
          <w:lang w:val="pl-PL"/>
        </w:rPr>
        <w:t>kategorią 4 w skali porządkowej (pacjenci wymagający wysokoprzepływowej tlenoterapii lub wentylacji nieinwazyjnej), 29</w:t>
      </w:r>
      <w:ins w:id="1917" w:author="Author">
        <w:r w:rsidR="009323D0" w:rsidRPr="0088087D">
          <w:rPr>
            <w:lang w:val="pl-PL"/>
          </w:rPr>
          <w:t> </w:t>
        </w:r>
      </w:ins>
      <w:del w:id="1918" w:author="Author">
        <w:r w:rsidR="000C4894" w:rsidDel="009323D0">
          <w:rPr>
            <w:lang w:val="pl-PL"/>
          </w:rPr>
          <w:delText xml:space="preserve"> </w:delText>
        </w:r>
      </w:del>
      <w:r w:rsidR="000C4894">
        <w:rPr>
          <w:lang w:val="pl-PL"/>
        </w:rPr>
        <w:t>ml/h u pacjentów wyjściowo z kategorią 5 w skali porządkowej (pacjenci wymagający wentylacji mechanicznej) oraz 35,4</w:t>
      </w:r>
      <w:ins w:id="1919" w:author="Author">
        <w:r w:rsidR="009323D0" w:rsidRPr="0088087D">
          <w:rPr>
            <w:lang w:val="pl-PL"/>
          </w:rPr>
          <w:t> </w:t>
        </w:r>
      </w:ins>
      <w:del w:id="1920" w:author="Author">
        <w:r w:rsidR="000C4894" w:rsidDel="009323D0">
          <w:rPr>
            <w:lang w:val="pl-PL"/>
          </w:rPr>
          <w:delText xml:space="preserve"> </w:delText>
        </w:r>
      </w:del>
      <w:r w:rsidR="000C4894">
        <w:rPr>
          <w:lang w:val="pl-PL"/>
        </w:rPr>
        <w:t>ml/h u pacjentów wyjściowo z kategorią 6</w:t>
      </w:r>
      <w:ins w:id="1921" w:author="Author">
        <w:r w:rsidR="00B10B8A">
          <w:rPr>
            <w:lang w:val="pl-PL"/>
          </w:rPr>
          <w:t> </w:t>
        </w:r>
      </w:ins>
      <w:del w:id="1922" w:author="Author">
        <w:r w:rsidR="000C4894" w:rsidDel="00B10B8A">
          <w:rPr>
            <w:lang w:val="pl-PL"/>
          </w:rPr>
          <w:delText xml:space="preserve"> </w:delText>
        </w:r>
      </w:del>
      <w:r w:rsidR="000C4894">
        <w:rPr>
          <w:lang w:val="pl-PL"/>
        </w:rPr>
        <w:t xml:space="preserve">w skali porządkowej (pacjenci wymagający </w:t>
      </w:r>
      <w:r w:rsidR="009E5C25" w:rsidRPr="009E5C25">
        <w:rPr>
          <w:lang w:val="pl-PL"/>
        </w:rPr>
        <w:t>pozaustrojowe</w:t>
      </w:r>
      <w:r w:rsidR="00293EE1">
        <w:rPr>
          <w:lang w:val="pl-PL"/>
        </w:rPr>
        <w:t>j oksygenacji membranowej</w:t>
      </w:r>
      <w:r w:rsidR="009E5C25" w:rsidRPr="009E5C25">
        <w:rPr>
          <w:lang w:val="pl-PL"/>
        </w:rPr>
        <w:t xml:space="preserve"> </w:t>
      </w:r>
      <w:r w:rsidR="000C4894">
        <w:rPr>
          <w:lang w:val="pl-PL"/>
        </w:rPr>
        <w:t>(</w:t>
      </w:r>
      <w:r w:rsidR="009E5C25">
        <w:rPr>
          <w:lang w:val="pl-PL"/>
        </w:rPr>
        <w:t>ang.</w:t>
      </w:r>
      <w:ins w:id="1923" w:author="Author">
        <w:r w:rsidR="00B10B8A">
          <w:rPr>
            <w:lang w:val="pl-PL"/>
          </w:rPr>
          <w:t> </w:t>
        </w:r>
      </w:ins>
      <w:del w:id="1924" w:author="Author">
        <w:r w:rsidR="009E5C25" w:rsidDel="00B10B8A">
          <w:rPr>
            <w:lang w:val="pl-PL"/>
          </w:rPr>
          <w:delText xml:space="preserve"> </w:delText>
        </w:r>
      </w:del>
      <w:r w:rsidR="009E5C25" w:rsidRPr="00D40F9F">
        <w:rPr>
          <w:i/>
          <w:lang w:val="pl-PL"/>
        </w:rPr>
        <w:t>extracorporeal membrane oxygenation</w:t>
      </w:r>
      <w:r w:rsidR="009E5C25">
        <w:rPr>
          <w:lang w:val="pl-PL"/>
        </w:rPr>
        <w:t>,</w:t>
      </w:r>
      <w:r w:rsidR="009E5C25" w:rsidRPr="009E5C25">
        <w:rPr>
          <w:lang w:val="pl-PL"/>
        </w:rPr>
        <w:t xml:space="preserve"> </w:t>
      </w:r>
      <w:r w:rsidR="000C4894">
        <w:rPr>
          <w:lang w:val="pl-PL"/>
        </w:rPr>
        <w:t>ECMO) lub wentylacji mechanicznej i dodatkowe</w:t>
      </w:r>
      <w:r w:rsidR="00762C6F">
        <w:rPr>
          <w:lang w:val="pl-PL"/>
        </w:rPr>
        <w:t>go leczenia podtrzymującego pracę narządów</w:t>
      </w:r>
      <w:r w:rsidR="000C4894">
        <w:rPr>
          <w:lang w:val="pl-PL"/>
        </w:rPr>
        <w:t xml:space="preserve">). </w:t>
      </w:r>
      <w:r w:rsidRPr="0088087D">
        <w:rPr>
          <w:lang w:val="pl-PL"/>
        </w:rPr>
        <w:t>W przypadku niskich stężeń tocilizumabu główną rolę odgrywa zależny od stężenia klirens nieliniowy. Z chwilą, gdy dojdzie do wysycenia szlaku klirensu nieliniowego (co ma miejsce przy wyższych stężeniach tocilizumabu), klirens staje się liniowy.</w:t>
      </w:r>
    </w:p>
    <w:p w14:paraId="7872D889" w14:textId="7158C265" w:rsidR="00064DA4" w:rsidRPr="0088087D" w:rsidRDefault="00064DA4" w:rsidP="00BB2C64">
      <w:pPr>
        <w:rPr>
          <w:lang w:val="pl-PL"/>
        </w:rPr>
      </w:pPr>
    </w:p>
    <w:p w14:paraId="68E9EE96" w14:textId="6F850675" w:rsidR="000F4F2F" w:rsidRDefault="00247702" w:rsidP="00BB2C64">
      <w:pPr>
        <w:rPr>
          <w:lang w:val="pl-PL"/>
        </w:rPr>
      </w:pPr>
      <w:r>
        <w:rPr>
          <w:lang w:val="pl-PL"/>
        </w:rPr>
        <w:t>U pacjentów z RZS o</w:t>
      </w:r>
      <w:r w:rsidR="000F4F2F" w:rsidRPr="0088087D">
        <w:rPr>
          <w:lang w:val="pl-PL"/>
        </w:rPr>
        <w:t>kres półtrwania (t</w:t>
      </w:r>
      <w:r w:rsidR="000F4F2F" w:rsidRPr="0088087D">
        <w:rPr>
          <w:vertAlign w:val="subscript"/>
          <w:lang w:val="pl-PL"/>
        </w:rPr>
        <w:t>1/2</w:t>
      </w:r>
      <w:r w:rsidR="000F4F2F" w:rsidRPr="0088087D">
        <w:rPr>
          <w:lang w:val="pl-PL"/>
        </w:rPr>
        <w:t>) tocilizumabu jest zależny od stężenia. W stanie równowagi w przypadku dawki 8 mg/kg mc. podawanej co 4 tygodnie efektywny t</w:t>
      </w:r>
      <w:r w:rsidR="000F4F2F" w:rsidRPr="0088087D">
        <w:rPr>
          <w:vertAlign w:val="subscript"/>
          <w:lang w:val="pl-PL"/>
        </w:rPr>
        <w:t>1/2</w:t>
      </w:r>
      <w:r w:rsidR="000F4F2F" w:rsidRPr="0088087D">
        <w:rPr>
          <w:lang w:val="pl-PL"/>
        </w:rPr>
        <w:t xml:space="preserve"> ulega zmniejszeniu wraz z</w:t>
      </w:r>
      <w:ins w:id="1925" w:author="Author">
        <w:r w:rsidR="00B10B8A">
          <w:rPr>
            <w:lang w:val="pl-PL"/>
          </w:rPr>
          <w:t> </w:t>
        </w:r>
      </w:ins>
      <w:del w:id="1926" w:author="Author">
        <w:r w:rsidR="000F4F2F" w:rsidRPr="0088087D" w:rsidDel="00B10B8A">
          <w:rPr>
            <w:lang w:val="pl-PL"/>
          </w:rPr>
          <w:delText xml:space="preserve"> </w:delText>
        </w:r>
      </w:del>
      <w:r w:rsidR="000F4F2F" w:rsidRPr="0088087D">
        <w:rPr>
          <w:lang w:val="pl-PL"/>
        </w:rPr>
        <w:t>malejącymi stężeniami podczas przerwy pomiędzy kolejnymi podaniami leku i wynosi od 1</w:t>
      </w:r>
      <w:r w:rsidR="009707C1" w:rsidRPr="0088087D">
        <w:rPr>
          <w:lang w:val="pl-PL"/>
        </w:rPr>
        <w:t>8</w:t>
      </w:r>
      <w:r w:rsidR="000F4F2F" w:rsidRPr="0088087D">
        <w:rPr>
          <w:lang w:val="pl-PL"/>
        </w:rPr>
        <w:t xml:space="preserve"> do </w:t>
      </w:r>
      <w:r w:rsidR="009707C1" w:rsidRPr="0088087D">
        <w:rPr>
          <w:lang w:val="pl-PL"/>
        </w:rPr>
        <w:t>6</w:t>
      </w:r>
      <w:ins w:id="1927" w:author="Author">
        <w:r w:rsidR="00B10B8A">
          <w:rPr>
            <w:lang w:val="pl-PL"/>
          </w:rPr>
          <w:t> </w:t>
        </w:r>
      </w:ins>
      <w:del w:id="1928" w:author="Author">
        <w:r w:rsidR="000F4F2F" w:rsidRPr="0088087D" w:rsidDel="00B10B8A">
          <w:rPr>
            <w:lang w:val="pl-PL"/>
          </w:rPr>
          <w:delText xml:space="preserve"> </w:delText>
        </w:r>
      </w:del>
      <w:r w:rsidR="000F4F2F" w:rsidRPr="0088087D">
        <w:rPr>
          <w:lang w:val="pl-PL"/>
        </w:rPr>
        <w:t>dni.</w:t>
      </w:r>
    </w:p>
    <w:p w14:paraId="7172E334" w14:textId="2662F71C" w:rsidR="00247702" w:rsidRDefault="00247702" w:rsidP="00BB2C64">
      <w:pPr>
        <w:rPr>
          <w:lang w:val="pl-PL"/>
        </w:rPr>
      </w:pPr>
    </w:p>
    <w:p w14:paraId="5F83459D" w14:textId="2C78E83F" w:rsidR="00247702" w:rsidRPr="0088087D" w:rsidRDefault="00247702" w:rsidP="00BB2C64">
      <w:pPr>
        <w:rPr>
          <w:i/>
          <w:lang w:val="pl-PL"/>
        </w:rPr>
      </w:pPr>
      <w:r>
        <w:rPr>
          <w:lang w:val="pl-PL"/>
        </w:rPr>
        <w:t>U pacjentów z COVID-19 stężenia w surowicy mieściły się poniżej granicy oznaczalności średnio po 35 dniach od podania jedne</w:t>
      </w:r>
      <w:r w:rsidR="00762C6F">
        <w:rPr>
          <w:lang w:val="pl-PL"/>
        </w:rPr>
        <w:t>go</w:t>
      </w:r>
      <w:r>
        <w:rPr>
          <w:lang w:val="pl-PL"/>
        </w:rPr>
        <w:t xml:space="preserve"> dożylne</w:t>
      </w:r>
      <w:r w:rsidR="00762C6F">
        <w:rPr>
          <w:lang w:val="pl-PL"/>
        </w:rPr>
        <w:t>go wlewu</w:t>
      </w:r>
      <w:r>
        <w:rPr>
          <w:lang w:val="pl-PL"/>
        </w:rPr>
        <w:t xml:space="preserve"> tocilizumabu w dawce 8</w:t>
      </w:r>
      <w:ins w:id="1929" w:author="Author">
        <w:r w:rsidR="009323D0" w:rsidRPr="0088087D">
          <w:rPr>
            <w:lang w:val="pl-PL"/>
          </w:rPr>
          <w:t> </w:t>
        </w:r>
      </w:ins>
      <w:del w:id="1930" w:author="Author">
        <w:r w:rsidDel="009323D0">
          <w:rPr>
            <w:lang w:val="pl-PL"/>
          </w:rPr>
          <w:delText xml:space="preserve"> </w:delText>
        </w:r>
      </w:del>
      <w:r>
        <w:rPr>
          <w:lang w:val="pl-PL"/>
        </w:rPr>
        <w:t>mg/kg</w:t>
      </w:r>
      <w:ins w:id="1931" w:author="Author">
        <w:r w:rsidR="009323D0" w:rsidRPr="0088087D">
          <w:rPr>
            <w:lang w:val="pl-PL"/>
          </w:rPr>
          <w:t> </w:t>
        </w:r>
      </w:ins>
      <w:del w:id="1932" w:author="Author">
        <w:r w:rsidDel="009323D0">
          <w:rPr>
            <w:lang w:val="pl-PL"/>
          </w:rPr>
          <w:delText xml:space="preserve"> </w:delText>
        </w:r>
      </w:del>
      <w:r>
        <w:rPr>
          <w:lang w:val="pl-PL"/>
        </w:rPr>
        <w:t>mc.</w:t>
      </w:r>
    </w:p>
    <w:p w14:paraId="4A127E76" w14:textId="15FE66D8" w:rsidR="000F4F2F" w:rsidRPr="0088087D" w:rsidRDefault="000F4F2F" w:rsidP="003627D7">
      <w:pPr>
        <w:rPr>
          <w:lang w:val="pl-PL"/>
        </w:rPr>
      </w:pPr>
    </w:p>
    <w:p w14:paraId="428A5A52" w14:textId="5D52DF5E" w:rsidR="000F4F2F" w:rsidRPr="0088087D" w:rsidRDefault="000F4F2F" w:rsidP="003627D7">
      <w:pPr>
        <w:rPr>
          <w:u w:val="single"/>
          <w:lang w:val="pl-PL"/>
        </w:rPr>
      </w:pPr>
      <w:r w:rsidRPr="0088087D">
        <w:rPr>
          <w:u w:val="single"/>
          <w:lang w:val="pl-PL"/>
        </w:rPr>
        <w:t>Liniowość</w:t>
      </w:r>
    </w:p>
    <w:p w14:paraId="50B7D361" w14:textId="4CA7223C" w:rsidR="000F4F2F" w:rsidRPr="0088087D" w:rsidRDefault="000F4F2F" w:rsidP="003627D7">
      <w:pPr>
        <w:rPr>
          <w:lang w:val="pl-PL"/>
        </w:rPr>
      </w:pPr>
      <w:r w:rsidRPr="0088087D">
        <w:rPr>
          <w:lang w:val="pl-PL"/>
        </w:rPr>
        <w:t xml:space="preserve">Parametry farmakokinetyczne tocilizumabu nie zmieniały się w czasie. </w:t>
      </w:r>
      <w:r w:rsidRPr="0088087D">
        <w:rPr>
          <w:iCs/>
          <w:szCs w:val="22"/>
          <w:lang w:val="pl-PL"/>
        </w:rPr>
        <w:t xml:space="preserve">W przypadku dawek 4 i 8 mg/kg mc. podawanych raz na cztery tygodnie obserwowano większe niż proporcjonalne do dawki zwiększenie powierzchni pola pod krzywą (AUC) i stężenia </w:t>
      </w:r>
      <w:r w:rsidRPr="0088087D">
        <w:rPr>
          <w:iCs/>
          <w:lang w:val="pl-PL"/>
        </w:rPr>
        <w:t>C</w:t>
      </w:r>
      <w:r w:rsidRPr="0088087D">
        <w:rPr>
          <w:iCs/>
          <w:vertAlign w:val="subscript"/>
          <w:lang w:val="pl-PL"/>
        </w:rPr>
        <w:t>min</w:t>
      </w:r>
      <w:r w:rsidRPr="0088087D">
        <w:rPr>
          <w:iCs/>
          <w:lang w:val="pl-PL"/>
        </w:rPr>
        <w:t xml:space="preserve">. </w:t>
      </w:r>
      <w:r w:rsidRPr="0088087D">
        <w:rPr>
          <w:lang w:val="pl-PL"/>
        </w:rPr>
        <w:t>Stężenie maksymalne (C</w:t>
      </w:r>
      <w:r w:rsidRPr="0088087D">
        <w:rPr>
          <w:vertAlign w:val="subscript"/>
          <w:lang w:val="pl-PL"/>
        </w:rPr>
        <w:t>max</w:t>
      </w:r>
      <w:r w:rsidRPr="0088087D">
        <w:rPr>
          <w:lang w:val="pl-PL"/>
        </w:rPr>
        <w:t>) rosło proporcjonalnie do dawki. W stanie równowagi przewidywane wartości AUC i C</w:t>
      </w:r>
      <w:r w:rsidRPr="0088087D">
        <w:rPr>
          <w:vertAlign w:val="subscript"/>
          <w:lang w:val="pl-PL"/>
        </w:rPr>
        <w:t xml:space="preserve">min </w:t>
      </w:r>
      <w:r w:rsidRPr="0088087D">
        <w:rPr>
          <w:lang w:val="pl-PL"/>
        </w:rPr>
        <w:t xml:space="preserve">były odpowiednio </w:t>
      </w:r>
      <w:r w:rsidR="009707C1" w:rsidRPr="0088087D">
        <w:rPr>
          <w:lang w:val="pl-PL"/>
        </w:rPr>
        <w:t>3,2</w:t>
      </w:r>
      <w:r w:rsidRPr="0088087D">
        <w:rPr>
          <w:lang w:val="pl-PL"/>
        </w:rPr>
        <w:t xml:space="preserve"> raza i </w:t>
      </w:r>
      <w:r w:rsidR="009707C1" w:rsidRPr="0088087D">
        <w:rPr>
          <w:lang w:val="pl-PL"/>
        </w:rPr>
        <w:t>30</w:t>
      </w:r>
      <w:r w:rsidRPr="0088087D">
        <w:rPr>
          <w:lang w:val="pl-PL"/>
        </w:rPr>
        <w:t xml:space="preserve"> raz</w:t>
      </w:r>
      <w:r w:rsidR="00DD5888" w:rsidRPr="0088087D">
        <w:rPr>
          <w:lang w:val="pl-PL"/>
        </w:rPr>
        <w:t>y</w:t>
      </w:r>
      <w:r w:rsidRPr="0088087D">
        <w:rPr>
          <w:lang w:val="pl-PL"/>
        </w:rPr>
        <w:t xml:space="preserve"> wyższe dla dawki 8 mg/kg mc. w porównaniu do dawki 4 mg/kg mc. </w:t>
      </w:r>
    </w:p>
    <w:p w14:paraId="3735170A" w14:textId="42D93D53" w:rsidR="000F4F2F" w:rsidRPr="0088087D" w:rsidRDefault="000F4F2F" w:rsidP="00BB2C64">
      <w:pPr>
        <w:rPr>
          <w:lang w:val="pl-PL"/>
        </w:rPr>
      </w:pPr>
    </w:p>
    <w:p w14:paraId="0AC1BC91" w14:textId="168763CD" w:rsidR="000F4F2F" w:rsidRPr="0088087D" w:rsidRDefault="000F4F2F" w:rsidP="00046C3A">
      <w:pPr>
        <w:keepNext/>
        <w:keepLines/>
        <w:rPr>
          <w:iCs/>
          <w:u w:val="single"/>
          <w:lang w:val="pl-PL"/>
        </w:rPr>
      </w:pPr>
      <w:r w:rsidRPr="0088087D">
        <w:rPr>
          <w:iCs/>
          <w:u w:val="single"/>
          <w:lang w:val="pl-PL"/>
        </w:rPr>
        <w:t>Szczególne grupy pacjentów</w:t>
      </w:r>
    </w:p>
    <w:p w14:paraId="34AB0C95" w14:textId="77777777" w:rsidR="00E13E88" w:rsidRDefault="000F4F2F" w:rsidP="00046C3A">
      <w:pPr>
        <w:keepNext/>
        <w:keepLines/>
        <w:rPr>
          <w:ins w:id="1933" w:author="Author"/>
          <w:lang w:val="pl-PL"/>
        </w:rPr>
      </w:pPr>
      <w:r w:rsidRPr="0088087D">
        <w:rPr>
          <w:i/>
          <w:lang w:val="pl-PL"/>
        </w:rPr>
        <w:t>Osoby z niewydolnością nerek</w:t>
      </w:r>
      <w:del w:id="1934" w:author="Author">
        <w:r w:rsidRPr="0088087D" w:rsidDel="00315197">
          <w:rPr>
            <w:lang w:val="pl-PL"/>
          </w:rPr>
          <w:delText>:</w:delText>
        </w:r>
      </w:del>
      <w:r w:rsidRPr="0088087D">
        <w:rPr>
          <w:lang w:val="pl-PL"/>
        </w:rPr>
        <w:t xml:space="preserve"> </w:t>
      </w:r>
    </w:p>
    <w:p w14:paraId="456BC9A9" w14:textId="3BFE931F" w:rsidR="000F4F2F" w:rsidRPr="0088087D" w:rsidRDefault="000F4F2F" w:rsidP="00046C3A">
      <w:pPr>
        <w:keepNext/>
        <w:keepLines/>
        <w:rPr>
          <w:lang w:val="pl-PL"/>
        </w:rPr>
      </w:pPr>
      <w:r w:rsidRPr="0088087D">
        <w:rPr>
          <w:lang w:val="pl-PL"/>
        </w:rPr>
        <w:t xml:space="preserve">Nie przeprowadzono żadnych formalnych badań </w:t>
      </w:r>
      <w:ins w:id="1935" w:author="Author">
        <w:r w:rsidR="007E53AB">
          <w:rPr>
            <w:lang w:val="pl-PL"/>
          </w:rPr>
          <w:t xml:space="preserve">klinicznych </w:t>
        </w:r>
      </w:ins>
      <w:r w:rsidRPr="0088087D">
        <w:rPr>
          <w:lang w:val="pl-PL"/>
        </w:rPr>
        <w:t xml:space="preserve">nad wpływem zaburzonej czynności nerek na farmakokinetykę </w:t>
      </w:r>
      <w:r w:rsidR="000D3847" w:rsidRPr="0088087D">
        <w:rPr>
          <w:lang w:val="pl-PL"/>
        </w:rPr>
        <w:t>tocilizumabu. U</w:t>
      </w:r>
      <w:r w:rsidRPr="0088087D">
        <w:rPr>
          <w:lang w:val="pl-PL"/>
        </w:rPr>
        <w:t xml:space="preserve"> większości </w:t>
      </w:r>
      <w:r w:rsidR="001C13AB" w:rsidRPr="0088087D">
        <w:rPr>
          <w:lang w:val="pl-PL"/>
        </w:rPr>
        <w:t>pacjentów</w:t>
      </w:r>
      <w:r w:rsidRPr="0088087D">
        <w:rPr>
          <w:lang w:val="pl-PL"/>
        </w:rPr>
        <w:t xml:space="preserve"> objętych analizą farmakokinetyki populacyjnej czynność nerek była prawidłowa lub nieznacznie zaburzona. Łagodne zaburzenia czynności nerek (klirens kreatyniny wyliczony z równania Cockrofta-Gaulta </w:t>
      </w:r>
      <w:r w:rsidR="00A44387" w:rsidRPr="002868B4">
        <w:rPr>
          <w:rFonts w:eastAsia="MS Mincho"/>
          <w:szCs w:val="22"/>
          <w:lang w:val="pl-PL"/>
        </w:rPr>
        <w:t>&lt;</w:t>
      </w:r>
      <w:ins w:id="1936" w:author="Author">
        <w:r w:rsidR="001200EF" w:rsidRPr="0088087D">
          <w:rPr>
            <w:lang w:val="pl-PL"/>
          </w:rPr>
          <w:t> </w:t>
        </w:r>
      </w:ins>
      <w:r w:rsidRPr="0088087D">
        <w:rPr>
          <w:lang w:val="pl-PL"/>
        </w:rPr>
        <w:t>80 </w:t>
      </w:r>
      <w:r w:rsidR="00451688">
        <w:rPr>
          <w:lang w:val="pl-PL"/>
        </w:rPr>
        <w:t>ml</w:t>
      </w:r>
      <w:r w:rsidRPr="0088087D">
        <w:rPr>
          <w:lang w:val="pl-PL"/>
        </w:rPr>
        <w:t>/min i</w:t>
      </w:r>
      <w:ins w:id="1937" w:author="Author">
        <w:r w:rsidR="00B10B8A">
          <w:rPr>
            <w:lang w:val="pl-PL"/>
          </w:rPr>
          <w:t> </w:t>
        </w:r>
      </w:ins>
      <w:del w:id="1938" w:author="Author">
        <w:r w:rsidRPr="0088087D" w:rsidDel="00B10B8A">
          <w:rPr>
            <w:lang w:val="pl-PL"/>
          </w:rPr>
          <w:delText xml:space="preserve"> </w:delText>
        </w:r>
      </w:del>
      <w:r w:rsidR="00295F6C">
        <w:rPr>
          <w:lang w:val="pl-PL"/>
        </w:rPr>
        <w:t>≥</w:t>
      </w:r>
      <w:r w:rsidR="00947A98" w:rsidRPr="0088087D">
        <w:rPr>
          <w:lang w:val="pl-PL"/>
        </w:rPr>
        <w:t> </w:t>
      </w:r>
      <w:r w:rsidRPr="0088087D">
        <w:rPr>
          <w:lang w:val="pl-PL"/>
        </w:rPr>
        <w:t>50 </w:t>
      </w:r>
      <w:r w:rsidR="00451688">
        <w:rPr>
          <w:lang w:val="pl-PL"/>
        </w:rPr>
        <w:t>ml</w:t>
      </w:r>
      <w:r w:rsidRPr="0088087D">
        <w:rPr>
          <w:lang w:val="pl-PL"/>
        </w:rPr>
        <w:t xml:space="preserve">/min) nie powodowały zmian w farmakokinetyce tocilizumabu. </w:t>
      </w:r>
    </w:p>
    <w:p w14:paraId="53244112" w14:textId="5048A272" w:rsidR="000F4F2F" w:rsidRPr="0088087D" w:rsidRDefault="000F4F2F" w:rsidP="00BB2C64">
      <w:pPr>
        <w:rPr>
          <w:lang w:val="pl-PL"/>
        </w:rPr>
      </w:pPr>
    </w:p>
    <w:p w14:paraId="04F746DE" w14:textId="77777777" w:rsidR="00E13E88" w:rsidRDefault="000F4F2F">
      <w:pPr>
        <w:keepNext/>
        <w:rPr>
          <w:ins w:id="1939" w:author="Author"/>
          <w:lang w:val="pl-PL"/>
        </w:rPr>
        <w:pPrChange w:id="1940" w:author="Author">
          <w:pPr/>
        </w:pPrChange>
      </w:pPr>
      <w:r w:rsidRPr="0088087D">
        <w:rPr>
          <w:i/>
          <w:lang w:val="pl-PL"/>
        </w:rPr>
        <w:t>Osoby z niewydolnością wątroby</w:t>
      </w:r>
      <w:del w:id="1941" w:author="Author">
        <w:r w:rsidRPr="0088087D" w:rsidDel="00315197">
          <w:rPr>
            <w:lang w:val="pl-PL"/>
          </w:rPr>
          <w:delText>:</w:delText>
        </w:r>
      </w:del>
      <w:r w:rsidRPr="0088087D">
        <w:rPr>
          <w:lang w:val="pl-PL"/>
        </w:rPr>
        <w:t xml:space="preserve"> </w:t>
      </w:r>
    </w:p>
    <w:p w14:paraId="30E11FDD" w14:textId="3CAE476F" w:rsidR="000F4F2F" w:rsidRPr="0088087D" w:rsidRDefault="000F4F2F" w:rsidP="00207CBF">
      <w:pPr>
        <w:rPr>
          <w:lang w:val="pl-PL"/>
        </w:rPr>
      </w:pPr>
      <w:r w:rsidRPr="0088087D">
        <w:rPr>
          <w:lang w:val="pl-PL"/>
        </w:rPr>
        <w:t xml:space="preserve">Nie przeprowadzono żadnych formalnych badań </w:t>
      </w:r>
      <w:ins w:id="1942" w:author="Author">
        <w:r w:rsidR="007E53AB">
          <w:rPr>
            <w:lang w:val="pl-PL"/>
          </w:rPr>
          <w:t xml:space="preserve">klinicznych </w:t>
        </w:r>
      </w:ins>
      <w:r w:rsidRPr="0088087D">
        <w:rPr>
          <w:lang w:val="pl-PL"/>
        </w:rPr>
        <w:t>nad wpływem zaburzonej czynności wątroby na farmakokinetykę tocilizumabu.</w:t>
      </w:r>
    </w:p>
    <w:p w14:paraId="47903056" w14:textId="7FCE69D5" w:rsidR="000F4F2F" w:rsidRPr="0088087D" w:rsidRDefault="000F4F2F" w:rsidP="00BB2C64">
      <w:pPr>
        <w:rPr>
          <w:lang w:val="pl-PL"/>
        </w:rPr>
      </w:pPr>
    </w:p>
    <w:p w14:paraId="186BA499" w14:textId="77777777" w:rsidR="00E13E88" w:rsidRDefault="000F4F2F">
      <w:pPr>
        <w:keepNext/>
        <w:keepLines/>
        <w:rPr>
          <w:ins w:id="1943" w:author="Author"/>
          <w:i/>
          <w:lang w:val="pl-PL"/>
        </w:rPr>
        <w:pPrChange w:id="1944" w:author="Author">
          <w:pPr/>
        </w:pPrChange>
      </w:pPr>
      <w:r w:rsidRPr="0088087D">
        <w:rPr>
          <w:i/>
          <w:lang w:val="pl-PL"/>
        </w:rPr>
        <w:t>Wiek, płeć i rasa</w:t>
      </w:r>
      <w:del w:id="1945" w:author="Author">
        <w:r w:rsidRPr="0088087D" w:rsidDel="00315197">
          <w:rPr>
            <w:i/>
            <w:lang w:val="pl-PL"/>
          </w:rPr>
          <w:delText>:</w:delText>
        </w:r>
      </w:del>
      <w:r w:rsidRPr="0088087D">
        <w:rPr>
          <w:i/>
          <w:lang w:val="pl-PL"/>
        </w:rPr>
        <w:t xml:space="preserve"> </w:t>
      </w:r>
    </w:p>
    <w:p w14:paraId="019B1EED" w14:textId="2AE7C48A" w:rsidR="000F4F2F" w:rsidRDefault="000F4F2F">
      <w:pPr>
        <w:keepNext/>
        <w:keepLines/>
        <w:rPr>
          <w:lang w:val="pl-PL"/>
        </w:rPr>
        <w:pPrChange w:id="1946" w:author="Author">
          <w:pPr/>
        </w:pPrChange>
      </w:pPr>
      <w:r w:rsidRPr="0088087D">
        <w:rPr>
          <w:lang w:val="pl-PL"/>
        </w:rPr>
        <w:t xml:space="preserve">Analiza farmakokinetyki populacyjnej wykazała, że u dorosłych chorych na RZS </w:t>
      </w:r>
      <w:r w:rsidR="000C4894">
        <w:rPr>
          <w:lang w:val="pl-PL"/>
        </w:rPr>
        <w:t xml:space="preserve">i COVID-19 </w:t>
      </w:r>
      <w:r w:rsidRPr="0088087D">
        <w:rPr>
          <w:lang w:val="pl-PL"/>
        </w:rPr>
        <w:t xml:space="preserve">czynniki takie jak wiek, płeć i </w:t>
      </w:r>
      <w:r w:rsidRPr="0088087D">
        <w:rPr>
          <w:iCs/>
          <w:lang w:val="pl-PL"/>
        </w:rPr>
        <w:t xml:space="preserve">rasa </w:t>
      </w:r>
      <w:r w:rsidRPr="0088087D">
        <w:rPr>
          <w:lang w:val="pl-PL"/>
        </w:rPr>
        <w:t>nie miały wpływu na farmakokinetykę tocilizumabu.</w:t>
      </w:r>
    </w:p>
    <w:p w14:paraId="36FE08BF" w14:textId="0F8ED54E" w:rsidR="000C4894" w:rsidRDefault="000C4894" w:rsidP="00BB2C64">
      <w:pPr>
        <w:rPr>
          <w:lang w:val="pl-PL"/>
        </w:rPr>
      </w:pPr>
    </w:p>
    <w:p w14:paraId="4AA24607" w14:textId="69677D94" w:rsidR="000C4894" w:rsidRPr="0088087D" w:rsidRDefault="000C4894" w:rsidP="00BB2C64">
      <w:pPr>
        <w:rPr>
          <w:lang w:val="pl-PL"/>
        </w:rPr>
      </w:pPr>
      <w:r>
        <w:rPr>
          <w:lang w:val="pl-PL"/>
        </w:rPr>
        <w:t xml:space="preserve">Wyniki analizy </w:t>
      </w:r>
      <w:r w:rsidR="00762C6F">
        <w:rPr>
          <w:lang w:val="pl-PL"/>
        </w:rPr>
        <w:t xml:space="preserve">farmakokinetyki </w:t>
      </w:r>
      <w:r>
        <w:rPr>
          <w:lang w:val="pl-PL"/>
        </w:rPr>
        <w:t xml:space="preserve">populacyjnej przeprowadzonej u pacjentów z COVID-19 potwierdziły, że zarówno masa ciała, jak i nasilenie choroby są zmiennymi towarzyszącymi wywierającymi znaczny wpływ na liniowy klirens tocilizumabu. </w:t>
      </w:r>
    </w:p>
    <w:p w14:paraId="4E655A27" w14:textId="42497D0B" w:rsidR="000F4F2F" w:rsidRPr="0088087D" w:rsidRDefault="000F4F2F" w:rsidP="00BB2C64">
      <w:pPr>
        <w:rPr>
          <w:lang w:val="pl-PL"/>
        </w:rPr>
      </w:pPr>
    </w:p>
    <w:p w14:paraId="21405B51" w14:textId="38D2884A" w:rsidR="0082356D" w:rsidRPr="0088087D" w:rsidRDefault="000F4F2F" w:rsidP="00F3581F">
      <w:pPr>
        <w:numPr>
          <w:ilvl w:val="12"/>
          <w:numId w:val="0"/>
        </w:numPr>
        <w:ind w:right="-2"/>
        <w:rPr>
          <w:i/>
          <w:szCs w:val="24"/>
          <w:lang w:val="pl-PL"/>
        </w:rPr>
      </w:pPr>
      <w:bookmarkStart w:id="1947" w:name="OLE_LINK22"/>
      <w:bookmarkStart w:id="1948" w:name="OLE_LINK23"/>
      <w:r w:rsidRPr="0088087D">
        <w:rPr>
          <w:i/>
          <w:lang w:val="pl-PL"/>
        </w:rPr>
        <w:t>Chorzy na</w:t>
      </w:r>
      <w:r w:rsidRPr="0088087D">
        <w:rPr>
          <w:i/>
          <w:szCs w:val="24"/>
          <w:lang w:val="pl-PL"/>
        </w:rPr>
        <w:t xml:space="preserve"> uMIZS</w:t>
      </w:r>
    </w:p>
    <w:p w14:paraId="3CFC0167" w14:textId="02806E7C" w:rsidR="000F4F2F" w:rsidRPr="0088087D" w:rsidRDefault="000F4F2F" w:rsidP="00F3581F">
      <w:pPr>
        <w:numPr>
          <w:ilvl w:val="12"/>
          <w:numId w:val="0"/>
        </w:numPr>
        <w:ind w:right="-2"/>
        <w:rPr>
          <w:szCs w:val="24"/>
          <w:lang w:val="pl-PL"/>
        </w:rPr>
      </w:pPr>
      <w:r w:rsidRPr="0088087D">
        <w:rPr>
          <w:szCs w:val="24"/>
          <w:lang w:val="pl-PL"/>
        </w:rPr>
        <w:t xml:space="preserve">Farmakokinetyka tocilizumabu była określana na podstawie populacyjnej analizy farmakokinetyki </w:t>
      </w:r>
      <w:del w:id="1949" w:author="Author">
        <w:r w:rsidR="009C0172" w:rsidRPr="0088087D" w:rsidDel="00B10B8A">
          <w:rPr>
            <w:szCs w:val="24"/>
            <w:lang w:val="pl-PL"/>
          </w:rPr>
          <w:br/>
        </w:r>
      </w:del>
      <w:r w:rsidRPr="0088087D">
        <w:rPr>
          <w:szCs w:val="24"/>
          <w:lang w:val="pl-PL"/>
        </w:rPr>
        <w:t>z</w:t>
      </w:r>
      <w:ins w:id="1950" w:author="Author">
        <w:r w:rsidR="00B10B8A">
          <w:rPr>
            <w:szCs w:val="24"/>
            <w:lang w:val="pl-PL"/>
          </w:rPr>
          <w:t> </w:t>
        </w:r>
      </w:ins>
      <w:del w:id="1951" w:author="Author">
        <w:r w:rsidRPr="0088087D" w:rsidDel="00B10B8A">
          <w:rPr>
            <w:szCs w:val="24"/>
            <w:lang w:val="pl-PL"/>
          </w:rPr>
          <w:delText xml:space="preserve"> </w:delText>
        </w:r>
      </w:del>
      <w:r w:rsidRPr="0088087D">
        <w:rPr>
          <w:szCs w:val="24"/>
          <w:lang w:val="pl-PL"/>
        </w:rPr>
        <w:t xml:space="preserve">wykorzystaniem bazy danych od </w:t>
      </w:r>
      <w:r w:rsidR="00542893" w:rsidRPr="0088087D">
        <w:rPr>
          <w:szCs w:val="24"/>
          <w:lang w:val="pl-PL"/>
        </w:rPr>
        <w:t>140</w:t>
      </w:r>
      <w:r w:rsidRPr="0088087D">
        <w:rPr>
          <w:szCs w:val="24"/>
          <w:lang w:val="pl-PL"/>
        </w:rPr>
        <w:t xml:space="preserve"> chorych na uMIZS leczonych dawką 8 mg/kg</w:t>
      </w:r>
      <w:r w:rsidR="006E0DF4" w:rsidRPr="0088087D">
        <w:rPr>
          <w:szCs w:val="24"/>
          <w:lang w:val="pl-PL"/>
        </w:rPr>
        <w:t> mc.</w:t>
      </w:r>
      <w:r w:rsidRPr="0088087D">
        <w:rPr>
          <w:szCs w:val="24"/>
          <w:lang w:val="pl-PL"/>
        </w:rPr>
        <w:t xml:space="preserve"> </w:t>
      </w:r>
      <w:r w:rsidR="00542893" w:rsidRPr="0088087D">
        <w:rPr>
          <w:szCs w:val="24"/>
          <w:lang w:val="pl-PL"/>
        </w:rPr>
        <w:t xml:space="preserve">podawaną dożylnie co 2 tygodnie </w:t>
      </w:r>
      <w:r w:rsidRPr="0088087D">
        <w:rPr>
          <w:szCs w:val="24"/>
          <w:lang w:val="pl-PL"/>
        </w:rPr>
        <w:t>(pacjenci</w:t>
      </w:r>
      <w:r w:rsidR="00542893" w:rsidRPr="0088087D">
        <w:rPr>
          <w:szCs w:val="24"/>
          <w:lang w:val="pl-PL"/>
        </w:rPr>
        <w:t xml:space="preserve"> </w:t>
      </w:r>
      <w:r w:rsidRPr="0088087D">
        <w:rPr>
          <w:szCs w:val="24"/>
          <w:lang w:val="pl-PL"/>
        </w:rPr>
        <w:t xml:space="preserve">o masie ciała </w:t>
      </w:r>
      <w:r w:rsidR="00295F6C">
        <w:rPr>
          <w:szCs w:val="24"/>
          <w:lang w:val="pl-PL"/>
        </w:rPr>
        <w:t>≥</w:t>
      </w:r>
      <w:ins w:id="1952" w:author="Author">
        <w:r w:rsidR="001200EF" w:rsidRPr="0088087D">
          <w:rPr>
            <w:lang w:val="pl-PL"/>
          </w:rPr>
          <w:t> </w:t>
        </w:r>
      </w:ins>
      <w:del w:id="1953" w:author="Author">
        <w:r w:rsidRPr="0088087D" w:rsidDel="001200EF">
          <w:rPr>
            <w:szCs w:val="24"/>
            <w:lang w:val="pl-PL"/>
          </w:rPr>
          <w:delText xml:space="preserve"> </w:delText>
        </w:r>
      </w:del>
      <w:r w:rsidRPr="0088087D">
        <w:rPr>
          <w:szCs w:val="24"/>
          <w:lang w:val="pl-PL"/>
        </w:rPr>
        <w:t>30 kg)</w:t>
      </w:r>
      <w:r w:rsidR="00542893" w:rsidRPr="0088087D">
        <w:rPr>
          <w:szCs w:val="24"/>
          <w:lang w:val="pl-PL"/>
        </w:rPr>
        <w:t xml:space="preserve">, </w:t>
      </w:r>
      <w:r w:rsidR="00D6537A" w:rsidRPr="0088087D">
        <w:rPr>
          <w:szCs w:val="24"/>
          <w:lang w:val="pl-PL"/>
        </w:rPr>
        <w:t>dawką 12</w:t>
      </w:r>
      <w:ins w:id="1954" w:author="Author">
        <w:r w:rsidR="001200EF" w:rsidRPr="0088087D">
          <w:rPr>
            <w:lang w:val="pl-PL"/>
          </w:rPr>
          <w:t> </w:t>
        </w:r>
      </w:ins>
      <w:del w:id="1955" w:author="Author">
        <w:r w:rsidR="00D6537A" w:rsidRPr="0088087D" w:rsidDel="001200EF">
          <w:rPr>
            <w:szCs w:val="24"/>
            <w:lang w:val="pl-PL"/>
          </w:rPr>
          <w:delText xml:space="preserve"> </w:delText>
        </w:r>
      </w:del>
      <w:r w:rsidR="00D6537A" w:rsidRPr="0088087D">
        <w:rPr>
          <w:szCs w:val="24"/>
          <w:lang w:val="pl-PL"/>
        </w:rPr>
        <w:t>mg/kg</w:t>
      </w:r>
      <w:ins w:id="1956" w:author="Author">
        <w:r w:rsidR="001200EF" w:rsidRPr="0088087D">
          <w:rPr>
            <w:lang w:val="pl-PL"/>
          </w:rPr>
          <w:t> </w:t>
        </w:r>
      </w:ins>
      <w:del w:id="1957" w:author="Author">
        <w:r w:rsidR="00D6537A" w:rsidRPr="0088087D" w:rsidDel="001200EF">
          <w:rPr>
            <w:szCs w:val="24"/>
            <w:lang w:val="pl-PL"/>
          </w:rPr>
          <w:delText xml:space="preserve"> </w:delText>
        </w:r>
      </w:del>
      <w:r w:rsidR="00D6537A" w:rsidRPr="0088087D">
        <w:rPr>
          <w:szCs w:val="24"/>
          <w:lang w:val="pl-PL"/>
        </w:rPr>
        <w:t>mc. dożylnie podawaną co 2</w:t>
      </w:r>
      <w:ins w:id="1958" w:author="Author">
        <w:r w:rsidR="00B10B8A">
          <w:rPr>
            <w:szCs w:val="24"/>
            <w:lang w:val="pl-PL"/>
          </w:rPr>
          <w:t> </w:t>
        </w:r>
      </w:ins>
      <w:del w:id="1959" w:author="Author">
        <w:r w:rsidR="00D6537A" w:rsidRPr="0088087D" w:rsidDel="00B10B8A">
          <w:rPr>
            <w:szCs w:val="24"/>
            <w:lang w:val="pl-PL"/>
          </w:rPr>
          <w:delText xml:space="preserve"> </w:delText>
        </w:r>
      </w:del>
      <w:r w:rsidR="00D6537A" w:rsidRPr="0088087D">
        <w:rPr>
          <w:szCs w:val="24"/>
          <w:lang w:val="pl-PL"/>
        </w:rPr>
        <w:t xml:space="preserve">tygodnie (pacjenci o masie ciała </w:t>
      </w:r>
      <w:r w:rsidR="00A44387" w:rsidRPr="002868B4">
        <w:rPr>
          <w:rFonts w:eastAsia="MS Mincho"/>
          <w:szCs w:val="22"/>
          <w:lang w:val="pl-PL"/>
        </w:rPr>
        <w:t>&lt;</w:t>
      </w:r>
      <w:ins w:id="1960" w:author="Author">
        <w:r w:rsidR="001200EF" w:rsidRPr="0088087D">
          <w:rPr>
            <w:lang w:val="pl-PL"/>
          </w:rPr>
          <w:t> </w:t>
        </w:r>
      </w:ins>
      <w:del w:id="1961" w:author="Author">
        <w:r w:rsidR="00D6537A" w:rsidRPr="0088087D" w:rsidDel="001200EF">
          <w:rPr>
            <w:szCs w:val="24"/>
            <w:lang w:val="pl-PL"/>
          </w:rPr>
          <w:delText xml:space="preserve"> </w:delText>
        </w:r>
      </w:del>
      <w:r w:rsidR="00D6537A" w:rsidRPr="0088087D">
        <w:rPr>
          <w:szCs w:val="24"/>
          <w:lang w:val="pl-PL"/>
        </w:rPr>
        <w:t xml:space="preserve">30 kg), </w:t>
      </w:r>
      <w:r w:rsidR="00542893" w:rsidRPr="0088087D">
        <w:rPr>
          <w:szCs w:val="24"/>
          <w:lang w:val="pl-PL"/>
        </w:rPr>
        <w:t xml:space="preserve">dawką 162 mg podawaną podskórnie co tydzień (pacjenci o masie ciała </w:t>
      </w:r>
      <w:r w:rsidR="00295F6C">
        <w:rPr>
          <w:szCs w:val="24"/>
          <w:lang w:val="pl-PL"/>
        </w:rPr>
        <w:t>≥</w:t>
      </w:r>
      <w:ins w:id="1962" w:author="Author">
        <w:r w:rsidR="00C261EC" w:rsidRPr="0088087D">
          <w:rPr>
            <w:lang w:val="pl-PL"/>
          </w:rPr>
          <w:t> </w:t>
        </w:r>
      </w:ins>
      <w:del w:id="1963" w:author="Author">
        <w:r w:rsidR="00542893" w:rsidRPr="0088087D" w:rsidDel="00C261EC">
          <w:rPr>
            <w:szCs w:val="24"/>
            <w:lang w:val="pl-PL"/>
          </w:rPr>
          <w:delText xml:space="preserve"> </w:delText>
        </w:r>
      </w:del>
      <w:r w:rsidR="00542893" w:rsidRPr="0088087D">
        <w:rPr>
          <w:szCs w:val="24"/>
          <w:lang w:val="pl-PL"/>
        </w:rPr>
        <w:t>30 kg), dawką 162 mg podawaną podskórnie co 10 dni lub co 2 tygodnie (pacjenci o</w:t>
      </w:r>
      <w:ins w:id="1964" w:author="Author">
        <w:r w:rsidR="00B10B8A">
          <w:rPr>
            <w:szCs w:val="24"/>
            <w:lang w:val="pl-PL"/>
          </w:rPr>
          <w:t> </w:t>
        </w:r>
      </w:ins>
      <w:del w:id="1965" w:author="Author">
        <w:r w:rsidR="00542893" w:rsidRPr="0088087D" w:rsidDel="00B10B8A">
          <w:rPr>
            <w:szCs w:val="24"/>
            <w:lang w:val="pl-PL"/>
          </w:rPr>
          <w:delText xml:space="preserve"> </w:delText>
        </w:r>
      </w:del>
      <w:r w:rsidR="00542893" w:rsidRPr="0088087D">
        <w:rPr>
          <w:szCs w:val="24"/>
          <w:lang w:val="pl-PL"/>
        </w:rPr>
        <w:t>masie ciała poniżej 30 kg)</w:t>
      </w:r>
      <w:r w:rsidR="00D6537A" w:rsidRPr="0088087D">
        <w:rPr>
          <w:szCs w:val="24"/>
          <w:lang w:val="pl-PL"/>
        </w:rPr>
        <w:t>.</w:t>
      </w:r>
    </w:p>
    <w:p w14:paraId="2ACE9121" w14:textId="42AB63FA" w:rsidR="00910E8B" w:rsidRPr="0088087D" w:rsidRDefault="00910E8B" w:rsidP="00910E8B">
      <w:pPr>
        <w:numPr>
          <w:ilvl w:val="12"/>
          <w:numId w:val="0"/>
        </w:numPr>
        <w:ind w:right="-2"/>
        <w:rPr>
          <w:szCs w:val="24"/>
          <w:lang w:val="pl-PL"/>
        </w:rPr>
      </w:pPr>
    </w:p>
    <w:p w14:paraId="51A2681E" w14:textId="74D30253" w:rsidR="00910E8B" w:rsidRDefault="00910E8B" w:rsidP="000D55FB">
      <w:pPr>
        <w:keepNext/>
        <w:keepLines/>
        <w:numPr>
          <w:ilvl w:val="12"/>
          <w:numId w:val="0"/>
        </w:numPr>
        <w:ind w:right="-2"/>
        <w:rPr>
          <w:bCs/>
          <w:i/>
          <w:szCs w:val="22"/>
          <w:lang w:val="pl-PL"/>
        </w:rPr>
      </w:pPr>
      <w:r w:rsidRPr="0088087D">
        <w:rPr>
          <w:bCs/>
          <w:i/>
          <w:szCs w:val="22"/>
          <w:lang w:val="pl-PL"/>
        </w:rPr>
        <w:t xml:space="preserve">Tabela </w:t>
      </w:r>
      <w:r w:rsidR="000C4894">
        <w:rPr>
          <w:bCs/>
          <w:i/>
          <w:szCs w:val="22"/>
          <w:lang w:val="pl-PL"/>
        </w:rPr>
        <w:t>1</w:t>
      </w:r>
      <w:r w:rsidR="001F6636">
        <w:rPr>
          <w:bCs/>
          <w:i/>
          <w:szCs w:val="22"/>
          <w:lang w:val="pl-PL"/>
        </w:rPr>
        <w:t>1</w:t>
      </w:r>
      <w:r w:rsidRPr="0088087D">
        <w:rPr>
          <w:bCs/>
          <w:i/>
          <w:szCs w:val="22"/>
          <w:lang w:val="pl-PL"/>
        </w:rPr>
        <w:t>. Przewidywana średnia wartość</w:t>
      </w:r>
      <w:ins w:id="1966" w:author="Author">
        <w:r w:rsidR="00C261EC" w:rsidRPr="0088087D">
          <w:rPr>
            <w:lang w:val="pl-PL"/>
          </w:rPr>
          <w:t> </w:t>
        </w:r>
      </w:ins>
      <w:del w:id="1967" w:author="Author">
        <w:r w:rsidRPr="0088087D" w:rsidDel="00C261EC">
          <w:rPr>
            <w:bCs/>
            <w:i/>
            <w:szCs w:val="22"/>
            <w:lang w:val="pl-PL"/>
          </w:rPr>
          <w:delText xml:space="preserve"> </w:delText>
        </w:r>
      </w:del>
      <w:r w:rsidRPr="0088087D">
        <w:rPr>
          <w:bCs/>
          <w:i/>
          <w:szCs w:val="22"/>
          <w:lang w:val="pl-PL"/>
        </w:rPr>
        <w:t>±</w:t>
      </w:r>
      <w:ins w:id="1968" w:author="Author">
        <w:r w:rsidR="00C261EC" w:rsidRPr="0088087D">
          <w:rPr>
            <w:lang w:val="pl-PL"/>
          </w:rPr>
          <w:t> </w:t>
        </w:r>
      </w:ins>
      <w:r w:rsidRPr="0088087D">
        <w:rPr>
          <w:bCs/>
          <w:i/>
          <w:szCs w:val="22"/>
          <w:lang w:val="pl-PL"/>
        </w:rPr>
        <w:t xml:space="preserve"> SD parametrów farmakokinetycznych w stanie stacjonarnym po dożylnym podaniu</w:t>
      </w:r>
      <w:r w:rsidR="00D6537A" w:rsidRPr="0088087D">
        <w:rPr>
          <w:bCs/>
          <w:i/>
          <w:szCs w:val="22"/>
          <w:lang w:val="pl-PL"/>
        </w:rPr>
        <w:t xml:space="preserve"> leku pacjentom z</w:t>
      </w:r>
      <w:r w:rsidRPr="0088087D">
        <w:rPr>
          <w:bCs/>
          <w:i/>
          <w:szCs w:val="22"/>
          <w:lang w:val="pl-PL"/>
        </w:rPr>
        <w:t xml:space="preserve"> uMIZS</w:t>
      </w:r>
    </w:p>
    <w:p w14:paraId="5E812B87" w14:textId="3C4751D0" w:rsidR="00293EE1" w:rsidRPr="0088087D" w:rsidRDefault="00293EE1" w:rsidP="00111834">
      <w:pPr>
        <w:keepNext/>
        <w:keepLines/>
        <w:numPr>
          <w:ilvl w:val="12"/>
          <w:numId w:val="0"/>
        </w:numPr>
        <w:ind w:left="993" w:right="-2" w:hanging="993"/>
        <w:rPr>
          <w:bCs/>
          <w:i/>
          <w:szCs w:val="22"/>
          <w:lang w:val="pl-P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3260"/>
      </w:tblGrid>
      <w:tr w:rsidR="00910E8B" w:rsidRPr="0044040F" w14:paraId="24853923" w14:textId="7C99F85A" w:rsidTr="006078DF">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1C6FB1B6" w14:textId="701FA4D2" w:rsidR="00910E8B" w:rsidRPr="0088087D" w:rsidRDefault="00910E8B" w:rsidP="007355D2">
            <w:pPr>
              <w:pStyle w:val="TextTi9"/>
              <w:keepNext/>
              <w:keepLines/>
              <w:spacing w:after="120"/>
              <w:rPr>
                <w:rFonts w:ascii="Times New Roman" w:hAnsi="Times New Roman"/>
                <w:sz w:val="20"/>
                <w:szCs w:val="20"/>
                <w:lang w:val="pl-PL"/>
              </w:rPr>
            </w:pPr>
            <w:r w:rsidRPr="0088087D">
              <w:rPr>
                <w:rFonts w:ascii="Times New Roman" w:hAnsi="Times New Roman"/>
                <w:b/>
                <w:sz w:val="20"/>
                <w:szCs w:val="20"/>
                <w:lang w:val="pl-PL"/>
              </w:rPr>
              <w:t xml:space="preserve">Parametr farmakokinetyczny </w:t>
            </w:r>
            <w:r w:rsidR="002867A5">
              <w:rPr>
                <w:rFonts w:ascii="Times New Roman" w:hAnsi="Times New Roman"/>
                <w:b/>
                <w:sz w:val="20"/>
                <w:szCs w:val="20"/>
                <w:lang w:val="pl-PL"/>
              </w:rPr>
              <w:t>tocilizumabu</w:t>
            </w:r>
          </w:p>
        </w:tc>
        <w:tc>
          <w:tcPr>
            <w:tcW w:w="2977" w:type="dxa"/>
            <w:tcBorders>
              <w:top w:val="single" w:sz="4" w:space="0" w:color="auto"/>
              <w:left w:val="single" w:sz="4" w:space="0" w:color="auto"/>
              <w:bottom w:val="single" w:sz="4" w:space="0" w:color="auto"/>
              <w:right w:val="single" w:sz="4" w:space="0" w:color="auto"/>
            </w:tcBorders>
            <w:hideMark/>
          </w:tcPr>
          <w:p w14:paraId="04015A87" w14:textId="18867682" w:rsidR="00910E8B" w:rsidRPr="0088087D" w:rsidRDefault="00910E8B" w:rsidP="00D6537A">
            <w:pPr>
              <w:pStyle w:val="TextTi9"/>
              <w:keepNext/>
              <w:keepLines/>
              <w:spacing w:after="120"/>
              <w:jc w:val="center"/>
              <w:rPr>
                <w:rFonts w:ascii="Times New Roman" w:hAnsi="Times New Roman"/>
                <w:b/>
                <w:sz w:val="20"/>
                <w:szCs w:val="20"/>
                <w:lang w:val="pl-PL"/>
              </w:rPr>
            </w:pPr>
            <w:r w:rsidRPr="0088087D">
              <w:rPr>
                <w:rFonts w:ascii="Times New Roman" w:hAnsi="Times New Roman"/>
                <w:b/>
                <w:sz w:val="20"/>
                <w:szCs w:val="20"/>
                <w:lang w:val="pl-PL"/>
              </w:rPr>
              <w:t>8</w:t>
            </w:r>
            <w:ins w:id="1969" w:author="Author">
              <w:r w:rsidR="009A4340" w:rsidRPr="0088087D">
                <w:rPr>
                  <w:lang w:val="pl-PL"/>
                </w:rPr>
                <w:t> </w:t>
              </w:r>
            </w:ins>
            <w:del w:id="1970"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mg/kg</w:t>
            </w:r>
            <w:ins w:id="1971" w:author="Author">
              <w:r w:rsidR="009A4340" w:rsidRPr="0088087D">
                <w:rPr>
                  <w:lang w:val="pl-PL"/>
                </w:rPr>
                <w:t> </w:t>
              </w:r>
            </w:ins>
            <w:del w:id="1972"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 xml:space="preserve">mc. </w:t>
            </w:r>
            <w:r w:rsidR="00D6537A" w:rsidRPr="0088087D">
              <w:rPr>
                <w:rFonts w:ascii="Times New Roman" w:hAnsi="Times New Roman"/>
                <w:b/>
                <w:sz w:val="20"/>
                <w:szCs w:val="20"/>
                <w:lang w:val="pl-PL"/>
              </w:rPr>
              <w:t>Q2W</w:t>
            </w:r>
            <w:r w:rsidRPr="0088087D">
              <w:rPr>
                <w:rFonts w:ascii="Times New Roman" w:hAnsi="Times New Roman"/>
                <w:b/>
                <w:sz w:val="20"/>
                <w:szCs w:val="20"/>
                <w:lang w:val="pl-PL"/>
              </w:rPr>
              <w:t xml:space="preserve"> </w:t>
            </w:r>
            <w:r w:rsidR="00295F6C">
              <w:rPr>
                <w:rFonts w:ascii="Times New Roman" w:hAnsi="Times New Roman"/>
                <w:b/>
                <w:sz w:val="20"/>
                <w:szCs w:val="20"/>
                <w:lang w:val="pl-PL"/>
              </w:rPr>
              <w:t>≥</w:t>
            </w:r>
            <w:ins w:id="1973" w:author="Author">
              <w:r w:rsidR="009A4340" w:rsidRPr="0088087D">
                <w:rPr>
                  <w:lang w:val="pl-PL"/>
                </w:rPr>
                <w:t> </w:t>
              </w:r>
            </w:ins>
            <w:del w:id="1974"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30</w:t>
            </w:r>
            <w:ins w:id="1975" w:author="Author">
              <w:r w:rsidR="009A4340" w:rsidRPr="0088087D">
                <w:rPr>
                  <w:lang w:val="pl-PL"/>
                </w:rPr>
                <w:t> </w:t>
              </w:r>
            </w:ins>
            <w:del w:id="1976"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kg</w:t>
            </w:r>
          </w:p>
        </w:tc>
        <w:tc>
          <w:tcPr>
            <w:tcW w:w="3260" w:type="dxa"/>
            <w:tcBorders>
              <w:top w:val="single" w:sz="4" w:space="0" w:color="auto"/>
              <w:left w:val="single" w:sz="4" w:space="0" w:color="auto"/>
              <w:bottom w:val="single" w:sz="4" w:space="0" w:color="auto"/>
              <w:right w:val="single" w:sz="4" w:space="0" w:color="auto"/>
            </w:tcBorders>
            <w:hideMark/>
          </w:tcPr>
          <w:p w14:paraId="42FAA47D" w14:textId="7D66B760" w:rsidR="00910E8B" w:rsidRPr="0088087D" w:rsidRDefault="00910E8B" w:rsidP="00D6537A">
            <w:pPr>
              <w:pStyle w:val="TextTi9"/>
              <w:keepNext/>
              <w:keepLines/>
              <w:spacing w:after="120"/>
              <w:jc w:val="center"/>
              <w:rPr>
                <w:rFonts w:ascii="Times New Roman" w:hAnsi="Times New Roman"/>
                <w:b/>
                <w:sz w:val="20"/>
                <w:szCs w:val="20"/>
                <w:lang w:val="pl-PL"/>
              </w:rPr>
            </w:pPr>
            <w:r w:rsidRPr="0088087D">
              <w:rPr>
                <w:rFonts w:ascii="Times New Roman" w:hAnsi="Times New Roman"/>
                <w:b/>
                <w:sz w:val="20"/>
                <w:szCs w:val="20"/>
                <w:lang w:val="pl-PL"/>
              </w:rPr>
              <w:t>12</w:t>
            </w:r>
            <w:ins w:id="1977" w:author="Author">
              <w:r w:rsidR="009A4340" w:rsidRPr="0088087D">
                <w:rPr>
                  <w:lang w:val="pl-PL"/>
                </w:rPr>
                <w:t> </w:t>
              </w:r>
            </w:ins>
            <w:del w:id="1978"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mg/kg</w:t>
            </w:r>
            <w:ins w:id="1979" w:author="Author">
              <w:r w:rsidR="009A4340" w:rsidRPr="0088087D">
                <w:rPr>
                  <w:lang w:val="pl-PL"/>
                </w:rPr>
                <w:t> </w:t>
              </w:r>
            </w:ins>
            <w:del w:id="1980"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 xml:space="preserve">mc. </w:t>
            </w:r>
            <w:r w:rsidR="00D6537A" w:rsidRPr="0088087D">
              <w:rPr>
                <w:rFonts w:ascii="Times New Roman" w:hAnsi="Times New Roman"/>
                <w:b/>
                <w:sz w:val="20"/>
                <w:szCs w:val="20"/>
                <w:lang w:val="pl-PL"/>
              </w:rPr>
              <w:t>Q2W</w:t>
            </w:r>
            <w:r w:rsidRPr="0088087D">
              <w:rPr>
                <w:rFonts w:ascii="Times New Roman" w:hAnsi="Times New Roman"/>
                <w:b/>
                <w:sz w:val="20"/>
                <w:szCs w:val="20"/>
                <w:lang w:val="pl-PL"/>
              </w:rPr>
              <w:t xml:space="preserve"> poniżej 30</w:t>
            </w:r>
            <w:ins w:id="1981" w:author="Author">
              <w:r w:rsidR="009A4340" w:rsidRPr="0088087D">
                <w:rPr>
                  <w:lang w:val="pl-PL"/>
                </w:rPr>
                <w:t> </w:t>
              </w:r>
            </w:ins>
            <w:del w:id="1982" w:author="Author">
              <w:r w:rsidRPr="0088087D" w:rsidDel="009A4340">
                <w:rPr>
                  <w:rFonts w:ascii="Times New Roman" w:hAnsi="Times New Roman"/>
                  <w:b/>
                  <w:sz w:val="20"/>
                  <w:szCs w:val="20"/>
                  <w:lang w:val="pl-PL"/>
                </w:rPr>
                <w:delText xml:space="preserve"> </w:delText>
              </w:r>
            </w:del>
            <w:r w:rsidRPr="0088087D">
              <w:rPr>
                <w:rFonts w:ascii="Times New Roman" w:hAnsi="Times New Roman"/>
                <w:b/>
                <w:sz w:val="20"/>
                <w:szCs w:val="20"/>
                <w:lang w:val="pl-PL"/>
              </w:rPr>
              <w:t>kg</w:t>
            </w:r>
          </w:p>
        </w:tc>
      </w:tr>
      <w:tr w:rsidR="00910E8B" w:rsidRPr="00317612" w14:paraId="49D6162D" w14:textId="173E8039" w:rsidTr="006078DF">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5EDB282" w14:textId="53BB5E43" w:rsidR="00910E8B" w:rsidRPr="0088087D" w:rsidRDefault="00910E8B" w:rsidP="00342A13">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ma</w:t>
            </w:r>
            <w:r w:rsidR="001F1D3E" w:rsidRPr="0088087D">
              <w:rPr>
                <w:rFonts w:ascii="Times New Roman" w:hAnsi="Times New Roman"/>
                <w:sz w:val="20"/>
                <w:szCs w:val="20"/>
                <w:vertAlign w:val="subscript"/>
                <w:lang w:val="pl-PL"/>
              </w:rPr>
              <w:t>x</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2AE5E0F2" w14:textId="3D774FCE"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eastAsia="SimSun" w:hAnsi="Times New Roman"/>
                <w:sz w:val="20"/>
                <w:szCs w:val="20"/>
                <w:lang w:val="pl-PL"/>
              </w:rPr>
              <w:t>256</w:t>
            </w:r>
            <w:ins w:id="1983" w:author="Author">
              <w:r w:rsidR="00392150" w:rsidRPr="0088087D">
                <w:rPr>
                  <w:lang w:val="pl-PL"/>
                </w:rPr>
                <w:t> </w:t>
              </w:r>
            </w:ins>
            <w:del w:id="1984" w:author="Author">
              <w:r w:rsidRPr="0088087D" w:rsidDel="00392150">
                <w:rPr>
                  <w:rFonts w:ascii="Times New Roman" w:eastAsia="SimSun" w:hAnsi="Times New Roman"/>
                  <w:sz w:val="20"/>
                  <w:szCs w:val="20"/>
                  <w:lang w:val="pl-PL"/>
                </w:rPr>
                <w:delText xml:space="preserve"> </w:delText>
              </w:r>
            </w:del>
            <w:r w:rsidRPr="0088087D">
              <w:rPr>
                <w:rFonts w:ascii="Times New Roman" w:eastAsia="SimSun" w:hAnsi="Times New Roman"/>
                <w:sz w:val="20"/>
                <w:szCs w:val="20"/>
                <w:lang w:val="pl-PL"/>
              </w:rPr>
              <w:t>±</w:t>
            </w:r>
            <w:ins w:id="1985" w:author="Author">
              <w:r w:rsidR="00392150" w:rsidRPr="0088087D">
                <w:rPr>
                  <w:lang w:val="pl-PL"/>
                </w:rPr>
                <w:t> </w:t>
              </w:r>
            </w:ins>
            <w:del w:id="1986" w:author="Author">
              <w:r w:rsidRPr="0088087D" w:rsidDel="00392150">
                <w:rPr>
                  <w:rFonts w:ascii="Times New Roman" w:eastAsia="SimSun" w:hAnsi="Times New Roman"/>
                  <w:sz w:val="20"/>
                  <w:szCs w:val="20"/>
                  <w:lang w:val="pl-PL"/>
                </w:rPr>
                <w:delText xml:space="preserve"> </w:delText>
              </w:r>
            </w:del>
            <w:r w:rsidRPr="0088087D">
              <w:rPr>
                <w:rFonts w:ascii="Times New Roman" w:eastAsia="SimSun" w:hAnsi="Times New Roman"/>
                <w:sz w:val="20"/>
                <w:szCs w:val="20"/>
                <w:lang w:val="pl-PL"/>
              </w:rPr>
              <w:t>60,8</w:t>
            </w:r>
          </w:p>
        </w:tc>
        <w:tc>
          <w:tcPr>
            <w:tcW w:w="3260" w:type="dxa"/>
            <w:tcBorders>
              <w:top w:val="single" w:sz="4" w:space="0" w:color="auto"/>
              <w:left w:val="single" w:sz="4" w:space="0" w:color="auto"/>
              <w:bottom w:val="single" w:sz="4" w:space="0" w:color="auto"/>
              <w:right w:val="single" w:sz="4" w:space="0" w:color="auto"/>
            </w:tcBorders>
            <w:hideMark/>
          </w:tcPr>
          <w:p w14:paraId="4FF374D6" w14:textId="43225A97" w:rsidR="00910E8B" w:rsidRPr="0088087D" w:rsidRDefault="00910E8B" w:rsidP="00342A13">
            <w:pPr>
              <w:pStyle w:val="TextTi9"/>
              <w:keepNext/>
              <w:keepLines/>
              <w:spacing w:after="120"/>
              <w:jc w:val="center"/>
              <w:rPr>
                <w:rFonts w:ascii="Times New Roman" w:eastAsia="SimSun" w:hAnsi="Times New Roman"/>
                <w:sz w:val="20"/>
                <w:szCs w:val="20"/>
                <w:lang w:val="pl-PL"/>
              </w:rPr>
            </w:pPr>
            <w:r w:rsidRPr="0088087D">
              <w:rPr>
                <w:rFonts w:ascii="Times New Roman" w:hAnsi="Times New Roman"/>
                <w:sz w:val="20"/>
                <w:szCs w:val="20"/>
                <w:lang w:val="pl-PL"/>
              </w:rPr>
              <w:t>274</w:t>
            </w:r>
            <w:ins w:id="1987" w:author="Author">
              <w:r w:rsidR="00392150" w:rsidRPr="0088087D">
                <w:rPr>
                  <w:lang w:val="pl-PL"/>
                </w:rPr>
                <w:t> </w:t>
              </w:r>
            </w:ins>
            <w:del w:id="1988" w:author="Author">
              <w:r w:rsidRPr="0088087D" w:rsidDel="00392150">
                <w:rPr>
                  <w:rFonts w:ascii="Times New Roman" w:hAnsi="Times New Roman"/>
                  <w:sz w:val="20"/>
                  <w:szCs w:val="20"/>
                  <w:lang w:val="pl-PL"/>
                </w:rPr>
                <w:delText xml:space="preserve"> </w:delText>
              </w:r>
            </w:del>
            <w:r w:rsidR="007355D2" w:rsidRPr="00945212">
              <w:rPr>
                <w:rFonts w:ascii="Times New Roman" w:hAnsi="Times New Roman"/>
                <w:sz w:val="22"/>
                <w:szCs w:val="20"/>
                <w:lang w:val="en-GB" w:eastAsia="ja-JP"/>
              </w:rPr>
              <w:t>±</w:t>
            </w:r>
            <w:r w:rsidRPr="0088087D">
              <w:rPr>
                <w:rFonts w:ascii="Times New Roman" w:hAnsi="Times New Roman"/>
                <w:sz w:val="20"/>
                <w:szCs w:val="20"/>
                <w:lang w:val="pl-PL"/>
              </w:rPr>
              <w:t> 63,8</w:t>
            </w:r>
          </w:p>
        </w:tc>
      </w:tr>
      <w:tr w:rsidR="00910E8B" w:rsidRPr="00317612" w14:paraId="04C602D1" w14:textId="6D49BF9B" w:rsidTr="006078DF">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51D8D6C" w14:textId="0F239CD7" w:rsidR="00910E8B" w:rsidRPr="0088087D" w:rsidRDefault="00910E8B" w:rsidP="00342A13">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min</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49C7303D" w14:textId="3699211F"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eastAsia="SimSun" w:hAnsi="Times New Roman"/>
                <w:sz w:val="20"/>
                <w:szCs w:val="20"/>
                <w:lang w:val="pl-PL"/>
              </w:rPr>
              <w:t>69,7</w:t>
            </w:r>
            <w:ins w:id="1989" w:author="Author">
              <w:r w:rsidR="00392150" w:rsidRPr="0088087D">
                <w:rPr>
                  <w:lang w:val="pl-PL"/>
                </w:rPr>
                <w:t> </w:t>
              </w:r>
            </w:ins>
            <w:del w:id="1990" w:author="Author">
              <w:r w:rsidRPr="0088087D" w:rsidDel="00392150">
                <w:rPr>
                  <w:rFonts w:ascii="Times New Roman" w:eastAsia="SimSun" w:hAnsi="Times New Roman"/>
                  <w:sz w:val="20"/>
                  <w:szCs w:val="20"/>
                  <w:lang w:val="pl-PL"/>
                </w:rPr>
                <w:delText xml:space="preserve"> </w:delText>
              </w:r>
            </w:del>
            <w:r w:rsidRPr="0088087D">
              <w:rPr>
                <w:rFonts w:ascii="Times New Roman" w:eastAsia="SimSun" w:hAnsi="Times New Roman"/>
                <w:sz w:val="20"/>
                <w:szCs w:val="20"/>
                <w:lang w:val="pl-PL"/>
              </w:rPr>
              <w:t>±</w:t>
            </w:r>
            <w:ins w:id="1991" w:author="Author">
              <w:r w:rsidR="00392150" w:rsidRPr="0088087D">
                <w:rPr>
                  <w:lang w:val="pl-PL"/>
                </w:rPr>
                <w:t> </w:t>
              </w:r>
            </w:ins>
            <w:del w:id="1992" w:author="Author">
              <w:r w:rsidRPr="0088087D" w:rsidDel="00392150">
                <w:rPr>
                  <w:rFonts w:ascii="Times New Roman" w:eastAsia="SimSun" w:hAnsi="Times New Roman"/>
                  <w:sz w:val="20"/>
                  <w:szCs w:val="20"/>
                  <w:lang w:val="pl-PL"/>
                </w:rPr>
                <w:delText xml:space="preserve"> </w:delText>
              </w:r>
            </w:del>
            <w:r w:rsidRPr="0088087D">
              <w:rPr>
                <w:rFonts w:ascii="Times New Roman" w:eastAsia="SimSun" w:hAnsi="Times New Roman"/>
                <w:sz w:val="20"/>
                <w:szCs w:val="20"/>
                <w:lang w:val="pl-PL"/>
              </w:rPr>
              <w:t>29,1</w:t>
            </w:r>
          </w:p>
        </w:tc>
        <w:tc>
          <w:tcPr>
            <w:tcW w:w="3260" w:type="dxa"/>
            <w:tcBorders>
              <w:top w:val="single" w:sz="4" w:space="0" w:color="auto"/>
              <w:left w:val="single" w:sz="4" w:space="0" w:color="auto"/>
              <w:bottom w:val="single" w:sz="4" w:space="0" w:color="auto"/>
              <w:right w:val="single" w:sz="4" w:space="0" w:color="auto"/>
            </w:tcBorders>
            <w:hideMark/>
          </w:tcPr>
          <w:p w14:paraId="7992835A" w14:textId="3A21DD4B"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68,4</w:t>
            </w:r>
            <w:ins w:id="1993" w:author="Author">
              <w:r w:rsidR="00392150" w:rsidRPr="0088087D">
                <w:rPr>
                  <w:lang w:val="pl-PL"/>
                </w:rPr>
                <w:t> </w:t>
              </w:r>
            </w:ins>
            <w:del w:id="1994" w:author="Author">
              <w:r w:rsidRPr="0088087D" w:rsidDel="00392150">
                <w:rPr>
                  <w:rFonts w:ascii="Times New Roman" w:hAnsi="Times New Roman"/>
                  <w:sz w:val="20"/>
                  <w:szCs w:val="20"/>
                  <w:lang w:val="pl-PL"/>
                </w:rPr>
                <w:delText xml:space="preserve"> </w:delText>
              </w:r>
            </w:del>
            <w:r w:rsidR="007355D2" w:rsidRPr="00945212">
              <w:rPr>
                <w:rFonts w:ascii="Times New Roman" w:hAnsi="Times New Roman"/>
                <w:sz w:val="22"/>
                <w:szCs w:val="20"/>
                <w:lang w:val="en-GB" w:eastAsia="ja-JP"/>
              </w:rPr>
              <w:t>±</w:t>
            </w:r>
            <w:r w:rsidRPr="0088087D">
              <w:rPr>
                <w:rFonts w:ascii="Times New Roman" w:hAnsi="Times New Roman"/>
                <w:sz w:val="20"/>
                <w:szCs w:val="20"/>
                <w:lang w:val="pl-PL"/>
              </w:rPr>
              <w:t> 30,0</w:t>
            </w:r>
          </w:p>
        </w:tc>
      </w:tr>
      <w:tr w:rsidR="00910E8B" w:rsidRPr="00317612" w14:paraId="53D8979E" w14:textId="5802CF0D" w:rsidTr="006078DF">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B66CDCA" w14:textId="371619B0" w:rsidR="00910E8B" w:rsidRPr="0088087D" w:rsidRDefault="00910E8B" w:rsidP="00342A13">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średnie</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71F18B42" w14:textId="46B80DD9"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119</w:t>
            </w:r>
            <w:ins w:id="1995" w:author="Author">
              <w:r w:rsidR="00392150" w:rsidRPr="0088087D">
                <w:rPr>
                  <w:lang w:val="pl-PL"/>
                </w:rPr>
                <w:t> </w:t>
              </w:r>
            </w:ins>
            <w:del w:id="1996" w:author="Author">
              <w:r w:rsidRPr="0088087D" w:rsidDel="00392150">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1997" w:author="Author">
              <w:r w:rsidR="00392150" w:rsidRPr="0088087D">
                <w:rPr>
                  <w:lang w:val="pl-PL"/>
                </w:rPr>
                <w:t> </w:t>
              </w:r>
            </w:ins>
            <w:del w:id="1998" w:author="Author">
              <w:r w:rsidRPr="0088087D" w:rsidDel="00392150">
                <w:rPr>
                  <w:rFonts w:ascii="Times New Roman" w:hAnsi="Times New Roman"/>
                  <w:sz w:val="20"/>
                  <w:szCs w:val="20"/>
                  <w:lang w:val="pl-PL"/>
                </w:rPr>
                <w:delText xml:space="preserve"> </w:delText>
              </w:r>
            </w:del>
            <w:r w:rsidRPr="0088087D">
              <w:rPr>
                <w:rFonts w:ascii="Times New Roman" w:hAnsi="Times New Roman"/>
                <w:sz w:val="20"/>
                <w:szCs w:val="20"/>
                <w:lang w:val="pl-PL"/>
              </w:rPr>
              <w:t>36,0</w:t>
            </w:r>
          </w:p>
        </w:tc>
        <w:tc>
          <w:tcPr>
            <w:tcW w:w="3260" w:type="dxa"/>
            <w:tcBorders>
              <w:top w:val="single" w:sz="4" w:space="0" w:color="auto"/>
              <w:left w:val="single" w:sz="4" w:space="0" w:color="auto"/>
              <w:bottom w:val="single" w:sz="4" w:space="0" w:color="auto"/>
              <w:right w:val="single" w:sz="4" w:space="0" w:color="auto"/>
            </w:tcBorders>
            <w:hideMark/>
          </w:tcPr>
          <w:p w14:paraId="5A784AC0" w14:textId="168B9285"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123</w:t>
            </w:r>
            <w:ins w:id="1999" w:author="Author">
              <w:r w:rsidR="00392150" w:rsidRPr="0088087D">
                <w:rPr>
                  <w:lang w:val="pl-PL"/>
                </w:rPr>
                <w:t> </w:t>
              </w:r>
            </w:ins>
            <w:del w:id="2000" w:author="Author">
              <w:r w:rsidRPr="0088087D" w:rsidDel="00392150">
                <w:rPr>
                  <w:rFonts w:ascii="Times New Roman" w:hAnsi="Times New Roman"/>
                  <w:sz w:val="20"/>
                  <w:szCs w:val="20"/>
                  <w:lang w:val="pl-PL"/>
                </w:rPr>
                <w:delText xml:space="preserve"> </w:delText>
              </w:r>
            </w:del>
            <w:r w:rsidR="007355D2" w:rsidRPr="0088087D">
              <w:rPr>
                <w:rFonts w:ascii="Times New Roman" w:hAnsi="Times New Roman"/>
                <w:sz w:val="20"/>
                <w:szCs w:val="20"/>
                <w:lang w:val="pl-PL"/>
              </w:rPr>
              <w:t>±</w:t>
            </w:r>
            <w:r w:rsidRPr="0088087D">
              <w:rPr>
                <w:rFonts w:ascii="Times New Roman" w:hAnsi="Times New Roman"/>
                <w:sz w:val="20"/>
                <w:szCs w:val="20"/>
                <w:lang w:val="pl-PL"/>
              </w:rPr>
              <w:t> 36,0</w:t>
            </w:r>
          </w:p>
        </w:tc>
      </w:tr>
      <w:tr w:rsidR="00910E8B" w:rsidRPr="00317612" w14:paraId="73513275" w14:textId="23917928" w:rsidTr="006078DF">
        <w:trPr>
          <w:cantSplit/>
          <w:trHeight w:val="107"/>
        </w:trPr>
        <w:tc>
          <w:tcPr>
            <w:tcW w:w="2835" w:type="dxa"/>
            <w:tcBorders>
              <w:top w:val="single" w:sz="4" w:space="0" w:color="auto"/>
              <w:left w:val="single" w:sz="4" w:space="0" w:color="auto"/>
              <w:bottom w:val="single" w:sz="4" w:space="0" w:color="auto"/>
              <w:right w:val="single" w:sz="4" w:space="0" w:color="auto"/>
            </w:tcBorders>
          </w:tcPr>
          <w:p w14:paraId="373D6982" w14:textId="7ECDFF8F" w:rsidR="00910E8B" w:rsidRPr="0088087D" w:rsidRDefault="00910E8B" w:rsidP="00342A13">
            <w:pPr>
              <w:pStyle w:val="TextTi9"/>
              <w:keepNext/>
              <w:keepLines/>
              <w:spacing w:after="120" w:line="100" w:lineRule="exact"/>
              <w:rPr>
                <w:rFonts w:ascii="Times New Roman" w:hAnsi="Times New Roman"/>
                <w:sz w:val="20"/>
                <w:szCs w:val="20"/>
                <w:lang w:val="pl-PL"/>
              </w:rPr>
            </w:pPr>
          </w:p>
        </w:tc>
        <w:tc>
          <w:tcPr>
            <w:tcW w:w="2977" w:type="dxa"/>
            <w:tcBorders>
              <w:top w:val="single" w:sz="4" w:space="0" w:color="auto"/>
              <w:left w:val="single" w:sz="4" w:space="0" w:color="auto"/>
              <w:bottom w:val="single" w:sz="4" w:space="0" w:color="auto"/>
              <w:right w:val="single" w:sz="4" w:space="0" w:color="auto"/>
            </w:tcBorders>
          </w:tcPr>
          <w:p w14:paraId="4A056349" w14:textId="3FD208FC" w:rsidR="00910E8B" w:rsidRPr="0088087D" w:rsidRDefault="00910E8B" w:rsidP="00342A13">
            <w:pPr>
              <w:pStyle w:val="TextTi9"/>
              <w:keepNext/>
              <w:keepLines/>
              <w:spacing w:after="120" w:line="100" w:lineRule="exact"/>
              <w:jc w:val="center"/>
              <w:rPr>
                <w:rFonts w:ascii="Times New Roman" w:hAnsi="Times New Roman"/>
                <w:sz w:val="20"/>
                <w:szCs w:val="20"/>
                <w:lang w:val="pl-PL"/>
              </w:rPr>
            </w:pPr>
          </w:p>
        </w:tc>
        <w:tc>
          <w:tcPr>
            <w:tcW w:w="3260" w:type="dxa"/>
            <w:tcBorders>
              <w:top w:val="single" w:sz="4" w:space="0" w:color="auto"/>
              <w:left w:val="single" w:sz="4" w:space="0" w:color="auto"/>
              <w:bottom w:val="single" w:sz="4" w:space="0" w:color="auto"/>
              <w:right w:val="single" w:sz="4" w:space="0" w:color="auto"/>
            </w:tcBorders>
          </w:tcPr>
          <w:p w14:paraId="4BBED72A" w14:textId="77AF8515" w:rsidR="00910E8B" w:rsidRPr="0088087D" w:rsidRDefault="00910E8B" w:rsidP="00342A13">
            <w:pPr>
              <w:pStyle w:val="TextTi9"/>
              <w:keepNext/>
              <w:keepLines/>
              <w:spacing w:after="120" w:line="100" w:lineRule="exact"/>
              <w:jc w:val="center"/>
              <w:rPr>
                <w:rFonts w:ascii="Times New Roman" w:hAnsi="Times New Roman"/>
                <w:sz w:val="20"/>
                <w:szCs w:val="20"/>
                <w:lang w:val="pl-PL"/>
              </w:rPr>
            </w:pPr>
          </w:p>
        </w:tc>
      </w:tr>
      <w:tr w:rsidR="00910E8B" w:rsidRPr="00317612" w14:paraId="27BA94F4" w14:textId="5F809757" w:rsidTr="006078DF">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D09A84B" w14:textId="49B52D09" w:rsidR="00910E8B" w:rsidRPr="0088087D" w:rsidRDefault="00D6537A" w:rsidP="00342A13">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Skumulowane</w:t>
            </w:r>
            <w:r w:rsidR="00910E8B" w:rsidRPr="0088087D">
              <w:rPr>
                <w:rFonts w:ascii="Times New Roman" w:hAnsi="Times New Roman"/>
                <w:sz w:val="20"/>
                <w:szCs w:val="20"/>
                <w:lang w:val="pl-PL"/>
              </w:rPr>
              <w:t xml:space="preserve"> C</w:t>
            </w:r>
            <w:r w:rsidR="00910E8B" w:rsidRPr="0088087D">
              <w:rPr>
                <w:rFonts w:ascii="Times New Roman" w:hAnsi="Times New Roman"/>
                <w:sz w:val="20"/>
                <w:szCs w:val="20"/>
                <w:vertAlign w:val="subscript"/>
                <w:lang w:val="pl-PL"/>
              </w:rPr>
              <w:t>ma</w:t>
            </w:r>
            <w:r w:rsidR="001F1D3E" w:rsidRPr="0088087D">
              <w:rPr>
                <w:rFonts w:ascii="Times New Roman" w:hAnsi="Times New Roman"/>
                <w:sz w:val="20"/>
                <w:szCs w:val="20"/>
                <w:vertAlign w:val="subscript"/>
                <w:lang w:val="pl-PL"/>
              </w:rPr>
              <w:t>x</w:t>
            </w:r>
          </w:p>
        </w:tc>
        <w:tc>
          <w:tcPr>
            <w:tcW w:w="2977" w:type="dxa"/>
            <w:tcBorders>
              <w:top w:val="single" w:sz="4" w:space="0" w:color="auto"/>
              <w:left w:val="single" w:sz="4" w:space="0" w:color="auto"/>
              <w:bottom w:val="single" w:sz="4" w:space="0" w:color="auto"/>
              <w:right w:val="single" w:sz="4" w:space="0" w:color="auto"/>
            </w:tcBorders>
          </w:tcPr>
          <w:p w14:paraId="468A0D67" w14:textId="3D1A18CE"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1,42</w:t>
            </w:r>
          </w:p>
        </w:tc>
        <w:tc>
          <w:tcPr>
            <w:tcW w:w="3260" w:type="dxa"/>
            <w:tcBorders>
              <w:top w:val="single" w:sz="4" w:space="0" w:color="auto"/>
              <w:left w:val="single" w:sz="4" w:space="0" w:color="auto"/>
              <w:bottom w:val="single" w:sz="4" w:space="0" w:color="auto"/>
              <w:right w:val="single" w:sz="4" w:space="0" w:color="auto"/>
            </w:tcBorders>
          </w:tcPr>
          <w:p w14:paraId="3930FF30" w14:textId="1AF26104"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1,37</w:t>
            </w:r>
          </w:p>
        </w:tc>
      </w:tr>
      <w:tr w:rsidR="00910E8B" w:rsidRPr="00317612" w14:paraId="7FDECCF0" w14:textId="03C3B115" w:rsidTr="006078DF">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3BF1172D" w14:textId="76FA430D" w:rsidR="00910E8B" w:rsidRPr="0088087D" w:rsidRDefault="00D6537A" w:rsidP="00342A13">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Skumulowane</w:t>
            </w:r>
            <w:r w:rsidR="00910E8B" w:rsidRPr="0088087D">
              <w:rPr>
                <w:rFonts w:ascii="Times New Roman" w:hAnsi="Times New Roman"/>
                <w:sz w:val="20"/>
                <w:szCs w:val="20"/>
                <w:lang w:val="pl-PL"/>
              </w:rPr>
              <w:t xml:space="preserve"> C</w:t>
            </w:r>
            <w:r w:rsidR="00910E8B" w:rsidRPr="0088087D">
              <w:rPr>
                <w:rFonts w:ascii="Times New Roman" w:hAnsi="Times New Roman"/>
                <w:sz w:val="20"/>
                <w:szCs w:val="20"/>
                <w:vertAlign w:val="subscript"/>
                <w:lang w:val="pl-PL"/>
              </w:rPr>
              <w:t>min</w:t>
            </w:r>
          </w:p>
        </w:tc>
        <w:tc>
          <w:tcPr>
            <w:tcW w:w="2977" w:type="dxa"/>
            <w:tcBorders>
              <w:top w:val="single" w:sz="4" w:space="0" w:color="auto"/>
              <w:left w:val="single" w:sz="4" w:space="0" w:color="auto"/>
              <w:bottom w:val="single" w:sz="4" w:space="0" w:color="auto"/>
              <w:right w:val="single" w:sz="4" w:space="0" w:color="auto"/>
            </w:tcBorders>
          </w:tcPr>
          <w:p w14:paraId="2B12FE94" w14:textId="4F9A3C36"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3,20</w:t>
            </w:r>
          </w:p>
        </w:tc>
        <w:tc>
          <w:tcPr>
            <w:tcW w:w="3260" w:type="dxa"/>
            <w:tcBorders>
              <w:top w:val="single" w:sz="4" w:space="0" w:color="auto"/>
              <w:left w:val="single" w:sz="4" w:space="0" w:color="auto"/>
              <w:bottom w:val="single" w:sz="4" w:space="0" w:color="auto"/>
              <w:right w:val="single" w:sz="4" w:space="0" w:color="auto"/>
            </w:tcBorders>
          </w:tcPr>
          <w:p w14:paraId="12BD3674" w14:textId="2F3E4AAE" w:rsidR="00910E8B" w:rsidRPr="0088087D" w:rsidRDefault="00910E8B" w:rsidP="00342A13">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3,41</w:t>
            </w:r>
          </w:p>
        </w:tc>
      </w:tr>
      <w:tr w:rsidR="00910E8B" w:rsidRPr="00317612" w14:paraId="7285DF68" w14:textId="69865B6E" w:rsidTr="006078DF">
        <w:trPr>
          <w:cantSplit/>
          <w:trHeight w:val="331"/>
        </w:trPr>
        <w:tc>
          <w:tcPr>
            <w:tcW w:w="2835" w:type="dxa"/>
            <w:tcBorders>
              <w:top w:val="single" w:sz="4" w:space="0" w:color="auto"/>
              <w:left w:val="single" w:sz="4" w:space="0" w:color="auto"/>
              <w:bottom w:val="single" w:sz="4" w:space="0" w:color="auto"/>
              <w:right w:val="single" w:sz="4" w:space="0" w:color="auto"/>
            </w:tcBorders>
          </w:tcPr>
          <w:p w14:paraId="21691A5C" w14:textId="572D651F" w:rsidR="00910E8B" w:rsidRPr="0088087D" w:rsidRDefault="00D6537A" w:rsidP="00342A13">
            <w:pPr>
              <w:pStyle w:val="TextTi9"/>
              <w:spacing w:after="120"/>
              <w:rPr>
                <w:rFonts w:ascii="Times New Roman" w:hAnsi="Times New Roman"/>
                <w:sz w:val="20"/>
                <w:szCs w:val="20"/>
                <w:lang w:val="pl-PL"/>
              </w:rPr>
            </w:pPr>
            <w:r w:rsidRPr="0088087D">
              <w:rPr>
                <w:rFonts w:ascii="Times New Roman" w:hAnsi="Times New Roman"/>
                <w:sz w:val="20"/>
                <w:szCs w:val="20"/>
                <w:lang w:val="pl-PL"/>
              </w:rPr>
              <w:t>Skumulowane</w:t>
            </w:r>
            <w:r w:rsidR="00910E8B" w:rsidRPr="0088087D">
              <w:rPr>
                <w:rFonts w:ascii="Times New Roman" w:hAnsi="Times New Roman"/>
                <w:sz w:val="20"/>
                <w:szCs w:val="20"/>
                <w:lang w:val="pl-PL"/>
              </w:rPr>
              <w:t xml:space="preserve"> C</w:t>
            </w:r>
            <w:r w:rsidR="00910E8B" w:rsidRPr="0088087D">
              <w:rPr>
                <w:rFonts w:ascii="Times New Roman" w:hAnsi="Times New Roman"/>
                <w:sz w:val="20"/>
                <w:szCs w:val="20"/>
                <w:vertAlign w:val="subscript"/>
                <w:lang w:val="pl-PL"/>
              </w:rPr>
              <w:t>średnie</w:t>
            </w:r>
            <w:r w:rsidR="00910E8B" w:rsidRPr="0088087D">
              <w:rPr>
                <w:rFonts w:ascii="Times New Roman" w:hAnsi="Times New Roman"/>
                <w:sz w:val="20"/>
                <w:szCs w:val="20"/>
                <w:lang w:val="pl-PL"/>
              </w:rPr>
              <w:t xml:space="preserve"> lub AUC</w:t>
            </w:r>
            <w:r w:rsidR="00910E8B" w:rsidRPr="0088087D">
              <w:rPr>
                <w:rFonts w:ascii="Times New Roman" w:hAnsi="Times New Roman"/>
                <w:sz w:val="20"/>
                <w:szCs w:val="20"/>
                <w:vertAlign w:val="subscript"/>
                <w:lang w:val="pl-PL"/>
              </w:rPr>
              <w:t>τ</w:t>
            </w:r>
            <w:r w:rsidR="00910E8B"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tcPr>
          <w:p w14:paraId="582508F9" w14:textId="5B2A7F3A" w:rsidR="00910E8B" w:rsidRPr="0088087D" w:rsidRDefault="00910E8B" w:rsidP="00342A13">
            <w:pPr>
              <w:pStyle w:val="TextTi9"/>
              <w:spacing w:after="120"/>
              <w:jc w:val="center"/>
              <w:rPr>
                <w:rFonts w:ascii="Times New Roman" w:hAnsi="Times New Roman"/>
                <w:sz w:val="20"/>
                <w:szCs w:val="20"/>
                <w:lang w:val="pl-PL"/>
              </w:rPr>
            </w:pPr>
            <w:r w:rsidRPr="0088087D">
              <w:rPr>
                <w:rFonts w:ascii="Times New Roman" w:hAnsi="Times New Roman"/>
                <w:sz w:val="20"/>
                <w:szCs w:val="20"/>
                <w:lang w:val="pl-PL"/>
              </w:rPr>
              <w:t>2,01</w:t>
            </w:r>
          </w:p>
        </w:tc>
        <w:tc>
          <w:tcPr>
            <w:tcW w:w="3260" w:type="dxa"/>
            <w:tcBorders>
              <w:top w:val="single" w:sz="4" w:space="0" w:color="auto"/>
              <w:left w:val="single" w:sz="4" w:space="0" w:color="auto"/>
              <w:bottom w:val="single" w:sz="4" w:space="0" w:color="auto"/>
              <w:right w:val="single" w:sz="4" w:space="0" w:color="auto"/>
            </w:tcBorders>
          </w:tcPr>
          <w:p w14:paraId="1FD61239" w14:textId="5C20987A" w:rsidR="00910E8B" w:rsidRPr="0088087D" w:rsidRDefault="00910E8B" w:rsidP="00342A13">
            <w:pPr>
              <w:pStyle w:val="TextTi9"/>
              <w:spacing w:after="120"/>
              <w:jc w:val="center"/>
              <w:rPr>
                <w:rFonts w:ascii="Times New Roman" w:hAnsi="Times New Roman"/>
                <w:sz w:val="20"/>
                <w:szCs w:val="20"/>
                <w:lang w:val="pl-PL"/>
              </w:rPr>
            </w:pPr>
            <w:r w:rsidRPr="0088087D">
              <w:rPr>
                <w:rFonts w:ascii="Times New Roman" w:hAnsi="Times New Roman"/>
                <w:sz w:val="20"/>
                <w:szCs w:val="20"/>
                <w:lang w:val="pl-PL"/>
              </w:rPr>
              <w:t>1,95</w:t>
            </w:r>
          </w:p>
        </w:tc>
      </w:tr>
    </w:tbl>
    <w:p w14:paraId="14D89CA8" w14:textId="241941C0" w:rsidR="00910E8B" w:rsidRPr="0088087D" w:rsidRDefault="00910E8B" w:rsidP="00910E8B">
      <w:pPr>
        <w:jc w:val="both"/>
        <w:rPr>
          <w:sz w:val="18"/>
          <w:szCs w:val="18"/>
          <w:lang w:val="pl-PL" w:eastAsia="en-US"/>
        </w:rPr>
      </w:pPr>
      <w:r w:rsidRPr="0088087D">
        <w:rPr>
          <w:sz w:val="18"/>
          <w:szCs w:val="18"/>
          <w:lang w:val="pl-PL" w:eastAsia="en-US"/>
        </w:rPr>
        <w:t>*τ</w:t>
      </w:r>
      <w:ins w:id="2001" w:author="Author">
        <w:r w:rsidR="00B10B8A">
          <w:rPr>
            <w:sz w:val="18"/>
            <w:szCs w:val="18"/>
            <w:lang w:val="pl-PL" w:eastAsia="en-US"/>
          </w:rPr>
          <w:t> </w:t>
        </w:r>
      </w:ins>
      <w:del w:id="2002" w:author="Author">
        <w:r w:rsidRPr="0088087D" w:rsidDel="009A4340">
          <w:rPr>
            <w:sz w:val="18"/>
            <w:szCs w:val="18"/>
            <w:lang w:val="pl-PL" w:eastAsia="en-US"/>
          </w:rPr>
          <w:delText xml:space="preserve"> </w:delText>
        </w:r>
      </w:del>
      <w:r w:rsidR="00577E6B">
        <w:rPr>
          <w:sz w:val="18"/>
          <w:szCs w:val="18"/>
          <w:lang w:val="pl-PL" w:eastAsia="en-US"/>
        </w:rPr>
        <w:t>=</w:t>
      </w:r>
      <w:ins w:id="2003" w:author="Author">
        <w:r w:rsidR="00B10B8A">
          <w:rPr>
            <w:sz w:val="18"/>
            <w:szCs w:val="18"/>
            <w:lang w:val="pl-PL" w:eastAsia="en-US"/>
          </w:rPr>
          <w:t> </w:t>
        </w:r>
      </w:ins>
      <w:del w:id="2004" w:author="Author">
        <w:r w:rsidRPr="0088087D" w:rsidDel="009A4340">
          <w:rPr>
            <w:sz w:val="18"/>
            <w:szCs w:val="18"/>
            <w:lang w:val="pl-PL" w:eastAsia="en-US"/>
          </w:rPr>
          <w:delText xml:space="preserve"> </w:delText>
        </w:r>
      </w:del>
      <w:r w:rsidRPr="0088087D">
        <w:rPr>
          <w:sz w:val="18"/>
          <w:szCs w:val="18"/>
          <w:lang w:val="pl-PL" w:eastAsia="en-US"/>
        </w:rPr>
        <w:t xml:space="preserve">2 tygodnie dla schematów podawania dożylnego </w:t>
      </w:r>
    </w:p>
    <w:p w14:paraId="54FEA6E1" w14:textId="501959D9" w:rsidR="00910E8B" w:rsidRPr="0088087D" w:rsidRDefault="00910E8B" w:rsidP="00910E8B">
      <w:pPr>
        <w:numPr>
          <w:ilvl w:val="12"/>
          <w:numId w:val="0"/>
        </w:numPr>
        <w:ind w:right="-2"/>
        <w:rPr>
          <w:szCs w:val="22"/>
          <w:lang w:val="pl-PL"/>
        </w:rPr>
      </w:pPr>
    </w:p>
    <w:p w14:paraId="4854FB60" w14:textId="215CEDA9" w:rsidR="00910E8B" w:rsidRPr="0088087D" w:rsidRDefault="00910E8B" w:rsidP="00F3581F">
      <w:pPr>
        <w:numPr>
          <w:ilvl w:val="12"/>
          <w:numId w:val="0"/>
        </w:numPr>
        <w:ind w:right="-2"/>
        <w:rPr>
          <w:szCs w:val="24"/>
          <w:lang w:val="pl-PL"/>
        </w:rPr>
      </w:pPr>
      <w:r w:rsidRPr="0088087D">
        <w:rPr>
          <w:szCs w:val="24"/>
          <w:lang w:val="pl-PL"/>
        </w:rPr>
        <w:t>Po podaniu dożylnym około 90</w:t>
      </w:r>
      <w:ins w:id="2005" w:author="Author">
        <w:r w:rsidR="009E43B1" w:rsidRPr="0088087D">
          <w:rPr>
            <w:lang w:val="pl-PL"/>
          </w:rPr>
          <w:t> </w:t>
        </w:r>
      </w:ins>
      <w:r w:rsidRPr="0088087D">
        <w:rPr>
          <w:szCs w:val="24"/>
          <w:lang w:val="pl-PL"/>
        </w:rPr>
        <w:t>%</w:t>
      </w:r>
      <w:r w:rsidR="00DB7238" w:rsidRPr="0088087D">
        <w:rPr>
          <w:szCs w:val="24"/>
          <w:lang w:val="pl-PL"/>
        </w:rPr>
        <w:t xml:space="preserve"> </w:t>
      </w:r>
      <w:r w:rsidRPr="0088087D">
        <w:rPr>
          <w:szCs w:val="24"/>
          <w:lang w:val="pl-PL"/>
        </w:rPr>
        <w:t>stanu równowagi dynamicznej osiągano do tygodnia 8., zarówno w</w:t>
      </w:r>
      <w:ins w:id="2006" w:author="Author">
        <w:r w:rsidR="00B10B8A">
          <w:rPr>
            <w:szCs w:val="24"/>
            <w:lang w:val="pl-PL"/>
          </w:rPr>
          <w:t> </w:t>
        </w:r>
      </w:ins>
      <w:del w:id="2007" w:author="Author">
        <w:r w:rsidRPr="0088087D" w:rsidDel="00B10B8A">
          <w:rPr>
            <w:szCs w:val="24"/>
            <w:lang w:val="pl-PL"/>
          </w:rPr>
          <w:delText xml:space="preserve"> </w:delText>
        </w:r>
      </w:del>
      <w:r w:rsidRPr="0088087D">
        <w:rPr>
          <w:szCs w:val="24"/>
          <w:lang w:val="pl-PL"/>
        </w:rPr>
        <w:t>schemacie dawkowania 12 mg/kg</w:t>
      </w:r>
      <w:ins w:id="2008" w:author="Author">
        <w:r w:rsidR="009E43B1" w:rsidRPr="0088087D">
          <w:rPr>
            <w:lang w:val="pl-PL"/>
          </w:rPr>
          <w:t> </w:t>
        </w:r>
      </w:ins>
      <w:del w:id="2009" w:author="Author">
        <w:r w:rsidRPr="0088087D" w:rsidDel="009E43B1">
          <w:rPr>
            <w:szCs w:val="24"/>
            <w:lang w:val="pl-PL"/>
          </w:rPr>
          <w:delText xml:space="preserve"> </w:delText>
        </w:r>
      </w:del>
      <w:r w:rsidRPr="0088087D">
        <w:rPr>
          <w:szCs w:val="24"/>
          <w:lang w:val="pl-PL"/>
        </w:rPr>
        <w:t>mc.</w:t>
      </w:r>
      <w:r w:rsidR="000D55FB">
        <w:rPr>
          <w:szCs w:val="24"/>
          <w:lang w:val="pl-PL"/>
        </w:rPr>
        <w:t xml:space="preserve"> </w:t>
      </w:r>
      <w:r w:rsidR="00235E55" w:rsidRPr="0088087D">
        <w:rPr>
          <w:szCs w:val="24"/>
          <w:lang w:val="pl-PL"/>
        </w:rPr>
        <w:t>(masa ciała</w:t>
      </w:r>
      <w:del w:id="2010" w:author="Author">
        <w:r w:rsidR="00235E55" w:rsidRPr="0088087D" w:rsidDel="001C495E">
          <w:rPr>
            <w:szCs w:val="24"/>
            <w:lang w:val="pl-PL"/>
          </w:rPr>
          <w:delText xml:space="preserve"> </w:delText>
        </w:r>
      </w:del>
      <w:ins w:id="2011" w:author="Author">
        <w:r w:rsidR="001C495E">
          <w:rPr>
            <w:szCs w:val="24"/>
            <w:lang w:val="pl-PL"/>
          </w:rPr>
          <w:t> </w:t>
        </w:r>
      </w:ins>
      <w:r w:rsidR="00A44387" w:rsidRPr="002868B4">
        <w:rPr>
          <w:rFonts w:eastAsia="MS Mincho"/>
          <w:szCs w:val="22"/>
          <w:lang w:val="pl-PL"/>
        </w:rPr>
        <w:t>&lt;</w:t>
      </w:r>
      <w:del w:id="2012" w:author="Author">
        <w:r w:rsidR="00235E55" w:rsidRPr="0088087D" w:rsidDel="001C495E">
          <w:rPr>
            <w:szCs w:val="24"/>
            <w:lang w:val="pl-PL"/>
          </w:rPr>
          <w:delText xml:space="preserve"> </w:delText>
        </w:r>
      </w:del>
      <w:ins w:id="2013" w:author="Author">
        <w:r w:rsidR="001C495E">
          <w:rPr>
            <w:szCs w:val="24"/>
            <w:lang w:val="pl-PL"/>
          </w:rPr>
          <w:t> </w:t>
        </w:r>
      </w:ins>
      <w:r w:rsidR="00235E55" w:rsidRPr="0088087D">
        <w:rPr>
          <w:szCs w:val="24"/>
          <w:lang w:val="pl-PL"/>
        </w:rPr>
        <w:t>30 kg)</w:t>
      </w:r>
      <w:r w:rsidRPr="0088087D">
        <w:rPr>
          <w:szCs w:val="24"/>
          <w:lang w:val="pl-PL"/>
        </w:rPr>
        <w:t>,</w:t>
      </w:r>
      <w:r w:rsidR="00D6537A" w:rsidRPr="0088087D">
        <w:rPr>
          <w:szCs w:val="24"/>
          <w:lang w:val="pl-PL"/>
        </w:rPr>
        <w:t xml:space="preserve"> jak i 8 mg/kg</w:t>
      </w:r>
      <w:ins w:id="2014" w:author="Author">
        <w:r w:rsidR="009E43B1" w:rsidRPr="0088087D">
          <w:rPr>
            <w:lang w:val="pl-PL"/>
          </w:rPr>
          <w:t> </w:t>
        </w:r>
      </w:ins>
      <w:del w:id="2015" w:author="Author">
        <w:r w:rsidR="00D6537A" w:rsidRPr="0088087D" w:rsidDel="009E43B1">
          <w:rPr>
            <w:szCs w:val="24"/>
            <w:lang w:val="pl-PL"/>
          </w:rPr>
          <w:delText xml:space="preserve"> </w:delText>
        </w:r>
      </w:del>
      <w:r w:rsidR="00D6537A" w:rsidRPr="0088087D">
        <w:rPr>
          <w:szCs w:val="24"/>
          <w:lang w:val="pl-PL"/>
        </w:rPr>
        <w:t xml:space="preserve">mc. </w:t>
      </w:r>
      <w:r w:rsidR="00235E55" w:rsidRPr="0088087D">
        <w:rPr>
          <w:szCs w:val="24"/>
          <w:lang w:val="pl-PL"/>
        </w:rPr>
        <w:t>(masa ciała</w:t>
      </w:r>
      <w:ins w:id="2016" w:author="Author">
        <w:r w:rsidR="001C495E">
          <w:rPr>
            <w:szCs w:val="24"/>
            <w:lang w:val="pl-PL"/>
          </w:rPr>
          <w:t> </w:t>
        </w:r>
      </w:ins>
      <w:del w:id="2017" w:author="Author">
        <w:r w:rsidR="00235E55" w:rsidRPr="0088087D" w:rsidDel="001C495E">
          <w:rPr>
            <w:szCs w:val="24"/>
            <w:lang w:val="pl-PL"/>
          </w:rPr>
          <w:delText xml:space="preserve"> </w:delText>
        </w:r>
      </w:del>
      <w:r w:rsidR="00295F6C">
        <w:rPr>
          <w:szCs w:val="22"/>
          <w:lang w:val="pl-PL"/>
        </w:rPr>
        <w:t>≥</w:t>
      </w:r>
      <w:ins w:id="2018" w:author="Author">
        <w:r w:rsidR="001C495E">
          <w:rPr>
            <w:szCs w:val="24"/>
            <w:lang w:val="pl-PL"/>
          </w:rPr>
          <w:t> </w:t>
        </w:r>
      </w:ins>
      <w:del w:id="2019" w:author="Author">
        <w:r w:rsidR="00235E55" w:rsidRPr="0088087D" w:rsidDel="001C495E">
          <w:rPr>
            <w:szCs w:val="24"/>
            <w:lang w:val="pl-PL"/>
          </w:rPr>
          <w:delText xml:space="preserve"> </w:delText>
        </w:r>
      </w:del>
      <w:r w:rsidR="00235E55" w:rsidRPr="0088087D">
        <w:rPr>
          <w:szCs w:val="24"/>
          <w:lang w:val="pl-PL"/>
        </w:rPr>
        <w:t xml:space="preserve">30 kg) </w:t>
      </w:r>
      <w:r w:rsidR="00B20F3C" w:rsidRPr="0088087D">
        <w:rPr>
          <w:szCs w:val="24"/>
          <w:lang w:val="pl-PL"/>
        </w:rPr>
        <w:t xml:space="preserve">w </w:t>
      </w:r>
      <w:r w:rsidR="00235E55" w:rsidRPr="0088087D">
        <w:rPr>
          <w:szCs w:val="24"/>
          <w:lang w:val="pl-PL"/>
        </w:rPr>
        <w:t>Q2W.</w:t>
      </w:r>
    </w:p>
    <w:p w14:paraId="7F3C7274" w14:textId="24421E8D" w:rsidR="000F4F2F" w:rsidRPr="0088087D" w:rsidRDefault="000F4F2F" w:rsidP="00F3581F">
      <w:pPr>
        <w:numPr>
          <w:ilvl w:val="12"/>
          <w:numId w:val="0"/>
        </w:numPr>
        <w:ind w:right="-2"/>
        <w:rPr>
          <w:szCs w:val="24"/>
          <w:lang w:val="pl-PL"/>
        </w:rPr>
      </w:pPr>
    </w:p>
    <w:bookmarkEnd w:id="1947"/>
    <w:bookmarkEnd w:id="1948"/>
    <w:p w14:paraId="4CFFD183" w14:textId="2DD1B588" w:rsidR="0082356D" w:rsidRPr="0088087D" w:rsidRDefault="000F4F2F" w:rsidP="00F3581F">
      <w:pPr>
        <w:numPr>
          <w:ilvl w:val="12"/>
          <w:numId w:val="0"/>
        </w:numPr>
        <w:ind w:right="-2"/>
        <w:rPr>
          <w:szCs w:val="24"/>
          <w:lang w:val="pl-PL"/>
        </w:rPr>
      </w:pPr>
      <w:r w:rsidRPr="0088087D">
        <w:rPr>
          <w:szCs w:val="24"/>
          <w:lang w:val="pl-PL"/>
        </w:rPr>
        <w:t xml:space="preserve">U pacjentów z uMIZS centralna objętość dystrybucji wynosiła </w:t>
      </w:r>
      <w:r w:rsidR="00910E8B" w:rsidRPr="0088087D">
        <w:rPr>
          <w:szCs w:val="24"/>
          <w:lang w:val="pl-PL"/>
        </w:rPr>
        <w:t>1,87</w:t>
      </w:r>
      <w:ins w:id="2020" w:author="Author">
        <w:r w:rsidR="00904EE1" w:rsidRPr="0088087D">
          <w:rPr>
            <w:lang w:val="pl-PL"/>
          </w:rPr>
          <w:t> </w:t>
        </w:r>
      </w:ins>
      <w:del w:id="2021" w:author="Author">
        <w:r w:rsidR="00910E8B" w:rsidRPr="0088087D" w:rsidDel="00904EE1">
          <w:rPr>
            <w:szCs w:val="24"/>
            <w:lang w:val="pl-PL"/>
          </w:rPr>
          <w:delText xml:space="preserve"> </w:delText>
        </w:r>
      </w:del>
      <w:r w:rsidR="00910E8B" w:rsidRPr="0088087D">
        <w:rPr>
          <w:szCs w:val="24"/>
          <w:lang w:val="pl-PL"/>
        </w:rPr>
        <w:t xml:space="preserve">l, </w:t>
      </w:r>
      <w:del w:id="2022" w:author="Author">
        <w:r w:rsidRPr="0088087D" w:rsidDel="00382AC7">
          <w:rPr>
            <w:szCs w:val="24"/>
            <w:lang w:val="pl-PL"/>
          </w:rPr>
          <w:delText xml:space="preserve"> </w:delText>
        </w:r>
      </w:del>
      <w:r w:rsidRPr="0088087D">
        <w:rPr>
          <w:szCs w:val="24"/>
          <w:lang w:val="pl-PL"/>
        </w:rPr>
        <w:t xml:space="preserve">a obwodowa objętość dystrybucji wynosiła </w:t>
      </w:r>
      <w:r w:rsidR="00910E8B" w:rsidRPr="0088087D">
        <w:rPr>
          <w:szCs w:val="24"/>
          <w:lang w:val="pl-PL"/>
        </w:rPr>
        <w:t>2,14</w:t>
      </w:r>
      <w:ins w:id="2023" w:author="Author">
        <w:r w:rsidR="00904EE1" w:rsidRPr="0088087D">
          <w:rPr>
            <w:lang w:val="pl-PL"/>
          </w:rPr>
          <w:t> </w:t>
        </w:r>
      </w:ins>
      <w:del w:id="2024" w:author="Author">
        <w:r w:rsidR="00910E8B" w:rsidRPr="0088087D" w:rsidDel="00904EE1">
          <w:rPr>
            <w:szCs w:val="24"/>
            <w:lang w:val="pl-PL"/>
          </w:rPr>
          <w:delText xml:space="preserve"> </w:delText>
        </w:r>
      </w:del>
      <w:r w:rsidR="00B25057" w:rsidRPr="0088087D">
        <w:rPr>
          <w:szCs w:val="24"/>
          <w:lang w:val="pl-PL"/>
        </w:rPr>
        <w:t>l</w:t>
      </w:r>
      <w:r w:rsidR="000D3847" w:rsidRPr="0088087D">
        <w:rPr>
          <w:szCs w:val="24"/>
          <w:lang w:val="pl-PL"/>
        </w:rPr>
        <w:t>,</w:t>
      </w:r>
      <w:r w:rsidRPr="0088087D">
        <w:rPr>
          <w:szCs w:val="24"/>
          <w:lang w:val="pl-PL"/>
        </w:rPr>
        <w:t xml:space="preserve"> w związku z czym objętość dystrybucji w stanie równowagi wynosiła </w:t>
      </w:r>
      <w:r w:rsidR="00910E8B" w:rsidRPr="0088087D">
        <w:rPr>
          <w:szCs w:val="24"/>
          <w:lang w:val="pl-PL"/>
        </w:rPr>
        <w:t>4,01</w:t>
      </w:r>
      <w:ins w:id="2025" w:author="Author">
        <w:r w:rsidR="00904EE1" w:rsidRPr="0088087D">
          <w:rPr>
            <w:lang w:val="pl-PL"/>
          </w:rPr>
          <w:t> </w:t>
        </w:r>
      </w:ins>
      <w:del w:id="2026" w:author="Author">
        <w:r w:rsidR="00910E8B" w:rsidRPr="0088087D" w:rsidDel="00904EE1">
          <w:rPr>
            <w:szCs w:val="24"/>
            <w:lang w:val="pl-PL"/>
          </w:rPr>
          <w:delText xml:space="preserve"> </w:delText>
        </w:r>
      </w:del>
      <w:r w:rsidR="00910E8B" w:rsidRPr="0088087D">
        <w:rPr>
          <w:szCs w:val="24"/>
          <w:lang w:val="pl-PL"/>
        </w:rPr>
        <w:t>l</w:t>
      </w:r>
      <w:r w:rsidRPr="0088087D">
        <w:rPr>
          <w:szCs w:val="24"/>
          <w:lang w:val="pl-PL"/>
        </w:rPr>
        <w:t>.</w:t>
      </w:r>
      <w:r w:rsidR="0037057A" w:rsidRPr="0088087D">
        <w:rPr>
          <w:szCs w:val="24"/>
          <w:lang w:val="pl-PL"/>
        </w:rPr>
        <w:t xml:space="preserve"> </w:t>
      </w:r>
      <w:r w:rsidRPr="0088087D">
        <w:rPr>
          <w:szCs w:val="24"/>
          <w:lang w:val="pl-PL"/>
        </w:rPr>
        <w:t xml:space="preserve">Liniowy klirens leku oceniany jako parametr w farmakokinetycznej analizie populacji wynosił </w:t>
      </w:r>
      <w:r w:rsidR="00910E8B" w:rsidRPr="0088087D">
        <w:rPr>
          <w:szCs w:val="24"/>
          <w:lang w:val="pl-PL"/>
        </w:rPr>
        <w:t>5,7</w:t>
      </w:r>
      <w:ins w:id="2027" w:author="Author">
        <w:r w:rsidR="00904EE1" w:rsidRPr="0088087D">
          <w:rPr>
            <w:lang w:val="pl-PL"/>
          </w:rPr>
          <w:t> </w:t>
        </w:r>
      </w:ins>
      <w:del w:id="2028" w:author="Author">
        <w:r w:rsidR="00910E8B" w:rsidRPr="0088087D" w:rsidDel="00904EE1">
          <w:rPr>
            <w:szCs w:val="24"/>
            <w:lang w:val="pl-PL"/>
          </w:rPr>
          <w:delText xml:space="preserve"> </w:delText>
        </w:r>
      </w:del>
      <w:r w:rsidR="00451688">
        <w:rPr>
          <w:szCs w:val="24"/>
          <w:lang w:val="pl-PL"/>
        </w:rPr>
        <w:t>ml</w:t>
      </w:r>
      <w:r w:rsidR="00910E8B" w:rsidRPr="0088087D">
        <w:rPr>
          <w:szCs w:val="24"/>
          <w:lang w:val="pl-PL"/>
        </w:rPr>
        <w:t>/h</w:t>
      </w:r>
      <w:r w:rsidRPr="0088087D">
        <w:rPr>
          <w:szCs w:val="24"/>
          <w:lang w:val="pl-PL"/>
        </w:rPr>
        <w:t>.</w:t>
      </w:r>
    </w:p>
    <w:p w14:paraId="0D1574B8" w14:textId="7D32AC59" w:rsidR="0082356D" w:rsidRPr="0088087D" w:rsidRDefault="0082356D" w:rsidP="00F3581F">
      <w:pPr>
        <w:numPr>
          <w:ilvl w:val="12"/>
          <w:numId w:val="0"/>
        </w:numPr>
        <w:ind w:right="-2"/>
        <w:rPr>
          <w:szCs w:val="24"/>
          <w:lang w:val="pl-PL"/>
        </w:rPr>
      </w:pPr>
    </w:p>
    <w:p w14:paraId="0B2B806D" w14:textId="26B0CAD7" w:rsidR="000F4F2F" w:rsidRPr="0088087D" w:rsidRDefault="000F4F2F" w:rsidP="00F3581F">
      <w:pPr>
        <w:numPr>
          <w:ilvl w:val="12"/>
          <w:numId w:val="0"/>
        </w:numPr>
        <w:ind w:right="-2"/>
        <w:rPr>
          <w:szCs w:val="24"/>
          <w:lang w:val="pl-PL"/>
        </w:rPr>
      </w:pPr>
      <w:r w:rsidRPr="0088087D">
        <w:rPr>
          <w:szCs w:val="24"/>
          <w:lang w:val="pl-PL"/>
        </w:rPr>
        <w:t xml:space="preserve">Okres półtrwania tocilizumabu u chorych na uMIZS wynosi do </w:t>
      </w:r>
      <w:r w:rsidR="00910E8B" w:rsidRPr="0088087D">
        <w:rPr>
          <w:szCs w:val="24"/>
          <w:lang w:val="pl-PL"/>
        </w:rPr>
        <w:t>16</w:t>
      </w:r>
      <w:r w:rsidRPr="0088087D">
        <w:rPr>
          <w:szCs w:val="24"/>
          <w:lang w:val="pl-PL"/>
        </w:rPr>
        <w:t xml:space="preserve"> dni dla obu kategorii masy ciała (8 mg/kg</w:t>
      </w:r>
      <w:r w:rsidR="006E0DF4" w:rsidRPr="0088087D">
        <w:rPr>
          <w:szCs w:val="24"/>
          <w:lang w:val="pl-PL"/>
        </w:rPr>
        <w:t> mc.</w:t>
      </w:r>
      <w:r w:rsidRPr="0088087D">
        <w:rPr>
          <w:szCs w:val="24"/>
          <w:lang w:val="pl-PL"/>
        </w:rPr>
        <w:t xml:space="preserve"> dla masy ciała </w:t>
      </w:r>
      <w:r w:rsidR="00295F6C">
        <w:rPr>
          <w:szCs w:val="24"/>
          <w:lang w:val="pl-PL"/>
        </w:rPr>
        <w:t>≥</w:t>
      </w:r>
      <w:r w:rsidRPr="0088087D">
        <w:rPr>
          <w:szCs w:val="24"/>
          <w:lang w:val="pl-PL"/>
        </w:rPr>
        <w:t> 30 kg lub 12 mg/kg</w:t>
      </w:r>
      <w:r w:rsidR="006E0DF4" w:rsidRPr="0088087D">
        <w:rPr>
          <w:szCs w:val="24"/>
          <w:lang w:val="pl-PL"/>
        </w:rPr>
        <w:t> mc.</w:t>
      </w:r>
      <w:r w:rsidRPr="0088087D">
        <w:rPr>
          <w:szCs w:val="24"/>
          <w:lang w:val="pl-PL"/>
        </w:rPr>
        <w:t xml:space="preserve"> dla masy ciała </w:t>
      </w:r>
      <w:r w:rsidR="00A44387" w:rsidRPr="002868B4">
        <w:rPr>
          <w:rFonts w:eastAsia="MS Mincho"/>
          <w:szCs w:val="22"/>
          <w:lang w:val="pl-PL"/>
        </w:rPr>
        <w:t>&lt;</w:t>
      </w:r>
      <w:r w:rsidRPr="0088087D">
        <w:rPr>
          <w:szCs w:val="24"/>
          <w:lang w:val="pl-PL"/>
        </w:rPr>
        <w:t> 30 kg) w 12. tygodniu</w:t>
      </w:r>
      <w:r w:rsidRPr="0088087D">
        <w:rPr>
          <w:i/>
          <w:szCs w:val="24"/>
          <w:lang w:val="pl-PL"/>
        </w:rPr>
        <w:t>.</w:t>
      </w:r>
    </w:p>
    <w:p w14:paraId="1EEA9750" w14:textId="072D8192" w:rsidR="000F4F2F" w:rsidRPr="0088087D" w:rsidRDefault="000F4F2F" w:rsidP="00F8492E">
      <w:pPr>
        <w:ind w:left="567" w:hanging="567"/>
        <w:rPr>
          <w:b/>
          <w:lang w:val="pl-PL"/>
        </w:rPr>
      </w:pPr>
    </w:p>
    <w:p w14:paraId="28BB9701" w14:textId="7222BD6C" w:rsidR="00FF1A2C" w:rsidRPr="0088087D" w:rsidRDefault="00FF1A2C" w:rsidP="0026383C">
      <w:pPr>
        <w:keepNext/>
        <w:keepLines/>
        <w:numPr>
          <w:ilvl w:val="12"/>
          <w:numId w:val="0"/>
        </w:numPr>
        <w:rPr>
          <w:szCs w:val="22"/>
          <w:lang w:val="pl-PL"/>
        </w:rPr>
      </w:pPr>
      <w:r w:rsidRPr="0088087D">
        <w:rPr>
          <w:i/>
          <w:lang w:val="pl-PL"/>
        </w:rPr>
        <w:t>Chorzy na</w:t>
      </w:r>
      <w:r w:rsidRPr="0088087D">
        <w:rPr>
          <w:i/>
          <w:szCs w:val="24"/>
          <w:lang w:val="pl-PL"/>
        </w:rPr>
        <w:t xml:space="preserve"> wMIZS</w:t>
      </w:r>
    </w:p>
    <w:p w14:paraId="3F9CCB05" w14:textId="2090ACF3" w:rsidR="00FF1A2C" w:rsidRPr="0088087D" w:rsidRDefault="00FF1A2C" w:rsidP="00FF1A2C">
      <w:pPr>
        <w:rPr>
          <w:lang w:val="pl-PL" w:eastAsia="de-DE"/>
        </w:rPr>
      </w:pPr>
      <w:r w:rsidRPr="0088087D">
        <w:rPr>
          <w:szCs w:val="24"/>
          <w:lang w:val="pl-PL"/>
        </w:rPr>
        <w:t xml:space="preserve">Farmakokinetyka tocilizumabu </w:t>
      </w:r>
      <w:r w:rsidR="00910E8B" w:rsidRPr="0088087D">
        <w:rPr>
          <w:szCs w:val="24"/>
          <w:lang w:val="pl-PL"/>
        </w:rPr>
        <w:t xml:space="preserve">u pacjentów z wMIZS </w:t>
      </w:r>
      <w:r w:rsidRPr="0088087D">
        <w:rPr>
          <w:szCs w:val="24"/>
          <w:lang w:val="pl-PL"/>
        </w:rPr>
        <w:t xml:space="preserve">była </w:t>
      </w:r>
      <w:r w:rsidR="00910E8B" w:rsidRPr="0088087D">
        <w:rPr>
          <w:szCs w:val="24"/>
          <w:lang w:val="pl-PL"/>
        </w:rPr>
        <w:t xml:space="preserve">opisywana </w:t>
      </w:r>
      <w:r w:rsidRPr="0088087D">
        <w:rPr>
          <w:szCs w:val="24"/>
          <w:lang w:val="pl-PL"/>
        </w:rPr>
        <w:t>na podstawie populacyjnej analizy farmakokinetyki</w:t>
      </w:r>
      <w:r w:rsidR="00910E8B" w:rsidRPr="0088087D">
        <w:rPr>
          <w:szCs w:val="24"/>
          <w:lang w:val="pl-PL"/>
        </w:rPr>
        <w:t>, obejmującej 237 pacjentów leczonych dawką 8</w:t>
      </w:r>
      <w:ins w:id="2029" w:author="Author">
        <w:r w:rsidR="00904EE1" w:rsidRPr="0088087D">
          <w:rPr>
            <w:lang w:val="pl-PL"/>
          </w:rPr>
          <w:t> </w:t>
        </w:r>
      </w:ins>
      <w:del w:id="2030" w:author="Author">
        <w:r w:rsidR="00910E8B" w:rsidRPr="0088087D" w:rsidDel="00904EE1">
          <w:rPr>
            <w:szCs w:val="24"/>
            <w:lang w:val="pl-PL"/>
          </w:rPr>
          <w:delText xml:space="preserve"> </w:delText>
        </w:r>
      </w:del>
      <w:r w:rsidR="00910E8B" w:rsidRPr="0088087D">
        <w:rPr>
          <w:szCs w:val="24"/>
          <w:lang w:val="pl-PL"/>
        </w:rPr>
        <w:t>mg/kg</w:t>
      </w:r>
      <w:ins w:id="2031" w:author="Author">
        <w:r w:rsidR="00904EE1" w:rsidRPr="0088087D">
          <w:rPr>
            <w:lang w:val="pl-PL"/>
          </w:rPr>
          <w:t> </w:t>
        </w:r>
      </w:ins>
      <w:del w:id="2032" w:author="Author">
        <w:r w:rsidR="00910E8B" w:rsidRPr="0088087D" w:rsidDel="00904EE1">
          <w:rPr>
            <w:szCs w:val="24"/>
            <w:lang w:val="pl-PL"/>
          </w:rPr>
          <w:delText xml:space="preserve"> </w:delText>
        </w:r>
      </w:del>
      <w:r w:rsidR="00910E8B" w:rsidRPr="0088087D">
        <w:rPr>
          <w:szCs w:val="24"/>
          <w:lang w:val="pl-PL"/>
        </w:rPr>
        <w:t xml:space="preserve">mc. podawaną dożylnie co 4 tygodnie (pacjenci o masie ciała </w:t>
      </w:r>
      <w:r w:rsidR="00295F6C">
        <w:rPr>
          <w:szCs w:val="24"/>
          <w:lang w:val="pl-PL"/>
        </w:rPr>
        <w:t>≥</w:t>
      </w:r>
      <w:ins w:id="2033" w:author="Author">
        <w:r w:rsidR="00904EE1" w:rsidRPr="0088087D">
          <w:rPr>
            <w:lang w:val="pl-PL"/>
          </w:rPr>
          <w:t> </w:t>
        </w:r>
      </w:ins>
      <w:del w:id="2034" w:author="Author">
        <w:r w:rsidR="00DB7238" w:rsidRPr="0088087D" w:rsidDel="00904EE1">
          <w:rPr>
            <w:szCs w:val="24"/>
            <w:lang w:val="pl-PL"/>
          </w:rPr>
          <w:delText xml:space="preserve"> </w:delText>
        </w:r>
      </w:del>
      <w:r w:rsidR="00DB7238" w:rsidRPr="0088087D">
        <w:rPr>
          <w:szCs w:val="24"/>
          <w:lang w:val="pl-PL"/>
        </w:rPr>
        <w:t>30</w:t>
      </w:r>
      <w:ins w:id="2035" w:author="Author">
        <w:r w:rsidR="00904EE1" w:rsidRPr="0088087D">
          <w:rPr>
            <w:lang w:val="pl-PL"/>
          </w:rPr>
          <w:t> </w:t>
        </w:r>
      </w:ins>
      <w:del w:id="2036" w:author="Author">
        <w:r w:rsidR="00DB7238" w:rsidRPr="0088087D" w:rsidDel="00904EE1">
          <w:rPr>
            <w:szCs w:val="24"/>
            <w:lang w:val="pl-PL"/>
          </w:rPr>
          <w:delText xml:space="preserve"> </w:delText>
        </w:r>
      </w:del>
      <w:r w:rsidR="00DB7238" w:rsidRPr="0088087D">
        <w:rPr>
          <w:szCs w:val="24"/>
          <w:lang w:val="pl-PL"/>
        </w:rPr>
        <w:t>kg), dawką 10</w:t>
      </w:r>
      <w:ins w:id="2037" w:author="Author">
        <w:r w:rsidR="00904EE1" w:rsidRPr="0088087D">
          <w:rPr>
            <w:lang w:val="pl-PL"/>
          </w:rPr>
          <w:t> </w:t>
        </w:r>
      </w:ins>
      <w:del w:id="2038" w:author="Author">
        <w:r w:rsidR="00DB7238" w:rsidRPr="0088087D" w:rsidDel="00904EE1">
          <w:rPr>
            <w:szCs w:val="24"/>
            <w:lang w:val="pl-PL"/>
          </w:rPr>
          <w:delText xml:space="preserve"> </w:delText>
        </w:r>
      </w:del>
      <w:r w:rsidR="00DB7238" w:rsidRPr="0088087D">
        <w:rPr>
          <w:szCs w:val="24"/>
          <w:lang w:val="pl-PL"/>
        </w:rPr>
        <w:t>mg/kg</w:t>
      </w:r>
      <w:ins w:id="2039" w:author="Author">
        <w:r w:rsidR="00904EE1" w:rsidRPr="0088087D">
          <w:rPr>
            <w:lang w:val="pl-PL"/>
          </w:rPr>
          <w:t> </w:t>
        </w:r>
      </w:ins>
      <w:del w:id="2040" w:author="Author">
        <w:r w:rsidR="00DB7238" w:rsidRPr="0088087D" w:rsidDel="00904EE1">
          <w:rPr>
            <w:szCs w:val="24"/>
            <w:lang w:val="pl-PL"/>
          </w:rPr>
          <w:delText xml:space="preserve"> </w:delText>
        </w:r>
      </w:del>
      <w:r w:rsidR="00DB7238" w:rsidRPr="0088087D">
        <w:rPr>
          <w:szCs w:val="24"/>
          <w:lang w:val="pl-PL"/>
        </w:rPr>
        <w:t>mc. podawaną dożylnie co 4</w:t>
      </w:r>
      <w:ins w:id="2041" w:author="Author">
        <w:r w:rsidR="00B10B8A">
          <w:rPr>
            <w:szCs w:val="24"/>
            <w:lang w:val="pl-PL"/>
          </w:rPr>
          <w:t> </w:t>
        </w:r>
      </w:ins>
      <w:del w:id="2042" w:author="Author">
        <w:r w:rsidR="00DB7238" w:rsidRPr="0088087D" w:rsidDel="00B10B8A">
          <w:rPr>
            <w:szCs w:val="24"/>
            <w:lang w:val="pl-PL"/>
          </w:rPr>
          <w:delText xml:space="preserve"> </w:delText>
        </w:r>
      </w:del>
      <w:r w:rsidR="00DB7238" w:rsidRPr="0088087D">
        <w:rPr>
          <w:szCs w:val="24"/>
          <w:lang w:val="pl-PL"/>
        </w:rPr>
        <w:t>tygodnie (pacjenci o masie ciała</w:t>
      </w:r>
      <w:r w:rsidR="00FA39F8" w:rsidRPr="0088087D">
        <w:rPr>
          <w:szCs w:val="24"/>
          <w:lang w:val="pl-PL"/>
        </w:rPr>
        <w:t xml:space="preserve"> poniżej</w:t>
      </w:r>
      <w:r w:rsidR="00DB7238" w:rsidRPr="0088087D">
        <w:rPr>
          <w:szCs w:val="24"/>
          <w:lang w:val="pl-PL"/>
        </w:rPr>
        <w:t xml:space="preserve"> 30</w:t>
      </w:r>
      <w:ins w:id="2043" w:author="Author">
        <w:r w:rsidR="00904EE1" w:rsidRPr="0088087D">
          <w:rPr>
            <w:lang w:val="pl-PL"/>
          </w:rPr>
          <w:t> </w:t>
        </w:r>
      </w:ins>
      <w:del w:id="2044" w:author="Author">
        <w:r w:rsidR="00DB7238" w:rsidRPr="0088087D" w:rsidDel="00904EE1">
          <w:rPr>
            <w:szCs w:val="24"/>
            <w:lang w:val="pl-PL"/>
          </w:rPr>
          <w:delText xml:space="preserve"> </w:delText>
        </w:r>
      </w:del>
      <w:r w:rsidR="00DB7238" w:rsidRPr="0088087D">
        <w:rPr>
          <w:szCs w:val="24"/>
          <w:lang w:val="pl-PL"/>
        </w:rPr>
        <w:t>kg), dawką 162</w:t>
      </w:r>
      <w:ins w:id="2045" w:author="Author">
        <w:r w:rsidR="00904EE1" w:rsidRPr="0088087D">
          <w:rPr>
            <w:lang w:val="pl-PL"/>
          </w:rPr>
          <w:t> </w:t>
        </w:r>
      </w:ins>
      <w:del w:id="2046" w:author="Author">
        <w:r w:rsidR="00DB7238" w:rsidRPr="0088087D" w:rsidDel="00904EE1">
          <w:rPr>
            <w:szCs w:val="24"/>
            <w:lang w:val="pl-PL"/>
          </w:rPr>
          <w:delText xml:space="preserve"> </w:delText>
        </w:r>
      </w:del>
      <w:r w:rsidR="00DB7238" w:rsidRPr="0088087D">
        <w:rPr>
          <w:szCs w:val="24"/>
          <w:lang w:val="pl-PL"/>
        </w:rPr>
        <w:t xml:space="preserve">mg podawaną podskórnie co 2 tygodnie (pacjenci o masie ciała </w:t>
      </w:r>
      <w:r w:rsidR="00295F6C">
        <w:rPr>
          <w:szCs w:val="24"/>
          <w:lang w:val="pl-PL"/>
        </w:rPr>
        <w:t>≥</w:t>
      </w:r>
      <w:ins w:id="2047" w:author="Author">
        <w:r w:rsidR="00904EE1" w:rsidRPr="0088087D">
          <w:rPr>
            <w:lang w:val="pl-PL"/>
          </w:rPr>
          <w:t> </w:t>
        </w:r>
      </w:ins>
      <w:del w:id="2048" w:author="Author">
        <w:r w:rsidRPr="0088087D" w:rsidDel="00904EE1">
          <w:rPr>
            <w:szCs w:val="24"/>
            <w:lang w:val="pl-PL"/>
          </w:rPr>
          <w:delText xml:space="preserve"> </w:delText>
        </w:r>
      </w:del>
      <w:r w:rsidR="00DB7238" w:rsidRPr="0088087D">
        <w:rPr>
          <w:szCs w:val="24"/>
          <w:lang w:val="pl-PL"/>
        </w:rPr>
        <w:t>30 kg) lub dawką 162</w:t>
      </w:r>
      <w:ins w:id="2049" w:author="Author">
        <w:r w:rsidR="00904EE1" w:rsidRPr="0088087D">
          <w:rPr>
            <w:lang w:val="pl-PL"/>
          </w:rPr>
          <w:t> </w:t>
        </w:r>
      </w:ins>
      <w:del w:id="2050" w:author="Author">
        <w:r w:rsidR="00DB7238" w:rsidRPr="0088087D" w:rsidDel="00904EE1">
          <w:rPr>
            <w:szCs w:val="24"/>
            <w:lang w:val="pl-PL"/>
          </w:rPr>
          <w:delText xml:space="preserve"> </w:delText>
        </w:r>
      </w:del>
      <w:r w:rsidR="00DB7238" w:rsidRPr="0088087D">
        <w:rPr>
          <w:szCs w:val="24"/>
          <w:lang w:val="pl-PL"/>
        </w:rPr>
        <w:t>mg podawaną podskórnie co 3 tygodnie (pacjenci o</w:t>
      </w:r>
      <w:ins w:id="2051" w:author="Author">
        <w:r w:rsidR="00B10B8A">
          <w:rPr>
            <w:szCs w:val="24"/>
            <w:lang w:val="pl-PL"/>
          </w:rPr>
          <w:t> </w:t>
        </w:r>
      </w:ins>
      <w:del w:id="2052" w:author="Author">
        <w:r w:rsidR="00DB7238" w:rsidRPr="0088087D" w:rsidDel="00B10B8A">
          <w:rPr>
            <w:szCs w:val="24"/>
            <w:lang w:val="pl-PL"/>
          </w:rPr>
          <w:delText xml:space="preserve"> </w:delText>
        </w:r>
      </w:del>
      <w:r w:rsidR="00DB7238" w:rsidRPr="0088087D">
        <w:rPr>
          <w:szCs w:val="24"/>
          <w:lang w:val="pl-PL"/>
        </w:rPr>
        <w:t>masie ciała poniżej 30</w:t>
      </w:r>
      <w:ins w:id="2053" w:author="Author">
        <w:r w:rsidR="00904EE1" w:rsidRPr="0088087D">
          <w:rPr>
            <w:lang w:val="pl-PL"/>
          </w:rPr>
          <w:t> </w:t>
        </w:r>
      </w:ins>
      <w:del w:id="2054" w:author="Author">
        <w:r w:rsidR="00DB7238" w:rsidRPr="0088087D" w:rsidDel="00904EE1">
          <w:rPr>
            <w:szCs w:val="24"/>
            <w:lang w:val="pl-PL"/>
          </w:rPr>
          <w:delText xml:space="preserve"> </w:delText>
        </w:r>
      </w:del>
      <w:r w:rsidR="00DB7238" w:rsidRPr="0088087D">
        <w:rPr>
          <w:szCs w:val="24"/>
          <w:lang w:val="pl-PL"/>
        </w:rPr>
        <w:t>kg)</w:t>
      </w:r>
      <w:r w:rsidRPr="0088087D">
        <w:rPr>
          <w:lang w:val="pl-PL" w:eastAsia="de-DE"/>
        </w:rPr>
        <w:t xml:space="preserve">. </w:t>
      </w:r>
    </w:p>
    <w:p w14:paraId="7D25477E" w14:textId="038DA38B" w:rsidR="00FF1A2C" w:rsidRPr="0088087D" w:rsidRDefault="00FF1A2C" w:rsidP="00FF1A2C">
      <w:pPr>
        <w:rPr>
          <w:lang w:val="pl-PL" w:eastAsia="de-DE"/>
        </w:rPr>
      </w:pPr>
    </w:p>
    <w:p w14:paraId="1A34B452" w14:textId="10B845A0" w:rsidR="00DB7238" w:rsidRDefault="00DB7238" w:rsidP="00033D3E">
      <w:pPr>
        <w:keepNext/>
        <w:keepLines/>
        <w:numPr>
          <w:ilvl w:val="12"/>
          <w:numId w:val="0"/>
        </w:numPr>
        <w:ind w:right="-2"/>
        <w:rPr>
          <w:bCs/>
          <w:i/>
          <w:szCs w:val="22"/>
          <w:lang w:val="pl-PL"/>
        </w:rPr>
      </w:pPr>
      <w:r w:rsidRPr="0088087D">
        <w:rPr>
          <w:bCs/>
          <w:i/>
          <w:szCs w:val="22"/>
          <w:lang w:val="pl-PL"/>
        </w:rPr>
        <w:t xml:space="preserve">Tabela </w:t>
      </w:r>
      <w:r w:rsidR="000C4894">
        <w:rPr>
          <w:bCs/>
          <w:i/>
          <w:szCs w:val="22"/>
          <w:lang w:val="pl-PL"/>
        </w:rPr>
        <w:t>1</w:t>
      </w:r>
      <w:r w:rsidR="001F6636">
        <w:rPr>
          <w:bCs/>
          <w:i/>
          <w:szCs w:val="22"/>
          <w:lang w:val="pl-PL"/>
        </w:rPr>
        <w:t>2</w:t>
      </w:r>
      <w:r w:rsidRPr="0088087D">
        <w:rPr>
          <w:bCs/>
          <w:i/>
          <w:szCs w:val="22"/>
          <w:lang w:val="pl-PL"/>
        </w:rPr>
        <w:t>. Przewidywana średnia wartość</w:t>
      </w:r>
      <w:ins w:id="2055" w:author="Author">
        <w:r w:rsidR="00F961E5" w:rsidRPr="0088087D">
          <w:rPr>
            <w:lang w:val="pl-PL"/>
          </w:rPr>
          <w:t> </w:t>
        </w:r>
      </w:ins>
      <w:del w:id="2056" w:author="Author">
        <w:r w:rsidRPr="0088087D" w:rsidDel="00F961E5">
          <w:rPr>
            <w:bCs/>
            <w:i/>
            <w:szCs w:val="22"/>
            <w:lang w:val="pl-PL"/>
          </w:rPr>
          <w:delText xml:space="preserve"> </w:delText>
        </w:r>
      </w:del>
      <w:r w:rsidRPr="0088087D">
        <w:rPr>
          <w:bCs/>
          <w:i/>
          <w:szCs w:val="22"/>
          <w:lang w:val="pl-PL"/>
        </w:rPr>
        <w:t>±</w:t>
      </w:r>
      <w:ins w:id="2057" w:author="Author">
        <w:r w:rsidR="00F961E5" w:rsidRPr="0088087D">
          <w:rPr>
            <w:lang w:val="pl-PL"/>
          </w:rPr>
          <w:t> </w:t>
        </w:r>
      </w:ins>
      <w:del w:id="2058" w:author="Author">
        <w:r w:rsidRPr="0088087D" w:rsidDel="00F961E5">
          <w:rPr>
            <w:bCs/>
            <w:i/>
            <w:szCs w:val="22"/>
            <w:lang w:val="pl-PL"/>
          </w:rPr>
          <w:delText xml:space="preserve"> </w:delText>
        </w:r>
      </w:del>
      <w:r w:rsidRPr="0088087D">
        <w:rPr>
          <w:bCs/>
          <w:i/>
          <w:szCs w:val="22"/>
          <w:lang w:val="pl-PL"/>
        </w:rPr>
        <w:t xml:space="preserve">SD parametrów farmakokinetycznych w stanie stacjonarnym po dożylnym podaniu </w:t>
      </w:r>
      <w:r w:rsidR="00D6537A" w:rsidRPr="0088087D">
        <w:rPr>
          <w:bCs/>
          <w:i/>
          <w:szCs w:val="22"/>
          <w:lang w:val="pl-PL"/>
        </w:rPr>
        <w:t>leku pacjentom z</w:t>
      </w:r>
      <w:r w:rsidRPr="0088087D">
        <w:rPr>
          <w:bCs/>
          <w:i/>
          <w:szCs w:val="22"/>
          <w:lang w:val="pl-PL"/>
        </w:rPr>
        <w:t xml:space="preserve"> wMIZS</w:t>
      </w:r>
    </w:p>
    <w:p w14:paraId="72F677E4" w14:textId="39907AF8" w:rsidR="00293EE1" w:rsidRPr="0088087D" w:rsidRDefault="00293EE1" w:rsidP="00033D3E">
      <w:pPr>
        <w:keepNext/>
        <w:keepLines/>
        <w:numPr>
          <w:ilvl w:val="12"/>
          <w:numId w:val="0"/>
        </w:numPr>
        <w:ind w:left="993" w:right="-2" w:hanging="993"/>
        <w:rPr>
          <w:bCs/>
          <w:i/>
          <w:szCs w:val="22"/>
          <w:lang w:val="pl-P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3402"/>
      </w:tblGrid>
      <w:tr w:rsidR="00DB7238" w:rsidRPr="0044040F" w14:paraId="18DD0499" w14:textId="3B648E0C" w:rsidTr="006078DF">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4625851" w14:textId="7BCA461E" w:rsidR="00DB7238" w:rsidRPr="00752F9C" w:rsidRDefault="00DB7238">
            <w:pPr>
              <w:pStyle w:val="TextTi9"/>
              <w:keepNext/>
              <w:keepLines/>
              <w:spacing w:after="120"/>
              <w:rPr>
                <w:rFonts w:ascii="Times New Roman" w:hAnsi="Times New Roman"/>
                <w:sz w:val="22"/>
                <w:lang w:val="pl-PL"/>
                <w:rPrChange w:id="2059" w:author="Author">
                  <w:rPr>
                    <w:rFonts w:ascii="Times New Roman" w:hAnsi="Times New Roman"/>
                    <w:sz w:val="20"/>
                    <w:szCs w:val="20"/>
                    <w:lang w:val="pl-PL"/>
                  </w:rPr>
                </w:rPrChange>
              </w:rPr>
              <w:pPrChange w:id="2060" w:author="Author">
                <w:pPr>
                  <w:pStyle w:val="TextTi9"/>
                  <w:keepNext/>
                  <w:spacing w:after="120"/>
                </w:pPr>
              </w:pPrChange>
            </w:pPr>
            <w:r w:rsidRPr="00752F9C">
              <w:rPr>
                <w:rFonts w:ascii="Times New Roman" w:hAnsi="Times New Roman"/>
                <w:b/>
                <w:sz w:val="22"/>
                <w:lang w:val="pl-PL"/>
                <w:rPrChange w:id="2061" w:author="Author">
                  <w:rPr>
                    <w:rFonts w:ascii="Times New Roman" w:hAnsi="Times New Roman"/>
                    <w:b/>
                    <w:sz w:val="20"/>
                    <w:szCs w:val="20"/>
                    <w:lang w:val="pl-PL"/>
                  </w:rPr>
                </w:rPrChange>
              </w:rPr>
              <w:t xml:space="preserve">Parametr farmakokinetyczny </w:t>
            </w:r>
            <w:r w:rsidR="002867A5" w:rsidRPr="00752F9C">
              <w:rPr>
                <w:rFonts w:ascii="Times New Roman" w:hAnsi="Times New Roman"/>
                <w:b/>
                <w:sz w:val="22"/>
                <w:lang w:val="pl-PL"/>
                <w:rPrChange w:id="2062" w:author="Author">
                  <w:rPr>
                    <w:rFonts w:ascii="Times New Roman" w:hAnsi="Times New Roman"/>
                    <w:b/>
                    <w:sz w:val="20"/>
                    <w:szCs w:val="20"/>
                    <w:lang w:val="pl-PL"/>
                  </w:rPr>
                </w:rPrChange>
              </w:rPr>
              <w:t>tocilizumabu</w:t>
            </w:r>
          </w:p>
        </w:tc>
        <w:tc>
          <w:tcPr>
            <w:tcW w:w="2977" w:type="dxa"/>
            <w:tcBorders>
              <w:top w:val="single" w:sz="4" w:space="0" w:color="auto"/>
              <w:left w:val="single" w:sz="4" w:space="0" w:color="auto"/>
              <w:bottom w:val="single" w:sz="4" w:space="0" w:color="auto"/>
              <w:right w:val="single" w:sz="4" w:space="0" w:color="auto"/>
            </w:tcBorders>
            <w:hideMark/>
          </w:tcPr>
          <w:p w14:paraId="7BE30A3E" w14:textId="1522453A" w:rsidR="00DB7238" w:rsidRPr="00752F9C" w:rsidRDefault="00DB7238">
            <w:pPr>
              <w:pStyle w:val="TextTi9"/>
              <w:keepNext/>
              <w:keepLines/>
              <w:spacing w:after="120"/>
              <w:jc w:val="center"/>
              <w:rPr>
                <w:rFonts w:ascii="Times New Roman" w:hAnsi="Times New Roman"/>
                <w:b/>
                <w:sz w:val="22"/>
                <w:lang w:val="pl-PL"/>
                <w:rPrChange w:id="2063" w:author="Author">
                  <w:rPr>
                    <w:rFonts w:ascii="Times New Roman" w:hAnsi="Times New Roman"/>
                    <w:b/>
                    <w:sz w:val="20"/>
                    <w:szCs w:val="20"/>
                    <w:lang w:val="pl-PL"/>
                  </w:rPr>
                </w:rPrChange>
              </w:rPr>
              <w:pPrChange w:id="2064" w:author="Author">
                <w:pPr>
                  <w:pStyle w:val="TextTi9"/>
                  <w:keepNext/>
                  <w:spacing w:after="120"/>
                  <w:jc w:val="center"/>
                </w:pPr>
              </w:pPrChange>
            </w:pPr>
            <w:r w:rsidRPr="00752F9C">
              <w:rPr>
                <w:rFonts w:ascii="Times New Roman" w:hAnsi="Times New Roman"/>
                <w:b/>
                <w:sz w:val="22"/>
                <w:lang w:val="pl-PL"/>
                <w:rPrChange w:id="2065" w:author="Author">
                  <w:rPr>
                    <w:rFonts w:ascii="Times New Roman" w:hAnsi="Times New Roman"/>
                    <w:b/>
                    <w:sz w:val="20"/>
                    <w:szCs w:val="20"/>
                    <w:lang w:val="pl-PL"/>
                  </w:rPr>
                </w:rPrChange>
              </w:rPr>
              <w:t>8</w:t>
            </w:r>
            <w:ins w:id="2066" w:author="Author">
              <w:r w:rsidR="00F961E5" w:rsidRPr="00376424">
                <w:rPr>
                  <w:rFonts w:ascii="Times New Roman" w:eastAsia="SimSun" w:hAnsi="Times New Roman"/>
                  <w:sz w:val="22"/>
                  <w:lang w:val="pl-PL"/>
                </w:rPr>
                <w:t> </w:t>
              </w:r>
            </w:ins>
            <w:del w:id="2067" w:author="Author">
              <w:r w:rsidRPr="00752F9C" w:rsidDel="00F961E5">
                <w:rPr>
                  <w:rFonts w:ascii="Times New Roman" w:hAnsi="Times New Roman"/>
                  <w:b/>
                  <w:sz w:val="22"/>
                  <w:lang w:val="pl-PL"/>
                  <w:rPrChange w:id="2068"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69" w:author="Author">
                  <w:rPr>
                    <w:rFonts w:ascii="Times New Roman" w:hAnsi="Times New Roman"/>
                    <w:b/>
                    <w:sz w:val="20"/>
                    <w:szCs w:val="20"/>
                    <w:lang w:val="pl-PL"/>
                  </w:rPr>
                </w:rPrChange>
              </w:rPr>
              <w:t>mg/kg</w:t>
            </w:r>
            <w:ins w:id="2070" w:author="Author">
              <w:r w:rsidR="00F961E5" w:rsidRPr="00376424">
                <w:rPr>
                  <w:rFonts w:ascii="Times New Roman" w:eastAsia="SimSun" w:hAnsi="Times New Roman"/>
                  <w:sz w:val="22"/>
                  <w:lang w:val="pl-PL"/>
                </w:rPr>
                <w:t> </w:t>
              </w:r>
            </w:ins>
            <w:del w:id="2071" w:author="Author">
              <w:r w:rsidRPr="00752F9C" w:rsidDel="00F961E5">
                <w:rPr>
                  <w:rFonts w:ascii="Times New Roman" w:hAnsi="Times New Roman"/>
                  <w:b/>
                  <w:sz w:val="22"/>
                  <w:lang w:val="pl-PL"/>
                  <w:rPrChange w:id="2072"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73" w:author="Author">
                  <w:rPr>
                    <w:rFonts w:ascii="Times New Roman" w:hAnsi="Times New Roman"/>
                    <w:b/>
                    <w:sz w:val="20"/>
                    <w:szCs w:val="20"/>
                    <w:lang w:val="pl-PL"/>
                  </w:rPr>
                </w:rPrChange>
              </w:rPr>
              <w:t xml:space="preserve">mc. </w:t>
            </w:r>
            <w:r w:rsidR="00D6537A" w:rsidRPr="00752F9C">
              <w:rPr>
                <w:rFonts w:ascii="Times New Roman" w:hAnsi="Times New Roman"/>
                <w:b/>
                <w:sz w:val="22"/>
                <w:lang w:val="pl-PL"/>
                <w:rPrChange w:id="2074" w:author="Author">
                  <w:rPr>
                    <w:rFonts w:ascii="Times New Roman" w:hAnsi="Times New Roman"/>
                    <w:b/>
                    <w:sz w:val="20"/>
                    <w:szCs w:val="20"/>
                    <w:lang w:val="pl-PL"/>
                  </w:rPr>
                </w:rPrChange>
              </w:rPr>
              <w:t>Q2W</w:t>
            </w:r>
            <w:r w:rsidRPr="00752F9C">
              <w:rPr>
                <w:rFonts w:ascii="Times New Roman" w:hAnsi="Times New Roman"/>
                <w:b/>
                <w:sz w:val="22"/>
                <w:lang w:val="pl-PL"/>
                <w:rPrChange w:id="2075" w:author="Author">
                  <w:rPr>
                    <w:rFonts w:ascii="Times New Roman" w:hAnsi="Times New Roman"/>
                    <w:b/>
                    <w:sz w:val="20"/>
                    <w:szCs w:val="20"/>
                    <w:lang w:val="pl-PL"/>
                  </w:rPr>
                </w:rPrChange>
              </w:rPr>
              <w:t xml:space="preserve"> </w:t>
            </w:r>
            <w:r w:rsidR="00295F6C" w:rsidRPr="00752F9C">
              <w:rPr>
                <w:rFonts w:ascii="Times New Roman" w:hAnsi="Times New Roman"/>
                <w:b/>
                <w:sz w:val="22"/>
                <w:lang w:val="pl-PL"/>
                <w:rPrChange w:id="2076" w:author="Author">
                  <w:rPr>
                    <w:rFonts w:ascii="Times New Roman" w:hAnsi="Times New Roman"/>
                    <w:b/>
                    <w:sz w:val="20"/>
                    <w:szCs w:val="20"/>
                    <w:lang w:val="pl-PL"/>
                  </w:rPr>
                </w:rPrChange>
              </w:rPr>
              <w:t>≥</w:t>
            </w:r>
            <w:ins w:id="2077" w:author="Author">
              <w:r w:rsidR="00F961E5" w:rsidRPr="00376424">
                <w:rPr>
                  <w:rFonts w:ascii="Times New Roman" w:eastAsia="SimSun" w:hAnsi="Times New Roman"/>
                  <w:sz w:val="22"/>
                  <w:lang w:val="pl-PL"/>
                </w:rPr>
                <w:t> </w:t>
              </w:r>
            </w:ins>
            <w:del w:id="2078" w:author="Author">
              <w:r w:rsidRPr="00752F9C" w:rsidDel="00F961E5">
                <w:rPr>
                  <w:rFonts w:ascii="Times New Roman" w:hAnsi="Times New Roman"/>
                  <w:b/>
                  <w:sz w:val="22"/>
                  <w:lang w:val="pl-PL"/>
                  <w:rPrChange w:id="2079"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80" w:author="Author">
                  <w:rPr>
                    <w:rFonts w:ascii="Times New Roman" w:hAnsi="Times New Roman"/>
                    <w:b/>
                    <w:sz w:val="20"/>
                    <w:szCs w:val="20"/>
                    <w:lang w:val="pl-PL"/>
                  </w:rPr>
                </w:rPrChange>
              </w:rPr>
              <w:t>30</w:t>
            </w:r>
            <w:ins w:id="2081" w:author="Author">
              <w:r w:rsidR="00F961E5" w:rsidRPr="00376424">
                <w:rPr>
                  <w:rFonts w:ascii="Times New Roman" w:eastAsia="SimSun" w:hAnsi="Times New Roman"/>
                  <w:sz w:val="22"/>
                  <w:lang w:val="pl-PL"/>
                </w:rPr>
                <w:t> </w:t>
              </w:r>
            </w:ins>
            <w:del w:id="2082" w:author="Author">
              <w:r w:rsidRPr="00752F9C" w:rsidDel="00F961E5">
                <w:rPr>
                  <w:rFonts w:ascii="Times New Roman" w:hAnsi="Times New Roman"/>
                  <w:b/>
                  <w:sz w:val="22"/>
                  <w:lang w:val="pl-PL"/>
                  <w:rPrChange w:id="2083"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84" w:author="Author">
                  <w:rPr>
                    <w:rFonts w:ascii="Times New Roman" w:hAnsi="Times New Roman"/>
                    <w:b/>
                    <w:sz w:val="20"/>
                    <w:szCs w:val="20"/>
                    <w:lang w:val="pl-PL"/>
                  </w:rPr>
                </w:rPrChange>
              </w:rPr>
              <w:t>kg</w:t>
            </w:r>
          </w:p>
        </w:tc>
        <w:tc>
          <w:tcPr>
            <w:tcW w:w="3402" w:type="dxa"/>
            <w:tcBorders>
              <w:top w:val="single" w:sz="4" w:space="0" w:color="auto"/>
              <w:left w:val="single" w:sz="4" w:space="0" w:color="auto"/>
              <w:bottom w:val="single" w:sz="4" w:space="0" w:color="auto"/>
              <w:right w:val="single" w:sz="4" w:space="0" w:color="auto"/>
            </w:tcBorders>
            <w:hideMark/>
          </w:tcPr>
          <w:p w14:paraId="500CDF3D" w14:textId="53A30188" w:rsidR="00DB7238" w:rsidRPr="00752F9C" w:rsidRDefault="00DB7238">
            <w:pPr>
              <w:pStyle w:val="TextTi9"/>
              <w:keepNext/>
              <w:keepLines/>
              <w:spacing w:after="120"/>
              <w:jc w:val="center"/>
              <w:rPr>
                <w:rFonts w:ascii="Times New Roman" w:hAnsi="Times New Roman"/>
                <w:b/>
                <w:sz w:val="22"/>
                <w:lang w:val="pl-PL"/>
                <w:rPrChange w:id="2085" w:author="Author">
                  <w:rPr>
                    <w:rFonts w:ascii="Times New Roman" w:hAnsi="Times New Roman"/>
                    <w:b/>
                    <w:sz w:val="20"/>
                    <w:szCs w:val="20"/>
                    <w:lang w:val="pl-PL"/>
                  </w:rPr>
                </w:rPrChange>
              </w:rPr>
              <w:pPrChange w:id="2086" w:author="Author">
                <w:pPr>
                  <w:pStyle w:val="TextTi9"/>
                  <w:keepNext/>
                  <w:spacing w:after="120"/>
                  <w:jc w:val="center"/>
                </w:pPr>
              </w:pPrChange>
            </w:pPr>
            <w:r w:rsidRPr="00752F9C">
              <w:rPr>
                <w:rFonts w:ascii="Times New Roman" w:hAnsi="Times New Roman"/>
                <w:b/>
                <w:sz w:val="22"/>
                <w:lang w:val="pl-PL"/>
                <w:rPrChange w:id="2087" w:author="Author">
                  <w:rPr>
                    <w:rFonts w:ascii="Times New Roman" w:hAnsi="Times New Roman"/>
                    <w:b/>
                    <w:sz w:val="20"/>
                    <w:szCs w:val="20"/>
                    <w:lang w:val="pl-PL"/>
                  </w:rPr>
                </w:rPrChange>
              </w:rPr>
              <w:t>12</w:t>
            </w:r>
            <w:ins w:id="2088" w:author="Author">
              <w:r w:rsidR="00F961E5" w:rsidRPr="00376424">
                <w:rPr>
                  <w:rFonts w:ascii="Times New Roman" w:eastAsia="SimSun" w:hAnsi="Times New Roman"/>
                  <w:sz w:val="22"/>
                  <w:lang w:val="pl-PL"/>
                </w:rPr>
                <w:t> </w:t>
              </w:r>
            </w:ins>
            <w:del w:id="2089" w:author="Author">
              <w:r w:rsidRPr="00752F9C" w:rsidDel="00F961E5">
                <w:rPr>
                  <w:rFonts w:ascii="Times New Roman" w:hAnsi="Times New Roman"/>
                  <w:b/>
                  <w:sz w:val="22"/>
                  <w:lang w:val="pl-PL"/>
                  <w:rPrChange w:id="2090"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91" w:author="Author">
                  <w:rPr>
                    <w:rFonts w:ascii="Times New Roman" w:hAnsi="Times New Roman"/>
                    <w:b/>
                    <w:sz w:val="20"/>
                    <w:szCs w:val="20"/>
                    <w:lang w:val="pl-PL"/>
                  </w:rPr>
                </w:rPrChange>
              </w:rPr>
              <w:t>mg/kg</w:t>
            </w:r>
            <w:ins w:id="2092" w:author="Author">
              <w:r w:rsidR="00F961E5" w:rsidRPr="00376424">
                <w:rPr>
                  <w:rFonts w:ascii="Times New Roman" w:eastAsia="SimSun" w:hAnsi="Times New Roman"/>
                  <w:sz w:val="22"/>
                  <w:lang w:val="pl-PL"/>
                </w:rPr>
                <w:t> </w:t>
              </w:r>
            </w:ins>
            <w:del w:id="2093" w:author="Author">
              <w:r w:rsidRPr="00752F9C" w:rsidDel="00F961E5">
                <w:rPr>
                  <w:rFonts w:ascii="Times New Roman" w:hAnsi="Times New Roman"/>
                  <w:b/>
                  <w:sz w:val="22"/>
                  <w:lang w:val="pl-PL"/>
                  <w:rPrChange w:id="2094"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095" w:author="Author">
                  <w:rPr>
                    <w:rFonts w:ascii="Times New Roman" w:hAnsi="Times New Roman"/>
                    <w:b/>
                    <w:sz w:val="20"/>
                    <w:szCs w:val="20"/>
                    <w:lang w:val="pl-PL"/>
                  </w:rPr>
                </w:rPrChange>
              </w:rPr>
              <w:t xml:space="preserve">mc. </w:t>
            </w:r>
            <w:r w:rsidR="00D6537A" w:rsidRPr="00752F9C">
              <w:rPr>
                <w:rFonts w:ascii="Times New Roman" w:hAnsi="Times New Roman"/>
                <w:b/>
                <w:sz w:val="22"/>
                <w:lang w:val="pl-PL"/>
                <w:rPrChange w:id="2096" w:author="Author">
                  <w:rPr>
                    <w:rFonts w:ascii="Times New Roman" w:hAnsi="Times New Roman"/>
                    <w:b/>
                    <w:sz w:val="20"/>
                    <w:szCs w:val="20"/>
                    <w:lang w:val="pl-PL"/>
                  </w:rPr>
                </w:rPrChange>
              </w:rPr>
              <w:t>Q2W</w:t>
            </w:r>
            <w:r w:rsidRPr="00752F9C">
              <w:rPr>
                <w:rFonts w:ascii="Times New Roman" w:hAnsi="Times New Roman"/>
                <w:b/>
                <w:sz w:val="22"/>
                <w:lang w:val="pl-PL"/>
                <w:rPrChange w:id="2097" w:author="Author">
                  <w:rPr>
                    <w:rFonts w:ascii="Times New Roman" w:hAnsi="Times New Roman"/>
                    <w:b/>
                    <w:sz w:val="20"/>
                    <w:szCs w:val="20"/>
                    <w:lang w:val="pl-PL"/>
                  </w:rPr>
                </w:rPrChange>
              </w:rPr>
              <w:t xml:space="preserve"> poniżej 30</w:t>
            </w:r>
            <w:ins w:id="2098" w:author="Author">
              <w:r w:rsidR="00F961E5" w:rsidRPr="0088087D">
                <w:rPr>
                  <w:lang w:val="pl-PL"/>
                </w:rPr>
                <w:t> </w:t>
              </w:r>
            </w:ins>
            <w:del w:id="2099" w:author="Author">
              <w:r w:rsidRPr="00752F9C" w:rsidDel="00F961E5">
                <w:rPr>
                  <w:rFonts w:ascii="Times New Roman" w:hAnsi="Times New Roman"/>
                  <w:b/>
                  <w:sz w:val="22"/>
                  <w:lang w:val="pl-PL"/>
                  <w:rPrChange w:id="2100" w:author="Author">
                    <w:rPr>
                      <w:rFonts w:ascii="Times New Roman" w:hAnsi="Times New Roman"/>
                      <w:b/>
                      <w:sz w:val="20"/>
                      <w:szCs w:val="20"/>
                      <w:lang w:val="pl-PL"/>
                    </w:rPr>
                  </w:rPrChange>
                </w:rPr>
                <w:delText xml:space="preserve"> </w:delText>
              </w:r>
            </w:del>
            <w:r w:rsidRPr="00752F9C">
              <w:rPr>
                <w:rFonts w:ascii="Times New Roman" w:hAnsi="Times New Roman"/>
                <w:b/>
                <w:sz w:val="22"/>
                <w:lang w:val="pl-PL"/>
                <w:rPrChange w:id="2101" w:author="Author">
                  <w:rPr>
                    <w:rFonts w:ascii="Times New Roman" w:hAnsi="Times New Roman"/>
                    <w:b/>
                    <w:sz w:val="20"/>
                    <w:szCs w:val="20"/>
                    <w:lang w:val="pl-PL"/>
                  </w:rPr>
                </w:rPrChange>
              </w:rPr>
              <w:t>kg</w:t>
            </w:r>
          </w:p>
        </w:tc>
      </w:tr>
      <w:tr w:rsidR="00DB7238" w:rsidRPr="00317612" w14:paraId="3654615B" w14:textId="3DACE4B6" w:rsidTr="006078DF">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2062876" w14:textId="4A20F7A3" w:rsidR="00DB7238" w:rsidRPr="00752F9C" w:rsidRDefault="00DB7238">
            <w:pPr>
              <w:pStyle w:val="TextTi9"/>
              <w:keepNext/>
              <w:keepLines/>
              <w:spacing w:after="120"/>
              <w:rPr>
                <w:rFonts w:ascii="Times New Roman" w:hAnsi="Times New Roman"/>
                <w:sz w:val="22"/>
                <w:lang w:val="pl-PL"/>
                <w:rPrChange w:id="2102" w:author="Author">
                  <w:rPr>
                    <w:rFonts w:ascii="Times New Roman" w:hAnsi="Times New Roman"/>
                    <w:sz w:val="20"/>
                    <w:szCs w:val="20"/>
                    <w:lang w:val="pl-PL"/>
                  </w:rPr>
                </w:rPrChange>
              </w:rPr>
              <w:pPrChange w:id="2103" w:author="Author">
                <w:pPr>
                  <w:pStyle w:val="TextTi9"/>
                  <w:keepNext/>
                  <w:spacing w:after="120"/>
                </w:pPr>
              </w:pPrChange>
            </w:pPr>
            <w:r w:rsidRPr="00752F9C">
              <w:rPr>
                <w:rFonts w:ascii="Times New Roman" w:hAnsi="Times New Roman"/>
                <w:sz w:val="22"/>
                <w:lang w:val="pl-PL"/>
                <w:rPrChange w:id="2104" w:author="Author">
                  <w:rPr>
                    <w:rFonts w:ascii="Times New Roman" w:hAnsi="Times New Roman"/>
                    <w:sz w:val="20"/>
                    <w:szCs w:val="20"/>
                    <w:lang w:val="pl-PL"/>
                  </w:rPr>
                </w:rPrChange>
              </w:rPr>
              <w:t>C</w:t>
            </w:r>
            <w:r w:rsidR="001F1D3E" w:rsidRPr="00752F9C">
              <w:rPr>
                <w:rFonts w:ascii="Times New Roman" w:hAnsi="Times New Roman"/>
                <w:sz w:val="22"/>
                <w:vertAlign w:val="subscript"/>
                <w:lang w:val="pl-PL"/>
                <w:rPrChange w:id="2105" w:author="Author">
                  <w:rPr>
                    <w:rFonts w:ascii="Times New Roman" w:hAnsi="Times New Roman"/>
                    <w:sz w:val="20"/>
                    <w:szCs w:val="20"/>
                    <w:vertAlign w:val="subscript"/>
                    <w:lang w:val="pl-PL"/>
                  </w:rPr>
                </w:rPrChange>
              </w:rPr>
              <w:t>max</w:t>
            </w:r>
            <w:r w:rsidRPr="00752F9C">
              <w:rPr>
                <w:rFonts w:ascii="Times New Roman" w:hAnsi="Times New Roman"/>
                <w:sz w:val="22"/>
                <w:lang w:val="pl-PL"/>
                <w:rPrChange w:id="2106" w:author="Author">
                  <w:rPr>
                    <w:rFonts w:ascii="Times New Roman" w:hAnsi="Times New Roman"/>
                    <w:sz w:val="20"/>
                    <w:szCs w:val="20"/>
                    <w:lang w:val="pl-PL"/>
                  </w:rPr>
                </w:rPrChange>
              </w:rPr>
              <w:t xml:space="preserve"> (µg/</w:t>
            </w:r>
            <w:r w:rsidR="00451688" w:rsidRPr="00752F9C">
              <w:rPr>
                <w:rFonts w:ascii="Times New Roman" w:hAnsi="Times New Roman"/>
                <w:sz w:val="22"/>
                <w:lang w:val="pl-PL"/>
                <w:rPrChange w:id="2107" w:author="Author">
                  <w:rPr>
                    <w:rFonts w:ascii="Times New Roman" w:hAnsi="Times New Roman"/>
                    <w:sz w:val="20"/>
                    <w:szCs w:val="20"/>
                    <w:lang w:val="pl-PL"/>
                  </w:rPr>
                </w:rPrChange>
              </w:rPr>
              <w:t>ml</w:t>
            </w:r>
            <w:r w:rsidRPr="00752F9C">
              <w:rPr>
                <w:rFonts w:ascii="Times New Roman" w:hAnsi="Times New Roman"/>
                <w:sz w:val="22"/>
                <w:lang w:val="pl-PL"/>
                <w:rPrChange w:id="2108" w:author="Author">
                  <w:rPr>
                    <w:rFonts w:ascii="Times New Roman" w:hAnsi="Times New Roman"/>
                    <w:sz w:val="20"/>
                    <w:szCs w:val="20"/>
                    <w:lang w:val="pl-PL"/>
                  </w:rPr>
                </w:rPrChange>
              </w:rPr>
              <w:t>)</w:t>
            </w:r>
          </w:p>
        </w:tc>
        <w:tc>
          <w:tcPr>
            <w:tcW w:w="2977" w:type="dxa"/>
            <w:tcBorders>
              <w:top w:val="single" w:sz="4" w:space="0" w:color="auto"/>
              <w:left w:val="single" w:sz="4" w:space="0" w:color="auto"/>
              <w:bottom w:val="single" w:sz="4" w:space="0" w:color="auto"/>
              <w:right w:val="single" w:sz="4" w:space="0" w:color="auto"/>
            </w:tcBorders>
            <w:hideMark/>
          </w:tcPr>
          <w:p w14:paraId="714B309F" w14:textId="680A3497" w:rsidR="00DB7238" w:rsidRPr="00752F9C" w:rsidRDefault="00DB7238">
            <w:pPr>
              <w:pStyle w:val="TextTi9"/>
              <w:keepNext/>
              <w:keepLines/>
              <w:spacing w:after="120"/>
              <w:jc w:val="center"/>
              <w:rPr>
                <w:rFonts w:ascii="Times New Roman" w:eastAsia="SimSun" w:hAnsi="Times New Roman"/>
                <w:sz w:val="22"/>
                <w:lang w:val="pl-PL"/>
                <w:rPrChange w:id="2109" w:author="Author">
                  <w:rPr>
                    <w:rFonts w:ascii="Times New Roman" w:eastAsia="SimSun" w:hAnsi="Times New Roman"/>
                    <w:sz w:val="20"/>
                    <w:szCs w:val="20"/>
                    <w:u w:val="single"/>
                    <w:lang w:val="pl-PL"/>
                  </w:rPr>
                </w:rPrChange>
              </w:rPr>
              <w:pPrChange w:id="2110" w:author="Author">
                <w:pPr>
                  <w:pStyle w:val="TextTi9"/>
                  <w:keepNext/>
                  <w:spacing w:after="120"/>
                  <w:jc w:val="center"/>
                </w:pPr>
              </w:pPrChange>
            </w:pPr>
            <w:r w:rsidRPr="00752F9C">
              <w:rPr>
                <w:rFonts w:ascii="Times New Roman" w:eastAsia="SimSun" w:hAnsi="Times New Roman"/>
                <w:sz w:val="22"/>
                <w:lang w:val="pl-PL"/>
                <w:rPrChange w:id="2111" w:author="Author">
                  <w:rPr>
                    <w:rFonts w:ascii="Times New Roman" w:eastAsia="SimSun" w:hAnsi="Times New Roman"/>
                    <w:sz w:val="20"/>
                    <w:szCs w:val="20"/>
                    <w:u w:val="single"/>
                    <w:lang w:val="pl-PL"/>
                  </w:rPr>
                </w:rPrChange>
              </w:rPr>
              <w:t>183</w:t>
            </w:r>
            <w:ins w:id="2112" w:author="Author">
              <w:r w:rsidR="00F961E5" w:rsidRPr="0088087D">
                <w:rPr>
                  <w:lang w:val="pl-PL"/>
                </w:rPr>
                <w:t> </w:t>
              </w:r>
            </w:ins>
            <w:del w:id="2113" w:author="Author">
              <w:r w:rsidRPr="00752F9C" w:rsidDel="00F961E5">
                <w:rPr>
                  <w:rFonts w:ascii="Times New Roman" w:eastAsia="SimSun" w:hAnsi="Times New Roman"/>
                  <w:sz w:val="22"/>
                  <w:lang w:val="pl-PL"/>
                  <w:rPrChange w:id="2114"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15" w:author="Author">
                  <w:rPr>
                    <w:rFonts w:ascii="Times New Roman" w:eastAsia="SimSun" w:hAnsi="Times New Roman"/>
                    <w:sz w:val="20"/>
                    <w:szCs w:val="20"/>
                    <w:u w:val="single"/>
                    <w:lang w:val="pl-PL"/>
                  </w:rPr>
                </w:rPrChange>
              </w:rPr>
              <w:t>±</w:t>
            </w:r>
            <w:ins w:id="2116" w:author="Author">
              <w:r w:rsidR="00F961E5" w:rsidRPr="0088087D">
                <w:rPr>
                  <w:lang w:val="pl-PL"/>
                </w:rPr>
                <w:t> </w:t>
              </w:r>
            </w:ins>
            <w:del w:id="2117" w:author="Author">
              <w:r w:rsidRPr="00752F9C" w:rsidDel="00F961E5">
                <w:rPr>
                  <w:rFonts w:ascii="Times New Roman" w:eastAsia="SimSun" w:hAnsi="Times New Roman"/>
                  <w:sz w:val="22"/>
                  <w:lang w:val="pl-PL"/>
                  <w:rPrChange w:id="2118"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19" w:author="Author">
                  <w:rPr>
                    <w:rFonts w:ascii="Times New Roman" w:eastAsia="SimSun" w:hAnsi="Times New Roman"/>
                    <w:sz w:val="20"/>
                    <w:szCs w:val="20"/>
                    <w:u w:val="single"/>
                    <w:lang w:val="pl-PL"/>
                  </w:rPr>
                </w:rPrChange>
              </w:rPr>
              <w:t>42,3</w:t>
            </w:r>
          </w:p>
        </w:tc>
        <w:tc>
          <w:tcPr>
            <w:tcW w:w="3402" w:type="dxa"/>
            <w:tcBorders>
              <w:top w:val="single" w:sz="4" w:space="0" w:color="auto"/>
              <w:left w:val="single" w:sz="4" w:space="0" w:color="auto"/>
              <w:bottom w:val="single" w:sz="4" w:space="0" w:color="auto"/>
              <w:right w:val="single" w:sz="4" w:space="0" w:color="auto"/>
            </w:tcBorders>
            <w:hideMark/>
          </w:tcPr>
          <w:p w14:paraId="6C954A68" w14:textId="73672D53" w:rsidR="00DB7238" w:rsidRPr="00752F9C" w:rsidRDefault="00DB7238">
            <w:pPr>
              <w:pStyle w:val="TextTi9"/>
              <w:keepNext/>
              <w:keepLines/>
              <w:spacing w:after="120"/>
              <w:jc w:val="center"/>
              <w:rPr>
                <w:rFonts w:ascii="Times New Roman" w:eastAsia="SimSun" w:hAnsi="Times New Roman"/>
                <w:sz w:val="22"/>
                <w:lang w:val="pl-PL"/>
                <w:rPrChange w:id="2120" w:author="Author">
                  <w:rPr>
                    <w:rFonts w:ascii="Times New Roman" w:eastAsia="SimSun" w:hAnsi="Times New Roman"/>
                    <w:sz w:val="20"/>
                    <w:szCs w:val="20"/>
                    <w:u w:val="single"/>
                    <w:lang w:val="pl-PL"/>
                  </w:rPr>
                </w:rPrChange>
              </w:rPr>
              <w:pPrChange w:id="2121" w:author="Author">
                <w:pPr>
                  <w:pStyle w:val="TextTi9"/>
                  <w:keepNext/>
                  <w:spacing w:after="120"/>
                  <w:jc w:val="center"/>
                </w:pPr>
              </w:pPrChange>
            </w:pPr>
            <w:r w:rsidRPr="00752F9C">
              <w:rPr>
                <w:rFonts w:ascii="Times New Roman" w:eastAsia="SimSun" w:hAnsi="Times New Roman"/>
                <w:sz w:val="22"/>
                <w:lang w:val="pl-PL"/>
                <w:rPrChange w:id="2122" w:author="Author">
                  <w:rPr>
                    <w:rFonts w:ascii="Times New Roman" w:eastAsia="SimSun" w:hAnsi="Times New Roman"/>
                    <w:sz w:val="20"/>
                    <w:szCs w:val="20"/>
                    <w:u w:val="single"/>
                    <w:lang w:val="pl-PL"/>
                  </w:rPr>
                </w:rPrChange>
              </w:rPr>
              <w:t>168</w:t>
            </w:r>
            <w:ins w:id="2123" w:author="Author">
              <w:r w:rsidR="00F961E5" w:rsidRPr="00376424">
                <w:rPr>
                  <w:rFonts w:ascii="Times New Roman" w:eastAsia="SimSun" w:hAnsi="Times New Roman"/>
                  <w:sz w:val="22"/>
                  <w:lang w:val="pl-PL"/>
                </w:rPr>
                <w:t> </w:t>
              </w:r>
            </w:ins>
            <w:del w:id="2124" w:author="Author">
              <w:r w:rsidRPr="00752F9C" w:rsidDel="00F961E5">
                <w:rPr>
                  <w:rFonts w:ascii="Times New Roman" w:eastAsia="SimSun" w:hAnsi="Times New Roman"/>
                  <w:sz w:val="22"/>
                  <w:lang w:val="pl-PL"/>
                  <w:rPrChange w:id="2125" w:author="Author">
                    <w:rPr>
                      <w:rFonts w:ascii="Times New Roman" w:eastAsia="SimSun" w:hAnsi="Times New Roman"/>
                      <w:sz w:val="20"/>
                      <w:szCs w:val="20"/>
                      <w:u w:val="single"/>
                      <w:lang w:val="pl-PL"/>
                    </w:rPr>
                  </w:rPrChange>
                </w:rPr>
                <w:delText xml:space="preserve"> </w:delText>
              </w:r>
            </w:del>
            <w:r w:rsidR="007355D2" w:rsidRPr="00752F9C">
              <w:rPr>
                <w:rFonts w:ascii="Times New Roman" w:eastAsia="SimSun" w:hAnsi="Times New Roman"/>
                <w:sz w:val="22"/>
                <w:lang w:val="pl-PL"/>
                <w:rPrChange w:id="2126" w:author="Author">
                  <w:rPr>
                    <w:rFonts w:ascii="Times New Roman" w:eastAsia="SimSun" w:hAnsi="Times New Roman"/>
                    <w:sz w:val="20"/>
                    <w:szCs w:val="20"/>
                    <w:u w:val="single"/>
                    <w:lang w:val="pl-PL"/>
                  </w:rPr>
                </w:rPrChange>
              </w:rPr>
              <w:t>±</w:t>
            </w:r>
            <w:r w:rsidRPr="00752F9C">
              <w:rPr>
                <w:rFonts w:ascii="Times New Roman" w:eastAsia="SimSun" w:hAnsi="Times New Roman"/>
                <w:sz w:val="22"/>
                <w:lang w:val="pl-PL"/>
                <w:rPrChange w:id="2127" w:author="Author">
                  <w:rPr>
                    <w:rFonts w:ascii="Times New Roman" w:eastAsia="SimSun" w:hAnsi="Times New Roman"/>
                    <w:sz w:val="20"/>
                    <w:szCs w:val="20"/>
                    <w:u w:val="single"/>
                    <w:lang w:val="pl-PL"/>
                  </w:rPr>
                </w:rPrChange>
              </w:rPr>
              <w:t> 24,8</w:t>
            </w:r>
          </w:p>
        </w:tc>
      </w:tr>
      <w:tr w:rsidR="00DB7238" w:rsidRPr="00317612" w14:paraId="469EE633" w14:textId="29B64AD6" w:rsidTr="006078DF">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E27B759" w14:textId="561B2555" w:rsidR="00DB7238" w:rsidRPr="00752F9C" w:rsidRDefault="00DB7238">
            <w:pPr>
              <w:pStyle w:val="TextTi9"/>
              <w:keepNext/>
              <w:keepLines/>
              <w:spacing w:after="120"/>
              <w:rPr>
                <w:rFonts w:ascii="Times New Roman" w:hAnsi="Times New Roman"/>
                <w:sz w:val="22"/>
                <w:lang w:val="pl-PL"/>
                <w:rPrChange w:id="2128" w:author="Author">
                  <w:rPr>
                    <w:rFonts w:ascii="Times New Roman" w:hAnsi="Times New Roman"/>
                    <w:sz w:val="20"/>
                    <w:szCs w:val="20"/>
                    <w:lang w:val="pl-PL"/>
                  </w:rPr>
                </w:rPrChange>
              </w:rPr>
              <w:pPrChange w:id="2129" w:author="Author">
                <w:pPr>
                  <w:pStyle w:val="TextTi9"/>
                  <w:keepNext/>
                  <w:spacing w:after="120"/>
                </w:pPr>
              </w:pPrChange>
            </w:pPr>
            <w:r w:rsidRPr="00752F9C">
              <w:rPr>
                <w:rFonts w:ascii="Times New Roman" w:hAnsi="Times New Roman"/>
                <w:sz w:val="22"/>
                <w:lang w:val="pl-PL"/>
                <w:rPrChange w:id="2130" w:author="Author">
                  <w:rPr>
                    <w:rFonts w:ascii="Times New Roman" w:hAnsi="Times New Roman"/>
                    <w:sz w:val="20"/>
                    <w:szCs w:val="20"/>
                    <w:lang w:val="pl-PL"/>
                  </w:rPr>
                </w:rPrChange>
              </w:rPr>
              <w:t>C</w:t>
            </w:r>
            <w:r w:rsidRPr="004674A1">
              <w:rPr>
                <w:rFonts w:ascii="Times New Roman" w:hAnsi="Times New Roman"/>
                <w:sz w:val="22"/>
                <w:vertAlign w:val="subscript"/>
                <w:lang w:val="pl-PL"/>
                <w:rPrChange w:id="2131" w:author="Author">
                  <w:rPr>
                    <w:rFonts w:ascii="Times New Roman" w:hAnsi="Times New Roman"/>
                    <w:sz w:val="20"/>
                    <w:szCs w:val="20"/>
                    <w:lang w:val="pl-PL"/>
                  </w:rPr>
                </w:rPrChange>
              </w:rPr>
              <w:t>min</w:t>
            </w:r>
            <w:r w:rsidRPr="00752F9C">
              <w:rPr>
                <w:rFonts w:ascii="Times New Roman" w:hAnsi="Times New Roman"/>
                <w:sz w:val="22"/>
                <w:lang w:val="pl-PL"/>
                <w:rPrChange w:id="2132" w:author="Author">
                  <w:rPr>
                    <w:rFonts w:ascii="Times New Roman" w:hAnsi="Times New Roman"/>
                    <w:sz w:val="20"/>
                    <w:szCs w:val="20"/>
                    <w:lang w:val="pl-PL"/>
                  </w:rPr>
                </w:rPrChange>
              </w:rPr>
              <w:t xml:space="preserve"> (µg/</w:t>
            </w:r>
            <w:r w:rsidR="00451688" w:rsidRPr="00752F9C">
              <w:rPr>
                <w:rFonts w:ascii="Times New Roman" w:hAnsi="Times New Roman"/>
                <w:sz w:val="22"/>
                <w:lang w:val="pl-PL"/>
                <w:rPrChange w:id="2133" w:author="Author">
                  <w:rPr>
                    <w:rFonts w:ascii="Times New Roman" w:hAnsi="Times New Roman"/>
                    <w:sz w:val="20"/>
                    <w:szCs w:val="20"/>
                    <w:lang w:val="pl-PL"/>
                  </w:rPr>
                </w:rPrChange>
              </w:rPr>
              <w:t>ml</w:t>
            </w:r>
            <w:r w:rsidRPr="00752F9C">
              <w:rPr>
                <w:rFonts w:ascii="Times New Roman" w:hAnsi="Times New Roman"/>
                <w:sz w:val="22"/>
                <w:lang w:val="pl-PL"/>
                <w:rPrChange w:id="2134" w:author="Author">
                  <w:rPr>
                    <w:rFonts w:ascii="Times New Roman" w:hAnsi="Times New Roman"/>
                    <w:sz w:val="20"/>
                    <w:szCs w:val="20"/>
                    <w:lang w:val="pl-PL"/>
                  </w:rPr>
                </w:rPrChange>
              </w:rPr>
              <w:t>)</w:t>
            </w:r>
          </w:p>
        </w:tc>
        <w:tc>
          <w:tcPr>
            <w:tcW w:w="2977" w:type="dxa"/>
            <w:tcBorders>
              <w:top w:val="single" w:sz="4" w:space="0" w:color="auto"/>
              <w:left w:val="single" w:sz="4" w:space="0" w:color="auto"/>
              <w:bottom w:val="single" w:sz="4" w:space="0" w:color="auto"/>
              <w:right w:val="single" w:sz="4" w:space="0" w:color="auto"/>
            </w:tcBorders>
            <w:hideMark/>
          </w:tcPr>
          <w:p w14:paraId="34B1C2A0" w14:textId="29C54373" w:rsidR="00DB7238" w:rsidRPr="00752F9C" w:rsidRDefault="00DB7238">
            <w:pPr>
              <w:pStyle w:val="TextTi9"/>
              <w:keepNext/>
              <w:keepLines/>
              <w:spacing w:after="120"/>
              <w:jc w:val="center"/>
              <w:rPr>
                <w:rFonts w:ascii="Times New Roman" w:eastAsia="SimSun" w:hAnsi="Times New Roman"/>
                <w:sz w:val="22"/>
                <w:lang w:val="pl-PL"/>
                <w:rPrChange w:id="2135" w:author="Author">
                  <w:rPr>
                    <w:rFonts w:ascii="Times New Roman" w:eastAsia="SimSun" w:hAnsi="Times New Roman"/>
                    <w:sz w:val="20"/>
                    <w:szCs w:val="20"/>
                    <w:u w:val="single"/>
                    <w:lang w:val="pl-PL"/>
                  </w:rPr>
                </w:rPrChange>
              </w:rPr>
              <w:pPrChange w:id="2136" w:author="Author">
                <w:pPr>
                  <w:pStyle w:val="TextTi9"/>
                  <w:keepNext/>
                  <w:spacing w:after="120"/>
                  <w:jc w:val="center"/>
                </w:pPr>
              </w:pPrChange>
            </w:pPr>
            <w:r w:rsidRPr="00752F9C">
              <w:rPr>
                <w:rFonts w:ascii="Times New Roman" w:eastAsia="SimSun" w:hAnsi="Times New Roman"/>
                <w:sz w:val="22"/>
                <w:lang w:val="pl-PL"/>
                <w:rPrChange w:id="2137" w:author="Author">
                  <w:rPr>
                    <w:rFonts w:ascii="Times New Roman" w:eastAsia="SimSun" w:hAnsi="Times New Roman"/>
                    <w:sz w:val="20"/>
                    <w:szCs w:val="20"/>
                    <w:u w:val="single"/>
                    <w:lang w:val="pl-PL"/>
                  </w:rPr>
                </w:rPrChange>
              </w:rPr>
              <w:t>6,55</w:t>
            </w:r>
            <w:ins w:id="2138" w:author="Author">
              <w:r w:rsidR="00F961E5" w:rsidRPr="00376424">
                <w:rPr>
                  <w:rFonts w:ascii="Times New Roman" w:eastAsia="SimSun" w:hAnsi="Times New Roman"/>
                  <w:sz w:val="22"/>
                  <w:lang w:val="pl-PL"/>
                </w:rPr>
                <w:t> </w:t>
              </w:r>
            </w:ins>
            <w:del w:id="2139" w:author="Author">
              <w:r w:rsidRPr="00752F9C" w:rsidDel="00F961E5">
                <w:rPr>
                  <w:rFonts w:ascii="Times New Roman" w:eastAsia="SimSun" w:hAnsi="Times New Roman"/>
                  <w:sz w:val="22"/>
                  <w:lang w:val="pl-PL"/>
                  <w:rPrChange w:id="2140"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41" w:author="Author">
                  <w:rPr>
                    <w:rFonts w:ascii="Times New Roman" w:eastAsia="SimSun" w:hAnsi="Times New Roman"/>
                    <w:sz w:val="20"/>
                    <w:szCs w:val="20"/>
                    <w:u w:val="single"/>
                    <w:lang w:val="pl-PL"/>
                  </w:rPr>
                </w:rPrChange>
              </w:rPr>
              <w:t>±</w:t>
            </w:r>
            <w:ins w:id="2142" w:author="Author">
              <w:r w:rsidR="00F961E5" w:rsidRPr="00376424">
                <w:rPr>
                  <w:rFonts w:ascii="Times New Roman" w:eastAsia="SimSun" w:hAnsi="Times New Roman"/>
                  <w:sz w:val="22"/>
                  <w:lang w:val="pl-PL"/>
                </w:rPr>
                <w:t> </w:t>
              </w:r>
            </w:ins>
            <w:del w:id="2143" w:author="Author">
              <w:r w:rsidRPr="00752F9C" w:rsidDel="00F961E5">
                <w:rPr>
                  <w:rFonts w:ascii="Times New Roman" w:eastAsia="SimSun" w:hAnsi="Times New Roman"/>
                  <w:sz w:val="22"/>
                  <w:lang w:val="pl-PL"/>
                  <w:rPrChange w:id="2144"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45" w:author="Author">
                  <w:rPr>
                    <w:rFonts w:ascii="Times New Roman" w:eastAsia="SimSun" w:hAnsi="Times New Roman"/>
                    <w:sz w:val="20"/>
                    <w:szCs w:val="20"/>
                    <w:u w:val="single"/>
                    <w:lang w:val="pl-PL"/>
                  </w:rPr>
                </w:rPrChange>
              </w:rPr>
              <w:t>7,93</w:t>
            </w:r>
          </w:p>
        </w:tc>
        <w:tc>
          <w:tcPr>
            <w:tcW w:w="3402" w:type="dxa"/>
            <w:tcBorders>
              <w:top w:val="single" w:sz="4" w:space="0" w:color="auto"/>
              <w:left w:val="single" w:sz="4" w:space="0" w:color="auto"/>
              <w:bottom w:val="single" w:sz="4" w:space="0" w:color="auto"/>
              <w:right w:val="single" w:sz="4" w:space="0" w:color="auto"/>
            </w:tcBorders>
            <w:hideMark/>
          </w:tcPr>
          <w:p w14:paraId="2284402E" w14:textId="5D59FB9E" w:rsidR="00DB7238" w:rsidRPr="00752F9C" w:rsidRDefault="00DB7238">
            <w:pPr>
              <w:pStyle w:val="TextTi9"/>
              <w:keepNext/>
              <w:keepLines/>
              <w:spacing w:after="120"/>
              <w:jc w:val="center"/>
              <w:rPr>
                <w:rFonts w:ascii="Times New Roman" w:eastAsia="SimSun" w:hAnsi="Times New Roman"/>
                <w:sz w:val="22"/>
                <w:lang w:val="pl-PL"/>
                <w:rPrChange w:id="2146" w:author="Author">
                  <w:rPr>
                    <w:rFonts w:ascii="Times New Roman" w:eastAsia="SimSun" w:hAnsi="Times New Roman"/>
                    <w:sz w:val="20"/>
                    <w:szCs w:val="20"/>
                    <w:u w:val="single"/>
                    <w:lang w:val="pl-PL"/>
                  </w:rPr>
                </w:rPrChange>
              </w:rPr>
              <w:pPrChange w:id="2147" w:author="Author">
                <w:pPr>
                  <w:pStyle w:val="TextTi9"/>
                  <w:keepNext/>
                  <w:spacing w:after="120"/>
                  <w:jc w:val="center"/>
                </w:pPr>
              </w:pPrChange>
            </w:pPr>
            <w:r w:rsidRPr="00752F9C">
              <w:rPr>
                <w:rFonts w:ascii="Times New Roman" w:eastAsia="SimSun" w:hAnsi="Times New Roman"/>
                <w:sz w:val="22"/>
                <w:lang w:val="pl-PL"/>
                <w:rPrChange w:id="2148" w:author="Author">
                  <w:rPr>
                    <w:rFonts w:ascii="Times New Roman" w:eastAsia="SimSun" w:hAnsi="Times New Roman"/>
                    <w:sz w:val="20"/>
                    <w:szCs w:val="20"/>
                    <w:u w:val="single"/>
                    <w:lang w:val="pl-PL"/>
                  </w:rPr>
                </w:rPrChange>
              </w:rPr>
              <w:t>1,47</w:t>
            </w:r>
            <w:ins w:id="2149" w:author="Author">
              <w:r w:rsidR="00F961E5" w:rsidRPr="00376424">
                <w:rPr>
                  <w:rFonts w:ascii="Times New Roman" w:eastAsia="SimSun" w:hAnsi="Times New Roman"/>
                  <w:sz w:val="22"/>
                  <w:lang w:val="pl-PL"/>
                </w:rPr>
                <w:t> </w:t>
              </w:r>
            </w:ins>
            <w:del w:id="2150" w:author="Author">
              <w:r w:rsidRPr="00752F9C" w:rsidDel="00F961E5">
                <w:rPr>
                  <w:rFonts w:ascii="Times New Roman" w:eastAsia="SimSun" w:hAnsi="Times New Roman"/>
                  <w:sz w:val="22"/>
                  <w:lang w:val="pl-PL"/>
                  <w:rPrChange w:id="2151" w:author="Author">
                    <w:rPr>
                      <w:rFonts w:ascii="Times New Roman" w:eastAsia="SimSun" w:hAnsi="Times New Roman"/>
                      <w:sz w:val="20"/>
                      <w:szCs w:val="20"/>
                      <w:u w:val="single"/>
                      <w:lang w:val="pl-PL"/>
                    </w:rPr>
                  </w:rPrChange>
                </w:rPr>
                <w:delText xml:space="preserve"> </w:delText>
              </w:r>
            </w:del>
            <w:r w:rsidR="007355D2" w:rsidRPr="00752F9C">
              <w:rPr>
                <w:rFonts w:ascii="Times New Roman" w:eastAsia="SimSun" w:hAnsi="Times New Roman"/>
                <w:sz w:val="22"/>
                <w:lang w:val="pl-PL"/>
                <w:rPrChange w:id="2152" w:author="Author">
                  <w:rPr>
                    <w:rFonts w:ascii="Times New Roman" w:eastAsia="SimSun" w:hAnsi="Times New Roman"/>
                    <w:sz w:val="20"/>
                    <w:szCs w:val="20"/>
                    <w:u w:val="single"/>
                    <w:lang w:val="pl-PL"/>
                  </w:rPr>
                </w:rPrChange>
              </w:rPr>
              <w:t>±</w:t>
            </w:r>
            <w:r w:rsidRPr="00752F9C">
              <w:rPr>
                <w:rFonts w:ascii="Times New Roman" w:eastAsia="SimSun" w:hAnsi="Times New Roman"/>
                <w:sz w:val="22"/>
                <w:lang w:val="pl-PL"/>
                <w:rPrChange w:id="2153" w:author="Author">
                  <w:rPr>
                    <w:rFonts w:ascii="Times New Roman" w:eastAsia="SimSun" w:hAnsi="Times New Roman"/>
                    <w:sz w:val="20"/>
                    <w:szCs w:val="20"/>
                    <w:u w:val="single"/>
                    <w:lang w:val="pl-PL"/>
                  </w:rPr>
                </w:rPrChange>
              </w:rPr>
              <w:t> 2,44</w:t>
            </w:r>
          </w:p>
        </w:tc>
      </w:tr>
      <w:tr w:rsidR="00DB7238" w:rsidRPr="00317612" w14:paraId="267B6FE4" w14:textId="1FC06179" w:rsidTr="006078DF">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8F202ED" w14:textId="7FB23703" w:rsidR="00DB7238" w:rsidRPr="00752F9C" w:rsidRDefault="00DB7238">
            <w:pPr>
              <w:pStyle w:val="TextTi9"/>
              <w:keepNext/>
              <w:keepLines/>
              <w:spacing w:after="120"/>
              <w:rPr>
                <w:rFonts w:ascii="Times New Roman" w:hAnsi="Times New Roman"/>
                <w:sz w:val="22"/>
                <w:lang w:val="pl-PL"/>
                <w:rPrChange w:id="2154" w:author="Author">
                  <w:rPr>
                    <w:rFonts w:ascii="Times New Roman" w:hAnsi="Times New Roman"/>
                    <w:sz w:val="20"/>
                    <w:szCs w:val="20"/>
                    <w:lang w:val="pl-PL"/>
                  </w:rPr>
                </w:rPrChange>
              </w:rPr>
              <w:pPrChange w:id="2155" w:author="Author">
                <w:pPr>
                  <w:pStyle w:val="TextTi9"/>
                  <w:keepNext/>
                  <w:spacing w:after="120"/>
                </w:pPr>
              </w:pPrChange>
            </w:pPr>
            <w:r w:rsidRPr="00752F9C">
              <w:rPr>
                <w:rFonts w:ascii="Times New Roman" w:hAnsi="Times New Roman"/>
                <w:sz w:val="22"/>
                <w:lang w:val="pl-PL"/>
                <w:rPrChange w:id="2156" w:author="Author">
                  <w:rPr>
                    <w:rFonts w:ascii="Times New Roman" w:hAnsi="Times New Roman"/>
                    <w:sz w:val="20"/>
                    <w:szCs w:val="20"/>
                    <w:lang w:val="pl-PL"/>
                  </w:rPr>
                </w:rPrChange>
              </w:rPr>
              <w:t>C</w:t>
            </w:r>
            <w:r w:rsidRPr="004674A1">
              <w:rPr>
                <w:rFonts w:ascii="Times New Roman" w:hAnsi="Times New Roman"/>
                <w:sz w:val="22"/>
                <w:vertAlign w:val="subscript"/>
                <w:lang w:val="pl-PL"/>
                <w:rPrChange w:id="2157" w:author="Author">
                  <w:rPr>
                    <w:rFonts w:ascii="Times New Roman" w:hAnsi="Times New Roman"/>
                    <w:sz w:val="20"/>
                    <w:szCs w:val="20"/>
                    <w:lang w:val="pl-PL"/>
                  </w:rPr>
                </w:rPrChange>
              </w:rPr>
              <w:t>średnie</w:t>
            </w:r>
            <w:r w:rsidRPr="00752F9C">
              <w:rPr>
                <w:rFonts w:ascii="Times New Roman" w:hAnsi="Times New Roman"/>
                <w:sz w:val="22"/>
                <w:lang w:val="pl-PL"/>
                <w:rPrChange w:id="2158" w:author="Author">
                  <w:rPr>
                    <w:rFonts w:ascii="Times New Roman" w:hAnsi="Times New Roman"/>
                    <w:sz w:val="20"/>
                    <w:szCs w:val="20"/>
                    <w:lang w:val="pl-PL"/>
                  </w:rPr>
                </w:rPrChange>
              </w:rPr>
              <w:t xml:space="preserve"> (µg/</w:t>
            </w:r>
            <w:r w:rsidR="00451688" w:rsidRPr="00752F9C">
              <w:rPr>
                <w:rFonts w:ascii="Times New Roman" w:hAnsi="Times New Roman"/>
                <w:sz w:val="22"/>
                <w:lang w:val="pl-PL"/>
                <w:rPrChange w:id="2159" w:author="Author">
                  <w:rPr>
                    <w:rFonts w:ascii="Times New Roman" w:hAnsi="Times New Roman"/>
                    <w:sz w:val="20"/>
                    <w:szCs w:val="20"/>
                    <w:lang w:val="pl-PL"/>
                  </w:rPr>
                </w:rPrChange>
              </w:rPr>
              <w:t>ml</w:t>
            </w:r>
            <w:r w:rsidRPr="00752F9C">
              <w:rPr>
                <w:rFonts w:ascii="Times New Roman" w:hAnsi="Times New Roman"/>
                <w:sz w:val="22"/>
                <w:lang w:val="pl-PL"/>
                <w:rPrChange w:id="2160" w:author="Author">
                  <w:rPr>
                    <w:rFonts w:ascii="Times New Roman" w:hAnsi="Times New Roman"/>
                    <w:sz w:val="20"/>
                    <w:szCs w:val="20"/>
                    <w:lang w:val="pl-PL"/>
                  </w:rPr>
                </w:rPrChange>
              </w:rPr>
              <w:t>)</w:t>
            </w:r>
          </w:p>
        </w:tc>
        <w:tc>
          <w:tcPr>
            <w:tcW w:w="2977" w:type="dxa"/>
            <w:tcBorders>
              <w:top w:val="single" w:sz="4" w:space="0" w:color="auto"/>
              <w:left w:val="single" w:sz="4" w:space="0" w:color="auto"/>
              <w:bottom w:val="single" w:sz="4" w:space="0" w:color="auto"/>
              <w:right w:val="single" w:sz="4" w:space="0" w:color="auto"/>
            </w:tcBorders>
            <w:hideMark/>
          </w:tcPr>
          <w:p w14:paraId="5767141D" w14:textId="06945C9D" w:rsidR="00DB7238" w:rsidRPr="00752F9C" w:rsidRDefault="00DB7238">
            <w:pPr>
              <w:pStyle w:val="TextTi9"/>
              <w:keepNext/>
              <w:keepLines/>
              <w:spacing w:after="120"/>
              <w:jc w:val="center"/>
              <w:rPr>
                <w:rFonts w:ascii="Times New Roman" w:eastAsia="SimSun" w:hAnsi="Times New Roman"/>
                <w:sz w:val="22"/>
                <w:lang w:val="pl-PL"/>
                <w:rPrChange w:id="2161" w:author="Author">
                  <w:rPr>
                    <w:rFonts w:ascii="Times New Roman" w:eastAsia="SimSun" w:hAnsi="Times New Roman"/>
                    <w:sz w:val="20"/>
                    <w:szCs w:val="20"/>
                    <w:u w:val="single"/>
                    <w:lang w:val="pl-PL"/>
                  </w:rPr>
                </w:rPrChange>
              </w:rPr>
              <w:pPrChange w:id="2162" w:author="Author">
                <w:pPr>
                  <w:pStyle w:val="TextTi9"/>
                  <w:keepNext/>
                  <w:spacing w:after="120"/>
                  <w:jc w:val="center"/>
                </w:pPr>
              </w:pPrChange>
            </w:pPr>
            <w:r w:rsidRPr="00752F9C">
              <w:rPr>
                <w:rFonts w:ascii="Times New Roman" w:eastAsia="SimSun" w:hAnsi="Times New Roman"/>
                <w:sz w:val="22"/>
                <w:lang w:val="pl-PL"/>
                <w:rPrChange w:id="2163" w:author="Author">
                  <w:rPr>
                    <w:rFonts w:ascii="Times New Roman" w:eastAsia="SimSun" w:hAnsi="Times New Roman"/>
                    <w:sz w:val="20"/>
                    <w:szCs w:val="20"/>
                    <w:u w:val="single"/>
                    <w:lang w:val="pl-PL"/>
                  </w:rPr>
                </w:rPrChange>
              </w:rPr>
              <w:t>42,2</w:t>
            </w:r>
            <w:ins w:id="2164" w:author="Author">
              <w:r w:rsidR="00F961E5" w:rsidRPr="00376424">
                <w:rPr>
                  <w:rFonts w:ascii="Times New Roman" w:eastAsia="SimSun" w:hAnsi="Times New Roman"/>
                  <w:sz w:val="22"/>
                  <w:lang w:val="pl-PL"/>
                </w:rPr>
                <w:t> </w:t>
              </w:r>
            </w:ins>
            <w:del w:id="2165" w:author="Author">
              <w:r w:rsidRPr="00752F9C" w:rsidDel="00F961E5">
                <w:rPr>
                  <w:rFonts w:ascii="Times New Roman" w:eastAsia="SimSun" w:hAnsi="Times New Roman"/>
                  <w:sz w:val="22"/>
                  <w:lang w:val="pl-PL"/>
                  <w:rPrChange w:id="2166"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67" w:author="Author">
                  <w:rPr>
                    <w:rFonts w:ascii="Times New Roman" w:eastAsia="SimSun" w:hAnsi="Times New Roman"/>
                    <w:sz w:val="20"/>
                    <w:szCs w:val="20"/>
                    <w:u w:val="single"/>
                    <w:lang w:val="pl-PL"/>
                  </w:rPr>
                </w:rPrChange>
              </w:rPr>
              <w:t>±</w:t>
            </w:r>
            <w:ins w:id="2168" w:author="Author">
              <w:r w:rsidR="00F961E5" w:rsidRPr="00376424">
                <w:rPr>
                  <w:rFonts w:ascii="Times New Roman" w:eastAsia="SimSun" w:hAnsi="Times New Roman"/>
                  <w:sz w:val="22"/>
                  <w:lang w:val="pl-PL"/>
                </w:rPr>
                <w:t> </w:t>
              </w:r>
            </w:ins>
            <w:del w:id="2169" w:author="Author">
              <w:r w:rsidRPr="00752F9C" w:rsidDel="00F961E5">
                <w:rPr>
                  <w:rFonts w:ascii="Times New Roman" w:eastAsia="SimSun" w:hAnsi="Times New Roman"/>
                  <w:sz w:val="22"/>
                  <w:lang w:val="pl-PL"/>
                  <w:rPrChange w:id="2170" w:author="Author">
                    <w:rPr>
                      <w:rFonts w:ascii="Times New Roman" w:eastAsia="SimSun" w:hAnsi="Times New Roman"/>
                      <w:sz w:val="20"/>
                      <w:szCs w:val="20"/>
                      <w:u w:val="single"/>
                      <w:lang w:val="pl-PL"/>
                    </w:rPr>
                  </w:rPrChange>
                </w:rPr>
                <w:delText xml:space="preserve"> </w:delText>
              </w:r>
            </w:del>
            <w:r w:rsidRPr="00752F9C">
              <w:rPr>
                <w:rFonts w:ascii="Times New Roman" w:eastAsia="SimSun" w:hAnsi="Times New Roman"/>
                <w:sz w:val="22"/>
                <w:lang w:val="pl-PL"/>
                <w:rPrChange w:id="2171" w:author="Author">
                  <w:rPr>
                    <w:rFonts w:ascii="Times New Roman" w:eastAsia="SimSun" w:hAnsi="Times New Roman"/>
                    <w:sz w:val="20"/>
                    <w:szCs w:val="20"/>
                    <w:u w:val="single"/>
                    <w:lang w:val="pl-PL"/>
                  </w:rPr>
                </w:rPrChange>
              </w:rPr>
              <w:t>13,4</w:t>
            </w:r>
          </w:p>
        </w:tc>
        <w:tc>
          <w:tcPr>
            <w:tcW w:w="3402" w:type="dxa"/>
            <w:tcBorders>
              <w:top w:val="single" w:sz="4" w:space="0" w:color="auto"/>
              <w:left w:val="single" w:sz="4" w:space="0" w:color="auto"/>
              <w:bottom w:val="single" w:sz="4" w:space="0" w:color="auto"/>
              <w:right w:val="single" w:sz="4" w:space="0" w:color="auto"/>
            </w:tcBorders>
            <w:hideMark/>
          </w:tcPr>
          <w:p w14:paraId="287B8A75" w14:textId="0ECEF35E" w:rsidR="00DB7238" w:rsidRPr="00752F9C" w:rsidRDefault="00DB7238">
            <w:pPr>
              <w:pStyle w:val="TextTi9"/>
              <w:keepNext/>
              <w:keepLines/>
              <w:spacing w:after="120"/>
              <w:jc w:val="center"/>
              <w:rPr>
                <w:rFonts w:ascii="Times New Roman" w:eastAsia="SimSun" w:hAnsi="Times New Roman"/>
                <w:sz w:val="22"/>
                <w:lang w:val="pl-PL"/>
                <w:rPrChange w:id="2172" w:author="Author">
                  <w:rPr>
                    <w:rFonts w:ascii="Times New Roman" w:eastAsia="SimSun" w:hAnsi="Times New Roman"/>
                    <w:sz w:val="20"/>
                    <w:szCs w:val="20"/>
                    <w:u w:val="single"/>
                    <w:lang w:val="pl-PL"/>
                  </w:rPr>
                </w:rPrChange>
              </w:rPr>
              <w:pPrChange w:id="2173" w:author="Author">
                <w:pPr>
                  <w:pStyle w:val="TextTi9"/>
                  <w:keepNext/>
                  <w:spacing w:after="120"/>
                  <w:jc w:val="center"/>
                </w:pPr>
              </w:pPrChange>
            </w:pPr>
            <w:r w:rsidRPr="00752F9C">
              <w:rPr>
                <w:rFonts w:ascii="Times New Roman" w:eastAsia="SimSun" w:hAnsi="Times New Roman"/>
                <w:sz w:val="22"/>
                <w:lang w:val="pl-PL"/>
                <w:rPrChange w:id="2174" w:author="Author">
                  <w:rPr>
                    <w:rFonts w:ascii="Times New Roman" w:eastAsia="SimSun" w:hAnsi="Times New Roman"/>
                    <w:sz w:val="20"/>
                    <w:szCs w:val="20"/>
                    <w:u w:val="single"/>
                    <w:lang w:val="pl-PL"/>
                  </w:rPr>
                </w:rPrChange>
              </w:rPr>
              <w:t>31,6</w:t>
            </w:r>
            <w:ins w:id="2175" w:author="Author">
              <w:r w:rsidR="00F961E5" w:rsidRPr="00376424">
                <w:rPr>
                  <w:rFonts w:ascii="Times New Roman" w:eastAsia="SimSun" w:hAnsi="Times New Roman"/>
                  <w:sz w:val="22"/>
                  <w:lang w:val="pl-PL"/>
                </w:rPr>
                <w:t> </w:t>
              </w:r>
            </w:ins>
            <w:del w:id="2176" w:author="Author">
              <w:r w:rsidRPr="00752F9C" w:rsidDel="00F961E5">
                <w:rPr>
                  <w:rFonts w:ascii="Times New Roman" w:eastAsia="SimSun" w:hAnsi="Times New Roman"/>
                  <w:sz w:val="22"/>
                  <w:lang w:val="pl-PL"/>
                  <w:rPrChange w:id="2177" w:author="Author">
                    <w:rPr>
                      <w:rFonts w:ascii="Times New Roman" w:eastAsia="SimSun" w:hAnsi="Times New Roman"/>
                      <w:sz w:val="20"/>
                      <w:szCs w:val="20"/>
                      <w:u w:val="single"/>
                      <w:lang w:val="pl-PL"/>
                    </w:rPr>
                  </w:rPrChange>
                </w:rPr>
                <w:delText xml:space="preserve"> </w:delText>
              </w:r>
            </w:del>
            <w:r w:rsidR="007355D2" w:rsidRPr="00752F9C">
              <w:rPr>
                <w:rFonts w:ascii="Times New Roman" w:eastAsia="SimSun" w:hAnsi="Times New Roman"/>
                <w:sz w:val="22"/>
                <w:lang w:val="pl-PL"/>
                <w:rPrChange w:id="2178" w:author="Author">
                  <w:rPr>
                    <w:rFonts w:ascii="Times New Roman" w:eastAsia="SimSun" w:hAnsi="Times New Roman"/>
                    <w:sz w:val="20"/>
                    <w:szCs w:val="20"/>
                    <w:u w:val="single"/>
                    <w:lang w:val="pl-PL"/>
                  </w:rPr>
                </w:rPrChange>
              </w:rPr>
              <w:t>±</w:t>
            </w:r>
            <w:r w:rsidRPr="00752F9C">
              <w:rPr>
                <w:rFonts w:ascii="Times New Roman" w:eastAsia="SimSun" w:hAnsi="Times New Roman"/>
                <w:sz w:val="22"/>
                <w:lang w:val="pl-PL"/>
                <w:rPrChange w:id="2179" w:author="Author">
                  <w:rPr>
                    <w:rFonts w:ascii="Times New Roman" w:eastAsia="SimSun" w:hAnsi="Times New Roman"/>
                    <w:sz w:val="20"/>
                    <w:szCs w:val="20"/>
                    <w:u w:val="single"/>
                    <w:lang w:val="pl-PL"/>
                  </w:rPr>
                </w:rPrChange>
              </w:rPr>
              <w:t> 7,84</w:t>
            </w:r>
          </w:p>
        </w:tc>
      </w:tr>
      <w:tr w:rsidR="00DB7238" w:rsidRPr="00317612" w14:paraId="22E516CF" w14:textId="1DBA435F" w:rsidTr="006078DF">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88038F2" w14:textId="0F8530F1" w:rsidR="00DB7238" w:rsidRPr="00752F9C" w:rsidRDefault="00D6537A">
            <w:pPr>
              <w:pStyle w:val="TextTi9"/>
              <w:keepNext/>
              <w:keepLines/>
              <w:spacing w:after="120"/>
              <w:rPr>
                <w:rFonts w:ascii="Times New Roman" w:hAnsi="Times New Roman"/>
                <w:sz w:val="22"/>
                <w:lang w:val="pl-PL"/>
                <w:rPrChange w:id="2180" w:author="Author">
                  <w:rPr>
                    <w:rFonts w:ascii="Times New Roman" w:hAnsi="Times New Roman"/>
                    <w:sz w:val="20"/>
                    <w:szCs w:val="20"/>
                    <w:lang w:val="pl-PL"/>
                  </w:rPr>
                </w:rPrChange>
              </w:rPr>
              <w:pPrChange w:id="2181" w:author="Author">
                <w:pPr>
                  <w:pStyle w:val="TextTi9"/>
                  <w:keepNext/>
                  <w:spacing w:after="120"/>
                </w:pPr>
              </w:pPrChange>
            </w:pPr>
            <w:r w:rsidRPr="00752F9C">
              <w:rPr>
                <w:rFonts w:ascii="Times New Roman" w:hAnsi="Times New Roman"/>
                <w:sz w:val="22"/>
                <w:lang w:val="pl-PL"/>
                <w:rPrChange w:id="2182" w:author="Author">
                  <w:rPr>
                    <w:rFonts w:ascii="Times New Roman" w:hAnsi="Times New Roman"/>
                    <w:sz w:val="20"/>
                    <w:szCs w:val="20"/>
                    <w:lang w:val="pl-PL"/>
                  </w:rPr>
                </w:rPrChange>
              </w:rPr>
              <w:t>Skumulowane</w:t>
            </w:r>
            <w:r w:rsidR="00DB7238" w:rsidRPr="00752F9C">
              <w:rPr>
                <w:rFonts w:ascii="Times New Roman" w:hAnsi="Times New Roman"/>
                <w:sz w:val="22"/>
                <w:lang w:val="pl-PL"/>
                <w:rPrChange w:id="2183" w:author="Author">
                  <w:rPr>
                    <w:rFonts w:ascii="Times New Roman" w:hAnsi="Times New Roman"/>
                    <w:sz w:val="20"/>
                    <w:szCs w:val="20"/>
                    <w:lang w:val="pl-PL"/>
                  </w:rPr>
                </w:rPrChange>
              </w:rPr>
              <w:t xml:space="preserve"> C</w:t>
            </w:r>
            <w:r w:rsidR="00DB7238" w:rsidRPr="00752F9C">
              <w:rPr>
                <w:rFonts w:ascii="Times New Roman" w:hAnsi="Times New Roman"/>
                <w:sz w:val="22"/>
                <w:vertAlign w:val="subscript"/>
                <w:lang w:val="pl-PL"/>
                <w:rPrChange w:id="2184" w:author="Author">
                  <w:rPr>
                    <w:rFonts w:ascii="Times New Roman" w:hAnsi="Times New Roman"/>
                    <w:sz w:val="20"/>
                    <w:szCs w:val="20"/>
                    <w:vertAlign w:val="subscript"/>
                    <w:lang w:val="pl-PL"/>
                  </w:rPr>
                </w:rPrChange>
              </w:rPr>
              <w:t>ma</w:t>
            </w:r>
            <w:r w:rsidR="003769AE" w:rsidRPr="00752F9C">
              <w:rPr>
                <w:rFonts w:ascii="Times New Roman" w:hAnsi="Times New Roman"/>
                <w:sz w:val="22"/>
                <w:vertAlign w:val="subscript"/>
                <w:lang w:val="pl-PL"/>
                <w:rPrChange w:id="2185" w:author="Author">
                  <w:rPr>
                    <w:rFonts w:ascii="Times New Roman" w:hAnsi="Times New Roman"/>
                    <w:sz w:val="20"/>
                    <w:szCs w:val="20"/>
                    <w:vertAlign w:val="subscript"/>
                    <w:lang w:val="pl-PL"/>
                  </w:rPr>
                </w:rPrChange>
              </w:rPr>
              <w:t>x</w:t>
            </w:r>
          </w:p>
        </w:tc>
        <w:tc>
          <w:tcPr>
            <w:tcW w:w="2977" w:type="dxa"/>
            <w:tcBorders>
              <w:top w:val="single" w:sz="4" w:space="0" w:color="auto"/>
              <w:left w:val="single" w:sz="4" w:space="0" w:color="auto"/>
              <w:bottom w:val="single" w:sz="4" w:space="0" w:color="auto"/>
              <w:right w:val="single" w:sz="4" w:space="0" w:color="auto"/>
            </w:tcBorders>
          </w:tcPr>
          <w:p w14:paraId="1A1581D2" w14:textId="11030200" w:rsidR="00DB7238" w:rsidRPr="00752F9C" w:rsidRDefault="00DB7238">
            <w:pPr>
              <w:pStyle w:val="TextTi9"/>
              <w:keepNext/>
              <w:keepLines/>
              <w:spacing w:after="120"/>
              <w:jc w:val="center"/>
              <w:rPr>
                <w:rFonts w:ascii="Times New Roman" w:eastAsia="SimSun" w:hAnsi="Times New Roman"/>
                <w:sz w:val="22"/>
                <w:lang w:val="pl-PL"/>
                <w:rPrChange w:id="2186" w:author="Author">
                  <w:rPr>
                    <w:rFonts w:ascii="Times New Roman" w:eastAsia="SimSun" w:hAnsi="Times New Roman"/>
                    <w:sz w:val="20"/>
                    <w:szCs w:val="20"/>
                    <w:u w:val="single"/>
                    <w:lang w:val="pl-PL"/>
                  </w:rPr>
                </w:rPrChange>
              </w:rPr>
              <w:pPrChange w:id="2187" w:author="Author">
                <w:pPr>
                  <w:pStyle w:val="TextTi9"/>
                  <w:keepNext/>
                  <w:spacing w:after="120"/>
                  <w:jc w:val="center"/>
                </w:pPr>
              </w:pPrChange>
            </w:pPr>
            <w:r w:rsidRPr="00752F9C">
              <w:rPr>
                <w:rFonts w:ascii="Times New Roman" w:eastAsia="SimSun" w:hAnsi="Times New Roman"/>
                <w:sz w:val="22"/>
                <w:lang w:val="pl-PL"/>
                <w:rPrChange w:id="2188" w:author="Author">
                  <w:rPr>
                    <w:rFonts w:ascii="Times New Roman" w:eastAsia="SimSun" w:hAnsi="Times New Roman"/>
                    <w:sz w:val="20"/>
                    <w:szCs w:val="20"/>
                    <w:u w:val="single"/>
                    <w:lang w:val="pl-PL"/>
                  </w:rPr>
                </w:rPrChange>
              </w:rPr>
              <w:t>1,04</w:t>
            </w:r>
          </w:p>
        </w:tc>
        <w:tc>
          <w:tcPr>
            <w:tcW w:w="3402" w:type="dxa"/>
            <w:tcBorders>
              <w:top w:val="single" w:sz="4" w:space="0" w:color="auto"/>
              <w:left w:val="single" w:sz="4" w:space="0" w:color="auto"/>
              <w:bottom w:val="single" w:sz="4" w:space="0" w:color="auto"/>
              <w:right w:val="single" w:sz="4" w:space="0" w:color="auto"/>
            </w:tcBorders>
          </w:tcPr>
          <w:p w14:paraId="462209F7" w14:textId="63611046" w:rsidR="00DB7238" w:rsidRPr="00752F9C" w:rsidRDefault="00DB7238">
            <w:pPr>
              <w:pStyle w:val="TextTi9"/>
              <w:keepNext/>
              <w:keepLines/>
              <w:spacing w:after="120"/>
              <w:jc w:val="center"/>
              <w:rPr>
                <w:rFonts w:ascii="Times New Roman" w:eastAsia="SimSun" w:hAnsi="Times New Roman"/>
                <w:sz w:val="22"/>
                <w:lang w:val="pl-PL"/>
                <w:rPrChange w:id="2189" w:author="Author">
                  <w:rPr>
                    <w:rFonts w:ascii="Times New Roman" w:eastAsia="SimSun" w:hAnsi="Times New Roman"/>
                    <w:sz w:val="20"/>
                    <w:szCs w:val="20"/>
                    <w:u w:val="single"/>
                    <w:lang w:val="pl-PL"/>
                  </w:rPr>
                </w:rPrChange>
              </w:rPr>
              <w:pPrChange w:id="2190" w:author="Author">
                <w:pPr>
                  <w:pStyle w:val="TextTi9"/>
                  <w:keepNext/>
                  <w:spacing w:after="120"/>
                  <w:jc w:val="center"/>
                </w:pPr>
              </w:pPrChange>
            </w:pPr>
            <w:r w:rsidRPr="00752F9C">
              <w:rPr>
                <w:rFonts w:ascii="Times New Roman" w:eastAsia="SimSun" w:hAnsi="Times New Roman"/>
                <w:sz w:val="22"/>
                <w:lang w:val="pl-PL"/>
                <w:rPrChange w:id="2191" w:author="Author">
                  <w:rPr>
                    <w:rFonts w:ascii="Times New Roman" w:eastAsia="SimSun" w:hAnsi="Times New Roman"/>
                    <w:sz w:val="20"/>
                    <w:szCs w:val="20"/>
                    <w:u w:val="single"/>
                    <w:lang w:val="pl-PL"/>
                  </w:rPr>
                </w:rPrChange>
              </w:rPr>
              <w:t>1,01</w:t>
            </w:r>
          </w:p>
        </w:tc>
      </w:tr>
      <w:tr w:rsidR="00DB7238" w:rsidRPr="00317612" w14:paraId="08EA30F7" w14:textId="41040B1C" w:rsidTr="006078DF">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9A8C104" w14:textId="03D69C68" w:rsidR="00DB7238" w:rsidRPr="00752F9C" w:rsidRDefault="00D6537A">
            <w:pPr>
              <w:pStyle w:val="TextTi9"/>
              <w:keepNext/>
              <w:keepLines/>
              <w:spacing w:after="120"/>
              <w:rPr>
                <w:rFonts w:ascii="Times New Roman" w:hAnsi="Times New Roman"/>
                <w:sz w:val="22"/>
                <w:lang w:val="pl-PL"/>
                <w:rPrChange w:id="2192" w:author="Author">
                  <w:rPr>
                    <w:rFonts w:ascii="Times New Roman" w:hAnsi="Times New Roman"/>
                    <w:sz w:val="20"/>
                    <w:szCs w:val="20"/>
                    <w:lang w:val="pl-PL"/>
                  </w:rPr>
                </w:rPrChange>
              </w:rPr>
              <w:pPrChange w:id="2193" w:author="Author">
                <w:pPr>
                  <w:pStyle w:val="TextTi9"/>
                  <w:keepNext/>
                  <w:spacing w:after="120"/>
                </w:pPr>
              </w:pPrChange>
            </w:pPr>
            <w:r w:rsidRPr="00752F9C">
              <w:rPr>
                <w:rFonts w:ascii="Times New Roman" w:hAnsi="Times New Roman"/>
                <w:sz w:val="22"/>
                <w:lang w:val="pl-PL"/>
                <w:rPrChange w:id="2194" w:author="Author">
                  <w:rPr>
                    <w:rFonts w:ascii="Times New Roman" w:hAnsi="Times New Roman"/>
                    <w:sz w:val="20"/>
                    <w:szCs w:val="20"/>
                    <w:lang w:val="pl-PL"/>
                  </w:rPr>
                </w:rPrChange>
              </w:rPr>
              <w:t>Skumulowane</w:t>
            </w:r>
            <w:r w:rsidR="00DB7238" w:rsidRPr="00752F9C">
              <w:rPr>
                <w:rFonts w:ascii="Times New Roman" w:hAnsi="Times New Roman"/>
                <w:sz w:val="22"/>
                <w:lang w:val="pl-PL"/>
                <w:rPrChange w:id="2195" w:author="Author">
                  <w:rPr>
                    <w:rFonts w:ascii="Times New Roman" w:hAnsi="Times New Roman"/>
                    <w:sz w:val="20"/>
                    <w:szCs w:val="20"/>
                    <w:lang w:val="pl-PL"/>
                  </w:rPr>
                </w:rPrChange>
              </w:rPr>
              <w:t xml:space="preserve"> C</w:t>
            </w:r>
            <w:r w:rsidR="00DB7238" w:rsidRPr="00752F9C">
              <w:rPr>
                <w:rFonts w:ascii="Times New Roman" w:hAnsi="Times New Roman"/>
                <w:sz w:val="22"/>
                <w:vertAlign w:val="subscript"/>
                <w:lang w:val="pl-PL"/>
                <w:rPrChange w:id="2196" w:author="Author">
                  <w:rPr>
                    <w:rFonts w:ascii="Times New Roman" w:hAnsi="Times New Roman"/>
                    <w:sz w:val="20"/>
                    <w:szCs w:val="20"/>
                    <w:vertAlign w:val="subscript"/>
                    <w:lang w:val="pl-PL"/>
                  </w:rPr>
                </w:rPrChange>
              </w:rPr>
              <w:t>min</w:t>
            </w:r>
          </w:p>
        </w:tc>
        <w:tc>
          <w:tcPr>
            <w:tcW w:w="2977" w:type="dxa"/>
            <w:tcBorders>
              <w:top w:val="single" w:sz="4" w:space="0" w:color="auto"/>
              <w:left w:val="single" w:sz="4" w:space="0" w:color="auto"/>
              <w:bottom w:val="single" w:sz="4" w:space="0" w:color="auto"/>
              <w:right w:val="single" w:sz="4" w:space="0" w:color="auto"/>
            </w:tcBorders>
          </w:tcPr>
          <w:p w14:paraId="6A018AAC" w14:textId="012767E9" w:rsidR="00DB7238" w:rsidRPr="00752F9C" w:rsidRDefault="00DB7238">
            <w:pPr>
              <w:pStyle w:val="TextTi9"/>
              <w:keepNext/>
              <w:keepLines/>
              <w:spacing w:after="120"/>
              <w:jc w:val="center"/>
              <w:rPr>
                <w:rFonts w:ascii="Times New Roman" w:eastAsia="SimSun" w:hAnsi="Times New Roman"/>
                <w:sz w:val="22"/>
                <w:lang w:val="pl-PL"/>
                <w:rPrChange w:id="2197" w:author="Author">
                  <w:rPr>
                    <w:rFonts w:ascii="Times New Roman" w:eastAsia="SimSun" w:hAnsi="Times New Roman"/>
                    <w:sz w:val="20"/>
                    <w:szCs w:val="20"/>
                    <w:u w:val="single"/>
                    <w:lang w:val="pl-PL"/>
                  </w:rPr>
                </w:rPrChange>
              </w:rPr>
              <w:pPrChange w:id="2198" w:author="Author">
                <w:pPr>
                  <w:pStyle w:val="TextTi9"/>
                  <w:keepNext/>
                  <w:spacing w:after="120"/>
                  <w:jc w:val="center"/>
                </w:pPr>
              </w:pPrChange>
            </w:pPr>
            <w:r w:rsidRPr="00752F9C">
              <w:rPr>
                <w:rFonts w:ascii="Times New Roman" w:eastAsia="SimSun" w:hAnsi="Times New Roman"/>
                <w:sz w:val="22"/>
                <w:lang w:val="pl-PL"/>
                <w:rPrChange w:id="2199" w:author="Author">
                  <w:rPr>
                    <w:rFonts w:ascii="Times New Roman" w:eastAsia="SimSun" w:hAnsi="Times New Roman"/>
                    <w:sz w:val="20"/>
                    <w:szCs w:val="20"/>
                    <w:u w:val="single"/>
                    <w:lang w:val="pl-PL"/>
                  </w:rPr>
                </w:rPrChange>
              </w:rPr>
              <w:t>2,22</w:t>
            </w:r>
          </w:p>
        </w:tc>
        <w:tc>
          <w:tcPr>
            <w:tcW w:w="3402" w:type="dxa"/>
            <w:tcBorders>
              <w:top w:val="single" w:sz="4" w:space="0" w:color="auto"/>
              <w:left w:val="single" w:sz="4" w:space="0" w:color="auto"/>
              <w:bottom w:val="single" w:sz="4" w:space="0" w:color="auto"/>
              <w:right w:val="single" w:sz="4" w:space="0" w:color="auto"/>
            </w:tcBorders>
          </w:tcPr>
          <w:p w14:paraId="5831C89E" w14:textId="63514D01" w:rsidR="00DB7238" w:rsidRPr="00752F9C" w:rsidRDefault="00DB7238">
            <w:pPr>
              <w:pStyle w:val="TextTi9"/>
              <w:keepNext/>
              <w:keepLines/>
              <w:spacing w:after="120"/>
              <w:jc w:val="center"/>
              <w:rPr>
                <w:rFonts w:ascii="Times New Roman" w:eastAsia="SimSun" w:hAnsi="Times New Roman"/>
                <w:sz w:val="22"/>
                <w:lang w:val="pl-PL"/>
                <w:rPrChange w:id="2200" w:author="Author">
                  <w:rPr>
                    <w:rFonts w:ascii="Times New Roman" w:eastAsia="SimSun" w:hAnsi="Times New Roman"/>
                    <w:sz w:val="20"/>
                    <w:szCs w:val="20"/>
                    <w:u w:val="single"/>
                    <w:lang w:val="pl-PL"/>
                  </w:rPr>
                </w:rPrChange>
              </w:rPr>
              <w:pPrChange w:id="2201" w:author="Author">
                <w:pPr>
                  <w:pStyle w:val="TextTi9"/>
                  <w:keepNext/>
                  <w:spacing w:after="120"/>
                  <w:jc w:val="center"/>
                </w:pPr>
              </w:pPrChange>
            </w:pPr>
            <w:r w:rsidRPr="00752F9C">
              <w:rPr>
                <w:rFonts w:ascii="Times New Roman" w:eastAsia="SimSun" w:hAnsi="Times New Roman"/>
                <w:sz w:val="22"/>
                <w:lang w:val="pl-PL"/>
                <w:rPrChange w:id="2202" w:author="Author">
                  <w:rPr>
                    <w:rFonts w:ascii="Times New Roman" w:eastAsia="SimSun" w:hAnsi="Times New Roman"/>
                    <w:sz w:val="20"/>
                    <w:szCs w:val="20"/>
                    <w:u w:val="single"/>
                    <w:lang w:val="pl-PL"/>
                  </w:rPr>
                </w:rPrChange>
              </w:rPr>
              <w:t>1,43</w:t>
            </w:r>
          </w:p>
        </w:tc>
      </w:tr>
      <w:tr w:rsidR="00DB7238" w:rsidRPr="00317612" w14:paraId="7719C3FC" w14:textId="7087A4E3" w:rsidTr="006078DF">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B6525DC" w14:textId="599CE7CF" w:rsidR="00DB7238" w:rsidRPr="00752F9C" w:rsidRDefault="001F1D3E">
            <w:pPr>
              <w:pStyle w:val="TextTi9"/>
              <w:keepNext/>
              <w:keepLines/>
              <w:spacing w:after="120"/>
              <w:rPr>
                <w:rFonts w:ascii="Times New Roman" w:hAnsi="Times New Roman"/>
                <w:sz w:val="22"/>
                <w:lang w:val="pl-PL"/>
                <w:rPrChange w:id="2203" w:author="Author">
                  <w:rPr>
                    <w:rFonts w:ascii="Times New Roman" w:hAnsi="Times New Roman"/>
                    <w:sz w:val="20"/>
                    <w:szCs w:val="20"/>
                    <w:lang w:val="pl-PL"/>
                  </w:rPr>
                </w:rPrChange>
              </w:rPr>
              <w:pPrChange w:id="2204" w:author="Author">
                <w:pPr>
                  <w:pStyle w:val="TextTi9"/>
                  <w:keepNext/>
                  <w:spacing w:after="120"/>
                </w:pPr>
              </w:pPrChange>
            </w:pPr>
            <w:r w:rsidRPr="00752F9C">
              <w:rPr>
                <w:rFonts w:ascii="Times New Roman" w:hAnsi="Times New Roman"/>
                <w:sz w:val="22"/>
                <w:lang w:val="pl-PL"/>
                <w:rPrChange w:id="2205" w:author="Author">
                  <w:rPr>
                    <w:rFonts w:ascii="Times New Roman" w:hAnsi="Times New Roman"/>
                    <w:sz w:val="20"/>
                    <w:szCs w:val="20"/>
                    <w:lang w:val="pl-PL"/>
                  </w:rPr>
                </w:rPrChange>
              </w:rPr>
              <w:t>Skumulow</w:t>
            </w:r>
            <w:r w:rsidR="00D6537A" w:rsidRPr="00752F9C">
              <w:rPr>
                <w:rFonts w:ascii="Times New Roman" w:hAnsi="Times New Roman"/>
                <w:sz w:val="22"/>
                <w:lang w:val="pl-PL"/>
                <w:rPrChange w:id="2206" w:author="Author">
                  <w:rPr>
                    <w:rFonts w:ascii="Times New Roman" w:hAnsi="Times New Roman"/>
                    <w:sz w:val="20"/>
                    <w:szCs w:val="20"/>
                    <w:lang w:val="pl-PL"/>
                  </w:rPr>
                </w:rPrChange>
              </w:rPr>
              <w:t>ane</w:t>
            </w:r>
            <w:r w:rsidR="00DB7238" w:rsidRPr="00752F9C">
              <w:rPr>
                <w:rFonts w:ascii="Times New Roman" w:hAnsi="Times New Roman"/>
                <w:sz w:val="22"/>
                <w:lang w:val="pl-PL"/>
                <w:rPrChange w:id="2207" w:author="Author">
                  <w:rPr>
                    <w:rFonts w:ascii="Times New Roman" w:hAnsi="Times New Roman"/>
                    <w:sz w:val="20"/>
                    <w:szCs w:val="20"/>
                    <w:lang w:val="pl-PL"/>
                  </w:rPr>
                </w:rPrChange>
              </w:rPr>
              <w:t xml:space="preserve"> C</w:t>
            </w:r>
            <w:r w:rsidR="00DB7238" w:rsidRPr="00752F9C">
              <w:rPr>
                <w:rFonts w:ascii="Times New Roman" w:hAnsi="Times New Roman"/>
                <w:sz w:val="22"/>
                <w:vertAlign w:val="subscript"/>
                <w:lang w:val="pl-PL"/>
                <w:rPrChange w:id="2208" w:author="Author">
                  <w:rPr>
                    <w:rFonts w:ascii="Times New Roman" w:hAnsi="Times New Roman"/>
                    <w:sz w:val="20"/>
                    <w:szCs w:val="20"/>
                    <w:vertAlign w:val="subscript"/>
                    <w:lang w:val="pl-PL"/>
                  </w:rPr>
                </w:rPrChange>
              </w:rPr>
              <w:t>średnie</w:t>
            </w:r>
            <w:r w:rsidR="00DB7238" w:rsidRPr="00752F9C">
              <w:rPr>
                <w:rFonts w:ascii="Times New Roman" w:hAnsi="Times New Roman"/>
                <w:sz w:val="22"/>
                <w:lang w:val="pl-PL"/>
                <w:rPrChange w:id="2209" w:author="Author">
                  <w:rPr>
                    <w:rFonts w:ascii="Times New Roman" w:hAnsi="Times New Roman"/>
                    <w:sz w:val="20"/>
                    <w:szCs w:val="20"/>
                    <w:lang w:val="pl-PL"/>
                  </w:rPr>
                </w:rPrChange>
              </w:rPr>
              <w:t xml:space="preserve"> lub AUC</w:t>
            </w:r>
            <w:r w:rsidR="00DB7238" w:rsidRPr="00752F9C">
              <w:rPr>
                <w:rFonts w:ascii="Times New Roman" w:hAnsi="Times New Roman"/>
                <w:sz w:val="22"/>
                <w:vertAlign w:val="subscript"/>
                <w:lang w:val="pl-PL"/>
                <w:rPrChange w:id="2210" w:author="Author">
                  <w:rPr>
                    <w:rFonts w:ascii="Times New Roman" w:hAnsi="Times New Roman"/>
                    <w:sz w:val="20"/>
                    <w:szCs w:val="20"/>
                    <w:vertAlign w:val="subscript"/>
                    <w:lang w:val="pl-PL"/>
                  </w:rPr>
                </w:rPrChange>
              </w:rPr>
              <w:t>τ</w:t>
            </w:r>
            <w:r w:rsidR="00DB7238" w:rsidRPr="00752F9C">
              <w:rPr>
                <w:rFonts w:ascii="Times New Roman" w:hAnsi="Times New Roman"/>
                <w:sz w:val="22"/>
                <w:lang w:val="pl-PL"/>
                <w:rPrChange w:id="2211" w:author="Author">
                  <w:rPr>
                    <w:rFonts w:ascii="Times New Roman" w:hAnsi="Times New Roman"/>
                    <w:sz w:val="20"/>
                    <w:szCs w:val="20"/>
                    <w:lang w:val="pl-PL"/>
                  </w:rPr>
                </w:rPrChange>
              </w:rPr>
              <w:t>*</w:t>
            </w:r>
          </w:p>
        </w:tc>
        <w:tc>
          <w:tcPr>
            <w:tcW w:w="2977" w:type="dxa"/>
            <w:tcBorders>
              <w:top w:val="single" w:sz="4" w:space="0" w:color="auto"/>
              <w:left w:val="single" w:sz="4" w:space="0" w:color="auto"/>
              <w:bottom w:val="single" w:sz="4" w:space="0" w:color="auto"/>
              <w:right w:val="single" w:sz="4" w:space="0" w:color="auto"/>
            </w:tcBorders>
          </w:tcPr>
          <w:p w14:paraId="126A3042" w14:textId="08A6B561" w:rsidR="00DB7238" w:rsidRPr="00752F9C" w:rsidRDefault="00DB7238">
            <w:pPr>
              <w:pStyle w:val="TextTi9"/>
              <w:keepNext/>
              <w:keepLines/>
              <w:spacing w:after="120"/>
              <w:jc w:val="center"/>
              <w:rPr>
                <w:rFonts w:ascii="Times New Roman" w:eastAsia="SimSun" w:hAnsi="Times New Roman"/>
                <w:sz w:val="22"/>
                <w:lang w:val="pl-PL"/>
                <w:rPrChange w:id="2212" w:author="Author">
                  <w:rPr>
                    <w:rFonts w:ascii="Times New Roman" w:eastAsia="SimSun" w:hAnsi="Times New Roman"/>
                    <w:sz w:val="20"/>
                    <w:szCs w:val="20"/>
                    <w:u w:val="single"/>
                    <w:lang w:val="pl-PL"/>
                  </w:rPr>
                </w:rPrChange>
              </w:rPr>
              <w:pPrChange w:id="2213" w:author="Author">
                <w:pPr>
                  <w:pStyle w:val="TextTi9"/>
                  <w:keepNext/>
                  <w:spacing w:after="120"/>
                  <w:jc w:val="center"/>
                </w:pPr>
              </w:pPrChange>
            </w:pPr>
            <w:r w:rsidRPr="00752F9C">
              <w:rPr>
                <w:rFonts w:ascii="Times New Roman" w:eastAsia="SimSun" w:hAnsi="Times New Roman"/>
                <w:sz w:val="22"/>
                <w:lang w:val="pl-PL"/>
                <w:rPrChange w:id="2214" w:author="Author">
                  <w:rPr>
                    <w:rFonts w:ascii="Times New Roman" w:eastAsia="SimSun" w:hAnsi="Times New Roman"/>
                    <w:sz w:val="20"/>
                    <w:szCs w:val="20"/>
                    <w:u w:val="single"/>
                    <w:lang w:val="pl-PL"/>
                  </w:rPr>
                </w:rPrChange>
              </w:rPr>
              <w:t>1,16</w:t>
            </w:r>
          </w:p>
        </w:tc>
        <w:tc>
          <w:tcPr>
            <w:tcW w:w="3402" w:type="dxa"/>
            <w:tcBorders>
              <w:top w:val="single" w:sz="4" w:space="0" w:color="auto"/>
              <w:left w:val="single" w:sz="4" w:space="0" w:color="auto"/>
              <w:bottom w:val="single" w:sz="4" w:space="0" w:color="auto"/>
              <w:right w:val="single" w:sz="4" w:space="0" w:color="auto"/>
            </w:tcBorders>
          </w:tcPr>
          <w:p w14:paraId="0ECA0475" w14:textId="66D0BA4A" w:rsidR="00DB7238" w:rsidRPr="00752F9C" w:rsidRDefault="00DB7238">
            <w:pPr>
              <w:pStyle w:val="TextTi9"/>
              <w:keepNext/>
              <w:keepLines/>
              <w:spacing w:after="120"/>
              <w:jc w:val="center"/>
              <w:rPr>
                <w:rFonts w:ascii="Times New Roman" w:eastAsia="SimSun" w:hAnsi="Times New Roman"/>
                <w:sz w:val="22"/>
                <w:lang w:val="pl-PL"/>
                <w:rPrChange w:id="2215" w:author="Author">
                  <w:rPr>
                    <w:rFonts w:ascii="Times New Roman" w:eastAsia="SimSun" w:hAnsi="Times New Roman"/>
                    <w:sz w:val="20"/>
                    <w:szCs w:val="20"/>
                    <w:u w:val="single"/>
                    <w:lang w:val="pl-PL"/>
                  </w:rPr>
                </w:rPrChange>
              </w:rPr>
              <w:pPrChange w:id="2216" w:author="Author">
                <w:pPr>
                  <w:pStyle w:val="TextTi9"/>
                  <w:keepNext/>
                  <w:spacing w:after="120"/>
                  <w:jc w:val="center"/>
                </w:pPr>
              </w:pPrChange>
            </w:pPr>
            <w:r w:rsidRPr="00752F9C">
              <w:rPr>
                <w:rFonts w:ascii="Times New Roman" w:eastAsia="SimSun" w:hAnsi="Times New Roman"/>
                <w:sz w:val="22"/>
                <w:lang w:val="pl-PL"/>
                <w:rPrChange w:id="2217" w:author="Author">
                  <w:rPr>
                    <w:rFonts w:ascii="Times New Roman" w:eastAsia="SimSun" w:hAnsi="Times New Roman"/>
                    <w:sz w:val="20"/>
                    <w:szCs w:val="20"/>
                    <w:u w:val="single"/>
                    <w:lang w:val="pl-PL"/>
                  </w:rPr>
                </w:rPrChange>
              </w:rPr>
              <w:t>1,05</w:t>
            </w:r>
          </w:p>
        </w:tc>
      </w:tr>
    </w:tbl>
    <w:p w14:paraId="32807F54" w14:textId="09E5C8A2" w:rsidR="00DB7238" w:rsidRPr="0088087D" w:rsidRDefault="00DB7238">
      <w:pPr>
        <w:keepNext/>
        <w:keepLines/>
        <w:rPr>
          <w:lang w:val="pl-PL" w:eastAsia="de-DE"/>
        </w:rPr>
        <w:pPrChange w:id="2218" w:author="Author">
          <w:pPr/>
        </w:pPrChange>
      </w:pPr>
      <w:r w:rsidRPr="0088087D">
        <w:rPr>
          <w:sz w:val="18"/>
          <w:szCs w:val="18"/>
          <w:lang w:val="pl-PL" w:eastAsia="en-US"/>
        </w:rPr>
        <w:t>*τ</w:t>
      </w:r>
      <w:ins w:id="2219" w:author="Author">
        <w:r w:rsidR="00F961E5" w:rsidRPr="0088087D">
          <w:rPr>
            <w:lang w:val="pl-PL"/>
          </w:rPr>
          <w:t> </w:t>
        </w:r>
      </w:ins>
      <w:del w:id="2220" w:author="Author">
        <w:r w:rsidRPr="0088087D" w:rsidDel="00F961E5">
          <w:rPr>
            <w:sz w:val="18"/>
            <w:szCs w:val="18"/>
            <w:lang w:val="pl-PL" w:eastAsia="en-US"/>
          </w:rPr>
          <w:delText xml:space="preserve"> </w:delText>
        </w:r>
      </w:del>
      <w:r w:rsidR="00577E6B">
        <w:rPr>
          <w:sz w:val="18"/>
          <w:szCs w:val="18"/>
          <w:lang w:val="pl-PL" w:eastAsia="en-US"/>
        </w:rPr>
        <w:t>=</w:t>
      </w:r>
      <w:ins w:id="2221" w:author="Author">
        <w:r w:rsidR="00F961E5" w:rsidRPr="0088087D">
          <w:rPr>
            <w:lang w:val="pl-PL"/>
          </w:rPr>
          <w:t> </w:t>
        </w:r>
      </w:ins>
      <w:del w:id="2222" w:author="Author">
        <w:r w:rsidRPr="0088087D" w:rsidDel="00F961E5">
          <w:rPr>
            <w:sz w:val="18"/>
            <w:szCs w:val="18"/>
            <w:lang w:val="pl-PL" w:eastAsia="en-US"/>
          </w:rPr>
          <w:delText xml:space="preserve"> </w:delText>
        </w:r>
      </w:del>
      <w:r w:rsidRPr="0088087D">
        <w:rPr>
          <w:sz w:val="18"/>
          <w:szCs w:val="18"/>
          <w:lang w:val="pl-PL" w:eastAsia="en-US"/>
        </w:rPr>
        <w:t>4 tygodnie dla schematów podawania dożylnego, odpowiednio 2 tygodnie lub 3 tygodnie dla dwóch schematów podawania podskórnego</w:t>
      </w:r>
    </w:p>
    <w:p w14:paraId="06A178D5" w14:textId="3B3AEAC7" w:rsidR="00DB7238" w:rsidRPr="0088087D" w:rsidRDefault="00DB7238">
      <w:pPr>
        <w:keepNext/>
        <w:keepLines/>
        <w:rPr>
          <w:lang w:val="pl-PL" w:eastAsia="de-DE"/>
        </w:rPr>
        <w:pPrChange w:id="2223" w:author="Author">
          <w:pPr/>
        </w:pPrChange>
      </w:pPr>
    </w:p>
    <w:p w14:paraId="7BA54982" w14:textId="421F102B" w:rsidR="00DB7238" w:rsidRPr="0088087D" w:rsidRDefault="00DB7238">
      <w:pPr>
        <w:keepNext/>
        <w:keepLines/>
        <w:rPr>
          <w:szCs w:val="24"/>
          <w:lang w:val="pl-PL"/>
        </w:rPr>
        <w:pPrChange w:id="2224" w:author="Author">
          <w:pPr/>
        </w:pPrChange>
      </w:pPr>
      <w:r w:rsidRPr="0088087D">
        <w:rPr>
          <w:szCs w:val="24"/>
          <w:lang w:val="pl-PL"/>
        </w:rPr>
        <w:t>Po podaniu dożylnym około 90</w:t>
      </w:r>
      <w:ins w:id="2225" w:author="Author">
        <w:r w:rsidR="00F961E5" w:rsidRPr="0088087D">
          <w:rPr>
            <w:lang w:val="pl-PL"/>
          </w:rPr>
          <w:t> </w:t>
        </w:r>
      </w:ins>
      <w:r w:rsidRPr="0088087D">
        <w:rPr>
          <w:szCs w:val="24"/>
          <w:lang w:val="pl-PL"/>
        </w:rPr>
        <w:t>% stanu równowagi dynamicznej osiągano do tygodnia 12.</w:t>
      </w:r>
      <w:ins w:id="2226" w:author="Author">
        <w:r w:rsidR="00F441DC">
          <w:rPr>
            <w:szCs w:val="24"/>
            <w:lang w:val="pl-PL"/>
          </w:rPr>
          <w:t> </w:t>
        </w:r>
      </w:ins>
      <w:del w:id="2227" w:author="Author">
        <w:r w:rsidRPr="0088087D" w:rsidDel="00F441DC">
          <w:rPr>
            <w:szCs w:val="24"/>
            <w:lang w:val="pl-PL"/>
          </w:rPr>
          <w:delText xml:space="preserve"> </w:delText>
        </w:r>
      </w:del>
      <w:r w:rsidR="00D6537A" w:rsidRPr="0088087D">
        <w:rPr>
          <w:szCs w:val="24"/>
          <w:lang w:val="pl-PL"/>
        </w:rPr>
        <w:t>w</w:t>
      </w:r>
      <w:ins w:id="2228" w:author="Author">
        <w:r w:rsidR="00F441DC">
          <w:rPr>
            <w:szCs w:val="24"/>
            <w:lang w:val="pl-PL"/>
          </w:rPr>
          <w:t> </w:t>
        </w:r>
      </w:ins>
      <w:del w:id="2229" w:author="Author">
        <w:r w:rsidRPr="0088087D" w:rsidDel="00F441DC">
          <w:rPr>
            <w:szCs w:val="24"/>
            <w:lang w:val="pl-PL"/>
          </w:rPr>
          <w:delText xml:space="preserve"> </w:delText>
        </w:r>
      </w:del>
      <w:r w:rsidRPr="0088087D">
        <w:rPr>
          <w:szCs w:val="24"/>
          <w:lang w:val="pl-PL"/>
        </w:rPr>
        <w:t>przypadku dawki 10</w:t>
      </w:r>
      <w:ins w:id="2230" w:author="Author">
        <w:r w:rsidR="00F961E5" w:rsidRPr="0088087D">
          <w:rPr>
            <w:lang w:val="pl-PL"/>
          </w:rPr>
          <w:t> </w:t>
        </w:r>
      </w:ins>
      <w:del w:id="2231" w:author="Author">
        <w:r w:rsidRPr="0088087D" w:rsidDel="00F961E5">
          <w:rPr>
            <w:szCs w:val="24"/>
            <w:lang w:val="pl-PL"/>
          </w:rPr>
          <w:delText xml:space="preserve"> </w:delText>
        </w:r>
      </w:del>
      <w:r w:rsidRPr="0088087D">
        <w:rPr>
          <w:szCs w:val="24"/>
          <w:lang w:val="pl-PL"/>
        </w:rPr>
        <w:t>mg/kg</w:t>
      </w:r>
      <w:ins w:id="2232" w:author="Author">
        <w:r w:rsidR="00F961E5" w:rsidRPr="0088087D">
          <w:rPr>
            <w:lang w:val="pl-PL"/>
          </w:rPr>
          <w:t> </w:t>
        </w:r>
      </w:ins>
      <w:del w:id="2233" w:author="Author">
        <w:r w:rsidRPr="0088087D" w:rsidDel="00F961E5">
          <w:rPr>
            <w:szCs w:val="24"/>
            <w:lang w:val="pl-PL"/>
          </w:rPr>
          <w:delText xml:space="preserve"> </w:delText>
        </w:r>
      </w:del>
      <w:r w:rsidRPr="0088087D">
        <w:rPr>
          <w:szCs w:val="24"/>
          <w:lang w:val="pl-PL"/>
        </w:rPr>
        <w:t>mc. (masa ciała</w:t>
      </w:r>
      <w:del w:id="2234" w:author="Author">
        <w:r w:rsidRPr="0088087D" w:rsidDel="001C495E">
          <w:rPr>
            <w:szCs w:val="24"/>
            <w:lang w:val="pl-PL"/>
          </w:rPr>
          <w:delText xml:space="preserve"> </w:delText>
        </w:r>
      </w:del>
      <w:ins w:id="2235" w:author="Author">
        <w:r w:rsidR="001C495E">
          <w:rPr>
            <w:szCs w:val="24"/>
            <w:lang w:val="pl-PL"/>
          </w:rPr>
          <w:t> </w:t>
        </w:r>
      </w:ins>
      <w:r w:rsidR="00A44387" w:rsidRPr="002868B4">
        <w:rPr>
          <w:rFonts w:eastAsia="MS Mincho"/>
          <w:szCs w:val="22"/>
          <w:lang w:val="pl-PL"/>
        </w:rPr>
        <w:t>&lt;</w:t>
      </w:r>
      <w:ins w:id="2236" w:author="Author">
        <w:r w:rsidR="001C495E">
          <w:rPr>
            <w:szCs w:val="24"/>
            <w:lang w:val="pl-PL"/>
          </w:rPr>
          <w:t> </w:t>
        </w:r>
      </w:ins>
      <w:del w:id="2237" w:author="Author">
        <w:r w:rsidRPr="0088087D" w:rsidDel="001C495E">
          <w:rPr>
            <w:szCs w:val="24"/>
            <w:lang w:val="pl-PL"/>
          </w:rPr>
          <w:delText xml:space="preserve"> </w:delText>
        </w:r>
      </w:del>
      <w:r w:rsidRPr="0088087D">
        <w:rPr>
          <w:szCs w:val="24"/>
          <w:lang w:val="pl-PL"/>
        </w:rPr>
        <w:t xml:space="preserve">30 kg) i do tygodnia 16. </w:t>
      </w:r>
      <w:r w:rsidR="00D6537A" w:rsidRPr="0088087D">
        <w:rPr>
          <w:szCs w:val="24"/>
          <w:lang w:val="pl-PL"/>
        </w:rPr>
        <w:t>w</w:t>
      </w:r>
      <w:r w:rsidRPr="0088087D">
        <w:rPr>
          <w:szCs w:val="24"/>
          <w:lang w:val="pl-PL"/>
        </w:rPr>
        <w:t xml:space="preserve"> przypadku dawki 8</w:t>
      </w:r>
      <w:ins w:id="2238" w:author="Author">
        <w:r w:rsidR="00F961E5" w:rsidRPr="0088087D">
          <w:rPr>
            <w:lang w:val="pl-PL"/>
          </w:rPr>
          <w:t> </w:t>
        </w:r>
      </w:ins>
      <w:del w:id="2239" w:author="Author">
        <w:r w:rsidRPr="0088087D" w:rsidDel="00F961E5">
          <w:rPr>
            <w:szCs w:val="24"/>
            <w:lang w:val="pl-PL"/>
          </w:rPr>
          <w:delText xml:space="preserve"> </w:delText>
        </w:r>
      </w:del>
      <w:r w:rsidRPr="0088087D">
        <w:rPr>
          <w:szCs w:val="24"/>
          <w:lang w:val="pl-PL"/>
        </w:rPr>
        <w:t>mg/kg</w:t>
      </w:r>
      <w:ins w:id="2240" w:author="Author">
        <w:r w:rsidR="00BE5EC0" w:rsidRPr="0088087D">
          <w:rPr>
            <w:lang w:val="pl-PL"/>
          </w:rPr>
          <w:t> </w:t>
        </w:r>
      </w:ins>
      <w:del w:id="2241" w:author="Author">
        <w:r w:rsidRPr="0088087D" w:rsidDel="00BE5EC0">
          <w:rPr>
            <w:szCs w:val="24"/>
            <w:lang w:val="pl-PL"/>
          </w:rPr>
          <w:delText xml:space="preserve"> </w:delText>
        </w:r>
      </w:del>
      <w:r w:rsidRPr="0088087D">
        <w:rPr>
          <w:szCs w:val="24"/>
          <w:lang w:val="pl-PL"/>
        </w:rPr>
        <w:t>mc. (masa ciała</w:t>
      </w:r>
      <w:del w:id="2242" w:author="Author">
        <w:r w:rsidRPr="0088087D" w:rsidDel="001C495E">
          <w:rPr>
            <w:szCs w:val="24"/>
            <w:lang w:val="pl-PL"/>
          </w:rPr>
          <w:delText xml:space="preserve"> </w:delText>
        </w:r>
      </w:del>
      <w:ins w:id="2243" w:author="Author">
        <w:r w:rsidR="001C495E">
          <w:rPr>
            <w:szCs w:val="24"/>
            <w:lang w:val="pl-PL"/>
          </w:rPr>
          <w:t> </w:t>
        </w:r>
      </w:ins>
      <w:r w:rsidR="00295F6C">
        <w:rPr>
          <w:szCs w:val="24"/>
          <w:lang w:val="pl-PL"/>
        </w:rPr>
        <w:t>≥</w:t>
      </w:r>
      <w:ins w:id="2244" w:author="Author">
        <w:r w:rsidR="001C495E">
          <w:rPr>
            <w:szCs w:val="24"/>
            <w:lang w:val="pl-PL"/>
          </w:rPr>
          <w:t> </w:t>
        </w:r>
      </w:ins>
      <w:del w:id="2245" w:author="Author">
        <w:r w:rsidRPr="0088087D" w:rsidDel="001C495E">
          <w:rPr>
            <w:szCs w:val="24"/>
            <w:lang w:val="pl-PL"/>
          </w:rPr>
          <w:delText xml:space="preserve"> </w:delText>
        </w:r>
      </w:del>
      <w:r w:rsidRPr="0088087D">
        <w:rPr>
          <w:szCs w:val="24"/>
          <w:lang w:val="pl-PL"/>
        </w:rPr>
        <w:t>30</w:t>
      </w:r>
      <w:ins w:id="2246" w:author="Author">
        <w:r w:rsidR="001C495E">
          <w:rPr>
            <w:szCs w:val="24"/>
            <w:lang w:val="pl-PL"/>
          </w:rPr>
          <w:t> </w:t>
        </w:r>
      </w:ins>
      <w:del w:id="2247" w:author="Author">
        <w:r w:rsidRPr="0088087D" w:rsidDel="001C495E">
          <w:rPr>
            <w:szCs w:val="24"/>
            <w:lang w:val="pl-PL"/>
          </w:rPr>
          <w:delText xml:space="preserve"> </w:delText>
        </w:r>
      </w:del>
      <w:r w:rsidRPr="0088087D">
        <w:rPr>
          <w:szCs w:val="24"/>
          <w:lang w:val="pl-PL"/>
        </w:rPr>
        <w:t>kg).</w:t>
      </w:r>
    </w:p>
    <w:p w14:paraId="0F020108" w14:textId="4CE60CF4" w:rsidR="00FF1A2C" w:rsidRPr="0088087D" w:rsidRDefault="00FF1A2C" w:rsidP="00FF1A2C">
      <w:pPr>
        <w:numPr>
          <w:ilvl w:val="12"/>
          <w:numId w:val="0"/>
        </w:numPr>
        <w:ind w:right="-2"/>
        <w:rPr>
          <w:szCs w:val="22"/>
          <w:lang w:val="pl-PL" w:eastAsia="de-DE"/>
        </w:rPr>
      </w:pPr>
    </w:p>
    <w:p w14:paraId="5AEE4CAC" w14:textId="665851EF" w:rsidR="00FF1A2C" w:rsidRPr="0088087D" w:rsidRDefault="00FF1A2C" w:rsidP="00FF1A2C">
      <w:pPr>
        <w:rPr>
          <w:b/>
          <w:lang w:val="pl-PL"/>
        </w:rPr>
      </w:pPr>
      <w:r w:rsidRPr="0088087D">
        <w:rPr>
          <w:szCs w:val="24"/>
          <w:lang w:val="pl-PL"/>
        </w:rPr>
        <w:t xml:space="preserve">Okres półtrwania tocilizumabu u chorych na wMIZS wynosi do </w:t>
      </w:r>
      <w:r w:rsidRPr="0088087D">
        <w:rPr>
          <w:lang w:val="pl-PL"/>
        </w:rPr>
        <w:t xml:space="preserve">16 </w:t>
      </w:r>
      <w:r w:rsidRPr="0088087D">
        <w:rPr>
          <w:szCs w:val="24"/>
          <w:lang w:val="pl-PL"/>
        </w:rPr>
        <w:t>dni dla obu kategorii masy ciała</w:t>
      </w:r>
      <w:r w:rsidRPr="0088087D">
        <w:rPr>
          <w:lang w:val="pl-PL"/>
        </w:rPr>
        <w:t xml:space="preserve"> (8 mg/kg</w:t>
      </w:r>
      <w:r w:rsidR="006E0DF4" w:rsidRPr="0088087D">
        <w:rPr>
          <w:lang w:val="pl-PL"/>
        </w:rPr>
        <w:t> mc.</w:t>
      </w:r>
      <w:r w:rsidRPr="0088087D">
        <w:rPr>
          <w:lang w:val="pl-PL"/>
        </w:rPr>
        <w:t xml:space="preserve"> </w:t>
      </w:r>
      <w:r w:rsidRPr="0088087D">
        <w:rPr>
          <w:szCs w:val="24"/>
          <w:lang w:val="pl-PL"/>
        </w:rPr>
        <w:t xml:space="preserve">dla masy ciała </w:t>
      </w:r>
      <w:r w:rsidR="00295F6C">
        <w:rPr>
          <w:lang w:val="pl-PL"/>
        </w:rPr>
        <w:t>≥</w:t>
      </w:r>
      <w:ins w:id="2248" w:author="Author">
        <w:r w:rsidR="00BE5EC0" w:rsidRPr="0088087D">
          <w:rPr>
            <w:lang w:val="pl-PL"/>
          </w:rPr>
          <w:t> </w:t>
        </w:r>
      </w:ins>
      <w:del w:id="2249" w:author="Author">
        <w:r w:rsidRPr="0088087D" w:rsidDel="00BE5EC0">
          <w:rPr>
            <w:lang w:val="pl-PL"/>
          </w:rPr>
          <w:delText xml:space="preserve"> </w:delText>
        </w:r>
      </w:del>
      <w:r w:rsidRPr="0088087D">
        <w:rPr>
          <w:lang w:val="pl-PL"/>
        </w:rPr>
        <w:t>30 kg l</w:t>
      </w:r>
      <w:ins w:id="2250" w:author="Author">
        <w:r w:rsidR="00544D53">
          <w:rPr>
            <w:lang w:val="pl-PL"/>
          </w:rPr>
          <w:t>u</w:t>
        </w:r>
      </w:ins>
      <w:r w:rsidRPr="0088087D">
        <w:rPr>
          <w:lang w:val="pl-PL"/>
        </w:rPr>
        <w:t>b 10</w:t>
      </w:r>
      <w:ins w:id="2251" w:author="Author">
        <w:r w:rsidR="00BE5EC0" w:rsidRPr="0088087D">
          <w:rPr>
            <w:lang w:val="pl-PL"/>
          </w:rPr>
          <w:t> </w:t>
        </w:r>
      </w:ins>
      <w:del w:id="2252" w:author="Author">
        <w:r w:rsidRPr="0088087D" w:rsidDel="00BE5EC0">
          <w:rPr>
            <w:lang w:val="pl-PL"/>
          </w:rPr>
          <w:delText xml:space="preserve"> </w:delText>
        </w:r>
      </w:del>
      <w:r w:rsidRPr="0088087D">
        <w:rPr>
          <w:lang w:val="pl-PL"/>
        </w:rPr>
        <w:t>mg/kg</w:t>
      </w:r>
      <w:r w:rsidR="006E0DF4" w:rsidRPr="0088087D">
        <w:rPr>
          <w:lang w:val="pl-PL"/>
        </w:rPr>
        <w:t> mc.</w:t>
      </w:r>
      <w:r w:rsidRPr="0088087D">
        <w:rPr>
          <w:lang w:val="pl-PL"/>
        </w:rPr>
        <w:t xml:space="preserve"> </w:t>
      </w:r>
      <w:r w:rsidRPr="0088087D">
        <w:rPr>
          <w:szCs w:val="24"/>
          <w:lang w:val="pl-PL"/>
        </w:rPr>
        <w:t xml:space="preserve">dla masy ciała </w:t>
      </w:r>
      <w:r w:rsidR="00A44387" w:rsidRPr="002868B4">
        <w:rPr>
          <w:rFonts w:eastAsia="MS Mincho"/>
          <w:szCs w:val="22"/>
          <w:lang w:val="pl-PL"/>
        </w:rPr>
        <w:t>&lt;</w:t>
      </w:r>
      <w:ins w:id="2253" w:author="Author">
        <w:r w:rsidR="00BE5EC0" w:rsidRPr="0088087D">
          <w:rPr>
            <w:lang w:val="pl-PL"/>
          </w:rPr>
          <w:t> </w:t>
        </w:r>
      </w:ins>
      <w:del w:id="2254" w:author="Author">
        <w:r w:rsidRPr="0088087D" w:rsidDel="00BE5EC0">
          <w:rPr>
            <w:lang w:val="pl-PL"/>
          </w:rPr>
          <w:delText xml:space="preserve"> </w:delText>
        </w:r>
      </w:del>
      <w:r w:rsidRPr="0088087D">
        <w:rPr>
          <w:lang w:val="pl-PL"/>
        </w:rPr>
        <w:t>30</w:t>
      </w:r>
      <w:ins w:id="2255" w:author="Author">
        <w:r w:rsidR="00BE5EC0" w:rsidRPr="0088087D">
          <w:rPr>
            <w:lang w:val="pl-PL"/>
          </w:rPr>
          <w:t> </w:t>
        </w:r>
      </w:ins>
      <w:del w:id="2256" w:author="Author">
        <w:r w:rsidRPr="0088087D" w:rsidDel="00BE5EC0">
          <w:rPr>
            <w:lang w:val="pl-PL"/>
          </w:rPr>
          <w:delText xml:space="preserve"> </w:delText>
        </w:r>
      </w:del>
      <w:r w:rsidRPr="0088087D">
        <w:rPr>
          <w:lang w:val="pl-PL"/>
        </w:rPr>
        <w:t xml:space="preserve">kg) </w:t>
      </w:r>
      <w:r w:rsidRPr="0088087D">
        <w:rPr>
          <w:szCs w:val="24"/>
          <w:lang w:val="pl-PL"/>
        </w:rPr>
        <w:t>w stanie równowagi podczas przerwy w dawkowaniu</w:t>
      </w:r>
      <w:r w:rsidRPr="0088087D">
        <w:rPr>
          <w:lang w:val="pl-PL"/>
        </w:rPr>
        <w:t>.</w:t>
      </w:r>
    </w:p>
    <w:p w14:paraId="0300483E" w14:textId="4EC0DB84" w:rsidR="00FF1A2C" w:rsidRPr="0088087D" w:rsidRDefault="00FF1A2C" w:rsidP="00F8492E">
      <w:pPr>
        <w:ind w:left="567" w:hanging="567"/>
        <w:rPr>
          <w:b/>
          <w:lang w:val="pl-PL"/>
        </w:rPr>
      </w:pPr>
    </w:p>
    <w:p w14:paraId="3CE01943" w14:textId="68B65C8C" w:rsidR="000F4F2F" w:rsidRPr="0088087D" w:rsidRDefault="000F4F2F" w:rsidP="007F7BBE">
      <w:pPr>
        <w:keepNext/>
        <w:keepLines/>
        <w:ind w:left="567" w:hanging="567"/>
        <w:rPr>
          <w:b/>
          <w:lang w:val="pl-PL"/>
        </w:rPr>
      </w:pPr>
      <w:r w:rsidRPr="0088087D">
        <w:rPr>
          <w:b/>
          <w:lang w:val="pl-PL"/>
        </w:rPr>
        <w:t>5.3</w:t>
      </w:r>
      <w:r w:rsidRPr="0088087D">
        <w:rPr>
          <w:b/>
          <w:lang w:val="pl-PL"/>
        </w:rPr>
        <w:tab/>
        <w:t>Przedkliniczne dane o bezpieczeństwie</w:t>
      </w:r>
    </w:p>
    <w:p w14:paraId="7C35F5A8" w14:textId="3709560E" w:rsidR="000F4F2F" w:rsidRPr="0088087D" w:rsidRDefault="000F4F2F" w:rsidP="007F7BBE">
      <w:pPr>
        <w:keepNext/>
        <w:keepLines/>
        <w:rPr>
          <w:lang w:val="pl-PL"/>
        </w:rPr>
      </w:pPr>
    </w:p>
    <w:p w14:paraId="3D1E2877" w14:textId="410BDFD9" w:rsidR="000F4F2F" w:rsidRPr="0088087D" w:rsidRDefault="000F4F2F" w:rsidP="007F7BBE">
      <w:pPr>
        <w:keepNext/>
        <w:keepLines/>
        <w:rPr>
          <w:lang w:val="pl-PL"/>
        </w:rPr>
      </w:pPr>
      <w:r w:rsidRPr="0088087D">
        <w:rPr>
          <w:lang w:val="pl-PL"/>
        </w:rPr>
        <w:t xml:space="preserve">Dane przedkliniczne, uzyskane na podstawie konwencjonalnych </w:t>
      </w:r>
      <w:ins w:id="2257" w:author="Author">
        <w:del w:id="2258" w:author="Author">
          <w:r w:rsidR="00E16F70" w:rsidDel="000A578C">
            <w:rPr>
              <w:lang w:val="pl-PL"/>
            </w:rPr>
            <w:delText xml:space="preserve">klinicznych </w:delText>
          </w:r>
        </w:del>
      </w:ins>
      <w:r w:rsidRPr="0088087D">
        <w:rPr>
          <w:lang w:val="pl-PL"/>
        </w:rPr>
        <w:t>badań farmakologicznych dotyczących bezpieczeństwa stosowania, toksyczności po podaniu wielokrotnym, genotoksyczności, nie ujawniają występowania szczególnego zagrożenia dla człowieka.</w:t>
      </w:r>
    </w:p>
    <w:p w14:paraId="49032F94" w14:textId="60DFA9BD" w:rsidR="000F4F2F" w:rsidRPr="0088087D" w:rsidRDefault="000F4F2F" w:rsidP="00BB2C64">
      <w:pPr>
        <w:rPr>
          <w:lang w:val="pl-PL"/>
        </w:rPr>
      </w:pPr>
    </w:p>
    <w:p w14:paraId="1A450C25" w14:textId="69458D00" w:rsidR="000F4F2F" w:rsidRPr="0088087D" w:rsidRDefault="000F4F2F" w:rsidP="00BB2C64">
      <w:pPr>
        <w:rPr>
          <w:lang w:val="pl-PL"/>
        </w:rPr>
      </w:pPr>
      <w:r w:rsidRPr="0088087D">
        <w:rPr>
          <w:lang w:val="pl-PL"/>
        </w:rPr>
        <w:t xml:space="preserve">Nie przeprowadzono badań </w:t>
      </w:r>
      <w:ins w:id="2259" w:author="Author">
        <w:del w:id="2260" w:author="Author">
          <w:r w:rsidR="007E53AB" w:rsidDel="009211D3">
            <w:rPr>
              <w:lang w:val="pl-PL"/>
            </w:rPr>
            <w:delText xml:space="preserve">klinicznych </w:delText>
          </w:r>
        </w:del>
      </w:ins>
      <w:r w:rsidRPr="0088087D">
        <w:rPr>
          <w:lang w:val="pl-PL"/>
        </w:rPr>
        <w:t>nad potencjalnym działaniem rakotwórczym ponieważ przeciwciała monoklonalne IgG1 nie są uważane za wykazujące działanie karcynogenne.</w:t>
      </w:r>
    </w:p>
    <w:p w14:paraId="65EFB6F0" w14:textId="5ADEEAE9" w:rsidR="000F4F2F" w:rsidRPr="0088087D" w:rsidRDefault="000F4F2F" w:rsidP="00BB2C64">
      <w:pPr>
        <w:rPr>
          <w:szCs w:val="22"/>
          <w:lang w:val="pl-PL"/>
        </w:rPr>
      </w:pPr>
    </w:p>
    <w:p w14:paraId="384A0AAD" w14:textId="18F1BE79" w:rsidR="000F4F2F" w:rsidRPr="0088087D" w:rsidRDefault="000F4F2F" w:rsidP="00BB2C64">
      <w:pPr>
        <w:rPr>
          <w:szCs w:val="22"/>
          <w:lang w:val="pl-PL"/>
        </w:rPr>
      </w:pPr>
      <w:r w:rsidRPr="0088087D">
        <w:rPr>
          <w:szCs w:val="22"/>
          <w:lang w:val="pl-PL"/>
        </w:rPr>
        <w:t xml:space="preserve">Dostępne dane przedkliniczne wykazały wpływ IL-6 na progresję złośliwego procesu nowotworowego i oporność na apoptozę różnych rodzajów raka. Wyniki te nie wskazują na względne ryzyko inicjacji </w:t>
      </w:r>
      <w:del w:id="2261" w:author="Author">
        <w:r w:rsidR="009C0172" w:rsidRPr="0088087D" w:rsidDel="0040183C">
          <w:rPr>
            <w:szCs w:val="22"/>
            <w:lang w:val="pl-PL"/>
          </w:rPr>
          <w:br/>
        </w:r>
      </w:del>
      <w:r w:rsidRPr="0088087D">
        <w:rPr>
          <w:szCs w:val="22"/>
          <w:lang w:val="pl-PL"/>
        </w:rPr>
        <w:t>i</w:t>
      </w:r>
      <w:ins w:id="2262" w:author="Author">
        <w:r w:rsidR="00F441DC">
          <w:rPr>
            <w:szCs w:val="22"/>
            <w:lang w:val="pl-PL"/>
          </w:rPr>
          <w:t> </w:t>
        </w:r>
      </w:ins>
      <w:del w:id="2263" w:author="Author">
        <w:r w:rsidRPr="0088087D" w:rsidDel="00F441DC">
          <w:rPr>
            <w:szCs w:val="22"/>
            <w:lang w:val="pl-PL"/>
          </w:rPr>
          <w:delText xml:space="preserve"> </w:delText>
        </w:r>
      </w:del>
      <w:r w:rsidRPr="0088087D">
        <w:rPr>
          <w:szCs w:val="22"/>
          <w:lang w:val="pl-PL"/>
        </w:rPr>
        <w:t xml:space="preserve">progresji zmian nowotworowych podczas leczenia tocilizumabem. Ponadto, nie zaobserwowano wystąpienia zmian o charakterze rozrostowym w 6-miesięcznych badaniach </w:t>
      </w:r>
      <w:ins w:id="2264" w:author="Author">
        <w:del w:id="2265" w:author="Author">
          <w:r w:rsidR="007E53AB" w:rsidDel="00276555">
            <w:rPr>
              <w:lang w:val="pl-PL"/>
            </w:rPr>
            <w:delText xml:space="preserve">klinicznych </w:delText>
          </w:r>
        </w:del>
      </w:ins>
      <w:r w:rsidRPr="0088087D">
        <w:rPr>
          <w:szCs w:val="22"/>
          <w:lang w:val="pl-PL"/>
        </w:rPr>
        <w:t>nad przewlekłą toksycznością przeprowadzonych na małpach Cynomolgus, ani u myszy pozbawionych IL-6.</w:t>
      </w:r>
    </w:p>
    <w:p w14:paraId="0B88617F" w14:textId="46210E16" w:rsidR="000F4F2F" w:rsidRPr="0088087D" w:rsidRDefault="000F4F2F" w:rsidP="00BB2C64">
      <w:pPr>
        <w:rPr>
          <w:szCs w:val="22"/>
          <w:lang w:val="pl-PL"/>
        </w:rPr>
      </w:pPr>
    </w:p>
    <w:p w14:paraId="0A110607" w14:textId="58E94FAB" w:rsidR="000F4F2F" w:rsidRPr="0088087D" w:rsidRDefault="000F4F2F" w:rsidP="00BB2C64">
      <w:pPr>
        <w:rPr>
          <w:szCs w:val="22"/>
          <w:lang w:val="pl-PL"/>
        </w:rPr>
      </w:pPr>
      <w:r w:rsidRPr="0088087D">
        <w:rPr>
          <w:szCs w:val="22"/>
          <w:lang w:val="pl-PL"/>
        </w:rPr>
        <w:t>Dostępne dane przedkliniczne nie wskazują na istnienie wpływu leczenia tocilizumabem na płodność. Nie zaobserwowano wpływu na narządy hormonalnie czynne i wchodzące w skład układu rozrodczego w przeprowadzonych na małpach</w:t>
      </w:r>
      <w:ins w:id="2266" w:author="Author">
        <w:del w:id="2267" w:author="Author">
          <w:r w:rsidR="007E53AB" w:rsidDel="00A81241">
            <w:rPr>
              <w:szCs w:val="22"/>
              <w:lang w:val="pl-PL"/>
            </w:rPr>
            <w:delText xml:space="preserve"> w</w:delText>
          </w:r>
        </w:del>
      </w:ins>
      <w:r w:rsidRPr="0088087D">
        <w:rPr>
          <w:szCs w:val="22"/>
          <w:lang w:val="pl-PL"/>
        </w:rPr>
        <w:t xml:space="preserve"> badaniach nad toksycznością przewlekłą, jak również nie stwierdzono zaburzeń zdolności reprodukcyjnych u myszy pozbawionych IL-6. Podawanie tocilizumabu małpom Cynomolgus w okresie wczesnej ciąży nie wiązało się z bezpośrednim lub pośrednim działaniem szkodliwym na przebieg ciąży lub rozwój zarodka. Jednakże, odnotowano nieznaczne zwiększenie częstości poronień (śmierci embrionalno-płodowej) przy ekspozycji ustrojowej na wysokie dawki (</w:t>
      </w:r>
      <w:r w:rsidR="00A44387" w:rsidRPr="002868B4">
        <w:rPr>
          <w:rFonts w:eastAsia="MS Mincho"/>
          <w:szCs w:val="22"/>
          <w:lang w:val="pl-PL"/>
        </w:rPr>
        <w:t>&gt;</w:t>
      </w:r>
      <w:ins w:id="2268" w:author="Author">
        <w:r w:rsidR="00FE46F4">
          <w:rPr>
            <w:szCs w:val="22"/>
            <w:lang w:val="pl-PL"/>
          </w:rPr>
          <w:t> </w:t>
        </w:r>
      </w:ins>
      <w:del w:id="2269" w:author="Author">
        <w:r w:rsidRPr="0088087D" w:rsidDel="00FE46F4">
          <w:rPr>
            <w:szCs w:val="22"/>
            <w:lang w:val="pl-PL"/>
          </w:rPr>
          <w:delText xml:space="preserve"> </w:delText>
        </w:r>
      </w:del>
      <w:r w:rsidRPr="0088087D">
        <w:rPr>
          <w:szCs w:val="22"/>
          <w:lang w:val="pl-PL"/>
        </w:rPr>
        <w:t>100</w:t>
      </w:r>
      <w:ins w:id="2270" w:author="Author">
        <w:r w:rsidR="00FE46F4">
          <w:rPr>
            <w:szCs w:val="22"/>
            <w:lang w:val="pl-PL"/>
          </w:rPr>
          <w:t> </w:t>
        </w:r>
      </w:ins>
      <w:del w:id="2271" w:author="Author">
        <w:r w:rsidRPr="0088087D" w:rsidDel="00FE46F4">
          <w:rPr>
            <w:szCs w:val="22"/>
            <w:lang w:val="pl-PL"/>
          </w:rPr>
          <w:delText xml:space="preserve"> </w:delText>
        </w:r>
      </w:del>
      <w:r w:rsidR="007A58B7" w:rsidRPr="002868B4">
        <w:rPr>
          <w:rFonts w:eastAsia="MS Mincho"/>
          <w:szCs w:val="22"/>
          <w:lang w:val="pl-PL"/>
        </w:rPr>
        <w:t>×</w:t>
      </w:r>
      <w:ins w:id="2272" w:author="Author">
        <w:r w:rsidR="00FE46F4">
          <w:rPr>
            <w:szCs w:val="22"/>
            <w:lang w:val="pl-PL"/>
          </w:rPr>
          <w:t> </w:t>
        </w:r>
      </w:ins>
      <w:del w:id="2273" w:author="Author">
        <w:r w:rsidRPr="0088087D" w:rsidDel="00FE46F4">
          <w:rPr>
            <w:szCs w:val="22"/>
            <w:lang w:val="pl-PL"/>
          </w:rPr>
          <w:delText xml:space="preserve"> </w:delText>
        </w:r>
      </w:del>
      <w:r w:rsidRPr="0088087D">
        <w:rPr>
          <w:szCs w:val="22"/>
          <w:lang w:val="pl-PL"/>
        </w:rPr>
        <w:t xml:space="preserve">narażenie u ludzi) w grupie, której podawano dawkę </w:t>
      </w:r>
      <w:del w:id="2274" w:author="Author">
        <w:r w:rsidR="009C0172" w:rsidRPr="0088087D" w:rsidDel="00FE46F4">
          <w:rPr>
            <w:szCs w:val="22"/>
            <w:lang w:val="pl-PL"/>
          </w:rPr>
          <w:br/>
        </w:r>
      </w:del>
      <w:r w:rsidRPr="0088087D">
        <w:rPr>
          <w:szCs w:val="22"/>
          <w:lang w:val="pl-PL"/>
        </w:rPr>
        <w:t>w</w:t>
      </w:r>
      <w:ins w:id="2275" w:author="Author">
        <w:r w:rsidR="00F441DC">
          <w:rPr>
            <w:szCs w:val="22"/>
            <w:lang w:val="pl-PL"/>
          </w:rPr>
          <w:t> </w:t>
        </w:r>
      </w:ins>
      <w:del w:id="2276" w:author="Author">
        <w:r w:rsidRPr="0088087D" w:rsidDel="00F441DC">
          <w:rPr>
            <w:szCs w:val="22"/>
            <w:lang w:val="pl-PL"/>
          </w:rPr>
          <w:delText xml:space="preserve"> </w:delText>
        </w:r>
      </w:del>
      <w:r w:rsidRPr="0088087D">
        <w:rPr>
          <w:szCs w:val="22"/>
          <w:lang w:val="pl-PL"/>
        </w:rPr>
        <w:t xml:space="preserve">wysokości 50 mg/kg mc./dobę w porównaniu do placebo lub do innych – otrzymujących niższe dawki – grup badanych. Pomimo iż IL-6 nie wydaje się być cytokiną o decydującym znaczeniu dla wzrostu płodu lub dla immunologicznej kontroli matka-płód, to jednak nie można wykluczyć związku obserwowanych zdarzeń z podawaniem tocilizumabu. </w:t>
      </w:r>
    </w:p>
    <w:p w14:paraId="4A20F98F" w14:textId="09AC5A5E" w:rsidR="000F4F2F" w:rsidRPr="0088087D" w:rsidRDefault="000F4F2F" w:rsidP="00F8492E">
      <w:pPr>
        <w:ind w:left="567" w:hanging="567"/>
        <w:rPr>
          <w:b/>
          <w:lang w:val="pl-PL"/>
        </w:rPr>
      </w:pPr>
    </w:p>
    <w:p w14:paraId="6E12B392" w14:textId="3382AB29" w:rsidR="000F4F2F" w:rsidRPr="0088087D" w:rsidRDefault="000F4F2F" w:rsidP="00F3581F">
      <w:pPr>
        <w:rPr>
          <w:szCs w:val="24"/>
          <w:lang w:val="pl-PL"/>
        </w:rPr>
      </w:pPr>
      <w:r w:rsidRPr="0088087D">
        <w:rPr>
          <w:szCs w:val="24"/>
          <w:lang w:val="pl-PL"/>
        </w:rPr>
        <w:t xml:space="preserve">Leczenie mysim analogiem nie wywoływało toksyczności u młodych myszy. W szczególności nie zaobserwowano zaburzeń dotyczących wzrostu szkieletu, funkcjonowania układu odpornościowego </w:t>
      </w:r>
      <w:del w:id="2277" w:author="Author">
        <w:r w:rsidR="009C0172" w:rsidRPr="0088087D" w:rsidDel="00F441DC">
          <w:rPr>
            <w:szCs w:val="24"/>
            <w:lang w:val="pl-PL"/>
          </w:rPr>
          <w:br/>
        </w:r>
      </w:del>
      <w:r w:rsidRPr="0088087D">
        <w:rPr>
          <w:szCs w:val="24"/>
          <w:lang w:val="pl-PL"/>
        </w:rPr>
        <w:t>i</w:t>
      </w:r>
      <w:ins w:id="2278" w:author="Author">
        <w:r w:rsidR="00F441DC">
          <w:rPr>
            <w:szCs w:val="24"/>
            <w:lang w:val="pl-PL"/>
          </w:rPr>
          <w:t> </w:t>
        </w:r>
      </w:ins>
      <w:del w:id="2279" w:author="Author">
        <w:r w:rsidRPr="0088087D" w:rsidDel="00F441DC">
          <w:rPr>
            <w:szCs w:val="24"/>
            <w:lang w:val="pl-PL"/>
          </w:rPr>
          <w:delText xml:space="preserve"> </w:delText>
        </w:r>
      </w:del>
      <w:r w:rsidRPr="0088087D">
        <w:rPr>
          <w:szCs w:val="24"/>
          <w:lang w:val="pl-PL"/>
        </w:rPr>
        <w:t>dojrzewania płciowego.</w:t>
      </w:r>
    </w:p>
    <w:p w14:paraId="5E7FD2F6" w14:textId="6A9E22CC" w:rsidR="000F4F2F" w:rsidRPr="0088087D" w:rsidRDefault="000F4F2F" w:rsidP="00F8492E">
      <w:pPr>
        <w:ind w:left="567" w:hanging="567"/>
        <w:rPr>
          <w:b/>
          <w:lang w:val="pl-PL"/>
        </w:rPr>
      </w:pPr>
    </w:p>
    <w:p w14:paraId="68CD08FF" w14:textId="4FA9E2A5" w:rsidR="000F4F2F" w:rsidRPr="0088087D" w:rsidRDefault="000F4F2F" w:rsidP="007F476B">
      <w:pPr>
        <w:rPr>
          <w:b/>
          <w:lang w:val="pl-PL"/>
        </w:rPr>
      </w:pPr>
    </w:p>
    <w:p w14:paraId="1CDF127A" w14:textId="23EACBCB" w:rsidR="000F4F2F" w:rsidRPr="0088087D" w:rsidRDefault="000F4F2F" w:rsidP="009E0087">
      <w:pPr>
        <w:keepNext/>
        <w:keepLines/>
        <w:ind w:left="567" w:hanging="567"/>
        <w:rPr>
          <w:b/>
          <w:lang w:val="pl-PL"/>
        </w:rPr>
      </w:pPr>
      <w:r w:rsidRPr="0088087D">
        <w:rPr>
          <w:b/>
          <w:lang w:val="pl-PL"/>
        </w:rPr>
        <w:t>6.</w:t>
      </w:r>
      <w:r w:rsidRPr="0088087D">
        <w:rPr>
          <w:b/>
          <w:lang w:val="pl-PL"/>
        </w:rPr>
        <w:tab/>
        <w:t>DANE FARMACEUTYCZNE</w:t>
      </w:r>
    </w:p>
    <w:p w14:paraId="34D4A51E" w14:textId="0198EF03" w:rsidR="000F4F2F" w:rsidRPr="0088087D" w:rsidRDefault="000F4F2F" w:rsidP="009E0087">
      <w:pPr>
        <w:keepNext/>
        <w:keepLines/>
        <w:rPr>
          <w:lang w:val="pl-PL"/>
        </w:rPr>
      </w:pPr>
    </w:p>
    <w:p w14:paraId="5CCF3EB9" w14:textId="5A0EC423" w:rsidR="000F4F2F" w:rsidRPr="0088087D" w:rsidRDefault="000F4F2F" w:rsidP="009E0087">
      <w:pPr>
        <w:keepNext/>
        <w:keepLines/>
        <w:ind w:left="567" w:hanging="567"/>
        <w:rPr>
          <w:b/>
          <w:lang w:val="pl-PL"/>
        </w:rPr>
      </w:pPr>
      <w:r w:rsidRPr="0088087D">
        <w:rPr>
          <w:b/>
          <w:lang w:val="pl-PL"/>
        </w:rPr>
        <w:t>6.1</w:t>
      </w:r>
      <w:r w:rsidRPr="0088087D">
        <w:rPr>
          <w:b/>
          <w:lang w:val="pl-PL"/>
        </w:rPr>
        <w:tab/>
        <w:t>Wykaz substancji pomocniczych</w:t>
      </w:r>
    </w:p>
    <w:p w14:paraId="15A61C59" w14:textId="0387539A" w:rsidR="000F4F2F" w:rsidRPr="0088087D" w:rsidRDefault="000F4F2F" w:rsidP="009E0087">
      <w:pPr>
        <w:keepNext/>
        <w:keepLines/>
        <w:rPr>
          <w:lang w:val="pl-PL"/>
        </w:rPr>
      </w:pPr>
    </w:p>
    <w:p w14:paraId="209A2D58" w14:textId="60616016" w:rsidR="000F4F2F" w:rsidRPr="0088087D" w:rsidRDefault="000F4F2F" w:rsidP="009E0087">
      <w:pPr>
        <w:keepNext/>
        <w:keepLines/>
        <w:rPr>
          <w:lang w:val="pl-PL"/>
        </w:rPr>
      </w:pPr>
      <w:r w:rsidRPr="0088087D">
        <w:rPr>
          <w:lang w:val="pl-PL"/>
        </w:rPr>
        <w:t>Sacharoza</w:t>
      </w:r>
    </w:p>
    <w:p w14:paraId="55CA467C" w14:textId="5E282259" w:rsidR="000F4F2F" w:rsidRPr="0088087D" w:rsidRDefault="000F4F2F" w:rsidP="00BB2C64">
      <w:pPr>
        <w:rPr>
          <w:lang w:val="pl-PL"/>
        </w:rPr>
      </w:pPr>
      <w:r w:rsidRPr="0088087D">
        <w:rPr>
          <w:lang w:val="pl-PL"/>
        </w:rPr>
        <w:t>Polisorbat 80</w:t>
      </w:r>
      <w:r w:rsidR="002867A5">
        <w:rPr>
          <w:lang w:val="pl-PL"/>
        </w:rPr>
        <w:t xml:space="preserve"> (</w:t>
      </w:r>
      <w:del w:id="2280" w:author="Author">
        <w:r w:rsidR="002867A5" w:rsidDel="007438DE">
          <w:rPr>
            <w:lang w:val="pl-PL"/>
          </w:rPr>
          <w:delText xml:space="preserve">E </w:delText>
        </w:r>
      </w:del>
      <w:ins w:id="2281" w:author="Author">
        <w:r w:rsidR="007438DE">
          <w:rPr>
            <w:lang w:val="pl-PL"/>
          </w:rPr>
          <w:t>E </w:t>
        </w:r>
      </w:ins>
      <w:r w:rsidR="002867A5">
        <w:rPr>
          <w:lang w:val="pl-PL"/>
        </w:rPr>
        <w:t>433)</w:t>
      </w:r>
    </w:p>
    <w:p w14:paraId="4BFEE1C1" w14:textId="589A5DA1" w:rsidR="000F4F2F" w:rsidRPr="0088087D" w:rsidRDefault="000F4F2F" w:rsidP="00301A70">
      <w:pPr>
        <w:rPr>
          <w:lang w:val="pl-PL"/>
        </w:rPr>
      </w:pPr>
      <w:r w:rsidRPr="0088087D">
        <w:rPr>
          <w:lang w:val="pl-PL"/>
        </w:rPr>
        <w:t xml:space="preserve">Disodu fosforan dwunastowodny </w:t>
      </w:r>
      <w:r w:rsidR="00E71F24" w:rsidRPr="00B53E7B">
        <w:rPr>
          <w:szCs w:val="22"/>
          <w:lang w:val="pl-PL"/>
        </w:rPr>
        <w:t>(w celu dostosowania pH)</w:t>
      </w:r>
    </w:p>
    <w:p w14:paraId="0C2799BC" w14:textId="1A6DF7F6" w:rsidR="000F4F2F" w:rsidRPr="0088087D" w:rsidRDefault="000F4F2F" w:rsidP="00301A70">
      <w:pPr>
        <w:rPr>
          <w:lang w:val="pl-PL"/>
        </w:rPr>
      </w:pPr>
      <w:r w:rsidRPr="0088087D">
        <w:rPr>
          <w:lang w:val="pl-PL"/>
        </w:rPr>
        <w:t xml:space="preserve">Sodu diwodorofosforan dwuwodny </w:t>
      </w:r>
      <w:r w:rsidR="00E71F24" w:rsidRPr="00B53E7B">
        <w:rPr>
          <w:szCs w:val="22"/>
          <w:lang w:val="pl-PL"/>
        </w:rPr>
        <w:t>(w celu dostosowania pH)</w:t>
      </w:r>
    </w:p>
    <w:p w14:paraId="664174FF" w14:textId="1179C10C" w:rsidR="000F4F2F" w:rsidRPr="0088087D" w:rsidRDefault="000F4F2F" w:rsidP="00BB2C64">
      <w:pPr>
        <w:rPr>
          <w:lang w:val="pl-PL"/>
        </w:rPr>
      </w:pPr>
      <w:r w:rsidRPr="0088087D">
        <w:rPr>
          <w:lang w:val="pl-PL"/>
        </w:rPr>
        <w:t>Woda do wstrzykiwań</w:t>
      </w:r>
    </w:p>
    <w:p w14:paraId="78324136" w14:textId="06EFA78E" w:rsidR="000F4F2F" w:rsidRPr="0088087D" w:rsidRDefault="000F4F2F" w:rsidP="00BB2C64">
      <w:pPr>
        <w:rPr>
          <w:lang w:val="pl-PL"/>
        </w:rPr>
      </w:pPr>
    </w:p>
    <w:p w14:paraId="3AFCA802" w14:textId="79BFD542" w:rsidR="000F4F2F" w:rsidRPr="0088087D" w:rsidRDefault="000F4F2F" w:rsidP="00240FE1">
      <w:pPr>
        <w:keepNext/>
        <w:keepLines/>
        <w:ind w:left="567" w:hanging="567"/>
        <w:rPr>
          <w:b/>
          <w:lang w:val="pl-PL"/>
        </w:rPr>
      </w:pPr>
      <w:r w:rsidRPr="0088087D">
        <w:rPr>
          <w:b/>
          <w:lang w:val="pl-PL"/>
        </w:rPr>
        <w:t>6.2</w:t>
      </w:r>
      <w:r w:rsidRPr="0088087D">
        <w:rPr>
          <w:b/>
          <w:lang w:val="pl-PL"/>
        </w:rPr>
        <w:tab/>
        <w:t>Niezgodności farmaceutyczne</w:t>
      </w:r>
    </w:p>
    <w:p w14:paraId="09C62414" w14:textId="4F6548C6" w:rsidR="000F4F2F" w:rsidRPr="0088087D" w:rsidRDefault="000F4F2F" w:rsidP="00240FE1">
      <w:pPr>
        <w:keepNext/>
        <w:keepLines/>
        <w:rPr>
          <w:lang w:val="pl-PL"/>
        </w:rPr>
      </w:pPr>
    </w:p>
    <w:p w14:paraId="1162D475" w14:textId="3D7016F3" w:rsidR="000F4F2F" w:rsidRPr="0088087D" w:rsidRDefault="000F4F2F" w:rsidP="00240FE1">
      <w:pPr>
        <w:keepNext/>
        <w:keepLines/>
        <w:rPr>
          <w:lang w:val="pl-PL"/>
        </w:rPr>
      </w:pPr>
      <w:r w:rsidRPr="0088087D">
        <w:rPr>
          <w:lang w:val="pl-PL"/>
        </w:rPr>
        <w:t xml:space="preserve">Produktu leczniczego nie wolno mieszać z innymi </w:t>
      </w:r>
      <w:r w:rsidR="00B0060B" w:rsidRPr="0088087D">
        <w:rPr>
          <w:lang w:val="pl-PL"/>
        </w:rPr>
        <w:t>produktami leczniczymi</w:t>
      </w:r>
      <w:r w:rsidRPr="0088087D">
        <w:rPr>
          <w:lang w:val="pl-PL"/>
        </w:rPr>
        <w:t xml:space="preserve"> poza </w:t>
      </w:r>
      <w:r w:rsidR="00B0060B" w:rsidRPr="0088087D">
        <w:rPr>
          <w:lang w:val="pl-PL"/>
        </w:rPr>
        <w:t>wymienionymi</w:t>
      </w:r>
      <w:r w:rsidRPr="0088087D">
        <w:rPr>
          <w:lang w:val="pl-PL"/>
        </w:rPr>
        <w:t xml:space="preserve"> </w:t>
      </w:r>
      <w:del w:id="2282" w:author="Author">
        <w:r w:rsidR="009C0172" w:rsidRPr="0088087D" w:rsidDel="005467DE">
          <w:rPr>
            <w:lang w:val="pl-PL"/>
          </w:rPr>
          <w:br/>
        </w:r>
      </w:del>
      <w:r w:rsidRPr="0088087D">
        <w:rPr>
          <w:lang w:val="pl-PL"/>
        </w:rPr>
        <w:t>w</w:t>
      </w:r>
      <w:ins w:id="2283" w:author="Author">
        <w:r w:rsidR="00F441DC">
          <w:rPr>
            <w:lang w:val="pl-PL"/>
          </w:rPr>
          <w:t> </w:t>
        </w:r>
      </w:ins>
      <w:del w:id="2284" w:author="Author">
        <w:r w:rsidRPr="0088087D" w:rsidDel="00F441DC">
          <w:rPr>
            <w:lang w:val="pl-PL"/>
          </w:rPr>
          <w:delText xml:space="preserve"> </w:delText>
        </w:r>
      </w:del>
      <w:r w:rsidRPr="0088087D">
        <w:rPr>
          <w:lang w:val="pl-PL"/>
        </w:rPr>
        <w:t>punkcie 6.6.</w:t>
      </w:r>
    </w:p>
    <w:p w14:paraId="177D4108" w14:textId="1D6402B1" w:rsidR="000F4F2F" w:rsidRPr="0088087D" w:rsidRDefault="000F4F2F" w:rsidP="00BB2C64">
      <w:pPr>
        <w:rPr>
          <w:lang w:val="pl-PL"/>
        </w:rPr>
      </w:pPr>
    </w:p>
    <w:p w14:paraId="3B34900C" w14:textId="34470F4A" w:rsidR="000F4F2F" w:rsidRPr="0088087D" w:rsidRDefault="000F4F2F" w:rsidP="00E87B8A">
      <w:pPr>
        <w:rPr>
          <w:b/>
          <w:lang w:val="pl-PL"/>
        </w:rPr>
      </w:pPr>
      <w:r w:rsidRPr="0088087D">
        <w:rPr>
          <w:b/>
          <w:lang w:val="pl-PL"/>
        </w:rPr>
        <w:t>6.3</w:t>
      </w:r>
      <w:r w:rsidRPr="0088087D">
        <w:rPr>
          <w:b/>
          <w:lang w:val="pl-PL"/>
        </w:rPr>
        <w:tab/>
        <w:t>Okres ważności</w:t>
      </w:r>
    </w:p>
    <w:p w14:paraId="6A86E26A" w14:textId="252263B9" w:rsidR="000F4F2F" w:rsidRPr="0088087D" w:rsidRDefault="000F4F2F" w:rsidP="00BB2C64">
      <w:pPr>
        <w:rPr>
          <w:lang w:val="pl-PL"/>
        </w:rPr>
      </w:pPr>
    </w:p>
    <w:p w14:paraId="53A8F657" w14:textId="2E21E867" w:rsidR="002867A5" w:rsidRPr="002868B4" w:rsidRDefault="000A1627" w:rsidP="00BB2C64">
      <w:pPr>
        <w:rPr>
          <w:u w:val="single"/>
          <w:lang w:val="pl-PL"/>
        </w:rPr>
      </w:pPr>
      <w:r>
        <w:rPr>
          <w:u w:val="single"/>
          <w:lang w:val="pl-PL"/>
        </w:rPr>
        <w:t>Nieotwarta fiolka</w:t>
      </w:r>
      <w:r w:rsidR="000F4F2F" w:rsidRPr="002868B4">
        <w:rPr>
          <w:u w:val="single"/>
          <w:lang w:val="pl-PL"/>
        </w:rPr>
        <w:t xml:space="preserve">: </w:t>
      </w:r>
    </w:p>
    <w:p w14:paraId="13FF4EC9" w14:textId="07ABC371" w:rsidR="000F4F2F" w:rsidRPr="009965AA" w:rsidRDefault="002867A5" w:rsidP="00BB2C64">
      <w:pPr>
        <w:rPr>
          <w:lang w:val="pl-PL"/>
        </w:rPr>
      </w:pPr>
      <w:r w:rsidRPr="002868B4">
        <w:rPr>
          <w:lang w:val="pl-PL"/>
        </w:rPr>
        <w:t>3 lata</w:t>
      </w:r>
    </w:p>
    <w:p w14:paraId="447E2D11" w14:textId="6AB0B6C5" w:rsidR="000F4F2F" w:rsidRPr="0088087D" w:rsidRDefault="000F4F2F" w:rsidP="00BB2C64">
      <w:pPr>
        <w:rPr>
          <w:lang w:val="pl-PL"/>
        </w:rPr>
      </w:pPr>
    </w:p>
    <w:p w14:paraId="3793B9EC" w14:textId="2E732E51" w:rsidR="002867A5" w:rsidRPr="002868B4" w:rsidRDefault="000A1627" w:rsidP="00BB2C64">
      <w:pPr>
        <w:rPr>
          <w:u w:val="single"/>
          <w:lang w:val="pl-PL"/>
        </w:rPr>
      </w:pPr>
      <w:r>
        <w:rPr>
          <w:u w:val="single"/>
          <w:lang w:val="pl-PL"/>
        </w:rPr>
        <w:t>Rozcieńczony produkt</w:t>
      </w:r>
      <w:r w:rsidR="000F4F2F" w:rsidRPr="002868B4">
        <w:rPr>
          <w:u w:val="single"/>
          <w:lang w:val="pl-PL"/>
        </w:rPr>
        <w:t xml:space="preserve">: </w:t>
      </w:r>
    </w:p>
    <w:p w14:paraId="395056EB" w14:textId="3265750C" w:rsidR="000F4F2F" w:rsidRPr="0088087D" w:rsidRDefault="000F4F2F" w:rsidP="00BB2C64">
      <w:pPr>
        <w:rPr>
          <w:lang w:val="pl-PL"/>
        </w:rPr>
      </w:pPr>
      <w:r w:rsidRPr="0088087D">
        <w:rPr>
          <w:lang w:val="pl-PL"/>
        </w:rPr>
        <w:t>Sporządzony roztwór do infuzji po rozcieńczeniu w roztworze chlorku sodu do wstrzykiwań o</w:t>
      </w:r>
      <w:ins w:id="2285" w:author="Author">
        <w:r w:rsidR="00F441DC">
          <w:rPr>
            <w:lang w:val="pl-PL"/>
          </w:rPr>
          <w:t> </w:t>
        </w:r>
      </w:ins>
      <w:del w:id="2286" w:author="Author">
        <w:r w:rsidRPr="0088087D" w:rsidDel="00F441DC">
          <w:rPr>
            <w:lang w:val="pl-PL"/>
          </w:rPr>
          <w:delText xml:space="preserve"> </w:delText>
        </w:r>
      </w:del>
      <w:r w:rsidRPr="0088087D">
        <w:rPr>
          <w:lang w:val="pl-PL"/>
        </w:rPr>
        <w:t>stężeniu 9 mg/</w:t>
      </w:r>
      <w:r w:rsidR="00451688">
        <w:rPr>
          <w:lang w:val="pl-PL"/>
        </w:rPr>
        <w:t>ml</w:t>
      </w:r>
      <w:r w:rsidRPr="0088087D">
        <w:rPr>
          <w:lang w:val="pl-PL"/>
        </w:rPr>
        <w:t xml:space="preserve"> (0,9 %) zachowuje stabilność fizyko-chemiczną</w:t>
      </w:r>
      <w:r w:rsidR="00957E8B">
        <w:rPr>
          <w:lang w:val="pl-PL"/>
        </w:rPr>
        <w:t>. Może być przechowywany</w:t>
      </w:r>
      <w:r w:rsidRPr="0088087D">
        <w:rPr>
          <w:lang w:val="pl-PL"/>
        </w:rPr>
        <w:t xml:space="preserve"> przez 24 godziny w temperaturze 30ºC</w:t>
      </w:r>
      <w:r w:rsidR="00957E8B">
        <w:rPr>
          <w:lang w:val="pl-PL"/>
        </w:rPr>
        <w:t xml:space="preserve"> i do 2 tygodni w lodówce w temperaturze 2°C</w:t>
      </w:r>
      <w:r w:rsidR="002C35AC">
        <w:rPr>
          <w:lang w:val="pl-PL"/>
        </w:rPr>
        <w:t xml:space="preserve"> do </w:t>
      </w:r>
      <w:r w:rsidR="00957E8B">
        <w:rPr>
          <w:lang w:val="pl-PL"/>
        </w:rPr>
        <w:t>8°C</w:t>
      </w:r>
      <w:r w:rsidR="00957E8B" w:rsidRPr="0088087D">
        <w:rPr>
          <w:lang w:val="pl-PL"/>
        </w:rPr>
        <w:t>.</w:t>
      </w:r>
    </w:p>
    <w:p w14:paraId="5A235A73" w14:textId="373D0C19" w:rsidR="000F4F2F" w:rsidRPr="0088087D" w:rsidRDefault="000F4F2F" w:rsidP="00BB2C64">
      <w:pPr>
        <w:rPr>
          <w:lang w:val="pl-PL"/>
        </w:rPr>
      </w:pPr>
    </w:p>
    <w:p w14:paraId="1951C8E5" w14:textId="5E4B95C3" w:rsidR="000F4F2F" w:rsidRPr="0088087D" w:rsidRDefault="000F4F2F" w:rsidP="00BB2C64">
      <w:pPr>
        <w:rPr>
          <w:lang w:val="pl-PL"/>
        </w:rPr>
      </w:pPr>
      <w:r w:rsidRPr="0088087D">
        <w:rPr>
          <w:lang w:val="pl-PL"/>
        </w:rPr>
        <w:t xml:space="preserve">Z mikrobiologicznego punktu widzenia </w:t>
      </w:r>
      <w:r w:rsidR="00B0060B" w:rsidRPr="0088087D">
        <w:rPr>
          <w:lang w:val="pl-PL"/>
        </w:rPr>
        <w:t xml:space="preserve">przygotowany </w:t>
      </w:r>
      <w:r w:rsidRPr="0088087D">
        <w:rPr>
          <w:lang w:val="pl-PL"/>
        </w:rPr>
        <w:t xml:space="preserve">roztwór do infuzji </w:t>
      </w:r>
      <w:r w:rsidR="00694115">
        <w:rPr>
          <w:lang w:val="pl-PL"/>
        </w:rPr>
        <w:t>musi</w:t>
      </w:r>
      <w:r w:rsidR="00694115" w:rsidRPr="0088087D">
        <w:rPr>
          <w:lang w:val="pl-PL"/>
        </w:rPr>
        <w:t xml:space="preserve"> </w:t>
      </w:r>
      <w:r w:rsidRPr="0088087D">
        <w:rPr>
          <w:lang w:val="pl-PL"/>
        </w:rPr>
        <w:t>być użyty bezpośrednio po pierwszym otwarciu i sporządzeniu roztworu. Jeśli produkt nie został użyty natychmiast, za czas i</w:t>
      </w:r>
      <w:ins w:id="2287" w:author="Author">
        <w:r w:rsidR="00F441DC">
          <w:rPr>
            <w:lang w:val="pl-PL"/>
          </w:rPr>
          <w:t> </w:t>
        </w:r>
      </w:ins>
      <w:del w:id="2288" w:author="Author">
        <w:r w:rsidRPr="0088087D" w:rsidDel="00F441DC">
          <w:rPr>
            <w:lang w:val="pl-PL"/>
          </w:rPr>
          <w:delText xml:space="preserve"> </w:delText>
        </w:r>
      </w:del>
      <w:r w:rsidRPr="0088087D">
        <w:rPr>
          <w:lang w:val="pl-PL"/>
        </w:rPr>
        <w:t xml:space="preserve">warunki przechowywania przed zastosowaniem odpowiedzialny jest użytkownik, przy czym przechowywanie nie powinno trwać dłużej niż 24 godziny w temperaturze 2°C do 8°C, chyba że roztwór został sporządzony w kontrolowanych i zwalidowanych warunkach </w:t>
      </w:r>
      <w:del w:id="2289" w:author="Author">
        <w:r w:rsidR="009C0172" w:rsidRPr="0088087D" w:rsidDel="005467DE">
          <w:rPr>
            <w:lang w:val="pl-PL"/>
          </w:rPr>
          <w:br/>
        </w:r>
      </w:del>
      <w:r w:rsidRPr="0088087D">
        <w:rPr>
          <w:lang w:val="pl-PL"/>
        </w:rPr>
        <w:t>z zachowaniem zasad aseptyki.</w:t>
      </w:r>
    </w:p>
    <w:p w14:paraId="7194A7DE" w14:textId="3479B787" w:rsidR="000F4F2F" w:rsidRPr="0088087D" w:rsidRDefault="000F4F2F" w:rsidP="00BB2C64">
      <w:pPr>
        <w:rPr>
          <w:lang w:val="pl-PL"/>
        </w:rPr>
      </w:pPr>
    </w:p>
    <w:p w14:paraId="6EF8F611" w14:textId="77C5638C" w:rsidR="000F4F2F" w:rsidRPr="0088087D" w:rsidRDefault="000F4F2F" w:rsidP="00761B49">
      <w:pPr>
        <w:keepNext/>
        <w:keepLines/>
        <w:ind w:left="567" w:hanging="567"/>
        <w:rPr>
          <w:b/>
          <w:lang w:val="pl-PL"/>
        </w:rPr>
      </w:pPr>
      <w:r w:rsidRPr="0088087D">
        <w:rPr>
          <w:b/>
          <w:lang w:val="pl-PL"/>
        </w:rPr>
        <w:t>6.4</w:t>
      </w:r>
      <w:r w:rsidRPr="0088087D">
        <w:rPr>
          <w:b/>
          <w:lang w:val="pl-PL"/>
        </w:rPr>
        <w:tab/>
        <w:t>Specjalne środki ostrożności podczas przechowywania</w:t>
      </w:r>
    </w:p>
    <w:p w14:paraId="6004E548" w14:textId="6A88E3F9" w:rsidR="000F4F2F" w:rsidRPr="0088087D" w:rsidRDefault="000F4F2F" w:rsidP="00761B49">
      <w:pPr>
        <w:keepNext/>
        <w:keepLines/>
        <w:rPr>
          <w:lang w:val="pl-PL"/>
        </w:rPr>
      </w:pPr>
    </w:p>
    <w:p w14:paraId="36DCE5C8" w14:textId="2D61F9AF" w:rsidR="000F4F2F" w:rsidRPr="0088087D" w:rsidRDefault="000F4F2F" w:rsidP="00BB2C64">
      <w:pPr>
        <w:rPr>
          <w:lang w:val="pl-PL"/>
        </w:rPr>
      </w:pPr>
      <w:r w:rsidRPr="0088087D">
        <w:rPr>
          <w:lang w:val="pl-PL"/>
        </w:rPr>
        <w:t xml:space="preserve">Fiolki przechowywać w lodówce (2°C–8°C). Nie zamrażać. </w:t>
      </w:r>
    </w:p>
    <w:p w14:paraId="5367EF57" w14:textId="22B48498" w:rsidR="000F4F2F" w:rsidRPr="0088087D" w:rsidRDefault="000F4F2F" w:rsidP="00BB2C64">
      <w:pPr>
        <w:rPr>
          <w:lang w:val="pl-PL"/>
        </w:rPr>
      </w:pPr>
    </w:p>
    <w:p w14:paraId="5555B399" w14:textId="3F58D1AD" w:rsidR="000F4F2F" w:rsidRPr="0088087D" w:rsidRDefault="000F4F2F" w:rsidP="00BB2C64">
      <w:pPr>
        <w:rPr>
          <w:lang w:val="pl-PL"/>
        </w:rPr>
      </w:pPr>
      <w:r w:rsidRPr="0088087D">
        <w:rPr>
          <w:lang w:val="pl-PL"/>
        </w:rPr>
        <w:t>Fiolkę(i) należy przechowywać w opakowaniu zewnętrznym w celu ochrony przed światłem.</w:t>
      </w:r>
    </w:p>
    <w:p w14:paraId="53D7CA00" w14:textId="4D70BB55" w:rsidR="000F4F2F" w:rsidRPr="0088087D" w:rsidRDefault="000F4F2F" w:rsidP="00BB2C64">
      <w:pPr>
        <w:rPr>
          <w:lang w:val="pl-PL"/>
        </w:rPr>
      </w:pPr>
    </w:p>
    <w:p w14:paraId="186D3E8A" w14:textId="4BCB3B35" w:rsidR="000F4F2F" w:rsidRPr="0088087D" w:rsidRDefault="000F4F2F" w:rsidP="00BB2C64">
      <w:pPr>
        <w:rPr>
          <w:lang w:val="pl-PL"/>
        </w:rPr>
      </w:pPr>
      <w:r w:rsidRPr="0088087D">
        <w:rPr>
          <w:lang w:val="pl-PL"/>
        </w:rPr>
        <w:t>W celu zapoznania się z warunkami przechowywania produktu leczniczego po rozcieńczeniu, patrz punkt 6.3.</w:t>
      </w:r>
    </w:p>
    <w:p w14:paraId="3204F41F" w14:textId="4EAB2F4D" w:rsidR="000F4F2F" w:rsidRPr="0088087D" w:rsidRDefault="000F4F2F" w:rsidP="00BB2C64">
      <w:pPr>
        <w:rPr>
          <w:lang w:val="pl-PL"/>
        </w:rPr>
      </w:pPr>
    </w:p>
    <w:p w14:paraId="031627C0" w14:textId="4BC300DF" w:rsidR="000F4F2F" w:rsidRPr="0088087D" w:rsidRDefault="000F4F2F" w:rsidP="006078DF">
      <w:pPr>
        <w:keepNext/>
        <w:keepLines/>
        <w:ind w:left="567" w:hanging="567"/>
        <w:rPr>
          <w:b/>
          <w:lang w:val="pl-PL"/>
        </w:rPr>
      </w:pPr>
      <w:r w:rsidRPr="0088087D">
        <w:rPr>
          <w:b/>
          <w:lang w:val="pl-PL"/>
        </w:rPr>
        <w:t>6.5</w:t>
      </w:r>
      <w:r w:rsidRPr="0088087D">
        <w:rPr>
          <w:b/>
          <w:lang w:val="pl-PL"/>
        </w:rPr>
        <w:tab/>
        <w:t>Rodzaj i zawartość opakowania</w:t>
      </w:r>
    </w:p>
    <w:p w14:paraId="03FFA61A" w14:textId="13053F29" w:rsidR="000F4F2F" w:rsidRPr="0088087D" w:rsidRDefault="000F4F2F" w:rsidP="006078DF">
      <w:pPr>
        <w:keepNext/>
        <w:keepLines/>
        <w:rPr>
          <w:lang w:val="pl-PL"/>
        </w:rPr>
      </w:pPr>
    </w:p>
    <w:p w14:paraId="0193F384" w14:textId="2A580D78" w:rsidR="000F4F2F" w:rsidRPr="0088087D" w:rsidRDefault="000F4F2F" w:rsidP="006078DF">
      <w:pPr>
        <w:keepNext/>
        <w:keepLines/>
        <w:rPr>
          <w:lang w:val="pl-PL"/>
        </w:rPr>
      </w:pPr>
      <w:r w:rsidRPr="0088087D">
        <w:rPr>
          <w:lang w:val="pl-PL"/>
        </w:rPr>
        <w:t>Produkt</w:t>
      </w:r>
      <w:r w:rsidR="00FE140A">
        <w:rPr>
          <w:lang w:val="pl-PL"/>
        </w:rPr>
        <w:t xml:space="preserve"> </w:t>
      </w:r>
      <w:r w:rsidR="00FE140A" w:rsidRPr="00D40F9F">
        <w:rPr>
          <w:noProof/>
          <w:lang w:val="pl-PL"/>
        </w:rPr>
        <w:t>lecz</w:t>
      </w:r>
      <w:r w:rsidR="00FE140A">
        <w:rPr>
          <w:noProof/>
          <w:lang w:val="pl-PL"/>
        </w:rPr>
        <w:t>niczy</w:t>
      </w:r>
      <w:r w:rsidRPr="0088087D">
        <w:rPr>
          <w:lang w:val="pl-PL"/>
        </w:rPr>
        <w:t xml:space="preserve"> RoActemra jest dostarczany w fiolkach (szkło typu I) z korkiem (z gumy butylowej) zawierających 4 </w:t>
      </w:r>
      <w:r w:rsidR="00451688">
        <w:rPr>
          <w:lang w:val="pl-PL"/>
        </w:rPr>
        <w:t>ml</w:t>
      </w:r>
      <w:r w:rsidRPr="0088087D">
        <w:rPr>
          <w:lang w:val="pl-PL"/>
        </w:rPr>
        <w:t>, 10 </w:t>
      </w:r>
      <w:r w:rsidR="00451688">
        <w:rPr>
          <w:lang w:val="pl-PL"/>
        </w:rPr>
        <w:t>ml</w:t>
      </w:r>
      <w:r w:rsidRPr="0088087D">
        <w:rPr>
          <w:lang w:val="pl-PL"/>
        </w:rPr>
        <w:t xml:space="preserve"> lub 20 </w:t>
      </w:r>
      <w:r w:rsidR="00451688">
        <w:rPr>
          <w:lang w:val="pl-PL"/>
        </w:rPr>
        <w:t>ml</w:t>
      </w:r>
      <w:r w:rsidRPr="0088087D">
        <w:rPr>
          <w:lang w:val="pl-PL"/>
        </w:rPr>
        <w:t xml:space="preserve"> koncentratu. Opakowania zawierają 1 lub 4 fiolki.</w:t>
      </w:r>
    </w:p>
    <w:p w14:paraId="23F1BEAD" w14:textId="420B53C6" w:rsidR="000F4F2F" w:rsidRPr="0088087D" w:rsidRDefault="000F4F2F" w:rsidP="00BB2C64">
      <w:pPr>
        <w:rPr>
          <w:lang w:val="pl-PL"/>
        </w:rPr>
      </w:pPr>
    </w:p>
    <w:p w14:paraId="0C2CB21F" w14:textId="403DDD98" w:rsidR="000F4F2F" w:rsidRPr="0088087D" w:rsidRDefault="000F4F2F" w:rsidP="00BB2C64">
      <w:pPr>
        <w:rPr>
          <w:lang w:val="pl-PL"/>
        </w:rPr>
      </w:pPr>
      <w:r w:rsidRPr="0088087D">
        <w:rPr>
          <w:lang w:val="pl-PL"/>
        </w:rPr>
        <w:t>Nie wszystkie wielkości opakowań muszą znajdować się w obrocie.</w:t>
      </w:r>
    </w:p>
    <w:p w14:paraId="29B9FAFC" w14:textId="206ADEF8" w:rsidR="000F4F2F" w:rsidRPr="0088087D" w:rsidRDefault="000F4F2F" w:rsidP="00BB2C64">
      <w:pPr>
        <w:rPr>
          <w:lang w:val="pl-PL"/>
        </w:rPr>
      </w:pPr>
    </w:p>
    <w:p w14:paraId="5EDE5BB7" w14:textId="782CEB54" w:rsidR="000F4F2F" w:rsidRPr="0088087D" w:rsidRDefault="000F4F2F" w:rsidP="004D1F94">
      <w:pPr>
        <w:keepNext/>
        <w:keepLines/>
        <w:ind w:left="567" w:hanging="567"/>
        <w:rPr>
          <w:b/>
          <w:lang w:val="pl-PL"/>
        </w:rPr>
      </w:pPr>
      <w:r w:rsidRPr="0088087D">
        <w:rPr>
          <w:b/>
          <w:lang w:val="pl-PL"/>
        </w:rPr>
        <w:t>6.6</w:t>
      </w:r>
      <w:r w:rsidRPr="0088087D">
        <w:rPr>
          <w:b/>
          <w:lang w:val="pl-PL"/>
        </w:rPr>
        <w:tab/>
      </w:r>
      <w:r w:rsidRPr="0088087D">
        <w:rPr>
          <w:b/>
          <w:bCs/>
          <w:szCs w:val="22"/>
          <w:lang w:val="pl-PL"/>
        </w:rPr>
        <w:t xml:space="preserve">Specjalne środki ostrożności dotyczące usuwania i </w:t>
      </w:r>
      <w:r w:rsidRPr="0088087D">
        <w:rPr>
          <w:b/>
          <w:lang w:val="pl-PL"/>
        </w:rPr>
        <w:t>przygotowania produktu leczniczego do stosowania</w:t>
      </w:r>
    </w:p>
    <w:p w14:paraId="13716C96" w14:textId="6E4CFABC" w:rsidR="000F4F2F" w:rsidRPr="0088087D" w:rsidRDefault="000F4F2F" w:rsidP="004D1F94">
      <w:pPr>
        <w:keepNext/>
        <w:keepLines/>
        <w:rPr>
          <w:u w:val="single"/>
          <w:lang w:val="pl-PL"/>
        </w:rPr>
      </w:pPr>
    </w:p>
    <w:p w14:paraId="015F8446" w14:textId="0A65C8D6" w:rsidR="000F4F2F" w:rsidRPr="0088087D" w:rsidRDefault="000F4F2F" w:rsidP="008C36DC">
      <w:pPr>
        <w:keepNext/>
        <w:keepLines/>
        <w:rPr>
          <w:u w:val="single"/>
          <w:lang w:val="pl-PL"/>
        </w:rPr>
      </w:pPr>
      <w:r w:rsidRPr="0088087D">
        <w:rPr>
          <w:u w:val="single"/>
          <w:lang w:val="pl-PL"/>
        </w:rPr>
        <w:t>Zalecenia dotyczące rozcieńczenia przed podaniem</w:t>
      </w:r>
    </w:p>
    <w:p w14:paraId="4862135F" w14:textId="39F4CB09" w:rsidR="000F4F2F" w:rsidRPr="0088087D" w:rsidRDefault="000F4F2F" w:rsidP="00380764">
      <w:pPr>
        <w:rPr>
          <w:lang w:val="pl-PL"/>
        </w:rPr>
      </w:pPr>
      <w:r w:rsidRPr="0088087D">
        <w:rPr>
          <w:lang w:val="pl-PL"/>
        </w:rPr>
        <w:t xml:space="preserve">Leki przeznaczone do podawania drogą pozajelitową </w:t>
      </w:r>
      <w:r w:rsidR="00694115">
        <w:rPr>
          <w:lang w:val="pl-PL"/>
        </w:rPr>
        <w:t>muszą</w:t>
      </w:r>
      <w:r w:rsidR="00694115" w:rsidRPr="0088087D">
        <w:rPr>
          <w:lang w:val="pl-PL"/>
        </w:rPr>
        <w:t xml:space="preserve"> </w:t>
      </w:r>
      <w:r w:rsidRPr="0088087D">
        <w:rPr>
          <w:lang w:val="pl-PL"/>
        </w:rPr>
        <w:t>zostać ocenione wzrokowo</w:t>
      </w:r>
      <w:r w:rsidR="00B0060B" w:rsidRPr="0088087D">
        <w:rPr>
          <w:lang w:val="pl-PL"/>
        </w:rPr>
        <w:t xml:space="preserve"> przed podaniem pod kątem występowania cząstek stałych lub przebarwień</w:t>
      </w:r>
      <w:r w:rsidRPr="0088087D">
        <w:rPr>
          <w:lang w:val="pl-PL"/>
        </w:rPr>
        <w:t xml:space="preserve">. Do rozcieńczenia nadaje się wyłącznie roztwór przezroczysty do opalizującego, o kolorze od bezbarwnego do bladożółtego </w:t>
      </w:r>
      <w:del w:id="2290" w:author="Author">
        <w:r w:rsidR="009C0172" w:rsidRPr="0088087D" w:rsidDel="00F441DC">
          <w:rPr>
            <w:lang w:val="pl-PL"/>
          </w:rPr>
          <w:br/>
        </w:r>
      </w:del>
      <w:r w:rsidRPr="0088087D">
        <w:rPr>
          <w:lang w:val="pl-PL"/>
        </w:rPr>
        <w:t>i</w:t>
      </w:r>
      <w:ins w:id="2291" w:author="Author">
        <w:r w:rsidR="00F441DC">
          <w:rPr>
            <w:lang w:val="pl-PL"/>
          </w:rPr>
          <w:t> </w:t>
        </w:r>
      </w:ins>
      <w:del w:id="2292" w:author="Author">
        <w:r w:rsidRPr="0088087D" w:rsidDel="00F441DC">
          <w:rPr>
            <w:lang w:val="pl-PL"/>
          </w:rPr>
          <w:delText xml:space="preserve"> </w:delText>
        </w:r>
      </w:del>
      <w:r w:rsidRPr="0088087D">
        <w:rPr>
          <w:lang w:val="pl-PL"/>
        </w:rPr>
        <w:t>pozbawiony widocznych cząstek.</w:t>
      </w:r>
      <w:r w:rsidR="001651F0">
        <w:rPr>
          <w:lang w:val="pl-PL"/>
        </w:rPr>
        <w:t xml:space="preserve"> </w:t>
      </w:r>
      <w:r w:rsidR="001651F0" w:rsidRPr="001651F0">
        <w:rPr>
          <w:lang w:val="pl-PL"/>
        </w:rPr>
        <w:t xml:space="preserve">Do przygotowania produktu należy użyć </w:t>
      </w:r>
      <w:r w:rsidR="001651F0">
        <w:rPr>
          <w:lang w:val="pl-PL"/>
        </w:rPr>
        <w:t>sterylnej</w:t>
      </w:r>
      <w:r w:rsidR="001651F0" w:rsidRPr="001651F0">
        <w:rPr>
          <w:lang w:val="pl-PL"/>
        </w:rPr>
        <w:t xml:space="preserve"> igły i</w:t>
      </w:r>
      <w:ins w:id="2293" w:author="Author">
        <w:r w:rsidR="00F441DC">
          <w:rPr>
            <w:lang w:val="pl-PL"/>
          </w:rPr>
          <w:t> </w:t>
        </w:r>
      </w:ins>
      <w:del w:id="2294" w:author="Author">
        <w:r w:rsidR="001651F0" w:rsidRPr="001651F0" w:rsidDel="00F441DC">
          <w:rPr>
            <w:lang w:val="pl-PL"/>
          </w:rPr>
          <w:delText xml:space="preserve"> </w:delText>
        </w:r>
      </w:del>
      <w:r w:rsidR="001651F0" w:rsidRPr="001651F0">
        <w:rPr>
          <w:lang w:val="pl-PL"/>
        </w:rPr>
        <w:t>strzykawki</w:t>
      </w:r>
      <w:r w:rsidR="001651F0">
        <w:rPr>
          <w:lang w:val="pl-PL"/>
        </w:rPr>
        <w:t>.</w:t>
      </w:r>
    </w:p>
    <w:p w14:paraId="758E0837" w14:textId="68E92D87" w:rsidR="000F4F2F" w:rsidRPr="0088087D" w:rsidRDefault="000F4F2F" w:rsidP="00380764">
      <w:pPr>
        <w:rPr>
          <w:lang w:val="pl-PL"/>
        </w:rPr>
      </w:pPr>
    </w:p>
    <w:p w14:paraId="64DE1014" w14:textId="632C0CEE" w:rsidR="000F4F2F" w:rsidRPr="002868B4" w:rsidRDefault="00EB08B1" w:rsidP="00C70897">
      <w:pPr>
        <w:keepNext/>
        <w:keepLines/>
        <w:rPr>
          <w:i/>
          <w:lang w:val="pl-PL"/>
        </w:rPr>
      </w:pPr>
      <w:r>
        <w:rPr>
          <w:i/>
          <w:lang w:val="pl-PL"/>
        </w:rPr>
        <w:t>Dorośli chorzy na</w:t>
      </w:r>
      <w:r w:rsidR="000F4F2F" w:rsidRPr="002868B4">
        <w:rPr>
          <w:i/>
          <w:lang w:val="pl-PL"/>
        </w:rPr>
        <w:t xml:space="preserve"> RZS</w:t>
      </w:r>
      <w:r w:rsidR="000C4894" w:rsidRPr="002868B4">
        <w:rPr>
          <w:i/>
          <w:lang w:val="pl-PL"/>
        </w:rPr>
        <w:t>,</w:t>
      </w:r>
      <w:r w:rsidR="00EB2BB0" w:rsidRPr="002868B4">
        <w:rPr>
          <w:i/>
          <w:lang w:val="pl-PL"/>
        </w:rPr>
        <w:t xml:space="preserve"> CRS</w:t>
      </w:r>
      <w:r w:rsidR="004F4B5B" w:rsidRPr="002868B4">
        <w:rPr>
          <w:i/>
          <w:lang w:val="pl-PL"/>
        </w:rPr>
        <w:t xml:space="preserve"> (</w:t>
      </w:r>
      <w:r w:rsidR="00295F6C">
        <w:rPr>
          <w:i/>
          <w:lang w:val="pl-PL"/>
        </w:rPr>
        <w:t>≥</w:t>
      </w:r>
      <w:r w:rsidR="004F4B5B" w:rsidRPr="002868B4">
        <w:rPr>
          <w:i/>
          <w:lang w:val="pl-PL"/>
        </w:rPr>
        <w:t xml:space="preserve"> 30 kg)</w:t>
      </w:r>
      <w:r w:rsidR="000C4894" w:rsidRPr="002868B4">
        <w:rPr>
          <w:i/>
          <w:lang w:val="pl-PL"/>
        </w:rPr>
        <w:t xml:space="preserve"> i COVID-19</w:t>
      </w:r>
      <w:r w:rsidR="00EB2BB0" w:rsidRPr="002868B4">
        <w:rPr>
          <w:i/>
          <w:lang w:val="pl-PL"/>
        </w:rPr>
        <w:t xml:space="preserve"> </w:t>
      </w:r>
    </w:p>
    <w:p w14:paraId="361BB0E6" w14:textId="3C9B79CC" w:rsidR="000F4F2F" w:rsidRPr="0088087D" w:rsidRDefault="000F4F2F" w:rsidP="00380764">
      <w:pPr>
        <w:rPr>
          <w:lang w:val="pl-PL"/>
        </w:rPr>
      </w:pPr>
      <w:r w:rsidRPr="0088087D">
        <w:rPr>
          <w:lang w:val="pl-PL"/>
        </w:rPr>
        <w:t>Z worka do infuzji pojemności 100 </w:t>
      </w:r>
      <w:r w:rsidR="00451688">
        <w:rPr>
          <w:lang w:val="pl-PL"/>
        </w:rPr>
        <w:t>ml</w:t>
      </w:r>
      <w:r w:rsidRPr="0088087D">
        <w:rPr>
          <w:lang w:val="pl-PL"/>
        </w:rPr>
        <w:t xml:space="preserve"> należy, z zachowaniem zasad aseptyki</w:t>
      </w:r>
      <w:r w:rsidR="009C0172" w:rsidRPr="0088087D">
        <w:rPr>
          <w:lang w:val="pl-PL"/>
        </w:rPr>
        <w:t xml:space="preserve"> </w:t>
      </w:r>
      <w:r w:rsidRPr="0088087D">
        <w:rPr>
          <w:lang w:val="pl-PL"/>
        </w:rPr>
        <w:t>usunąć ilość jałowego, apirogennego roztworu do wstrzykiwań chlorku sodu 9 mg/</w:t>
      </w:r>
      <w:r w:rsidR="00451688">
        <w:rPr>
          <w:lang w:val="pl-PL"/>
        </w:rPr>
        <w:t>ml</w:t>
      </w:r>
      <w:r w:rsidRPr="0088087D">
        <w:rPr>
          <w:lang w:val="pl-PL"/>
        </w:rPr>
        <w:t xml:space="preserve"> (0,9</w:t>
      </w:r>
      <w:ins w:id="2295" w:author="Author">
        <w:r w:rsidR="0084037D" w:rsidRPr="0088087D">
          <w:rPr>
            <w:lang w:val="pl-PL"/>
          </w:rPr>
          <w:t> </w:t>
        </w:r>
      </w:ins>
      <w:r w:rsidRPr="0088087D">
        <w:rPr>
          <w:lang w:val="pl-PL"/>
        </w:rPr>
        <w:t>%) równą objętości koncentratu potrzebnej na dawkę dla pacjenta. Potrzebną ilość koncentratu (0,4 </w:t>
      </w:r>
      <w:r w:rsidR="00451688">
        <w:rPr>
          <w:lang w:val="pl-PL"/>
        </w:rPr>
        <w:t>ml</w:t>
      </w:r>
      <w:r w:rsidRPr="0088087D">
        <w:rPr>
          <w:lang w:val="pl-PL"/>
        </w:rPr>
        <w:t>/kg mc.) należy pobrać z fiolki i</w:t>
      </w:r>
      <w:ins w:id="2296" w:author="Author">
        <w:r w:rsidR="00F441DC">
          <w:rPr>
            <w:lang w:val="pl-PL"/>
          </w:rPr>
          <w:t> </w:t>
        </w:r>
      </w:ins>
      <w:del w:id="2297" w:author="Author">
        <w:r w:rsidRPr="0088087D" w:rsidDel="00F441DC">
          <w:rPr>
            <w:lang w:val="pl-PL"/>
          </w:rPr>
          <w:delText xml:space="preserve"> </w:delText>
        </w:r>
      </w:del>
      <w:r w:rsidRPr="0088087D">
        <w:rPr>
          <w:lang w:val="pl-PL"/>
        </w:rPr>
        <w:t>wstrzyknąć do tego worka do infuzji o pojemności 100 </w:t>
      </w:r>
      <w:r w:rsidR="00451688">
        <w:rPr>
          <w:lang w:val="pl-PL"/>
        </w:rPr>
        <w:t>ml</w:t>
      </w:r>
      <w:r w:rsidRPr="0088087D">
        <w:rPr>
          <w:lang w:val="pl-PL"/>
        </w:rPr>
        <w:t>. Końcowa objętość powinna wynosić 100 </w:t>
      </w:r>
      <w:r w:rsidR="00451688">
        <w:rPr>
          <w:lang w:val="pl-PL"/>
        </w:rPr>
        <w:t>ml</w:t>
      </w:r>
      <w:r w:rsidRPr="0088087D">
        <w:rPr>
          <w:lang w:val="pl-PL"/>
        </w:rPr>
        <w:t>. W celu wymieszania roztworu należy delikatnie obrócić worek do infuzji, unikając spienienia.</w:t>
      </w:r>
    </w:p>
    <w:p w14:paraId="5F5E3507" w14:textId="1770DDC6" w:rsidR="000F4F2F" w:rsidRPr="0088087D" w:rsidRDefault="000F4F2F" w:rsidP="00380764">
      <w:pPr>
        <w:rPr>
          <w:lang w:val="pl-PL"/>
        </w:rPr>
      </w:pPr>
    </w:p>
    <w:p w14:paraId="3C2546B4" w14:textId="6150303A" w:rsidR="00FF1A2C" w:rsidRPr="002868B4" w:rsidDel="00BF3C36" w:rsidRDefault="00FF1A2C" w:rsidP="00240FE1">
      <w:pPr>
        <w:keepNext/>
        <w:keepLines/>
        <w:rPr>
          <w:del w:id="2298" w:author="Author"/>
          <w:i/>
          <w:lang w:val="pl-PL"/>
        </w:rPr>
      </w:pPr>
      <w:r w:rsidRPr="002868B4">
        <w:rPr>
          <w:i/>
          <w:szCs w:val="22"/>
          <w:lang w:val="pl-PL"/>
        </w:rPr>
        <w:t>Dzieci i młodzież</w:t>
      </w:r>
    </w:p>
    <w:p w14:paraId="7D163636" w14:textId="5C57132F" w:rsidR="00FF1A2C" w:rsidRPr="0088087D" w:rsidRDefault="00FF1A2C" w:rsidP="00240FE1">
      <w:pPr>
        <w:keepNext/>
        <w:keepLines/>
        <w:rPr>
          <w:lang w:val="pl-PL"/>
        </w:rPr>
      </w:pPr>
    </w:p>
    <w:p w14:paraId="582AB91D" w14:textId="569ACB75" w:rsidR="00FF1A2C" w:rsidRPr="002868B4" w:rsidRDefault="00FF1A2C" w:rsidP="00240FE1">
      <w:pPr>
        <w:keepNext/>
        <w:keepLines/>
        <w:rPr>
          <w:i/>
          <w:szCs w:val="24"/>
          <w:u w:val="single"/>
          <w:lang w:val="pl-PL"/>
        </w:rPr>
      </w:pPr>
      <w:r w:rsidRPr="002868B4">
        <w:rPr>
          <w:i/>
          <w:u w:val="single"/>
          <w:lang w:val="pl-PL"/>
        </w:rPr>
        <w:t>Chorzy na</w:t>
      </w:r>
      <w:r w:rsidRPr="002868B4">
        <w:rPr>
          <w:i/>
          <w:szCs w:val="24"/>
          <w:u w:val="single"/>
          <w:lang w:val="pl-PL"/>
        </w:rPr>
        <w:t xml:space="preserve"> uMIZS</w:t>
      </w:r>
      <w:r w:rsidR="00D94C2F" w:rsidRPr="002868B4">
        <w:rPr>
          <w:i/>
          <w:u w:val="single"/>
          <w:lang w:val="pl-PL"/>
        </w:rPr>
        <w:t>,</w:t>
      </w:r>
      <w:r w:rsidRPr="002868B4">
        <w:rPr>
          <w:i/>
          <w:u w:val="single"/>
          <w:lang w:val="pl-PL"/>
        </w:rPr>
        <w:t xml:space="preserve"> wMIZS</w:t>
      </w:r>
      <w:r w:rsidR="00D94C2F" w:rsidRPr="002868B4">
        <w:rPr>
          <w:i/>
          <w:u w:val="single"/>
          <w:lang w:val="pl-PL"/>
        </w:rPr>
        <w:t xml:space="preserve"> i CRS</w:t>
      </w:r>
      <w:r w:rsidRPr="002868B4">
        <w:rPr>
          <w:i/>
          <w:u w:val="single"/>
          <w:lang w:val="pl-PL"/>
        </w:rPr>
        <w:t xml:space="preserve"> </w:t>
      </w:r>
      <w:r w:rsidR="00295F6C">
        <w:rPr>
          <w:i/>
          <w:u w:val="single"/>
          <w:lang w:val="pl-PL"/>
        </w:rPr>
        <w:t>≥</w:t>
      </w:r>
      <w:r w:rsidRPr="002868B4">
        <w:rPr>
          <w:i/>
          <w:szCs w:val="24"/>
          <w:u w:val="single"/>
          <w:lang w:val="pl-PL"/>
        </w:rPr>
        <w:t> 30 kg</w:t>
      </w:r>
    </w:p>
    <w:p w14:paraId="7A0C8558" w14:textId="13344573" w:rsidR="00B05CE1" w:rsidRPr="0088087D" w:rsidRDefault="00FF1A2C" w:rsidP="00240FE1">
      <w:pPr>
        <w:keepNext/>
        <w:keepLines/>
        <w:rPr>
          <w:lang w:val="pl-PL"/>
        </w:rPr>
      </w:pPr>
      <w:r w:rsidRPr="0088087D">
        <w:rPr>
          <w:szCs w:val="24"/>
          <w:lang w:val="pl-PL"/>
        </w:rPr>
        <w:t>Z worka do infuzji o pojemności 100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2299" w:author="Author">
        <w:r w:rsidR="0084037D" w:rsidRPr="0088087D">
          <w:rPr>
            <w:lang w:val="pl-PL"/>
          </w:rPr>
          <w:t> </w:t>
        </w:r>
      </w:ins>
      <w:del w:id="2300" w:author="Author">
        <w:r w:rsidRPr="0088087D" w:rsidDel="0084037D">
          <w:rPr>
            <w:szCs w:val="24"/>
            <w:lang w:val="pl-PL"/>
          </w:rPr>
          <w:delText xml:space="preserve"> </w:delText>
        </w:r>
      </w:del>
      <w:r w:rsidRPr="0088087D">
        <w:rPr>
          <w:szCs w:val="24"/>
          <w:lang w:val="pl-PL"/>
        </w:rPr>
        <w:t>%) równą objętości koncentratu wymaganej do uzyskania dawki dla pacjenta. Potrzebną ilość koncentratu (</w:t>
      </w:r>
      <w:r w:rsidRPr="0088087D">
        <w:rPr>
          <w:b/>
          <w:bCs/>
          <w:szCs w:val="24"/>
          <w:lang w:val="pl-PL"/>
        </w:rPr>
        <w:t>0,4 </w:t>
      </w:r>
      <w:r w:rsidR="00451688">
        <w:rPr>
          <w:b/>
          <w:bCs/>
          <w:szCs w:val="24"/>
          <w:lang w:val="pl-PL"/>
        </w:rPr>
        <w:t>ml</w:t>
      </w:r>
      <w:r w:rsidRPr="0088087D">
        <w:rPr>
          <w:b/>
          <w:bCs/>
          <w:szCs w:val="24"/>
          <w:lang w:val="pl-PL"/>
        </w:rPr>
        <w:t>/kg</w:t>
      </w:r>
      <w:r w:rsidRPr="0088087D">
        <w:rPr>
          <w:szCs w:val="24"/>
          <w:lang w:val="pl-PL"/>
        </w:rPr>
        <w:t>) należy pobrać z</w:t>
      </w:r>
      <w:ins w:id="2301" w:author="Author">
        <w:r w:rsidR="00F441DC">
          <w:rPr>
            <w:szCs w:val="24"/>
            <w:lang w:val="pl-PL"/>
          </w:rPr>
          <w:t> </w:t>
        </w:r>
      </w:ins>
      <w:del w:id="2302" w:author="Author">
        <w:r w:rsidRPr="0088087D" w:rsidDel="00F441DC">
          <w:rPr>
            <w:szCs w:val="24"/>
            <w:lang w:val="pl-PL"/>
          </w:rPr>
          <w:delText xml:space="preserve"> </w:delText>
        </w:r>
      </w:del>
      <w:r w:rsidRPr="0088087D">
        <w:rPr>
          <w:szCs w:val="24"/>
          <w:lang w:val="pl-PL"/>
        </w:rPr>
        <w:t>fiolki i wstrzyknąć do worka do infuzji o pojemności 100 </w:t>
      </w:r>
      <w:r w:rsidR="00451688">
        <w:rPr>
          <w:szCs w:val="24"/>
          <w:lang w:val="pl-PL"/>
        </w:rPr>
        <w:t>ml</w:t>
      </w:r>
      <w:r w:rsidRPr="0088087D">
        <w:rPr>
          <w:szCs w:val="24"/>
          <w:lang w:val="pl-PL"/>
        </w:rPr>
        <w:t>. Końcowa objętość powinna wynosić 100 </w:t>
      </w:r>
      <w:r w:rsidR="00451688">
        <w:rPr>
          <w:szCs w:val="24"/>
          <w:lang w:val="pl-PL"/>
        </w:rPr>
        <w:t>ml</w:t>
      </w:r>
      <w:r w:rsidRPr="0088087D">
        <w:rPr>
          <w:szCs w:val="24"/>
          <w:lang w:val="pl-PL"/>
        </w:rPr>
        <w:t>. W celu wymieszania roztworu należy delikatnie obrócić worek do infuzji, unikając spienienia.</w:t>
      </w:r>
    </w:p>
    <w:p w14:paraId="4D646BD1" w14:textId="52CF0611" w:rsidR="00B05CE1" w:rsidRPr="0088087D" w:rsidRDefault="00B05CE1" w:rsidP="00380764">
      <w:pPr>
        <w:rPr>
          <w:lang w:val="pl-PL"/>
        </w:rPr>
      </w:pPr>
    </w:p>
    <w:p w14:paraId="20890BAB" w14:textId="202DF10D" w:rsidR="000F4F2F" w:rsidRPr="002868B4" w:rsidRDefault="000F4F2F" w:rsidP="00F3581F">
      <w:pPr>
        <w:rPr>
          <w:i/>
          <w:szCs w:val="24"/>
          <w:u w:val="single"/>
          <w:lang w:val="pl-PL"/>
        </w:rPr>
      </w:pPr>
      <w:r w:rsidRPr="002868B4">
        <w:rPr>
          <w:i/>
          <w:u w:val="single"/>
          <w:lang w:val="pl-PL"/>
        </w:rPr>
        <w:t>Chorzy na</w:t>
      </w:r>
      <w:r w:rsidRPr="002868B4">
        <w:rPr>
          <w:i/>
          <w:szCs w:val="24"/>
          <w:u w:val="single"/>
          <w:lang w:val="pl-PL"/>
        </w:rPr>
        <w:t xml:space="preserve"> uMIZS</w:t>
      </w:r>
      <w:r w:rsidR="00F05457" w:rsidRPr="002868B4">
        <w:rPr>
          <w:i/>
          <w:szCs w:val="24"/>
          <w:u w:val="single"/>
          <w:lang w:val="pl-PL"/>
        </w:rPr>
        <w:t xml:space="preserve"> i CRS</w:t>
      </w:r>
      <w:r w:rsidRPr="002868B4">
        <w:rPr>
          <w:i/>
          <w:szCs w:val="24"/>
          <w:u w:val="single"/>
          <w:lang w:val="pl-PL"/>
        </w:rPr>
        <w:t xml:space="preserve"> </w:t>
      </w:r>
      <w:r w:rsidR="00A44387" w:rsidRPr="002868B4">
        <w:rPr>
          <w:rFonts w:eastAsia="MS Mincho"/>
          <w:szCs w:val="22"/>
          <w:u w:val="single"/>
          <w:lang w:val="pl-PL"/>
        </w:rPr>
        <w:t>&lt;</w:t>
      </w:r>
      <w:r w:rsidRPr="002868B4">
        <w:rPr>
          <w:i/>
          <w:szCs w:val="24"/>
          <w:u w:val="single"/>
          <w:lang w:val="pl-PL"/>
        </w:rPr>
        <w:t> 30 kg</w:t>
      </w:r>
    </w:p>
    <w:p w14:paraId="44915153" w14:textId="0E207BA2" w:rsidR="000F4F2F" w:rsidRPr="0088087D" w:rsidRDefault="000F4F2F" w:rsidP="00F3581F">
      <w:pPr>
        <w:rPr>
          <w:szCs w:val="24"/>
          <w:lang w:val="pl-PL"/>
        </w:rPr>
      </w:pPr>
      <w:r w:rsidRPr="0088087D">
        <w:rPr>
          <w:szCs w:val="24"/>
          <w:lang w:val="pl-PL"/>
        </w:rPr>
        <w:t>Z worka do infuzji o pojemności 50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2303" w:author="Author">
        <w:r w:rsidR="0084037D" w:rsidRPr="0088087D">
          <w:rPr>
            <w:lang w:val="pl-PL"/>
          </w:rPr>
          <w:t> </w:t>
        </w:r>
      </w:ins>
      <w:del w:id="2304" w:author="Author">
        <w:r w:rsidRPr="0088087D" w:rsidDel="0084037D">
          <w:rPr>
            <w:szCs w:val="24"/>
            <w:lang w:val="pl-PL"/>
          </w:rPr>
          <w:delText xml:space="preserve"> </w:delText>
        </w:r>
      </w:del>
      <w:r w:rsidRPr="0088087D">
        <w:rPr>
          <w:szCs w:val="24"/>
          <w:lang w:val="pl-PL"/>
        </w:rPr>
        <w:t>%) równą objętości koncentratu wymaganej do uzyskania dawki dla pacjenta. Potrzebną ilość koncentratu (</w:t>
      </w:r>
      <w:r w:rsidRPr="0088087D">
        <w:rPr>
          <w:b/>
          <w:szCs w:val="24"/>
          <w:lang w:val="pl-PL"/>
        </w:rPr>
        <w:t>0,6 </w:t>
      </w:r>
      <w:r w:rsidR="00451688">
        <w:rPr>
          <w:b/>
          <w:szCs w:val="24"/>
          <w:lang w:val="pl-PL"/>
        </w:rPr>
        <w:t>ml</w:t>
      </w:r>
      <w:r w:rsidRPr="0088087D">
        <w:rPr>
          <w:b/>
          <w:szCs w:val="24"/>
          <w:lang w:val="pl-PL"/>
        </w:rPr>
        <w:t>/kg</w:t>
      </w:r>
      <w:r w:rsidRPr="0088087D">
        <w:rPr>
          <w:szCs w:val="24"/>
          <w:lang w:val="pl-PL"/>
        </w:rPr>
        <w:t>) należy pobrać z</w:t>
      </w:r>
      <w:ins w:id="2305" w:author="Author">
        <w:r w:rsidR="00F441DC">
          <w:rPr>
            <w:szCs w:val="24"/>
            <w:lang w:val="pl-PL"/>
          </w:rPr>
          <w:t> </w:t>
        </w:r>
      </w:ins>
      <w:del w:id="2306" w:author="Author">
        <w:r w:rsidRPr="0088087D" w:rsidDel="00F441DC">
          <w:rPr>
            <w:szCs w:val="24"/>
            <w:lang w:val="pl-PL"/>
          </w:rPr>
          <w:delText xml:space="preserve"> </w:delText>
        </w:r>
      </w:del>
      <w:r w:rsidRPr="0088087D">
        <w:rPr>
          <w:szCs w:val="24"/>
          <w:lang w:val="pl-PL"/>
        </w:rPr>
        <w:t>fiolki i wstrzyknąć do tego worka do infuzji o pojemności 50 </w:t>
      </w:r>
      <w:r w:rsidR="00451688">
        <w:rPr>
          <w:szCs w:val="24"/>
          <w:lang w:val="pl-PL"/>
        </w:rPr>
        <w:t>ml</w:t>
      </w:r>
      <w:r w:rsidRPr="0088087D">
        <w:rPr>
          <w:szCs w:val="24"/>
          <w:lang w:val="pl-PL"/>
        </w:rPr>
        <w:t>. Końcowa objętość powinna wynosić 50 </w:t>
      </w:r>
      <w:r w:rsidR="00451688">
        <w:rPr>
          <w:szCs w:val="24"/>
          <w:lang w:val="pl-PL"/>
        </w:rPr>
        <w:t>ml</w:t>
      </w:r>
      <w:r w:rsidRPr="0088087D">
        <w:rPr>
          <w:szCs w:val="24"/>
          <w:lang w:val="pl-PL"/>
        </w:rPr>
        <w:t>. W celu wymieszania roztworu należy delikatnie obrócić worek do infuzji, unikając spienienia.</w:t>
      </w:r>
    </w:p>
    <w:p w14:paraId="15E9AB75" w14:textId="63BD4EDE" w:rsidR="00FF1A2C" w:rsidRPr="0088087D" w:rsidRDefault="00FF1A2C" w:rsidP="00F3581F">
      <w:pPr>
        <w:rPr>
          <w:szCs w:val="24"/>
          <w:lang w:val="pl-PL"/>
        </w:rPr>
      </w:pPr>
    </w:p>
    <w:p w14:paraId="406353DD" w14:textId="4A403A4E" w:rsidR="00FF1A2C" w:rsidRPr="002868B4" w:rsidRDefault="00FF1A2C" w:rsidP="00FF1A2C">
      <w:pPr>
        <w:rPr>
          <w:i/>
          <w:u w:val="single"/>
          <w:lang w:val="pl-PL"/>
        </w:rPr>
      </w:pPr>
      <w:r w:rsidRPr="002868B4">
        <w:rPr>
          <w:i/>
          <w:u w:val="single"/>
          <w:lang w:val="pl-PL"/>
        </w:rPr>
        <w:t>Chorzy na</w:t>
      </w:r>
      <w:r w:rsidRPr="002868B4">
        <w:rPr>
          <w:i/>
          <w:szCs w:val="24"/>
          <w:u w:val="single"/>
          <w:lang w:val="pl-PL"/>
        </w:rPr>
        <w:t xml:space="preserve"> wMIZS </w:t>
      </w:r>
      <w:r w:rsidR="00A44387" w:rsidRPr="002868B4">
        <w:rPr>
          <w:rFonts w:eastAsia="MS Mincho"/>
          <w:szCs w:val="22"/>
          <w:u w:val="single"/>
          <w:lang w:val="pl-PL"/>
        </w:rPr>
        <w:t>&lt;</w:t>
      </w:r>
      <w:r w:rsidRPr="002868B4">
        <w:rPr>
          <w:i/>
          <w:u w:val="single"/>
          <w:lang w:val="pl-PL"/>
        </w:rPr>
        <w:t> 30</w:t>
      </w:r>
      <w:ins w:id="2307" w:author="Author">
        <w:r w:rsidR="0084037D" w:rsidRPr="0088087D">
          <w:rPr>
            <w:lang w:val="pl-PL"/>
          </w:rPr>
          <w:t> </w:t>
        </w:r>
      </w:ins>
      <w:del w:id="2308" w:author="Author">
        <w:r w:rsidRPr="002868B4" w:rsidDel="0084037D">
          <w:rPr>
            <w:i/>
            <w:u w:val="single"/>
            <w:lang w:val="pl-PL"/>
          </w:rPr>
          <w:delText xml:space="preserve"> </w:delText>
        </w:r>
      </w:del>
      <w:r w:rsidRPr="002868B4">
        <w:rPr>
          <w:i/>
          <w:u w:val="single"/>
          <w:lang w:val="pl-PL"/>
        </w:rPr>
        <w:t>kg</w:t>
      </w:r>
    </w:p>
    <w:p w14:paraId="3D950D24" w14:textId="49FFA3B1" w:rsidR="00FF1A2C" w:rsidRPr="0088087D" w:rsidRDefault="00FF1A2C" w:rsidP="00FF1A2C">
      <w:pPr>
        <w:rPr>
          <w:szCs w:val="24"/>
          <w:u w:val="single"/>
          <w:lang w:val="pl-PL"/>
        </w:rPr>
      </w:pPr>
      <w:r w:rsidRPr="0088087D">
        <w:rPr>
          <w:szCs w:val="24"/>
          <w:lang w:val="pl-PL"/>
        </w:rPr>
        <w:t>Z worka do infuzji o pojemności 50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2309" w:author="Author">
        <w:r w:rsidR="0084037D" w:rsidRPr="0088087D">
          <w:rPr>
            <w:lang w:val="pl-PL"/>
          </w:rPr>
          <w:t> </w:t>
        </w:r>
      </w:ins>
      <w:del w:id="2310" w:author="Author">
        <w:r w:rsidRPr="0088087D" w:rsidDel="0084037D">
          <w:rPr>
            <w:szCs w:val="24"/>
            <w:lang w:val="pl-PL"/>
          </w:rPr>
          <w:delText xml:space="preserve"> </w:delText>
        </w:r>
      </w:del>
      <w:r w:rsidRPr="0088087D">
        <w:rPr>
          <w:szCs w:val="24"/>
          <w:lang w:val="pl-PL"/>
        </w:rPr>
        <w:t>%) równą objętości koncentratu wymaganej do uzyskania dawki dla pacjenta</w:t>
      </w:r>
      <w:r w:rsidRPr="0088087D">
        <w:rPr>
          <w:lang w:val="pl-PL"/>
        </w:rPr>
        <w:t xml:space="preserve">. </w:t>
      </w:r>
      <w:r w:rsidRPr="0088087D">
        <w:rPr>
          <w:szCs w:val="24"/>
          <w:lang w:val="pl-PL"/>
        </w:rPr>
        <w:t xml:space="preserve">Potrzebną ilość koncentratu </w:t>
      </w:r>
      <w:r w:rsidRPr="0088087D">
        <w:rPr>
          <w:lang w:val="pl-PL"/>
        </w:rPr>
        <w:t>(</w:t>
      </w:r>
      <w:r w:rsidRPr="0088087D">
        <w:rPr>
          <w:b/>
          <w:lang w:val="pl-PL"/>
        </w:rPr>
        <w:t>0,5 </w:t>
      </w:r>
      <w:r w:rsidR="00451688">
        <w:rPr>
          <w:b/>
          <w:lang w:val="pl-PL"/>
        </w:rPr>
        <w:t>ml</w:t>
      </w:r>
      <w:r w:rsidRPr="0088087D">
        <w:rPr>
          <w:b/>
          <w:lang w:val="pl-PL"/>
        </w:rPr>
        <w:t>/kg</w:t>
      </w:r>
      <w:r w:rsidRPr="0088087D">
        <w:rPr>
          <w:lang w:val="pl-PL"/>
        </w:rPr>
        <w:t xml:space="preserve">) </w:t>
      </w:r>
      <w:r w:rsidRPr="0088087D">
        <w:rPr>
          <w:szCs w:val="24"/>
          <w:lang w:val="pl-PL"/>
        </w:rPr>
        <w:t>należy pobrać z</w:t>
      </w:r>
      <w:ins w:id="2311" w:author="Author">
        <w:r w:rsidR="00F441DC">
          <w:rPr>
            <w:szCs w:val="24"/>
            <w:lang w:val="pl-PL"/>
          </w:rPr>
          <w:t> </w:t>
        </w:r>
      </w:ins>
      <w:del w:id="2312" w:author="Author">
        <w:r w:rsidRPr="0088087D" w:rsidDel="00F441DC">
          <w:rPr>
            <w:szCs w:val="24"/>
            <w:lang w:val="pl-PL"/>
          </w:rPr>
          <w:delText xml:space="preserve"> </w:delText>
        </w:r>
      </w:del>
      <w:r w:rsidRPr="0088087D">
        <w:rPr>
          <w:szCs w:val="24"/>
          <w:lang w:val="pl-PL"/>
        </w:rPr>
        <w:t xml:space="preserve">fiolki i wstrzyknąć do worka do infuzji o pojemności </w:t>
      </w:r>
      <w:r w:rsidRPr="0088087D">
        <w:rPr>
          <w:lang w:val="pl-PL"/>
        </w:rPr>
        <w:t>50 </w:t>
      </w:r>
      <w:r w:rsidR="00451688">
        <w:rPr>
          <w:lang w:val="pl-PL"/>
        </w:rPr>
        <w:t>ml</w:t>
      </w:r>
      <w:r w:rsidRPr="0088087D">
        <w:rPr>
          <w:lang w:val="pl-PL"/>
        </w:rPr>
        <w:t xml:space="preserve">. </w:t>
      </w:r>
      <w:r w:rsidRPr="0088087D">
        <w:rPr>
          <w:szCs w:val="24"/>
          <w:lang w:val="pl-PL"/>
        </w:rPr>
        <w:t xml:space="preserve">Końcowa objętość powinna wynosić </w:t>
      </w:r>
      <w:r w:rsidRPr="0088087D">
        <w:rPr>
          <w:lang w:val="pl-PL"/>
        </w:rPr>
        <w:t>50 </w:t>
      </w:r>
      <w:r w:rsidR="00451688">
        <w:rPr>
          <w:lang w:val="pl-PL"/>
        </w:rPr>
        <w:t>ml</w:t>
      </w:r>
      <w:r w:rsidRPr="0088087D">
        <w:rPr>
          <w:lang w:val="pl-PL"/>
        </w:rPr>
        <w:t xml:space="preserve">. </w:t>
      </w:r>
      <w:r w:rsidRPr="0088087D">
        <w:rPr>
          <w:szCs w:val="24"/>
          <w:lang w:val="pl-PL"/>
        </w:rPr>
        <w:t>W celu wymieszania roztworu należy delikatnie obrócić worek do infuzji, unikając spienienia</w:t>
      </w:r>
      <w:r w:rsidRPr="0088087D">
        <w:rPr>
          <w:lang w:val="pl-PL"/>
        </w:rPr>
        <w:t>.</w:t>
      </w:r>
    </w:p>
    <w:p w14:paraId="1A25FF56" w14:textId="5E03281B" w:rsidR="000F4F2F" w:rsidRPr="0088087D" w:rsidRDefault="000F4F2F" w:rsidP="00380764">
      <w:pPr>
        <w:rPr>
          <w:lang w:val="pl-PL"/>
        </w:rPr>
      </w:pPr>
    </w:p>
    <w:p w14:paraId="3EC1573D" w14:textId="18ED3349" w:rsidR="00451688" w:rsidRDefault="00451688" w:rsidP="00380764">
      <w:pPr>
        <w:rPr>
          <w:lang w:val="pl-PL"/>
        </w:rPr>
      </w:pPr>
      <w:r w:rsidRPr="00451688">
        <w:rPr>
          <w:lang w:val="pl-PL"/>
        </w:rPr>
        <w:t>Po rozcieńczeniu roztworem chlorku sodu do wstrzykiwań o stężeniu 9</w:t>
      </w:r>
      <w:ins w:id="2313" w:author="Author">
        <w:r w:rsidR="0084037D" w:rsidRPr="0088087D">
          <w:rPr>
            <w:lang w:val="pl-PL"/>
          </w:rPr>
          <w:t> </w:t>
        </w:r>
      </w:ins>
      <w:del w:id="2314" w:author="Author">
        <w:r w:rsidRPr="00451688" w:rsidDel="0084037D">
          <w:rPr>
            <w:lang w:val="pl-PL"/>
          </w:rPr>
          <w:delText xml:space="preserve"> </w:delText>
        </w:r>
      </w:del>
      <w:r w:rsidRPr="00451688">
        <w:rPr>
          <w:lang w:val="pl-PL"/>
        </w:rPr>
        <w:t>mg/ml (0,9</w:t>
      </w:r>
      <w:ins w:id="2315" w:author="Author">
        <w:r w:rsidR="0084037D" w:rsidRPr="0088087D">
          <w:rPr>
            <w:lang w:val="pl-PL"/>
          </w:rPr>
          <w:t> </w:t>
        </w:r>
      </w:ins>
      <w:r w:rsidRPr="00451688">
        <w:rPr>
          <w:lang w:val="pl-PL"/>
        </w:rPr>
        <w:t xml:space="preserve">%) produkt </w:t>
      </w:r>
      <w:r w:rsidR="000A1627">
        <w:rPr>
          <w:lang w:val="pl-PL"/>
        </w:rPr>
        <w:t xml:space="preserve">leczniczy </w:t>
      </w:r>
      <w:r w:rsidRPr="00451688">
        <w:rPr>
          <w:lang w:val="pl-PL"/>
        </w:rPr>
        <w:t>RoActemra wykazuje zgodność z workami infuzyjnymi wykonanymi z polichlorku winylu (PVC), polietylenu (PE) i polipropylenu (PP).</w:t>
      </w:r>
    </w:p>
    <w:p w14:paraId="1A3CA690" w14:textId="4761DB21" w:rsidR="00451688" w:rsidRDefault="00451688" w:rsidP="00380764">
      <w:pPr>
        <w:rPr>
          <w:lang w:val="pl-PL"/>
        </w:rPr>
      </w:pPr>
    </w:p>
    <w:p w14:paraId="23CEAF44" w14:textId="7512D4D1" w:rsidR="000F4F2F" w:rsidRPr="0088087D" w:rsidRDefault="000F4F2F" w:rsidP="00380764">
      <w:pPr>
        <w:rPr>
          <w:lang w:val="pl-PL"/>
        </w:rPr>
      </w:pPr>
      <w:r w:rsidRPr="0088087D">
        <w:rPr>
          <w:lang w:val="pl-PL"/>
        </w:rPr>
        <w:t xml:space="preserve">Produkt </w:t>
      </w:r>
      <w:r w:rsidR="00FE140A">
        <w:rPr>
          <w:lang w:val="pl-PL"/>
        </w:rPr>
        <w:t xml:space="preserve">leczniczy </w:t>
      </w:r>
      <w:r w:rsidRPr="0088087D">
        <w:rPr>
          <w:lang w:val="pl-PL"/>
        </w:rPr>
        <w:t>RoActemra jest przeznaczony tylko do jednorazowego użytku.</w:t>
      </w:r>
    </w:p>
    <w:p w14:paraId="4B268C15" w14:textId="0B36F217" w:rsidR="000F4F2F" w:rsidRPr="0088087D" w:rsidRDefault="000F4F2F" w:rsidP="00BB2C64">
      <w:pPr>
        <w:rPr>
          <w:lang w:val="pl-PL"/>
        </w:rPr>
      </w:pPr>
      <w:r w:rsidRPr="0088087D">
        <w:rPr>
          <w:lang w:val="pl-PL"/>
        </w:rPr>
        <w:t>Wszelkie niewykorzystane resztki produktu lub jego odpady należy usunąć zgodnie z lokalnymi przepisami.</w:t>
      </w:r>
    </w:p>
    <w:p w14:paraId="20D8ED4E" w14:textId="55F201BE" w:rsidR="000F4F2F" w:rsidRPr="0088087D" w:rsidRDefault="000F4F2F" w:rsidP="00BB2C64">
      <w:pPr>
        <w:rPr>
          <w:lang w:val="pl-PL"/>
        </w:rPr>
      </w:pPr>
    </w:p>
    <w:p w14:paraId="3D147D7D" w14:textId="4039C85D" w:rsidR="000F4F2F" w:rsidRPr="0088087D" w:rsidRDefault="000F4F2F" w:rsidP="00BB2C64">
      <w:pPr>
        <w:rPr>
          <w:lang w:val="pl-PL"/>
        </w:rPr>
      </w:pPr>
    </w:p>
    <w:p w14:paraId="561EE812" w14:textId="2E53C539" w:rsidR="000F4F2F" w:rsidRPr="0088087D" w:rsidRDefault="000F4F2F" w:rsidP="00316EAB">
      <w:pPr>
        <w:keepNext/>
        <w:keepLines/>
        <w:ind w:left="567" w:hanging="567"/>
        <w:rPr>
          <w:b/>
          <w:lang w:val="pl-PL"/>
        </w:rPr>
      </w:pPr>
      <w:r w:rsidRPr="0088087D">
        <w:rPr>
          <w:b/>
          <w:lang w:val="pl-PL"/>
        </w:rPr>
        <w:t>7.</w:t>
      </w:r>
      <w:r w:rsidRPr="0088087D">
        <w:rPr>
          <w:b/>
          <w:lang w:val="pl-PL"/>
        </w:rPr>
        <w:tab/>
        <w:t>PODMIOT ODPOWIEDZIALNY POSIADAJĄCY POZWOLENIE NA DOPUSZCZENIE DO OBROTU</w:t>
      </w:r>
    </w:p>
    <w:p w14:paraId="7AB9D533" w14:textId="5EC1E6C9" w:rsidR="000F4F2F" w:rsidRPr="0088087D" w:rsidRDefault="000F4F2F" w:rsidP="00316EAB">
      <w:pPr>
        <w:keepNext/>
        <w:keepLines/>
        <w:rPr>
          <w:lang w:val="pl-PL"/>
        </w:rPr>
      </w:pPr>
    </w:p>
    <w:p w14:paraId="4634FD7D" w14:textId="2076AF64" w:rsidR="00261011" w:rsidRPr="00D40F9F" w:rsidRDefault="00B9126D" w:rsidP="00316EAB">
      <w:pPr>
        <w:keepNext/>
        <w:keepLines/>
        <w:rPr>
          <w:iCs/>
          <w:lang w:val="de-DE"/>
        </w:rPr>
      </w:pPr>
      <w:r w:rsidRPr="00D40F9F">
        <w:rPr>
          <w:lang w:val="de-DE"/>
        </w:rPr>
        <w:t>Roche Registration GmbH</w:t>
      </w:r>
      <w:r w:rsidRPr="00D40F9F">
        <w:rPr>
          <w:iCs/>
          <w:lang w:val="de-DE"/>
        </w:rPr>
        <w:t xml:space="preserve"> </w:t>
      </w:r>
    </w:p>
    <w:p w14:paraId="79ED76E7" w14:textId="41B5B20C" w:rsidR="00261011" w:rsidRPr="00D40F9F" w:rsidRDefault="00261011" w:rsidP="00316EAB">
      <w:pPr>
        <w:keepNext/>
        <w:keepLines/>
        <w:rPr>
          <w:iCs/>
          <w:lang w:val="de-DE"/>
        </w:rPr>
      </w:pPr>
      <w:r w:rsidRPr="00D40F9F">
        <w:rPr>
          <w:iCs/>
          <w:lang w:val="de-DE"/>
        </w:rPr>
        <w:t>Emil-Barell-Strasse 1</w:t>
      </w:r>
    </w:p>
    <w:p w14:paraId="25F77B99" w14:textId="28007079" w:rsidR="00261011" w:rsidRPr="00D40F9F" w:rsidRDefault="00261011" w:rsidP="00316EAB">
      <w:pPr>
        <w:keepNext/>
        <w:keepLines/>
        <w:rPr>
          <w:lang w:val="de-DE"/>
        </w:rPr>
      </w:pPr>
      <w:r w:rsidRPr="00D40F9F">
        <w:rPr>
          <w:lang w:val="de-DE"/>
        </w:rPr>
        <w:t>79639 Grenzach-Wyhlen</w:t>
      </w:r>
    </w:p>
    <w:p w14:paraId="224D63D7" w14:textId="59660667" w:rsidR="000F4F2F" w:rsidRPr="0088087D" w:rsidRDefault="00261011" w:rsidP="00316EAB">
      <w:pPr>
        <w:keepNext/>
        <w:keepLines/>
        <w:rPr>
          <w:lang w:val="pl-PL"/>
        </w:rPr>
      </w:pPr>
      <w:r w:rsidRPr="0088087D">
        <w:rPr>
          <w:lang w:val="pl-PL"/>
        </w:rPr>
        <w:t>Niemcy</w:t>
      </w:r>
    </w:p>
    <w:p w14:paraId="0DFBFEFB" w14:textId="3A10771C" w:rsidR="000F4F2F" w:rsidRPr="0088087D" w:rsidRDefault="000F4F2F" w:rsidP="00BB2C64">
      <w:pPr>
        <w:rPr>
          <w:lang w:val="pl-PL"/>
        </w:rPr>
      </w:pPr>
    </w:p>
    <w:p w14:paraId="1771AECA" w14:textId="24B630E9" w:rsidR="000F4F2F" w:rsidRPr="0088087D" w:rsidRDefault="000F4F2F" w:rsidP="00BB2C64">
      <w:pPr>
        <w:rPr>
          <w:lang w:val="pl-PL"/>
        </w:rPr>
      </w:pPr>
    </w:p>
    <w:p w14:paraId="7F4B396B" w14:textId="0453B80E" w:rsidR="000F4F2F" w:rsidRPr="0088087D" w:rsidRDefault="000F4F2F" w:rsidP="00717432">
      <w:pPr>
        <w:keepNext/>
        <w:keepLines/>
        <w:ind w:left="567" w:hanging="567"/>
        <w:rPr>
          <w:b/>
          <w:lang w:val="pl-PL"/>
        </w:rPr>
      </w:pPr>
      <w:r w:rsidRPr="0088087D">
        <w:rPr>
          <w:b/>
          <w:lang w:val="pl-PL"/>
        </w:rPr>
        <w:t>8.</w:t>
      </w:r>
      <w:r w:rsidRPr="0088087D">
        <w:rPr>
          <w:b/>
          <w:lang w:val="pl-PL"/>
        </w:rPr>
        <w:tab/>
        <w:t>NUMER</w:t>
      </w:r>
      <w:del w:id="2316" w:author="Author">
        <w:r w:rsidRPr="0088087D" w:rsidDel="003C2C71">
          <w:rPr>
            <w:b/>
            <w:lang w:val="pl-PL"/>
          </w:rPr>
          <w:delText>(-</w:delText>
        </w:r>
      </w:del>
      <w:r w:rsidRPr="0088087D">
        <w:rPr>
          <w:b/>
          <w:lang w:val="pl-PL"/>
        </w:rPr>
        <w:t>Y</w:t>
      </w:r>
      <w:del w:id="2317" w:author="Author">
        <w:r w:rsidRPr="0088087D" w:rsidDel="003C2C71">
          <w:rPr>
            <w:b/>
            <w:lang w:val="pl-PL"/>
          </w:rPr>
          <w:delText>)</w:delText>
        </w:r>
      </w:del>
      <w:r w:rsidRPr="0088087D">
        <w:rPr>
          <w:b/>
          <w:lang w:val="pl-PL"/>
        </w:rPr>
        <w:t xml:space="preserve"> POZWOLE</w:t>
      </w:r>
      <w:del w:id="2318" w:author="Author">
        <w:r w:rsidRPr="0088087D" w:rsidDel="003C2C71">
          <w:rPr>
            <w:b/>
            <w:lang w:val="pl-PL"/>
          </w:rPr>
          <w:delText>NIA(</w:delText>
        </w:r>
      </w:del>
      <w:r w:rsidRPr="0088087D">
        <w:rPr>
          <w:b/>
          <w:lang w:val="pl-PL"/>
        </w:rPr>
        <w:t>Ń</w:t>
      </w:r>
      <w:del w:id="2319" w:author="Author">
        <w:r w:rsidRPr="0088087D" w:rsidDel="003C2C71">
          <w:rPr>
            <w:b/>
            <w:lang w:val="pl-PL"/>
          </w:rPr>
          <w:delText>)</w:delText>
        </w:r>
      </w:del>
      <w:r w:rsidRPr="0088087D">
        <w:rPr>
          <w:b/>
          <w:lang w:val="pl-PL"/>
        </w:rPr>
        <w:t xml:space="preserve"> NA DOPUSZCZENIE DO OBROTU</w:t>
      </w:r>
    </w:p>
    <w:p w14:paraId="03E6CD5D" w14:textId="53BF8AFE" w:rsidR="000F4F2F" w:rsidRPr="0088087D" w:rsidRDefault="000F4F2F" w:rsidP="00717432">
      <w:pPr>
        <w:keepNext/>
        <w:keepLines/>
        <w:ind w:left="567" w:hanging="567"/>
        <w:rPr>
          <w:b/>
          <w:lang w:val="pl-PL"/>
        </w:rPr>
      </w:pPr>
    </w:p>
    <w:p w14:paraId="48611644" w14:textId="2C01A12A" w:rsidR="000F4F2F" w:rsidRPr="00D40F9F" w:rsidRDefault="000F4F2F" w:rsidP="00717432">
      <w:pPr>
        <w:keepNext/>
        <w:keepLines/>
        <w:rPr>
          <w:lang w:val="pt-BR"/>
        </w:rPr>
      </w:pPr>
      <w:r w:rsidRPr="00D40F9F">
        <w:rPr>
          <w:lang w:val="pt-BR"/>
        </w:rPr>
        <w:t>EU/1/08/492/001</w:t>
      </w:r>
    </w:p>
    <w:p w14:paraId="4FA0125B" w14:textId="278237F2" w:rsidR="000F4F2F" w:rsidRPr="00D40F9F" w:rsidRDefault="000F4F2F" w:rsidP="00717432">
      <w:pPr>
        <w:keepNext/>
        <w:keepLines/>
        <w:rPr>
          <w:lang w:val="pt-BR"/>
        </w:rPr>
      </w:pPr>
      <w:r w:rsidRPr="00D40F9F">
        <w:rPr>
          <w:lang w:val="pt-BR"/>
        </w:rPr>
        <w:t>EU/1/08/492/002</w:t>
      </w:r>
    </w:p>
    <w:p w14:paraId="4AED1D3A" w14:textId="76D6F967" w:rsidR="000F4F2F" w:rsidRPr="00D40F9F" w:rsidRDefault="000F4F2F" w:rsidP="00717432">
      <w:pPr>
        <w:keepNext/>
        <w:keepLines/>
        <w:rPr>
          <w:lang w:val="pt-BR"/>
        </w:rPr>
      </w:pPr>
      <w:r w:rsidRPr="00D40F9F">
        <w:rPr>
          <w:lang w:val="pt-BR"/>
        </w:rPr>
        <w:t>EU/1/08/492/003</w:t>
      </w:r>
    </w:p>
    <w:p w14:paraId="058710B1" w14:textId="788BB9C4" w:rsidR="000F4F2F" w:rsidRPr="00D40F9F" w:rsidRDefault="000F4F2F" w:rsidP="00717432">
      <w:pPr>
        <w:keepNext/>
        <w:keepLines/>
        <w:rPr>
          <w:lang w:val="pt-BR"/>
        </w:rPr>
      </w:pPr>
      <w:r w:rsidRPr="00D40F9F">
        <w:rPr>
          <w:lang w:val="pt-BR"/>
        </w:rPr>
        <w:t>EU/1/08/492/004</w:t>
      </w:r>
    </w:p>
    <w:p w14:paraId="299808E1" w14:textId="145AB432" w:rsidR="000F4F2F" w:rsidRPr="00D40F9F" w:rsidRDefault="000F4F2F" w:rsidP="00717432">
      <w:pPr>
        <w:keepNext/>
        <w:keepLines/>
        <w:rPr>
          <w:lang w:val="pt-BR"/>
        </w:rPr>
      </w:pPr>
      <w:r w:rsidRPr="00D40F9F">
        <w:rPr>
          <w:lang w:val="pt-BR"/>
        </w:rPr>
        <w:t>EU/1/08/492/005</w:t>
      </w:r>
    </w:p>
    <w:p w14:paraId="48996A84" w14:textId="2DDCB1C3" w:rsidR="000F4F2F" w:rsidRPr="0088087D" w:rsidRDefault="000F4F2F" w:rsidP="0035106A">
      <w:pPr>
        <w:rPr>
          <w:lang w:val="pl-PL"/>
        </w:rPr>
      </w:pPr>
      <w:r w:rsidRPr="0088087D">
        <w:rPr>
          <w:lang w:val="pl-PL"/>
        </w:rPr>
        <w:t>EU/1/08/492/006</w:t>
      </w:r>
    </w:p>
    <w:p w14:paraId="40982E6F" w14:textId="069C4E73" w:rsidR="000F4F2F" w:rsidRPr="0088087D" w:rsidRDefault="000F4F2F" w:rsidP="0035106A">
      <w:pPr>
        <w:rPr>
          <w:lang w:val="pl-PL"/>
        </w:rPr>
      </w:pPr>
    </w:p>
    <w:p w14:paraId="293A220E" w14:textId="357A45A1" w:rsidR="000F4F2F" w:rsidRPr="0088087D" w:rsidRDefault="000F4F2F" w:rsidP="0035106A">
      <w:pPr>
        <w:rPr>
          <w:lang w:val="pl-PL"/>
        </w:rPr>
      </w:pPr>
    </w:p>
    <w:p w14:paraId="363942BC" w14:textId="18BBEEE3" w:rsidR="000F4F2F" w:rsidRPr="0088087D" w:rsidRDefault="000F4F2F" w:rsidP="00F8492E">
      <w:pPr>
        <w:ind w:left="567" w:hanging="567"/>
        <w:rPr>
          <w:b/>
          <w:lang w:val="pl-PL"/>
        </w:rPr>
      </w:pPr>
      <w:r w:rsidRPr="0088087D">
        <w:rPr>
          <w:b/>
          <w:lang w:val="pl-PL"/>
        </w:rPr>
        <w:t>9.</w:t>
      </w:r>
      <w:r w:rsidRPr="0088087D">
        <w:rPr>
          <w:b/>
          <w:lang w:val="pl-PL"/>
        </w:rPr>
        <w:tab/>
        <w:t>DATA WYDANIA PIERWSZEGO POZWOLENIA NA DOPUSZCZENIE DO OBROTU /DATA PRZEDŁUŻENIA POZWOLENIA</w:t>
      </w:r>
    </w:p>
    <w:p w14:paraId="4DC2035B" w14:textId="7CC8349B" w:rsidR="000F4F2F" w:rsidRPr="0088087D" w:rsidRDefault="000F4F2F" w:rsidP="00F8492E">
      <w:pPr>
        <w:rPr>
          <w:lang w:val="pl-PL"/>
        </w:rPr>
      </w:pPr>
    </w:p>
    <w:p w14:paraId="2707AAD4" w14:textId="79282B39" w:rsidR="000F4F2F" w:rsidRPr="0088087D" w:rsidRDefault="00CD0B96" w:rsidP="00F8492E">
      <w:pPr>
        <w:rPr>
          <w:lang w:val="pl-PL"/>
        </w:rPr>
      </w:pPr>
      <w:r w:rsidRPr="0088087D">
        <w:rPr>
          <w:szCs w:val="22"/>
          <w:lang w:val="pl-PL"/>
        </w:rPr>
        <w:t xml:space="preserve">Data wydania pierwszego pozwolenia na dopuszczenie do obrotu: </w:t>
      </w:r>
      <w:r w:rsidR="000F4F2F" w:rsidRPr="0088087D">
        <w:rPr>
          <w:lang w:val="pl-PL"/>
        </w:rPr>
        <w:t>16 stycznia 2009</w:t>
      </w:r>
    </w:p>
    <w:p w14:paraId="6C3148A7" w14:textId="7A7063D5" w:rsidR="00CD0B96" w:rsidRPr="0088087D" w:rsidRDefault="00671761" w:rsidP="00F8492E">
      <w:pPr>
        <w:rPr>
          <w:szCs w:val="22"/>
          <w:lang w:val="pl-PL"/>
        </w:rPr>
      </w:pPr>
      <w:r w:rsidRPr="0088087D">
        <w:rPr>
          <w:szCs w:val="22"/>
          <w:lang w:val="pl-PL"/>
        </w:rPr>
        <w:t xml:space="preserve">Data ostatniego przedłużenia pozwolenia: </w:t>
      </w:r>
      <w:r w:rsidR="00D67CAB" w:rsidRPr="0088087D">
        <w:rPr>
          <w:szCs w:val="22"/>
          <w:lang w:val="pl-PL"/>
        </w:rPr>
        <w:t xml:space="preserve">25 </w:t>
      </w:r>
      <w:r w:rsidR="001B2B17" w:rsidRPr="0088087D">
        <w:rPr>
          <w:szCs w:val="22"/>
          <w:lang w:val="pl-PL"/>
        </w:rPr>
        <w:t>września</w:t>
      </w:r>
      <w:r w:rsidR="00D67CAB" w:rsidRPr="0088087D">
        <w:rPr>
          <w:szCs w:val="22"/>
          <w:lang w:val="pl-PL"/>
        </w:rPr>
        <w:t xml:space="preserve"> 2013</w:t>
      </w:r>
    </w:p>
    <w:p w14:paraId="39BD0D01" w14:textId="44B2CF8D" w:rsidR="00671761" w:rsidRPr="0088087D" w:rsidRDefault="00671761" w:rsidP="00F8492E">
      <w:pPr>
        <w:rPr>
          <w:lang w:val="pl-PL"/>
        </w:rPr>
      </w:pPr>
    </w:p>
    <w:p w14:paraId="24A8AD37" w14:textId="1AD120BA" w:rsidR="000F4F2F" w:rsidRPr="0088087D" w:rsidRDefault="000F4F2F" w:rsidP="00BB2C64">
      <w:pPr>
        <w:rPr>
          <w:lang w:val="pl-PL"/>
        </w:rPr>
      </w:pPr>
    </w:p>
    <w:p w14:paraId="7609E640" w14:textId="345FDDD2" w:rsidR="00CD0B96" w:rsidRPr="0088087D" w:rsidRDefault="000F4F2F" w:rsidP="00240FE1">
      <w:pPr>
        <w:keepNext/>
        <w:keepLines/>
        <w:ind w:left="567" w:hanging="567"/>
        <w:rPr>
          <w:lang w:val="pl-PL"/>
        </w:rPr>
      </w:pPr>
      <w:r w:rsidRPr="0088087D">
        <w:rPr>
          <w:b/>
          <w:lang w:val="pl-PL"/>
        </w:rPr>
        <w:t>10.</w:t>
      </w:r>
      <w:r w:rsidRPr="0088087D">
        <w:rPr>
          <w:b/>
          <w:lang w:val="pl-PL"/>
        </w:rPr>
        <w:tab/>
        <w:t>DATA ZATWIERDZENIA LUB CZĘŚCIOWEJ ZMIANY TEKSTU CHARAKTERYSTYKI PRODUKTU LECZNICZEGO</w:t>
      </w:r>
    </w:p>
    <w:p w14:paraId="74D32C31" w14:textId="5CCD9A14" w:rsidR="001378C2" w:rsidRPr="0088087D" w:rsidRDefault="001378C2" w:rsidP="00240FE1">
      <w:pPr>
        <w:keepNext/>
        <w:keepLines/>
        <w:rPr>
          <w:highlight w:val="yellow"/>
          <w:lang w:val="pl-PL"/>
        </w:rPr>
      </w:pPr>
    </w:p>
    <w:p w14:paraId="6453593F" w14:textId="25DE04BD" w:rsidR="000F4F2F" w:rsidRPr="002868B4" w:rsidRDefault="000F4F2F" w:rsidP="00240FE1">
      <w:pPr>
        <w:keepNext/>
        <w:keepLines/>
        <w:rPr>
          <w:noProof/>
          <w:lang w:val="pl-PL"/>
        </w:rPr>
      </w:pPr>
      <w:r w:rsidRPr="0088087D">
        <w:rPr>
          <w:lang w:val="pl-PL"/>
        </w:rPr>
        <w:t xml:space="preserve">Szczegółowa informacja o tym produkcie jest dostępna na stronie internetowej Europejskiej Agencji Leków </w:t>
      </w:r>
      <w:r w:rsidRPr="0088087D">
        <w:rPr>
          <w:lang w:val="pl-PL"/>
        </w:rPr>
        <w:fldChar w:fldCharType="begin"/>
      </w:r>
      <w:r w:rsidRPr="0088087D">
        <w:rPr>
          <w:lang w:val="pl-PL"/>
        </w:rPr>
        <w:instrText>http://www.ema.europa.eu"</w:instrText>
      </w:r>
      <w:r w:rsidRPr="0088087D">
        <w:rPr>
          <w:lang w:val="pl-PL"/>
        </w:rPr>
        <w:fldChar w:fldCharType="separate"/>
      </w:r>
      <w:r w:rsidRPr="0088087D">
        <w:rPr>
          <w:rStyle w:val="Hyperlink"/>
          <w:noProof w:val="0"/>
          <w:lang w:val="pl-PL"/>
        </w:rPr>
        <w:t>http://www.ema.europa.eu</w:t>
      </w:r>
      <w:r w:rsidRPr="0088087D">
        <w:rPr>
          <w:lang w:val="pl-PL"/>
        </w:rPr>
        <w:fldChar w:fldCharType="end"/>
      </w:r>
      <w:r w:rsidR="00451688">
        <w:rPr>
          <w:lang w:val="pl-PL"/>
        </w:rPr>
        <w:fldChar w:fldCharType="begin"/>
      </w:r>
      <w:r w:rsidR="00451688">
        <w:rPr>
          <w:lang w:val="pl-PL"/>
        </w:rPr>
        <w:instrText xml:space="preserve"> http://www.ema.europa.eu" </w:instrText>
      </w:r>
      <w:r w:rsidR="00451688">
        <w:rPr>
          <w:lang w:val="pl-PL"/>
        </w:rPr>
        <w:fldChar w:fldCharType="end"/>
      </w:r>
      <w:r w:rsidR="000F4DF4">
        <w:fldChar w:fldCharType="begin"/>
      </w:r>
      <w:r w:rsidR="000F4DF4" w:rsidRPr="007B3B22">
        <w:rPr>
          <w:lang w:val="pl-PL"/>
          <w:rPrChange w:id="2320" w:author="Author">
            <w:rPr/>
          </w:rPrChange>
        </w:rPr>
        <w:instrText>HYPERLINK "https://www.ema.europa.eu"</w:instrText>
      </w:r>
      <w:r w:rsidR="000F4DF4">
        <w:fldChar w:fldCharType="separate"/>
      </w:r>
      <w:r w:rsidR="000F4DF4" w:rsidRPr="002868B4">
        <w:rPr>
          <w:rStyle w:val="Hyperlink"/>
          <w:lang w:val="pl-PL"/>
        </w:rPr>
        <w:t>http</w:t>
      </w:r>
      <w:r w:rsidR="000F4DF4" w:rsidRPr="002C7546">
        <w:rPr>
          <w:rStyle w:val="Hyperlink"/>
          <w:noProof w:val="0"/>
          <w:lang w:val="pl-PL"/>
        </w:rPr>
        <w:t>s</w:t>
      </w:r>
      <w:r w:rsidR="000F4DF4" w:rsidRPr="002868B4">
        <w:rPr>
          <w:rStyle w:val="Hyperlink"/>
          <w:lang w:val="pl-PL"/>
        </w:rPr>
        <w:t>://www.ema.europa.eu</w:t>
      </w:r>
      <w:r w:rsidR="000F4DF4">
        <w:fldChar w:fldCharType="end"/>
      </w:r>
      <w:r w:rsidR="00F62708" w:rsidRPr="0088087D">
        <w:rPr>
          <w:lang w:val="pl-PL"/>
        </w:rPr>
        <w:t>.</w:t>
      </w:r>
    </w:p>
    <w:p w14:paraId="6C93B30E" w14:textId="10482701" w:rsidR="003D5B2A" w:rsidRPr="0088087D" w:rsidRDefault="000F4F2F" w:rsidP="003D5B2A">
      <w:pPr>
        <w:widowControl w:val="0"/>
        <w:rPr>
          <w:lang w:val="pl-PL"/>
        </w:rPr>
      </w:pPr>
      <w:r w:rsidRPr="0088087D">
        <w:rPr>
          <w:lang w:val="pl-PL"/>
        </w:rPr>
        <w:br w:type="page"/>
      </w:r>
      <w:r w:rsidR="003D5B2A" w:rsidRPr="0088087D">
        <w:rPr>
          <w:b/>
          <w:bCs/>
          <w:lang w:val="pl-PL"/>
        </w:rPr>
        <w:t>1.</w:t>
      </w:r>
      <w:r w:rsidR="003D5B2A" w:rsidRPr="0088087D">
        <w:rPr>
          <w:b/>
          <w:bCs/>
          <w:lang w:val="pl-PL"/>
        </w:rPr>
        <w:tab/>
        <w:t>NAZWA PRODUKTU LECZNICZEGO</w:t>
      </w:r>
    </w:p>
    <w:p w14:paraId="794912DF" w14:textId="3B0D1792" w:rsidR="00947E4D" w:rsidRPr="0088087D" w:rsidRDefault="00947E4D" w:rsidP="00947E4D">
      <w:pPr>
        <w:rPr>
          <w:iCs/>
          <w:lang w:val="pl-PL"/>
        </w:rPr>
      </w:pPr>
    </w:p>
    <w:p w14:paraId="0365FFB5" w14:textId="3CD776D5" w:rsidR="00947E4D" w:rsidRPr="0088087D" w:rsidRDefault="00947E4D" w:rsidP="00947E4D">
      <w:pPr>
        <w:rPr>
          <w:iCs/>
          <w:lang w:val="pl-PL"/>
        </w:rPr>
      </w:pPr>
      <w:r w:rsidRPr="0088087D">
        <w:rPr>
          <w:lang w:val="pl-PL"/>
        </w:rPr>
        <w:t>RoActemra 162</w:t>
      </w:r>
      <w:ins w:id="2321" w:author="Author">
        <w:r w:rsidR="00BC1D07" w:rsidRPr="0088087D">
          <w:rPr>
            <w:lang w:val="pl-PL"/>
          </w:rPr>
          <w:t> </w:t>
        </w:r>
      </w:ins>
      <w:del w:id="2322" w:author="Author">
        <w:r w:rsidRPr="0088087D" w:rsidDel="00BC1D07">
          <w:rPr>
            <w:lang w:val="pl-PL"/>
          </w:rPr>
          <w:delText xml:space="preserve"> </w:delText>
        </w:r>
      </w:del>
      <w:r w:rsidRPr="0088087D">
        <w:rPr>
          <w:lang w:val="pl-PL"/>
        </w:rPr>
        <w:t>mg roztwór do wstrzykiwań w ampułko-strzykawce</w:t>
      </w:r>
    </w:p>
    <w:p w14:paraId="7B0F7E9E" w14:textId="3A5A23DC" w:rsidR="00947E4D" w:rsidRPr="0088087D" w:rsidRDefault="00947E4D" w:rsidP="00947E4D">
      <w:pPr>
        <w:widowControl w:val="0"/>
        <w:rPr>
          <w:bCs/>
          <w:lang w:val="pl-PL"/>
        </w:rPr>
      </w:pPr>
    </w:p>
    <w:p w14:paraId="1C7978A0" w14:textId="2F1E91E7" w:rsidR="00947E4D" w:rsidRPr="0088087D" w:rsidRDefault="00947E4D" w:rsidP="00947E4D">
      <w:pPr>
        <w:widowControl w:val="0"/>
        <w:rPr>
          <w:bCs/>
          <w:lang w:val="pl-PL"/>
        </w:rPr>
      </w:pPr>
    </w:p>
    <w:p w14:paraId="7B154419" w14:textId="45D15BA4" w:rsidR="00947E4D" w:rsidRPr="0088087D" w:rsidRDefault="00947E4D" w:rsidP="00947E4D">
      <w:pPr>
        <w:widowControl w:val="0"/>
        <w:ind w:left="567" w:hanging="567"/>
        <w:rPr>
          <w:lang w:val="pl-PL"/>
        </w:rPr>
      </w:pPr>
      <w:r w:rsidRPr="0088087D">
        <w:rPr>
          <w:b/>
          <w:bCs/>
          <w:lang w:val="pl-PL"/>
        </w:rPr>
        <w:t>2.</w:t>
      </w:r>
      <w:r w:rsidRPr="0088087D">
        <w:rPr>
          <w:b/>
          <w:bCs/>
          <w:lang w:val="pl-PL"/>
        </w:rPr>
        <w:tab/>
        <w:t>SKŁAD JAKOŚCIOWY I ILOŚCIOWY</w:t>
      </w:r>
    </w:p>
    <w:p w14:paraId="79E27933" w14:textId="0BB57826" w:rsidR="00947E4D" w:rsidRPr="0088087D" w:rsidRDefault="00947E4D" w:rsidP="00947E4D">
      <w:pPr>
        <w:widowControl w:val="0"/>
        <w:rPr>
          <w:lang w:val="pl-PL"/>
        </w:rPr>
      </w:pPr>
    </w:p>
    <w:p w14:paraId="00509F21" w14:textId="037B9393" w:rsidR="00947E4D" w:rsidRPr="0088087D" w:rsidRDefault="00947E4D" w:rsidP="00947E4D">
      <w:pPr>
        <w:widowControl w:val="0"/>
        <w:rPr>
          <w:b/>
          <w:bCs/>
          <w:szCs w:val="22"/>
          <w:lang w:val="pl-PL"/>
        </w:rPr>
      </w:pPr>
      <w:r w:rsidRPr="0088087D">
        <w:rPr>
          <w:lang w:val="pl-PL"/>
        </w:rPr>
        <w:t>Każda ampułko-strzykawka zawiera 162</w:t>
      </w:r>
      <w:ins w:id="2323" w:author="Author">
        <w:r w:rsidR="00BC1D07" w:rsidRPr="0088087D">
          <w:rPr>
            <w:lang w:val="pl-PL"/>
          </w:rPr>
          <w:t> </w:t>
        </w:r>
      </w:ins>
      <w:del w:id="2324" w:author="Author">
        <w:r w:rsidRPr="0088087D" w:rsidDel="00BC1D07">
          <w:rPr>
            <w:lang w:val="pl-PL"/>
          </w:rPr>
          <w:delText xml:space="preserve"> </w:delText>
        </w:r>
      </w:del>
      <w:r w:rsidRPr="0088087D">
        <w:rPr>
          <w:lang w:val="pl-PL"/>
        </w:rPr>
        <w:t>mg tocilizumabu w 0,9</w:t>
      </w:r>
      <w:ins w:id="2325" w:author="Author">
        <w:r w:rsidR="00BC1D07" w:rsidRPr="0088087D">
          <w:rPr>
            <w:lang w:val="pl-PL"/>
          </w:rPr>
          <w:t> </w:t>
        </w:r>
      </w:ins>
      <w:del w:id="2326" w:author="Author">
        <w:r w:rsidRPr="0088087D" w:rsidDel="00BC1D07">
          <w:rPr>
            <w:lang w:val="pl-PL"/>
          </w:rPr>
          <w:delText xml:space="preserve"> </w:delText>
        </w:r>
      </w:del>
      <w:r w:rsidR="00451688">
        <w:rPr>
          <w:lang w:val="pl-PL"/>
        </w:rPr>
        <w:t>ml</w:t>
      </w:r>
      <w:r w:rsidRPr="0088087D">
        <w:rPr>
          <w:lang w:val="pl-PL"/>
        </w:rPr>
        <w:t>.</w:t>
      </w:r>
    </w:p>
    <w:p w14:paraId="2FF5635F" w14:textId="459B55E4" w:rsidR="00947E4D" w:rsidRPr="0088087D" w:rsidRDefault="00947E4D" w:rsidP="00947E4D">
      <w:pPr>
        <w:autoSpaceDE w:val="0"/>
        <w:autoSpaceDN w:val="0"/>
        <w:adjustRightInd w:val="0"/>
        <w:rPr>
          <w:szCs w:val="22"/>
          <w:lang w:val="pl-PL"/>
        </w:rPr>
      </w:pPr>
    </w:p>
    <w:p w14:paraId="73F1F7B2" w14:textId="278415FA" w:rsidR="00947E4D" w:rsidRPr="0088087D" w:rsidRDefault="00947E4D" w:rsidP="00947E4D">
      <w:pPr>
        <w:autoSpaceDE w:val="0"/>
        <w:autoSpaceDN w:val="0"/>
        <w:adjustRightInd w:val="0"/>
        <w:rPr>
          <w:szCs w:val="22"/>
          <w:lang w:val="pl-PL"/>
        </w:rPr>
      </w:pPr>
      <w:r w:rsidRPr="0088087D">
        <w:rPr>
          <w:szCs w:val="22"/>
          <w:lang w:val="pl-PL"/>
        </w:rPr>
        <w:t>Tocilizumab jest rekombinowanym humanizowanym przeciwciałem monoklonalnym</w:t>
      </w:r>
    </w:p>
    <w:p w14:paraId="24B85B21" w14:textId="60C393BE" w:rsidR="00947E4D" w:rsidRPr="0088087D" w:rsidRDefault="00947E4D" w:rsidP="00947E4D">
      <w:pPr>
        <w:autoSpaceDE w:val="0"/>
        <w:autoSpaceDN w:val="0"/>
        <w:adjustRightInd w:val="0"/>
        <w:rPr>
          <w:szCs w:val="22"/>
          <w:lang w:val="pl-PL"/>
        </w:rPr>
      </w:pPr>
      <w:r w:rsidRPr="0088087D">
        <w:rPr>
          <w:szCs w:val="22"/>
          <w:lang w:val="pl-PL"/>
        </w:rPr>
        <w:t>podklasy immunoglobuliny G1 (IgG1</w:t>
      </w:r>
      <w:r w:rsidR="00F757E0">
        <w:rPr>
          <w:szCs w:val="22"/>
          <w:lang w:val="pl-PL"/>
        </w:rPr>
        <w:t>).</w:t>
      </w:r>
    </w:p>
    <w:p w14:paraId="4F8CD761" w14:textId="48AD6A53" w:rsidR="00947E4D" w:rsidRDefault="00947E4D" w:rsidP="00947E4D">
      <w:pPr>
        <w:widowControl w:val="0"/>
        <w:rPr>
          <w:b/>
          <w:bCs/>
          <w:szCs w:val="22"/>
          <w:lang w:val="pl-PL"/>
        </w:rPr>
      </w:pPr>
    </w:p>
    <w:p w14:paraId="692F8EA2" w14:textId="6043F0B9" w:rsidR="00F757E0" w:rsidRPr="002868B4" w:rsidRDefault="00F757E0" w:rsidP="00F757E0">
      <w:pPr>
        <w:widowControl w:val="0"/>
        <w:rPr>
          <w:bCs/>
          <w:szCs w:val="22"/>
          <w:u w:val="single"/>
          <w:lang w:val="pl-PL"/>
        </w:rPr>
      </w:pPr>
      <w:r w:rsidRPr="002868B4">
        <w:rPr>
          <w:bCs/>
          <w:szCs w:val="22"/>
          <w:u w:val="single"/>
          <w:lang w:val="pl-PL"/>
        </w:rPr>
        <w:t>Substancja pomocnicza o znanym działaniu</w:t>
      </w:r>
    </w:p>
    <w:p w14:paraId="607FDA5B" w14:textId="52945BE9" w:rsidR="00F757E0" w:rsidRPr="002868B4" w:rsidRDefault="00F757E0" w:rsidP="00F757E0">
      <w:pPr>
        <w:widowControl w:val="0"/>
        <w:rPr>
          <w:bCs/>
          <w:szCs w:val="22"/>
          <w:lang w:val="pl-PL"/>
        </w:rPr>
      </w:pPr>
      <w:r w:rsidRPr="002868B4">
        <w:rPr>
          <w:bCs/>
          <w:szCs w:val="22"/>
          <w:lang w:val="pl-PL"/>
        </w:rPr>
        <w:t xml:space="preserve">Każda </w:t>
      </w:r>
      <w:r w:rsidR="00AC29A9">
        <w:rPr>
          <w:bCs/>
          <w:szCs w:val="22"/>
          <w:lang w:val="pl-PL"/>
        </w:rPr>
        <w:t>ampułko-</w:t>
      </w:r>
      <w:r w:rsidRPr="002868B4">
        <w:rPr>
          <w:bCs/>
          <w:szCs w:val="22"/>
          <w:lang w:val="pl-PL"/>
        </w:rPr>
        <w:t>strzykawka 162</w:t>
      </w:r>
      <w:ins w:id="2327" w:author="Author">
        <w:r w:rsidR="000614BE" w:rsidRPr="0088087D">
          <w:rPr>
            <w:lang w:val="pl-PL"/>
          </w:rPr>
          <w:t> </w:t>
        </w:r>
      </w:ins>
      <w:del w:id="2328" w:author="Author">
        <w:r w:rsidRPr="002868B4" w:rsidDel="000614BE">
          <w:rPr>
            <w:bCs/>
            <w:szCs w:val="22"/>
            <w:lang w:val="pl-PL"/>
          </w:rPr>
          <w:delText xml:space="preserve"> </w:delText>
        </w:r>
      </w:del>
      <w:r w:rsidRPr="002868B4">
        <w:rPr>
          <w:bCs/>
          <w:szCs w:val="22"/>
          <w:lang w:val="pl-PL"/>
        </w:rPr>
        <w:t>mg/0,9</w:t>
      </w:r>
      <w:ins w:id="2329" w:author="Author">
        <w:r w:rsidR="000614BE" w:rsidRPr="0088087D">
          <w:rPr>
            <w:lang w:val="pl-PL"/>
          </w:rPr>
          <w:t> </w:t>
        </w:r>
      </w:ins>
      <w:del w:id="2330" w:author="Author">
        <w:r w:rsidRPr="002868B4" w:rsidDel="000614BE">
          <w:rPr>
            <w:bCs/>
            <w:szCs w:val="22"/>
            <w:lang w:val="pl-PL"/>
          </w:rPr>
          <w:delText xml:space="preserve"> </w:delText>
        </w:r>
      </w:del>
      <w:r w:rsidRPr="002868B4">
        <w:rPr>
          <w:bCs/>
          <w:szCs w:val="22"/>
          <w:lang w:val="pl-PL"/>
        </w:rPr>
        <w:t>ml zawiera 0,18</w:t>
      </w:r>
      <w:ins w:id="2331" w:author="Author">
        <w:r w:rsidR="000614BE" w:rsidRPr="0088087D">
          <w:rPr>
            <w:lang w:val="pl-PL"/>
          </w:rPr>
          <w:t> </w:t>
        </w:r>
      </w:ins>
      <w:del w:id="2332" w:author="Author">
        <w:r w:rsidRPr="002868B4" w:rsidDel="000614BE">
          <w:rPr>
            <w:bCs/>
            <w:szCs w:val="22"/>
            <w:lang w:val="pl-PL"/>
          </w:rPr>
          <w:delText xml:space="preserve"> </w:delText>
        </w:r>
      </w:del>
      <w:r w:rsidRPr="002868B4">
        <w:rPr>
          <w:bCs/>
          <w:szCs w:val="22"/>
          <w:lang w:val="pl-PL"/>
        </w:rPr>
        <w:t>mg (0,2</w:t>
      </w:r>
      <w:ins w:id="2333" w:author="Author">
        <w:r w:rsidR="000614BE" w:rsidRPr="0088087D">
          <w:rPr>
            <w:lang w:val="pl-PL"/>
          </w:rPr>
          <w:t> </w:t>
        </w:r>
      </w:ins>
      <w:del w:id="2334" w:author="Author">
        <w:r w:rsidRPr="002868B4" w:rsidDel="000614BE">
          <w:rPr>
            <w:bCs/>
            <w:szCs w:val="22"/>
            <w:lang w:val="pl-PL"/>
          </w:rPr>
          <w:delText xml:space="preserve"> </w:delText>
        </w:r>
      </w:del>
      <w:r w:rsidRPr="002868B4">
        <w:rPr>
          <w:bCs/>
          <w:szCs w:val="22"/>
          <w:lang w:val="pl-PL"/>
        </w:rPr>
        <w:t>mg/ml) polisorbatu 80.</w:t>
      </w:r>
    </w:p>
    <w:p w14:paraId="23E8B86A" w14:textId="28DFEE17" w:rsidR="00F757E0" w:rsidRPr="0088087D" w:rsidRDefault="00F757E0" w:rsidP="00947E4D">
      <w:pPr>
        <w:widowControl w:val="0"/>
        <w:rPr>
          <w:b/>
          <w:bCs/>
          <w:szCs w:val="22"/>
          <w:lang w:val="pl-PL"/>
        </w:rPr>
      </w:pPr>
    </w:p>
    <w:p w14:paraId="31F78ECE" w14:textId="53E496F8" w:rsidR="00947E4D" w:rsidRPr="0088087D" w:rsidRDefault="00947E4D" w:rsidP="00947E4D">
      <w:pPr>
        <w:rPr>
          <w:lang w:val="pl-PL"/>
        </w:rPr>
      </w:pPr>
      <w:r w:rsidRPr="0088087D">
        <w:rPr>
          <w:lang w:val="pl-PL"/>
        </w:rPr>
        <w:t>Pełny wykaz substancji pomocniczych, patrz punkt 6.1.</w:t>
      </w:r>
    </w:p>
    <w:p w14:paraId="012E3594" w14:textId="0380944B" w:rsidR="00947E4D" w:rsidRPr="0088087D" w:rsidRDefault="00947E4D" w:rsidP="00947E4D">
      <w:pPr>
        <w:rPr>
          <w:lang w:val="pl-PL"/>
        </w:rPr>
      </w:pPr>
    </w:p>
    <w:p w14:paraId="64CA1FD7" w14:textId="76C5BFCF" w:rsidR="00947E4D" w:rsidRPr="0088087D" w:rsidRDefault="00947E4D" w:rsidP="00947E4D">
      <w:pPr>
        <w:rPr>
          <w:lang w:val="pl-PL"/>
        </w:rPr>
      </w:pPr>
    </w:p>
    <w:p w14:paraId="39347A56" w14:textId="25D968F7" w:rsidR="00947E4D" w:rsidRPr="0088087D" w:rsidRDefault="00947E4D" w:rsidP="00947E4D">
      <w:pPr>
        <w:ind w:left="567" w:hanging="567"/>
        <w:rPr>
          <w:caps/>
          <w:lang w:val="pl-PL"/>
        </w:rPr>
      </w:pPr>
      <w:r w:rsidRPr="0088087D">
        <w:rPr>
          <w:b/>
          <w:bCs/>
          <w:lang w:val="pl-PL"/>
        </w:rPr>
        <w:t>3.</w:t>
      </w:r>
      <w:r w:rsidRPr="0088087D">
        <w:rPr>
          <w:b/>
          <w:bCs/>
          <w:lang w:val="pl-PL"/>
        </w:rPr>
        <w:tab/>
        <w:t xml:space="preserve">POSTAĆ </w:t>
      </w:r>
      <w:r w:rsidRPr="0088087D">
        <w:rPr>
          <w:b/>
          <w:bCs/>
          <w:caps/>
          <w:lang w:val="pl-PL"/>
        </w:rPr>
        <w:t>FARMACEUTYCZNA</w:t>
      </w:r>
    </w:p>
    <w:p w14:paraId="2D460485" w14:textId="209C9F21" w:rsidR="00947E4D" w:rsidRPr="0088087D" w:rsidRDefault="00947E4D" w:rsidP="00947E4D">
      <w:pPr>
        <w:rPr>
          <w:lang w:val="pl-PL"/>
        </w:rPr>
      </w:pPr>
    </w:p>
    <w:p w14:paraId="72281C88" w14:textId="4A07BC09" w:rsidR="00947E4D" w:rsidRPr="0088087D" w:rsidRDefault="00522F0B" w:rsidP="00947E4D">
      <w:pPr>
        <w:rPr>
          <w:lang w:val="pl-PL"/>
        </w:rPr>
      </w:pPr>
      <w:r>
        <w:rPr>
          <w:lang w:val="pl-PL"/>
        </w:rPr>
        <w:t>Roztwór do wstrzykiwań w ampułko-strzykawce</w:t>
      </w:r>
      <w:r w:rsidR="00694115">
        <w:rPr>
          <w:lang w:val="pl-PL"/>
        </w:rPr>
        <w:t xml:space="preserve"> </w:t>
      </w:r>
      <w:r w:rsidR="00EE16D5">
        <w:rPr>
          <w:lang w:val="pl-PL"/>
        </w:rPr>
        <w:t>(płyn do wstrzykiwań</w:t>
      </w:r>
      <w:r w:rsidR="00F757E0">
        <w:rPr>
          <w:lang w:val="pl-PL"/>
        </w:rPr>
        <w:t>).</w:t>
      </w:r>
      <w:r w:rsidR="00947E4D" w:rsidRPr="0088087D">
        <w:rPr>
          <w:lang w:val="pl-PL"/>
        </w:rPr>
        <w:t xml:space="preserve"> </w:t>
      </w:r>
    </w:p>
    <w:p w14:paraId="07DB92C8" w14:textId="3810915F" w:rsidR="00947E4D" w:rsidRPr="0088087D" w:rsidRDefault="00947E4D" w:rsidP="00947E4D">
      <w:pPr>
        <w:rPr>
          <w:lang w:val="pl-PL"/>
        </w:rPr>
      </w:pPr>
    </w:p>
    <w:p w14:paraId="0D9AC26C" w14:textId="5A93738F" w:rsidR="00947E4D" w:rsidRPr="0088087D" w:rsidRDefault="00947E4D" w:rsidP="00947E4D">
      <w:pPr>
        <w:rPr>
          <w:szCs w:val="22"/>
          <w:lang w:val="pl-PL"/>
        </w:rPr>
      </w:pPr>
      <w:r w:rsidRPr="0088087D">
        <w:rPr>
          <w:lang w:val="pl-PL"/>
        </w:rPr>
        <w:t>Bezbarwny lub lekko żółtawy roztwór</w:t>
      </w:r>
      <w:r w:rsidR="00F757E0">
        <w:rPr>
          <w:lang w:val="pl-PL"/>
        </w:rPr>
        <w:t xml:space="preserve"> </w:t>
      </w:r>
      <w:r w:rsidR="00F757E0" w:rsidRPr="00F757E0">
        <w:rPr>
          <w:lang w:val="pl-PL"/>
        </w:rPr>
        <w:t>o pH 5,5</w:t>
      </w:r>
      <w:r w:rsidR="00056BCA">
        <w:rPr>
          <w:lang w:val="pl-PL"/>
        </w:rPr>
        <w:t>-</w:t>
      </w:r>
      <w:r w:rsidR="00F757E0">
        <w:rPr>
          <w:lang w:val="pl-PL"/>
        </w:rPr>
        <w:t>6,5</w:t>
      </w:r>
      <w:r w:rsidR="00F757E0" w:rsidRPr="00F757E0">
        <w:rPr>
          <w:lang w:val="pl-PL"/>
        </w:rPr>
        <w:t xml:space="preserve"> i osmolalności 200-372</w:t>
      </w:r>
      <w:ins w:id="2335" w:author="Author">
        <w:r w:rsidR="000614BE" w:rsidRPr="0088087D">
          <w:rPr>
            <w:lang w:val="pl-PL"/>
          </w:rPr>
          <w:t> </w:t>
        </w:r>
      </w:ins>
      <w:del w:id="2336" w:author="Author">
        <w:r w:rsidR="00F757E0" w:rsidRPr="00F757E0" w:rsidDel="000614BE">
          <w:rPr>
            <w:lang w:val="pl-PL"/>
          </w:rPr>
          <w:delText xml:space="preserve"> </w:delText>
        </w:r>
      </w:del>
      <w:r w:rsidR="00F757E0" w:rsidRPr="00F757E0">
        <w:rPr>
          <w:lang w:val="pl-PL"/>
        </w:rPr>
        <w:t>mOsm/kg</w:t>
      </w:r>
      <w:del w:id="2337" w:author="Author">
        <w:r w:rsidR="00F757E0" w:rsidRPr="00F757E0" w:rsidDel="000614BE">
          <w:rPr>
            <w:lang w:val="pl-PL"/>
          </w:rPr>
          <w:delText>.</w:delText>
        </w:r>
      </w:del>
      <w:r w:rsidRPr="0088087D">
        <w:rPr>
          <w:lang w:val="pl-PL"/>
        </w:rPr>
        <w:t>.</w:t>
      </w:r>
    </w:p>
    <w:p w14:paraId="052172D1" w14:textId="01BFC89E" w:rsidR="00947E4D" w:rsidRPr="0088087D" w:rsidRDefault="00947E4D" w:rsidP="00947E4D">
      <w:pPr>
        <w:rPr>
          <w:lang w:val="pl-PL"/>
        </w:rPr>
      </w:pPr>
    </w:p>
    <w:p w14:paraId="6F3E7DA3" w14:textId="35801384" w:rsidR="00947E4D" w:rsidRPr="0088087D" w:rsidRDefault="00947E4D" w:rsidP="00947E4D">
      <w:pPr>
        <w:ind w:left="567" w:hanging="567"/>
        <w:rPr>
          <w:b/>
          <w:bCs/>
          <w:caps/>
          <w:lang w:val="pl-PL"/>
        </w:rPr>
      </w:pPr>
    </w:p>
    <w:p w14:paraId="4B66BB84" w14:textId="0817B83B" w:rsidR="00947E4D" w:rsidRPr="0088087D" w:rsidRDefault="00947E4D" w:rsidP="00947E4D">
      <w:pPr>
        <w:ind w:left="567" w:hanging="567"/>
        <w:rPr>
          <w:caps/>
          <w:lang w:val="pl-PL"/>
        </w:rPr>
      </w:pPr>
      <w:r w:rsidRPr="0088087D">
        <w:rPr>
          <w:b/>
          <w:bCs/>
          <w:caps/>
          <w:lang w:val="pl-PL"/>
        </w:rPr>
        <w:t>4.</w:t>
      </w:r>
      <w:r w:rsidRPr="0088087D">
        <w:rPr>
          <w:b/>
          <w:bCs/>
          <w:caps/>
          <w:lang w:val="pl-PL"/>
        </w:rPr>
        <w:tab/>
        <w:t>SZCZEGÓŁOWE DANE KLINICZNE</w:t>
      </w:r>
    </w:p>
    <w:p w14:paraId="3F34A6F9" w14:textId="11035D11" w:rsidR="00947E4D" w:rsidRPr="0088087D" w:rsidRDefault="00947E4D" w:rsidP="00947E4D">
      <w:pPr>
        <w:rPr>
          <w:lang w:val="pl-PL"/>
        </w:rPr>
      </w:pPr>
    </w:p>
    <w:p w14:paraId="61F66723" w14:textId="77777777" w:rsidR="00947E4D" w:rsidRPr="0088087D" w:rsidRDefault="00947E4D" w:rsidP="00947E4D">
      <w:pPr>
        <w:ind w:left="567" w:hanging="567"/>
        <w:outlineLvl w:val="0"/>
        <w:rPr>
          <w:lang w:val="pl-PL"/>
        </w:rPr>
      </w:pPr>
      <w:r w:rsidRPr="0088087D">
        <w:rPr>
          <w:b/>
          <w:bCs/>
          <w:lang w:val="pl-PL"/>
        </w:rPr>
        <w:t>4.1</w:t>
      </w:r>
      <w:r w:rsidRPr="0088087D">
        <w:rPr>
          <w:b/>
          <w:bCs/>
          <w:lang w:val="pl-PL"/>
        </w:rPr>
        <w:tab/>
        <w:t>Wskazania do stosowania</w:t>
      </w:r>
    </w:p>
    <w:p w14:paraId="44DF8AE6" w14:textId="77777777" w:rsidR="00947E4D" w:rsidRPr="0088087D" w:rsidRDefault="00947E4D" w:rsidP="00947E4D">
      <w:pPr>
        <w:rPr>
          <w:lang w:val="pl-PL"/>
        </w:rPr>
      </w:pPr>
    </w:p>
    <w:p w14:paraId="4EE06395" w14:textId="77777777" w:rsidR="00F757E0" w:rsidRPr="002868B4" w:rsidRDefault="00F757E0" w:rsidP="00947E4D">
      <w:pPr>
        <w:rPr>
          <w:u w:val="single"/>
          <w:lang w:val="pl-PL"/>
        </w:rPr>
      </w:pPr>
      <w:r w:rsidRPr="002868B4">
        <w:rPr>
          <w:u w:val="single"/>
          <w:lang w:val="pl-PL"/>
        </w:rPr>
        <w:t>Reumatoidalne zapalenie stawów (RZS)</w:t>
      </w:r>
    </w:p>
    <w:p w14:paraId="115936A7" w14:textId="77777777" w:rsidR="003D6946" w:rsidRPr="0088087D" w:rsidRDefault="00947E4D" w:rsidP="00947E4D">
      <w:pPr>
        <w:rPr>
          <w:lang w:val="pl-PL"/>
        </w:rPr>
      </w:pPr>
      <w:r w:rsidRPr="0088087D">
        <w:rPr>
          <w:lang w:val="pl-PL"/>
        </w:rPr>
        <w:t>Produkt</w:t>
      </w:r>
      <w:r w:rsidR="00FE140A">
        <w:rPr>
          <w:lang w:val="pl-PL"/>
        </w:rPr>
        <w:t xml:space="preserve"> leczniczy</w:t>
      </w:r>
      <w:r w:rsidRPr="0088087D">
        <w:rPr>
          <w:lang w:val="pl-PL"/>
        </w:rPr>
        <w:t xml:space="preserve"> RoActemra, w skojarzeniu z metotreksatem (MTX), jest wskazany</w:t>
      </w:r>
      <w:r w:rsidR="003D6946" w:rsidRPr="0088087D">
        <w:rPr>
          <w:lang w:val="pl-PL"/>
        </w:rPr>
        <w:t>:</w:t>
      </w:r>
    </w:p>
    <w:p w14:paraId="2692713F" w14:textId="77777777" w:rsidR="003D6946" w:rsidRPr="0088087D" w:rsidRDefault="003D6946" w:rsidP="00947E4D">
      <w:pPr>
        <w:rPr>
          <w:lang w:val="pl-PL"/>
        </w:rPr>
      </w:pPr>
    </w:p>
    <w:p w14:paraId="5B0F49CA" w14:textId="59063503" w:rsidR="003D6946" w:rsidRPr="00752F9C" w:rsidRDefault="003D6946">
      <w:pPr>
        <w:pStyle w:val="ListParagraph"/>
        <w:numPr>
          <w:ilvl w:val="0"/>
          <w:numId w:val="29"/>
        </w:numPr>
        <w:tabs>
          <w:tab w:val="left" w:pos="284"/>
        </w:tabs>
        <w:ind w:left="426" w:hanging="426"/>
        <w:rPr>
          <w:szCs w:val="22"/>
          <w:lang w:val="pl-PL"/>
          <w:rPrChange w:id="2338" w:author="Author">
            <w:rPr/>
          </w:rPrChange>
        </w:rPr>
        <w:pPrChange w:id="2339" w:author="Author">
          <w:pPr>
            <w:tabs>
              <w:tab w:val="left" w:pos="284"/>
            </w:tabs>
            <w:ind w:left="284" w:hanging="284"/>
          </w:pPr>
        </w:pPrChange>
      </w:pPr>
      <w:del w:id="2340" w:author="Author">
        <w:r w:rsidRPr="00752F9C" w:rsidDel="00627C4C">
          <w:rPr>
            <w:sz w:val="22"/>
            <w:szCs w:val="22"/>
            <w:lang w:val="pl-PL"/>
            <w:rPrChange w:id="2341" w:author="Author">
              <w:rPr/>
            </w:rPrChange>
          </w:rPr>
          <w:delText>•</w:delText>
        </w:r>
        <w:r w:rsidRPr="00752F9C" w:rsidDel="00627C4C">
          <w:rPr>
            <w:sz w:val="22"/>
            <w:szCs w:val="22"/>
            <w:lang w:val="pl-PL"/>
            <w:rPrChange w:id="2342" w:author="Author">
              <w:rPr/>
            </w:rPrChange>
          </w:rPr>
          <w:tab/>
        </w:r>
      </w:del>
      <w:r w:rsidRPr="00752F9C">
        <w:rPr>
          <w:sz w:val="22"/>
          <w:szCs w:val="22"/>
          <w:lang w:val="pl-PL"/>
          <w:rPrChange w:id="2343" w:author="Author">
            <w:rPr/>
          </w:rPrChange>
        </w:rPr>
        <w:t>w leczeniu dorosłych pacjentów z czynnym, postępującym</w:t>
      </w:r>
      <w:r w:rsidR="00F757E0" w:rsidRPr="00752F9C">
        <w:rPr>
          <w:sz w:val="22"/>
          <w:szCs w:val="22"/>
          <w:lang w:val="pl-PL"/>
          <w:rPrChange w:id="2344" w:author="Author">
            <w:rPr/>
          </w:rPrChange>
        </w:rPr>
        <w:t xml:space="preserve"> </w:t>
      </w:r>
      <w:r w:rsidRPr="00752F9C">
        <w:rPr>
          <w:sz w:val="22"/>
          <w:szCs w:val="22"/>
          <w:lang w:val="pl-PL"/>
          <w:rPrChange w:id="2345" w:author="Author">
            <w:rPr/>
          </w:rPrChange>
        </w:rPr>
        <w:t>RZS o ciężkim nasileniu, nieleczonych dotychczas za pomocą MTX.</w:t>
      </w:r>
    </w:p>
    <w:p w14:paraId="748EA44B" w14:textId="40D6A6F6" w:rsidR="003D6946" w:rsidRPr="00752F9C" w:rsidRDefault="003D6946">
      <w:pPr>
        <w:pStyle w:val="ListParagraph"/>
        <w:numPr>
          <w:ilvl w:val="0"/>
          <w:numId w:val="29"/>
        </w:numPr>
        <w:ind w:left="426" w:hanging="426"/>
        <w:rPr>
          <w:szCs w:val="22"/>
          <w:lang w:val="pl-PL"/>
          <w:rPrChange w:id="2346" w:author="Author">
            <w:rPr/>
          </w:rPrChange>
        </w:rPr>
        <w:pPrChange w:id="2347" w:author="Author">
          <w:pPr>
            <w:ind w:left="284" w:hanging="284"/>
          </w:pPr>
        </w:pPrChange>
      </w:pPr>
      <w:del w:id="2348" w:author="Author">
        <w:r w:rsidRPr="00752F9C" w:rsidDel="00627C4C">
          <w:rPr>
            <w:sz w:val="22"/>
            <w:szCs w:val="22"/>
            <w:lang w:val="pl-PL"/>
            <w:rPrChange w:id="2349" w:author="Author">
              <w:rPr/>
            </w:rPrChange>
          </w:rPr>
          <w:delText>•</w:delText>
        </w:r>
        <w:r w:rsidRPr="00752F9C" w:rsidDel="00627C4C">
          <w:rPr>
            <w:sz w:val="22"/>
            <w:szCs w:val="22"/>
            <w:lang w:val="pl-PL"/>
            <w:rPrChange w:id="2350" w:author="Author">
              <w:rPr/>
            </w:rPrChange>
          </w:rPr>
          <w:tab/>
        </w:r>
      </w:del>
      <w:r w:rsidR="00947E4D" w:rsidRPr="00752F9C">
        <w:rPr>
          <w:sz w:val="22"/>
          <w:szCs w:val="22"/>
          <w:lang w:val="pl-PL"/>
          <w:rPrChange w:id="2351" w:author="Author">
            <w:rPr/>
          </w:rPrChange>
        </w:rPr>
        <w:t xml:space="preserve">w leczeniu dorosłych pacjentów z czynnym </w:t>
      </w:r>
      <w:r w:rsidR="002271BE" w:rsidRPr="00752F9C">
        <w:rPr>
          <w:sz w:val="22"/>
          <w:szCs w:val="22"/>
          <w:lang w:val="pl-PL"/>
          <w:rPrChange w:id="2352" w:author="Author">
            <w:rPr/>
          </w:rPrChange>
        </w:rPr>
        <w:t>reumatoidalnym zapaleniem stawów (</w:t>
      </w:r>
      <w:r w:rsidR="00947E4D" w:rsidRPr="00752F9C">
        <w:rPr>
          <w:sz w:val="22"/>
          <w:szCs w:val="22"/>
          <w:lang w:val="pl-PL"/>
          <w:rPrChange w:id="2353" w:author="Author">
            <w:rPr/>
          </w:rPrChange>
        </w:rPr>
        <w:t>RZS</w:t>
      </w:r>
      <w:r w:rsidR="002271BE" w:rsidRPr="00752F9C">
        <w:rPr>
          <w:sz w:val="22"/>
          <w:szCs w:val="22"/>
          <w:lang w:val="pl-PL"/>
          <w:rPrChange w:id="2354" w:author="Author">
            <w:rPr/>
          </w:rPrChange>
        </w:rPr>
        <w:t>)</w:t>
      </w:r>
      <w:r w:rsidR="00947E4D" w:rsidRPr="00752F9C">
        <w:rPr>
          <w:sz w:val="22"/>
          <w:szCs w:val="22"/>
          <w:lang w:val="pl-PL"/>
          <w:rPrChange w:id="2355" w:author="Author">
            <w:rPr/>
          </w:rPrChange>
        </w:rPr>
        <w:t xml:space="preserve"> o</w:t>
      </w:r>
      <w:ins w:id="2356" w:author="Author">
        <w:r w:rsidR="00F441DC">
          <w:rPr>
            <w:sz w:val="22"/>
            <w:szCs w:val="22"/>
            <w:lang w:val="pl-PL"/>
          </w:rPr>
          <w:t> </w:t>
        </w:r>
      </w:ins>
      <w:del w:id="2357" w:author="Author">
        <w:r w:rsidR="00947E4D" w:rsidRPr="00752F9C" w:rsidDel="00F441DC">
          <w:rPr>
            <w:sz w:val="22"/>
            <w:szCs w:val="22"/>
            <w:lang w:val="pl-PL"/>
            <w:rPrChange w:id="2358" w:author="Author">
              <w:rPr/>
            </w:rPrChange>
          </w:rPr>
          <w:delText xml:space="preserve"> </w:delText>
        </w:r>
      </w:del>
      <w:r w:rsidR="00947E4D" w:rsidRPr="00752F9C">
        <w:rPr>
          <w:sz w:val="22"/>
          <w:szCs w:val="22"/>
          <w:lang w:val="pl-PL"/>
          <w:rPrChange w:id="2359" w:author="Author">
            <w:rPr/>
          </w:rPrChange>
        </w:rPr>
        <w:t>nasileniu umiarkowanym do ciężkiego, u których stwierdzono niewystarczającą odpowiedź na leczenie lub nietolerancję dotychczasowego leczenia jednym lub kilkoma lekami przeciwreumatycznymi modyfikującymi przebieg choroby (ang. DMARDs) lub inhibitorami czynnika martwicy nowotworu (ang. anti-TNF).</w:t>
      </w:r>
    </w:p>
    <w:p w14:paraId="1F41D040" w14:textId="77777777" w:rsidR="003D6946" w:rsidRPr="0088087D" w:rsidRDefault="003D6946" w:rsidP="00947E4D">
      <w:pPr>
        <w:rPr>
          <w:lang w:val="pl-PL"/>
        </w:rPr>
      </w:pPr>
    </w:p>
    <w:p w14:paraId="178D28CA" w14:textId="4AC2834E" w:rsidR="00947E4D" w:rsidRPr="0088087D" w:rsidRDefault="003F71C0" w:rsidP="00947E4D">
      <w:pPr>
        <w:rPr>
          <w:rFonts w:eastAsia="SimSun" w:cs="Arial"/>
          <w:lang w:val="pl-PL"/>
        </w:rPr>
      </w:pPr>
      <w:r w:rsidRPr="0088087D">
        <w:rPr>
          <w:lang w:val="pl-PL"/>
        </w:rPr>
        <w:t>U tych pacjentów p</w:t>
      </w:r>
      <w:r w:rsidR="00947E4D" w:rsidRPr="0088087D">
        <w:rPr>
          <w:lang w:val="pl-PL"/>
        </w:rPr>
        <w:t xml:space="preserve">rodukt </w:t>
      </w:r>
      <w:r w:rsidR="00FE140A">
        <w:rPr>
          <w:lang w:val="pl-PL"/>
        </w:rPr>
        <w:t xml:space="preserve">leczniczy </w:t>
      </w:r>
      <w:r w:rsidR="00947E4D" w:rsidRPr="0088087D">
        <w:rPr>
          <w:lang w:val="pl-PL"/>
        </w:rPr>
        <w:t xml:space="preserve">RoActemra może być podawany w monoterapii w przypadku nietolerancji metotreksatu lub </w:t>
      </w:r>
      <w:r w:rsidRPr="0088087D">
        <w:rPr>
          <w:lang w:val="pl-PL"/>
        </w:rPr>
        <w:t>w przypadku gdy</w:t>
      </w:r>
      <w:r w:rsidR="00947E4D" w:rsidRPr="0088087D">
        <w:rPr>
          <w:lang w:val="pl-PL"/>
        </w:rPr>
        <w:t xml:space="preserve"> kontynuacja leczenia metotreksatem nie jest wskazana.</w:t>
      </w:r>
      <w:r w:rsidR="00F757E0">
        <w:rPr>
          <w:rFonts w:eastAsia="SimSun" w:cs="Arial"/>
          <w:lang w:val="pl-PL"/>
        </w:rPr>
        <w:t xml:space="preserve"> </w:t>
      </w:r>
      <w:r w:rsidR="00947E4D" w:rsidRPr="0088087D">
        <w:rPr>
          <w:rFonts w:eastAsia="SimSun" w:cs="Arial"/>
          <w:lang w:val="pl-PL"/>
        </w:rPr>
        <w:t>Wykazano, że produkt</w:t>
      </w:r>
      <w:r w:rsidR="00FE140A">
        <w:rPr>
          <w:rFonts w:eastAsia="SimSun" w:cs="Arial"/>
          <w:lang w:val="pl-PL"/>
        </w:rPr>
        <w:t xml:space="preserve"> leczniczy</w:t>
      </w:r>
      <w:r w:rsidR="00947E4D" w:rsidRPr="0088087D">
        <w:rPr>
          <w:rFonts w:eastAsia="SimSun" w:cs="Arial"/>
          <w:lang w:val="pl-PL"/>
        </w:rPr>
        <w:t xml:space="preserve"> RoActemra zmniejsza szybkość postępu uszkodzenia stawów mierzonego radiologicznie oraz powoduje poprawę sprawności fizycznej przy podawaniu łącznym z </w:t>
      </w:r>
      <w:r w:rsidR="00F757E0">
        <w:rPr>
          <w:rFonts w:eastAsia="SimSun" w:cs="Arial"/>
          <w:lang w:val="pl-PL"/>
        </w:rPr>
        <w:t>MTX</w:t>
      </w:r>
      <w:r w:rsidR="00947E4D" w:rsidRPr="0088087D">
        <w:rPr>
          <w:rFonts w:eastAsia="SimSun" w:cs="Arial"/>
          <w:lang w:val="pl-PL"/>
        </w:rPr>
        <w:t>.</w:t>
      </w:r>
    </w:p>
    <w:p w14:paraId="1D62917F" w14:textId="77777777" w:rsidR="003F71C0" w:rsidRPr="0088087D" w:rsidRDefault="003F71C0" w:rsidP="00947E4D">
      <w:pPr>
        <w:rPr>
          <w:rFonts w:eastAsia="SimSun" w:cs="Arial"/>
          <w:lang w:val="pl-PL"/>
        </w:rPr>
      </w:pPr>
    </w:p>
    <w:p w14:paraId="69746CE2" w14:textId="77777777" w:rsidR="00F757E0" w:rsidRPr="002868B4" w:rsidRDefault="00F757E0" w:rsidP="00947E4D">
      <w:pPr>
        <w:rPr>
          <w:szCs w:val="24"/>
          <w:u w:val="single"/>
          <w:lang w:val="pl-PL"/>
        </w:rPr>
      </w:pPr>
      <w:r w:rsidRPr="002868B4">
        <w:rPr>
          <w:szCs w:val="24"/>
          <w:u w:val="single"/>
          <w:lang w:val="pl-PL"/>
        </w:rPr>
        <w:t>Młodzieńcze idiopatyczne zapalenie stawów o początku uogólnionym (uMIZS)</w:t>
      </w:r>
    </w:p>
    <w:p w14:paraId="3281F956" w14:textId="1625ADCB" w:rsidR="00A14A50" w:rsidRPr="0088087D" w:rsidRDefault="00A14A50" w:rsidP="00947E4D">
      <w:pPr>
        <w:rPr>
          <w:szCs w:val="24"/>
          <w:lang w:val="pl-PL"/>
        </w:rPr>
      </w:pPr>
      <w:r w:rsidRPr="0088087D">
        <w:rPr>
          <w:szCs w:val="24"/>
          <w:lang w:val="pl-PL"/>
        </w:rPr>
        <w:t xml:space="preserve">Produkt </w:t>
      </w:r>
      <w:r w:rsidR="00FE140A">
        <w:rPr>
          <w:szCs w:val="24"/>
          <w:lang w:val="pl-PL"/>
        </w:rPr>
        <w:t xml:space="preserve">leczniczy </w:t>
      </w:r>
      <w:r w:rsidRPr="0088087D">
        <w:rPr>
          <w:szCs w:val="24"/>
          <w:lang w:val="pl-PL"/>
        </w:rPr>
        <w:t>RoActemra jest wskazany w leczeniu czynnego uMIZS u pacjentów w wieku 1 rok</w:t>
      </w:r>
      <w:r w:rsidR="008D6C7C" w:rsidRPr="0088087D">
        <w:rPr>
          <w:szCs w:val="24"/>
          <w:lang w:val="pl-PL"/>
        </w:rPr>
        <w:t xml:space="preserve"> i starszych</w:t>
      </w:r>
      <w:r w:rsidRPr="0088087D">
        <w:rPr>
          <w:szCs w:val="24"/>
          <w:lang w:val="pl-PL"/>
        </w:rPr>
        <w:t>, u których stwierdzono niewystarczającą odpowiedź na</w:t>
      </w:r>
      <w:r w:rsidR="008D6C7C" w:rsidRPr="0088087D">
        <w:rPr>
          <w:szCs w:val="24"/>
          <w:lang w:val="pl-PL"/>
        </w:rPr>
        <w:t xml:space="preserve"> wcześniejsze</w:t>
      </w:r>
      <w:r w:rsidRPr="0088087D">
        <w:rPr>
          <w:szCs w:val="24"/>
          <w:lang w:val="pl-PL"/>
        </w:rPr>
        <w:t xml:space="preserve"> leczenie niesteroidowymi lekami przeciwzapalnymi (NLPZ) i kortykosteroidami systemowymi. Produkt </w:t>
      </w:r>
      <w:r w:rsidR="00FE140A">
        <w:rPr>
          <w:szCs w:val="24"/>
          <w:lang w:val="pl-PL"/>
        </w:rPr>
        <w:t xml:space="preserve">leczniczy </w:t>
      </w:r>
      <w:r w:rsidRPr="0088087D">
        <w:rPr>
          <w:szCs w:val="24"/>
          <w:lang w:val="pl-PL"/>
        </w:rPr>
        <w:t>RoActemra może być podawany w monoterapii (w przypadku nietolerancji MTX oraz u</w:t>
      </w:r>
      <w:ins w:id="2360" w:author="Author">
        <w:r w:rsidR="00F441DC">
          <w:rPr>
            <w:szCs w:val="24"/>
            <w:lang w:val="pl-PL"/>
          </w:rPr>
          <w:t> </w:t>
        </w:r>
      </w:ins>
      <w:del w:id="2361" w:author="Author">
        <w:r w:rsidRPr="0088087D" w:rsidDel="00F441DC">
          <w:rPr>
            <w:szCs w:val="24"/>
            <w:lang w:val="pl-PL"/>
          </w:rPr>
          <w:delText xml:space="preserve"> </w:delText>
        </w:r>
      </w:del>
      <w:r w:rsidRPr="0088087D">
        <w:rPr>
          <w:szCs w:val="24"/>
          <w:lang w:val="pl-PL"/>
        </w:rPr>
        <w:t>pacjentów, u których leczenie MTX nie jest wskazane) lub w skojarzeniu z MTX.</w:t>
      </w:r>
    </w:p>
    <w:p w14:paraId="3F472CE9" w14:textId="77777777" w:rsidR="00A14A50" w:rsidRDefault="00A14A50" w:rsidP="00947E4D">
      <w:pPr>
        <w:rPr>
          <w:rFonts w:eastAsia="SimSun" w:cs="Arial"/>
          <w:lang w:val="pl-PL"/>
        </w:rPr>
      </w:pPr>
    </w:p>
    <w:p w14:paraId="2892CA3A" w14:textId="77777777" w:rsidR="00F757E0" w:rsidRPr="002868B4" w:rsidRDefault="00F757E0" w:rsidP="002868B4">
      <w:pPr>
        <w:keepNext/>
        <w:keepLines/>
        <w:rPr>
          <w:szCs w:val="24"/>
          <w:u w:val="single"/>
          <w:lang w:val="pl-PL"/>
        </w:rPr>
      </w:pPr>
      <w:r w:rsidRPr="00F83AA1">
        <w:rPr>
          <w:szCs w:val="24"/>
          <w:u w:val="single"/>
          <w:lang w:val="pl-PL"/>
        </w:rPr>
        <w:t>Wielostawowe młodzieńcze idiopatyczne zapalenie stawów (wMIZS)</w:t>
      </w:r>
    </w:p>
    <w:p w14:paraId="6A609861" w14:textId="2A5F1515" w:rsidR="003F71C0" w:rsidRPr="0088087D" w:rsidRDefault="003F71C0" w:rsidP="003F71C0">
      <w:pPr>
        <w:outlineLvl w:val="0"/>
        <w:rPr>
          <w:lang w:val="pl-PL"/>
        </w:rPr>
      </w:pPr>
      <w:r w:rsidRPr="0088087D">
        <w:rPr>
          <w:szCs w:val="24"/>
          <w:lang w:val="pl-PL"/>
        </w:rPr>
        <w:t>Produkt</w:t>
      </w:r>
      <w:r w:rsidRPr="0088087D">
        <w:rPr>
          <w:rFonts w:eastAsia="PMingLiU"/>
          <w:bCs/>
          <w:iCs/>
          <w:color w:val="000000"/>
          <w:szCs w:val="22"/>
          <w:lang w:val="pl-PL"/>
        </w:rPr>
        <w:t xml:space="preserve"> </w:t>
      </w:r>
      <w:r w:rsidR="00FE140A">
        <w:rPr>
          <w:rFonts w:eastAsia="PMingLiU"/>
          <w:bCs/>
          <w:iCs/>
          <w:color w:val="000000"/>
          <w:szCs w:val="22"/>
          <w:lang w:val="pl-PL"/>
        </w:rPr>
        <w:t xml:space="preserve">leczniczy </w:t>
      </w:r>
      <w:r w:rsidRPr="0088087D">
        <w:rPr>
          <w:rFonts w:eastAsia="PMingLiU"/>
          <w:bCs/>
          <w:iCs/>
          <w:color w:val="000000"/>
          <w:szCs w:val="22"/>
          <w:lang w:val="pl-PL"/>
        </w:rPr>
        <w:t xml:space="preserve">RoActemra w skojarzeniu z MTX </w:t>
      </w:r>
      <w:r w:rsidRPr="0088087D">
        <w:rPr>
          <w:szCs w:val="24"/>
          <w:lang w:val="pl-PL"/>
        </w:rPr>
        <w:t>jest wskazany w leczeniu</w:t>
      </w:r>
      <w:r w:rsidRPr="0088087D">
        <w:rPr>
          <w:rFonts w:eastAsia="PMingLiU"/>
          <w:bCs/>
          <w:iCs/>
          <w:color w:val="000000"/>
          <w:szCs w:val="22"/>
          <w:lang w:val="pl-PL"/>
        </w:rPr>
        <w:t xml:space="preserve"> </w:t>
      </w:r>
      <w:r w:rsidRPr="0088087D">
        <w:rPr>
          <w:rStyle w:val="span9"/>
          <w:lang w:val="pl-PL"/>
        </w:rPr>
        <w:t>wMIZS</w:t>
      </w:r>
      <w:r w:rsidRPr="0088087D">
        <w:rPr>
          <w:rFonts w:eastAsia="PMingLiU"/>
          <w:bCs/>
          <w:iCs/>
          <w:color w:val="000000"/>
          <w:szCs w:val="22"/>
          <w:lang w:val="pl-PL"/>
        </w:rPr>
        <w:t xml:space="preserve"> </w:t>
      </w:r>
      <w:r w:rsidR="00F757E0">
        <w:rPr>
          <w:rFonts w:eastAsia="PMingLiU"/>
          <w:bCs/>
          <w:iCs/>
          <w:color w:val="000000"/>
          <w:szCs w:val="22"/>
          <w:lang w:val="pl-PL"/>
        </w:rPr>
        <w:t>(</w:t>
      </w:r>
      <w:r w:rsidRPr="0088087D">
        <w:rPr>
          <w:rFonts w:eastAsia="PMingLiU"/>
          <w:bCs/>
          <w:iCs/>
          <w:color w:val="000000"/>
          <w:szCs w:val="22"/>
          <w:lang w:val="pl-PL"/>
        </w:rPr>
        <w:t xml:space="preserve">czynnik reumatoidalny pozytywny lub negatywny oraz postać nielicznostawowa, rozszerzająca) </w:t>
      </w:r>
      <w:r w:rsidRPr="0088087D">
        <w:rPr>
          <w:szCs w:val="24"/>
          <w:lang w:val="pl-PL"/>
        </w:rPr>
        <w:t>u pacjentów w</w:t>
      </w:r>
      <w:ins w:id="2362" w:author="Author">
        <w:r w:rsidR="00F441DC">
          <w:rPr>
            <w:szCs w:val="24"/>
            <w:lang w:val="pl-PL"/>
          </w:rPr>
          <w:t> </w:t>
        </w:r>
      </w:ins>
      <w:del w:id="2363" w:author="Author">
        <w:r w:rsidRPr="0088087D" w:rsidDel="00F441DC">
          <w:rPr>
            <w:szCs w:val="24"/>
            <w:lang w:val="pl-PL"/>
          </w:rPr>
          <w:delText xml:space="preserve"> </w:delText>
        </w:r>
      </w:del>
      <w:r w:rsidRPr="0088087D">
        <w:rPr>
          <w:szCs w:val="24"/>
          <w:lang w:val="pl-PL"/>
        </w:rPr>
        <w:t>wieku co najmniej 2 lat</w:t>
      </w:r>
      <w:r w:rsidRPr="0088087D">
        <w:rPr>
          <w:rFonts w:eastAsia="PMingLiU"/>
          <w:bCs/>
          <w:iCs/>
          <w:color w:val="000000"/>
          <w:szCs w:val="22"/>
          <w:lang w:val="pl-PL"/>
        </w:rPr>
        <w:t xml:space="preserve">, </w:t>
      </w:r>
      <w:r w:rsidRPr="0088087D">
        <w:rPr>
          <w:szCs w:val="24"/>
          <w:lang w:val="pl-PL"/>
        </w:rPr>
        <w:t>u których stwierdzono niewystarczającą odpowiedź na wcześniejsze leczenie</w:t>
      </w:r>
      <w:r w:rsidRPr="0088087D">
        <w:rPr>
          <w:rFonts w:eastAsia="PMingLiU"/>
          <w:bCs/>
          <w:iCs/>
          <w:color w:val="000000"/>
          <w:szCs w:val="22"/>
          <w:lang w:val="pl-PL"/>
        </w:rPr>
        <w:t xml:space="preserve"> MTX.</w:t>
      </w:r>
      <w:r w:rsidR="00F757E0">
        <w:rPr>
          <w:lang w:val="pl-PL"/>
        </w:rPr>
        <w:t xml:space="preserve"> </w:t>
      </w:r>
      <w:r w:rsidRPr="0088087D">
        <w:rPr>
          <w:lang w:val="pl-PL"/>
        </w:rPr>
        <w:t xml:space="preserve">Produkt </w:t>
      </w:r>
      <w:r w:rsidR="00FE140A">
        <w:rPr>
          <w:lang w:val="pl-PL"/>
        </w:rPr>
        <w:t xml:space="preserve">leczniczy </w:t>
      </w:r>
      <w:r w:rsidRPr="0088087D">
        <w:rPr>
          <w:lang w:val="pl-PL"/>
        </w:rPr>
        <w:t xml:space="preserve">RoActemra może być podawany w monoterapii w przypadku nietolerancji metotreksatu lub u pacjentów, u których kontynuacja leczenia metotreksatem nie jest wskazana. </w:t>
      </w:r>
    </w:p>
    <w:p w14:paraId="16C2B5E8" w14:textId="77777777" w:rsidR="00947E4D" w:rsidRPr="0088087D" w:rsidRDefault="00947E4D" w:rsidP="00947E4D">
      <w:pPr>
        <w:ind w:left="567" w:hanging="567"/>
        <w:outlineLvl w:val="0"/>
        <w:rPr>
          <w:lang w:val="pl-PL"/>
        </w:rPr>
      </w:pPr>
    </w:p>
    <w:p w14:paraId="46C931A4" w14:textId="77777777" w:rsidR="00F757E0" w:rsidRPr="002868B4" w:rsidRDefault="00F757E0" w:rsidP="006A522A">
      <w:pPr>
        <w:outlineLvl w:val="0"/>
        <w:rPr>
          <w:u w:val="single"/>
          <w:lang w:val="pl-PL"/>
        </w:rPr>
      </w:pPr>
      <w:r w:rsidRPr="002868B4">
        <w:rPr>
          <w:u w:val="single"/>
          <w:lang w:val="pl-PL"/>
        </w:rPr>
        <w:t>Olbrzymiokomórkowe zapalenie tętnic (ang. giant cell arteritis, GCA)</w:t>
      </w:r>
    </w:p>
    <w:p w14:paraId="2F822870" w14:textId="046410B2" w:rsidR="006A522A" w:rsidRPr="0088087D" w:rsidRDefault="006A522A" w:rsidP="006A522A">
      <w:pPr>
        <w:outlineLvl w:val="0"/>
        <w:rPr>
          <w:lang w:val="pl-PL"/>
        </w:rPr>
      </w:pPr>
      <w:r w:rsidRPr="0088087D">
        <w:rPr>
          <w:lang w:val="pl-PL"/>
        </w:rPr>
        <w:t xml:space="preserve">Produkt </w:t>
      </w:r>
      <w:r w:rsidR="00FE140A">
        <w:rPr>
          <w:lang w:val="pl-PL"/>
        </w:rPr>
        <w:t xml:space="preserve">leczniczy </w:t>
      </w:r>
      <w:r w:rsidRPr="0088087D">
        <w:rPr>
          <w:lang w:val="pl-PL"/>
        </w:rPr>
        <w:t>RoActemra</w:t>
      </w:r>
      <w:r w:rsidR="00043892" w:rsidRPr="0088087D">
        <w:rPr>
          <w:lang w:val="pl-PL"/>
        </w:rPr>
        <w:t xml:space="preserve"> </w:t>
      </w:r>
      <w:r w:rsidRPr="0088087D">
        <w:rPr>
          <w:lang w:val="pl-PL"/>
        </w:rPr>
        <w:t>jest wskazany w leczeniu GCA u dorosłych pacjentów.</w:t>
      </w:r>
    </w:p>
    <w:p w14:paraId="2F560B95" w14:textId="77777777" w:rsidR="00375C63" w:rsidRPr="0088087D" w:rsidRDefault="00375C63" w:rsidP="00947E4D">
      <w:pPr>
        <w:ind w:left="567" w:hanging="567"/>
        <w:outlineLvl w:val="0"/>
        <w:rPr>
          <w:lang w:val="pl-PL"/>
        </w:rPr>
      </w:pPr>
    </w:p>
    <w:p w14:paraId="13072421" w14:textId="77777777" w:rsidR="00947E4D" w:rsidRPr="0088087D" w:rsidRDefault="00947E4D" w:rsidP="00E97DDF">
      <w:pPr>
        <w:keepNext/>
        <w:keepLines/>
        <w:ind w:left="567" w:hanging="567"/>
        <w:outlineLvl w:val="0"/>
        <w:rPr>
          <w:b/>
          <w:lang w:val="pl-PL"/>
        </w:rPr>
      </w:pPr>
      <w:r w:rsidRPr="0088087D">
        <w:rPr>
          <w:b/>
          <w:bCs/>
          <w:lang w:val="pl-PL"/>
        </w:rPr>
        <w:t>4.2</w:t>
      </w:r>
      <w:r w:rsidRPr="0088087D">
        <w:rPr>
          <w:b/>
          <w:bCs/>
          <w:lang w:val="pl-PL"/>
        </w:rPr>
        <w:tab/>
        <w:t>Dawkowanie i sposób podawania</w:t>
      </w:r>
    </w:p>
    <w:p w14:paraId="1401C707" w14:textId="77777777" w:rsidR="00947E4D" w:rsidRPr="0088087D" w:rsidRDefault="00947E4D" w:rsidP="00E97DDF">
      <w:pPr>
        <w:keepNext/>
        <w:keepLines/>
        <w:rPr>
          <w:b/>
          <w:lang w:val="pl-PL"/>
        </w:rPr>
      </w:pPr>
    </w:p>
    <w:p w14:paraId="233D247F" w14:textId="536D0685" w:rsidR="00EA1F51" w:rsidRPr="0088087D" w:rsidRDefault="00AC49D4" w:rsidP="00E97DDF">
      <w:pPr>
        <w:keepNext/>
        <w:keepLines/>
        <w:autoSpaceDE w:val="0"/>
        <w:autoSpaceDN w:val="0"/>
        <w:adjustRightInd w:val="0"/>
        <w:rPr>
          <w:rFonts w:eastAsia="SimSun"/>
          <w:szCs w:val="22"/>
          <w:lang w:val="pl-PL"/>
        </w:rPr>
      </w:pPr>
      <w:r w:rsidRPr="0088087D">
        <w:rPr>
          <w:rFonts w:eastAsia="SimSun"/>
          <w:lang w:val="pl-PL"/>
        </w:rPr>
        <w:t xml:space="preserve">Tocilizumab w postaci </w:t>
      </w:r>
      <w:r w:rsidR="00D034D4" w:rsidRPr="0088087D">
        <w:rPr>
          <w:rFonts w:eastAsia="SimSun"/>
          <w:lang w:val="pl-PL"/>
        </w:rPr>
        <w:t>p</w:t>
      </w:r>
      <w:r w:rsidRPr="0088087D">
        <w:rPr>
          <w:rFonts w:eastAsia="SimSun"/>
          <w:lang w:val="pl-PL"/>
        </w:rPr>
        <w:t>odskórne</w:t>
      </w:r>
      <w:r w:rsidR="00D034D4" w:rsidRPr="0088087D">
        <w:rPr>
          <w:rFonts w:eastAsia="SimSun"/>
          <w:lang w:val="pl-PL"/>
        </w:rPr>
        <w:t>j (s.c.)</w:t>
      </w:r>
      <w:r w:rsidRPr="0088087D">
        <w:rPr>
          <w:rFonts w:eastAsia="SimSun"/>
          <w:lang w:val="pl-PL"/>
        </w:rPr>
        <w:t xml:space="preserve"> jest podawany za pomocą </w:t>
      </w:r>
      <w:r w:rsidR="00D034D4" w:rsidRPr="0088087D">
        <w:rPr>
          <w:rFonts w:eastAsia="SimSun"/>
          <w:lang w:val="pl-PL"/>
        </w:rPr>
        <w:t xml:space="preserve">jednorazowej </w:t>
      </w:r>
      <w:r w:rsidR="00EA1F51" w:rsidRPr="0088087D">
        <w:rPr>
          <w:rFonts w:eastAsia="SimSun"/>
          <w:lang w:val="pl-PL"/>
        </w:rPr>
        <w:t xml:space="preserve">ampułko-strzykawki i igły z systemem zabezpieczającym. </w:t>
      </w:r>
      <w:r w:rsidR="00947E4D" w:rsidRPr="0088087D">
        <w:rPr>
          <w:rFonts w:eastAsia="SimSun"/>
          <w:lang w:val="pl-PL"/>
        </w:rPr>
        <w:t xml:space="preserve">Leczenie powinno być rozpoczynane przez lekarza doświadczonego w rozpoznawaniu i leczeniu </w:t>
      </w:r>
      <w:r w:rsidR="006764B3" w:rsidRPr="0088087D">
        <w:rPr>
          <w:rFonts w:eastAsia="SimSun"/>
          <w:lang w:val="pl-PL"/>
        </w:rPr>
        <w:t>RZS</w:t>
      </w:r>
      <w:r w:rsidR="00EA1F51" w:rsidRPr="0088087D">
        <w:rPr>
          <w:rFonts w:eastAsia="SimSun"/>
          <w:lang w:val="pl-PL"/>
        </w:rPr>
        <w:t>,</w:t>
      </w:r>
      <w:r w:rsidR="00A14A50" w:rsidRPr="0088087D">
        <w:rPr>
          <w:rFonts w:eastAsia="SimSun"/>
          <w:lang w:val="pl-PL"/>
        </w:rPr>
        <w:t xml:space="preserve"> uMIZS,</w:t>
      </w:r>
      <w:r w:rsidR="00EA1F51" w:rsidRPr="0088087D">
        <w:rPr>
          <w:rFonts w:eastAsia="SimSun"/>
          <w:lang w:val="pl-PL"/>
        </w:rPr>
        <w:t xml:space="preserve"> wMIZS</w:t>
      </w:r>
      <w:r w:rsidR="006A522A" w:rsidRPr="0088087D">
        <w:rPr>
          <w:rFonts w:eastAsia="SimSun"/>
          <w:lang w:val="pl-PL"/>
        </w:rPr>
        <w:t xml:space="preserve"> i</w:t>
      </w:r>
      <w:r w:rsidR="009C0172" w:rsidRPr="0088087D">
        <w:rPr>
          <w:rFonts w:eastAsia="SimSun"/>
          <w:lang w:val="pl-PL"/>
        </w:rPr>
        <w:t xml:space="preserve"> (</w:t>
      </w:r>
      <w:r w:rsidR="00123CCA" w:rsidRPr="0088087D">
        <w:rPr>
          <w:rFonts w:eastAsia="SimSun"/>
          <w:lang w:val="pl-PL"/>
        </w:rPr>
        <w:t>lub</w:t>
      </w:r>
      <w:r w:rsidR="009C0172" w:rsidRPr="0088087D">
        <w:rPr>
          <w:rFonts w:eastAsia="SimSun"/>
          <w:lang w:val="pl-PL"/>
        </w:rPr>
        <w:t>)</w:t>
      </w:r>
      <w:r w:rsidR="006A522A" w:rsidRPr="0088087D">
        <w:rPr>
          <w:rFonts w:eastAsia="SimSun"/>
          <w:lang w:val="pl-PL"/>
        </w:rPr>
        <w:t xml:space="preserve"> GCA</w:t>
      </w:r>
      <w:r w:rsidR="00947E4D" w:rsidRPr="0088087D">
        <w:rPr>
          <w:rFonts w:eastAsia="SimSun"/>
          <w:lang w:val="pl-PL"/>
        </w:rPr>
        <w:t>.</w:t>
      </w:r>
      <w:r w:rsidR="00947E4D" w:rsidRPr="0088087D">
        <w:rPr>
          <w:rFonts w:eastAsia="SimSun"/>
          <w:szCs w:val="22"/>
          <w:lang w:val="pl-PL"/>
        </w:rPr>
        <w:t xml:space="preserve"> </w:t>
      </w:r>
      <w:r w:rsidR="00EA1F51" w:rsidRPr="0088087D">
        <w:rPr>
          <w:rFonts w:eastAsia="SimSun"/>
          <w:szCs w:val="22"/>
          <w:lang w:val="pl-PL"/>
        </w:rPr>
        <w:t xml:space="preserve">Pierwsze wstrzyknięcie należy wykonać pod nadzorem wykwalifikowanego personelu medycznego. Pacjent może </w:t>
      </w:r>
      <w:del w:id="2364" w:author="Author">
        <w:r w:rsidR="00EA1F51" w:rsidRPr="0088087D" w:rsidDel="002C0813">
          <w:rPr>
            <w:rFonts w:eastAsia="SimSun"/>
            <w:szCs w:val="22"/>
            <w:lang w:val="pl-PL"/>
          </w:rPr>
          <w:delText>samod</w:delText>
        </w:r>
        <w:r w:rsidR="00E47E8C" w:rsidRPr="0088087D" w:rsidDel="002C0813">
          <w:rPr>
            <w:rFonts w:eastAsia="SimSun"/>
            <w:szCs w:val="22"/>
            <w:lang w:val="pl-PL"/>
          </w:rPr>
          <w:delText xml:space="preserve">zielnie </w:delText>
        </w:r>
      </w:del>
      <w:r w:rsidR="00E47E8C" w:rsidRPr="0088087D">
        <w:rPr>
          <w:rFonts w:eastAsia="SimSun"/>
          <w:szCs w:val="22"/>
          <w:lang w:val="pl-PL"/>
        </w:rPr>
        <w:t xml:space="preserve">wstrzykiwać </w:t>
      </w:r>
      <w:r w:rsidR="00123CCA" w:rsidRPr="0088087D">
        <w:rPr>
          <w:rFonts w:eastAsia="SimSun"/>
          <w:szCs w:val="22"/>
          <w:lang w:val="pl-PL"/>
        </w:rPr>
        <w:t xml:space="preserve">sobie </w:t>
      </w:r>
      <w:r w:rsidR="00A05318">
        <w:rPr>
          <w:rFonts w:eastAsia="SimSun"/>
          <w:szCs w:val="22"/>
          <w:lang w:val="pl-PL"/>
        </w:rPr>
        <w:t xml:space="preserve">ten </w:t>
      </w:r>
      <w:r w:rsidR="00E47E8C" w:rsidRPr="0088087D">
        <w:rPr>
          <w:rFonts w:eastAsia="SimSun"/>
          <w:szCs w:val="22"/>
          <w:lang w:val="pl-PL"/>
        </w:rPr>
        <w:t xml:space="preserve">produkt </w:t>
      </w:r>
      <w:r w:rsidR="00FE140A">
        <w:rPr>
          <w:rFonts w:eastAsia="SimSun"/>
          <w:szCs w:val="22"/>
          <w:lang w:val="pl-PL"/>
        </w:rPr>
        <w:t xml:space="preserve">leczniczy </w:t>
      </w:r>
      <w:r w:rsidR="00A14A50" w:rsidRPr="0088087D">
        <w:rPr>
          <w:rFonts w:eastAsia="SimSun"/>
          <w:szCs w:val="22"/>
          <w:lang w:val="pl-PL"/>
        </w:rPr>
        <w:t xml:space="preserve">lub może to zrobić rodzic/opiekun pacjenta </w:t>
      </w:r>
      <w:r w:rsidR="00EA1F51" w:rsidRPr="0088087D">
        <w:rPr>
          <w:rFonts w:eastAsia="SimSun"/>
          <w:szCs w:val="22"/>
          <w:lang w:val="pl-PL"/>
        </w:rPr>
        <w:t xml:space="preserve">tylko gdy lekarz stwierdzi, że jest to właściwe, a w razie konieczności pacjent </w:t>
      </w:r>
      <w:r w:rsidR="00A14A50" w:rsidRPr="0088087D">
        <w:rPr>
          <w:rFonts w:eastAsia="SimSun"/>
          <w:szCs w:val="22"/>
          <w:lang w:val="pl-PL"/>
        </w:rPr>
        <w:t xml:space="preserve">lub rodzic/opiekun </w:t>
      </w:r>
      <w:r w:rsidR="00EA1F51" w:rsidRPr="0088087D">
        <w:rPr>
          <w:rFonts w:eastAsia="SimSun"/>
          <w:szCs w:val="22"/>
          <w:lang w:val="pl-PL"/>
        </w:rPr>
        <w:t>wyrazi zgodę na obserwację medyczną i zostanie przeszkolony w zakresie właściwej techniki wykonania wstrzyknięcia.</w:t>
      </w:r>
    </w:p>
    <w:p w14:paraId="7BADE484" w14:textId="77777777" w:rsidR="00EA1F51" w:rsidRPr="0088087D" w:rsidRDefault="00EA1F51" w:rsidP="007A2FC9">
      <w:pPr>
        <w:autoSpaceDE w:val="0"/>
        <w:autoSpaceDN w:val="0"/>
        <w:adjustRightInd w:val="0"/>
        <w:rPr>
          <w:rFonts w:eastAsia="SimSun"/>
          <w:szCs w:val="22"/>
          <w:lang w:val="pl-PL"/>
        </w:rPr>
      </w:pPr>
    </w:p>
    <w:p w14:paraId="592487A0" w14:textId="77777777" w:rsidR="00EA1F51" w:rsidRPr="0088087D" w:rsidRDefault="00EA1F51" w:rsidP="007A2FC9">
      <w:pPr>
        <w:autoSpaceDE w:val="0"/>
        <w:autoSpaceDN w:val="0"/>
        <w:adjustRightInd w:val="0"/>
        <w:rPr>
          <w:rFonts w:eastAsia="SimSun"/>
          <w:szCs w:val="22"/>
          <w:lang w:val="pl-PL"/>
        </w:rPr>
      </w:pPr>
      <w:r w:rsidRPr="0088087D">
        <w:rPr>
          <w:rFonts w:eastAsia="SimSun"/>
          <w:szCs w:val="22"/>
          <w:lang w:val="pl-PL"/>
        </w:rPr>
        <w:t xml:space="preserve">Pacjenci, którzy zmieniają leczenie z tocilizumabu w postaci dożylnej na </w:t>
      </w:r>
      <w:r w:rsidR="00A74941" w:rsidRPr="0088087D">
        <w:rPr>
          <w:rFonts w:eastAsia="SimSun"/>
          <w:szCs w:val="22"/>
          <w:lang w:val="pl-PL"/>
        </w:rPr>
        <w:t>formę</w:t>
      </w:r>
      <w:r w:rsidRPr="0088087D">
        <w:rPr>
          <w:rFonts w:eastAsia="SimSun"/>
          <w:szCs w:val="22"/>
          <w:lang w:val="pl-PL"/>
        </w:rPr>
        <w:t xml:space="preserve"> podskórn</w:t>
      </w:r>
      <w:r w:rsidR="00A74941" w:rsidRPr="0088087D">
        <w:rPr>
          <w:rFonts w:eastAsia="SimSun"/>
          <w:szCs w:val="22"/>
          <w:lang w:val="pl-PL"/>
        </w:rPr>
        <w:t>ą</w:t>
      </w:r>
      <w:r w:rsidRPr="0088087D">
        <w:rPr>
          <w:rFonts w:eastAsia="SimSun"/>
          <w:szCs w:val="22"/>
          <w:lang w:val="pl-PL"/>
        </w:rPr>
        <w:t xml:space="preserve"> powinni podać pierwszą dawkę podskórną w </w:t>
      </w:r>
      <w:r w:rsidR="00A74941" w:rsidRPr="0088087D">
        <w:rPr>
          <w:rFonts w:eastAsia="SimSun"/>
          <w:szCs w:val="22"/>
          <w:lang w:val="pl-PL"/>
        </w:rPr>
        <w:t xml:space="preserve">terminie </w:t>
      </w:r>
      <w:r w:rsidR="00123CCA" w:rsidRPr="0088087D">
        <w:rPr>
          <w:rFonts w:eastAsia="SimSun"/>
          <w:szCs w:val="22"/>
          <w:lang w:val="pl-PL"/>
        </w:rPr>
        <w:t>planowanej</w:t>
      </w:r>
      <w:r w:rsidRPr="0088087D">
        <w:rPr>
          <w:rFonts w:eastAsia="SimSun"/>
          <w:szCs w:val="22"/>
          <w:lang w:val="pl-PL"/>
        </w:rPr>
        <w:t xml:space="preserve"> kolejnej dawki dożylnej, pod nadzorem wykwalifikowanego fachowego personelu medycznego.</w:t>
      </w:r>
    </w:p>
    <w:p w14:paraId="69D6C831" w14:textId="569887AC" w:rsidR="00D3363D" w:rsidRPr="0088087D" w:rsidRDefault="00D3363D" w:rsidP="007A2FC9">
      <w:pPr>
        <w:autoSpaceDE w:val="0"/>
        <w:autoSpaceDN w:val="0"/>
        <w:adjustRightInd w:val="0"/>
        <w:rPr>
          <w:rFonts w:eastAsia="SimSun"/>
          <w:szCs w:val="22"/>
          <w:lang w:val="pl-PL"/>
        </w:rPr>
      </w:pPr>
    </w:p>
    <w:p w14:paraId="1D5A3A1D" w14:textId="3C5EAFF4" w:rsidR="008E701B" w:rsidRPr="0088087D" w:rsidRDefault="00947E4D" w:rsidP="007A2FC9">
      <w:pPr>
        <w:autoSpaceDE w:val="0"/>
        <w:autoSpaceDN w:val="0"/>
        <w:adjustRightInd w:val="0"/>
        <w:rPr>
          <w:rFonts w:eastAsia="SimSun"/>
          <w:szCs w:val="22"/>
          <w:lang w:val="pl-PL"/>
        </w:rPr>
      </w:pPr>
      <w:r w:rsidRPr="0088087D">
        <w:rPr>
          <w:rFonts w:eastAsia="SimSun"/>
          <w:szCs w:val="22"/>
          <w:lang w:val="pl-PL"/>
        </w:rPr>
        <w:t xml:space="preserve">Wszyscy pacjenci leczeni produktem </w:t>
      </w:r>
      <w:r w:rsidR="00FE140A">
        <w:rPr>
          <w:rFonts w:eastAsia="SimSun"/>
          <w:szCs w:val="22"/>
          <w:lang w:val="pl-PL"/>
        </w:rPr>
        <w:t xml:space="preserve">leczniczym </w:t>
      </w:r>
      <w:r w:rsidRPr="0088087D">
        <w:rPr>
          <w:rFonts w:eastAsia="SimSun"/>
          <w:szCs w:val="22"/>
          <w:lang w:val="pl-PL"/>
        </w:rPr>
        <w:t xml:space="preserve">RoActemra </w:t>
      </w:r>
      <w:r w:rsidR="00331400">
        <w:rPr>
          <w:rFonts w:eastAsia="SimSun"/>
          <w:szCs w:val="22"/>
          <w:lang w:val="pl-PL"/>
        </w:rPr>
        <w:t>muszą</w:t>
      </w:r>
      <w:r w:rsidR="00331400" w:rsidRPr="0088087D">
        <w:rPr>
          <w:rFonts w:eastAsia="SimSun"/>
          <w:szCs w:val="22"/>
          <w:lang w:val="pl-PL"/>
        </w:rPr>
        <w:t xml:space="preserve"> </w:t>
      </w:r>
      <w:r w:rsidRPr="0088087D">
        <w:rPr>
          <w:rFonts w:eastAsia="SimSun"/>
          <w:szCs w:val="22"/>
          <w:lang w:val="pl-PL"/>
        </w:rPr>
        <w:t>otrzymać Kartę dla Pacjenta.</w:t>
      </w:r>
    </w:p>
    <w:p w14:paraId="29741AB7" w14:textId="77777777" w:rsidR="008E701B" w:rsidRPr="0088087D" w:rsidRDefault="008E701B" w:rsidP="007A2FC9">
      <w:pPr>
        <w:autoSpaceDE w:val="0"/>
        <w:autoSpaceDN w:val="0"/>
        <w:adjustRightInd w:val="0"/>
        <w:rPr>
          <w:rFonts w:eastAsia="SimSun"/>
          <w:szCs w:val="22"/>
          <w:lang w:val="pl-PL"/>
        </w:rPr>
      </w:pPr>
    </w:p>
    <w:p w14:paraId="6631B073" w14:textId="5AD746F4" w:rsidR="00947E4D" w:rsidRPr="0088087D" w:rsidRDefault="00123CCA" w:rsidP="007A2FC9">
      <w:pPr>
        <w:autoSpaceDE w:val="0"/>
        <w:autoSpaceDN w:val="0"/>
        <w:adjustRightInd w:val="0"/>
        <w:rPr>
          <w:rFonts w:eastAsia="SimSun"/>
          <w:szCs w:val="22"/>
          <w:lang w:val="pl-PL"/>
        </w:rPr>
      </w:pPr>
      <w:r w:rsidRPr="0088087D">
        <w:rPr>
          <w:rFonts w:eastAsia="SimSun"/>
          <w:szCs w:val="22"/>
          <w:lang w:val="pl-PL"/>
        </w:rPr>
        <w:t>Powinna zostać oceniona m</w:t>
      </w:r>
      <w:r w:rsidR="00947E4D" w:rsidRPr="0088087D">
        <w:rPr>
          <w:rFonts w:eastAsia="SimSun"/>
          <w:szCs w:val="22"/>
          <w:lang w:val="pl-PL"/>
        </w:rPr>
        <w:t>ożliwość samodzielnego, podskórnego podawania leku przez pacjenta</w:t>
      </w:r>
      <w:ins w:id="2365" w:author="Author">
        <w:del w:id="2366" w:author="Author">
          <w:r w:rsidR="00D0225E" w:rsidDel="00E40AD0">
            <w:rPr>
              <w:rFonts w:eastAsia="SimSun"/>
              <w:szCs w:val="22"/>
              <w:lang w:val="pl-PL"/>
            </w:rPr>
            <w:delText xml:space="preserve"> jego</w:delText>
          </w:r>
        </w:del>
      </w:ins>
      <w:del w:id="2367" w:author="Author">
        <w:r w:rsidR="00EB4A1E" w:rsidRPr="0088087D" w:rsidDel="00E40AD0">
          <w:rPr>
            <w:rFonts w:eastAsia="SimSun"/>
            <w:szCs w:val="22"/>
            <w:lang w:val="pl-PL"/>
          </w:rPr>
          <w:delText xml:space="preserve"> </w:delText>
        </w:r>
      </w:del>
      <w:r w:rsidR="00EA1F51" w:rsidRPr="0088087D">
        <w:rPr>
          <w:rFonts w:eastAsia="SimSun"/>
          <w:szCs w:val="22"/>
          <w:lang w:val="pl-PL"/>
        </w:rPr>
        <w:t xml:space="preserve">lub </w:t>
      </w:r>
      <w:ins w:id="2368" w:author="Author">
        <w:r w:rsidR="00EF4C77">
          <w:rPr>
            <w:rFonts w:eastAsia="SimSun"/>
            <w:szCs w:val="22"/>
            <w:lang w:val="pl-PL"/>
          </w:rPr>
          <w:t xml:space="preserve">jego </w:t>
        </w:r>
      </w:ins>
      <w:r w:rsidR="00EA1F51" w:rsidRPr="0088087D">
        <w:rPr>
          <w:rFonts w:eastAsia="SimSun"/>
          <w:szCs w:val="22"/>
          <w:lang w:val="pl-PL"/>
        </w:rPr>
        <w:t xml:space="preserve">rodzica/opiekuna </w:t>
      </w:r>
      <w:r w:rsidR="00EB4A1E" w:rsidRPr="0088087D">
        <w:rPr>
          <w:rFonts w:eastAsia="SimSun"/>
          <w:szCs w:val="22"/>
          <w:lang w:val="pl-PL"/>
        </w:rPr>
        <w:t>w domu</w:t>
      </w:r>
      <w:r w:rsidR="00947E4D" w:rsidRPr="0088087D">
        <w:rPr>
          <w:rFonts w:eastAsia="SimSun"/>
          <w:szCs w:val="22"/>
          <w:lang w:val="pl-PL"/>
        </w:rPr>
        <w:t xml:space="preserve"> </w:t>
      </w:r>
      <w:r w:rsidRPr="0088087D">
        <w:rPr>
          <w:rFonts w:eastAsia="SimSun"/>
          <w:szCs w:val="22"/>
          <w:lang w:val="pl-PL"/>
        </w:rPr>
        <w:t>oraz należy poinstruować</w:t>
      </w:r>
      <w:r w:rsidR="00EB4A1E" w:rsidRPr="0088087D">
        <w:rPr>
          <w:rFonts w:eastAsia="SimSun"/>
          <w:szCs w:val="22"/>
          <w:lang w:val="pl-PL"/>
        </w:rPr>
        <w:t xml:space="preserve"> </w:t>
      </w:r>
      <w:r w:rsidR="00EA1F51" w:rsidRPr="0088087D">
        <w:rPr>
          <w:rFonts w:eastAsia="SimSun"/>
          <w:szCs w:val="22"/>
          <w:lang w:val="pl-PL"/>
        </w:rPr>
        <w:t xml:space="preserve">pacjenta lub </w:t>
      </w:r>
      <w:ins w:id="2369" w:author="Author">
        <w:r w:rsidR="00D0225E">
          <w:rPr>
            <w:rFonts w:eastAsia="SimSun"/>
            <w:szCs w:val="22"/>
            <w:lang w:val="pl-PL"/>
          </w:rPr>
          <w:t xml:space="preserve">jego </w:t>
        </w:r>
      </w:ins>
      <w:r w:rsidR="00EA1F51" w:rsidRPr="0088087D">
        <w:rPr>
          <w:rFonts w:eastAsia="SimSun"/>
          <w:szCs w:val="22"/>
          <w:lang w:val="pl-PL"/>
        </w:rPr>
        <w:t>rodzi</w:t>
      </w:r>
      <w:r w:rsidR="000E5BC2" w:rsidRPr="0088087D">
        <w:rPr>
          <w:rFonts w:eastAsia="SimSun"/>
          <w:szCs w:val="22"/>
          <w:lang w:val="pl-PL"/>
        </w:rPr>
        <w:t>ca</w:t>
      </w:r>
      <w:r w:rsidR="00EA1F51" w:rsidRPr="0088087D">
        <w:rPr>
          <w:rFonts w:eastAsia="SimSun"/>
          <w:szCs w:val="22"/>
          <w:lang w:val="pl-PL"/>
        </w:rPr>
        <w:t>/opiekuna</w:t>
      </w:r>
      <w:r w:rsidR="00EB4A1E" w:rsidRPr="0088087D">
        <w:rPr>
          <w:rFonts w:eastAsia="SimSun"/>
          <w:szCs w:val="22"/>
          <w:lang w:val="pl-PL"/>
        </w:rPr>
        <w:t xml:space="preserve"> o konieczności poinformowania lekarza</w:t>
      </w:r>
      <w:r w:rsidR="00531641" w:rsidRPr="0088087D">
        <w:rPr>
          <w:rFonts w:eastAsia="SimSun"/>
          <w:szCs w:val="22"/>
          <w:lang w:val="pl-PL"/>
        </w:rPr>
        <w:t xml:space="preserve"> przed podaniem kolejnej dawki</w:t>
      </w:r>
      <w:r w:rsidR="0037057A" w:rsidRPr="0088087D">
        <w:rPr>
          <w:rFonts w:eastAsia="SimSun"/>
          <w:szCs w:val="22"/>
          <w:lang w:val="pl-PL"/>
        </w:rPr>
        <w:t>,</w:t>
      </w:r>
      <w:r w:rsidR="00EB4A1E" w:rsidRPr="0088087D">
        <w:rPr>
          <w:rFonts w:eastAsia="SimSun"/>
          <w:szCs w:val="22"/>
          <w:lang w:val="pl-PL"/>
        </w:rPr>
        <w:t xml:space="preserve"> </w:t>
      </w:r>
      <w:r w:rsidR="00947E4D" w:rsidRPr="0088087D">
        <w:rPr>
          <w:rFonts w:eastAsia="SimSun"/>
          <w:szCs w:val="22"/>
          <w:lang w:val="pl-PL"/>
        </w:rPr>
        <w:t xml:space="preserve">jeśli </w:t>
      </w:r>
      <w:r w:rsidR="000E5BC2" w:rsidRPr="0088087D">
        <w:rPr>
          <w:rFonts w:eastAsia="SimSun"/>
          <w:szCs w:val="22"/>
          <w:lang w:val="pl-PL"/>
        </w:rPr>
        <w:t xml:space="preserve">u pacjenta </w:t>
      </w:r>
      <w:r w:rsidR="00947E4D" w:rsidRPr="0088087D">
        <w:rPr>
          <w:rFonts w:eastAsia="SimSun"/>
          <w:szCs w:val="22"/>
          <w:lang w:val="pl-PL"/>
        </w:rPr>
        <w:t>wyst</w:t>
      </w:r>
      <w:r w:rsidR="001F0F8E" w:rsidRPr="0088087D">
        <w:rPr>
          <w:rFonts w:eastAsia="SimSun"/>
          <w:szCs w:val="22"/>
          <w:lang w:val="pl-PL"/>
        </w:rPr>
        <w:t>ą</w:t>
      </w:r>
      <w:r w:rsidR="00947E4D" w:rsidRPr="0088087D">
        <w:rPr>
          <w:rFonts w:eastAsia="SimSun"/>
          <w:szCs w:val="22"/>
          <w:lang w:val="pl-PL"/>
        </w:rPr>
        <w:t>p</w:t>
      </w:r>
      <w:r w:rsidR="001F0F8E" w:rsidRPr="0088087D">
        <w:rPr>
          <w:rFonts w:eastAsia="SimSun"/>
          <w:szCs w:val="22"/>
          <w:lang w:val="pl-PL"/>
        </w:rPr>
        <w:t>i</w:t>
      </w:r>
      <w:r w:rsidR="00947E4D" w:rsidRPr="0088087D">
        <w:rPr>
          <w:rFonts w:eastAsia="SimSun"/>
          <w:szCs w:val="22"/>
          <w:lang w:val="pl-PL"/>
        </w:rPr>
        <w:t>ą objawy reakcji alergicznej. Jeśli u pacjenta wystąpią objawy ciężkiej reakcji alergicznej, powinien bezzwłocznie skorzystać z pomocy lekarza (patrz punkt 4.4).</w:t>
      </w:r>
    </w:p>
    <w:p w14:paraId="1B4B210B" w14:textId="77777777" w:rsidR="00947E4D" w:rsidRPr="0088087D" w:rsidRDefault="00947E4D" w:rsidP="00B22BF4">
      <w:pPr>
        <w:autoSpaceDE w:val="0"/>
        <w:autoSpaceDN w:val="0"/>
        <w:adjustRightInd w:val="0"/>
        <w:rPr>
          <w:rFonts w:eastAsia="SimSun"/>
          <w:szCs w:val="22"/>
          <w:lang w:val="pl-PL"/>
        </w:rPr>
      </w:pPr>
    </w:p>
    <w:p w14:paraId="2C3F60BD" w14:textId="77777777" w:rsidR="00947E4D" w:rsidRPr="0088087D" w:rsidRDefault="00947E4D" w:rsidP="00FE5CB4">
      <w:pPr>
        <w:keepNext/>
        <w:autoSpaceDE w:val="0"/>
        <w:autoSpaceDN w:val="0"/>
        <w:adjustRightInd w:val="0"/>
        <w:rPr>
          <w:u w:val="single"/>
          <w:lang w:val="pl-PL"/>
        </w:rPr>
      </w:pPr>
      <w:r w:rsidRPr="0088087D">
        <w:rPr>
          <w:u w:val="single"/>
          <w:lang w:val="pl-PL"/>
        </w:rPr>
        <w:t>Dawkowanie</w:t>
      </w:r>
    </w:p>
    <w:p w14:paraId="3B5C71E6" w14:textId="66F78B43" w:rsidR="006A522A" w:rsidRPr="002868B4" w:rsidRDefault="00EF4C77" w:rsidP="00947E4D">
      <w:pPr>
        <w:autoSpaceDE w:val="0"/>
        <w:autoSpaceDN w:val="0"/>
        <w:adjustRightInd w:val="0"/>
        <w:rPr>
          <w:i/>
          <w:szCs w:val="22"/>
          <w:lang w:val="pl-PL"/>
        </w:rPr>
      </w:pPr>
      <w:ins w:id="2370" w:author="Author">
        <w:del w:id="2371" w:author="Author">
          <w:r w:rsidDel="00E26972">
            <w:rPr>
              <w:i/>
              <w:szCs w:val="22"/>
              <w:lang w:val="pl-PL"/>
            </w:rPr>
            <w:delText>Pacjenci z</w:delText>
          </w:r>
        </w:del>
        <w:r w:rsidR="00E26972">
          <w:rPr>
            <w:i/>
            <w:szCs w:val="22"/>
            <w:lang w:val="pl-PL"/>
          </w:rPr>
          <w:t>Chorzy na</w:t>
        </w:r>
        <w:r>
          <w:rPr>
            <w:i/>
            <w:szCs w:val="22"/>
            <w:lang w:val="pl-PL"/>
          </w:rPr>
          <w:t xml:space="preserve"> </w:t>
        </w:r>
      </w:ins>
      <w:r w:rsidR="006A522A" w:rsidRPr="002868B4">
        <w:rPr>
          <w:i/>
          <w:szCs w:val="22"/>
          <w:lang w:val="pl-PL"/>
        </w:rPr>
        <w:t>RZS</w:t>
      </w:r>
    </w:p>
    <w:p w14:paraId="648A5FBE" w14:textId="77777777" w:rsidR="00947E4D" w:rsidRPr="0088087D" w:rsidRDefault="00947E4D" w:rsidP="00947E4D">
      <w:pPr>
        <w:autoSpaceDE w:val="0"/>
        <w:autoSpaceDN w:val="0"/>
        <w:adjustRightInd w:val="0"/>
        <w:rPr>
          <w:szCs w:val="22"/>
          <w:lang w:val="pl-PL"/>
        </w:rPr>
      </w:pPr>
      <w:r w:rsidRPr="0088087D">
        <w:rPr>
          <w:szCs w:val="22"/>
          <w:lang w:val="pl-PL"/>
        </w:rPr>
        <w:t>Zalecana dawka wynosi 162 mg, podawane podskórnie raz w tygodniu.</w:t>
      </w:r>
    </w:p>
    <w:p w14:paraId="2B87D809" w14:textId="77777777" w:rsidR="00947E4D" w:rsidRPr="0088087D" w:rsidDel="00444242" w:rsidRDefault="00947E4D" w:rsidP="00947E4D">
      <w:pPr>
        <w:autoSpaceDE w:val="0"/>
        <w:autoSpaceDN w:val="0"/>
        <w:adjustRightInd w:val="0"/>
        <w:rPr>
          <w:szCs w:val="22"/>
          <w:lang w:val="pl-PL"/>
        </w:rPr>
      </w:pPr>
    </w:p>
    <w:p w14:paraId="1577AD36" w14:textId="71E56DC8" w:rsidR="00947E4D" w:rsidRPr="0088087D" w:rsidRDefault="00947E4D" w:rsidP="00947E4D">
      <w:pPr>
        <w:autoSpaceDE w:val="0"/>
        <w:autoSpaceDN w:val="0"/>
        <w:adjustRightInd w:val="0"/>
        <w:rPr>
          <w:lang w:val="pl-PL"/>
        </w:rPr>
      </w:pPr>
      <w:r w:rsidRPr="0088087D">
        <w:rPr>
          <w:lang w:val="pl-PL"/>
        </w:rPr>
        <w:t xml:space="preserve">Istnieją ograniczone dane dotyczące zmiany podawania </w:t>
      </w:r>
      <w:r w:rsidR="004360D3">
        <w:rPr>
          <w:lang w:val="pl-PL"/>
        </w:rPr>
        <w:t>tocilizumabu</w:t>
      </w:r>
      <w:r w:rsidRPr="0088087D">
        <w:rPr>
          <w:lang w:val="pl-PL"/>
        </w:rPr>
        <w:t xml:space="preserve"> z formy dożylnej na podskórną </w:t>
      </w:r>
      <w:r w:rsidR="006E1C47">
        <w:rPr>
          <w:lang w:val="pl-PL"/>
        </w:rPr>
        <w:t>formę tocilizumabu</w:t>
      </w:r>
      <w:r w:rsidR="006E1C47" w:rsidRPr="0088087D">
        <w:rPr>
          <w:lang w:val="pl-PL"/>
        </w:rPr>
        <w:t xml:space="preserve"> </w:t>
      </w:r>
      <w:r w:rsidRPr="0088087D">
        <w:rPr>
          <w:lang w:val="pl-PL"/>
        </w:rPr>
        <w:t xml:space="preserve">w stałej dawce. Podawanie </w:t>
      </w:r>
      <w:r w:rsidR="006E1C47">
        <w:rPr>
          <w:lang w:val="pl-PL"/>
        </w:rPr>
        <w:t>produktu leczniczego</w:t>
      </w:r>
      <w:r w:rsidR="006E1C47" w:rsidRPr="0088087D">
        <w:rPr>
          <w:lang w:val="pl-PL"/>
        </w:rPr>
        <w:t xml:space="preserve"> </w:t>
      </w:r>
      <w:r w:rsidRPr="0088087D">
        <w:rPr>
          <w:lang w:val="pl-PL"/>
        </w:rPr>
        <w:t>należy kontynuować w</w:t>
      </w:r>
      <w:ins w:id="2372" w:author="Author">
        <w:r w:rsidR="00F441DC">
          <w:rPr>
            <w:lang w:val="pl-PL"/>
          </w:rPr>
          <w:t> </w:t>
        </w:r>
      </w:ins>
      <w:del w:id="2373" w:author="Author">
        <w:r w:rsidRPr="0088087D" w:rsidDel="00F441DC">
          <w:rPr>
            <w:lang w:val="pl-PL"/>
          </w:rPr>
          <w:delText xml:space="preserve"> </w:delText>
        </w:r>
      </w:del>
      <w:r w:rsidRPr="0088087D">
        <w:rPr>
          <w:lang w:val="pl-PL"/>
        </w:rPr>
        <w:t>odstępach cotygodniowych.</w:t>
      </w:r>
    </w:p>
    <w:p w14:paraId="2B3C9F39" w14:textId="77777777" w:rsidR="00947E4D" w:rsidRPr="0088087D" w:rsidRDefault="00947E4D" w:rsidP="00947E4D">
      <w:pPr>
        <w:autoSpaceDE w:val="0"/>
        <w:autoSpaceDN w:val="0"/>
        <w:adjustRightInd w:val="0"/>
        <w:rPr>
          <w:lang w:val="pl-PL"/>
        </w:rPr>
      </w:pPr>
    </w:p>
    <w:p w14:paraId="4FB526CC" w14:textId="77777777" w:rsidR="00947E4D" w:rsidRPr="0088087D" w:rsidRDefault="00947E4D" w:rsidP="00947E4D">
      <w:pPr>
        <w:rPr>
          <w:bCs/>
          <w:lang w:val="pl-PL"/>
        </w:rPr>
      </w:pPr>
      <w:r w:rsidRPr="0088087D">
        <w:rPr>
          <w:lang w:val="pl-PL"/>
        </w:rPr>
        <w:t>Pacjenci, u których zmieniono sposób podawania z dożylnego na podskórny, muszą przyjąć pierwszą, podawaną podskórnie dawkę zamiast zaplanowanej dawki dożylnej</w:t>
      </w:r>
      <w:r w:rsidR="00477F59" w:rsidRPr="0088087D">
        <w:rPr>
          <w:lang w:val="pl-PL"/>
        </w:rPr>
        <w:t xml:space="preserve"> </w:t>
      </w:r>
      <w:r w:rsidR="00477F59" w:rsidRPr="0088087D">
        <w:rPr>
          <w:rFonts w:eastAsia="SimSun"/>
          <w:szCs w:val="22"/>
          <w:lang w:val="pl-PL"/>
        </w:rPr>
        <w:t>pod nadzorem wykwalifikowanego fachowego personelu medycznego</w:t>
      </w:r>
      <w:r w:rsidRPr="0088087D">
        <w:rPr>
          <w:lang w:val="pl-PL"/>
        </w:rPr>
        <w:t>.</w:t>
      </w:r>
    </w:p>
    <w:p w14:paraId="739E38D2" w14:textId="77777777" w:rsidR="00947E4D" w:rsidRPr="0088087D" w:rsidRDefault="00947E4D" w:rsidP="00947E4D">
      <w:pPr>
        <w:rPr>
          <w:lang w:val="pl-PL"/>
        </w:rPr>
      </w:pPr>
    </w:p>
    <w:p w14:paraId="17F6D2E4" w14:textId="760E8744" w:rsidR="006A522A" w:rsidRPr="002868B4" w:rsidRDefault="00EF4C77" w:rsidP="00947E4D">
      <w:pPr>
        <w:rPr>
          <w:i/>
          <w:lang w:val="pl-PL"/>
        </w:rPr>
      </w:pPr>
      <w:ins w:id="2374" w:author="Author">
        <w:del w:id="2375" w:author="Author">
          <w:r w:rsidDel="00E26972">
            <w:rPr>
              <w:i/>
              <w:szCs w:val="22"/>
              <w:lang w:val="pl-PL"/>
            </w:rPr>
            <w:delText>Pacjenci</w:delText>
          </w:r>
        </w:del>
        <w:r w:rsidR="00E26972">
          <w:rPr>
            <w:i/>
            <w:szCs w:val="22"/>
            <w:lang w:val="pl-PL"/>
          </w:rPr>
          <w:t>Chorzy na</w:t>
        </w:r>
        <w:del w:id="2376" w:author="Author">
          <w:r w:rsidDel="00E26972">
            <w:rPr>
              <w:i/>
              <w:szCs w:val="22"/>
              <w:lang w:val="pl-PL"/>
            </w:rPr>
            <w:delText xml:space="preserve"> z</w:delText>
          </w:r>
        </w:del>
        <w:r>
          <w:rPr>
            <w:i/>
            <w:szCs w:val="22"/>
            <w:lang w:val="pl-PL"/>
          </w:rPr>
          <w:t xml:space="preserve"> </w:t>
        </w:r>
      </w:ins>
      <w:r w:rsidR="006A522A" w:rsidRPr="002868B4">
        <w:rPr>
          <w:i/>
          <w:lang w:val="pl-PL"/>
        </w:rPr>
        <w:t>GCA</w:t>
      </w:r>
    </w:p>
    <w:p w14:paraId="2B5D622D" w14:textId="78DCDD34" w:rsidR="006A522A" w:rsidRPr="0088087D" w:rsidRDefault="006A522A" w:rsidP="00E93F6A">
      <w:pPr>
        <w:rPr>
          <w:szCs w:val="22"/>
          <w:lang w:val="pl-PL"/>
        </w:rPr>
      </w:pPr>
      <w:r w:rsidRPr="0088087D">
        <w:rPr>
          <w:szCs w:val="22"/>
          <w:lang w:val="pl-PL"/>
        </w:rPr>
        <w:t>Zalecana dawka wynosi 162</w:t>
      </w:r>
      <w:ins w:id="2377" w:author="Author">
        <w:r w:rsidR="00215D9B" w:rsidRPr="0088087D">
          <w:rPr>
            <w:lang w:val="pl-PL"/>
          </w:rPr>
          <w:t> </w:t>
        </w:r>
      </w:ins>
      <w:del w:id="2378" w:author="Author">
        <w:r w:rsidRPr="0088087D" w:rsidDel="00215D9B">
          <w:rPr>
            <w:szCs w:val="22"/>
            <w:lang w:val="pl-PL"/>
          </w:rPr>
          <w:delText xml:space="preserve"> </w:delText>
        </w:r>
      </w:del>
      <w:r w:rsidRPr="0088087D">
        <w:rPr>
          <w:szCs w:val="22"/>
          <w:lang w:val="pl-PL"/>
        </w:rPr>
        <w:t>mg</w:t>
      </w:r>
      <w:r w:rsidR="00DB6653" w:rsidRPr="0088087D">
        <w:rPr>
          <w:szCs w:val="22"/>
          <w:lang w:val="pl-PL"/>
        </w:rPr>
        <w:t xml:space="preserve"> </w:t>
      </w:r>
      <w:r w:rsidRPr="0088087D">
        <w:rPr>
          <w:szCs w:val="22"/>
          <w:lang w:val="pl-PL"/>
        </w:rPr>
        <w:t xml:space="preserve">podawane podskórnie raz w tygodniu w skojarzeniu z </w:t>
      </w:r>
      <w:r w:rsidR="00B22BF4" w:rsidRPr="0088087D">
        <w:rPr>
          <w:szCs w:val="22"/>
          <w:lang w:val="pl-PL"/>
        </w:rPr>
        <w:t>leczeniem</w:t>
      </w:r>
      <w:r w:rsidR="00DB6653" w:rsidRPr="0088087D">
        <w:rPr>
          <w:szCs w:val="22"/>
          <w:lang w:val="pl-PL"/>
        </w:rPr>
        <w:t xml:space="preserve"> glikokortykosteroidami</w:t>
      </w:r>
      <w:r w:rsidRPr="0088087D">
        <w:rPr>
          <w:szCs w:val="22"/>
          <w:lang w:val="pl-PL"/>
        </w:rPr>
        <w:t xml:space="preserve"> w </w:t>
      </w:r>
      <w:r w:rsidR="00DB6653" w:rsidRPr="0088087D">
        <w:rPr>
          <w:szCs w:val="22"/>
          <w:lang w:val="pl-PL"/>
        </w:rPr>
        <w:t>malejących</w:t>
      </w:r>
      <w:r w:rsidRPr="0088087D">
        <w:rPr>
          <w:szCs w:val="22"/>
          <w:lang w:val="pl-PL"/>
        </w:rPr>
        <w:t xml:space="preserve"> dawkach. </w:t>
      </w:r>
      <w:r w:rsidR="004360D3">
        <w:rPr>
          <w:szCs w:val="22"/>
          <w:lang w:val="pl-PL"/>
        </w:rPr>
        <w:t>Ten p</w:t>
      </w:r>
      <w:r w:rsidR="004360D3" w:rsidRPr="0088087D">
        <w:rPr>
          <w:szCs w:val="22"/>
          <w:lang w:val="pl-PL"/>
        </w:rPr>
        <w:t xml:space="preserve">rodukt </w:t>
      </w:r>
      <w:r w:rsidR="00FE140A">
        <w:rPr>
          <w:szCs w:val="22"/>
          <w:lang w:val="pl-PL"/>
        </w:rPr>
        <w:t xml:space="preserve">leczniczy </w:t>
      </w:r>
      <w:r w:rsidRPr="0088087D">
        <w:rPr>
          <w:szCs w:val="22"/>
          <w:lang w:val="pl-PL"/>
        </w:rPr>
        <w:t xml:space="preserve">może być stosowany </w:t>
      </w:r>
      <w:del w:id="2379" w:author="Author">
        <w:r w:rsidR="00362B0A" w:rsidRPr="0088087D" w:rsidDel="00215D9B">
          <w:rPr>
            <w:szCs w:val="22"/>
            <w:lang w:val="pl-PL"/>
          </w:rPr>
          <w:br/>
        </w:r>
      </w:del>
      <w:r w:rsidRPr="0088087D">
        <w:rPr>
          <w:szCs w:val="22"/>
          <w:lang w:val="pl-PL"/>
        </w:rPr>
        <w:t>w</w:t>
      </w:r>
      <w:ins w:id="2380" w:author="Author">
        <w:r w:rsidR="00F441DC">
          <w:rPr>
            <w:szCs w:val="22"/>
            <w:lang w:val="pl-PL"/>
          </w:rPr>
          <w:t> </w:t>
        </w:r>
      </w:ins>
      <w:del w:id="2381" w:author="Author">
        <w:r w:rsidRPr="0088087D" w:rsidDel="00F441DC">
          <w:rPr>
            <w:szCs w:val="22"/>
            <w:lang w:val="pl-PL"/>
          </w:rPr>
          <w:delText xml:space="preserve"> </w:delText>
        </w:r>
      </w:del>
      <w:r w:rsidRPr="0088087D">
        <w:rPr>
          <w:szCs w:val="22"/>
          <w:lang w:val="pl-PL"/>
        </w:rPr>
        <w:t>monoterapii po zak</w:t>
      </w:r>
      <w:r w:rsidR="00DB6653" w:rsidRPr="0088087D">
        <w:rPr>
          <w:szCs w:val="22"/>
          <w:lang w:val="pl-PL"/>
        </w:rPr>
        <w:t xml:space="preserve">ończeniu </w:t>
      </w:r>
      <w:r w:rsidR="001F0F8E" w:rsidRPr="0088087D">
        <w:rPr>
          <w:szCs w:val="22"/>
          <w:lang w:val="pl-PL"/>
        </w:rPr>
        <w:t>stosowania</w:t>
      </w:r>
      <w:r w:rsidR="00DB6653" w:rsidRPr="0088087D">
        <w:rPr>
          <w:szCs w:val="22"/>
          <w:lang w:val="pl-PL"/>
        </w:rPr>
        <w:t xml:space="preserve"> gli</w:t>
      </w:r>
      <w:r w:rsidRPr="0088087D">
        <w:rPr>
          <w:szCs w:val="22"/>
          <w:lang w:val="pl-PL"/>
        </w:rPr>
        <w:t>kokortyko</w:t>
      </w:r>
      <w:r w:rsidR="00DB6653" w:rsidRPr="0088087D">
        <w:rPr>
          <w:szCs w:val="22"/>
          <w:lang w:val="pl-PL"/>
        </w:rPr>
        <w:t>stero</w:t>
      </w:r>
      <w:r w:rsidRPr="0088087D">
        <w:rPr>
          <w:szCs w:val="22"/>
          <w:lang w:val="pl-PL"/>
        </w:rPr>
        <w:t>i</w:t>
      </w:r>
      <w:r w:rsidR="001F0F8E" w:rsidRPr="0088087D">
        <w:rPr>
          <w:szCs w:val="22"/>
          <w:lang w:val="pl-PL"/>
        </w:rPr>
        <w:t>dów</w:t>
      </w:r>
      <w:r w:rsidR="0090342D" w:rsidRPr="0088087D">
        <w:rPr>
          <w:szCs w:val="22"/>
          <w:lang w:val="pl-PL"/>
        </w:rPr>
        <w:t xml:space="preserve">. </w:t>
      </w:r>
      <w:r w:rsidR="004360D3">
        <w:rPr>
          <w:szCs w:val="22"/>
          <w:lang w:val="pl-PL"/>
        </w:rPr>
        <w:t>Tocilizumab</w:t>
      </w:r>
      <w:r w:rsidR="0090342D" w:rsidRPr="0088087D">
        <w:rPr>
          <w:szCs w:val="22"/>
          <w:lang w:val="pl-PL"/>
        </w:rPr>
        <w:t xml:space="preserve"> w monoterapii nie powinien być stosowany w le</w:t>
      </w:r>
      <w:r w:rsidR="00530007" w:rsidRPr="0088087D">
        <w:rPr>
          <w:szCs w:val="22"/>
          <w:lang w:val="pl-PL"/>
        </w:rPr>
        <w:t xml:space="preserve">czeniu ostrych nawrotów choroby </w:t>
      </w:r>
      <w:r w:rsidR="0090342D" w:rsidRPr="0088087D">
        <w:rPr>
          <w:szCs w:val="22"/>
          <w:lang w:val="pl-PL"/>
        </w:rPr>
        <w:t>(</w:t>
      </w:r>
      <w:r w:rsidR="00530007" w:rsidRPr="0088087D">
        <w:rPr>
          <w:szCs w:val="22"/>
          <w:lang w:val="pl-PL"/>
        </w:rPr>
        <w:t xml:space="preserve">patrz punkt </w:t>
      </w:r>
      <w:r w:rsidR="0090342D" w:rsidRPr="0088087D">
        <w:rPr>
          <w:szCs w:val="22"/>
          <w:lang w:val="pl-PL"/>
        </w:rPr>
        <w:t>4.4)</w:t>
      </w:r>
      <w:r w:rsidR="00B245F3" w:rsidRPr="0088087D">
        <w:rPr>
          <w:szCs w:val="22"/>
          <w:lang w:val="pl-PL"/>
        </w:rPr>
        <w:t>.</w:t>
      </w:r>
    </w:p>
    <w:p w14:paraId="388C2E97" w14:textId="77777777" w:rsidR="0090342D" w:rsidRPr="0088087D" w:rsidRDefault="0090342D" w:rsidP="00947E4D">
      <w:pPr>
        <w:rPr>
          <w:szCs w:val="22"/>
          <w:lang w:val="pl-PL"/>
        </w:rPr>
      </w:pPr>
    </w:p>
    <w:p w14:paraId="74E43350" w14:textId="77777777" w:rsidR="0090342D" w:rsidRPr="0088087D" w:rsidRDefault="0090342D" w:rsidP="00947E4D">
      <w:pPr>
        <w:rPr>
          <w:szCs w:val="22"/>
          <w:lang w:val="pl-PL"/>
        </w:rPr>
      </w:pPr>
      <w:r w:rsidRPr="0088087D">
        <w:rPr>
          <w:szCs w:val="22"/>
          <w:lang w:val="pl-PL"/>
        </w:rPr>
        <w:t>W zwi</w:t>
      </w:r>
      <w:r w:rsidR="00585853" w:rsidRPr="0088087D">
        <w:rPr>
          <w:szCs w:val="22"/>
          <w:lang w:val="pl-PL"/>
        </w:rPr>
        <w:t>ą</w:t>
      </w:r>
      <w:r w:rsidRPr="0088087D">
        <w:rPr>
          <w:szCs w:val="22"/>
          <w:lang w:val="pl-PL"/>
        </w:rPr>
        <w:t xml:space="preserve">zku z przewlekłym charakterem GCA, leczenie </w:t>
      </w:r>
      <w:r w:rsidR="00CE3F44" w:rsidRPr="0088087D">
        <w:rPr>
          <w:szCs w:val="22"/>
          <w:lang w:val="pl-PL"/>
        </w:rPr>
        <w:t>trwające powyżej 52 tygodni</w:t>
      </w:r>
      <w:r w:rsidRPr="0088087D">
        <w:rPr>
          <w:szCs w:val="22"/>
          <w:lang w:val="pl-PL"/>
        </w:rPr>
        <w:t xml:space="preserve"> powinno być </w:t>
      </w:r>
      <w:r w:rsidR="00CE3F44" w:rsidRPr="0088087D">
        <w:rPr>
          <w:szCs w:val="22"/>
          <w:lang w:val="pl-PL"/>
        </w:rPr>
        <w:t>prowadzone w oparciu o aktywnoś</w:t>
      </w:r>
      <w:r w:rsidR="002C0A05" w:rsidRPr="0088087D">
        <w:rPr>
          <w:szCs w:val="22"/>
          <w:lang w:val="pl-PL"/>
        </w:rPr>
        <w:t>ć</w:t>
      </w:r>
      <w:r w:rsidR="00CE3F44" w:rsidRPr="0088087D">
        <w:rPr>
          <w:szCs w:val="22"/>
          <w:lang w:val="pl-PL"/>
        </w:rPr>
        <w:t xml:space="preserve"> choroby, </w:t>
      </w:r>
      <w:r w:rsidR="002C0A05" w:rsidRPr="0088087D">
        <w:rPr>
          <w:szCs w:val="22"/>
          <w:lang w:val="pl-PL"/>
        </w:rPr>
        <w:t>ocenę</w:t>
      </w:r>
      <w:r w:rsidR="00CE3F44" w:rsidRPr="0088087D">
        <w:rPr>
          <w:szCs w:val="22"/>
          <w:lang w:val="pl-PL"/>
        </w:rPr>
        <w:t xml:space="preserve"> lekarza i wybór pacjenta.</w:t>
      </w:r>
    </w:p>
    <w:p w14:paraId="719189CF" w14:textId="77777777" w:rsidR="0090342D" w:rsidRPr="0088087D" w:rsidRDefault="0090342D" w:rsidP="00947E4D">
      <w:pPr>
        <w:rPr>
          <w:szCs w:val="22"/>
          <w:lang w:val="pl-PL"/>
        </w:rPr>
      </w:pPr>
    </w:p>
    <w:p w14:paraId="7760ACE0" w14:textId="77777777" w:rsidR="006A522A" w:rsidRPr="002868B4" w:rsidRDefault="004360D3" w:rsidP="00E97DDF">
      <w:pPr>
        <w:keepNext/>
        <w:rPr>
          <w:i/>
          <w:lang w:val="pl-PL"/>
        </w:rPr>
      </w:pPr>
      <w:r>
        <w:rPr>
          <w:i/>
          <w:lang w:val="pl-PL"/>
        </w:rPr>
        <w:t xml:space="preserve">Chorzy na </w:t>
      </w:r>
      <w:r w:rsidR="00A44AE8" w:rsidRPr="002868B4">
        <w:rPr>
          <w:i/>
          <w:lang w:val="pl-PL"/>
        </w:rPr>
        <w:t>RZS i GCA</w:t>
      </w:r>
      <w:r w:rsidR="006A522A" w:rsidRPr="002868B4">
        <w:rPr>
          <w:i/>
          <w:lang w:val="pl-PL"/>
        </w:rPr>
        <w:t xml:space="preserve"> </w:t>
      </w:r>
    </w:p>
    <w:p w14:paraId="52D5161E" w14:textId="77777777" w:rsidR="00947E4D" w:rsidRPr="002868B4" w:rsidRDefault="00947E4D" w:rsidP="00AD7A51">
      <w:pPr>
        <w:keepNext/>
        <w:ind w:left="567" w:hanging="567"/>
        <w:rPr>
          <w:bCs/>
          <w:i/>
          <w:u w:val="single"/>
          <w:lang w:val="pl-PL"/>
        </w:rPr>
      </w:pPr>
      <w:r w:rsidRPr="002868B4">
        <w:rPr>
          <w:i/>
          <w:u w:val="single"/>
          <w:lang w:val="pl-PL"/>
        </w:rPr>
        <w:t xml:space="preserve">Dostosowanie dawki z powodu nieprawidłowości wyników badań laboratoryjnych (patrz punkt 4.4). </w:t>
      </w:r>
    </w:p>
    <w:p w14:paraId="53BE69C5" w14:textId="77777777" w:rsidR="00947E4D" w:rsidRPr="0088087D" w:rsidRDefault="00947E4D" w:rsidP="00CA295A">
      <w:pPr>
        <w:keepNext/>
        <w:ind w:left="567" w:hanging="567"/>
        <w:rPr>
          <w:bCs/>
          <w:u w:val="single"/>
          <w:lang w:val="pl-PL"/>
        </w:rPr>
      </w:pPr>
    </w:p>
    <w:p w14:paraId="4AEC817C" w14:textId="77777777" w:rsidR="00947E4D" w:rsidRPr="0088087D" w:rsidRDefault="00947E4D" w:rsidP="00CA295A">
      <w:pPr>
        <w:keepNext/>
        <w:rPr>
          <w:lang w:val="pl-PL"/>
        </w:rPr>
      </w:pPr>
      <w:r w:rsidRPr="0088087D">
        <w:rPr>
          <w:lang w:val="pl-PL"/>
        </w:rPr>
        <w:sym w:font="Symbol" w:char="F0B7"/>
      </w:r>
      <w:r w:rsidRPr="0088087D">
        <w:rPr>
          <w:lang w:val="pl-PL"/>
        </w:rPr>
        <w:tab/>
      </w:r>
      <w:r w:rsidRPr="0088087D">
        <w:rPr>
          <w:szCs w:val="22"/>
          <w:lang w:val="pl-PL"/>
        </w:rPr>
        <w:t>Nieprawidłowa aktywność enzymów wątrobowych</w:t>
      </w:r>
    </w:p>
    <w:p w14:paraId="6E30407F" w14:textId="77777777" w:rsidR="00947E4D" w:rsidRPr="0088087D" w:rsidRDefault="00947E4D" w:rsidP="00506DEA">
      <w:pPr>
        <w:keepNext/>
        <w:rPr>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7326"/>
      </w:tblGrid>
      <w:tr w:rsidR="00947E4D" w:rsidRPr="0088087D" w14:paraId="73372FF4" w14:textId="77777777" w:rsidTr="00E97DDF">
        <w:tc>
          <w:tcPr>
            <w:tcW w:w="2040" w:type="dxa"/>
          </w:tcPr>
          <w:p w14:paraId="4C2728CB" w14:textId="77777777" w:rsidR="00947E4D" w:rsidRPr="0088087D" w:rsidRDefault="00947E4D" w:rsidP="00E97DDF">
            <w:pPr>
              <w:pStyle w:val="TextTi12"/>
              <w:keepNext/>
              <w:spacing w:after="0" w:line="240" w:lineRule="auto"/>
              <w:jc w:val="center"/>
              <w:rPr>
                <w:rFonts w:eastAsia="MS Mincho"/>
                <w:sz w:val="22"/>
                <w:szCs w:val="22"/>
                <w:lang w:val="pl-PL"/>
              </w:rPr>
            </w:pPr>
            <w:r w:rsidRPr="0088087D">
              <w:rPr>
                <w:rFonts w:eastAsia="MS Mincho"/>
                <w:sz w:val="22"/>
                <w:szCs w:val="22"/>
                <w:lang w:val="pl-PL"/>
              </w:rPr>
              <w:t>Wartość laboratoryjna</w:t>
            </w:r>
          </w:p>
        </w:tc>
        <w:tc>
          <w:tcPr>
            <w:tcW w:w="8040" w:type="dxa"/>
          </w:tcPr>
          <w:p w14:paraId="1554D9E0" w14:textId="77777777" w:rsidR="00947E4D" w:rsidRPr="0088087D" w:rsidRDefault="00947E4D" w:rsidP="00E97DDF">
            <w:pPr>
              <w:pStyle w:val="TextTi12"/>
              <w:keepNext/>
              <w:spacing w:after="0" w:line="240" w:lineRule="auto"/>
              <w:jc w:val="center"/>
              <w:rPr>
                <w:rFonts w:eastAsia="MS Mincho"/>
                <w:sz w:val="22"/>
                <w:szCs w:val="22"/>
                <w:lang w:val="pl-PL"/>
              </w:rPr>
            </w:pPr>
            <w:r w:rsidRPr="0088087D">
              <w:rPr>
                <w:rFonts w:eastAsia="MS Mincho"/>
                <w:sz w:val="22"/>
                <w:szCs w:val="22"/>
                <w:lang w:val="pl-PL"/>
              </w:rPr>
              <w:t>Zalecane postępowanie</w:t>
            </w:r>
          </w:p>
        </w:tc>
      </w:tr>
      <w:tr w:rsidR="00947E4D" w:rsidRPr="0044040F" w14:paraId="5B2C8366" w14:textId="77777777" w:rsidTr="00E97DDF">
        <w:trPr>
          <w:trHeight w:val="2594"/>
        </w:trPr>
        <w:tc>
          <w:tcPr>
            <w:tcW w:w="2040" w:type="dxa"/>
          </w:tcPr>
          <w:p w14:paraId="27378BB8" w14:textId="179398F6" w:rsidR="00947E4D" w:rsidRPr="0088087D" w:rsidRDefault="00A44387" w:rsidP="005D0C42">
            <w:pPr>
              <w:pStyle w:val="TextTi12"/>
              <w:spacing w:after="0" w:line="240" w:lineRule="auto"/>
              <w:jc w:val="left"/>
              <w:rPr>
                <w:rFonts w:eastAsia="MS Mincho"/>
                <w:sz w:val="22"/>
                <w:szCs w:val="22"/>
                <w:lang w:val="pl-PL"/>
              </w:rPr>
            </w:pPr>
            <w:r w:rsidRPr="002868B4">
              <w:rPr>
                <w:rFonts w:eastAsia="MS Mincho"/>
                <w:szCs w:val="22"/>
                <w:lang w:val="pl-PL"/>
              </w:rPr>
              <w:t>&gt;</w:t>
            </w:r>
            <w:r w:rsidR="00FC77DF" w:rsidRPr="0088087D">
              <w:rPr>
                <w:rFonts w:eastAsia="MS Mincho"/>
                <w:sz w:val="22"/>
                <w:szCs w:val="22"/>
                <w:lang w:val="pl-PL"/>
              </w:rPr>
              <w:t> </w:t>
            </w:r>
            <w:r w:rsidR="00947E4D" w:rsidRPr="0088087D">
              <w:rPr>
                <w:rFonts w:eastAsia="MS Mincho"/>
                <w:sz w:val="22"/>
                <w:szCs w:val="22"/>
                <w:lang w:val="pl-PL"/>
              </w:rPr>
              <w:t>1 do 3</w:t>
            </w:r>
            <w:ins w:id="2382" w:author="Author">
              <w:r w:rsidR="00795B56" w:rsidRPr="0088087D">
                <w:rPr>
                  <w:lang w:val="pl-PL"/>
                </w:rPr>
                <w:t> </w:t>
              </w:r>
            </w:ins>
            <w:del w:id="2383" w:author="Author">
              <w:r w:rsidR="00947E4D" w:rsidRPr="0088087D" w:rsidDel="00795B56">
                <w:rPr>
                  <w:rFonts w:eastAsia="MS Mincho"/>
                  <w:sz w:val="22"/>
                  <w:szCs w:val="22"/>
                  <w:lang w:val="pl-PL"/>
                </w:rPr>
                <w:delText xml:space="preserve"> </w:delText>
              </w:r>
            </w:del>
            <w:r w:rsidR="00101B04">
              <w:rPr>
                <w:rFonts w:eastAsia="MS Mincho"/>
                <w:sz w:val="22"/>
                <w:szCs w:val="22"/>
                <w:lang w:val="pl-PL"/>
              </w:rPr>
              <w:t>×</w:t>
            </w:r>
            <w:ins w:id="2384" w:author="Author">
              <w:r w:rsidR="00795B56" w:rsidRPr="0088087D">
                <w:rPr>
                  <w:lang w:val="pl-PL"/>
                </w:rPr>
                <w:t> </w:t>
              </w:r>
            </w:ins>
            <w:del w:id="2385" w:author="Author">
              <w:r w:rsidR="00947E4D" w:rsidRPr="0088087D" w:rsidDel="00795B56">
                <w:rPr>
                  <w:rFonts w:eastAsia="MS Mincho"/>
                  <w:sz w:val="22"/>
                  <w:szCs w:val="22"/>
                  <w:lang w:val="pl-PL"/>
                </w:rPr>
                <w:delText xml:space="preserve"> </w:delText>
              </w:r>
            </w:del>
            <w:r w:rsidR="00947E4D" w:rsidRPr="0088087D">
              <w:rPr>
                <w:rFonts w:eastAsia="MS Mincho"/>
                <w:sz w:val="22"/>
                <w:szCs w:val="22"/>
                <w:lang w:val="pl-PL"/>
              </w:rPr>
              <w:t>górna granica normy (GGN)</w:t>
            </w:r>
          </w:p>
        </w:tc>
        <w:tc>
          <w:tcPr>
            <w:tcW w:w="8040" w:type="dxa"/>
          </w:tcPr>
          <w:p w14:paraId="18F7D0DC" w14:textId="77777777" w:rsidR="00947E4D" w:rsidRPr="0088087D" w:rsidRDefault="00947E4D" w:rsidP="005D0C42">
            <w:pPr>
              <w:pStyle w:val="TextTi12"/>
              <w:spacing w:after="0" w:line="240" w:lineRule="auto"/>
              <w:jc w:val="left"/>
              <w:rPr>
                <w:rFonts w:eastAsia="MS Mincho"/>
                <w:sz w:val="22"/>
                <w:szCs w:val="22"/>
                <w:lang w:val="pl-PL"/>
              </w:rPr>
            </w:pPr>
            <w:r w:rsidRPr="0088087D">
              <w:rPr>
                <w:rFonts w:eastAsia="MS Mincho"/>
                <w:sz w:val="22"/>
                <w:szCs w:val="22"/>
                <w:lang w:val="pl-PL"/>
              </w:rPr>
              <w:t xml:space="preserve">Należy zmodyfikować dawki podawanych równocześnie leków z grupy DMARD </w:t>
            </w:r>
            <w:r w:rsidR="00A44AE8" w:rsidRPr="0088087D">
              <w:rPr>
                <w:rFonts w:eastAsia="MS Mincho"/>
                <w:sz w:val="22"/>
                <w:szCs w:val="22"/>
                <w:lang w:val="pl-PL"/>
              </w:rPr>
              <w:t xml:space="preserve">(RZS) lub leków immunomodulujących (GCA) </w:t>
            </w:r>
            <w:r w:rsidRPr="0088087D">
              <w:rPr>
                <w:rFonts w:eastAsia="MS Mincho"/>
                <w:sz w:val="22"/>
                <w:szCs w:val="22"/>
                <w:lang w:val="pl-PL"/>
              </w:rPr>
              <w:t>w przypadkach, gdy jest to właściwe.</w:t>
            </w:r>
          </w:p>
          <w:p w14:paraId="7614588B" w14:textId="77777777" w:rsidR="00947E4D" w:rsidRPr="0088087D" w:rsidRDefault="00947E4D" w:rsidP="005D0C42">
            <w:pPr>
              <w:pStyle w:val="TextTi12"/>
              <w:spacing w:after="0" w:line="240" w:lineRule="auto"/>
              <w:jc w:val="left"/>
              <w:rPr>
                <w:rFonts w:eastAsia="MS Mincho"/>
                <w:sz w:val="22"/>
                <w:szCs w:val="22"/>
                <w:lang w:val="pl-PL"/>
              </w:rPr>
            </w:pPr>
          </w:p>
          <w:p w14:paraId="0595B76C" w14:textId="5C6BEF49" w:rsidR="00947E4D" w:rsidRPr="0088087D" w:rsidRDefault="00947E4D" w:rsidP="005D0C42">
            <w:pPr>
              <w:pStyle w:val="TextTi12"/>
              <w:spacing w:after="0" w:line="240" w:lineRule="auto"/>
              <w:jc w:val="left"/>
              <w:rPr>
                <w:sz w:val="22"/>
                <w:szCs w:val="22"/>
                <w:lang w:val="pl-PL"/>
              </w:rPr>
            </w:pPr>
            <w:r w:rsidRPr="0088087D">
              <w:rPr>
                <w:sz w:val="22"/>
                <w:szCs w:val="22"/>
                <w:lang w:val="pl-PL"/>
              </w:rPr>
              <w:t xml:space="preserve">W przypadku utrzymywania się zwiększonych wartości w tym zakresie należy zmniejszyć częstość podawania </w:t>
            </w:r>
            <w:r w:rsidR="00B93084">
              <w:rPr>
                <w:sz w:val="22"/>
                <w:szCs w:val="22"/>
                <w:lang w:val="pl-PL"/>
              </w:rPr>
              <w:t>tocilizumabu</w:t>
            </w:r>
            <w:r w:rsidRPr="0088087D">
              <w:rPr>
                <w:sz w:val="22"/>
                <w:szCs w:val="22"/>
                <w:lang w:val="pl-PL"/>
              </w:rPr>
              <w:t xml:space="preserve"> do jednej dawki co drugi tydzień lub przerwać </w:t>
            </w:r>
            <w:r w:rsidR="00620B10">
              <w:rPr>
                <w:sz w:val="22"/>
                <w:szCs w:val="22"/>
                <w:lang w:val="pl-PL"/>
              </w:rPr>
              <w:t xml:space="preserve">leczenie </w:t>
            </w:r>
            <w:r w:rsidRPr="0088087D">
              <w:rPr>
                <w:sz w:val="22"/>
                <w:szCs w:val="22"/>
                <w:lang w:val="pl-PL"/>
              </w:rPr>
              <w:t>do czasu powrotu do prawidłowych wartości aktywności aminotransferazy alaninowej (AlAT) lub aminotransferazy asparaginianowej (AspAT).</w:t>
            </w:r>
          </w:p>
          <w:p w14:paraId="5BAA6580" w14:textId="77777777" w:rsidR="00947E4D" w:rsidRPr="0088087D" w:rsidRDefault="00947E4D" w:rsidP="005D0C42">
            <w:pPr>
              <w:pStyle w:val="TextTi12"/>
              <w:spacing w:after="0" w:line="240" w:lineRule="auto"/>
              <w:jc w:val="left"/>
              <w:rPr>
                <w:sz w:val="22"/>
                <w:szCs w:val="22"/>
                <w:lang w:val="pl-PL"/>
              </w:rPr>
            </w:pPr>
          </w:p>
          <w:p w14:paraId="3304D357" w14:textId="77777777" w:rsidR="00947E4D" w:rsidRPr="0088087D" w:rsidRDefault="00947E4D" w:rsidP="005D0C42">
            <w:pPr>
              <w:pStyle w:val="TextTi12"/>
              <w:spacing w:after="0" w:line="240" w:lineRule="auto"/>
              <w:jc w:val="left"/>
              <w:rPr>
                <w:sz w:val="22"/>
                <w:szCs w:val="22"/>
                <w:lang w:val="pl-PL"/>
              </w:rPr>
            </w:pPr>
            <w:r w:rsidRPr="0088087D">
              <w:rPr>
                <w:sz w:val="22"/>
                <w:szCs w:val="22"/>
                <w:lang w:val="pl-PL"/>
              </w:rPr>
              <w:t>Należy wrócić do wykonywania iniekcji co tydzień lub co drugi tydzień, jeśli jest to klinicznie uzasadnione.</w:t>
            </w:r>
          </w:p>
        </w:tc>
      </w:tr>
      <w:tr w:rsidR="00947E4D" w:rsidRPr="0044040F" w14:paraId="71334756" w14:textId="77777777" w:rsidTr="00E97DDF">
        <w:tc>
          <w:tcPr>
            <w:tcW w:w="2040" w:type="dxa"/>
          </w:tcPr>
          <w:p w14:paraId="55B9D53E" w14:textId="2E13525A" w:rsidR="00947E4D" w:rsidRPr="0088087D" w:rsidRDefault="00A44387" w:rsidP="005D0C42">
            <w:pPr>
              <w:pStyle w:val="TextTi12"/>
              <w:spacing w:after="0" w:line="240" w:lineRule="auto"/>
              <w:jc w:val="left"/>
              <w:rPr>
                <w:rFonts w:eastAsia="MS Mincho"/>
                <w:sz w:val="22"/>
                <w:szCs w:val="22"/>
                <w:lang w:val="pl-PL"/>
              </w:rPr>
            </w:pPr>
            <w:r>
              <w:rPr>
                <w:rFonts w:eastAsia="MS Mincho"/>
                <w:szCs w:val="22"/>
                <w:lang w:val="en-GB"/>
              </w:rPr>
              <w:t>&gt;</w:t>
            </w:r>
            <w:r w:rsidR="00FC77DF" w:rsidRPr="0088087D">
              <w:rPr>
                <w:rFonts w:eastAsia="MS Mincho"/>
                <w:sz w:val="22"/>
                <w:szCs w:val="22"/>
                <w:lang w:val="pl-PL"/>
              </w:rPr>
              <w:t> </w:t>
            </w:r>
            <w:r w:rsidR="00947E4D" w:rsidRPr="0088087D">
              <w:rPr>
                <w:rFonts w:eastAsia="MS Mincho"/>
                <w:sz w:val="22"/>
                <w:szCs w:val="22"/>
                <w:lang w:val="pl-PL"/>
              </w:rPr>
              <w:t>3 do 5</w:t>
            </w:r>
            <w:ins w:id="2386" w:author="Author">
              <w:r w:rsidR="00795B56" w:rsidRPr="0088087D">
                <w:rPr>
                  <w:lang w:val="pl-PL"/>
                </w:rPr>
                <w:t> </w:t>
              </w:r>
            </w:ins>
            <w:del w:id="2387" w:author="Author">
              <w:r w:rsidR="00947E4D" w:rsidRPr="0088087D" w:rsidDel="00795B56">
                <w:rPr>
                  <w:rFonts w:eastAsia="MS Mincho"/>
                  <w:sz w:val="22"/>
                  <w:szCs w:val="22"/>
                  <w:lang w:val="pl-PL"/>
                </w:rPr>
                <w:delText xml:space="preserve"> </w:delText>
              </w:r>
            </w:del>
            <w:r w:rsidR="00101B04">
              <w:rPr>
                <w:rFonts w:eastAsia="MS Mincho"/>
                <w:sz w:val="22"/>
                <w:szCs w:val="22"/>
                <w:lang w:val="en-GB"/>
              </w:rPr>
              <w:t>×</w:t>
            </w:r>
            <w:ins w:id="2388" w:author="Author">
              <w:r w:rsidR="00795B56" w:rsidRPr="0088087D">
                <w:rPr>
                  <w:lang w:val="pl-PL"/>
                </w:rPr>
                <w:t> </w:t>
              </w:r>
            </w:ins>
            <w:del w:id="2389" w:author="Author">
              <w:r w:rsidR="00947E4D" w:rsidRPr="0088087D" w:rsidDel="00795B56">
                <w:rPr>
                  <w:rFonts w:eastAsia="MS Mincho"/>
                  <w:sz w:val="22"/>
                  <w:szCs w:val="22"/>
                  <w:lang w:val="pl-PL"/>
                </w:rPr>
                <w:delText xml:space="preserve"> </w:delText>
              </w:r>
            </w:del>
            <w:r w:rsidR="00947E4D" w:rsidRPr="0088087D">
              <w:rPr>
                <w:rFonts w:eastAsia="MS Mincho"/>
                <w:sz w:val="22"/>
                <w:szCs w:val="22"/>
                <w:lang w:val="pl-PL"/>
              </w:rPr>
              <w:t>GGN</w:t>
            </w:r>
          </w:p>
        </w:tc>
        <w:tc>
          <w:tcPr>
            <w:tcW w:w="8040" w:type="dxa"/>
          </w:tcPr>
          <w:p w14:paraId="553688A9" w14:textId="3519F543" w:rsidR="00947E4D" w:rsidRPr="0088087D" w:rsidRDefault="00127754" w:rsidP="005D0C42">
            <w:pPr>
              <w:pStyle w:val="TextTi12"/>
              <w:spacing w:after="0" w:line="240" w:lineRule="auto"/>
              <w:jc w:val="left"/>
              <w:rPr>
                <w:rFonts w:eastAsia="MS Mincho"/>
                <w:sz w:val="22"/>
                <w:szCs w:val="22"/>
                <w:lang w:val="pl-PL"/>
              </w:rPr>
            </w:pPr>
            <w:r w:rsidRPr="0088087D">
              <w:rPr>
                <w:rFonts w:eastAsia="MS Mincho"/>
                <w:sz w:val="22"/>
                <w:szCs w:val="22"/>
                <w:lang w:val="pl-PL"/>
              </w:rPr>
              <w:t>Należy p</w:t>
            </w:r>
            <w:r w:rsidR="00947E4D" w:rsidRPr="0088087D">
              <w:rPr>
                <w:rFonts w:eastAsia="MS Mincho"/>
                <w:sz w:val="22"/>
                <w:szCs w:val="22"/>
                <w:lang w:val="pl-PL"/>
              </w:rPr>
              <w:t xml:space="preserve">rzerwać </w:t>
            </w:r>
            <w:r w:rsidR="00620B10">
              <w:rPr>
                <w:rFonts w:eastAsia="MS Mincho"/>
                <w:sz w:val="22"/>
                <w:szCs w:val="22"/>
                <w:lang w:val="pl-PL"/>
              </w:rPr>
              <w:t>leczenie</w:t>
            </w:r>
            <w:r w:rsidR="00947E4D" w:rsidRPr="0088087D">
              <w:rPr>
                <w:rFonts w:eastAsia="MS Mincho"/>
                <w:sz w:val="22"/>
                <w:szCs w:val="22"/>
                <w:lang w:val="pl-PL"/>
              </w:rPr>
              <w:t xml:space="preserve"> do czasu, gdy wartości </w:t>
            </w:r>
            <w:r w:rsidR="004B41A9">
              <w:rPr>
                <w:rFonts w:eastAsia="MS Mincho"/>
                <w:sz w:val="22"/>
                <w:szCs w:val="22"/>
                <w:lang w:val="pl-PL"/>
              </w:rPr>
              <w:t>aminotransferaz</w:t>
            </w:r>
            <w:r w:rsidR="004B41A9" w:rsidRPr="0088087D">
              <w:rPr>
                <w:rFonts w:eastAsia="MS Mincho"/>
                <w:sz w:val="22"/>
                <w:szCs w:val="22"/>
                <w:lang w:val="pl-PL"/>
              </w:rPr>
              <w:t xml:space="preserve"> </w:t>
            </w:r>
            <w:r w:rsidR="00947E4D" w:rsidRPr="0088087D">
              <w:rPr>
                <w:rFonts w:eastAsia="MS Mincho"/>
                <w:sz w:val="22"/>
                <w:szCs w:val="22"/>
                <w:lang w:val="pl-PL"/>
              </w:rPr>
              <w:t>osiągną poziom</w:t>
            </w:r>
            <w:del w:id="2390" w:author="Author">
              <w:r w:rsidR="00947E4D" w:rsidRPr="0088087D" w:rsidDel="00E26972">
                <w:rPr>
                  <w:rFonts w:eastAsia="MS Mincho"/>
                  <w:sz w:val="22"/>
                  <w:szCs w:val="22"/>
                  <w:lang w:val="pl-PL"/>
                </w:rPr>
                <w:delText xml:space="preserve"> </w:delText>
              </w:r>
            </w:del>
            <w:ins w:id="2391" w:author="Author">
              <w:r w:rsidR="00E26972">
                <w:rPr>
                  <w:rFonts w:eastAsia="MS Mincho"/>
                  <w:sz w:val="22"/>
                  <w:szCs w:val="22"/>
                  <w:lang w:val="pl-PL"/>
                </w:rPr>
                <w:t> </w:t>
              </w:r>
            </w:ins>
            <w:r w:rsidR="00A44387" w:rsidRPr="002868B4">
              <w:rPr>
                <w:rFonts w:eastAsia="MS Mincho"/>
                <w:sz w:val="22"/>
                <w:szCs w:val="22"/>
                <w:lang w:val="pl-PL"/>
              </w:rPr>
              <w:t>&lt;</w:t>
            </w:r>
            <w:ins w:id="2392" w:author="Author">
              <w:r w:rsidR="00E26972">
                <w:rPr>
                  <w:rFonts w:eastAsia="MS Mincho"/>
                  <w:sz w:val="22"/>
                  <w:szCs w:val="22"/>
                  <w:lang w:val="pl-PL"/>
                </w:rPr>
                <w:t> </w:t>
              </w:r>
            </w:ins>
            <w:del w:id="2393" w:author="Author">
              <w:r w:rsidR="00947E4D" w:rsidRPr="0088087D" w:rsidDel="00E26972">
                <w:rPr>
                  <w:rFonts w:eastAsia="MS Mincho"/>
                  <w:sz w:val="22"/>
                  <w:szCs w:val="22"/>
                  <w:lang w:val="pl-PL"/>
                </w:rPr>
                <w:delText xml:space="preserve"> </w:delText>
              </w:r>
            </w:del>
            <w:r w:rsidR="00947E4D" w:rsidRPr="0088087D">
              <w:rPr>
                <w:rFonts w:eastAsia="MS Mincho"/>
                <w:sz w:val="22"/>
                <w:szCs w:val="22"/>
                <w:lang w:val="pl-PL"/>
              </w:rPr>
              <w:t>3</w:t>
            </w:r>
            <w:ins w:id="2394" w:author="Author">
              <w:r w:rsidR="00E26972">
                <w:rPr>
                  <w:rFonts w:eastAsia="MS Mincho"/>
                  <w:sz w:val="22"/>
                  <w:szCs w:val="22"/>
                  <w:lang w:val="pl-PL"/>
                </w:rPr>
                <w:t> </w:t>
              </w:r>
            </w:ins>
            <w:del w:id="2395" w:author="Author">
              <w:r w:rsidR="00947E4D" w:rsidRPr="0088087D" w:rsidDel="00E26972">
                <w:rPr>
                  <w:rFonts w:eastAsia="MS Mincho"/>
                  <w:sz w:val="22"/>
                  <w:szCs w:val="22"/>
                  <w:lang w:val="pl-PL"/>
                </w:rPr>
                <w:delText xml:space="preserve"> </w:delText>
              </w:r>
            </w:del>
            <w:r w:rsidR="00101B04">
              <w:rPr>
                <w:rFonts w:eastAsia="MS Mincho"/>
                <w:sz w:val="22"/>
                <w:szCs w:val="22"/>
                <w:lang w:val="pl-PL"/>
              </w:rPr>
              <w:t>×</w:t>
            </w:r>
            <w:ins w:id="2396" w:author="Author">
              <w:r w:rsidR="00727CFE">
                <w:rPr>
                  <w:rFonts w:eastAsia="MS Mincho"/>
                  <w:sz w:val="22"/>
                  <w:szCs w:val="22"/>
                  <w:lang w:val="pl-PL"/>
                </w:rPr>
                <w:t> </w:t>
              </w:r>
            </w:ins>
            <w:del w:id="2397" w:author="Author">
              <w:r w:rsidR="00947E4D" w:rsidRPr="0088087D" w:rsidDel="00727CFE">
                <w:rPr>
                  <w:rFonts w:eastAsia="MS Mincho"/>
                  <w:sz w:val="22"/>
                  <w:szCs w:val="22"/>
                  <w:lang w:val="pl-PL"/>
                </w:rPr>
                <w:delText xml:space="preserve"> </w:delText>
              </w:r>
            </w:del>
            <w:r w:rsidR="00947E4D" w:rsidRPr="0088087D">
              <w:rPr>
                <w:rFonts w:eastAsia="MS Mincho"/>
                <w:sz w:val="22"/>
                <w:szCs w:val="22"/>
                <w:lang w:val="pl-PL"/>
              </w:rPr>
              <w:t>GGN i postępować zgodnie z zaleceniami podanymi powyżej dla</w:t>
            </w:r>
            <w:ins w:id="2398" w:author="Author">
              <w:r w:rsidR="00E26972">
                <w:rPr>
                  <w:rFonts w:eastAsia="MS Mincho"/>
                  <w:sz w:val="22"/>
                  <w:szCs w:val="22"/>
                  <w:lang w:val="pl-PL"/>
                </w:rPr>
                <w:t> </w:t>
              </w:r>
            </w:ins>
            <w:del w:id="2399" w:author="Author">
              <w:r w:rsidR="00947E4D" w:rsidRPr="0088087D" w:rsidDel="00E26972">
                <w:rPr>
                  <w:rFonts w:eastAsia="MS Mincho"/>
                  <w:sz w:val="22"/>
                  <w:szCs w:val="22"/>
                  <w:lang w:val="pl-PL"/>
                </w:rPr>
                <w:delText xml:space="preserve"> </w:delText>
              </w:r>
            </w:del>
            <w:r w:rsidR="00A44387" w:rsidRPr="002868B4">
              <w:rPr>
                <w:rFonts w:eastAsia="MS Mincho"/>
                <w:szCs w:val="22"/>
                <w:lang w:val="pl-PL"/>
              </w:rPr>
              <w:t>&gt;</w:t>
            </w:r>
            <w:ins w:id="2400" w:author="Author">
              <w:r w:rsidR="00E26972">
                <w:rPr>
                  <w:rFonts w:eastAsia="MS Mincho"/>
                  <w:sz w:val="22"/>
                  <w:szCs w:val="22"/>
                  <w:lang w:val="pl-PL"/>
                </w:rPr>
                <w:t> </w:t>
              </w:r>
            </w:ins>
            <w:del w:id="2401" w:author="Author">
              <w:r w:rsidR="00947E4D" w:rsidRPr="0088087D" w:rsidDel="00E26972">
                <w:rPr>
                  <w:rFonts w:eastAsia="MS Mincho"/>
                  <w:sz w:val="22"/>
                  <w:szCs w:val="22"/>
                  <w:lang w:val="pl-PL"/>
                </w:rPr>
                <w:delText xml:space="preserve"> </w:delText>
              </w:r>
            </w:del>
            <w:r w:rsidR="00947E4D" w:rsidRPr="0088087D">
              <w:rPr>
                <w:rFonts w:eastAsia="MS Mincho"/>
                <w:sz w:val="22"/>
                <w:szCs w:val="22"/>
                <w:lang w:val="pl-PL"/>
              </w:rPr>
              <w:t>1 do 3</w:t>
            </w:r>
            <w:del w:id="2402" w:author="Author">
              <w:r w:rsidR="00947E4D" w:rsidRPr="0088087D" w:rsidDel="00E26972">
                <w:rPr>
                  <w:rFonts w:eastAsia="MS Mincho"/>
                  <w:sz w:val="22"/>
                  <w:szCs w:val="22"/>
                  <w:lang w:val="pl-PL"/>
                </w:rPr>
                <w:delText xml:space="preserve"> </w:delText>
              </w:r>
            </w:del>
            <w:ins w:id="2403" w:author="Author">
              <w:r w:rsidR="00E26972">
                <w:rPr>
                  <w:rFonts w:eastAsia="MS Mincho"/>
                  <w:sz w:val="22"/>
                  <w:szCs w:val="22"/>
                  <w:lang w:val="pl-PL"/>
                </w:rPr>
                <w:t> </w:t>
              </w:r>
            </w:ins>
            <w:r w:rsidR="00101B04">
              <w:rPr>
                <w:rFonts w:eastAsia="MS Mincho"/>
                <w:sz w:val="22"/>
                <w:szCs w:val="22"/>
                <w:lang w:val="pl-PL"/>
              </w:rPr>
              <w:t>×</w:t>
            </w:r>
            <w:ins w:id="2404" w:author="Author">
              <w:r w:rsidR="00E26972">
                <w:rPr>
                  <w:rFonts w:eastAsia="MS Mincho"/>
                  <w:sz w:val="22"/>
                  <w:szCs w:val="22"/>
                  <w:lang w:val="pl-PL"/>
                </w:rPr>
                <w:t> </w:t>
              </w:r>
            </w:ins>
            <w:del w:id="2405" w:author="Author">
              <w:r w:rsidR="00947E4D" w:rsidRPr="0088087D" w:rsidDel="00E26972">
                <w:rPr>
                  <w:rFonts w:eastAsia="MS Mincho"/>
                  <w:sz w:val="22"/>
                  <w:szCs w:val="22"/>
                  <w:lang w:val="pl-PL"/>
                </w:rPr>
                <w:delText xml:space="preserve"> </w:delText>
              </w:r>
            </w:del>
            <w:r w:rsidR="00947E4D" w:rsidRPr="0088087D">
              <w:rPr>
                <w:rFonts w:eastAsia="MS Mincho"/>
                <w:sz w:val="22"/>
                <w:szCs w:val="22"/>
                <w:lang w:val="pl-PL"/>
              </w:rPr>
              <w:t>GGN.</w:t>
            </w:r>
          </w:p>
          <w:p w14:paraId="28258CC5" w14:textId="77777777" w:rsidR="00947E4D" w:rsidRPr="0088087D" w:rsidRDefault="00947E4D" w:rsidP="005D0C42">
            <w:pPr>
              <w:pStyle w:val="TextTi12"/>
              <w:spacing w:after="0" w:line="240" w:lineRule="auto"/>
              <w:jc w:val="left"/>
              <w:rPr>
                <w:rFonts w:eastAsia="MS Mincho"/>
                <w:sz w:val="22"/>
                <w:szCs w:val="22"/>
                <w:lang w:val="pl-PL"/>
              </w:rPr>
            </w:pPr>
          </w:p>
          <w:p w14:paraId="43961F15" w14:textId="78E1AD58" w:rsidR="00947E4D" w:rsidRPr="0088087D" w:rsidRDefault="00947E4D" w:rsidP="00E93F6A">
            <w:pPr>
              <w:pStyle w:val="TextTi12"/>
              <w:spacing w:after="0" w:line="240" w:lineRule="auto"/>
              <w:jc w:val="left"/>
              <w:rPr>
                <w:rFonts w:eastAsia="MS Mincho"/>
                <w:sz w:val="22"/>
                <w:szCs w:val="22"/>
                <w:lang w:val="pl-PL"/>
              </w:rPr>
            </w:pPr>
            <w:r w:rsidRPr="0088087D">
              <w:rPr>
                <w:rFonts w:eastAsia="MS Mincho"/>
                <w:sz w:val="22"/>
                <w:szCs w:val="22"/>
                <w:lang w:val="pl-PL"/>
              </w:rPr>
              <w:t xml:space="preserve">W przypadku utrzymywania się podwyższonych wartości </w:t>
            </w:r>
            <w:r w:rsidR="00A44387" w:rsidRPr="002868B4">
              <w:rPr>
                <w:rFonts w:eastAsia="MS Mincho"/>
                <w:szCs w:val="22"/>
                <w:lang w:val="pl-PL"/>
              </w:rPr>
              <w:t>&gt;</w:t>
            </w:r>
            <w:ins w:id="2406" w:author="Author">
              <w:r w:rsidR="009C6DF8" w:rsidRPr="0088087D">
                <w:rPr>
                  <w:lang w:val="pl-PL"/>
                </w:rPr>
                <w:t> </w:t>
              </w:r>
            </w:ins>
            <w:del w:id="2407" w:author="Author">
              <w:r w:rsidRPr="0088087D" w:rsidDel="009C6DF8">
                <w:rPr>
                  <w:rFonts w:eastAsia="MS Mincho"/>
                  <w:sz w:val="22"/>
                  <w:szCs w:val="22"/>
                  <w:lang w:val="pl-PL"/>
                </w:rPr>
                <w:delText xml:space="preserve"> </w:delText>
              </w:r>
            </w:del>
            <w:r w:rsidRPr="0088087D">
              <w:rPr>
                <w:rFonts w:eastAsia="MS Mincho"/>
                <w:sz w:val="22"/>
                <w:szCs w:val="22"/>
                <w:lang w:val="pl-PL"/>
              </w:rPr>
              <w:t>3</w:t>
            </w:r>
            <w:ins w:id="2408" w:author="Author">
              <w:r w:rsidR="009C6DF8" w:rsidRPr="0088087D">
                <w:rPr>
                  <w:lang w:val="pl-PL"/>
                </w:rPr>
                <w:t> </w:t>
              </w:r>
            </w:ins>
            <w:del w:id="2409" w:author="Author">
              <w:r w:rsidRPr="0088087D" w:rsidDel="009C6DF8">
                <w:rPr>
                  <w:rFonts w:eastAsia="MS Mincho"/>
                  <w:sz w:val="22"/>
                  <w:szCs w:val="22"/>
                  <w:lang w:val="pl-PL"/>
                </w:rPr>
                <w:delText xml:space="preserve"> </w:delText>
              </w:r>
            </w:del>
            <w:r w:rsidR="00101B04">
              <w:rPr>
                <w:rFonts w:eastAsia="MS Mincho"/>
                <w:sz w:val="22"/>
                <w:szCs w:val="22"/>
                <w:lang w:val="pl-PL"/>
              </w:rPr>
              <w:t>×</w:t>
            </w:r>
            <w:ins w:id="2410" w:author="Author">
              <w:r w:rsidR="009C6DF8" w:rsidRPr="0088087D">
                <w:rPr>
                  <w:lang w:val="pl-PL"/>
                </w:rPr>
                <w:t> </w:t>
              </w:r>
            </w:ins>
            <w:del w:id="2411" w:author="Author">
              <w:r w:rsidRPr="0088087D" w:rsidDel="009C6DF8">
                <w:rPr>
                  <w:rFonts w:eastAsia="MS Mincho"/>
                  <w:sz w:val="22"/>
                  <w:szCs w:val="22"/>
                  <w:lang w:val="pl-PL"/>
                </w:rPr>
                <w:delText xml:space="preserve"> </w:delText>
              </w:r>
            </w:del>
            <w:r w:rsidRPr="0088087D">
              <w:rPr>
                <w:rFonts w:eastAsia="MS Mincho"/>
                <w:sz w:val="22"/>
                <w:szCs w:val="22"/>
                <w:lang w:val="pl-PL"/>
              </w:rPr>
              <w:t xml:space="preserve">GGN (potwierdzonych w powtórzonym badaniu, patrz punkt 4.4) należy przerwać </w:t>
            </w:r>
            <w:r w:rsidR="00620B10">
              <w:rPr>
                <w:rFonts w:eastAsia="MS Mincho"/>
                <w:sz w:val="22"/>
                <w:szCs w:val="22"/>
                <w:lang w:val="pl-PL"/>
              </w:rPr>
              <w:t>leczenie.</w:t>
            </w:r>
          </w:p>
        </w:tc>
      </w:tr>
      <w:tr w:rsidR="00947E4D" w:rsidRPr="0088087D" w14:paraId="576684FE" w14:textId="77777777" w:rsidTr="00E97DDF">
        <w:trPr>
          <w:trHeight w:val="420"/>
        </w:trPr>
        <w:tc>
          <w:tcPr>
            <w:tcW w:w="2040" w:type="dxa"/>
          </w:tcPr>
          <w:p w14:paraId="57449EDC" w14:textId="108666B0" w:rsidR="00947E4D" w:rsidRPr="0088087D" w:rsidRDefault="00A44387" w:rsidP="005D0C42">
            <w:pPr>
              <w:pStyle w:val="TextTi12"/>
              <w:spacing w:after="0" w:line="240" w:lineRule="auto"/>
              <w:jc w:val="left"/>
              <w:rPr>
                <w:rFonts w:eastAsia="MS Mincho"/>
                <w:sz w:val="22"/>
                <w:szCs w:val="22"/>
                <w:lang w:val="pl-PL"/>
              </w:rPr>
            </w:pPr>
            <w:r>
              <w:rPr>
                <w:rFonts w:eastAsia="MS Mincho"/>
                <w:szCs w:val="22"/>
                <w:lang w:val="en-GB"/>
              </w:rPr>
              <w:t>&gt;</w:t>
            </w:r>
            <w:r w:rsidR="00FC77DF" w:rsidRPr="0088087D">
              <w:rPr>
                <w:rFonts w:eastAsia="MS Mincho"/>
                <w:sz w:val="22"/>
                <w:szCs w:val="22"/>
                <w:lang w:val="pl-PL"/>
              </w:rPr>
              <w:t> </w:t>
            </w:r>
            <w:r w:rsidR="00947E4D" w:rsidRPr="0088087D">
              <w:rPr>
                <w:rFonts w:eastAsia="MS Mincho"/>
                <w:sz w:val="22"/>
                <w:szCs w:val="22"/>
                <w:lang w:val="pl-PL"/>
              </w:rPr>
              <w:t>5</w:t>
            </w:r>
            <w:ins w:id="2412" w:author="Author">
              <w:r w:rsidR="009C6DF8" w:rsidRPr="0088087D">
                <w:rPr>
                  <w:lang w:val="pl-PL"/>
                </w:rPr>
                <w:t> </w:t>
              </w:r>
            </w:ins>
            <w:del w:id="2413" w:author="Author">
              <w:r w:rsidR="00947E4D" w:rsidRPr="0088087D" w:rsidDel="009C6DF8">
                <w:rPr>
                  <w:rFonts w:eastAsia="MS Mincho"/>
                  <w:sz w:val="22"/>
                  <w:szCs w:val="22"/>
                  <w:lang w:val="pl-PL"/>
                </w:rPr>
                <w:delText xml:space="preserve"> </w:delText>
              </w:r>
            </w:del>
            <w:r w:rsidR="007A58B7" w:rsidRPr="00945212">
              <w:rPr>
                <w:rFonts w:eastAsia="MS Mincho"/>
                <w:sz w:val="22"/>
                <w:szCs w:val="22"/>
                <w:lang w:val="en-GB" w:eastAsia="ja-JP"/>
              </w:rPr>
              <w:t>×</w:t>
            </w:r>
            <w:ins w:id="2414" w:author="Author">
              <w:r w:rsidR="009C6DF8" w:rsidRPr="0088087D">
                <w:rPr>
                  <w:lang w:val="pl-PL"/>
                </w:rPr>
                <w:t> </w:t>
              </w:r>
            </w:ins>
            <w:del w:id="2415" w:author="Author">
              <w:r w:rsidR="00947E4D" w:rsidRPr="0088087D" w:rsidDel="009C6DF8">
                <w:rPr>
                  <w:rFonts w:eastAsia="MS Mincho"/>
                  <w:sz w:val="22"/>
                  <w:szCs w:val="22"/>
                  <w:lang w:val="pl-PL"/>
                </w:rPr>
                <w:delText xml:space="preserve"> </w:delText>
              </w:r>
            </w:del>
            <w:r w:rsidR="00947E4D" w:rsidRPr="0088087D">
              <w:rPr>
                <w:rFonts w:eastAsia="MS Mincho"/>
                <w:sz w:val="22"/>
                <w:szCs w:val="22"/>
                <w:lang w:val="pl-PL"/>
              </w:rPr>
              <w:t>GGN</w:t>
            </w:r>
          </w:p>
        </w:tc>
        <w:tc>
          <w:tcPr>
            <w:tcW w:w="8040" w:type="dxa"/>
          </w:tcPr>
          <w:p w14:paraId="7E8F380F" w14:textId="2AB74DC5" w:rsidR="00947E4D" w:rsidRPr="0088087D" w:rsidRDefault="00947E4D" w:rsidP="00E93F6A">
            <w:pPr>
              <w:pStyle w:val="TextTi12"/>
              <w:spacing w:after="0" w:line="240" w:lineRule="auto"/>
              <w:jc w:val="left"/>
              <w:rPr>
                <w:rFonts w:eastAsia="MS Mincho"/>
                <w:sz w:val="22"/>
                <w:szCs w:val="22"/>
                <w:lang w:val="pl-PL"/>
              </w:rPr>
            </w:pPr>
            <w:r w:rsidRPr="0088087D">
              <w:rPr>
                <w:rFonts w:eastAsia="MS Mincho"/>
                <w:sz w:val="22"/>
                <w:szCs w:val="22"/>
                <w:lang w:val="pl-PL"/>
              </w:rPr>
              <w:t>Przerwa</w:t>
            </w:r>
            <w:r w:rsidR="00127754" w:rsidRPr="0088087D">
              <w:rPr>
                <w:rFonts w:eastAsia="MS Mincho"/>
                <w:sz w:val="22"/>
                <w:szCs w:val="22"/>
                <w:lang w:val="pl-PL"/>
              </w:rPr>
              <w:t>nie</w:t>
            </w:r>
            <w:r w:rsidRPr="0088087D">
              <w:rPr>
                <w:rFonts w:eastAsia="MS Mincho"/>
                <w:sz w:val="22"/>
                <w:szCs w:val="22"/>
                <w:lang w:val="pl-PL"/>
              </w:rPr>
              <w:t xml:space="preserve"> </w:t>
            </w:r>
            <w:r w:rsidR="00620B10">
              <w:rPr>
                <w:rFonts w:eastAsia="MS Mincho"/>
                <w:sz w:val="22"/>
                <w:szCs w:val="22"/>
                <w:lang w:val="pl-PL"/>
              </w:rPr>
              <w:t>leczenia.</w:t>
            </w:r>
          </w:p>
        </w:tc>
      </w:tr>
    </w:tbl>
    <w:p w14:paraId="1308F3B2" w14:textId="77777777" w:rsidR="00947E4D" w:rsidRPr="0088087D" w:rsidRDefault="00947E4D" w:rsidP="00947E4D">
      <w:pPr>
        <w:rPr>
          <w:lang w:val="pl-PL"/>
        </w:rPr>
      </w:pPr>
    </w:p>
    <w:p w14:paraId="5979AAF6" w14:textId="77777777" w:rsidR="00947E4D" w:rsidRPr="0088087D" w:rsidRDefault="00947E4D" w:rsidP="00947E4D">
      <w:pPr>
        <w:rPr>
          <w:lang w:val="pl-PL"/>
        </w:rPr>
      </w:pPr>
      <w:r w:rsidRPr="0088087D">
        <w:rPr>
          <w:lang w:val="pl-PL"/>
        </w:rPr>
        <w:sym w:font="Symbol" w:char="F0B7"/>
      </w:r>
      <w:r w:rsidRPr="0088087D">
        <w:rPr>
          <w:lang w:val="pl-PL"/>
        </w:rPr>
        <w:tab/>
        <w:t>Mała bezwzględna liczba granulocytów obojętnochłonnych (ANC)</w:t>
      </w:r>
    </w:p>
    <w:p w14:paraId="2BA07B28" w14:textId="77777777" w:rsidR="00947E4D" w:rsidRPr="0088087D" w:rsidRDefault="00947E4D" w:rsidP="00947E4D">
      <w:pPr>
        <w:rPr>
          <w:lang w:val="pl-PL"/>
        </w:rPr>
      </w:pPr>
    </w:p>
    <w:p w14:paraId="46A17490" w14:textId="1FC1C7E1" w:rsidR="00947E4D" w:rsidRPr="0088087D" w:rsidRDefault="002271BE" w:rsidP="00947E4D">
      <w:pPr>
        <w:rPr>
          <w:lang w:val="pl-PL"/>
        </w:rPr>
      </w:pPr>
      <w:r w:rsidRPr="0088087D">
        <w:rPr>
          <w:lang w:val="pl-PL"/>
        </w:rPr>
        <w:t xml:space="preserve">Nie zaleca się rozpoczynać leczenia u pacjentów nieleczonych wcześniej </w:t>
      </w:r>
      <w:r w:rsidR="00620B10">
        <w:rPr>
          <w:lang w:val="pl-PL"/>
        </w:rPr>
        <w:t>tocilizumabem</w:t>
      </w:r>
      <w:r w:rsidRPr="0088087D">
        <w:rPr>
          <w:lang w:val="pl-PL"/>
        </w:rPr>
        <w:t xml:space="preserve"> z</w:t>
      </w:r>
      <w:ins w:id="2416" w:author="Author">
        <w:r w:rsidR="00B37FAE">
          <w:rPr>
            <w:lang w:val="pl-PL"/>
          </w:rPr>
          <w:t> </w:t>
        </w:r>
      </w:ins>
      <w:del w:id="2417" w:author="Author">
        <w:r w:rsidRPr="0088087D" w:rsidDel="00B37FAE">
          <w:rPr>
            <w:lang w:val="pl-PL"/>
          </w:rPr>
          <w:delText xml:space="preserve"> </w:delText>
        </w:r>
      </w:del>
      <w:r w:rsidRPr="0088087D">
        <w:rPr>
          <w:lang w:val="pl-PL"/>
        </w:rPr>
        <w:t>bezwzględną liczbą granulocytów obojętnochłonnych (ANC) poniżej 2</w:t>
      </w:r>
      <w:ins w:id="2418" w:author="Author">
        <w:r w:rsidR="00E30CB4" w:rsidRPr="0088087D">
          <w:rPr>
            <w:lang w:val="pl-PL"/>
          </w:rPr>
          <w:t> </w:t>
        </w:r>
      </w:ins>
      <w:del w:id="2419" w:author="Author">
        <w:r w:rsidRPr="0088087D" w:rsidDel="00E30CB4">
          <w:rPr>
            <w:lang w:val="pl-PL"/>
          </w:rPr>
          <w:delText xml:space="preserve"> </w:delText>
        </w:r>
      </w:del>
      <w:r w:rsidR="00101B04">
        <w:rPr>
          <w:rFonts w:eastAsia="MS Mincho"/>
          <w:szCs w:val="22"/>
          <w:lang w:val="pl-PL"/>
        </w:rPr>
        <w:t>×</w:t>
      </w:r>
      <w:ins w:id="2420" w:author="Author">
        <w:r w:rsidR="00E30CB4" w:rsidRPr="0088087D">
          <w:rPr>
            <w:lang w:val="pl-PL"/>
          </w:rPr>
          <w:t> </w:t>
        </w:r>
      </w:ins>
      <w:del w:id="2421" w:author="Author">
        <w:r w:rsidRPr="0088087D" w:rsidDel="00E30CB4">
          <w:rPr>
            <w:lang w:val="pl-PL"/>
          </w:rPr>
          <w:delText xml:space="preserve"> </w:delText>
        </w:r>
      </w:del>
      <w:r w:rsidRPr="0088087D">
        <w:rPr>
          <w:lang w:val="pl-PL"/>
        </w:rPr>
        <w:t>10</w:t>
      </w:r>
      <w:r w:rsidRPr="0088087D">
        <w:rPr>
          <w:vertAlign w:val="superscript"/>
          <w:lang w:val="pl-PL"/>
        </w:rPr>
        <w:t>9</w:t>
      </w:r>
      <w:r w:rsidRPr="0088087D">
        <w:rPr>
          <w:lang w:val="pl-PL"/>
        </w:rPr>
        <w:t>/l.</w:t>
      </w:r>
    </w:p>
    <w:p w14:paraId="3B0199A5" w14:textId="77777777" w:rsidR="00947E4D" w:rsidRPr="0088087D" w:rsidRDefault="00947E4D" w:rsidP="00947E4D">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320"/>
      </w:tblGrid>
      <w:tr w:rsidR="00947E4D" w:rsidRPr="0088087D" w14:paraId="4B57E2A3" w14:textId="77777777" w:rsidTr="00E97DDF">
        <w:tc>
          <w:tcPr>
            <w:tcW w:w="2040" w:type="dxa"/>
          </w:tcPr>
          <w:p w14:paraId="477026E8" w14:textId="0B714290" w:rsidR="00947E4D" w:rsidRPr="0088087D" w:rsidRDefault="00947E4D" w:rsidP="005D0C42">
            <w:pPr>
              <w:pStyle w:val="TextTi12"/>
              <w:jc w:val="center"/>
              <w:rPr>
                <w:rFonts w:eastAsia="MS Mincho"/>
                <w:sz w:val="22"/>
                <w:szCs w:val="22"/>
                <w:lang w:val="pl-PL"/>
              </w:rPr>
            </w:pPr>
            <w:r w:rsidRPr="0088087D">
              <w:rPr>
                <w:rFonts w:eastAsia="MS Mincho"/>
                <w:sz w:val="22"/>
                <w:szCs w:val="22"/>
                <w:lang w:val="pl-PL"/>
              </w:rPr>
              <w:t>Wartość laboratoryjna</w:t>
            </w:r>
            <w:r w:rsidRPr="0088087D">
              <w:rPr>
                <w:rFonts w:eastAsia="MS Mincho"/>
                <w:sz w:val="22"/>
                <w:szCs w:val="22"/>
                <w:lang w:val="pl-PL"/>
              </w:rPr>
              <w:br/>
              <w:t xml:space="preserve">(liczba komórek </w:t>
            </w:r>
            <w:r w:rsidR="00101B04">
              <w:rPr>
                <w:rFonts w:eastAsia="MS Mincho"/>
                <w:sz w:val="22"/>
                <w:szCs w:val="22"/>
                <w:lang w:val="pl-PL"/>
              </w:rPr>
              <w:t>×</w:t>
            </w:r>
            <w:r w:rsidRPr="0088087D">
              <w:rPr>
                <w:rFonts w:eastAsia="MS Mincho"/>
                <w:sz w:val="22"/>
                <w:szCs w:val="22"/>
                <w:lang w:val="pl-PL"/>
              </w:rPr>
              <w:t xml:space="preserve"> 10</w:t>
            </w:r>
            <w:r w:rsidRPr="0088087D">
              <w:rPr>
                <w:rFonts w:eastAsia="MS Mincho"/>
                <w:sz w:val="22"/>
                <w:szCs w:val="22"/>
                <w:vertAlign w:val="superscript"/>
                <w:lang w:val="pl-PL"/>
              </w:rPr>
              <w:t>9</w:t>
            </w:r>
            <w:r w:rsidR="00692D1D" w:rsidRPr="0088087D">
              <w:rPr>
                <w:rFonts w:eastAsia="MS Mincho"/>
                <w:sz w:val="22"/>
                <w:szCs w:val="22"/>
                <w:lang w:val="pl-PL"/>
              </w:rPr>
              <w:t>/</w:t>
            </w:r>
            <w:r w:rsidR="00673AF3" w:rsidRPr="0088087D">
              <w:rPr>
                <w:rFonts w:eastAsia="MS Mincho"/>
                <w:sz w:val="22"/>
                <w:szCs w:val="22"/>
                <w:lang w:val="pl-PL"/>
              </w:rPr>
              <w:t>l</w:t>
            </w:r>
            <w:r w:rsidRPr="0088087D">
              <w:rPr>
                <w:rFonts w:eastAsia="MS Mincho"/>
                <w:sz w:val="22"/>
                <w:szCs w:val="22"/>
                <w:lang w:val="pl-PL"/>
              </w:rPr>
              <w:t>)</w:t>
            </w:r>
          </w:p>
        </w:tc>
        <w:tc>
          <w:tcPr>
            <w:tcW w:w="8040" w:type="dxa"/>
          </w:tcPr>
          <w:p w14:paraId="34917590" w14:textId="77777777" w:rsidR="00947E4D" w:rsidRPr="0088087D" w:rsidRDefault="00947E4D" w:rsidP="005D0C42">
            <w:pPr>
              <w:pStyle w:val="TextTi12"/>
              <w:jc w:val="center"/>
              <w:rPr>
                <w:rFonts w:eastAsia="MS Mincho"/>
                <w:sz w:val="22"/>
                <w:szCs w:val="22"/>
                <w:lang w:val="pl-PL"/>
              </w:rPr>
            </w:pPr>
            <w:r w:rsidRPr="0088087D">
              <w:rPr>
                <w:rFonts w:eastAsia="MS Mincho"/>
                <w:sz w:val="22"/>
                <w:szCs w:val="22"/>
                <w:lang w:val="pl-PL"/>
              </w:rPr>
              <w:t>Zalecane postępowanie</w:t>
            </w:r>
          </w:p>
        </w:tc>
      </w:tr>
      <w:tr w:rsidR="00947E4D" w:rsidRPr="0088087D" w14:paraId="4C180D80" w14:textId="77777777" w:rsidTr="00E97DDF">
        <w:tc>
          <w:tcPr>
            <w:tcW w:w="2040" w:type="dxa"/>
          </w:tcPr>
          <w:p w14:paraId="059E7271" w14:textId="678754C1" w:rsidR="00947E4D" w:rsidRPr="0088087D" w:rsidRDefault="00947E4D" w:rsidP="005D0C42">
            <w:pPr>
              <w:pStyle w:val="TextTi12"/>
              <w:jc w:val="left"/>
              <w:rPr>
                <w:rFonts w:eastAsia="MS Mincho"/>
                <w:sz w:val="22"/>
                <w:szCs w:val="22"/>
                <w:lang w:val="pl-PL"/>
              </w:rPr>
            </w:pPr>
            <w:r w:rsidRPr="0088087D">
              <w:rPr>
                <w:rFonts w:eastAsia="MS Mincho"/>
                <w:sz w:val="22"/>
                <w:szCs w:val="22"/>
                <w:lang w:val="pl-PL"/>
              </w:rPr>
              <w:t xml:space="preserve">ANC </w:t>
            </w:r>
            <w:r w:rsidR="00A44387">
              <w:rPr>
                <w:rFonts w:eastAsia="MS Mincho"/>
                <w:szCs w:val="22"/>
                <w:lang w:val="en-GB"/>
              </w:rPr>
              <w:t>&gt;</w:t>
            </w:r>
            <w:r w:rsidR="00FC77DF" w:rsidRPr="0088087D">
              <w:rPr>
                <w:rFonts w:eastAsia="MS Mincho"/>
                <w:sz w:val="22"/>
                <w:szCs w:val="22"/>
                <w:lang w:val="pl-PL"/>
              </w:rPr>
              <w:t> </w:t>
            </w:r>
            <w:r w:rsidRPr="0088087D">
              <w:rPr>
                <w:rFonts w:eastAsia="MS Mincho"/>
                <w:sz w:val="22"/>
                <w:szCs w:val="22"/>
                <w:lang w:val="pl-PL"/>
              </w:rPr>
              <w:t xml:space="preserve">1 </w:t>
            </w:r>
          </w:p>
        </w:tc>
        <w:tc>
          <w:tcPr>
            <w:tcW w:w="8040" w:type="dxa"/>
          </w:tcPr>
          <w:p w14:paraId="2A9909C1" w14:textId="77777777" w:rsidR="00947E4D" w:rsidRPr="0088087D" w:rsidRDefault="00947E4D" w:rsidP="005D0C42">
            <w:pPr>
              <w:pStyle w:val="TextTi12"/>
              <w:spacing w:after="0" w:line="240" w:lineRule="auto"/>
              <w:jc w:val="left"/>
              <w:rPr>
                <w:rFonts w:eastAsia="MS Mincho"/>
                <w:sz w:val="22"/>
                <w:szCs w:val="22"/>
                <w:lang w:val="pl-PL"/>
              </w:rPr>
            </w:pPr>
            <w:r w:rsidRPr="0088087D">
              <w:rPr>
                <w:rFonts w:eastAsia="MS Mincho"/>
                <w:sz w:val="22"/>
                <w:szCs w:val="22"/>
                <w:lang w:val="pl-PL"/>
              </w:rPr>
              <w:t>Utrzymanie dotychczasowej dawki</w:t>
            </w:r>
            <w:r w:rsidR="00620B10">
              <w:rPr>
                <w:rFonts w:eastAsia="MS Mincho"/>
                <w:sz w:val="22"/>
                <w:szCs w:val="22"/>
                <w:lang w:val="pl-PL"/>
              </w:rPr>
              <w:t>.</w:t>
            </w:r>
          </w:p>
        </w:tc>
      </w:tr>
      <w:tr w:rsidR="00947E4D" w:rsidRPr="0044040F" w14:paraId="7B162BB7" w14:textId="77777777" w:rsidTr="00E97DDF">
        <w:tc>
          <w:tcPr>
            <w:tcW w:w="2040" w:type="dxa"/>
          </w:tcPr>
          <w:p w14:paraId="51CABFEA" w14:textId="77777777" w:rsidR="00947E4D" w:rsidRPr="0088087D" w:rsidRDefault="00947E4D" w:rsidP="005D0C42">
            <w:pPr>
              <w:pStyle w:val="TextTi12"/>
              <w:jc w:val="left"/>
              <w:rPr>
                <w:rFonts w:eastAsia="MS Mincho"/>
                <w:sz w:val="22"/>
                <w:szCs w:val="22"/>
                <w:lang w:val="pl-PL"/>
              </w:rPr>
            </w:pPr>
            <w:r w:rsidRPr="0088087D">
              <w:rPr>
                <w:rFonts w:eastAsia="MS Mincho"/>
                <w:lang w:val="pl-PL"/>
              </w:rPr>
              <w:t>ANC od 0,5 do 1</w:t>
            </w:r>
          </w:p>
        </w:tc>
        <w:tc>
          <w:tcPr>
            <w:tcW w:w="8040" w:type="dxa"/>
          </w:tcPr>
          <w:p w14:paraId="6A315ABB" w14:textId="44D0E1E9" w:rsidR="00947E4D" w:rsidRPr="0088087D" w:rsidRDefault="00947E4D" w:rsidP="005D0C42">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podawania </w:t>
            </w:r>
            <w:r w:rsidR="00620B10">
              <w:rPr>
                <w:rFonts w:eastAsia="MS Mincho"/>
                <w:sz w:val="22"/>
                <w:szCs w:val="22"/>
                <w:lang w:val="pl-PL"/>
              </w:rPr>
              <w:t>tocilizumabu.</w:t>
            </w:r>
          </w:p>
          <w:p w14:paraId="0272B944" w14:textId="77777777" w:rsidR="00947E4D" w:rsidRPr="0088087D" w:rsidRDefault="00947E4D" w:rsidP="005D0C42">
            <w:pPr>
              <w:pStyle w:val="TextTi12"/>
              <w:spacing w:after="0" w:line="240" w:lineRule="auto"/>
              <w:jc w:val="left"/>
              <w:rPr>
                <w:rFonts w:eastAsia="MS Mincho"/>
                <w:sz w:val="22"/>
                <w:szCs w:val="22"/>
                <w:lang w:val="pl-PL"/>
              </w:rPr>
            </w:pPr>
          </w:p>
          <w:p w14:paraId="063A0673" w14:textId="64590FA4" w:rsidR="00947E4D" w:rsidRPr="0088087D" w:rsidRDefault="00947E4D" w:rsidP="00E93F6A">
            <w:pPr>
              <w:pStyle w:val="TextTi12"/>
              <w:spacing w:after="0" w:line="240" w:lineRule="auto"/>
              <w:jc w:val="left"/>
              <w:rPr>
                <w:rFonts w:eastAsia="MS Mincho"/>
                <w:sz w:val="22"/>
                <w:szCs w:val="22"/>
                <w:lang w:val="pl-PL"/>
              </w:rPr>
            </w:pPr>
            <w:r w:rsidRPr="0088087D">
              <w:rPr>
                <w:rFonts w:eastAsia="MS Mincho"/>
                <w:sz w:val="22"/>
                <w:szCs w:val="22"/>
                <w:lang w:val="pl-PL"/>
              </w:rPr>
              <w:t>Gdy wartość ANC wzrośnie 1</w:t>
            </w:r>
            <w:ins w:id="2422" w:author="Author">
              <w:r w:rsidR="00E30CB4" w:rsidRPr="0088087D">
                <w:rPr>
                  <w:lang w:val="pl-PL"/>
                </w:rPr>
                <w:t> </w:t>
              </w:r>
            </w:ins>
            <w:del w:id="2423" w:author="Author">
              <w:r w:rsidRPr="0088087D" w:rsidDel="00E30CB4">
                <w:rPr>
                  <w:rFonts w:eastAsia="MS Mincho"/>
                  <w:sz w:val="22"/>
                  <w:szCs w:val="22"/>
                  <w:lang w:val="pl-PL"/>
                </w:rPr>
                <w:delText xml:space="preserve"> </w:delText>
              </w:r>
            </w:del>
            <w:r w:rsidR="00101B04">
              <w:rPr>
                <w:rFonts w:eastAsia="MS Mincho"/>
                <w:sz w:val="22"/>
                <w:szCs w:val="22"/>
                <w:lang w:val="pl-PL"/>
              </w:rPr>
              <w:t>×</w:t>
            </w:r>
            <w:ins w:id="2424" w:author="Author">
              <w:r w:rsidR="00E30CB4" w:rsidRPr="0088087D">
                <w:rPr>
                  <w:lang w:val="pl-PL"/>
                </w:rPr>
                <w:t> </w:t>
              </w:r>
            </w:ins>
            <w:del w:id="2425" w:author="Author">
              <w:r w:rsidRPr="0088087D" w:rsidDel="00E30CB4">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9</w:t>
            </w:r>
            <w:r w:rsidRPr="0088087D">
              <w:rPr>
                <w:rFonts w:eastAsia="MS Mincho"/>
                <w:sz w:val="22"/>
                <w:szCs w:val="22"/>
                <w:lang w:val="pl-PL"/>
              </w:rPr>
              <w:t>/</w:t>
            </w:r>
            <w:r w:rsidR="00D776FF" w:rsidRPr="0088087D">
              <w:rPr>
                <w:rFonts w:eastAsia="MS Mincho"/>
                <w:sz w:val="22"/>
                <w:szCs w:val="22"/>
                <w:lang w:val="pl-PL"/>
              </w:rPr>
              <w:t>l</w:t>
            </w:r>
            <w:r w:rsidRPr="0088087D">
              <w:rPr>
                <w:rFonts w:eastAsia="MS Mincho"/>
                <w:sz w:val="22"/>
                <w:szCs w:val="22"/>
                <w:lang w:val="pl-PL"/>
              </w:rPr>
              <w:t xml:space="preserve">, należy wznowić </w:t>
            </w:r>
            <w:r w:rsidR="00620B10">
              <w:rPr>
                <w:rFonts w:eastAsia="MS Mincho"/>
                <w:sz w:val="22"/>
                <w:szCs w:val="22"/>
                <w:lang w:val="pl-PL"/>
              </w:rPr>
              <w:t xml:space="preserve">leczenie </w:t>
            </w:r>
            <w:r w:rsidRPr="0088087D">
              <w:rPr>
                <w:rFonts w:eastAsia="MS Mincho"/>
                <w:sz w:val="22"/>
                <w:szCs w:val="22"/>
                <w:lang w:val="pl-PL"/>
              </w:rPr>
              <w:t>co drugi tydzień i przejść do podawania cotygodniowego, gdy stan kliniczny pacjenta na to pozwala.</w:t>
            </w:r>
          </w:p>
        </w:tc>
      </w:tr>
      <w:tr w:rsidR="00947E4D" w:rsidRPr="0088087D" w14:paraId="5A3EE7FD" w14:textId="77777777" w:rsidTr="00E97DDF">
        <w:tc>
          <w:tcPr>
            <w:tcW w:w="2040" w:type="dxa"/>
          </w:tcPr>
          <w:p w14:paraId="1C97F652" w14:textId="46743C06" w:rsidR="00947E4D" w:rsidRPr="0088087D" w:rsidRDefault="00947E4D" w:rsidP="005D0C42">
            <w:pPr>
              <w:pStyle w:val="TextTi12"/>
              <w:jc w:val="left"/>
              <w:rPr>
                <w:rFonts w:eastAsia="MS Mincho"/>
                <w:sz w:val="22"/>
                <w:szCs w:val="22"/>
                <w:lang w:val="pl-PL"/>
              </w:rPr>
            </w:pPr>
            <w:r w:rsidRPr="0088087D">
              <w:rPr>
                <w:rFonts w:eastAsia="MS Mincho"/>
                <w:sz w:val="22"/>
                <w:szCs w:val="22"/>
                <w:lang w:val="pl-PL"/>
              </w:rPr>
              <w:t xml:space="preserve">ANC </w:t>
            </w:r>
            <w:r w:rsidR="00A44387" w:rsidRPr="002868B4">
              <w:rPr>
                <w:rFonts w:eastAsia="MS Mincho"/>
                <w:sz w:val="22"/>
                <w:szCs w:val="22"/>
                <w:lang w:val="en-GB"/>
              </w:rPr>
              <w:t>&lt;</w:t>
            </w:r>
            <w:ins w:id="2426" w:author="Author">
              <w:r w:rsidR="00E30CB4" w:rsidRPr="0088087D">
                <w:rPr>
                  <w:lang w:val="pl-PL"/>
                </w:rPr>
                <w:t> </w:t>
              </w:r>
            </w:ins>
            <w:del w:id="2427" w:author="Author">
              <w:r w:rsidRPr="0088087D" w:rsidDel="00E30CB4">
                <w:rPr>
                  <w:rFonts w:eastAsia="MS Mincho"/>
                  <w:sz w:val="22"/>
                  <w:szCs w:val="22"/>
                  <w:lang w:val="pl-PL"/>
                </w:rPr>
                <w:delText xml:space="preserve"> </w:delText>
              </w:r>
            </w:del>
            <w:r w:rsidRPr="0088087D">
              <w:rPr>
                <w:rFonts w:eastAsia="MS Mincho"/>
                <w:sz w:val="22"/>
                <w:szCs w:val="22"/>
                <w:lang w:val="pl-PL"/>
              </w:rPr>
              <w:t>0,5</w:t>
            </w:r>
          </w:p>
        </w:tc>
        <w:tc>
          <w:tcPr>
            <w:tcW w:w="8040" w:type="dxa"/>
          </w:tcPr>
          <w:p w14:paraId="0CD1733F" w14:textId="410300FD" w:rsidR="00947E4D" w:rsidRPr="0088087D" w:rsidRDefault="00947E4D" w:rsidP="00E93F6A">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w:t>
            </w:r>
            <w:r w:rsidR="00620B10">
              <w:rPr>
                <w:rFonts w:eastAsia="MS Mincho"/>
                <w:sz w:val="22"/>
                <w:szCs w:val="22"/>
                <w:lang w:val="pl-PL"/>
              </w:rPr>
              <w:t>leczenia.</w:t>
            </w:r>
          </w:p>
        </w:tc>
      </w:tr>
    </w:tbl>
    <w:p w14:paraId="3A56C647" w14:textId="77777777" w:rsidR="00947E4D" w:rsidRPr="0088087D" w:rsidRDefault="00947E4D" w:rsidP="00947E4D">
      <w:pPr>
        <w:rPr>
          <w:lang w:val="pl-PL"/>
        </w:rPr>
      </w:pPr>
    </w:p>
    <w:p w14:paraId="2E0164D1" w14:textId="77777777" w:rsidR="00947E4D" w:rsidRPr="0088087D" w:rsidRDefault="00947E4D" w:rsidP="00947E4D">
      <w:pPr>
        <w:keepNext/>
        <w:keepLines/>
        <w:rPr>
          <w:lang w:val="pl-PL"/>
        </w:rPr>
      </w:pPr>
      <w:r w:rsidRPr="0088087D">
        <w:rPr>
          <w:lang w:val="pl-PL"/>
        </w:rPr>
        <w:sym w:font="Symbol" w:char="F0B7"/>
      </w:r>
      <w:r w:rsidRPr="0088087D">
        <w:rPr>
          <w:lang w:val="pl-PL"/>
        </w:rPr>
        <w:tab/>
        <w:t>Mała liczba płytek krwi</w:t>
      </w:r>
    </w:p>
    <w:p w14:paraId="0685634C" w14:textId="77777777" w:rsidR="00947E4D" w:rsidRPr="0088087D" w:rsidRDefault="00947E4D" w:rsidP="00947E4D">
      <w:pPr>
        <w:keepNext/>
        <w:keepLine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320"/>
      </w:tblGrid>
      <w:tr w:rsidR="00947E4D" w:rsidRPr="0088087D" w14:paraId="5BDECD60" w14:textId="77777777" w:rsidTr="00E97DDF">
        <w:tc>
          <w:tcPr>
            <w:tcW w:w="2040" w:type="dxa"/>
          </w:tcPr>
          <w:p w14:paraId="463F0505" w14:textId="7C60FAF5" w:rsidR="00947E4D" w:rsidRPr="0088087D" w:rsidRDefault="00947E4D" w:rsidP="00E93F6A">
            <w:pPr>
              <w:pStyle w:val="TextTi12"/>
              <w:keepNext/>
              <w:keepLines/>
              <w:spacing w:after="0" w:line="240" w:lineRule="auto"/>
              <w:jc w:val="center"/>
              <w:rPr>
                <w:rFonts w:eastAsia="MS Mincho"/>
                <w:sz w:val="22"/>
                <w:szCs w:val="22"/>
                <w:lang w:val="pl-PL"/>
              </w:rPr>
            </w:pPr>
            <w:r w:rsidRPr="0088087D">
              <w:rPr>
                <w:rFonts w:eastAsia="MS Mincho"/>
                <w:sz w:val="22"/>
                <w:szCs w:val="22"/>
                <w:lang w:val="pl-PL"/>
              </w:rPr>
              <w:t>Wartość laboratoryjna</w:t>
            </w:r>
            <w:r w:rsidRPr="0088087D">
              <w:rPr>
                <w:rFonts w:eastAsia="MS Mincho"/>
                <w:sz w:val="22"/>
                <w:szCs w:val="22"/>
                <w:lang w:val="pl-PL"/>
              </w:rPr>
              <w:br/>
              <w:t xml:space="preserve">(liczba komórek </w:t>
            </w:r>
            <w:r w:rsidR="00101B04">
              <w:rPr>
                <w:rFonts w:eastAsia="MS Mincho"/>
                <w:sz w:val="22"/>
                <w:szCs w:val="22"/>
                <w:lang w:val="pl-PL"/>
              </w:rPr>
              <w:t>×</w:t>
            </w:r>
            <w:r w:rsidRPr="0088087D">
              <w:rPr>
                <w:rFonts w:eastAsia="MS Mincho"/>
                <w:sz w:val="22"/>
                <w:szCs w:val="22"/>
                <w:lang w:val="pl-PL"/>
              </w:rPr>
              <w:t xml:space="preserve"> 10</w:t>
            </w:r>
            <w:r w:rsidRPr="0088087D">
              <w:rPr>
                <w:rFonts w:eastAsia="MS Mincho"/>
                <w:sz w:val="22"/>
                <w:szCs w:val="22"/>
                <w:vertAlign w:val="superscript"/>
                <w:lang w:val="pl-PL"/>
              </w:rPr>
              <w:t>3</w:t>
            </w:r>
            <w:r w:rsidRPr="0088087D">
              <w:rPr>
                <w:rFonts w:eastAsia="MS Mincho"/>
                <w:sz w:val="22"/>
                <w:szCs w:val="22"/>
                <w:lang w:val="pl-PL"/>
              </w:rPr>
              <w:t>/</w:t>
            </w:r>
            <w:r w:rsidR="00620B10">
              <w:rPr>
                <w:rFonts w:eastAsia="MS Mincho"/>
                <w:sz w:val="22"/>
                <w:szCs w:val="22"/>
                <w:lang w:val="pl-PL"/>
              </w:rPr>
              <w:t>µl</w:t>
            </w:r>
            <w:r w:rsidRPr="0088087D">
              <w:rPr>
                <w:rFonts w:eastAsia="MS Mincho"/>
                <w:sz w:val="22"/>
                <w:szCs w:val="22"/>
                <w:lang w:val="pl-PL"/>
              </w:rPr>
              <w:t>)</w:t>
            </w:r>
          </w:p>
        </w:tc>
        <w:tc>
          <w:tcPr>
            <w:tcW w:w="8040" w:type="dxa"/>
          </w:tcPr>
          <w:p w14:paraId="7AB0634F" w14:textId="77777777" w:rsidR="00947E4D" w:rsidRPr="0088087D" w:rsidRDefault="00947E4D" w:rsidP="005D0C42">
            <w:pPr>
              <w:pStyle w:val="TextTi12"/>
              <w:keepNext/>
              <w:keepLines/>
              <w:spacing w:after="0" w:line="240" w:lineRule="auto"/>
              <w:jc w:val="center"/>
              <w:rPr>
                <w:rFonts w:eastAsia="MS Mincho"/>
                <w:sz w:val="22"/>
                <w:szCs w:val="22"/>
                <w:lang w:val="pl-PL"/>
              </w:rPr>
            </w:pPr>
            <w:r w:rsidRPr="0088087D">
              <w:rPr>
                <w:rFonts w:eastAsia="MS Mincho"/>
                <w:sz w:val="22"/>
                <w:szCs w:val="22"/>
                <w:lang w:val="pl-PL"/>
              </w:rPr>
              <w:t>Zalecane postępowanie</w:t>
            </w:r>
          </w:p>
        </w:tc>
      </w:tr>
      <w:tr w:rsidR="00947E4D" w:rsidRPr="0044040F" w14:paraId="290C6384" w14:textId="77777777" w:rsidTr="00E97DDF">
        <w:tc>
          <w:tcPr>
            <w:tcW w:w="2040" w:type="dxa"/>
          </w:tcPr>
          <w:p w14:paraId="0D79C980" w14:textId="77777777" w:rsidR="00947E4D" w:rsidRPr="0088087D" w:rsidRDefault="00947E4D" w:rsidP="005D0C42">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od 50 do 100</w:t>
            </w:r>
          </w:p>
        </w:tc>
        <w:tc>
          <w:tcPr>
            <w:tcW w:w="8040" w:type="dxa"/>
          </w:tcPr>
          <w:p w14:paraId="1433DD03" w14:textId="3A248121" w:rsidR="00947E4D" w:rsidRPr="0088087D" w:rsidRDefault="00947E4D" w:rsidP="005D0C42">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 xml:space="preserve">Przerwanie podawania </w:t>
            </w:r>
            <w:r w:rsidR="00620B10">
              <w:rPr>
                <w:rFonts w:eastAsia="MS Mincho"/>
                <w:sz w:val="22"/>
                <w:szCs w:val="22"/>
                <w:lang w:val="pl-PL"/>
              </w:rPr>
              <w:t>tocilizumabu.</w:t>
            </w:r>
          </w:p>
          <w:p w14:paraId="24B287B2" w14:textId="77777777" w:rsidR="00947E4D" w:rsidRPr="0088087D" w:rsidRDefault="00947E4D" w:rsidP="005D0C42">
            <w:pPr>
              <w:pStyle w:val="TextTi12"/>
              <w:keepNext/>
              <w:keepLines/>
              <w:spacing w:after="0" w:line="240" w:lineRule="auto"/>
              <w:jc w:val="left"/>
              <w:rPr>
                <w:rFonts w:eastAsia="MS Mincho"/>
                <w:sz w:val="22"/>
                <w:szCs w:val="22"/>
                <w:lang w:val="pl-PL"/>
              </w:rPr>
            </w:pPr>
          </w:p>
          <w:p w14:paraId="700C75B4" w14:textId="03A2565D" w:rsidR="00947E4D" w:rsidRPr="0088087D" w:rsidRDefault="00947E4D" w:rsidP="00E93F6A">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 xml:space="preserve">Gdy liczba płytek krwi wzrośnie powyżej </w:t>
            </w:r>
            <w:r w:rsidR="00A44387" w:rsidRPr="002868B4">
              <w:rPr>
                <w:rFonts w:eastAsia="MS Mincho"/>
                <w:szCs w:val="22"/>
                <w:lang w:val="pl-PL"/>
              </w:rPr>
              <w:t>&gt;</w:t>
            </w:r>
            <w:ins w:id="2428" w:author="Author">
              <w:r w:rsidR="0042627D" w:rsidRPr="0088087D">
                <w:rPr>
                  <w:lang w:val="pl-PL"/>
                </w:rPr>
                <w:t> </w:t>
              </w:r>
            </w:ins>
            <w:del w:id="2429" w:author="Author">
              <w:r w:rsidRPr="0088087D" w:rsidDel="0042627D">
                <w:rPr>
                  <w:rFonts w:eastAsia="MS Mincho"/>
                  <w:sz w:val="22"/>
                  <w:szCs w:val="22"/>
                  <w:lang w:val="pl-PL"/>
                </w:rPr>
                <w:delText xml:space="preserve"> </w:delText>
              </w:r>
            </w:del>
            <w:r w:rsidRPr="0088087D">
              <w:rPr>
                <w:rFonts w:eastAsia="MS Mincho"/>
                <w:sz w:val="22"/>
                <w:szCs w:val="22"/>
                <w:lang w:val="pl-PL"/>
              </w:rPr>
              <w:t>100</w:t>
            </w:r>
            <w:ins w:id="2430" w:author="Author">
              <w:r w:rsidR="0042627D" w:rsidRPr="0088087D">
                <w:rPr>
                  <w:lang w:val="pl-PL"/>
                </w:rPr>
                <w:t> </w:t>
              </w:r>
            </w:ins>
            <w:del w:id="2431" w:author="Author">
              <w:r w:rsidRPr="0088087D" w:rsidDel="0042627D">
                <w:rPr>
                  <w:rFonts w:eastAsia="MS Mincho"/>
                  <w:sz w:val="22"/>
                  <w:szCs w:val="22"/>
                  <w:lang w:val="pl-PL"/>
                </w:rPr>
                <w:delText xml:space="preserve"> </w:delText>
              </w:r>
            </w:del>
            <w:r w:rsidR="00101B04">
              <w:rPr>
                <w:rFonts w:eastAsia="MS Mincho"/>
                <w:sz w:val="22"/>
                <w:szCs w:val="22"/>
                <w:lang w:val="pl-PL"/>
              </w:rPr>
              <w:t>×</w:t>
            </w:r>
            <w:ins w:id="2432" w:author="Author">
              <w:r w:rsidR="0042627D" w:rsidRPr="0088087D">
                <w:rPr>
                  <w:lang w:val="pl-PL"/>
                </w:rPr>
                <w:t> </w:t>
              </w:r>
            </w:ins>
            <w:del w:id="2433" w:author="Author">
              <w:r w:rsidRPr="0088087D" w:rsidDel="0042627D">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3</w:t>
            </w:r>
            <w:r w:rsidRPr="0088087D">
              <w:rPr>
                <w:rFonts w:eastAsia="MS Mincho"/>
                <w:sz w:val="22"/>
                <w:szCs w:val="22"/>
                <w:lang w:val="pl-PL"/>
              </w:rPr>
              <w:t>/</w:t>
            </w:r>
            <w:r w:rsidR="007A58B7">
              <w:rPr>
                <w:rFonts w:eastAsia="MS Mincho"/>
                <w:sz w:val="22"/>
                <w:szCs w:val="22"/>
                <w:lang w:val="pl-PL"/>
              </w:rPr>
              <w:t>µ</w:t>
            </w:r>
            <w:r w:rsidR="00620B10">
              <w:rPr>
                <w:rFonts w:eastAsia="MS Mincho"/>
                <w:sz w:val="22"/>
                <w:szCs w:val="22"/>
                <w:lang w:val="pl-PL"/>
              </w:rPr>
              <w:t>l</w:t>
            </w:r>
            <w:r w:rsidRPr="0088087D">
              <w:rPr>
                <w:rFonts w:eastAsia="MS Mincho"/>
                <w:sz w:val="22"/>
                <w:szCs w:val="22"/>
                <w:lang w:val="pl-PL"/>
              </w:rPr>
              <w:t xml:space="preserve">, należy wznowić </w:t>
            </w:r>
            <w:r w:rsidR="00620B10">
              <w:rPr>
                <w:rFonts w:eastAsia="MS Mincho"/>
                <w:sz w:val="22"/>
                <w:szCs w:val="22"/>
                <w:lang w:val="pl-PL"/>
              </w:rPr>
              <w:t xml:space="preserve">leczenie </w:t>
            </w:r>
            <w:r w:rsidRPr="0088087D">
              <w:rPr>
                <w:rFonts w:eastAsia="MS Mincho"/>
                <w:sz w:val="22"/>
                <w:szCs w:val="22"/>
                <w:lang w:val="pl-PL"/>
              </w:rPr>
              <w:t>co drugi tydzień i przejść do podawania cotygodniowego, gdy stan kliniczny pacjenta na to pozwala.</w:t>
            </w:r>
          </w:p>
        </w:tc>
      </w:tr>
      <w:tr w:rsidR="00947E4D" w:rsidRPr="0088087D" w14:paraId="04F04C03" w14:textId="77777777" w:rsidTr="00E97DDF">
        <w:trPr>
          <w:trHeight w:val="393"/>
        </w:trPr>
        <w:tc>
          <w:tcPr>
            <w:tcW w:w="2040" w:type="dxa"/>
          </w:tcPr>
          <w:p w14:paraId="5B5292CC" w14:textId="00F9278C" w:rsidR="00947E4D" w:rsidRPr="0088087D" w:rsidRDefault="00A44387" w:rsidP="005D0C42">
            <w:pPr>
              <w:pStyle w:val="TextTi12"/>
              <w:spacing w:after="0" w:line="240" w:lineRule="auto"/>
              <w:jc w:val="left"/>
              <w:rPr>
                <w:rFonts w:eastAsia="MS Mincho"/>
                <w:sz w:val="22"/>
                <w:szCs w:val="22"/>
                <w:lang w:val="pl-PL"/>
              </w:rPr>
            </w:pPr>
            <w:r w:rsidRPr="002868B4">
              <w:rPr>
                <w:rFonts w:eastAsia="MS Mincho"/>
                <w:sz w:val="22"/>
                <w:szCs w:val="22"/>
                <w:lang w:val="en-GB"/>
              </w:rPr>
              <w:t>&lt;</w:t>
            </w:r>
            <w:ins w:id="2434" w:author="Author">
              <w:r w:rsidR="0042627D" w:rsidRPr="0088087D">
                <w:rPr>
                  <w:lang w:val="pl-PL"/>
                </w:rPr>
                <w:t> </w:t>
              </w:r>
            </w:ins>
            <w:del w:id="2435" w:author="Author">
              <w:r w:rsidR="00947E4D" w:rsidRPr="0088087D" w:rsidDel="0042627D">
                <w:rPr>
                  <w:rFonts w:eastAsia="MS Mincho"/>
                  <w:sz w:val="22"/>
                  <w:szCs w:val="22"/>
                  <w:lang w:val="pl-PL"/>
                </w:rPr>
                <w:delText xml:space="preserve"> </w:delText>
              </w:r>
            </w:del>
            <w:r w:rsidR="00947E4D" w:rsidRPr="0088087D">
              <w:rPr>
                <w:rFonts w:eastAsia="MS Mincho"/>
                <w:sz w:val="22"/>
                <w:szCs w:val="22"/>
                <w:lang w:val="pl-PL"/>
              </w:rPr>
              <w:t>50</w:t>
            </w:r>
          </w:p>
        </w:tc>
        <w:tc>
          <w:tcPr>
            <w:tcW w:w="8040" w:type="dxa"/>
          </w:tcPr>
          <w:p w14:paraId="09D67FC5" w14:textId="762BD88E" w:rsidR="00947E4D" w:rsidRPr="0088087D" w:rsidRDefault="00947E4D" w:rsidP="00E93F6A">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w:t>
            </w:r>
            <w:r w:rsidR="00620B10">
              <w:rPr>
                <w:rFonts w:eastAsia="MS Mincho"/>
                <w:sz w:val="22"/>
                <w:szCs w:val="22"/>
                <w:lang w:val="pl-PL"/>
              </w:rPr>
              <w:t>leczenia.</w:t>
            </w:r>
          </w:p>
        </w:tc>
      </w:tr>
    </w:tbl>
    <w:p w14:paraId="11A0BF59" w14:textId="77777777" w:rsidR="00947E4D" w:rsidRPr="0088087D" w:rsidRDefault="00947E4D" w:rsidP="00947E4D">
      <w:pPr>
        <w:ind w:left="567" w:hanging="567"/>
        <w:rPr>
          <w:bCs/>
          <w:u w:val="single"/>
          <w:lang w:val="pl-PL"/>
        </w:rPr>
      </w:pPr>
    </w:p>
    <w:p w14:paraId="5ED96BE8" w14:textId="72FE9489" w:rsidR="00A14A50" w:rsidRPr="007B3B22" w:rsidRDefault="00EF4C77" w:rsidP="00947E4D">
      <w:pPr>
        <w:ind w:left="567" w:hanging="567"/>
        <w:rPr>
          <w:i/>
          <w:iCs/>
          <w:lang w:val="pl-PL"/>
          <w:rPrChange w:id="2436" w:author="Author">
            <w:rPr>
              <w:lang w:val="pl-PL"/>
            </w:rPr>
          </w:rPrChange>
        </w:rPr>
      </w:pPr>
      <w:ins w:id="2437" w:author="Author">
        <w:del w:id="2438" w:author="Author">
          <w:r w:rsidRPr="007B3B22" w:rsidDel="00E26972">
            <w:rPr>
              <w:i/>
              <w:iCs/>
              <w:lang w:val="pl-PL"/>
              <w:rPrChange w:id="2439" w:author="Author">
                <w:rPr>
                  <w:lang w:val="pl-PL"/>
                </w:rPr>
              </w:rPrChange>
            </w:rPr>
            <w:delText>Pacjenci z</w:delText>
          </w:r>
        </w:del>
        <w:r w:rsidR="00E26972">
          <w:rPr>
            <w:i/>
            <w:iCs/>
            <w:lang w:val="pl-PL"/>
          </w:rPr>
          <w:t>Chorzy na</w:t>
        </w:r>
        <w:r w:rsidRPr="007B3B22">
          <w:rPr>
            <w:i/>
            <w:iCs/>
            <w:lang w:val="pl-PL"/>
            <w:rPrChange w:id="2440" w:author="Author">
              <w:rPr>
                <w:lang w:val="pl-PL"/>
              </w:rPr>
            </w:rPrChange>
          </w:rPr>
          <w:t xml:space="preserve"> </w:t>
        </w:r>
      </w:ins>
      <w:r w:rsidR="00A14A50" w:rsidRPr="007B3B22">
        <w:rPr>
          <w:i/>
          <w:iCs/>
          <w:lang w:val="pl-PL"/>
          <w:rPrChange w:id="2441" w:author="Author">
            <w:rPr>
              <w:lang w:val="pl-PL"/>
            </w:rPr>
          </w:rPrChange>
        </w:rPr>
        <w:t>RZS i GCA</w:t>
      </w:r>
    </w:p>
    <w:p w14:paraId="560D946C" w14:textId="77777777" w:rsidR="00947E4D" w:rsidRPr="002868B4" w:rsidRDefault="00947E4D" w:rsidP="00947E4D">
      <w:pPr>
        <w:ind w:left="567" w:hanging="567"/>
        <w:rPr>
          <w:bCs/>
          <w:i/>
          <w:u w:val="single"/>
          <w:lang w:val="pl-PL"/>
        </w:rPr>
      </w:pPr>
      <w:r w:rsidRPr="002868B4">
        <w:rPr>
          <w:i/>
          <w:u w:val="single"/>
          <w:lang w:val="pl-PL"/>
        </w:rPr>
        <w:t>Pominięta dawka</w:t>
      </w:r>
    </w:p>
    <w:p w14:paraId="6203D7B6" w14:textId="0A41F8DC" w:rsidR="00947E4D" w:rsidRPr="0088087D" w:rsidRDefault="00947E4D" w:rsidP="00947E4D">
      <w:pPr>
        <w:rPr>
          <w:szCs w:val="22"/>
          <w:lang w:val="pl-PL"/>
        </w:rPr>
      </w:pPr>
      <w:r w:rsidRPr="0088087D">
        <w:rPr>
          <w:szCs w:val="22"/>
          <w:lang w:val="pl-PL"/>
        </w:rPr>
        <w:t xml:space="preserve">Jeśli pacjent pominie dawkę </w:t>
      </w:r>
      <w:r w:rsidR="00620B10">
        <w:rPr>
          <w:szCs w:val="22"/>
          <w:lang w:val="pl-PL"/>
        </w:rPr>
        <w:t>tocilizumabu</w:t>
      </w:r>
      <w:r w:rsidRPr="0088087D">
        <w:rPr>
          <w:szCs w:val="22"/>
          <w:lang w:val="pl-PL"/>
        </w:rPr>
        <w:t xml:space="preserve"> podawanego cotygodniowo podskórnie w ciągu 7 dni od zaplanowanego dnia podania dawki, należy go pouczyć o konieczności przyjęcia leku w kolejnym zaplanowanym dniu. Jeśli pacjent pominie dawkę </w:t>
      </w:r>
      <w:r w:rsidR="00620B10">
        <w:rPr>
          <w:szCs w:val="22"/>
          <w:lang w:val="pl-PL"/>
        </w:rPr>
        <w:t>tocilizumabu</w:t>
      </w:r>
      <w:r w:rsidRPr="0088087D">
        <w:rPr>
          <w:szCs w:val="22"/>
          <w:lang w:val="pl-PL"/>
        </w:rPr>
        <w:t xml:space="preserve"> podawanego podskórnie co drugi tydzień w ciągu 7 dni od dnia zaplanowanej dawki, należy go pouczyć o konieczności natychmiastowego przyjęcia pominiętej dawki i przyjęcia kolejnej dawki leku </w:t>
      </w:r>
      <w:del w:id="2442" w:author="Author">
        <w:r w:rsidR="009C0172" w:rsidRPr="0088087D" w:rsidDel="0042627D">
          <w:rPr>
            <w:szCs w:val="22"/>
            <w:lang w:val="pl-PL"/>
          </w:rPr>
          <w:br/>
        </w:r>
      </w:del>
      <w:r w:rsidRPr="0088087D">
        <w:rPr>
          <w:szCs w:val="22"/>
          <w:lang w:val="pl-PL"/>
        </w:rPr>
        <w:t>w kolejnym planowanym dniu.</w:t>
      </w:r>
    </w:p>
    <w:p w14:paraId="48775136" w14:textId="77777777" w:rsidR="00947E4D" w:rsidRPr="0088087D" w:rsidRDefault="00947E4D" w:rsidP="00947E4D">
      <w:pPr>
        <w:ind w:left="567" w:hanging="567"/>
        <w:rPr>
          <w:szCs w:val="22"/>
          <w:lang w:val="pl-PL"/>
        </w:rPr>
      </w:pPr>
    </w:p>
    <w:p w14:paraId="24735445" w14:textId="77777777" w:rsidR="00947E4D" w:rsidRPr="0088087D" w:rsidRDefault="00947E4D" w:rsidP="00947E4D">
      <w:pPr>
        <w:ind w:left="567" w:hanging="567"/>
        <w:rPr>
          <w:bCs/>
          <w:u w:val="single"/>
          <w:lang w:val="pl-PL"/>
        </w:rPr>
      </w:pPr>
      <w:r w:rsidRPr="0088087D">
        <w:rPr>
          <w:u w:val="single"/>
          <w:lang w:val="pl-PL"/>
        </w:rPr>
        <w:t>Szczególne grupy pacjentów</w:t>
      </w:r>
    </w:p>
    <w:p w14:paraId="4E08D69B" w14:textId="77777777" w:rsidR="009F1986" w:rsidRDefault="009F1986" w:rsidP="002868B4">
      <w:pPr>
        <w:rPr>
          <w:i/>
          <w:iCs/>
          <w:lang w:val="pl-PL"/>
        </w:rPr>
      </w:pPr>
      <w:r>
        <w:rPr>
          <w:i/>
          <w:iCs/>
          <w:lang w:val="pl-PL"/>
        </w:rPr>
        <w:t>U starszych pacjentów</w:t>
      </w:r>
    </w:p>
    <w:p w14:paraId="441DE062" w14:textId="38C5B031" w:rsidR="00947E4D" w:rsidRPr="0088087D" w:rsidRDefault="00947E4D" w:rsidP="00947E4D">
      <w:pPr>
        <w:ind w:left="567" w:hanging="567"/>
        <w:rPr>
          <w:lang w:val="pl-PL"/>
        </w:rPr>
      </w:pPr>
      <w:r w:rsidRPr="009F1986">
        <w:rPr>
          <w:lang w:val="pl-PL"/>
        </w:rPr>
        <w:t xml:space="preserve">Nie jest wymagane dostosowanie dawki u </w:t>
      </w:r>
      <w:r w:rsidR="008C5094" w:rsidRPr="009F1986">
        <w:rPr>
          <w:lang w:val="pl-PL"/>
        </w:rPr>
        <w:t xml:space="preserve">starszych </w:t>
      </w:r>
      <w:r w:rsidRPr="00BD6F4E">
        <w:rPr>
          <w:lang w:val="pl-PL"/>
        </w:rPr>
        <w:t xml:space="preserve">pacjentów </w:t>
      </w:r>
      <w:r w:rsidR="00A44387" w:rsidRPr="002868B4">
        <w:rPr>
          <w:rFonts w:eastAsia="MS Mincho"/>
          <w:szCs w:val="22"/>
          <w:lang w:val="pl-PL"/>
        </w:rPr>
        <w:t>&gt;</w:t>
      </w:r>
      <w:ins w:id="2443" w:author="Author">
        <w:r w:rsidR="000C08ED" w:rsidRPr="0088087D">
          <w:rPr>
            <w:lang w:val="pl-PL"/>
          </w:rPr>
          <w:t> </w:t>
        </w:r>
      </w:ins>
      <w:del w:id="2444" w:author="Author">
        <w:r w:rsidRPr="00BD6F4E" w:rsidDel="000C08ED">
          <w:rPr>
            <w:lang w:val="pl-PL"/>
          </w:rPr>
          <w:delText xml:space="preserve"> </w:delText>
        </w:r>
      </w:del>
      <w:r w:rsidRPr="00BD6F4E">
        <w:rPr>
          <w:lang w:val="pl-PL"/>
        </w:rPr>
        <w:t>65 lat</w:t>
      </w:r>
      <w:r w:rsidRPr="00FC3AC0">
        <w:rPr>
          <w:lang w:val="pl-PL"/>
        </w:rPr>
        <w:t>.</w:t>
      </w:r>
      <w:r w:rsidRPr="0088087D">
        <w:rPr>
          <w:lang w:val="pl-PL"/>
        </w:rPr>
        <w:t xml:space="preserve"> </w:t>
      </w:r>
    </w:p>
    <w:p w14:paraId="4935F4E8" w14:textId="77777777" w:rsidR="00947E4D" w:rsidRPr="0088087D" w:rsidRDefault="00947E4D" w:rsidP="00947E4D">
      <w:pPr>
        <w:ind w:left="567" w:hanging="567"/>
        <w:rPr>
          <w:lang w:val="pl-PL"/>
        </w:rPr>
      </w:pPr>
    </w:p>
    <w:p w14:paraId="360131F0" w14:textId="77777777" w:rsidR="00947E4D" w:rsidRPr="0088087D" w:rsidRDefault="00947E4D" w:rsidP="00947E4D">
      <w:pPr>
        <w:ind w:left="567" w:hanging="567"/>
        <w:rPr>
          <w:i/>
          <w:lang w:val="pl-PL"/>
        </w:rPr>
      </w:pPr>
      <w:r w:rsidRPr="0088087D">
        <w:rPr>
          <w:i/>
          <w:iCs/>
          <w:lang w:val="pl-PL"/>
        </w:rPr>
        <w:t>Osoby z niewydolnością nerek</w:t>
      </w:r>
    </w:p>
    <w:p w14:paraId="66E58CDE" w14:textId="06AD862B" w:rsidR="00947E4D" w:rsidRPr="0088087D" w:rsidRDefault="00947E4D" w:rsidP="00FE5CB4">
      <w:pPr>
        <w:rPr>
          <w:szCs w:val="22"/>
          <w:lang w:val="pl-PL"/>
        </w:rPr>
      </w:pPr>
      <w:r w:rsidRPr="0088087D">
        <w:rPr>
          <w:lang w:val="pl-PL"/>
        </w:rPr>
        <w:t xml:space="preserve">Nie jest wymagane dostosowanie dawki u pacjentów z łagodnym </w:t>
      </w:r>
      <w:r w:rsidR="00A44AE8" w:rsidRPr="0088087D">
        <w:rPr>
          <w:lang w:val="pl-PL"/>
        </w:rPr>
        <w:t xml:space="preserve">lub umiarkowanym </w:t>
      </w:r>
      <w:r w:rsidR="00127754" w:rsidRPr="0088087D">
        <w:rPr>
          <w:lang w:val="pl-PL"/>
        </w:rPr>
        <w:t>zaburzeniem</w:t>
      </w:r>
      <w:r w:rsidRPr="0088087D">
        <w:rPr>
          <w:lang w:val="pl-PL"/>
        </w:rPr>
        <w:t xml:space="preserve"> czynności nerek</w:t>
      </w:r>
      <w:r w:rsidRPr="0088087D">
        <w:rPr>
          <w:szCs w:val="22"/>
          <w:lang w:val="pl-PL"/>
        </w:rPr>
        <w:t>.</w:t>
      </w:r>
      <w:r w:rsidR="00B22BF4" w:rsidRPr="0088087D">
        <w:rPr>
          <w:szCs w:val="22"/>
          <w:lang w:val="pl-PL"/>
        </w:rPr>
        <w:t xml:space="preserve"> </w:t>
      </w:r>
      <w:r w:rsidRPr="0088087D">
        <w:rPr>
          <w:szCs w:val="22"/>
          <w:lang w:val="pl-PL"/>
        </w:rPr>
        <w:t xml:space="preserve">Stosowanie </w:t>
      </w:r>
      <w:r w:rsidR="00620B10">
        <w:rPr>
          <w:szCs w:val="22"/>
          <w:lang w:val="pl-PL"/>
        </w:rPr>
        <w:t>tocilizumabu</w:t>
      </w:r>
      <w:r w:rsidRPr="0088087D">
        <w:rPr>
          <w:szCs w:val="22"/>
          <w:lang w:val="pl-PL"/>
        </w:rPr>
        <w:t xml:space="preserve"> nie było badane u pacjentów z </w:t>
      </w:r>
      <w:r w:rsidR="00127754" w:rsidRPr="0088087D">
        <w:rPr>
          <w:szCs w:val="22"/>
          <w:lang w:val="pl-PL"/>
        </w:rPr>
        <w:t>zaburzeniem</w:t>
      </w:r>
      <w:r w:rsidRPr="0088087D">
        <w:rPr>
          <w:szCs w:val="22"/>
          <w:lang w:val="pl-PL"/>
        </w:rPr>
        <w:t xml:space="preserve"> czynności nerek o nasileniu ciężki</w:t>
      </w:r>
      <w:r w:rsidR="00732EAC" w:rsidRPr="0088087D">
        <w:rPr>
          <w:szCs w:val="22"/>
          <w:lang w:val="pl-PL"/>
        </w:rPr>
        <w:t>m</w:t>
      </w:r>
      <w:r w:rsidRPr="0088087D">
        <w:rPr>
          <w:szCs w:val="22"/>
          <w:lang w:val="pl-PL"/>
        </w:rPr>
        <w:t xml:space="preserve"> </w:t>
      </w:r>
      <w:r w:rsidRPr="0088087D">
        <w:rPr>
          <w:lang w:val="pl-PL"/>
        </w:rPr>
        <w:t>(patrz punkt</w:t>
      </w:r>
      <w:ins w:id="2445" w:author="Author">
        <w:r w:rsidR="00F7232E">
          <w:rPr>
            <w:lang w:val="pl-PL"/>
          </w:rPr>
          <w:t> </w:t>
        </w:r>
      </w:ins>
      <w:del w:id="2446" w:author="Author">
        <w:r w:rsidRPr="0088087D" w:rsidDel="00F7232E">
          <w:rPr>
            <w:lang w:val="pl-PL"/>
          </w:rPr>
          <w:delText xml:space="preserve"> </w:delText>
        </w:r>
      </w:del>
      <w:r w:rsidRPr="0088087D">
        <w:rPr>
          <w:lang w:val="pl-PL"/>
        </w:rPr>
        <w:t xml:space="preserve">5.2). U tych pacjentów należy ściśle kontrolować czynność nerek. </w:t>
      </w:r>
    </w:p>
    <w:p w14:paraId="0F5A01D5" w14:textId="77777777" w:rsidR="00947E4D" w:rsidRPr="0088087D" w:rsidRDefault="00947E4D" w:rsidP="00947E4D">
      <w:pPr>
        <w:rPr>
          <w:lang w:val="pl-PL"/>
        </w:rPr>
      </w:pPr>
    </w:p>
    <w:p w14:paraId="0B051269" w14:textId="77777777" w:rsidR="00947E4D" w:rsidRPr="0088087D" w:rsidRDefault="00947E4D" w:rsidP="00947E4D">
      <w:pPr>
        <w:rPr>
          <w:lang w:val="pl-PL"/>
        </w:rPr>
      </w:pPr>
      <w:r w:rsidRPr="0088087D">
        <w:rPr>
          <w:i/>
          <w:iCs/>
          <w:lang w:val="pl-PL"/>
        </w:rPr>
        <w:t>Osoby z niewydolnością wątroby</w:t>
      </w:r>
    </w:p>
    <w:p w14:paraId="5CA00B4D" w14:textId="4353FE74" w:rsidR="00947E4D" w:rsidRPr="0088087D" w:rsidRDefault="00620B10" w:rsidP="00947E4D">
      <w:pPr>
        <w:rPr>
          <w:lang w:val="pl-PL"/>
        </w:rPr>
      </w:pPr>
      <w:r>
        <w:rPr>
          <w:lang w:val="pl-PL"/>
        </w:rPr>
        <w:t xml:space="preserve">Tocilizumab </w:t>
      </w:r>
      <w:r w:rsidR="00947E4D" w:rsidRPr="0088087D">
        <w:rPr>
          <w:lang w:val="pl-PL"/>
        </w:rPr>
        <w:t xml:space="preserve">nie został przebadany w grupie pacjentów z zaburzoną czynnością wątroby. Z tego względu podanie zaleceń dotyczących dawkowania jest niemożliwe. </w:t>
      </w:r>
    </w:p>
    <w:p w14:paraId="02DE7BEB" w14:textId="77777777" w:rsidR="00947E4D" w:rsidRPr="0088087D" w:rsidRDefault="00947E4D" w:rsidP="00947E4D">
      <w:pPr>
        <w:rPr>
          <w:lang w:val="pl-PL"/>
        </w:rPr>
      </w:pPr>
    </w:p>
    <w:p w14:paraId="2C448BE9" w14:textId="77777777" w:rsidR="00947E4D" w:rsidRPr="0088087D" w:rsidRDefault="00947E4D" w:rsidP="00FE5CB4">
      <w:pPr>
        <w:keepNext/>
        <w:ind w:left="567" w:hanging="567"/>
        <w:rPr>
          <w:i/>
          <w:lang w:val="pl-PL"/>
        </w:rPr>
      </w:pPr>
      <w:r w:rsidRPr="0088087D">
        <w:rPr>
          <w:i/>
          <w:lang w:val="pl-PL"/>
        </w:rPr>
        <w:t>Dzieci</w:t>
      </w:r>
    </w:p>
    <w:p w14:paraId="5CB8438F" w14:textId="57098BF8" w:rsidR="00531641" w:rsidRPr="0088087D" w:rsidRDefault="00531641" w:rsidP="00947E4D">
      <w:pPr>
        <w:rPr>
          <w:lang w:val="pl-PL"/>
        </w:rPr>
      </w:pPr>
      <w:r w:rsidRPr="0088087D">
        <w:rPr>
          <w:lang w:val="pl-PL"/>
        </w:rPr>
        <w:t xml:space="preserve">Nie określono bezpieczeństwa stosowania ani skuteczności </w:t>
      </w:r>
      <w:r w:rsidR="00620B10">
        <w:rPr>
          <w:lang w:val="pl-PL"/>
        </w:rPr>
        <w:t>tocilizumabu</w:t>
      </w:r>
      <w:r w:rsidRPr="0088087D">
        <w:rPr>
          <w:lang w:val="pl-PL"/>
        </w:rPr>
        <w:t xml:space="preserve"> w postaci podskórnej u</w:t>
      </w:r>
      <w:ins w:id="2447" w:author="Author">
        <w:r w:rsidR="00B37FAE">
          <w:rPr>
            <w:lang w:val="pl-PL"/>
          </w:rPr>
          <w:t> </w:t>
        </w:r>
      </w:ins>
      <w:del w:id="2448" w:author="Author">
        <w:r w:rsidRPr="0088087D" w:rsidDel="00B37FAE">
          <w:rPr>
            <w:lang w:val="pl-PL"/>
          </w:rPr>
          <w:delText xml:space="preserve"> </w:delText>
        </w:r>
      </w:del>
      <w:r w:rsidRPr="0088087D">
        <w:rPr>
          <w:lang w:val="pl-PL"/>
        </w:rPr>
        <w:t xml:space="preserve">dzieci w wieku od urodzenia do mniej niż </w:t>
      </w:r>
      <w:r w:rsidR="00A14A50" w:rsidRPr="0088087D">
        <w:rPr>
          <w:lang w:val="pl-PL"/>
        </w:rPr>
        <w:t>1 rok</w:t>
      </w:r>
      <w:r w:rsidRPr="0088087D">
        <w:rPr>
          <w:lang w:val="pl-PL"/>
        </w:rPr>
        <w:t>. Dane nie są dostępne.</w:t>
      </w:r>
    </w:p>
    <w:p w14:paraId="2404B498" w14:textId="77777777" w:rsidR="00A14A50" w:rsidRPr="0088087D" w:rsidRDefault="00A14A50" w:rsidP="00947E4D">
      <w:pPr>
        <w:rPr>
          <w:lang w:val="pl-PL"/>
        </w:rPr>
      </w:pPr>
    </w:p>
    <w:p w14:paraId="6390F76B" w14:textId="0351D550" w:rsidR="00A14A50" w:rsidRPr="0088087D" w:rsidRDefault="00A14A50" w:rsidP="00947E4D">
      <w:pPr>
        <w:rPr>
          <w:lang w:val="pl-PL"/>
        </w:rPr>
      </w:pPr>
      <w:r w:rsidRPr="0088087D">
        <w:rPr>
          <w:szCs w:val="24"/>
          <w:lang w:val="pl-PL"/>
        </w:rPr>
        <w:t xml:space="preserve">Dawka może być zmieniana wyłącznie w oparciu o </w:t>
      </w:r>
      <w:r w:rsidR="00D26303" w:rsidRPr="0088087D">
        <w:rPr>
          <w:szCs w:val="24"/>
          <w:lang w:val="pl-PL"/>
        </w:rPr>
        <w:t>konsekwentne</w:t>
      </w:r>
      <w:r w:rsidRPr="0088087D">
        <w:rPr>
          <w:szCs w:val="24"/>
          <w:lang w:val="pl-PL"/>
        </w:rPr>
        <w:t xml:space="preserve"> zmiany masy ciała pacjenta wraz z</w:t>
      </w:r>
      <w:ins w:id="2449" w:author="Author">
        <w:r w:rsidR="00B37FAE">
          <w:rPr>
            <w:szCs w:val="24"/>
            <w:lang w:val="pl-PL"/>
          </w:rPr>
          <w:t> </w:t>
        </w:r>
      </w:ins>
      <w:del w:id="2450" w:author="Author">
        <w:r w:rsidRPr="0088087D" w:rsidDel="00B37FAE">
          <w:rPr>
            <w:szCs w:val="24"/>
            <w:lang w:val="pl-PL"/>
          </w:rPr>
          <w:delText xml:space="preserve"> </w:delText>
        </w:r>
      </w:del>
      <w:r w:rsidRPr="0088087D">
        <w:rPr>
          <w:szCs w:val="24"/>
          <w:lang w:val="pl-PL"/>
        </w:rPr>
        <w:t xml:space="preserve">upływem czasu. </w:t>
      </w:r>
      <w:r w:rsidR="00620B10">
        <w:rPr>
          <w:szCs w:val="24"/>
          <w:lang w:val="pl-PL"/>
        </w:rPr>
        <w:t>Tocilizumab</w:t>
      </w:r>
      <w:r w:rsidRPr="0088087D">
        <w:rPr>
          <w:lang w:val="pl-PL"/>
        </w:rPr>
        <w:t xml:space="preserve"> może być stosowany w monoterapii lub w skojarzeniu z MTX.</w:t>
      </w:r>
    </w:p>
    <w:p w14:paraId="4B70B9A8" w14:textId="77777777" w:rsidR="00A14A50" w:rsidRPr="0088087D" w:rsidRDefault="00A14A50" w:rsidP="00947E4D">
      <w:pPr>
        <w:rPr>
          <w:lang w:val="pl-PL"/>
        </w:rPr>
      </w:pPr>
    </w:p>
    <w:p w14:paraId="3E8F508D" w14:textId="77777777" w:rsidR="00A14A50" w:rsidRPr="002868B4" w:rsidRDefault="00A14A50" w:rsidP="00A14A50">
      <w:pPr>
        <w:keepNext/>
        <w:rPr>
          <w:szCs w:val="24"/>
          <w:u w:val="single"/>
          <w:lang w:val="pl-PL"/>
        </w:rPr>
      </w:pPr>
      <w:r w:rsidRPr="002868B4">
        <w:rPr>
          <w:i/>
          <w:szCs w:val="24"/>
          <w:u w:val="single"/>
          <w:lang w:val="pl-PL"/>
        </w:rPr>
        <w:t>Chorzy na uMIZS</w:t>
      </w:r>
    </w:p>
    <w:p w14:paraId="1B1207FE" w14:textId="0595E8C9" w:rsidR="00995B57" w:rsidRPr="0088087D" w:rsidRDefault="00A14A50" w:rsidP="00A14A50">
      <w:pPr>
        <w:rPr>
          <w:szCs w:val="24"/>
          <w:lang w:val="pl-PL"/>
        </w:rPr>
      </w:pPr>
      <w:r w:rsidRPr="0088087D">
        <w:rPr>
          <w:szCs w:val="24"/>
          <w:lang w:val="pl-PL"/>
        </w:rPr>
        <w:t xml:space="preserve">Zalecana dawka u pacjentów </w:t>
      </w:r>
      <w:r w:rsidR="00D26303" w:rsidRPr="0088087D">
        <w:rPr>
          <w:szCs w:val="24"/>
          <w:lang w:val="pl-PL"/>
        </w:rPr>
        <w:t xml:space="preserve">w wieku </w:t>
      </w:r>
      <w:r w:rsidRPr="0088087D">
        <w:rPr>
          <w:szCs w:val="24"/>
          <w:lang w:val="pl-PL"/>
        </w:rPr>
        <w:t>powyżej 1 roku życia wynosi 162</w:t>
      </w:r>
      <w:ins w:id="2451" w:author="Author">
        <w:r w:rsidR="000C08ED" w:rsidRPr="0088087D">
          <w:rPr>
            <w:lang w:val="pl-PL"/>
          </w:rPr>
          <w:t> </w:t>
        </w:r>
      </w:ins>
      <w:del w:id="2452" w:author="Author">
        <w:r w:rsidRPr="0088087D" w:rsidDel="000C08ED">
          <w:rPr>
            <w:szCs w:val="24"/>
            <w:lang w:val="pl-PL"/>
          </w:rPr>
          <w:delText xml:space="preserve"> </w:delText>
        </w:r>
      </w:del>
      <w:r w:rsidRPr="0088087D">
        <w:rPr>
          <w:szCs w:val="24"/>
          <w:lang w:val="pl-PL"/>
        </w:rPr>
        <w:t>mg podawana podskórnie raz na tydzień u pacjentów o masie ciała większej lub równej 30 kg, lub 162</w:t>
      </w:r>
      <w:ins w:id="2453" w:author="Author">
        <w:r w:rsidR="000C08ED" w:rsidRPr="0088087D">
          <w:rPr>
            <w:lang w:val="pl-PL"/>
          </w:rPr>
          <w:t> </w:t>
        </w:r>
      </w:ins>
      <w:del w:id="2454" w:author="Author">
        <w:r w:rsidRPr="0088087D" w:rsidDel="000C08ED">
          <w:rPr>
            <w:szCs w:val="24"/>
            <w:lang w:val="pl-PL"/>
          </w:rPr>
          <w:delText xml:space="preserve"> </w:delText>
        </w:r>
      </w:del>
      <w:r w:rsidRPr="0088087D">
        <w:rPr>
          <w:szCs w:val="24"/>
          <w:lang w:val="pl-PL"/>
        </w:rPr>
        <w:t>mg podawana podskórnie raz na 2 tygodnie u pacjentów o masie ciała poniżej 30 kg.</w:t>
      </w:r>
    </w:p>
    <w:p w14:paraId="1DC95BCA" w14:textId="2CC891BD" w:rsidR="00A14A50" w:rsidRPr="0088087D" w:rsidRDefault="00D26303" w:rsidP="00A14A50">
      <w:pPr>
        <w:rPr>
          <w:lang w:val="pl-PL"/>
        </w:rPr>
      </w:pPr>
      <w:r w:rsidRPr="0088087D">
        <w:rPr>
          <w:szCs w:val="24"/>
          <w:lang w:val="pl-PL"/>
        </w:rPr>
        <w:t>M</w:t>
      </w:r>
      <w:r w:rsidR="00296FD3" w:rsidRPr="0088087D">
        <w:rPr>
          <w:szCs w:val="24"/>
          <w:lang w:val="pl-PL"/>
        </w:rPr>
        <w:t>asa ciała pacjentów musi wynosić minimum 10</w:t>
      </w:r>
      <w:ins w:id="2455" w:author="Author">
        <w:r w:rsidR="000C08ED" w:rsidRPr="0088087D">
          <w:rPr>
            <w:lang w:val="pl-PL"/>
          </w:rPr>
          <w:t> </w:t>
        </w:r>
      </w:ins>
      <w:del w:id="2456" w:author="Author">
        <w:r w:rsidR="00296FD3" w:rsidRPr="0088087D" w:rsidDel="000C08ED">
          <w:rPr>
            <w:szCs w:val="24"/>
            <w:lang w:val="pl-PL"/>
          </w:rPr>
          <w:delText xml:space="preserve"> </w:delText>
        </w:r>
      </w:del>
      <w:r w:rsidR="00296FD3" w:rsidRPr="0088087D">
        <w:rPr>
          <w:szCs w:val="24"/>
          <w:lang w:val="pl-PL"/>
        </w:rPr>
        <w:t>kg</w:t>
      </w:r>
      <w:r w:rsidRPr="0088087D">
        <w:rPr>
          <w:szCs w:val="24"/>
          <w:lang w:val="pl-PL"/>
        </w:rPr>
        <w:t xml:space="preserve"> w chwili otrzymania </w:t>
      </w:r>
      <w:r w:rsidR="00A561DE">
        <w:rPr>
          <w:szCs w:val="24"/>
          <w:lang w:val="pl-PL"/>
        </w:rPr>
        <w:t>tocilizumabu</w:t>
      </w:r>
      <w:r w:rsidR="00995B57" w:rsidRPr="0088087D">
        <w:rPr>
          <w:szCs w:val="24"/>
          <w:lang w:val="pl-PL"/>
        </w:rPr>
        <w:t xml:space="preserve"> w postaci podwanej podskórnie</w:t>
      </w:r>
      <w:r w:rsidR="00A14A50" w:rsidRPr="0088087D">
        <w:rPr>
          <w:szCs w:val="24"/>
          <w:lang w:val="pl-PL"/>
        </w:rPr>
        <w:t xml:space="preserve">. </w:t>
      </w:r>
    </w:p>
    <w:p w14:paraId="50D316EB" w14:textId="77777777" w:rsidR="00531641" w:rsidRPr="0088087D" w:rsidRDefault="00531641" w:rsidP="00947E4D">
      <w:pPr>
        <w:rPr>
          <w:lang w:val="pl-PL"/>
        </w:rPr>
      </w:pPr>
    </w:p>
    <w:p w14:paraId="4D231A99" w14:textId="22EE0962" w:rsidR="00EA1F51" w:rsidRPr="002868B4" w:rsidRDefault="00620B10" w:rsidP="00947E4D">
      <w:pPr>
        <w:rPr>
          <w:u w:val="single"/>
          <w:lang w:val="pl-PL"/>
        </w:rPr>
      </w:pPr>
      <w:r>
        <w:rPr>
          <w:i/>
          <w:u w:val="single"/>
          <w:lang w:val="pl-PL"/>
        </w:rPr>
        <w:t>Chorzy na</w:t>
      </w:r>
      <w:r w:rsidR="00EA1F51" w:rsidRPr="002868B4">
        <w:rPr>
          <w:i/>
          <w:u w:val="single"/>
          <w:lang w:val="pl-PL"/>
        </w:rPr>
        <w:t xml:space="preserve"> wMIZS</w:t>
      </w:r>
    </w:p>
    <w:p w14:paraId="56C048A1" w14:textId="77777777" w:rsidR="00FC6BC4" w:rsidRPr="0088087D" w:rsidRDefault="00FC6BC4" w:rsidP="00947E4D">
      <w:pPr>
        <w:rPr>
          <w:lang w:val="pl-PL"/>
        </w:rPr>
      </w:pPr>
      <w:r w:rsidRPr="0088087D">
        <w:rPr>
          <w:lang w:val="pl-PL"/>
        </w:rPr>
        <w:t>Zalecan</w:t>
      </w:r>
      <w:r w:rsidR="004B78CA" w:rsidRPr="0088087D">
        <w:rPr>
          <w:lang w:val="pl-PL"/>
        </w:rPr>
        <w:t>ym</w:t>
      </w:r>
      <w:r w:rsidRPr="0088087D">
        <w:rPr>
          <w:lang w:val="pl-PL"/>
        </w:rPr>
        <w:t xml:space="preserve"> dawkowanie</w:t>
      </w:r>
      <w:r w:rsidR="004B78CA" w:rsidRPr="0088087D">
        <w:rPr>
          <w:lang w:val="pl-PL"/>
        </w:rPr>
        <w:t>m</w:t>
      </w:r>
      <w:r w:rsidRPr="0088087D">
        <w:rPr>
          <w:lang w:val="pl-PL"/>
        </w:rPr>
        <w:t xml:space="preserve"> u pacjentów w wieku powyżej 2 lat </w:t>
      </w:r>
      <w:r w:rsidR="004B78CA" w:rsidRPr="0088087D">
        <w:rPr>
          <w:lang w:val="pl-PL"/>
        </w:rPr>
        <w:t>jest</w:t>
      </w:r>
      <w:r w:rsidRPr="0088087D">
        <w:rPr>
          <w:lang w:val="pl-PL"/>
        </w:rPr>
        <w:t xml:space="preserve"> podskórne podanie dawki 162 mg raz na 2 tygodnie pacjentom </w:t>
      </w:r>
      <w:r w:rsidR="000D3847" w:rsidRPr="0088087D">
        <w:rPr>
          <w:lang w:val="pl-PL"/>
        </w:rPr>
        <w:t>o masie</w:t>
      </w:r>
      <w:r w:rsidRPr="0088087D">
        <w:rPr>
          <w:lang w:val="pl-PL"/>
        </w:rPr>
        <w:t xml:space="preserve"> ciała większ</w:t>
      </w:r>
      <w:r w:rsidR="00D736C4" w:rsidRPr="0088087D">
        <w:rPr>
          <w:lang w:val="pl-PL"/>
        </w:rPr>
        <w:t>ej</w:t>
      </w:r>
      <w:r w:rsidRPr="0088087D">
        <w:rPr>
          <w:lang w:val="pl-PL"/>
        </w:rPr>
        <w:t xml:space="preserve"> lub równ</w:t>
      </w:r>
      <w:r w:rsidR="00D736C4" w:rsidRPr="0088087D">
        <w:rPr>
          <w:lang w:val="pl-PL"/>
        </w:rPr>
        <w:t>ej</w:t>
      </w:r>
      <w:r w:rsidRPr="0088087D">
        <w:rPr>
          <w:lang w:val="pl-PL"/>
        </w:rPr>
        <w:t xml:space="preserve"> 30 kg lub podskórne podanie dawki 162 mg raz na 3 tygodnie </w:t>
      </w:r>
      <w:r w:rsidR="00D736C4" w:rsidRPr="0088087D">
        <w:rPr>
          <w:lang w:val="pl-PL"/>
        </w:rPr>
        <w:t>pacjentom o</w:t>
      </w:r>
      <w:r w:rsidRPr="0088087D">
        <w:rPr>
          <w:lang w:val="pl-PL"/>
        </w:rPr>
        <w:t xml:space="preserve"> mas</w:t>
      </w:r>
      <w:r w:rsidR="00D736C4" w:rsidRPr="0088087D">
        <w:rPr>
          <w:lang w:val="pl-PL"/>
        </w:rPr>
        <w:t>ie</w:t>
      </w:r>
      <w:r w:rsidRPr="0088087D">
        <w:rPr>
          <w:lang w:val="pl-PL"/>
        </w:rPr>
        <w:t xml:space="preserve"> ciała mniejsz</w:t>
      </w:r>
      <w:r w:rsidR="00D736C4" w:rsidRPr="0088087D">
        <w:rPr>
          <w:lang w:val="pl-PL"/>
        </w:rPr>
        <w:t>ej</w:t>
      </w:r>
      <w:r w:rsidRPr="0088087D">
        <w:rPr>
          <w:lang w:val="pl-PL"/>
        </w:rPr>
        <w:t xml:space="preserve"> niż 30 kg.</w:t>
      </w:r>
    </w:p>
    <w:p w14:paraId="29AF3BA8" w14:textId="77777777" w:rsidR="00FC6BC4" w:rsidRPr="0088087D" w:rsidRDefault="00FC6BC4" w:rsidP="00947E4D">
      <w:pPr>
        <w:rPr>
          <w:lang w:val="pl-PL"/>
        </w:rPr>
      </w:pPr>
    </w:p>
    <w:p w14:paraId="4290567A" w14:textId="77777777" w:rsidR="00620B10" w:rsidRPr="002868B4" w:rsidRDefault="00620B10" w:rsidP="006078DF">
      <w:pPr>
        <w:keepNext/>
        <w:keepLines/>
        <w:rPr>
          <w:i/>
          <w:u w:val="single"/>
          <w:lang w:val="pl-PL"/>
        </w:rPr>
      </w:pPr>
      <w:r w:rsidRPr="002868B4">
        <w:rPr>
          <w:i/>
          <w:u w:val="single"/>
          <w:lang w:val="pl-PL"/>
        </w:rPr>
        <w:t>Chorzy na uMIZS i wMIZS</w:t>
      </w:r>
    </w:p>
    <w:p w14:paraId="0F686BC7" w14:textId="69B125B9" w:rsidR="00296FD3" w:rsidRPr="0088087D" w:rsidRDefault="00296FD3" w:rsidP="006078DF">
      <w:pPr>
        <w:keepNext/>
        <w:keepLines/>
        <w:rPr>
          <w:lang w:val="pl-PL"/>
        </w:rPr>
      </w:pPr>
      <w:r w:rsidRPr="002868B4">
        <w:rPr>
          <w:lang w:val="pl-PL"/>
        </w:rPr>
        <w:t>Dostosowanie dawki z powodu nieprawidłowych wyników badań laboratoryjnych</w:t>
      </w:r>
    </w:p>
    <w:p w14:paraId="33FB7BFF" w14:textId="10416FB6" w:rsidR="00FC6BC4" w:rsidRPr="0088087D" w:rsidRDefault="006B0B5C" w:rsidP="006078DF">
      <w:pPr>
        <w:keepNext/>
        <w:keepLines/>
        <w:rPr>
          <w:lang w:val="pl-PL"/>
        </w:rPr>
      </w:pPr>
      <w:r w:rsidRPr="0088087D">
        <w:rPr>
          <w:szCs w:val="24"/>
          <w:lang w:val="pl-PL"/>
        </w:rPr>
        <w:t>Gdy jest to właściwe, dawka przyjmowanego równolegle MTX i</w:t>
      </w:r>
      <w:r w:rsidR="00E959DD" w:rsidRPr="0088087D">
        <w:rPr>
          <w:szCs w:val="24"/>
          <w:lang w:val="pl-PL"/>
        </w:rPr>
        <w:t xml:space="preserve"> (</w:t>
      </w:r>
      <w:r w:rsidRPr="0088087D">
        <w:rPr>
          <w:szCs w:val="24"/>
          <w:lang w:val="pl-PL"/>
        </w:rPr>
        <w:t>lub</w:t>
      </w:r>
      <w:r w:rsidR="00E959DD" w:rsidRPr="0088087D">
        <w:rPr>
          <w:szCs w:val="24"/>
          <w:lang w:val="pl-PL"/>
        </w:rPr>
        <w:t>)</w:t>
      </w:r>
      <w:r w:rsidRPr="0088087D">
        <w:rPr>
          <w:szCs w:val="24"/>
          <w:lang w:val="pl-PL"/>
        </w:rPr>
        <w:t xml:space="preserve"> innych </w:t>
      </w:r>
      <w:r w:rsidR="00620B10">
        <w:rPr>
          <w:szCs w:val="24"/>
          <w:lang w:val="pl-PL"/>
        </w:rPr>
        <w:t>produktów leczniczych</w:t>
      </w:r>
      <w:r w:rsidR="00620B10" w:rsidRPr="0088087D">
        <w:rPr>
          <w:szCs w:val="24"/>
          <w:lang w:val="pl-PL"/>
        </w:rPr>
        <w:t xml:space="preserve"> </w:t>
      </w:r>
      <w:r w:rsidRPr="0088087D">
        <w:rPr>
          <w:szCs w:val="24"/>
          <w:lang w:val="pl-PL"/>
        </w:rPr>
        <w:t>powinna zostać zmodyfikowana lub należy zaprzestać ich podawania oraz należy przerwać podawanie tocilizumabu do czasu uzyskania oceny sytuacji klinicznej</w:t>
      </w:r>
      <w:r w:rsidRPr="0088087D">
        <w:rPr>
          <w:lang w:val="pl-PL"/>
        </w:rPr>
        <w:t xml:space="preserve">. </w:t>
      </w:r>
      <w:r w:rsidRPr="0088087D">
        <w:rPr>
          <w:szCs w:val="24"/>
          <w:lang w:val="pl-PL"/>
        </w:rPr>
        <w:t xml:space="preserve">Ponieważ wiele współistniejących chorób może wpływać na wyniki badań laboratoryjnych u pacjentów z </w:t>
      </w:r>
      <w:r w:rsidR="00296FD3" w:rsidRPr="0088087D">
        <w:rPr>
          <w:szCs w:val="24"/>
          <w:lang w:val="pl-PL"/>
        </w:rPr>
        <w:t xml:space="preserve">uMIZS lub </w:t>
      </w:r>
      <w:r w:rsidRPr="0088087D">
        <w:rPr>
          <w:szCs w:val="24"/>
          <w:lang w:val="pl-PL"/>
        </w:rPr>
        <w:t>wMIZS, decyzja o</w:t>
      </w:r>
      <w:ins w:id="2457" w:author="Author">
        <w:r w:rsidR="00B37FAE">
          <w:rPr>
            <w:szCs w:val="24"/>
            <w:lang w:val="pl-PL"/>
          </w:rPr>
          <w:t> </w:t>
        </w:r>
      </w:ins>
      <w:del w:id="2458" w:author="Author">
        <w:r w:rsidRPr="0088087D" w:rsidDel="00B37FAE">
          <w:rPr>
            <w:szCs w:val="24"/>
            <w:lang w:val="pl-PL"/>
          </w:rPr>
          <w:delText xml:space="preserve"> </w:delText>
        </w:r>
      </w:del>
      <w:r w:rsidRPr="0088087D">
        <w:rPr>
          <w:szCs w:val="24"/>
          <w:lang w:val="pl-PL"/>
        </w:rPr>
        <w:t>przerwaniu podawania tocilizumabu w związku z nieprawidłowymi wynikami badań laboratoryjnych powinna opierać się na ocenie lekarskiej danego pacjenta</w:t>
      </w:r>
      <w:r w:rsidRPr="0088087D">
        <w:rPr>
          <w:lang w:val="pl-PL"/>
        </w:rPr>
        <w:t>.</w:t>
      </w:r>
    </w:p>
    <w:p w14:paraId="51D0C325" w14:textId="77777777" w:rsidR="006B0B5C" w:rsidRPr="0088087D" w:rsidRDefault="006B0B5C" w:rsidP="00947E4D">
      <w:pPr>
        <w:rPr>
          <w:lang w:val="pl-PL"/>
        </w:rPr>
      </w:pPr>
    </w:p>
    <w:p w14:paraId="50DB56A8" w14:textId="77777777" w:rsidR="006B0B5C" w:rsidRPr="0088087D" w:rsidRDefault="006B0B5C" w:rsidP="006B0B5C">
      <w:pPr>
        <w:keepNext/>
        <w:keepLines/>
        <w:ind w:left="714" w:hanging="357"/>
        <w:rPr>
          <w:szCs w:val="24"/>
          <w:lang w:val="pl-PL"/>
        </w:rPr>
      </w:pPr>
      <w:r w:rsidRPr="0088087D">
        <w:rPr>
          <w:lang w:val="pl-PL"/>
        </w:rPr>
        <w:sym w:font="Symbol" w:char="F0B7"/>
      </w:r>
      <w:r w:rsidRPr="0088087D">
        <w:rPr>
          <w:lang w:val="pl-PL"/>
        </w:rPr>
        <w:tab/>
      </w:r>
      <w:r w:rsidRPr="0088087D">
        <w:rPr>
          <w:szCs w:val="24"/>
          <w:lang w:val="pl-PL"/>
        </w:rPr>
        <w:t>Nieprawidłowe wyniki badań laboratoryjnych dotyczących enzymów wątrobowych</w:t>
      </w:r>
    </w:p>
    <w:p w14:paraId="09983A4F" w14:textId="77777777" w:rsidR="00E05651" w:rsidRPr="0088087D" w:rsidRDefault="00E05651" w:rsidP="006B0B5C">
      <w:pPr>
        <w:keepNext/>
        <w:keepLines/>
        <w:ind w:left="714" w:hanging="357"/>
        <w:rPr>
          <w:lang w:val="pl-PL"/>
        </w:rPr>
      </w:pPr>
    </w:p>
    <w:tbl>
      <w:tblPr>
        <w:tblW w:w="904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6698"/>
      </w:tblGrid>
      <w:tr w:rsidR="006B0B5C" w:rsidRPr="0088087D" w14:paraId="62B99F5D" w14:textId="77777777" w:rsidTr="002868B4">
        <w:tc>
          <w:tcPr>
            <w:tcW w:w="2345" w:type="dxa"/>
          </w:tcPr>
          <w:p w14:paraId="3001A2EB" w14:textId="77777777" w:rsidR="006B0B5C" w:rsidRPr="0088087D" w:rsidRDefault="006B0B5C" w:rsidP="00E47E8C">
            <w:pPr>
              <w:pStyle w:val="TextTi12"/>
              <w:keepNext/>
              <w:keepLines/>
              <w:jc w:val="center"/>
              <w:rPr>
                <w:rFonts w:eastAsia="MS Mincho"/>
                <w:b/>
                <w:sz w:val="22"/>
                <w:szCs w:val="22"/>
                <w:lang w:val="pl-PL"/>
              </w:rPr>
            </w:pPr>
            <w:r w:rsidRPr="0088087D">
              <w:rPr>
                <w:b/>
                <w:sz w:val="22"/>
                <w:szCs w:val="22"/>
                <w:lang w:val="pl-PL"/>
              </w:rPr>
              <w:t>Wartość laboratoryjna</w:t>
            </w:r>
          </w:p>
        </w:tc>
        <w:tc>
          <w:tcPr>
            <w:tcW w:w="6698" w:type="dxa"/>
          </w:tcPr>
          <w:p w14:paraId="49D3F061" w14:textId="77777777" w:rsidR="006B0B5C" w:rsidRPr="0088087D" w:rsidRDefault="006B0B5C" w:rsidP="00E47E8C">
            <w:pPr>
              <w:pStyle w:val="TextTi12"/>
              <w:keepNext/>
              <w:keepLines/>
              <w:jc w:val="center"/>
              <w:rPr>
                <w:rFonts w:eastAsia="MS Mincho"/>
                <w:b/>
                <w:sz w:val="22"/>
                <w:szCs w:val="22"/>
                <w:lang w:val="pl-PL"/>
              </w:rPr>
            </w:pPr>
            <w:r w:rsidRPr="0088087D">
              <w:rPr>
                <w:b/>
                <w:sz w:val="22"/>
                <w:szCs w:val="22"/>
                <w:lang w:val="pl-PL"/>
              </w:rPr>
              <w:t>Zalecane postępowanie</w:t>
            </w:r>
          </w:p>
        </w:tc>
      </w:tr>
      <w:tr w:rsidR="006B0B5C" w:rsidRPr="0044040F" w14:paraId="6F8C668A" w14:textId="77777777" w:rsidTr="002868B4">
        <w:tc>
          <w:tcPr>
            <w:tcW w:w="2345" w:type="dxa"/>
          </w:tcPr>
          <w:p w14:paraId="0623A2BB" w14:textId="60107E43" w:rsidR="006B0B5C" w:rsidRPr="0088087D" w:rsidRDefault="00A44387" w:rsidP="006B0B5C">
            <w:pPr>
              <w:pStyle w:val="TextTi12"/>
              <w:keepNext/>
              <w:keepLines/>
              <w:jc w:val="left"/>
              <w:rPr>
                <w:rFonts w:eastAsia="MS Mincho"/>
                <w:sz w:val="22"/>
                <w:szCs w:val="22"/>
                <w:lang w:val="pl-PL"/>
              </w:rPr>
            </w:pPr>
            <w:r>
              <w:rPr>
                <w:rFonts w:eastAsia="MS Mincho"/>
                <w:szCs w:val="22"/>
                <w:lang w:val="en-GB"/>
              </w:rPr>
              <w:t>&gt;</w:t>
            </w:r>
            <w:ins w:id="2459" w:author="Author">
              <w:r w:rsidR="00203D01" w:rsidRPr="0088087D">
                <w:rPr>
                  <w:lang w:val="pl-PL"/>
                </w:rPr>
                <w:t> </w:t>
              </w:r>
            </w:ins>
            <w:del w:id="2460" w:author="Author">
              <w:r w:rsidR="006B0B5C" w:rsidRPr="0088087D" w:rsidDel="00203D01">
                <w:rPr>
                  <w:rFonts w:eastAsia="MS Mincho"/>
                  <w:sz w:val="22"/>
                  <w:szCs w:val="22"/>
                  <w:lang w:val="pl-PL"/>
                </w:rPr>
                <w:delText xml:space="preserve"> </w:delText>
              </w:r>
            </w:del>
            <w:r w:rsidR="006B0B5C" w:rsidRPr="0088087D">
              <w:rPr>
                <w:rFonts w:eastAsia="MS Mincho"/>
                <w:sz w:val="22"/>
                <w:szCs w:val="22"/>
                <w:lang w:val="pl-PL"/>
              </w:rPr>
              <w:t>1 do 3 </w:t>
            </w:r>
            <w:r w:rsidR="00101B04">
              <w:rPr>
                <w:rFonts w:eastAsia="MS Mincho"/>
                <w:sz w:val="22"/>
                <w:szCs w:val="22"/>
                <w:lang w:val="en-GB"/>
              </w:rPr>
              <w:t>×</w:t>
            </w:r>
            <w:ins w:id="2461" w:author="Author">
              <w:r w:rsidR="00203D01" w:rsidRPr="0088087D">
                <w:rPr>
                  <w:lang w:val="pl-PL"/>
                </w:rPr>
                <w:t> </w:t>
              </w:r>
            </w:ins>
            <w:del w:id="2462" w:author="Author">
              <w:r w:rsidR="006B0B5C" w:rsidRPr="0088087D" w:rsidDel="00203D01">
                <w:rPr>
                  <w:rFonts w:eastAsia="MS Mincho"/>
                  <w:sz w:val="22"/>
                  <w:szCs w:val="22"/>
                  <w:lang w:val="pl-PL"/>
                </w:rPr>
                <w:delText xml:space="preserve"> </w:delText>
              </w:r>
            </w:del>
            <w:r w:rsidR="006B0B5C" w:rsidRPr="0088087D">
              <w:rPr>
                <w:sz w:val="22"/>
                <w:szCs w:val="22"/>
                <w:lang w:val="pl-PL"/>
              </w:rPr>
              <w:t>GGN</w:t>
            </w:r>
          </w:p>
        </w:tc>
        <w:tc>
          <w:tcPr>
            <w:tcW w:w="6698" w:type="dxa"/>
          </w:tcPr>
          <w:p w14:paraId="2026A1A6" w14:textId="4D595937" w:rsidR="006B0B5C" w:rsidRPr="0088087D" w:rsidRDefault="006B0B5C" w:rsidP="00E47E8C">
            <w:pPr>
              <w:pStyle w:val="TextTi12"/>
              <w:keepNext/>
              <w:keepLines/>
              <w:jc w:val="left"/>
              <w:rPr>
                <w:rFonts w:eastAsia="MS Mincho"/>
                <w:sz w:val="22"/>
                <w:szCs w:val="22"/>
                <w:lang w:val="pl-PL"/>
              </w:rPr>
            </w:pPr>
            <w:r w:rsidRPr="0088087D">
              <w:rPr>
                <w:sz w:val="22"/>
                <w:szCs w:val="22"/>
                <w:lang w:val="pl-PL"/>
              </w:rPr>
              <w:t>Należy zmodyfikować dawkę podawanego równolegle MTX</w:t>
            </w:r>
            <w:r w:rsidR="004B78CA" w:rsidRPr="0088087D">
              <w:rPr>
                <w:sz w:val="22"/>
                <w:szCs w:val="22"/>
                <w:lang w:val="pl-PL"/>
              </w:rPr>
              <w:t>,</w:t>
            </w:r>
            <w:r w:rsidRPr="0088087D">
              <w:rPr>
                <w:sz w:val="22"/>
                <w:szCs w:val="22"/>
                <w:lang w:val="pl-PL"/>
              </w:rPr>
              <w:t xml:space="preserve"> w</w:t>
            </w:r>
            <w:ins w:id="2463" w:author="Author">
              <w:r w:rsidR="00B37FAE">
                <w:rPr>
                  <w:sz w:val="22"/>
                  <w:szCs w:val="22"/>
                  <w:lang w:val="pl-PL"/>
                </w:rPr>
                <w:t> </w:t>
              </w:r>
            </w:ins>
            <w:del w:id="2464" w:author="Author">
              <w:r w:rsidRPr="0088087D" w:rsidDel="00B37FAE">
                <w:rPr>
                  <w:sz w:val="22"/>
                  <w:szCs w:val="22"/>
                  <w:lang w:val="pl-PL"/>
                </w:rPr>
                <w:delText xml:space="preserve"> </w:delText>
              </w:r>
            </w:del>
            <w:r w:rsidRPr="0088087D">
              <w:rPr>
                <w:sz w:val="22"/>
                <w:szCs w:val="22"/>
                <w:lang w:val="pl-PL"/>
              </w:rPr>
              <w:t>przypadkach, gdy jest to właściwe</w:t>
            </w:r>
            <w:r w:rsidR="004B78CA" w:rsidRPr="0088087D">
              <w:rPr>
                <w:sz w:val="22"/>
                <w:szCs w:val="22"/>
                <w:lang w:val="pl-PL"/>
              </w:rPr>
              <w:t>.</w:t>
            </w:r>
          </w:p>
          <w:p w14:paraId="05141C40" w14:textId="36A0FC98" w:rsidR="006B0B5C" w:rsidRPr="0088087D" w:rsidRDefault="006B0B5C" w:rsidP="00E93F6A">
            <w:pPr>
              <w:pStyle w:val="TextTi12"/>
              <w:keepNext/>
              <w:keepLines/>
              <w:jc w:val="left"/>
              <w:rPr>
                <w:rFonts w:eastAsia="MS Mincho"/>
                <w:sz w:val="22"/>
                <w:szCs w:val="22"/>
                <w:lang w:val="pl-PL"/>
              </w:rPr>
            </w:pPr>
            <w:r w:rsidRPr="0088087D">
              <w:rPr>
                <w:sz w:val="22"/>
                <w:szCs w:val="22"/>
                <w:lang w:val="pl-PL"/>
              </w:rPr>
              <w:t xml:space="preserve">W przypadku utrzymywania się zwiększonych wartości w tym zakresie należy przerwać podawanie </w:t>
            </w:r>
            <w:r w:rsidR="00352BBC">
              <w:rPr>
                <w:sz w:val="22"/>
                <w:szCs w:val="22"/>
                <w:lang w:val="pl-PL"/>
              </w:rPr>
              <w:t>tocilizumabu</w:t>
            </w:r>
            <w:r w:rsidRPr="0088087D">
              <w:rPr>
                <w:sz w:val="22"/>
                <w:szCs w:val="22"/>
                <w:lang w:val="pl-PL"/>
              </w:rPr>
              <w:t xml:space="preserve"> do czasu powrotu do prawidłowych wartości aktywności AlAT lub </w:t>
            </w:r>
            <w:r w:rsidR="00E47E8C" w:rsidRPr="0088087D">
              <w:rPr>
                <w:sz w:val="22"/>
                <w:szCs w:val="22"/>
                <w:lang w:val="pl-PL"/>
              </w:rPr>
              <w:t>AspAT</w:t>
            </w:r>
            <w:r w:rsidRPr="0088087D">
              <w:rPr>
                <w:rFonts w:eastAsia="MS Mincho"/>
                <w:sz w:val="22"/>
                <w:szCs w:val="22"/>
                <w:lang w:val="pl-PL"/>
              </w:rPr>
              <w:t xml:space="preserve">. </w:t>
            </w:r>
          </w:p>
        </w:tc>
      </w:tr>
      <w:tr w:rsidR="006B0B5C" w:rsidRPr="0044040F" w14:paraId="14990DB5" w14:textId="77777777" w:rsidTr="002868B4">
        <w:tc>
          <w:tcPr>
            <w:tcW w:w="2345" w:type="dxa"/>
          </w:tcPr>
          <w:p w14:paraId="7846AB2C" w14:textId="29088D7E" w:rsidR="006B0B5C" w:rsidRPr="0088087D" w:rsidRDefault="00A44387">
            <w:pPr>
              <w:pStyle w:val="TextTi12"/>
              <w:keepNext/>
              <w:keepLines/>
              <w:jc w:val="left"/>
              <w:rPr>
                <w:rFonts w:eastAsia="MS Mincho"/>
                <w:sz w:val="22"/>
                <w:szCs w:val="22"/>
                <w:lang w:val="pl-PL"/>
              </w:rPr>
              <w:pPrChange w:id="2465" w:author="Author">
                <w:pPr>
                  <w:pStyle w:val="TextTi12"/>
                  <w:keepNext/>
                  <w:keepLines/>
                </w:pPr>
              </w:pPrChange>
            </w:pPr>
            <w:r>
              <w:rPr>
                <w:rFonts w:eastAsia="MS Mincho"/>
                <w:szCs w:val="22"/>
                <w:lang w:val="en-GB"/>
              </w:rPr>
              <w:t>&gt;</w:t>
            </w:r>
            <w:ins w:id="2466" w:author="Author">
              <w:r w:rsidR="00203D01" w:rsidRPr="0088087D">
                <w:rPr>
                  <w:lang w:val="pl-PL"/>
                </w:rPr>
                <w:t> </w:t>
              </w:r>
            </w:ins>
            <w:del w:id="2467" w:author="Author">
              <w:r w:rsidR="006B0B5C" w:rsidRPr="0088087D" w:rsidDel="00203D01">
                <w:rPr>
                  <w:rFonts w:eastAsia="MS Mincho"/>
                  <w:sz w:val="22"/>
                  <w:szCs w:val="22"/>
                  <w:lang w:val="pl-PL"/>
                </w:rPr>
                <w:delText xml:space="preserve"> </w:delText>
              </w:r>
            </w:del>
            <w:r w:rsidR="000D3847" w:rsidRPr="0088087D">
              <w:rPr>
                <w:rFonts w:eastAsia="MS Mincho"/>
                <w:sz w:val="22"/>
                <w:szCs w:val="22"/>
                <w:lang w:val="pl-PL"/>
              </w:rPr>
              <w:t>3</w:t>
            </w:r>
            <w:ins w:id="2468" w:author="Author">
              <w:r w:rsidR="00203D01" w:rsidRPr="0088087D">
                <w:rPr>
                  <w:lang w:val="pl-PL"/>
                </w:rPr>
                <w:t> </w:t>
              </w:r>
            </w:ins>
            <w:del w:id="2469" w:author="Author">
              <w:r w:rsidR="000D3847" w:rsidRPr="0088087D" w:rsidDel="00203D01">
                <w:rPr>
                  <w:rFonts w:eastAsia="MS Mincho"/>
                  <w:sz w:val="22"/>
                  <w:szCs w:val="22"/>
                  <w:lang w:val="pl-PL"/>
                </w:rPr>
                <w:delText xml:space="preserve"> </w:delText>
              </w:r>
            </w:del>
            <w:r w:rsidR="00101B04">
              <w:rPr>
                <w:rFonts w:eastAsia="MS Mincho"/>
                <w:sz w:val="22"/>
                <w:szCs w:val="22"/>
                <w:lang w:val="en-GB"/>
              </w:rPr>
              <w:t>×</w:t>
            </w:r>
            <w:ins w:id="2470" w:author="Author">
              <w:r w:rsidR="00203D01" w:rsidRPr="0088087D">
                <w:rPr>
                  <w:lang w:val="pl-PL"/>
                </w:rPr>
                <w:t> </w:t>
              </w:r>
            </w:ins>
            <w:del w:id="2471" w:author="Author">
              <w:r w:rsidR="006B0B5C" w:rsidRPr="0088087D" w:rsidDel="00203D01">
                <w:rPr>
                  <w:rFonts w:eastAsia="MS Mincho"/>
                  <w:sz w:val="22"/>
                  <w:szCs w:val="22"/>
                  <w:lang w:val="pl-PL"/>
                </w:rPr>
                <w:delText xml:space="preserve"> </w:delText>
              </w:r>
            </w:del>
            <w:r w:rsidR="006B0B5C" w:rsidRPr="0088087D">
              <w:rPr>
                <w:rFonts w:eastAsia="MS Mincho"/>
                <w:sz w:val="22"/>
                <w:szCs w:val="22"/>
                <w:lang w:val="pl-PL"/>
              </w:rPr>
              <w:t>GGN do 5</w:t>
            </w:r>
            <w:ins w:id="2472" w:author="Author">
              <w:r w:rsidR="0009586E" w:rsidRPr="0088087D">
                <w:rPr>
                  <w:lang w:val="pl-PL"/>
                </w:rPr>
                <w:t> </w:t>
              </w:r>
            </w:ins>
            <w:del w:id="2473" w:author="Author">
              <w:r w:rsidR="00352BBC" w:rsidRPr="0088087D" w:rsidDel="0009586E">
                <w:rPr>
                  <w:rFonts w:eastAsia="MS Mincho"/>
                  <w:sz w:val="22"/>
                  <w:szCs w:val="22"/>
                  <w:lang w:val="pl-PL"/>
                </w:rPr>
                <w:delText xml:space="preserve"> </w:delText>
              </w:r>
            </w:del>
            <w:r w:rsidR="00101B04">
              <w:rPr>
                <w:rFonts w:eastAsia="MS Mincho"/>
                <w:sz w:val="22"/>
                <w:szCs w:val="22"/>
                <w:lang w:val="en-GB"/>
              </w:rPr>
              <w:t>×</w:t>
            </w:r>
            <w:ins w:id="2474" w:author="Author">
              <w:r w:rsidR="0009586E" w:rsidRPr="0088087D">
                <w:rPr>
                  <w:lang w:val="pl-PL"/>
                </w:rPr>
                <w:t> </w:t>
              </w:r>
            </w:ins>
            <w:del w:id="2475" w:author="Author">
              <w:r w:rsidR="006B0B5C" w:rsidRPr="0088087D" w:rsidDel="0009586E">
                <w:rPr>
                  <w:rFonts w:eastAsia="MS Mincho"/>
                  <w:sz w:val="22"/>
                  <w:szCs w:val="22"/>
                  <w:lang w:val="pl-PL"/>
                </w:rPr>
                <w:delText xml:space="preserve"> </w:delText>
              </w:r>
            </w:del>
            <w:r w:rsidR="006B0B5C" w:rsidRPr="0088087D">
              <w:rPr>
                <w:sz w:val="22"/>
                <w:szCs w:val="22"/>
                <w:lang w:val="pl-PL"/>
              </w:rPr>
              <w:t>GGN</w:t>
            </w:r>
          </w:p>
          <w:p w14:paraId="4A21BEAE" w14:textId="77777777" w:rsidR="006B0B5C" w:rsidRPr="0088087D" w:rsidRDefault="006B0B5C" w:rsidP="00E47E8C">
            <w:pPr>
              <w:pStyle w:val="TextTi12"/>
              <w:keepNext/>
              <w:keepLines/>
              <w:jc w:val="left"/>
              <w:rPr>
                <w:rFonts w:eastAsia="MS Mincho"/>
                <w:sz w:val="22"/>
                <w:szCs w:val="22"/>
                <w:lang w:val="pl-PL"/>
              </w:rPr>
            </w:pPr>
          </w:p>
        </w:tc>
        <w:tc>
          <w:tcPr>
            <w:tcW w:w="6698" w:type="dxa"/>
          </w:tcPr>
          <w:p w14:paraId="0B9CF141" w14:textId="2C1B85F6" w:rsidR="006B0B5C" w:rsidRPr="0088087D" w:rsidRDefault="006B0B5C" w:rsidP="00E47E8C">
            <w:pPr>
              <w:pStyle w:val="TextTi12"/>
              <w:keepNext/>
              <w:keepLines/>
              <w:jc w:val="left"/>
              <w:rPr>
                <w:rFonts w:eastAsia="MS Mincho"/>
                <w:sz w:val="22"/>
                <w:szCs w:val="22"/>
                <w:lang w:val="pl-PL"/>
              </w:rPr>
            </w:pPr>
            <w:r w:rsidRPr="0088087D">
              <w:rPr>
                <w:sz w:val="22"/>
                <w:szCs w:val="22"/>
                <w:lang w:val="pl-PL"/>
              </w:rPr>
              <w:t>Należy zmodyfikować dawkę podawanego równolegle MTX</w:t>
            </w:r>
            <w:r w:rsidR="004B78CA" w:rsidRPr="0088087D">
              <w:rPr>
                <w:sz w:val="22"/>
                <w:szCs w:val="22"/>
                <w:lang w:val="pl-PL"/>
              </w:rPr>
              <w:t>,</w:t>
            </w:r>
            <w:r w:rsidRPr="0088087D">
              <w:rPr>
                <w:sz w:val="22"/>
                <w:szCs w:val="22"/>
                <w:lang w:val="pl-PL"/>
              </w:rPr>
              <w:t xml:space="preserve"> w</w:t>
            </w:r>
            <w:ins w:id="2476" w:author="Author">
              <w:r w:rsidR="00B37FAE">
                <w:rPr>
                  <w:sz w:val="22"/>
                  <w:szCs w:val="22"/>
                  <w:lang w:val="pl-PL"/>
                </w:rPr>
                <w:t> </w:t>
              </w:r>
            </w:ins>
            <w:del w:id="2477" w:author="Author">
              <w:r w:rsidRPr="0088087D" w:rsidDel="00B37FAE">
                <w:rPr>
                  <w:sz w:val="22"/>
                  <w:szCs w:val="22"/>
                  <w:lang w:val="pl-PL"/>
                </w:rPr>
                <w:delText xml:space="preserve"> </w:delText>
              </w:r>
            </w:del>
            <w:r w:rsidRPr="0088087D">
              <w:rPr>
                <w:sz w:val="22"/>
                <w:szCs w:val="22"/>
                <w:lang w:val="pl-PL"/>
              </w:rPr>
              <w:t>przypadkach, gdy jest to właściwe</w:t>
            </w:r>
            <w:r w:rsidR="00574C88" w:rsidRPr="0088087D">
              <w:rPr>
                <w:sz w:val="22"/>
                <w:szCs w:val="22"/>
                <w:lang w:val="pl-PL"/>
              </w:rPr>
              <w:t>.</w:t>
            </w:r>
          </w:p>
          <w:p w14:paraId="1EE00E80" w14:textId="3D925694" w:rsidR="006B0B5C" w:rsidRPr="0088087D" w:rsidRDefault="00574C88" w:rsidP="00E93F6A">
            <w:pPr>
              <w:pStyle w:val="TextTi12"/>
              <w:keepNext/>
              <w:keepLines/>
              <w:jc w:val="left"/>
              <w:rPr>
                <w:rFonts w:eastAsia="MS Mincho"/>
                <w:sz w:val="22"/>
                <w:szCs w:val="22"/>
                <w:lang w:val="pl-PL"/>
              </w:rPr>
            </w:pPr>
            <w:r w:rsidRPr="0088087D">
              <w:rPr>
                <w:sz w:val="22"/>
                <w:szCs w:val="22"/>
                <w:lang w:val="pl-PL"/>
              </w:rPr>
              <w:t>Należy p</w:t>
            </w:r>
            <w:r w:rsidR="006B0B5C" w:rsidRPr="0088087D">
              <w:rPr>
                <w:sz w:val="22"/>
                <w:szCs w:val="22"/>
                <w:lang w:val="pl-PL"/>
              </w:rPr>
              <w:t xml:space="preserve">rzejściowo przerwać podawanie </w:t>
            </w:r>
            <w:r w:rsidR="00E93F6A">
              <w:rPr>
                <w:sz w:val="22"/>
                <w:szCs w:val="22"/>
                <w:lang w:val="pl-PL"/>
              </w:rPr>
              <w:t>tocilizumabu</w:t>
            </w:r>
            <w:r w:rsidR="006B0B5C" w:rsidRPr="0088087D">
              <w:rPr>
                <w:sz w:val="22"/>
                <w:szCs w:val="22"/>
                <w:lang w:val="pl-PL"/>
              </w:rPr>
              <w:t xml:space="preserve"> do czasu, gdy wartości osiągną poziom</w:t>
            </w:r>
            <w:del w:id="2478" w:author="Author">
              <w:r w:rsidR="006B0B5C" w:rsidRPr="0088087D" w:rsidDel="00E26972">
                <w:rPr>
                  <w:sz w:val="22"/>
                  <w:szCs w:val="22"/>
                  <w:lang w:val="pl-PL"/>
                </w:rPr>
                <w:delText xml:space="preserve"> </w:delText>
              </w:r>
            </w:del>
            <w:ins w:id="2479" w:author="Author">
              <w:r w:rsidR="00E26972">
                <w:rPr>
                  <w:sz w:val="22"/>
                  <w:szCs w:val="22"/>
                  <w:lang w:val="pl-PL"/>
                </w:rPr>
                <w:t> </w:t>
              </w:r>
            </w:ins>
            <w:r w:rsidR="00A44387" w:rsidRPr="002868B4">
              <w:rPr>
                <w:rFonts w:eastAsia="MS Mincho"/>
                <w:sz w:val="22"/>
                <w:szCs w:val="22"/>
                <w:lang w:val="pl-PL"/>
              </w:rPr>
              <w:t>&lt;</w:t>
            </w:r>
            <w:r w:rsidR="006B0B5C" w:rsidRPr="0088087D">
              <w:rPr>
                <w:sz w:val="22"/>
                <w:szCs w:val="22"/>
                <w:lang w:val="pl-PL"/>
              </w:rPr>
              <w:t> 3</w:t>
            </w:r>
            <w:ins w:id="2480" w:author="Author">
              <w:r w:rsidR="00E26972">
                <w:rPr>
                  <w:sz w:val="22"/>
                  <w:szCs w:val="22"/>
                  <w:lang w:val="pl-PL"/>
                </w:rPr>
                <w:t> </w:t>
              </w:r>
            </w:ins>
            <w:del w:id="2481" w:author="Author">
              <w:r w:rsidR="00352BBC" w:rsidDel="00E26972">
                <w:rPr>
                  <w:sz w:val="22"/>
                  <w:szCs w:val="22"/>
                  <w:lang w:val="pl-PL"/>
                </w:rPr>
                <w:delText xml:space="preserve"> </w:delText>
              </w:r>
            </w:del>
            <w:r w:rsidR="00101B04">
              <w:rPr>
                <w:rFonts w:eastAsia="MS Mincho"/>
                <w:sz w:val="22"/>
                <w:szCs w:val="22"/>
                <w:lang w:val="pl-PL"/>
              </w:rPr>
              <w:t>×</w:t>
            </w:r>
            <w:ins w:id="2482" w:author="Author">
              <w:r w:rsidR="00C16528">
                <w:rPr>
                  <w:sz w:val="22"/>
                  <w:szCs w:val="22"/>
                  <w:lang w:val="pl-PL"/>
                </w:rPr>
                <w:t> </w:t>
              </w:r>
            </w:ins>
            <w:del w:id="2483" w:author="Author">
              <w:r w:rsidR="006B0B5C" w:rsidRPr="0088087D" w:rsidDel="00C16528">
                <w:rPr>
                  <w:sz w:val="22"/>
                  <w:szCs w:val="22"/>
                  <w:lang w:val="pl-PL"/>
                </w:rPr>
                <w:delText> </w:delText>
              </w:r>
            </w:del>
            <w:r w:rsidR="006B0B5C" w:rsidRPr="0088087D">
              <w:rPr>
                <w:sz w:val="22"/>
                <w:szCs w:val="22"/>
                <w:lang w:val="pl-PL"/>
              </w:rPr>
              <w:t>GGN i postępować zgodnie z zaleceniami podanymi powyżej dla</w:t>
            </w:r>
            <w:ins w:id="2484" w:author="Author">
              <w:r w:rsidR="00E26972">
                <w:rPr>
                  <w:sz w:val="22"/>
                  <w:szCs w:val="22"/>
                  <w:lang w:val="pl-PL"/>
                </w:rPr>
                <w:t> </w:t>
              </w:r>
            </w:ins>
            <w:del w:id="2485" w:author="Author">
              <w:r w:rsidR="006B0B5C" w:rsidRPr="0088087D" w:rsidDel="00E26972">
                <w:rPr>
                  <w:sz w:val="22"/>
                  <w:szCs w:val="22"/>
                  <w:lang w:val="pl-PL"/>
                </w:rPr>
                <w:delText xml:space="preserve"> </w:delText>
              </w:r>
            </w:del>
            <w:r w:rsidR="00A44387" w:rsidRPr="002868B4">
              <w:rPr>
                <w:rFonts w:eastAsia="MS Mincho"/>
                <w:szCs w:val="22"/>
                <w:lang w:val="pl-PL"/>
              </w:rPr>
              <w:t>&gt;</w:t>
            </w:r>
            <w:ins w:id="2486" w:author="Author">
              <w:r w:rsidR="00E26972">
                <w:rPr>
                  <w:rFonts w:eastAsia="MS Mincho"/>
                  <w:szCs w:val="22"/>
                  <w:lang w:val="pl-PL"/>
                </w:rPr>
                <w:t> </w:t>
              </w:r>
            </w:ins>
            <w:r w:rsidR="006B0B5C" w:rsidRPr="0088087D">
              <w:rPr>
                <w:sz w:val="22"/>
                <w:szCs w:val="22"/>
                <w:lang w:val="pl-PL"/>
              </w:rPr>
              <w:t>1 do 3</w:t>
            </w:r>
            <w:ins w:id="2487" w:author="Author">
              <w:r w:rsidR="00E26972">
                <w:rPr>
                  <w:sz w:val="22"/>
                  <w:szCs w:val="22"/>
                  <w:lang w:val="pl-PL"/>
                </w:rPr>
                <w:t> </w:t>
              </w:r>
            </w:ins>
            <w:del w:id="2488" w:author="Author">
              <w:r w:rsidR="00352BBC" w:rsidDel="00E26972">
                <w:rPr>
                  <w:sz w:val="22"/>
                  <w:szCs w:val="22"/>
                  <w:lang w:val="pl-PL"/>
                </w:rPr>
                <w:delText xml:space="preserve"> </w:delText>
              </w:r>
            </w:del>
            <w:r w:rsidR="00101B04">
              <w:rPr>
                <w:rFonts w:eastAsia="MS Mincho"/>
                <w:sz w:val="22"/>
                <w:szCs w:val="22"/>
                <w:lang w:val="pl-PL"/>
              </w:rPr>
              <w:t>×</w:t>
            </w:r>
            <w:del w:id="2489" w:author="Author">
              <w:r w:rsidR="006B0B5C" w:rsidRPr="0088087D" w:rsidDel="00E26972">
                <w:rPr>
                  <w:sz w:val="22"/>
                  <w:szCs w:val="22"/>
                  <w:lang w:val="pl-PL"/>
                </w:rPr>
                <w:delText xml:space="preserve"> </w:delText>
              </w:r>
            </w:del>
            <w:ins w:id="2490" w:author="Author">
              <w:r w:rsidR="00E26972">
                <w:rPr>
                  <w:sz w:val="22"/>
                  <w:szCs w:val="22"/>
                  <w:lang w:val="pl-PL"/>
                </w:rPr>
                <w:t> </w:t>
              </w:r>
            </w:ins>
            <w:r w:rsidR="006B0B5C" w:rsidRPr="0088087D">
              <w:rPr>
                <w:sz w:val="22"/>
                <w:szCs w:val="22"/>
                <w:lang w:val="pl-PL"/>
              </w:rPr>
              <w:t>GGN</w:t>
            </w:r>
            <w:r w:rsidR="00124D30" w:rsidRPr="0088087D">
              <w:rPr>
                <w:sz w:val="22"/>
                <w:szCs w:val="22"/>
                <w:lang w:val="pl-PL"/>
              </w:rPr>
              <w:t>.</w:t>
            </w:r>
          </w:p>
        </w:tc>
      </w:tr>
      <w:tr w:rsidR="006B0B5C" w:rsidRPr="0044040F" w14:paraId="6B7050CE" w14:textId="77777777" w:rsidTr="002868B4">
        <w:trPr>
          <w:trHeight w:val="1469"/>
        </w:trPr>
        <w:tc>
          <w:tcPr>
            <w:tcW w:w="2345" w:type="dxa"/>
          </w:tcPr>
          <w:p w14:paraId="4EAF9DFD" w14:textId="75FECA30" w:rsidR="006B0B5C" w:rsidRPr="0088087D" w:rsidRDefault="00A44387" w:rsidP="00E47E8C">
            <w:pPr>
              <w:pStyle w:val="TextTi12"/>
              <w:rPr>
                <w:rFonts w:eastAsia="MS Mincho"/>
                <w:sz w:val="22"/>
                <w:szCs w:val="22"/>
                <w:lang w:val="pl-PL"/>
              </w:rPr>
            </w:pPr>
            <w:r>
              <w:rPr>
                <w:rFonts w:eastAsia="MS Mincho"/>
                <w:szCs w:val="22"/>
                <w:lang w:val="en-GB"/>
              </w:rPr>
              <w:t>&gt;</w:t>
            </w:r>
            <w:ins w:id="2491" w:author="Author">
              <w:r w:rsidR="0009586E" w:rsidRPr="0088087D">
                <w:rPr>
                  <w:lang w:val="pl-PL"/>
                </w:rPr>
                <w:t> </w:t>
              </w:r>
            </w:ins>
            <w:del w:id="2492" w:author="Author">
              <w:r w:rsidR="006B0B5C" w:rsidRPr="0088087D" w:rsidDel="0009586E">
                <w:rPr>
                  <w:rFonts w:eastAsia="MS Mincho"/>
                  <w:sz w:val="22"/>
                  <w:szCs w:val="22"/>
                  <w:lang w:val="pl-PL"/>
                </w:rPr>
                <w:delText xml:space="preserve"> </w:delText>
              </w:r>
            </w:del>
            <w:r w:rsidR="006B0B5C" w:rsidRPr="0088087D">
              <w:rPr>
                <w:rFonts w:eastAsia="MS Mincho"/>
                <w:sz w:val="22"/>
                <w:szCs w:val="22"/>
                <w:lang w:val="pl-PL"/>
              </w:rPr>
              <w:t>5</w:t>
            </w:r>
            <w:ins w:id="2493" w:author="Author">
              <w:r w:rsidR="0009586E" w:rsidRPr="0088087D">
                <w:rPr>
                  <w:lang w:val="pl-PL"/>
                </w:rPr>
                <w:t> </w:t>
              </w:r>
            </w:ins>
            <w:del w:id="2494" w:author="Author">
              <w:r w:rsidR="00352BBC" w:rsidDel="0009586E">
                <w:rPr>
                  <w:rFonts w:eastAsia="MS Mincho"/>
                  <w:sz w:val="22"/>
                  <w:szCs w:val="22"/>
                  <w:lang w:val="pl-PL"/>
                </w:rPr>
                <w:delText xml:space="preserve"> </w:delText>
              </w:r>
            </w:del>
            <w:r w:rsidR="00101B04">
              <w:rPr>
                <w:rFonts w:eastAsia="MS Mincho"/>
                <w:sz w:val="22"/>
                <w:szCs w:val="22"/>
                <w:lang w:val="en-GB"/>
              </w:rPr>
              <w:t>×</w:t>
            </w:r>
            <w:ins w:id="2495" w:author="Author">
              <w:r w:rsidR="0009586E" w:rsidRPr="0088087D">
                <w:rPr>
                  <w:lang w:val="pl-PL"/>
                </w:rPr>
                <w:t> </w:t>
              </w:r>
            </w:ins>
            <w:del w:id="2496" w:author="Author">
              <w:r w:rsidR="006B0B5C" w:rsidRPr="0088087D" w:rsidDel="0009586E">
                <w:rPr>
                  <w:rFonts w:eastAsia="MS Mincho"/>
                  <w:sz w:val="22"/>
                  <w:szCs w:val="22"/>
                  <w:lang w:val="pl-PL"/>
                </w:rPr>
                <w:delText xml:space="preserve"> </w:delText>
              </w:r>
            </w:del>
            <w:r w:rsidR="006B0B5C" w:rsidRPr="0088087D">
              <w:rPr>
                <w:sz w:val="22"/>
                <w:szCs w:val="22"/>
                <w:lang w:val="pl-PL"/>
              </w:rPr>
              <w:t>GGN</w:t>
            </w:r>
          </w:p>
        </w:tc>
        <w:tc>
          <w:tcPr>
            <w:tcW w:w="6698" w:type="dxa"/>
          </w:tcPr>
          <w:p w14:paraId="424CC675" w14:textId="1F2A9D14" w:rsidR="006B0B5C" w:rsidRPr="0088087D" w:rsidRDefault="006B0B5C" w:rsidP="00E47E8C">
            <w:pPr>
              <w:pStyle w:val="TextTi12"/>
              <w:jc w:val="left"/>
              <w:rPr>
                <w:rFonts w:eastAsia="MS Mincho"/>
                <w:sz w:val="22"/>
                <w:szCs w:val="22"/>
                <w:lang w:val="pl-PL"/>
              </w:rPr>
            </w:pPr>
            <w:r w:rsidRPr="0088087D">
              <w:rPr>
                <w:sz w:val="22"/>
                <w:szCs w:val="22"/>
                <w:lang w:val="pl-PL"/>
              </w:rPr>
              <w:t xml:space="preserve">Przerwanie podawania </w:t>
            </w:r>
            <w:r w:rsidR="00352BBC">
              <w:rPr>
                <w:sz w:val="22"/>
                <w:szCs w:val="22"/>
                <w:lang w:val="pl-PL"/>
              </w:rPr>
              <w:t>tocilizumabu.</w:t>
            </w:r>
            <w:r w:rsidRPr="0088087D">
              <w:rPr>
                <w:rFonts w:eastAsia="MS Mincho"/>
                <w:sz w:val="22"/>
                <w:szCs w:val="22"/>
                <w:lang w:val="pl-PL"/>
              </w:rPr>
              <w:t xml:space="preserve"> </w:t>
            </w:r>
          </w:p>
          <w:p w14:paraId="16663E4A" w14:textId="0B0F2B72" w:rsidR="006B0B5C" w:rsidRPr="0088087D" w:rsidRDefault="006B0B5C" w:rsidP="00331400">
            <w:pPr>
              <w:pStyle w:val="TextTi12"/>
              <w:jc w:val="left"/>
              <w:rPr>
                <w:rFonts w:eastAsia="MS Mincho"/>
                <w:sz w:val="22"/>
                <w:szCs w:val="22"/>
                <w:lang w:val="pl-PL"/>
              </w:rPr>
            </w:pPr>
            <w:r w:rsidRPr="0088087D">
              <w:rPr>
                <w:sz w:val="22"/>
                <w:szCs w:val="22"/>
                <w:lang w:val="pl-PL"/>
              </w:rPr>
              <w:t>Decyzja o przerwaniu</w:t>
            </w:r>
            <w:r w:rsidR="00352BBC">
              <w:rPr>
                <w:sz w:val="22"/>
                <w:szCs w:val="22"/>
                <w:lang w:val="pl-PL"/>
              </w:rPr>
              <w:t xml:space="preserve"> leczenia</w:t>
            </w:r>
            <w:r w:rsidRPr="0088087D">
              <w:rPr>
                <w:sz w:val="22"/>
                <w:szCs w:val="22"/>
                <w:lang w:val="pl-PL"/>
              </w:rPr>
              <w:t xml:space="preserve"> u pacjenta z </w:t>
            </w:r>
            <w:r w:rsidR="00296FD3" w:rsidRPr="0088087D">
              <w:rPr>
                <w:sz w:val="22"/>
                <w:szCs w:val="22"/>
                <w:lang w:val="pl-PL"/>
              </w:rPr>
              <w:t xml:space="preserve">uMIZS lub </w:t>
            </w:r>
            <w:r w:rsidRPr="0088087D">
              <w:rPr>
                <w:sz w:val="22"/>
                <w:szCs w:val="22"/>
                <w:lang w:val="pl-PL"/>
              </w:rPr>
              <w:t>wMIZS w</w:t>
            </w:r>
            <w:ins w:id="2497" w:author="Author">
              <w:r w:rsidR="00B37FAE">
                <w:rPr>
                  <w:sz w:val="22"/>
                  <w:szCs w:val="22"/>
                  <w:lang w:val="pl-PL"/>
                </w:rPr>
                <w:t> </w:t>
              </w:r>
            </w:ins>
            <w:del w:id="2498" w:author="Author">
              <w:r w:rsidRPr="0088087D" w:rsidDel="00B37FAE">
                <w:rPr>
                  <w:sz w:val="22"/>
                  <w:szCs w:val="22"/>
                  <w:lang w:val="pl-PL"/>
                </w:rPr>
                <w:delText xml:space="preserve"> </w:delText>
              </w:r>
            </w:del>
            <w:r w:rsidRPr="0088087D">
              <w:rPr>
                <w:sz w:val="22"/>
                <w:szCs w:val="22"/>
                <w:lang w:val="pl-PL"/>
              </w:rPr>
              <w:t xml:space="preserve">związku z nieprawidłowymi wynikami badań laboratoryjnych </w:t>
            </w:r>
            <w:r w:rsidR="00331400">
              <w:rPr>
                <w:sz w:val="22"/>
                <w:szCs w:val="22"/>
                <w:lang w:val="pl-PL"/>
              </w:rPr>
              <w:t>musi</w:t>
            </w:r>
            <w:r w:rsidR="00331400" w:rsidRPr="0088087D">
              <w:rPr>
                <w:sz w:val="22"/>
                <w:szCs w:val="22"/>
                <w:lang w:val="pl-PL"/>
              </w:rPr>
              <w:t xml:space="preserve"> </w:t>
            </w:r>
            <w:r w:rsidRPr="0088087D">
              <w:rPr>
                <w:sz w:val="22"/>
                <w:szCs w:val="22"/>
                <w:lang w:val="pl-PL"/>
              </w:rPr>
              <w:t>opierać się na ocenie medycznej danego pacjenta</w:t>
            </w:r>
            <w:r w:rsidRPr="0088087D">
              <w:rPr>
                <w:rFonts w:eastAsia="MS Mincho"/>
                <w:sz w:val="22"/>
                <w:szCs w:val="22"/>
                <w:lang w:val="pl-PL"/>
              </w:rPr>
              <w:t>.</w:t>
            </w:r>
          </w:p>
        </w:tc>
      </w:tr>
    </w:tbl>
    <w:p w14:paraId="4ED8EA51" w14:textId="77777777" w:rsidR="006B0B5C" w:rsidRPr="0088087D" w:rsidRDefault="006B0B5C" w:rsidP="006B0B5C">
      <w:pPr>
        <w:rPr>
          <w:lang w:val="pl-PL"/>
        </w:rPr>
      </w:pPr>
    </w:p>
    <w:p w14:paraId="72A20C73" w14:textId="77777777" w:rsidR="006B0B5C" w:rsidRPr="0088087D" w:rsidRDefault="006B0B5C" w:rsidP="00ED1422">
      <w:pPr>
        <w:keepNext/>
        <w:keepLines/>
        <w:ind w:left="714" w:hanging="357"/>
        <w:rPr>
          <w:lang w:val="pl-PL"/>
        </w:rPr>
      </w:pPr>
      <w:r w:rsidRPr="0088087D">
        <w:rPr>
          <w:lang w:val="pl-PL"/>
        </w:rPr>
        <w:sym w:font="Symbol" w:char="F0B7"/>
      </w:r>
      <w:r w:rsidRPr="0088087D">
        <w:rPr>
          <w:lang w:val="pl-PL"/>
        </w:rPr>
        <w:tab/>
        <w:t>Mała bezwzględna liczba granulocytów obojętnochłonnych (</w:t>
      </w:r>
      <w:r w:rsidRPr="0088087D">
        <w:rPr>
          <w:i/>
          <w:lang w:val="pl-PL"/>
        </w:rPr>
        <w:t xml:space="preserve">ang. </w:t>
      </w:r>
      <w:r w:rsidRPr="0088087D">
        <w:rPr>
          <w:lang w:val="pl-PL"/>
        </w:rPr>
        <w:t>ANC)</w:t>
      </w:r>
    </w:p>
    <w:p w14:paraId="4DC48E9D" w14:textId="77777777" w:rsidR="00124D30" w:rsidRPr="0088087D" w:rsidRDefault="00124D30" w:rsidP="00ED1422">
      <w:pPr>
        <w:keepNext/>
        <w:keepLines/>
        <w:ind w:left="714" w:hanging="357"/>
        <w:rPr>
          <w:lang w:val="pl-PL"/>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6437"/>
      </w:tblGrid>
      <w:tr w:rsidR="006B0B5C" w:rsidRPr="0088087D" w14:paraId="39EAF5F0" w14:textId="77777777" w:rsidTr="002868B4">
        <w:tc>
          <w:tcPr>
            <w:tcW w:w="2344" w:type="dxa"/>
          </w:tcPr>
          <w:p w14:paraId="089FFA2D" w14:textId="069A2EBA" w:rsidR="006B0B5C" w:rsidRPr="0088087D" w:rsidRDefault="006B0B5C" w:rsidP="00ED1422">
            <w:pPr>
              <w:pStyle w:val="TextTi12"/>
              <w:keepNext/>
              <w:keepLines/>
              <w:jc w:val="center"/>
              <w:rPr>
                <w:rFonts w:eastAsia="MS Mincho"/>
                <w:b/>
                <w:sz w:val="22"/>
                <w:szCs w:val="22"/>
                <w:lang w:val="pl-PL"/>
              </w:rPr>
            </w:pPr>
            <w:r w:rsidRPr="0088087D">
              <w:rPr>
                <w:b/>
                <w:sz w:val="22"/>
                <w:szCs w:val="22"/>
                <w:lang w:val="pl-PL"/>
              </w:rPr>
              <w:t>Wartość laboratoryjna</w:t>
            </w:r>
            <w:r w:rsidRPr="0088087D">
              <w:rPr>
                <w:b/>
                <w:sz w:val="22"/>
                <w:szCs w:val="22"/>
                <w:lang w:val="pl-PL"/>
              </w:rPr>
              <w:br/>
              <w:t xml:space="preserve">(liczba komórek </w:t>
            </w:r>
            <w:r w:rsidR="00101B04">
              <w:rPr>
                <w:rFonts w:eastAsia="MS Mincho"/>
                <w:b/>
                <w:sz w:val="22"/>
                <w:szCs w:val="22"/>
                <w:lang w:val="pl-PL"/>
              </w:rPr>
              <w:t>×</w:t>
            </w:r>
            <w:r w:rsidRPr="0088087D">
              <w:rPr>
                <w:rFonts w:eastAsia="MS Mincho"/>
                <w:b/>
                <w:sz w:val="22"/>
                <w:szCs w:val="22"/>
                <w:lang w:val="pl-PL"/>
              </w:rPr>
              <w:t xml:space="preserve"> 10</w:t>
            </w:r>
            <w:r w:rsidRPr="0088087D">
              <w:rPr>
                <w:rFonts w:eastAsia="MS Mincho"/>
                <w:b/>
                <w:sz w:val="22"/>
                <w:szCs w:val="22"/>
                <w:vertAlign w:val="superscript"/>
                <w:lang w:val="pl-PL"/>
              </w:rPr>
              <w:t>9</w:t>
            </w:r>
            <w:r w:rsidRPr="0088087D">
              <w:rPr>
                <w:rFonts w:eastAsia="MS Mincho"/>
                <w:b/>
                <w:sz w:val="22"/>
                <w:szCs w:val="22"/>
                <w:lang w:val="pl-PL"/>
              </w:rPr>
              <w:t>/</w:t>
            </w:r>
            <w:r w:rsidR="000D3847" w:rsidRPr="0088087D">
              <w:rPr>
                <w:rFonts w:eastAsia="MS Mincho"/>
                <w:b/>
                <w:sz w:val="22"/>
                <w:szCs w:val="22"/>
                <w:lang w:val="pl-PL"/>
              </w:rPr>
              <w:t>l</w:t>
            </w:r>
            <w:r w:rsidR="000D3847" w:rsidRPr="0088087D" w:rsidDel="00B4080A">
              <w:rPr>
                <w:rFonts w:eastAsia="MS Mincho"/>
                <w:b/>
                <w:sz w:val="22"/>
                <w:szCs w:val="22"/>
                <w:lang w:val="pl-PL"/>
              </w:rPr>
              <w:t>)</w:t>
            </w:r>
          </w:p>
        </w:tc>
        <w:tc>
          <w:tcPr>
            <w:tcW w:w="6437" w:type="dxa"/>
          </w:tcPr>
          <w:p w14:paraId="7C4D3B5A" w14:textId="77777777" w:rsidR="006B0B5C" w:rsidRPr="0088087D" w:rsidRDefault="006B0B5C" w:rsidP="00ED1422">
            <w:pPr>
              <w:pStyle w:val="TextTi12"/>
              <w:keepNext/>
              <w:keepLines/>
              <w:jc w:val="center"/>
              <w:rPr>
                <w:rFonts w:eastAsia="MS Mincho"/>
                <w:b/>
                <w:sz w:val="22"/>
                <w:szCs w:val="22"/>
                <w:lang w:val="pl-PL"/>
              </w:rPr>
            </w:pPr>
            <w:r w:rsidRPr="0088087D">
              <w:rPr>
                <w:b/>
                <w:sz w:val="22"/>
                <w:szCs w:val="22"/>
                <w:lang w:val="pl-PL"/>
              </w:rPr>
              <w:t>Zalecane postępowanie</w:t>
            </w:r>
          </w:p>
        </w:tc>
      </w:tr>
      <w:tr w:rsidR="006B0B5C" w:rsidRPr="0088087D" w14:paraId="5ED9EC27" w14:textId="77777777" w:rsidTr="002868B4">
        <w:tc>
          <w:tcPr>
            <w:tcW w:w="2344" w:type="dxa"/>
          </w:tcPr>
          <w:p w14:paraId="05E9D6FA" w14:textId="562EA5AC" w:rsidR="006B0B5C" w:rsidRPr="0088087D" w:rsidRDefault="006B0B5C" w:rsidP="00ED1422">
            <w:pPr>
              <w:pStyle w:val="TextTi12"/>
              <w:keepNext/>
              <w:keepLines/>
              <w:rPr>
                <w:rFonts w:eastAsia="MS Mincho"/>
                <w:sz w:val="22"/>
                <w:szCs w:val="22"/>
                <w:lang w:val="pl-PL"/>
              </w:rPr>
            </w:pPr>
            <w:r w:rsidRPr="0088087D">
              <w:rPr>
                <w:rFonts w:eastAsia="MS Mincho"/>
                <w:sz w:val="22"/>
                <w:szCs w:val="22"/>
                <w:lang w:val="pl-PL"/>
              </w:rPr>
              <w:t xml:space="preserve">ANC </w:t>
            </w:r>
            <w:r w:rsidR="00A44387">
              <w:rPr>
                <w:rFonts w:eastAsia="MS Mincho"/>
                <w:szCs w:val="22"/>
                <w:lang w:val="en-GB"/>
              </w:rPr>
              <w:t>&gt;</w:t>
            </w:r>
            <w:r w:rsidRPr="0088087D">
              <w:rPr>
                <w:rFonts w:eastAsia="MS Mincho"/>
                <w:sz w:val="22"/>
                <w:szCs w:val="22"/>
                <w:lang w:val="pl-PL"/>
              </w:rPr>
              <w:t xml:space="preserve"> 1 </w:t>
            </w:r>
          </w:p>
        </w:tc>
        <w:tc>
          <w:tcPr>
            <w:tcW w:w="6437" w:type="dxa"/>
          </w:tcPr>
          <w:p w14:paraId="76E8DFAD" w14:textId="77777777" w:rsidR="006B0B5C" w:rsidRPr="0088087D" w:rsidRDefault="006B0B5C" w:rsidP="00ED1422">
            <w:pPr>
              <w:pStyle w:val="TextTi12"/>
              <w:keepNext/>
              <w:keepLines/>
              <w:rPr>
                <w:rFonts w:eastAsia="MS Mincho"/>
                <w:sz w:val="22"/>
                <w:szCs w:val="22"/>
                <w:lang w:val="pl-PL"/>
              </w:rPr>
            </w:pPr>
            <w:r w:rsidRPr="0088087D">
              <w:rPr>
                <w:sz w:val="22"/>
                <w:szCs w:val="22"/>
                <w:lang w:val="pl-PL"/>
              </w:rPr>
              <w:t>Utrzymanie dotychczasowej dawki</w:t>
            </w:r>
            <w:r w:rsidR="00E93F6A">
              <w:rPr>
                <w:sz w:val="22"/>
                <w:szCs w:val="22"/>
                <w:lang w:val="pl-PL"/>
              </w:rPr>
              <w:t>.</w:t>
            </w:r>
          </w:p>
        </w:tc>
      </w:tr>
      <w:tr w:rsidR="006B0B5C" w:rsidRPr="0044040F" w14:paraId="2A971554" w14:textId="77777777" w:rsidTr="002868B4">
        <w:tc>
          <w:tcPr>
            <w:tcW w:w="2344" w:type="dxa"/>
          </w:tcPr>
          <w:p w14:paraId="69457B31" w14:textId="77777777" w:rsidR="006B0B5C" w:rsidRPr="0088087D" w:rsidRDefault="006B0B5C" w:rsidP="00ED1422">
            <w:pPr>
              <w:pStyle w:val="TextTi12"/>
              <w:keepNext/>
              <w:keepLines/>
              <w:rPr>
                <w:rFonts w:eastAsia="MS Mincho"/>
                <w:sz w:val="22"/>
                <w:szCs w:val="22"/>
                <w:lang w:val="pl-PL"/>
              </w:rPr>
            </w:pPr>
            <w:r w:rsidRPr="0088087D">
              <w:rPr>
                <w:rFonts w:eastAsia="MS Mincho"/>
                <w:sz w:val="22"/>
                <w:szCs w:val="22"/>
                <w:lang w:val="pl-PL"/>
              </w:rPr>
              <w:t>ANC 0,5 do 1</w:t>
            </w:r>
          </w:p>
        </w:tc>
        <w:tc>
          <w:tcPr>
            <w:tcW w:w="6437" w:type="dxa"/>
          </w:tcPr>
          <w:p w14:paraId="2993FDA4" w14:textId="2241BE42" w:rsidR="006B0B5C" w:rsidRPr="0088087D" w:rsidRDefault="006B0B5C" w:rsidP="00ED1422">
            <w:pPr>
              <w:pStyle w:val="TextTi12"/>
              <w:keepNext/>
              <w:keepLines/>
              <w:rPr>
                <w:rFonts w:eastAsia="MS Mincho"/>
                <w:sz w:val="22"/>
                <w:szCs w:val="22"/>
                <w:lang w:val="pl-PL"/>
              </w:rPr>
            </w:pPr>
            <w:r w:rsidRPr="0088087D">
              <w:rPr>
                <w:sz w:val="22"/>
                <w:szCs w:val="22"/>
                <w:lang w:val="pl-PL"/>
              </w:rPr>
              <w:t xml:space="preserve">Przejściowe przerwanie podawania </w:t>
            </w:r>
            <w:r w:rsidR="00E93F6A">
              <w:rPr>
                <w:sz w:val="22"/>
                <w:szCs w:val="22"/>
                <w:lang w:val="pl-PL"/>
              </w:rPr>
              <w:t>tocilizumabu.</w:t>
            </w:r>
          </w:p>
          <w:p w14:paraId="2D763334" w14:textId="4209BDEA" w:rsidR="006B0B5C" w:rsidRPr="0088087D" w:rsidRDefault="006B0B5C" w:rsidP="00E93F6A">
            <w:pPr>
              <w:pStyle w:val="TextTi12"/>
              <w:keepNext/>
              <w:keepLines/>
              <w:jc w:val="left"/>
              <w:rPr>
                <w:rFonts w:eastAsia="MS Mincho"/>
                <w:sz w:val="22"/>
                <w:szCs w:val="22"/>
                <w:lang w:val="pl-PL"/>
              </w:rPr>
            </w:pPr>
            <w:r w:rsidRPr="0088087D">
              <w:rPr>
                <w:sz w:val="22"/>
                <w:szCs w:val="22"/>
                <w:lang w:val="pl-PL"/>
              </w:rPr>
              <w:t>Gdy wartość ANC wzrośnie d</w:t>
            </w:r>
            <w:r w:rsidRPr="0088087D">
              <w:rPr>
                <w:rFonts w:eastAsia="MS Mincho"/>
                <w:sz w:val="22"/>
                <w:szCs w:val="22"/>
                <w:lang w:val="pl-PL"/>
              </w:rPr>
              <w:t xml:space="preserve">o </w:t>
            </w:r>
            <w:r w:rsidR="00A44387" w:rsidRPr="002868B4">
              <w:rPr>
                <w:rFonts w:eastAsia="MS Mincho"/>
                <w:szCs w:val="22"/>
                <w:lang w:val="pl-PL"/>
              </w:rPr>
              <w:t>&gt;</w:t>
            </w:r>
            <w:r w:rsidRPr="0088087D">
              <w:rPr>
                <w:rFonts w:eastAsia="MS Mincho"/>
                <w:sz w:val="22"/>
                <w:szCs w:val="22"/>
                <w:lang w:val="pl-PL"/>
              </w:rPr>
              <w:t> 1</w:t>
            </w:r>
            <w:ins w:id="2499" w:author="Author">
              <w:r w:rsidR="0009586E" w:rsidRPr="0088087D">
                <w:rPr>
                  <w:lang w:val="pl-PL"/>
                </w:rPr>
                <w:t> </w:t>
              </w:r>
            </w:ins>
            <w:del w:id="2500" w:author="Author">
              <w:r w:rsidRPr="0088087D" w:rsidDel="0009586E">
                <w:rPr>
                  <w:rFonts w:eastAsia="MS Mincho"/>
                  <w:sz w:val="22"/>
                  <w:szCs w:val="22"/>
                  <w:lang w:val="pl-PL"/>
                </w:rPr>
                <w:delText xml:space="preserve"> </w:delText>
              </w:r>
            </w:del>
            <w:r w:rsidR="00101B04">
              <w:rPr>
                <w:rFonts w:eastAsia="MS Mincho"/>
                <w:sz w:val="22"/>
                <w:szCs w:val="22"/>
                <w:lang w:val="pl-PL"/>
              </w:rPr>
              <w:t>×</w:t>
            </w:r>
            <w:ins w:id="2501" w:author="Author">
              <w:r w:rsidR="0009586E" w:rsidRPr="0088087D">
                <w:rPr>
                  <w:lang w:val="pl-PL"/>
                </w:rPr>
                <w:t> </w:t>
              </w:r>
            </w:ins>
            <w:del w:id="2502" w:author="Author">
              <w:r w:rsidRPr="0088087D" w:rsidDel="0009586E">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9</w:t>
            </w:r>
            <w:r w:rsidRPr="0088087D">
              <w:rPr>
                <w:rFonts w:eastAsia="MS Mincho"/>
                <w:sz w:val="22"/>
                <w:szCs w:val="22"/>
                <w:lang w:val="pl-PL"/>
              </w:rPr>
              <w:t>/l</w:t>
            </w:r>
            <w:r w:rsidRPr="0088087D">
              <w:rPr>
                <w:sz w:val="22"/>
                <w:szCs w:val="22"/>
                <w:lang w:val="pl-PL"/>
              </w:rPr>
              <w:t xml:space="preserve"> należy wznowić </w:t>
            </w:r>
            <w:r w:rsidR="00E93F6A">
              <w:rPr>
                <w:sz w:val="22"/>
                <w:szCs w:val="22"/>
                <w:lang w:val="pl-PL"/>
              </w:rPr>
              <w:t>leczenie.</w:t>
            </w:r>
            <w:r w:rsidRPr="0088087D">
              <w:rPr>
                <w:rFonts w:eastAsia="MS Mincho"/>
                <w:sz w:val="22"/>
                <w:szCs w:val="22"/>
                <w:lang w:val="pl-PL"/>
              </w:rPr>
              <w:t xml:space="preserve"> </w:t>
            </w:r>
          </w:p>
        </w:tc>
      </w:tr>
      <w:tr w:rsidR="006B0B5C" w:rsidRPr="0044040F" w14:paraId="575BBF80" w14:textId="77777777" w:rsidTr="002868B4">
        <w:tc>
          <w:tcPr>
            <w:tcW w:w="2344" w:type="dxa"/>
          </w:tcPr>
          <w:p w14:paraId="0119FD47" w14:textId="1FB44643" w:rsidR="006B0B5C" w:rsidRPr="0088087D" w:rsidRDefault="006B0B5C" w:rsidP="00ED1422">
            <w:pPr>
              <w:pStyle w:val="TextTi12"/>
              <w:keepNext/>
              <w:keepLines/>
              <w:rPr>
                <w:rFonts w:eastAsia="MS Mincho"/>
                <w:sz w:val="22"/>
                <w:szCs w:val="22"/>
                <w:lang w:val="pl-PL"/>
              </w:rPr>
            </w:pPr>
            <w:r w:rsidRPr="0088087D">
              <w:rPr>
                <w:rFonts w:eastAsia="MS Mincho"/>
                <w:sz w:val="22"/>
                <w:szCs w:val="22"/>
                <w:lang w:val="pl-PL"/>
              </w:rPr>
              <w:t xml:space="preserve">ANC </w:t>
            </w:r>
            <w:r w:rsidR="00A44387" w:rsidRPr="002868B4">
              <w:rPr>
                <w:rFonts w:eastAsia="MS Mincho"/>
                <w:sz w:val="22"/>
                <w:szCs w:val="22"/>
                <w:lang w:val="en-GB"/>
              </w:rPr>
              <w:t>&lt;</w:t>
            </w:r>
            <w:r w:rsidRPr="0088087D">
              <w:rPr>
                <w:rFonts w:eastAsia="MS Mincho"/>
                <w:sz w:val="22"/>
                <w:szCs w:val="22"/>
                <w:lang w:val="pl-PL"/>
              </w:rPr>
              <w:t> 0,5</w:t>
            </w:r>
          </w:p>
        </w:tc>
        <w:tc>
          <w:tcPr>
            <w:tcW w:w="6437" w:type="dxa"/>
          </w:tcPr>
          <w:p w14:paraId="5D164463" w14:textId="2BBB3544" w:rsidR="006B0B5C" w:rsidRPr="0088087D" w:rsidRDefault="006B0B5C" w:rsidP="00ED1422">
            <w:pPr>
              <w:pStyle w:val="TextTi12"/>
              <w:keepNext/>
              <w:keepLines/>
              <w:rPr>
                <w:rFonts w:eastAsia="MS Mincho"/>
                <w:sz w:val="22"/>
                <w:szCs w:val="22"/>
                <w:lang w:val="pl-PL"/>
              </w:rPr>
            </w:pPr>
            <w:r w:rsidRPr="0088087D">
              <w:rPr>
                <w:sz w:val="22"/>
                <w:szCs w:val="22"/>
                <w:lang w:val="pl-PL"/>
              </w:rPr>
              <w:t xml:space="preserve">Przerwanie podawania </w:t>
            </w:r>
            <w:r w:rsidR="00E93F6A">
              <w:rPr>
                <w:sz w:val="22"/>
                <w:szCs w:val="22"/>
                <w:lang w:val="pl-PL"/>
              </w:rPr>
              <w:t>tocilizumabu.</w:t>
            </w:r>
          </w:p>
          <w:p w14:paraId="3A4A81A1" w14:textId="59BF8BD3" w:rsidR="006B0B5C" w:rsidRPr="0088087D" w:rsidRDefault="006B0B5C" w:rsidP="00331400">
            <w:pPr>
              <w:pStyle w:val="TextTi12"/>
              <w:keepNext/>
              <w:keepLines/>
              <w:jc w:val="left"/>
              <w:rPr>
                <w:rFonts w:eastAsia="MS Mincho"/>
                <w:sz w:val="22"/>
                <w:szCs w:val="22"/>
                <w:lang w:val="pl-PL"/>
              </w:rPr>
            </w:pPr>
            <w:r w:rsidRPr="0088087D">
              <w:rPr>
                <w:sz w:val="22"/>
                <w:szCs w:val="22"/>
                <w:lang w:val="pl-PL"/>
              </w:rPr>
              <w:t xml:space="preserve">Decyzja o przerwaniu </w:t>
            </w:r>
            <w:r w:rsidR="00E93F6A">
              <w:rPr>
                <w:sz w:val="22"/>
                <w:szCs w:val="22"/>
                <w:lang w:val="pl-PL"/>
              </w:rPr>
              <w:t>leczenia</w:t>
            </w:r>
            <w:r w:rsidRPr="0088087D">
              <w:rPr>
                <w:sz w:val="22"/>
                <w:szCs w:val="22"/>
                <w:lang w:val="pl-PL"/>
              </w:rPr>
              <w:t xml:space="preserve"> u pacjenta z </w:t>
            </w:r>
            <w:r w:rsidR="00296FD3" w:rsidRPr="0088087D">
              <w:rPr>
                <w:sz w:val="22"/>
                <w:szCs w:val="22"/>
                <w:lang w:val="pl-PL"/>
              </w:rPr>
              <w:t xml:space="preserve">uMIZS lub </w:t>
            </w:r>
            <w:r w:rsidRPr="0088087D">
              <w:rPr>
                <w:sz w:val="22"/>
                <w:szCs w:val="22"/>
                <w:lang w:val="pl-PL"/>
              </w:rPr>
              <w:t>wMIZS w</w:t>
            </w:r>
            <w:ins w:id="2503" w:author="Author">
              <w:r w:rsidR="00B37FAE">
                <w:rPr>
                  <w:sz w:val="22"/>
                  <w:szCs w:val="22"/>
                  <w:lang w:val="pl-PL"/>
                </w:rPr>
                <w:t> </w:t>
              </w:r>
            </w:ins>
            <w:del w:id="2504" w:author="Author">
              <w:r w:rsidRPr="0088087D" w:rsidDel="00B37FAE">
                <w:rPr>
                  <w:sz w:val="22"/>
                  <w:szCs w:val="22"/>
                  <w:lang w:val="pl-PL"/>
                </w:rPr>
                <w:delText xml:space="preserve"> </w:delText>
              </w:r>
            </w:del>
            <w:r w:rsidRPr="0088087D">
              <w:rPr>
                <w:sz w:val="22"/>
                <w:szCs w:val="22"/>
                <w:lang w:val="pl-PL"/>
              </w:rPr>
              <w:t xml:space="preserve">związku z nieprawidłowymi wynikami badań laboratoryjnych </w:t>
            </w:r>
            <w:r w:rsidR="00331400">
              <w:rPr>
                <w:sz w:val="22"/>
                <w:szCs w:val="22"/>
                <w:lang w:val="pl-PL"/>
              </w:rPr>
              <w:t>musi</w:t>
            </w:r>
            <w:r w:rsidR="00331400" w:rsidRPr="0088087D">
              <w:rPr>
                <w:sz w:val="22"/>
                <w:szCs w:val="22"/>
                <w:lang w:val="pl-PL"/>
              </w:rPr>
              <w:t xml:space="preserve"> </w:t>
            </w:r>
            <w:r w:rsidRPr="0088087D">
              <w:rPr>
                <w:sz w:val="22"/>
                <w:szCs w:val="22"/>
                <w:lang w:val="pl-PL"/>
              </w:rPr>
              <w:t>opierać się na ocenie medycznej danego pacjenta</w:t>
            </w:r>
            <w:r w:rsidRPr="0088087D">
              <w:rPr>
                <w:rFonts w:eastAsia="MS Mincho"/>
                <w:sz w:val="22"/>
                <w:szCs w:val="22"/>
                <w:lang w:val="pl-PL"/>
              </w:rPr>
              <w:t>.</w:t>
            </w:r>
          </w:p>
        </w:tc>
      </w:tr>
    </w:tbl>
    <w:p w14:paraId="75CE6C4F" w14:textId="77777777" w:rsidR="006B0B5C" w:rsidRPr="0088087D" w:rsidRDefault="006B0B5C" w:rsidP="006B0B5C">
      <w:pPr>
        <w:rPr>
          <w:lang w:val="pl-PL"/>
        </w:rPr>
      </w:pPr>
    </w:p>
    <w:p w14:paraId="0B1E189A" w14:textId="77777777" w:rsidR="006B0B5C" w:rsidRPr="0088087D" w:rsidRDefault="006B0B5C" w:rsidP="006B0B5C">
      <w:pPr>
        <w:keepNext/>
        <w:keepLines/>
        <w:ind w:left="714" w:hanging="357"/>
        <w:rPr>
          <w:lang w:val="pl-PL"/>
        </w:rPr>
      </w:pPr>
      <w:r w:rsidRPr="0088087D">
        <w:rPr>
          <w:lang w:val="pl-PL"/>
        </w:rPr>
        <w:sym w:font="Symbol" w:char="F0B7"/>
      </w:r>
      <w:r w:rsidRPr="0088087D">
        <w:rPr>
          <w:lang w:val="pl-PL"/>
        </w:rPr>
        <w:tab/>
        <w:t xml:space="preserve">Mała liczba płytek krwi </w:t>
      </w:r>
    </w:p>
    <w:p w14:paraId="1CA26FD7" w14:textId="77777777" w:rsidR="00BB7ADE" w:rsidRPr="0088087D" w:rsidRDefault="00BB7ADE" w:rsidP="006B0B5C">
      <w:pPr>
        <w:keepNext/>
        <w:keepLines/>
        <w:ind w:left="714" w:hanging="357"/>
        <w:rPr>
          <w:lang w:val="pl-PL"/>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5734"/>
      </w:tblGrid>
      <w:tr w:rsidR="006B0B5C" w:rsidRPr="0088087D" w14:paraId="4313CD1E" w14:textId="77777777" w:rsidTr="002868B4">
        <w:trPr>
          <w:trHeight w:val="924"/>
        </w:trPr>
        <w:tc>
          <w:tcPr>
            <w:tcW w:w="3047" w:type="dxa"/>
          </w:tcPr>
          <w:p w14:paraId="1EA93ECF" w14:textId="77777777" w:rsidR="006B0B5C" w:rsidRPr="0088087D" w:rsidRDefault="006B0B5C" w:rsidP="00E47E8C">
            <w:pPr>
              <w:keepNext/>
              <w:keepLines/>
              <w:autoSpaceDE w:val="0"/>
              <w:autoSpaceDN w:val="0"/>
              <w:adjustRightInd w:val="0"/>
              <w:spacing w:line="280" w:lineRule="atLeast"/>
              <w:jc w:val="center"/>
              <w:rPr>
                <w:b/>
                <w:lang w:val="pl-PL"/>
              </w:rPr>
            </w:pPr>
            <w:r w:rsidRPr="0088087D">
              <w:rPr>
                <w:b/>
                <w:lang w:val="pl-PL"/>
              </w:rPr>
              <w:t>Wartość laboratoryjna</w:t>
            </w:r>
          </w:p>
          <w:p w14:paraId="5DDB4B69" w14:textId="13FBFC3D" w:rsidR="006B0B5C" w:rsidRPr="0088087D" w:rsidRDefault="006B0B5C" w:rsidP="00E47E8C">
            <w:pPr>
              <w:pStyle w:val="TextTi12"/>
              <w:keepNext/>
              <w:keepLines/>
              <w:jc w:val="center"/>
              <w:rPr>
                <w:rFonts w:eastAsia="MS Mincho"/>
                <w:sz w:val="22"/>
                <w:szCs w:val="22"/>
                <w:lang w:val="pl-PL"/>
              </w:rPr>
            </w:pPr>
            <w:r w:rsidRPr="0088087D">
              <w:rPr>
                <w:b/>
                <w:sz w:val="22"/>
                <w:szCs w:val="22"/>
                <w:lang w:val="pl-PL"/>
              </w:rPr>
              <w:t xml:space="preserve">(liczba komórek </w:t>
            </w:r>
            <w:r w:rsidR="00101B04">
              <w:rPr>
                <w:rFonts w:eastAsia="MS Mincho"/>
                <w:b/>
                <w:sz w:val="22"/>
                <w:szCs w:val="22"/>
                <w:lang w:val="pl-PL"/>
              </w:rPr>
              <w:t>×</w:t>
            </w:r>
            <w:r w:rsidRPr="0088087D">
              <w:rPr>
                <w:rFonts w:eastAsia="MS Mincho"/>
                <w:b/>
                <w:sz w:val="22"/>
                <w:szCs w:val="22"/>
                <w:lang w:val="pl-PL"/>
              </w:rPr>
              <w:t xml:space="preserve"> 10</w:t>
            </w:r>
            <w:r w:rsidRPr="0088087D">
              <w:rPr>
                <w:rFonts w:eastAsia="MS Mincho"/>
                <w:b/>
                <w:sz w:val="22"/>
                <w:szCs w:val="22"/>
                <w:vertAlign w:val="superscript"/>
                <w:lang w:val="pl-PL"/>
              </w:rPr>
              <w:t>3</w:t>
            </w:r>
            <w:r w:rsidRPr="0088087D">
              <w:rPr>
                <w:rFonts w:eastAsia="MS Mincho"/>
                <w:b/>
                <w:sz w:val="22"/>
                <w:szCs w:val="22"/>
                <w:lang w:val="pl-PL"/>
              </w:rPr>
              <w:t>/</w:t>
            </w:r>
            <w:r w:rsidRPr="0088087D">
              <w:rPr>
                <w:rFonts w:eastAsia="MS Mincho"/>
                <w:b/>
                <w:sz w:val="22"/>
                <w:szCs w:val="22"/>
                <w:lang w:val="pl-PL"/>
              </w:rPr>
              <w:sym w:font="Symbol" w:char="F06D"/>
            </w:r>
            <w:r w:rsidR="00B25057" w:rsidRPr="0088087D">
              <w:rPr>
                <w:rFonts w:eastAsia="MS Mincho"/>
                <w:b/>
                <w:sz w:val="22"/>
                <w:szCs w:val="22"/>
                <w:lang w:val="pl-PL"/>
              </w:rPr>
              <w:t>L</w:t>
            </w:r>
            <w:r w:rsidRPr="0088087D">
              <w:rPr>
                <w:rFonts w:eastAsia="MS Mincho"/>
                <w:b/>
                <w:sz w:val="22"/>
                <w:szCs w:val="22"/>
                <w:lang w:val="pl-PL"/>
              </w:rPr>
              <w:t>)</w:t>
            </w:r>
          </w:p>
        </w:tc>
        <w:tc>
          <w:tcPr>
            <w:tcW w:w="5734" w:type="dxa"/>
          </w:tcPr>
          <w:p w14:paraId="40E8EE89" w14:textId="77777777" w:rsidR="006B0B5C" w:rsidRPr="0088087D" w:rsidRDefault="006B0B5C" w:rsidP="00E47E8C">
            <w:pPr>
              <w:pStyle w:val="TextTi12"/>
              <w:keepNext/>
              <w:keepLines/>
              <w:jc w:val="center"/>
              <w:rPr>
                <w:rFonts w:eastAsia="MS Mincho"/>
                <w:sz w:val="22"/>
                <w:szCs w:val="22"/>
                <w:lang w:val="pl-PL"/>
              </w:rPr>
            </w:pPr>
            <w:r w:rsidRPr="0088087D">
              <w:rPr>
                <w:b/>
                <w:sz w:val="22"/>
                <w:szCs w:val="22"/>
                <w:lang w:val="pl-PL"/>
              </w:rPr>
              <w:t>Zalecane postępowanie</w:t>
            </w:r>
          </w:p>
        </w:tc>
      </w:tr>
      <w:tr w:rsidR="006B0B5C" w:rsidRPr="0044040F" w14:paraId="192C8987" w14:textId="77777777" w:rsidTr="002868B4">
        <w:tc>
          <w:tcPr>
            <w:tcW w:w="3047" w:type="dxa"/>
          </w:tcPr>
          <w:p w14:paraId="69B0DF72" w14:textId="77777777" w:rsidR="006B0B5C" w:rsidRPr="0088087D" w:rsidRDefault="006B0B5C" w:rsidP="00E47E8C">
            <w:pPr>
              <w:pStyle w:val="TextTi12"/>
              <w:keepNext/>
              <w:keepLines/>
              <w:rPr>
                <w:rFonts w:eastAsia="MS Mincho"/>
                <w:sz w:val="22"/>
                <w:szCs w:val="22"/>
                <w:lang w:val="pl-PL"/>
              </w:rPr>
            </w:pPr>
            <w:r w:rsidRPr="0088087D">
              <w:rPr>
                <w:rFonts w:eastAsia="MS Mincho"/>
                <w:sz w:val="22"/>
                <w:szCs w:val="22"/>
                <w:lang w:val="pl-PL"/>
              </w:rPr>
              <w:t>50 do 100</w:t>
            </w:r>
          </w:p>
        </w:tc>
        <w:tc>
          <w:tcPr>
            <w:tcW w:w="5734" w:type="dxa"/>
          </w:tcPr>
          <w:p w14:paraId="417919AA" w14:textId="77777777" w:rsidR="006B0B5C" w:rsidRPr="0088087D" w:rsidRDefault="006B0B5C" w:rsidP="00E47E8C">
            <w:pPr>
              <w:pStyle w:val="TextTi12"/>
              <w:keepNext/>
              <w:keepLines/>
              <w:jc w:val="left"/>
              <w:rPr>
                <w:rFonts w:eastAsia="MS Mincho"/>
                <w:sz w:val="22"/>
                <w:szCs w:val="22"/>
                <w:lang w:val="pl-PL"/>
              </w:rPr>
            </w:pPr>
            <w:r w:rsidRPr="0088087D">
              <w:rPr>
                <w:sz w:val="22"/>
                <w:szCs w:val="22"/>
                <w:lang w:val="pl-PL"/>
              </w:rPr>
              <w:t>Należy zmodyfikować dawkę podawanego równolegle MTX w przypadkach, gdy jest to właściwe</w:t>
            </w:r>
            <w:r w:rsidR="00574C88" w:rsidRPr="0088087D">
              <w:rPr>
                <w:sz w:val="22"/>
                <w:szCs w:val="22"/>
                <w:lang w:val="pl-PL"/>
              </w:rPr>
              <w:t>.</w:t>
            </w:r>
          </w:p>
          <w:p w14:paraId="5DDA7542" w14:textId="6DFD2D1C" w:rsidR="006B0B5C" w:rsidRPr="0088087D" w:rsidRDefault="006B0B5C" w:rsidP="00E47E8C">
            <w:pPr>
              <w:pStyle w:val="TextTi12"/>
              <w:keepNext/>
              <w:keepLines/>
              <w:jc w:val="left"/>
              <w:rPr>
                <w:rFonts w:eastAsia="MS Mincho"/>
                <w:sz w:val="22"/>
                <w:szCs w:val="22"/>
                <w:lang w:val="pl-PL"/>
              </w:rPr>
            </w:pPr>
            <w:r w:rsidRPr="0088087D">
              <w:rPr>
                <w:sz w:val="22"/>
                <w:szCs w:val="22"/>
                <w:lang w:val="pl-PL"/>
              </w:rPr>
              <w:t xml:space="preserve">Przejściowe przerwanie podawania </w:t>
            </w:r>
            <w:r w:rsidR="00E93F6A">
              <w:rPr>
                <w:sz w:val="22"/>
                <w:szCs w:val="22"/>
                <w:lang w:val="pl-PL"/>
              </w:rPr>
              <w:t>tocilizumabu.</w:t>
            </w:r>
          </w:p>
          <w:p w14:paraId="20D15166" w14:textId="51672F73" w:rsidR="006B0B5C" w:rsidRPr="0088087D" w:rsidRDefault="006B0B5C" w:rsidP="00E93F6A">
            <w:pPr>
              <w:pStyle w:val="TextTi12"/>
              <w:keepNext/>
              <w:keepLines/>
              <w:jc w:val="left"/>
              <w:rPr>
                <w:rFonts w:eastAsia="MS Mincho"/>
                <w:sz w:val="22"/>
                <w:szCs w:val="22"/>
                <w:lang w:val="pl-PL"/>
              </w:rPr>
            </w:pPr>
            <w:r w:rsidRPr="0088087D">
              <w:rPr>
                <w:sz w:val="22"/>
                <w:szCs w:val="22"/>
                <w:lang w:val="pl-PL"/>
              </w:rPr>
              <w:t xml:space="preserve">Gdy liczba płytek krwi wzrośnie do </w:t>
            </w:r>
            <w:r w:rsidR="00A44387" w:rsidRPr="002868B4">
              <w:rPr>
                <w:rFonts w:eastAsia="MS Mincho"/>
                <w:szCs w:val="22"/>
                <w:lang w:val="pl-PL"/>
              </w:rPr>
              <w:t>&gt;</w:t>
            </w:r>
            <w:ins w:id="2505" w:author="Author">
              <w:r w:rsidR="000E6469" w:rsidRPr="0088087D">
                <w:rPr>
                  <w:lang w:val="pl-PL"/>
                </w:rPr>
                <w:t> </w:t>
              </w:r>
            </w:ins>
            <w:del w:id="2506" w:author="Author">
              <w:r w:rsidRPr="0088087D" w:rsidDel="000E6469">
                <w:rPr>
                  <w:rFonts w:eastAsia="MS Mincho"/>
                  <w:sz w:val="22"/>
                  <w:szCs w:val="22"/>
                  <w:lang w:val="pl-PL"/>
                </w:rPr>
                <w:delText xml:space="preserve"> </w:delText>
              </w:r>
            </w:del>
            <w:r w:rsidRPr="0088087D">
              <w:rPr>
                <w:rFonts w:eastAsia="MS Mincho"/>
                <w:sz w:val="22"/>
                <w:szCs w:val="22"/>
                <w:lang w:val="pl-PL"/>
              </w:rPr>
              <w:t>100</w:t>
            </w:r>
            <w:ins w:id="2507" w:author="Author">
              <w:r w:rsidR="000E6469" w:rsidRPr="0088087D">
                <w:rPr>
                  <w:lang w:val="pl-PL"/>
                </w:rPr>
                <w:t> </w:t>
              </w:r>
            </w:ins>
            <w:del w:id="2508" w:author="Author">
              <w:r w:rsidRPr="0088087D" w:rsidDel="000E6469">
                <w:rPr>
                  <w:rFonts w:eastAsia="MS Mincho"/>
                  <w:sz w:val="22"/>
                  <w:szCs w:val="22"/>
                  <w:lang w:val="pl-PL"/>
                </w:rPr>
                <w:delText xml:space="preserve"> </w:delText>
              </w:r>
            </w:del>
            <w:r w:rsidR="00101B04">
              <w:rPr>
                <w:rFonts w:eastAsia="MS Mincho"/>
                <w:sz w:val="22"/>
                <w:szCs w:val="22"/>
                <w:lang w:val="pl-PL"/>
              </w:rPr>
              <w:t>×</w:t>
            </w:r>
            <w:ins w:id="2509" w:author="Author">
              <w:r w:rsidR="000E6469" w:rsidRPr="0088087D">
                <w:rPr>
                  <w:lang w:val="pl-PL"/>
                </w:rPr>
                <w:t> </w:t>
              </w:r>
            </w:ins>
            <w:del w:id="2510" w:author="Author">
              <w:r w:rsidR="00E93F6A" w:rsidRPr="0088087D" w:rsidDel="000E6469">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3</w:t>
            </w:r>
            <w:r w:rsidRPr="0088087D">
              <w:rPr>
                <w:rFonts w:eastAsia="MS Mincho"/>
                <w:sz w:val="22"/>
                <w:szCs w:val="22"/>
                <w:lang w:val="pl-PL"/>
              </w:rPr>
              <w:t>/</w:t>
            </w:r>
            <w:r w:rsidRPr="0088087D">
              <w:rPr>
                <w:rFonts w:eastAsia="MS Mincho"/>
                <w:sz w:val="22"/>
                <w:szCs w:val="22"/>
                <w:lang w:val="pl-PL"/>
              </w:rPr>
              <w:sym w:font="Symbol" w:char="F06D"/>
            </w:r>
            <w:r w:rsidR="00E93F6A">
              <w:rPr>
                <w:rFonts w:eastAsia="MS Mincho"/>
                <w:sz w:val="22"/>
                <w:szCs w:val="22"/>
                <w:lang w:val="pl-PL"/>
              </w:rPr>
              <w:t>l</w:t>
            </w:r>
            <w:r w:rsidRPr="0088087D">
              <w:rPr>
                <w:rFonts w:eastAsia="MS Mincho"/>
                <w:sz w:val="22"/>
                <w:szCs w:val="22"/>
                <w:lang w:val="pl-PL"/>
              </w:rPr>
              <w:t xml:space="preserve">, </w:t>
            </w:r>
            <w:r w:rsidRPr="0088087D">
              <w:rPr>
                <w:sz w:val="22"/>
                <w:szCs w:val="22"/>
                <w:lang w:val="pl-PL"/>
              </w:rPr>
              <w:t xml:space="preserve">należy wznowić podawanie </w:t>
            </w:r>
            <w:r w:rsidR="00E93F6A">
              <w:rPr>
                <w:sz w:val="22"/>
                <w:szCs w:val="22"/>
                <w:lang w:val="pl-PL"/>
              </w:rPr>
              <w:t>leczenia.</w:t>
            </w:r>
            <w:r w:rsidRPr="0088087D">
              <w:rPr>
                <w:rFonts w:eastAsia="MS Mincho"/>
                <w:sz w:val="22"/>
                <w:szCs w:val="22"/>
                <w:lang w:val="pl-PL"/>
              </w:rPr>
              <w:t xml:space="preserve"> </w:t>
            </w:r>
          </w:p>
        </w:tc>
      </w:tr>
      <w:tr w:rsidR="006B0B5C" w:rsidRPr="0044040F" w14:paraId="4F53694A" w14:textId="77777777" w:rsidTr="002868B4">
        <w:tc>
          <w:tcPr>
            <w:tcW w:w="3047" w:type="dxa"/>
          </w:tcPr>
          <w:p w14:paraId="5CA4C0DB" w14:textId="70BB51E4" w:rsidR="006B0B5C" w:rsidRPr="0088087D" w:rsidRDefault="00A44387" w:rsidP="00E47E8C">
            <w:pPr>
              <w:pStyle w:val="TextTi12"/>
              <w:rPr>
                <w:rFonts w:eastAsia="MS Mincho"/>
                <w:sz w:val="22"/>
                <w:szCs w:val="22"/>
                <w:lang w:val="pl-PL"/>
              </w:rPr>
            </w:pPr>
            <w:r w:rsidRPr="002868B4">
              <w:rPr>
                <w:rFonts w:eastAsia="MS Mincho"/>
                <w:sz w:val="22"/>
                <w:szCs w:val="22"/>
                <w:lang w:val="en-GB"/>
              </w:rPr>
              <w:t>&lt;</w:t>
            </w:r>
            <w:ins w:id="2511" w:author="Author">
              <w:r w:rsidR="000E6469" w:rsidRPr="0088087D">
                <w:rPr>
                  <w:lang w:val="pl-PL"/>
                </w:rPr>
                <w:t> </w:t>
              </w:r>
            </w:ins>
            <w:del w:id="2512" w:author="Author">
              <w:r w:rsidR="006B0B5C" w:rsidRPr="0088087D" w:rsidDel="000E6469">
                <w:rPr>
                  <w:rFonts w:eastAsia="MS Mincho"/>
                  <w:sz w:val="22"/>
                  <w:szCs w:val="22"/>
                  <w:lang w:val="pl-PL"/>
                </w:rPr>
                <w:delText xml:space="preserve"> </w:delText>
              </w:r>
            </w:del>
            <w:r w:rsidR="006B0B5C" w:rsidRPr="0088087D">
              <w:rPr>
                <w:rFonts w:eastAsia="MS Mincho"/>
                <w:sz w:val="22"/>
                <w:szCs w:val="22"/>
                <w:lang w:val="pl-PL"/>
              </w:rPr>
              <w:t xml:space="preserve">50 </w:t>
            </w:r>
          </w:p>
        </w:tc>
        <w:tc>
          <w:tcPr>
            <w:tcW w:w="5734" w:type="dxa"/>
          </w:tcPr>
          <w:p w14:paraId="37876FF8" w14:textId="6F8CA070" w:rsidR="006B0B5C" w:rsidRPr="0088087D" w:rsidRDefault="006B0B5C" w:rsidP="00E47E8C">
            <w:pPr>
              <w:pStyle w:val="TextTi12"/>
              <w:jc w:val="left"/>
              <w:rPr>
                <w:rFonts w:eastAsia="MS Mincho"/>
                <w:sz w:val="22"/>
                <w:szCs w:val="22"/>
                <w:lang w:val="pl-PL"/>
              </w:rPr>
            </w:pPr>
            <w:r w:rsidRPr="0088087D">
              <w:rPr>
                <w:sz w:val="22"/>
                <w:szCs w:val="22"/>
                <w:lang w:val="pl-PL"/>
              </w:rPr>
              <w:t xml:space="preserve">Przerwanie podawania </w:t>
            </w:r>
            <w:r w:rsidR="00E93F6A">
              <w:rPr>
                <w:sz w:val="22"/>
                <w:szCs w:val="22"/>
                <w:lang w:val="pl-PL"/>
              </w:rPr>
              <w:t>tocilizumabu.</w:t>
            </w:r>
            <w:r w:rsidRPr="0088087D">
              <w:rPr>
                <w:rFonts w:eastAsia="MS Mincho"/>
                <w:sz w:val="22"/>
                <w:szCs w:val="22"/>
                <w:lang w:val="pl-PL"/>
              </w:rPr>
              <w:t xml:space="preserve"> </w:t>
            </w:r>
          </w:p>
          <w:p w14:paraId="61DF51D6" w14:textId="6AFAA061" w:rsidR="006B0B5C" w:rsidRPr="0088087D" w:rsidRDefault="006B0B5C" w:rsidP="00331400">
            <w:pPr>
              <w:pStyle w:val="TextTi12"/>
              <w:jc w:val="left"/>
              <w:rPr>
                <w:rFonts w:eastAsia="MS Mincho"/>
                <w:sz w:val="22"/>
                <w:szCs w:val="22"/>
                <w:lang w:val="pl-PL"/>
              </w:rPr>
            </w:pPr>
            <w:r w:rsidRPr="0088087D">
              <w:rPr>
                <w:sz w:val="22"/>
                <w:szCs w:val="22"/>
                <w:lang w:val="pl-PL"/>
              </w:rPr>
              <w:t xml:space="preserve">Decyzja o przerwaniu </w:t>
            </w:r>
            <w:r w:rsidR="00E93F6A">
              <w:rPr>
                <w:sz w:val="22"/>
                <w:szCs w:val="22"/>
                <w:lang w:val="pl-PL"/>
              </w:rPr>
              <w:t>leczenia</w:t>
            </w:r>
            <w:r w:rsidRPr="0088087D">
              <w:rPr>
                <w:sz w:val="22"/>
                <w:szCs w:val="22"/>
                <w:lang w:val="pl-PL"/>
              </w:rPr>
              <w:t xml:space="preserve"> u pacjenta z </w:t>
            </w:r>
            <w:r w:rsidR="00296FD3" w:rsidRPr="0088087D">
              <w:rPr>
                <w:sz w:val="22"/>
                <w:szCs w:val="22"/>
                <w:lang w:val="pl-PL"/>
              </w:rPr>
              <w:t xml:space="preserve">uMIZS lub </w:t>
            </w:r>
            <w:r w:rsidRPr="0088087D">
              <w:rPr>
                <w:sz w:val="22"/>
                <w:szCs w:val="22"/>
                <w:lang w:val="pl-PL"/>
              </w:rPr>
              <w:t xml:space="preserve">wMIZS w związku z nieprawidłowymi wynikami badań laboratoryjnych </w:t>
            </w:r>
            <w:r w:rsidR="00331400">
              <w:rPr>
                <w:sz w:val="22"/>
                <w:szCs w:val="22"/>
                <w:lang w:val="pl-PL"/>
              </w:rPr>
              <w:t>musi</w:t>
            </w:r>
            <w:r w:rsidR="00331400" w:rsidRPr="0088087D">
              <w:rPr>
                <w:sz w:val="22"/>
                <w:szCs w:val="22"/>
                <w:lang w:val="pl-PL"/>
              </w:rPr>
              <w:t xml:space="preserve"> </w:t>
            </w:r>
            <w:r w:rsidRPr="0088087D">
              <w:rPr>
                <w:sz w:val="22"/>
                <w:szCs w:val="22"/>
                <w:lang w:val="pl-PL"/>
              </w:rPr>
              <w:t>opierać się na ocenie medycznej danego pacjenta</w:t>
            </w:r>
            <w:r w:rsidRPr="0088087D">
              <w:rPr>
                <w:rFonts w:eastAsia="MS Mincho"/>
                <w:sz w:val="22"/>
                <w:szCs w:val="22"/>
                <w:lang w:val="pl-PL"/>
              </w:rPr>
              <w:t>.</w:t>
            </w:r>
          </w:p>
        </w:tc>
      </w:tr>
    </w:tbl>
    <w:p w14:paraId="4DFB20F6" w14:textId="77777777" w:rsidR="006B0B5C" w:rsidRPr="0088087D" w:rsidRDefault="006B0B5C" w:rsidP="006B0B5C">
      <w:pPr>
        <w:ind w:left="567" w:hanging="567"/>
        <w:rPr>
          <w:szCs w:val="22"/>
          <w:lang w:val="pl-PL"/>
        </w:rPr>
      </w:pPr>
    </w:p>
    <w:p w14:paraId="362C587B" w14:textId="2A1A6E72" w:rsidR="006B0B5C" w:rsidRPr="0088087D" w:rsidRDefault="006B0B5C" w:rsidP="006B0B5C">
      <w:pPr>
        <w:rPr>
          <w:lang w:val="pl-PL"/>
        </w:rPr>
      </w:pPr>
      <w:r w:rsidRPr="0088087D">
        <w:rPr>
          <w:szCs w:val="24"/>
          <w:lang w:val="pl-PL"/>
        </w:rPr>
        <w:t xml:space="preserve">Nie przeprowadzono badań nad zmniejszeniem częstości podawania dawki tocilizumabu w związku </w:t>
      </w:r>
      <w:del w:id="2513" w:author="Author">
        <w:r w:rsidR="008E6C69" w:rsidRPr="0088087D" w:rsidDel="000E6469">
          <w:rPr>
            <w:szCs w:val="24"/>
            <w:lang w:val="pl-PL"/>
          </w:rPr>
          <w:br/>
        </w:r>
      </w:del>
      <w:r w:rsidRPr="0088087D">
        <w:rPr>
          <w:szCs w:val="24"/>
          <w:lang w:val="pl-PL"/>
        </w:rPr>
        <w:t>z</w:t>
      </w:r>
      <w:ins w:id="2514" w:author="Author">
        <w:r w:rsidR="00B37FAE">
          <w:rPr>
            <w:szCs w:val="24"/>
            <w:lang w:val="pl-PL"/>
          </w:rPr>
          <w:t> </w:t>
        </w:r>
      </w:ins>
      <w:del w:id="2515" w:author="Author">
        <w:r w:rsidRPr="0088087D" w:rsidDel="00B37FAE">
          <w:rPr>
            <w:szCs w:val="24"/>
            <w:lang w:val="pl-PL"/>
          </w:rPr>
          <w:delText xml:space="preserve"> </w:delText>
        </w:r>
      </w:del>
      <w:r w:rsidRPr="0088087D">
        <w:rPr>
          <w:szCs w:val="24"/>
          <w:lang w:val="pl-PL"/>
        </w:rPr>
        <w:t xml:space="preserve">nieprawidłowymi wynikami badań laboratoryjnych u pacjentów z </w:t>
      </w:r>
      <w:r w:rsidR="00296FD3" w:rsidRPr="0088087D">
        <w:rPr>
          <w:szCs w:val="24"/>
          <w:lang w:val="pl-PL"/>
        </w:rPr>
        <w:t xml:space="preserve">uMIZS lub </w:t>
      </w:r>
      <w:r w:rsidRPr="0088087D">
        <w:rPr>
          <w:szCs w:val="24"/>
          <w:lang w:val="pl-PL"/>
        </w:rPr>
        <w:t>wMIZS</w:t>
      </w:r>
      <w:r w:rsidRPr="0088087D">
        <w:rPr>
          <w:lang w:val="pl-PL"/>
        </w:rPr>
        <w:t>.</w:t>
      </w:r>
    </w:p>
    <w:p w14:paraId="5E4B3BBA" w14:textId="77777777" w:rsidR="006B0B5C" w:rsidRPr="0088087D" w:rsidRDefault="006B0B5C" w:rsidP="006B0B5C">
      <w:pPr>
        <w:rPr>
          <w:lang w:val="pl-PL"/>
        </w:rPr>
      </w:pPr>
    </w:p>
    <w:p w14:paraId="073F2EA2" w14:textId="6BDB880F" w:rsidR="006B0B5C" w:rsidRPr="0088087D" w:rsidRDefault="00625C76" w:rsidP="006B0B5C">
      <w:pPr>
        <w:rPr>
          <w:lang w:val="pl-PL"/>
        </w:rPr>
      </w:pPr>
      <w:r w:rsidRPr="0088087D">
        <w:rPr>
          <w:lang w:val="pl-PL"/>
        </w:rPr>
        <w:t xml:space="preserve">Bezpieczeństwo stosowania i skuteczność podskórnej postaci </w:t>
      </w:r>
      <w:r w:rsidR="005C255A">
        <w:rPr>
          <w:lang w:val="pl-PL"/>
        </w:rPr>
        <w:t>tocilizumabu</w:t>
      </w:r>
      <w:r w:rsidRPr="0088087D">
        <w:rPr>
          <w:lang w:val="pl-PL"/>
        </w:rPr>
        <w:t xml:space="preserve"> u dzieci z innymi chorobami niż </w:t>
      </w:r>
      <w:r w:rsidR="00296FD3" w:rsidRPr="0088087D">
        <w:rPr>
          <w:lang w:val="pl-PL"/>
        </w:rPr>
        <w:t xml:space="preserve">uMIZS lub </w:t>
      </w:r>
      <w:r w:rsidRPr="0088087D">
        <w:rPr>
          <w:lang w:val="pl-PL"/>
        </w:rPr>
        <w:t>wMIZS nie zostały ustalone.</w:t>
      </w:r>
    </w:p>
    <w:p w14:paraId="1DECAB16" w14:textId="77777777" w:rsidR="00FC6BC4" w:rsidRPr="0088087D" w:rsidRDefault="00FC6BC4" w:rsidP="00947E4D">
      <w:pPr>
        <w:rPr>
          <w:lang w:val="pl-PL"/>
        </w:rPr>
      </w:pPr>
    </w:p>
    <w:p w14:paraId="1B6C213E" w14:textId="2553E3A1" w:rsidR="00531641" w:rsidRPr="0088087D" w:rsidRDefault="00531641" w:rsidP="00947E4D">
      <w:pPr>
        <w:rPr>
          <w:lang w:val="pl-PL"/>
        </w:rPr>
      </w:pPr>
      <w:r w:rsidRPr="0088087D">
        <w:rPr>
          <w:lang w:val="pl-PL"/>
        </w:rPr>
        <w:t>Dostępne dane dotyczące postaci dożylnej sugerują, że poprawę kliniczną obserwuje się w czasie 12</w:t>
      </w:r>
      <w:ins w:id="2516" w:author="Author">
        <w:r w:rsidR="000E6469" w:rsidRPr="0088087D">
          <w:rPr>
            <w:lang w:val="pl-PL"/>
          </w:rPr>
          <w:t> </w:t>
        </w:r>
      </w:ins>
      <w:del w:id="2517" w:author="Author">
        <w:r w:rsidRPr="0088087D" w:rsidDel="000E6469">
          <w:rPr>
            <w:lang w:val="pl-PL"/>
          </w:rPr>
          <w:delText xml:space="preserve"> </w:delText>
        </w:r>
      </w:del>
      <w:r w:rsidRPr="0088087D">
        <w:rPr>
          <w:lang w:val="pl-PL"/>
        </w:rPr>
        <w:t xml:space="preserve">tygodni od rozpoczęcia leczenia </w:t>
      </w:r>
      <w:r w:rsidR="00E93F6A">
        <w:rPr>
          <w:lang w:val="pl-PL"/>
        </w:rPr>
        <w:t>tocilizumabem.</w:t>
      </w:r>
      <w:r w:rsidRPr="0088087D">
        <w:rPr>
          <w:lang w:val="pl-PL"/>
        </w:rPr>
        <w:t xml:space="preserve"> </w:t>
      </w:r>
      <w:r w:rsidR="003F71C0" w:rsidRPr="0088087D">
        <w:rPr>
          <w:lang w:val="pl-PL"/>
        </w:rPr>
        <w:t>W przypadku pacjentów niewykazujących w tym okresie żadnej poprawy należy jeszcze raz dokładnie rozważyć kontynuację terapii.</w:t>
      </w:r>
    </w:p>
    <w:p w14:paraId="1E440E7C" w14:textId="77777777" w:rsidR="00531641" w:rsidRPr="0088087D" w:rsidRDefault="00531641" w:rsidP="00947E4D">
      <w:pPr>
        <w:rPr>
          <w:lang w:val="pl-PL"/>
        </w:rPr>
      </w:pPr>
    </w:p>
    <w:p w14:paraId="33EC5F0C" w14:textId="77777777" w:rsidR="00625C76" w:rsidRPr="002868B4" w:rsidRDefault="00625C76" w:rsidP="00ED1422">
      <w:pPr>
        <w:keepNext/>
        <w:keepLines/>
        <w:ind w:left="567" w:hanging="567"/>
        <w:rPr>
          <w:lang w:val="pl-PL"/>
        </w:rPr>
      </w:pPr>
      <w:r w:rsidRPr="002868B4">
        <w:rPr>
          <w:lang w:val="pl-PL"/>
        </w:rPr>
        <w:t>Pominięta dawka</w:t>
      </w:r>
    </w:p>
    <w:p w14:paraId="0E072B73" w14:textId="0A558111" w:rsidR="00296FD3" w:rsidRPr="0088087D" w:rsidRDefault="00296FD3" w:rsidP="00ED1422">
      <w:pPr>
        <w:keepNext/>
        <w:keepLines/>
        <w:rPr>
          <w:szCs w:val="22"/>
          <w:lang w:val="pl-PL"/>
        </w:rPr>
      </w:pPr>
      <w:r w:rsidRPr="0088087D">
        <w:rPr>
          <w:szCs w:val="22"/>
          <w:lang w:val="pl-PL"/>
        </w:rPr>
        <w:t xml:space="preserve">Jeśli pacjent z uMIZS pominie dawkę </w:t>
      </w:r>
      <w:r w:rsidR="00E93F6A">
        <w:rPr>
          <w:szCs w:val="22"/>
          <w:lang w:val="pl-PL"/>
        </w:rPr>
        <w:t>tocilizumabu</w:t>
      </w:r>
      <w:r w:rsidRPr="0088087D">
        <w:rPr>
          <w:szCs w:val="22"/>
          <w:lang w:val="pl-PL"/>
        </w:rPr>
        <w:t xml:space="preserve"> podawanego podskórnie raz w tygodniu i upłynie nie więcej niż 7 dni od zaplanowanego dnia podania dawki, powinien </w:t>
      </w:r>
      <w:r w:rsidR="008C54C1" w:rsidRPr="0088087D">
        <w:rPr>
          <w:szCs w:val="22"/>
          <w:lang w:val="pl-PL"/>
        </w:rPr>
        <w:t xml:space="preserve">zostać poinstruowany by </w:t>
      </w:r>
      <w:r w:rsidRPr="0088087D">
        <w:rPr>
          <w:szCs w:val="22"/>
          <w:lang w:val="pl-PL"/>
        </w:rPr>
        <w:t xml:space="preserve">przyjąć pominiętą dawkę w </w:t>
      </w:r>
      <w:r w:rsidR="00DA7E84" w:rsidRPr="0088087D">
        <w:rPr>
          <w:szCs w:val="22"/>
          <w:lang w:val="pl-PL"/>
        </w:rPr>
        <w:t>kolejnym</w:t>
      </w:r>
      <w:r w:rsidRPr="0088087D">
        <w:rPr>
          <w:szCs w:val="22"/>
          <w:lang w:val="pl-PL"/>
        </w:rPr>
        <w:t xml:space="preserve"> zaplanowanym terminie. Jeśli pacjent pominie dawkę </w:t>
      </w:r>
      <w:r w:rsidR="00E93F6A">
        <w:rPr>
          <w:szCs w:val="22"/>
          <w:lang w:val="pl-PL"/>
        </w:rPr>
        <w:t xml:space="preserve">tocilizumabu </w:t>
      </w:r>
      <w:r w:rsidRPr="0088087D">
        <w:rPr>
          <w:szCs w:val="22"/>
          <w:lang w:val="pl-PL"/>
        </w:rPr>
        <w:t>podawanego podskórnie raz na 2 tygodnie i upłynie nie więcej niż 7 dni od dnia zaplanowanej dawki, powinien</w:t>
      </w:r>
      <w:r w:rsidR="008C54C1" w:rsidRPr="0088087D">
        <w:rPr>
          <w:szCs w:val="22"/>
          <w:lang w:val="pl-PL"/>
        </w:rPr>
        <w:t xml:space="preserve"> zostać poinstruowany by</w:t>
      </w:r>
      <w:r w:rsidRPr="0088087D">
        <w:rPr>
          <w:szCs w:val="22"/>
          <w:lang w:val="pl-PL"/>
        </w:rPr>
        <w:t xml:space="preserve"> jak najszybciej przyjąć pominiętą dawkę, a</w:t>
      </w:r>
      <w:ins w:id="2518" w:author="Author">
        <w:r w:rsidR="00B37FAE">
          <w:rPr>
            <w:szCs w:val="22"/>
            <w:lang w:val="pl-PL"/>
          </w:rPr>
          <w:t> </w:t>
        </w:r>
      </w:ins>
      <w:del w:id="2519" w:author="Author">
        <w:r w:rsidR="00986378" w:rsidRPr="0088087D" w:rsidDel="00B37FAE">
          <w:rPr>
            <w:szCs w:val="22"/>
            <w:lang w:val="pl-PL"/>
          </w:rPr>
          <w:delText xml:space="preserve"> </w:delText>
        </w:r>
      </w:del>
      <w:r w:rsidRPr="0088087D">
        <w:rPr>
          <w:szCs w:val="22"/>
          <w:lang w:val="pl-PL"/>
        </w:rPr>
        <w:t xml:space="preserve">kolejną dawkę w </w:t>
      </w:r>
      <w:r w:rsidR="008C54C1" w:rsidRPr="0088087D">
        <w:rPr>
          <w:szCs w:val="22"/>
          <w:lang w:val="pl-PL"/>
        </w:rPr>
        <w:t>następnym</w:t>
      </w:r>
      <w:r w:rsidRPr="0088087D">
        <w:rPr>
          <w:szCs w:val="22"/>
          <w:lang w:val="pl-PL"/>
        </w:rPr>
        <w:t xml:space="preserve"> </w:t>
      </w:r>
      <w:r w:rsidR="00DA7E84" w:rsidRPr="0088087D">
        <w:rPr>
          <w:szCs w:val="22"/>
          <w:lang w:val="pl-PL"/>
        </w:rPr>
        <w:t>za</w:t>
      </w:r>
      <w:r w:rsidRPr="0088087D">
        <w:rPr>
          <w:szCs w:val="22"/>
          <w:lang w:val="pl-PL"/>
        </w:rPr>
        <w:t>planowanym terminie.</w:t>
      </w:r>
    </w:p>
    <w:p w14:paraId="441A9752" w14:textId="77777777" w:rsidR="00296FD3" w:rsidRPr="0088087D" w:rsidRDefault="00296FD3" w:rsidP="00625C76">
      <w:pPr>
        <w:ind w:left="567" w:hanging="567"/>
        <w:rPr>
          <w:bCs/>
          <w:u w:val="single"/>
          <w:lang w:val="pl-PL"/>
        </w:rPr>
      </w:pPr>
    </w:p>
    <w:p w14:paraId="4B2BF5A3" w14:textId="2D4C9CA8" w:rsidR="00625C76" w:rsidRPr="0088087D" w:rsidRDefault="00625C76" w:rsidP="00625C76">
      <w:pPr>
        <w:rPr>
          <w:szCs w:val="22"/>
          <w:lang w:val="pl-PL"/>
        </w:rPr>
      </w:pPr>
      <w:r w:rsidRPr="0088087D">
        <w:rPr>
          <w:szCs w:val="22"/>
          <w:lang w:val="pl-PL"/>
        </w:rPr>
        <w:t xml:space="preserve">Jeśli pacjent z wMIZS pominie dawkę </w:t>
      </w:r>
      <w:r w:rsidR="00F23CF7">
        <w:rPr>
          <w:szCs w:val="22"/>
          <w:lang w:val="pl-PL"/>
        </w:rPr>
        <w:t>tocilizumabu</w:t>
      </w:r>
      <w:r w:rsidRPr="0088087D">
        <w:rPr>
          <w:szCs w:val="22"/>
          <w:lang w:val="pl-PL"/>
        </w:rPr>
        <w:t xml:space="preserve"> podawanego podskórnie </w:t>
      </w:r>
      <w:r w:rsidR="00E47E8C" w:rsidRPr="0088087D">
        <w:rPr>
          <w:szCs w:val="22"/>
          <w:lang w:val="pl-PL"/>
        </w:rPr>
        <w:t>i upłynie nie więcej niż</w:t>
      </w:r>
      <w:r w:rsidRPr="0088087D">
        <w:rPr>
          <w:szCs w:val="22"/>
          <w:lang w:val="pl-PL"/>
        </w:rPr>
        <w:t xml:space="preserve"> 7</w:t>
      </w:r>
      <w:ins w:id="2520" w:author="Author">
        <w:r w:rsidR="000E6469" w:rsidRPr="0088087D">
          <w:rPr>
            <w:lang w:val="pl-PL"/>
          </w:rPr>
          <w:t> </w:t>
        </w:r>
      </w:ins>
      <w:del w:id="2521" w:author="Author">
        <w:r w:rsidRPr="0088087D" w:rsidDel="000E6469">
          <w:rPr>
            <w:szCs w:val="22"/>
            <w:lang w:val="pl-PL"/>
          </w:rPr>
          <w:delText xml:space="preserve"> </w:delText>
        </w:r>
      </w:del>
      <w:r w:rsidRPr="0088087D">
        <w:rPr>
          <w:szCs w:val="22"/>
          <w:lang w:val="pl-PL"/>
        </w:rPr>
        <w:t>dni od zaplanowanego dnia podania dawki, powinien</w:t>
      </w:r>
      <w:r w:rsidR="00574C88" w:rsidRPr="0088087D">
        <w:rPr>
          <w:szCs w:val="22"/>
          <w:lang w:val="pl-PL"/>
        </w:rPr>
        <w:t xml:space="preserve"> jak najszybciej</w:t>
      </w:r>
      <w:r w:rsidRPr="0088087D">
        <w:rPr>
          <w:szCs w:val="22"/>
          <w:lang w:val="pl-PL"/>
        </w:rPr>
        <w:t xml:space="preserve"> przyjąć pominiętą dawkę, a</w:t>
      </w:r>
      <w:ins w:id="2522" w:author="Author">
        <w:r w:rsidR="00B37FAE">
          <w:rPr>
            <w:szCs w:val="22"/>
            <w:lang w:val="pl-PL"/>
          </w:rPr>
          <w:t> </w:t>
        </w:r>
      </w:ins>
      <w:del w:id="2523" w:author="Author">
        <w:r w:rsidRPr="0088087D" w:rsidDel="00B37FAE">
          <w:rPr>
            <w:szCs w:val="22"/>
            <w:lang w:val="pl-PL"/>
          </w:rPr>
          <w:delText xml:space="preserve"> </w:delText>
        </w:r>
      </w:del>
      <w:r w:rsidRPr="0088087D">
        <w:rPr>
          <w:szCs w:val="22"/>
          <w:lang w:val="pl-PL"/>
        </w:rPr>
        <w:t>następnie przyjąć kolejną dawkę w</w:t>
      </w:r>
      <w:r w:rsidR="00574C88" w:rsidRPr="0088087D">
        <w:rPr>
          <w:szCs w:val="22"/>
          <w:lang w:val="pl-PL"/>
        </w:rPr>
        <w:t xml:space="preserve"> pierwotnie planowanym</w:t>
      </w:r>
      <w:r w:rsidRPr="0088087D">
        <w:rPr>
          <w:szCs w:val="22"/>
          <w:lang w:val="pl-PL"/>
        </w:rPr>
        <w:t xml:space="preserve"> terminie. Jeśli pacjent pominie dawkę </w:t>
      </w:r>
      <w:r w:rsidR="00F23CF7">
        <w:rPr>
          <w:szCs w:val="22"/>
          <w:lang w:val="pl-PL"/>
        </w:rPr>
        <w:t>tocilizumabu</w:t>
      </w:r>
      <w:r w:rsidRPr="0088087D">
        <w:rPr>
          <w:szCs w:val="22"/>
          <w:lang w:val="pl-PL"/>
        </w:rPr>
        <w:t xml:space="preserve"> podawanego podskórnie </w:t>
      </w:r>
      <w:r w:rsidR="00E47E8C" w:rsidRPr="0088087D">
        <w:rPr>
          <w:szCs w:val="22"/>
          <w:lang w:val="pl-PL"/>
        </w:rPr>
        <w:t xml:space="preserve">i upłynie </w:t>
      </w:r>
      <w:r w:rsidRPr="0088087D">
        <w:rPr>
          <w:szCs w:val="22"/>
          <w:lang w:val="pl-PL"/>
        </w:rPr>
        <w:t xml:space="preserve">więcej niż 7 dni od dnia zaplanowanej dawki lub pacjent nie jest pewien, kiedy należy wstrzyknąć produkt </w:t>
      </w:r>
      <w:r w:rsidR="00FE140A">
        <w:rPr>
          <w:szCs w:val="22"/>
          <w:lang w:val="pl-PL"/>
        </w:rPr>
        <w:t xml:space="preserve">leczniczy </w:t>
      </w:r>
      <w:r w:rsidRPr="0088087D">
        <w:rPr>
          <w:szCs w:val="22"/>
          <w:lang w:val="pl-PL"/>
        </w:rPr>
        <w:t>RoActemra, powinien skontaktować się z lekarzem lub farmaceutą.</w:t>
      </w:r>
    </w:p>
    <w:p w14:paraId="707B47AD" w14:textId="77777777" w:rsidR="00625C76" w:rsidRPr="0088087D" w:rsidRDefault="00625C76" w:rsidP="00625C76">
      <w:pPr>
        <w:rPr>
          <w:szCs w:val="22"/>
          <w:lang w:val="pl-PL"/>
        </w:rPr>
      </w:pPr>
    </w:p>
    <w:p w14:paraId="4479B368" w14:textId="77777777" w:rsidR="00947E4D" w:rsidRPr="0088087D" w:rsidRDefault="00947E4D" w:rsidP="00E97DDF">
      <w:pPr>
        <w:ind w:left="567" w:hanging="567"/>
        <w:rPr>
          <w:szCs w:val="22"/>
          <w:u w:val="single"/>
          <w:lang w:val="pl-PL"/>
        </w:rPr>
      </w:pPr>
      <w:r w:rsidRPr="0088087D">
        <w:rPr>
          <w:szCs w:val="22"/>
          <w:u w:val="single"/>
          <w:lang w:val="pl-PL"/>
        </w:rPr>
        <w:t>Sposób podawania</w:t>
      </w:r>
    </w:p>
    <w:p w14:paraId="0BE4647E" w14:textId="24CD55A8" w:rsidR="00947E4D" w:rsidRPr="0088087D" w:rsidRDefault="00E93F6A" w:rsidP="00947E4D">
      <w:pPr>
        <w:ind w:left="567" w:hanging="567"/>
        <w:rPr>
          <w:szCs w:val="22"/>
          <w:lang w:val="pl-PL"/>
        </w:rPr>
      </w:pPr>
      <w:r>
        <w:rPr>
          <w:szCs w:val="22"/>
          <w:lang w:val="pl-PL"/>
        </w:rPr>
        <w:t>Ten p</w:t>
      </w:r>
      <w:r w:rsidR="00EB5068" w:rsidRPr="0088087D">
        <w:rPr>
          <w:szCs w:val="22"/>
          <w:lang w:val="pl-PL"/>
        </w:rPr>
        <w:t xml:space="preserve">rodukt </w:t>
      </w:r>
      <w:r w:rsidR="00FE140A">
        <w:rPr>
          <w:szCs w:val="22"/>
          <w:lang w:val="pl-PL"/>
        </w:rPr>
        <w:t xml:space="preserve">leczniczy </w:t>
      </w:r>
      <w:r w:rsidR="00947E4D" w:rsidRPr="0088087D">
        <w:rPr>
          <w:szCs w:val="22"/>
          <w:lang w:val="pl-PL"/>
        </w:rPr>
        <w:t>jest przeznaczon</w:t>
      </w:r>
      <w:r w:rsidR="00EB5068" w:rsidRPr="0088087D">
        <w:rPr>
          <w:szCs w:val="22"/>
          <w:lang w:val="pl-PL"/>
        </w:rPr>
        <w:t>y</w:t>
      </w:r>
      <w:r w:rsidR="00947E4D" w:rsidRPr="0088087D">
        <w:rPr>
          <w:szCs w:val="22"/>
          <w:lang w:val="pl-PL"/>
        </w:rPr>
        <w:t xml:space="preserve"> do stosowania podskórnego. </w:t>
      </w:r>
    </w:p>
    <w:p w14:paraId="53EFE2BB" w14:textId="1CCAFD34" w:rsidR="00947E4D" w:rsidRPr="0088087D" w:rsidRDefault="00947E4D" w:rsidP="00947E4D">
      <w:pPr>
        <w:rPr>
          <w:szCs w:val="22"/>
          <w:lang w:val="pl-PL"/>
        </w:rPr>
      </w:pPr>
      <w:r w:rsidRPr="0088087D">
        <w:rPr>
          <w:szCs w:val="22"/>
          <w:lang w:val="pl-PL"/>
        </w:rPr>
        <w:t xml:space="preserve">Po właściwym przeszkoleniu z zakresu techniki wstrzyknięć pacjenci mogą samodzielnie wstrzykiwać sobie </w:t>
      </w:r>
      <w:r w:rsidR="00E93F6A">
        <w:rPr>
          <w:szCs w:val="22"/>
          <w:lang w:val="pl-PL"/>
        </w:rPr>
        <w:t xml:space="preserve">ten </w:t>
      </w:r>
      <w:r w:rsidRPr="0088087D">
        <w:rPr>
          <w:szCs w:val="22"/>
          <w:lang w:val="pl-PL"/>
        </w:rPr>
        <w:t xml:space="preserve">produkt </w:t>
      </w:r>
      <w:r w:rsidR="00FE140A">
        <w:rPr>
          <w:szCs w:val="22"/>
          <w:lang w:val="pl-PL"/>
        </w:rPr>
        <w:t>lecznicz</w:t>
      </w:r>
      <w:r w:rsidR="00E93F6A">
        <w:rPr>
          <w:szCs w:val="22"/>
          <w:lang w:val="pl-PL"/>
        </w:rPr>
        <w:t>y</w:t>
      </w:r>
      <w:r w:rsidRPr="0088087D">
        <w:rPr>
          <w:szCs w:val="22"/>
          <w:lang w:val="pl-PL"/>
        </w:rPr>
        <w:t>, jeśli</w:t>
      </w:r>
      <w:r w:rsidR="00EB5068" w:rsidRPr="0088087D">
        <w:rPr>
          <w:szCs w:val="22"/>
          <w:lang w:val="pl-PL"/>
        </w:rPr>
        <w:t xml:space="preserve"> ich</w:t>
      </w:r>
      <w:r w:rsidRPr="0088087D">
        <w:rPr>
          <w:szCs w:val="22"/>
          <w:lang w:val="pl-PL"/>
        </w:rPr>
        <w:t xml:space="preserve"> lekarz uzna to za właściwe. Cała zawartość (0,9</w:t>
      </w:r>
      <w:ins w:id="2524" w:author="Author">
        <w:r w:rsidR="00B37FAE">
          <w:rPr>
            <w:szCs w:val="22"/>
            <w:lang w:val="pl-PL"/>
          </w:rPr>
          <w:t> </w:t>
        </w:r>
      </w:ins>
      <w:del w:id="2525" w:author="Author">
        <w:r w:rsidRPr="0088087D" w:rsidDel="00B37FAE">
          <w:rPr>
            <w:szCs w:val="22"/>
            <w:lang w:val="pl-PL"/>
          </w:rPr>
          <w:delText xml:space="preserve"> </w:delText>
        </w:r>
      </w:del>
      <w:r w:rsidR="00451688">
        <w:rPr>
          <w:szCs w:val="22"/>
          <w:lang w:val="pl-PL"/>
        </w:rPr>
        <w:t>ml</w:t>
      </w:r>
      <w:r w:rsidRPr="0088087D">
        <w:rPr>
          <w:szCs w:val="22"/>
          <w:lang w:val="pl-PL"/>
        </w:rPr>
        <w:t>) ampułko</w:t>
      </w:r>
      <w:r w:rsidR="0037057A" w:rsidRPr="0088087D">
        <w:rPr>
          <w:szCs w:val="22"/>
          <w:lang w:val="pl-PL"/>
        </w:rPr>
        <w:noBreakHyphen/>
      </w:r>
      <w:r w:rsidRPr="0088087D">
        <w:rPr>
          <w:szCs w:val="22"/>
          <w:lang w:val="pl-PL"/>
        </w:rPr>
        <w:t xml:space="preserve">strzykawki musi być podana w iniekcji podskórnej. Zalecane obszary wstrzykiwania (brzuch, udo i górna część ramienia) należy zmieniać, a zastrzyku nigdy nie należy wykonywać </w:t>
      </w:r>
      <w:del w:id="2526" w:author="Author">
        <w:r w:rsidR="008E6C69" w:rsidRPr="0088087D" w:rsidDel="000E6469">
          <w:rPr>
            <w:szCs w:val="22"/>
            <w:lang w:val="pl-PL"/>
          </w:rPr>
          <w:br/>
        </w:r>
      </w:del>
      <w:r w:rsidRPr="0088087D">
        <w:rPr>
          <w:szCs w:val="22"/>
          <w:lang w:val="pl-PL"/>
        </w:rPr>
        <w:t>w</w:t>
      </w:r>
      <w:ins w:id="2527" w:author="Author">
        <w:r w:rsidR="00B37FAE">
          <w:rPr>
            <w:szCs w:val="22"/>
            <w:lang w:val="pl-PL"/>
          </w:rPr>
          <w:t> </w:t>
        </w:r>
      </w:ins>
      <w:del w:id="2528" w:author="Author">
        <w:r w:rsidRPr="0088087D" w:rsidDel="00B37FAE">
          <w:rPr>
            <w:szCs w:val="22"/>
            <w:lang w:val="pl-PL"/>
          </w:rPr>
          <w:delText xml:space="preserve"> </w:delText>
        </w:r>
      </w:del>
      <w:r w:rsidRPr="0088087D">
        <w:rPr>
          <w:szCs w:val="22"/>
          <w:lang w:val="pl-PL"/>
        </w:rPr>
        <w:t>znamiona, blizny lub obszary, gdzie skóra jest wrażliwa, zasiniona, zaczerwieniona, twarda lub uszkodzona.</w:t>
      </w:r>
    </w:p>
    <w:p w14:paraId="34D9F92D" w14:textId="77777777" w:rsidR="00947E4D" w:rsidRPr="0088087D" w:rsidRDefault="00947E4D" w:rsidP="00947E4D">
      <w:pPr>
        <w:ind w:left="567" w:hanging="567"/>
        <w:rPr>
          <w:iCs/>
          <w:szCs w:val="22"/>
          <w:lang w:val="pl-PL"/>
        </w:rPr>
      </w:pPr>
    </w:p>
    <w:p w14:paraId="2938F3A3" w14:textId="77777777" w:rsidR="00947E4D" w:rsidRPr="0088087D" w:rsidDel="002B714E" w:rsidRDefault="00947E4D" w:rsidP="003876D8">
      <w:pPr>
        <w:keepNext/>
        <w:keepLines/>
        <w:ind w:left="567" w:hanging="567"/>
        <w:rPr>
          <w:iCs/>
          <w:szCs w:val="22"/>
          <w:lang w:val="pl-PL"/>
        </w:rPr>
      </w:pPr>
      <w:r w:rsidRPr="0088087D">
        <w:rPr>
          <w:szCs w:val="22"/>
          <w:lang w:val="pl-PL"/>
        </w:rPr>
        <w:t>Nie należy wstrząsać ampułko-strzykawką.</w:t>
      </w:r>
    </w:p>
    <w:p w14:paraId="08E78837" w14:textId="77777777" w:rsidR="00947E4D" w:rsidRPr="0088087D" w:rsidRDefault="00947E4D" w:rsidP="003876D8">
      <w:pPr>
        <w:keepNext/>
        <w:keepLines/>
        <w:ind w:left="567" w:hanging="567"/>
        <w:rPr>
          <w:iCs/>
          <w:szCs w:val="22"/>
          <w:lang w:val="pl-PL"/>
        </w:rPr>
      </w:pPr>
    </w:p>
    <w:p w14:paraId="35614AD9" w14:textId="77777777" w:rsidR="00947E4D" w:rsidRPr="0088087D" w:rsidRDefault="00947E4D" w:rsidP="003876D8">
      <w:pPr>
        <w:keepNext/>
        <w:keepLines/>
        <w:rPr>
          <w:szCs w:val="22"/>
          <w:lang w:val="pl-PL"/>
        </w:rPr>
      </w:pPr>
      <w:r w:rsidRPr="0088087D">
        <w:rPr>
          <w:szCs w:val="22"/>
          <w:lang w:val="pl-PL"/>
        </w:rPr>
        <w:t xml:space="preserve">Dokładne instrukcje dotyczące podawania </w:t>
      </w:r>
      <w:r w:rsidR="00FE140A">
        <w:rPr>
          <w:szCs w:val="22"/>
          <w:lang w:val="pl-PL"/>
        </w:rPr>
        <w:t>produktu leczniczego</w:t>
      </w:r>
      <w:r w:rsidR="00FE140A" w:rsidRPr="0088087D">
        <w:rPr>
          <w:szCs w:val="22"/>
          <w:lang w:val="pl-PL"/>
        </w:rPr>
        <w:t xml:space="preserve"> </w:t>
      </w:r>
      <w:r w:rsidRPr="0088087D">
        <w:rPr>
          <w:szCs w:val="22"/>
          <w:lang w:val="pl-PL"/>
        </w:rPr>
        <w:t>RoActemra w ampułko-strzykawce podano w ulotce dołączonej do opakowania, patrz punkt 6.6.</w:t>
      </w:r>
    </w:p>
    <w:p w14:paraId="70812864" w14:textId="77777777" w:rsidR="00947E4D" w:rsidRPr="0088087D" w:rsidRDefault="00947E4D" w:rsidP="00947E4D">
      <w:pPr>
        <w:rPr>
          <w:rFonts w:eastAsia="SimSun"/>
          <w:szCs w:val="22"/>
          <w:lang w:val="pl-PL"/>
        </w:rPr>
      </w:pPr>
    </w:p>
    <w:p w14:paraId="25F7820F" w14:textId="77777777" w:rsidR="00947E4D" w:rsidRPr="0088087D" w:rsidRDefault="00947E4D" w:rsidP="00947E4D">
      <w:pPr>
        <w:keepNext/>
        <w:keepLines/>
        <w:ind w:left="567" w:hanging="567"/>
        <w:rPr>
          <w:lang w:val="pl-PL"/>
        </w:rPr>
      </w:pPr>
      <w:r w:rsidRPr="0088087D">
        <w:rPr>
          <w:b/>
          <w:bCs/>
          <w:lang w:val="pl-PL"/>
        </w:rPr>
        <w:t>4.3</w:t>
      </w:r>
      <w:r w:rsidRPr="0088087D">
        <w:rPr>
          <w:b/>
          <w:bCs/>
          <w:lang w:val="pl-PL"/>
        </w:rPr>
        <w:tab/>
        <w:t>Przeciwwskazania</w:t>
      </w:r>
    </w:p>
    <w:p w14:paraId="23454B7F" w14:textId="77777777" w:rsidR="00947E4D" w:rsidRPr="0088087D" w:rsidRDefault="00947E4D" w:rsidP="00947E4D">
      <w:pPr>
        <w:keepNext/>
        <w:keepLines/>
        <w:rPr>
          <w:lang w:val="pl-PL"/>
        </w:rPr>
      </w:pPr>
    </w:p>
    <w:p w14:paraId="346E1D01" w14:textId="3775D24E" w:rsidR="00947E4D" w:rsidRPr="0088087D" w:rsidRDefault="00947E4D" w:rsidP="00947E4D">
      <w:pPr>
        <w:rPr>
          <w:lang w:val="pl-PL"/>
        </w:rPr>
      </w:pPr>
      <w:r w:rsidRPr="0088087D">
        <w:rPr>
          <w:lang w:val="pl-PL"/>
        </w:rPr>
        <w:t xml:space="preserve">Nadwrażliwość na substancję czynną lub na którąkolwiek substancję pomocniczą wymienioną </w:t>
      </w:r>
      <w:del w:id="2529" w:author="Author">
        <w:r w:rsidR="008E6C69" w:rsidRPr="0088087D" w:rsidDel="000E6469">
          <w:rPr>
            <w:lang w:val="pl-PL"/>
          </w:rPr>
          <w:br/>
        </w:r>
      </w:del>
      <w:r w:rsidRPr="0088087D">
        <w:rPr>
          <w:lang w:val="pl-PL"/>
        </w:rPr>
        <w:t>w</w:t>
      </w:r>
      <w:ins w:id="2530" w:author="Author">
        <w:r w:rsidR="00B37FAE">
          <w:rPr>
            <w:lang w:val="pl-PL"/>
          </w:rPr>
          <w:t> </w:t>
        </w:r>
      </w:ins>
      <w:del w:id="2531" w:author="Author">
        <w:r w:rsidRPr="0088087D" w:rsidDel="00B37FAE">
          <w:rPr>
            <w:lang w:val="pl-PL"/>
          </w:rPr>
          <w:delText xml:space="preserve"> </w:delText>
        </w:r>
      </w:del>
      <w:r w:rsidRPr="0088087D">
        <w:rPr>
          <w:lang w:val="pl-PL"/>
        </w:rPr>
        <w:t>punkcie 6.1.</w:t>
      </w:r>
    </w:p>
    <w:p w14:paraId="7F5B8F58" w14:textId="77777777" w:rsidR="00947E4D" w:rsidRPr="0088087D" w:rsidRDefault="00947E4D" w:rsidP="00947E4D">
      <w:pPr>
        <w:ind w:left="567" w:hanging="567"/>
        <w:outlineLvl w:val="0"/>
        <w:rPr>
          <w:b/>
          <w:lang w:val="pl-PL"/>
        </w:rPr>
      </w:pPr>
    </w:p>
    <w:p w14:paraId="769716F4" w14:textId="77777777" w:rsidR="00947E4D" w:rsidRPr="0088087D" w:rsidRDefault="00947E4D" w:rsidP="00947E4D">
      <w:pPr>
        <w:ind w:left="567" w:hanging="567"/>
        <w:outlineLvl w:val="0"/>
        <w:rPr>
          <w:lang w:val="pl-PL"/>
        </w:rPr>
      </w:pPr>
      <w:r w:rsidRPr="0088087D">
        <w:rPr>
          <w:lang w:val="pl-PL"/>
        </w:rPr>
        <w:t>Czynne, ciężkie zakażenia (patrz punkt 4.4).</w:t>
      </w:r>
    </w:p>
    <w:p w14:paraId="1D5895BD" w14:textId="77777777" w:rsidR="00947E4D" w:rsidRPr="0088087D" w:rsidRDefault="00947E4D" w:rsidP="00947E4D">
      <w:pPr>
        <w:ind w:left="567" w:hanging="567"/>
        <w:outlineLvl w:val="0"/>
        <w:rPr>
          <w:lang w:val="pl-PL"/>
        </w:rPr>
      </w:pPr>
    </w:p>
    <w:p w14:paraId="6A753A51" w14:textId="77777777" w:rsidR="00947E4D" w:rsidRPr="0088087D" w:rsidRDefault="00947E4D" w:rsidP="00947E4D">
      <w:pPr>
        <w:ind w:left="567" w:hanging="567"/>
        <w:outlineLvl w:val="0"/>
        <w:rPr>
          <w:b/>
          <w:lang w:val="pl-PL"/>
        </w:rPr>
      </w:pPr>
      <w:r w:rsidRPr="0088087D">
        <w:rPr>
          <w:b/>
          <w:bCs/>
          <w:lang w:val="pl-PL"/>
        </w:rPr>
        <w:t>4.4</w:t>
      </w:r>
      <w:r w:rsidRPr="0088087D">
        <w:rPr>
          <w:b/>
          <w:bCs/>
          <w:lang w:val="pl-PL"/>
        </w:rPr>
        <w:tab/>
        <w:t>Specjalne ostrzeżenia i środki ostrożności dotyczące stosowania</w:t>
      </w:r>
    </w:p>
    <w:p w14:paraId="2E4B1A48" w14:textId="77777777" w:rsidR="00947E4D" w:rsidRPr="0088087D" w:rsidRDefault="00947E4D" w:rsidP="00947E4D">
      <w:pPr>
        <w:ind w:left="567" w:hanging="567"/>
        <w:outlineLvl w:val="0"/>
        <w:rPr>
          <w:b/>
          <w:lang w:val="pl-PL"/>
        </w:rPr>
      </w:pPr>
    </w:p>
    <w:p w14:paraId="123C025E" w14:textId="77777777" w:rsidR="00995B57" w:rsidRPr="0088087D" w:rsidRDefault="00995B57" w:rsidP="00995B57">
      <w:pPr>
        <w:autoSpaceDE w:val="0"/>
        <w:autoSpaceDN w:val="0"/>
        <w:adjustRightInd w:val="0"/>
        <w:rPr>
          <w:szCs w:val="22"/>
          <w:lang w:val="pl-PL"/>
        </w:rPr>
      </w:pPr>
      <w:r w:rsidRPr="0088087D">
        <w:rPr>
          <w:szCs w:val="22"/>
          <w:lang w:val="pl-PL"/>
        </w:rPr>
        <w:t xml:space="preserve">Produkt </w:t>
      </w:r>
      <w:r w:rsidR="00FE140A">
        <w:rPr>
          <w:szCs w:val="22"/>
          <w:lang w:val="pl-PL"/>
        </w:rPr>
        <w:t xml:space="preserve">leczniczy </w:t>
      </w:r>
      <w:r w:rsidRPr="0088087D">
        <w:rPr>
          <w:szCs w:val="22"/>
          <w:lang w:val="pl-PL"/>
        </w:rPr>
        <w:t>RoActemra w postaci do podawania podskórnego nie jest przeznaczony do podawania dożylnego.</w:t>
      </w:r>
    </w:p>
    <w:p w14:paraId="23338B32" w14:textId="77777777" w:rsidR="00995B57" w:rsidRPr="0088087D" w:rsidRDefault="00995B57" w:rsidP="00995B57">
      <w:pPr>
        <w:autoSpaceDE w:val="0"/>
        <w:autoSpaceDN w:val="0"/>
        <w:adjustRightInd w:val="0"/>
        <w:rPr>
          <w:szCs w:val="22"/>
          <w:lang w:val="pl-PL"/>
        </w:rPr>
      </w:pPr>
    </w:p>
    <w:p w14:paraId="0B6FB5BD" w14:textId="17664F9D" w:rsidR="00995B57" w:rsidRPr="0088087D" w:rsidRDefault="00995B57" w:rsidP="00523267">
      <w:pPr>
        <w:rPr>
          <w:lang w:val="pl-PL"/>
        </w:rPr>
      </w:pPr>
      <w:r w:rsidRPr="0088087D">
        <w:rPr>
          <w:szCs w:val="24"/>
          <w:lang w:val="pl-PL"/>
        </w:rPr>
        <w:t xml:space="preserve">Produkt </w:t>
      </w:r>
      <w:r w:rsidR="00FE140A">
        <w:rPr>
          <w:szCs w:val="24"/>
          <w:lang w:val="pl-PL"/>
        </w:rPr>
        <w:t xml:space="preserve">leczniczy </w:t>
      </w:r>
      <w:r w:rsidRPr="0088087D">
        <w:rPr>
          <w:szCs w:val="24"/>
          <w:lang w:val="pl-PL"/>
        </w:rPr>
        <w:t>RoActemra w postaci do pod</w:t>
      </w:r>
      <w:r w:rsidR="003E0159">
        <w:rPr>
          <w:szCs w:val="24"/>
          <w:lang w:val="pl-PL"/>
        </w:rPr>
        <w:t>a</w:t>
      </w:r>
      <w:r w:rsidRPr="0088087D">
        <w:rPr>
          <w:szCs w:val="24"/>
          <w:lang w:val="pl-PL"/>
        </w:rPr>
        <w:t>wania podskórnego nie jest przeznaczon</w:t>
      </w:r>
      <w:r w:rsidR="00CE5058" w:rsidRPr="0088087D">
        <w:rPr>
          <w:szCs w:val="24"/>
          <w:lang w:val="pl-PL"/>
        </w:rPr>
        <w:t>y</w:t>
      </w:r>
      <w:r w:rsidRPr="0088087D">
        <w:rPr>
          <w:szCs w:val="24"/>
          <w:lang w:val="pl-PL"/>
        </w:rPr>
        <w:t xml:space="preserve"> do podawania dzieciom z uMIZS, których masa ciała wynosi mniej niż 10</w:t>
      </w:r>
      <w:ins w:id="2532" w:author="Author">
        <w:r w:rsidR="00945AFE" w:rsidRPr="0088087D">
          <w:rPr>
            <w:lang w:val="pl-PL"/>
          </w:rPr>
          <w:t> </w:t>
        </w:r>
      </w:ins>
      <w:del w:id="2533" w:author="Author">
        <w:r w:rsidRPr="0088087D" w:rsidDel="00945AFE">
          <w:rPr>
            <w:szCs w:val="24"/>
            <w:lang w:val="pl-PL"/>
          </w:rPr>
          <w:delText xml:space="preserve"> </w:delText>
        </w:r>
      </w:del>
      <w:r w:rsidRPr="0088087D">
        <w:rPr>
          <w:szCs w:val="24"/>
          <w:lang w:val="pl-PL"/>
        </w:rPr>
        <w:t xml:space="preserve">kg. </w:t>
      </w:r>
    </w:p>
    <w:p w14:paraId="579BCC74" w14:textId="77777777" w:rsidR="00995B57" w:rsidRPr="0088087D" w:rsidRDefault="00995B57" w:rsidP="00523267">
      <w:pPr>
        <w:rPr>
          <w:i/>
          <w:lang w:val="pl-PL"/>
        </w:rPr>
      </w:pPr>
    </w:p>
    <w:p w14:paraId="0EFF7235" w14:textId="77777777" w:rsidR="00523267" w:rsidRPr="002868B4" w:rsidRDefault="00523267" w:rsidP="00523267">
      <w:pPr>
        <w:rPr>
          <w:u w:val="single"/>
          <w:lang w:val="pl-PL"/>
        </w:rPr>
      </w:pPr>
      <w:r w:rsidRPr="002868B4">
        <w:rPr>
          <w:u w:val="single"/>
          <w:lang w:val="pl-PL"/>
        </w:rPr>
        <w:t>Identyfikowalność</w:t>
      </w:r>
    </w:p>
    <w:p w14:paraId="78CD1C97" w14:textId="77777777" w:rsidR="00523267" w:rsidRPr="0088087D" w:rsidRDefault="00523267" w:rsidP="00523267">
      <w:pPr>
        <w:rPr>
          <w:lang w:val="pl-PL"/>
        </w:rPr>
      </w:pPr>
      <w:r w:rsidRPr="0088087D">
        <w:rPr>
          <w:lang w:val="pl-PL"/>
        </w:rPr>
        <w:t>W celu poprawy identyfikowalności biologicznych produktów leczniczych nazwa handlowa i numer serii podawanego produktu powinny zostać jasno zapisane (lub odnotowane) w dokumentacji pacjenta.</w:t>
      </w:r>
    </w:p>
    <w:p w14:paraId="6FCEB5AD" w14:textId="77777777" w:rsidR="00523267" w:rsidRDefault="00523267" w:rsidP="00947E4D">
      <w:pPr>
        <w:ind w:left="567" w:hanging="567"/>
        <w:outlineLvl w:val="0"/>
        <w:rPr>
          <w:b/>
          <w:lang w:val="pl-PL"/>
        </w:rPr>
      </w:pPr>
    </w:p>
    <w:p w14:paraId="681CB28B" w14:textId="77777777" w:rsidR="00E93F6A" w:rsidRPr="002868B4" w:rsidRDefault="00E93F6A" w:rsidP="00947E4D">
      <w:pPr>
        <w:ind w:left="567" w:hanging="567"/>
        <w:outlineLvl w:val="0"/>
        <w:rPr>
          <w:u w:val="single"/>
          <w:lang w:val="pl-PL"/>
        </w:rPr>
      </w:pPr>
      <w:r w:rsidRPr="002868B4">
        <w:rPr>
          <w:u w:val="single"/>
          <w:lang w:val="pl-PL"/>
        </w:rPr>
        <w:t>Wszystkie wskazania</w:t>
      </w:r>
    </w:p>
    <w:p w14:paraId="360F7F64" w14:textId="77777777" w:rsidR="00947E4D" w:rsidRPr="0088087D" w:rsidRDefault="00947E4D" w:rsidP="002868B4">
      <w:pPr>
        <w:keepNext/>
        <w:keepLines/>
        <w:outlineLvl w:val="0"/>
        <w:rPr>
          <w:i/>
          <w:lang w:val="pl-PL"/>
        </w:rPr>
      </w:pPr>
      <w:r w:rsidRPr="0088087D">
        <w:rPr>
          <w:i/>
          <w:iCs/>
          <w:lang w:val="pl-PL"/>
        </w:rPr>
        <w:t>Zakażenia</w:t>
      </w:r>
      <w:r w:rsidRPr="0088087D">
        <w:rPr>
          <w:lang w:val="pl-PL"/>
        </w:rPr>
        <w:t xml:space="preserve"> </w:t>
      </w:r>
    </w:p>
    <w:p w14:paraId="0B96FFEA" w14:textId="4A7BF13F" w:rsidR="00947E4D" w:rsidRPr="0088087D" w:rsidRDefault="00947E4D" w:rsidP="00947E4D">
      <w:pPr>
        <w:rPr>
          <w:lang w:val="pl-PL"/>
        </w:rPr>
      </w:pPr>
      <w:r w:rsidRPr="0088087D">
        <w:rPr>
          <w:lang w:val="pl-PL"/>
        </w:rPr>
        <w:t xml:space="preserve">U pacjentów otrzymujących leki immunosupresyjne, w tym </w:t>
      </w:r>
      <w:r w:rsidR="00E93F6A">
        <w:rPr>
          <w:lang w:val="pl-PL"/>
        </w:rPr>
        <w:t>tocilizumab</w:t>
      </w:r>
      <w:r w:rsidRPr="0088087D">
        <w:rPr>
          <w:lang w:val="pl-PL"/>
        </w:rPr>
        <w:t xml:space="preserve">, zgłaszano ciężkie zakażenia, niekiedy zakończone zgonem (patrz punkt 4.8). Nie należy rozpoczynać leczenia u </w:t>
      </w:r>
      <w:r w:rsidR="0071327B" w:rsidRPr="0088087D">
        <w:rPr>
          <w:lang w:val="pl-PL"/>
        </w:rPr>
        <w:t xml:space="preserve">chorych </w:t>
      </w:r>
      <w:r w:rsidRPr="0088087D">
        <w:rPr>
          <w:lang w:val="pl-PL"/>
        </w:rPr>
        <w:t>z</w:t>
      </w:r>
      <w:ins w:id="2534" w:author="Author">
        <w:r w:rsidR="00B37FAE">
          <w:rPr>
            <w:lang w:val="pl-PL"/>
          </w:rPr>
          <w:t> </w:t>
        </w:r>
      </w:ins>
      <w:del w:id="2535" w:author="Author">
        <w:r w:rsidRPr="0088087D" w:rsidDel="00B37FAE">
          <w:rPr>
            <w:lang w:val="pl-PL"/>
          </w:rPr>
          <w:delText xml:space="preserve"> </w:delText>
        </w:r>
      </w:del>
      <w:r w:rsidRPr="0088087D">
        <w:rPr>
          <w:lang w:val="pl-PL"/>
        </w:rPr>
        <w:t xml:space="preserve">czynnym zakażeniem (patrz punkt 4.3). Jeśli w trakcie leczenia rozwinie się u pacjenta ciężkie zakażenie, podawanie </w:t>
      </w:r>
      <w:r w:rsidR="008F4D28">
        <w:rPr>
          <w:lang w:val="pl-PL"/>
        </w:rPr>
        <w:t>tocilizumabu</w:t>
      </w:r>
      <w:r w:rsidRPr="0088087D">
        <w:rPr>
          <w:lang w:val="pl-PL"/>
        </w:rPr>
        <w:t xml:space="preserve"> należy przerwać do czasu opanowania zakażenia (patrz punkt 4.8). Zaleca się zachowanie szczególnej ostrożności przy podejmowaniu decyzji o zastosowaniu leczenia </w:t>
      </w:r>
      <w:r w:rsidR="008F4D28">
        <w:rPr>
          <w:lang w:val="pl-PL"/>
        </w:rPr>
        <w:t xml:space="preserve">tym </w:t>
      </w:r>
      <w:r w:rsidRPr="0088087D">
        <w:rPr>
          <w:lang w:val="pl-PL"/>
        </w:rPr>
        <w:t>produktem</w:t>
      </w:r>
      <w:r w:rsidR="00FE140A">
        <w:rPr>
          <w:lang w:val="pl-PL"/>
        </w:rPr>
        <w:t xml:space="preserve"> leczniczym</w:t>
      </w:r>
      <w:r w:rsidRPr="0088087D">
        <w:rPr>
          <w:lang w:val="pl-PL"/>
        </w:rPr>
        <w:t xml:space="preserve"> u pacjentów z nawracającymi zakażeniami w wywiadzie lub przewlekłymi zakażeniami bądź z chorobami współistniejącymi </w:t>
      </w:r>
      <w:r w:rsidR="000D3847" w:rsidRPr="0088087D">
        <w:rPr>
          <w:lang w:val="pl-PL"/>
        </w:rPr>
        <w:t>tj.</w:t>
      </w:r>
      <w:r w:rsidRPr="0088087D">
        <w:rPr>
          <w:lang w:val="pl-PL"/>
        </w:rPr>
        <w:t xml:space="preserve"> zapalenie uchyłków jelita, cukrzyca oraz choroba śródmiąższowa płuc, które mogą predysponować do zakażeń.</w:t>
      </w:r>
    </w:p>
    <w:p w14:paraId="3AE46CA7" w14:textId="77777777" w:rsidR="00947E4D" w:rsidRPr="0088087D" w:rsidRDefault="00947E4D" w:rsidP="00947E4D">
      <w:pPr>
        <w:rPr>
          <w:szCs w:val="22"/>
          <w:lang w:val="pl-PL"/>
        </w:rPr>
      </w:pPr>
    </w:p>
    <w:p w14:paraId="682928CB" w14:textId="7989CF79" w:rsidR="00947E4D" w:rsidRPr="0088087D" w:rsidRDefault="00130BCC" w:rsidP="00947E4D">
      <w:pPr>
        <w:rPr>
          <w:lang w:val="pl-PL"/>
        </w:rPr>
      </w:pPr>
      <w:r w:rsidRPr="0088087D">
        <w:rPr>
          <w:lang w:val="pl-PL"/>
        </w:rPr>
        <w:t xml:space="preserve">Zalecane jest zachowanie szczególnej czujności w celu odpowiednio wczesnego wykrycia ciężkiego zakażenia u </w:t>
      </w:r>
      <w:r w:rsidR="00711063" w:rsidRPr="0088087D">
        <w:rPr>
          <w:lang w:val="pl-PL"/>
        </w:rPr>
        <w:t>pacjentów</w:t>
      </w:r>
      <w:r w:rsidR="00971051" w:rsidRPr="0088087D">
        <w:rPr>
          <w:lang w:val="pl-PL"/>
        </w:rPr>
        <w:t xml:space="preserve"> </w:t>
      </w:r>
      <w:r w:rsidR="00732EAC" w:rsidRPr="0088087D">
        <w:rPr>
          <w:lang w:val="pl-PL"/>
        </w:rPr>
        <w:t xml:space="preserve">otrzymujących leki immunosupresyjne takie jak </w:t>
      </w:r>
      <w:r w:rsidR="008F4D28">
        <w:rPr>
          <w:lang w:val="pl-PL"/>
        </w:rPr>
        <w:t>tocilizumab</w:t>
      </w:r>
      <w:r w:rsidR="00087FAA" w:rsidRPr="0088087D">
        <w:rPr>
          <w:lang w:val="pl-PL"/>
        </w:rPr>
        <w:t>,</w:t>
      </w:r>
      <w:r w:rsidR="00732EAC" w:rsidRPr="0088087D">
        <w:rPr>
          <w:lang w:val="pl-PL"/>
        </w:rPr>
        <w:t xml:space="preserve"> </w:t>
      </w:r>
      <w:r w:rsidR="00947E4D" w:rsidRPr="0088087D">
        <w:rPr>
          <w:lang w:val="pl-PL"/>
        </w:rPr>
        <w:t xml:space="preserve">gdyż objawy </w:t>
      </w:r>
      <w:r w:rsidR="00087FAA" w:rsidRPr="0088087D">
        <w:rPr>
          <w:lang w:val="pl-PL"/>
        </w:rPr>
        <w:t>i</w:t>
      </w:r>
      <w:ins w:id="2536" w:author="Author">
        <w:r w:rsidR="00B37FAE">
          <w:rPr>
            <w:lang w:val="pl-PL"/>
          </w:rPr>
          <w:t> </w:t>
        </w:r>
      </w:ins>
      <w:del w:id="2537" w:author="Author">
        <w:r w:rsidR="00087FAA" w:rsidRPr="0088087D" w:rsidDel="00B37FAE">
          <w:rPr>
            <w:lang w:val="pl-PL"/>
          </w:rPr>
          <w:delText xml:space="preserve"> </w:delText>
        </w:r>
      </w:del>
      <w:r w:rsidR="00087FAA" w:rsidRPr="0088087D">
        <w:rPr>
          <w:lang w:val="pl-PL"/>
        </w:rPr>
        <w:t xml:space="preserve">symptomy </w:t>
      </w:r>
      <w:r w:rsidR="00947E4D" w:rsidRPr="0088087D">
        <w:rPr>
          <w:lang w:val="pl-PL"/>
        </w:rPr>
        <w:t>kliniczne ostrego zapalenia mogą być słabiej wyrażone</w:t>
      </w:r>
      <w:r w:rsidR="00E66019" w:rsidRPr="0088087D">
        <w:rPr>
          <w:lang w:val="pl-PL"/>
        </w:rPr>
        <w:t xml:space="preserve"> z powodu</w:t>
      </w:r>
      <w:r w:rsidR="00947E4D" w:rsidRPr="0088087D">
        <w:rPr>
          <w:lang w:val="pl-PL"/>
        </w:rPr>
        <w:t xml:space="preserve"> stłumieni</w:t>
      </w:r>
      <w:r w:rsidR="00E66019" w:rsidRPr="0088087D">
        <w:rPr>
          <w:lang w:val="pl-PL"/>
        </w:rPr>
        <w:t>a</w:t>
      </w:r>
      <w:r w:rsidR="00947E4D" w:rsidRPr="0088087D">
        <w:rPr>
          <w:lang w:val="pl-PL"/>
        </w:rPr>
        <w:t xml:space="preserve"> reakcji ostrej fazy. Oceniając pacjenta pod względem możliwości wystąpienia zakażenia, należy rozważyć działanie tocilizumabu na białko C</w:t>
      </w:r>
      <w:r w:rsidR="003166F2" w:rsidRPr="0088087D">
        <w:rPr>
          <w:lang w:val="pl-PL"/>
        </w:rPr>
        <w:noBreakHyphen/>
      </w:r>
      <w:r w:rsidR="00947E4D" w:rsidRPr="0088087D">
        <w:rPr>
          <w:lang w:val="pl-PL"/>
        </w:rPr>
        <w:t xml:space="preserve">reaktywne (CRP), granulocyty obojętnochłonne oraz </w:t>
      </w:r>
      <w:r w:rsidR="003166F2" w:rsidRPr="0088087D">
        <w:rPr>
          <w:lang w:val="pl-PL"/>
        </w:rPr>
        <w:t>przedmiotowe i</w:t>
      </w:r>
      <w:ins w:id="2538" w:author="Author">
        <w:r w:rsidR="00B37FAE">
          <w:rPr>
            <w:lang w:val="pl-PL"/>
          </w:rPr>
          <w:t> </w:t>
        </w:r>
      </w:ins>
      <w:del w:id="2539" w:author="Author">
        <w:r w:rsidR="003166F2" w:rsidRPr="0088087D" w:rsidDel="00B37FAE">
          <w:rPr>
            <w:lang w:val="pl-PL"/>
          </w:rPr>
          <w:delText xml:space="preserve"> </w:delText>
        </w:r>
      </w:del>
      <w:r w:rsidR="003166F2" w:rsidRPr="0088087D">
        <w:rPr>
          <w:lang w:val="pl-PL"/>
        </w:rPr>
        <w:t>podmiotowe</w:t>
      </w:r>
      <w:r w:rsidR="00947E4D" w:rsidRPr="0088087D">
        <w:rPr>
          <w:lang w:val="pl-PL"/>
        </w:rPr>
        <w:t xml:space="preserve"> objawy zakażenia. Pacjentów </w:t>
      </w:r>
      <w:r w:rsidR="00FE7C1D" w:rsidRPr="0088087D">
        <w:rPr>
          <w:lang w:val="pl-PL"/>
        </w:rPr>
        <w:t xml:space="preserve">(w tym </w:t>
      </w:r>
      <w:r w:rsidR="008C54C1" w:rsidRPr="0088087D">
        <w:rPr>
          <w:lang w:val="pl-PL"/>
        </w:rPr>
        <w:t>młodsze</w:t>
      </w:r>
      <w:r w:rsidR="00FE7C1D" w:rsidRPr="0088087D">
        <w:rPr>
          <w:lang w:val="pl-PL"/>
        </w:rPr>
        <w:t xml:space="preserve"> dzieci z uMIZS lub wMIZS, które mogą mieć mniejszą zdolność komunikowania swoich objawów) oraz rodziców/opiekunów pacjentów z</w:t>
      </w:r>
      <w:ins w:id="2540" w:author="Author">
        <w:r w:rsidR="00B37FAE">
          <w:rPr>
            <w:lang w:val="pl-PL"/>
          </w:rPr>
          <w:t> </w:t>
        </w:r>
      </w:ins>
      <w:del w:id="2541" w:author="Author">
        <w:r w:rsidR="00FE7C1D" w:rsidRPr="0088087D" w:rsidDel="00B37FAE">
          <w:rPr>
            <w:lang w:val="pl-PL"/>
          </w:rPr>
          <w:delText xml:space="preserve"> </w:delText>
        </w:r>
      </w:del>
      <w:r w:rsidR="00FE7C1D" w:rsidRPr="0088087D">
        <w:rPr>
          <w:lang w:val="pl-PL"/>
        </w:rPr>
        <w:t xml:space="preserve">uMIZS lub wMIZS </w:t>
      </w:r>
      <w:r w:rsidR="00947E4D" w:rsidRPr="0088087D">
        <w:rPr>
          <w:lang w:val="pl-PL"/>
        </w:rPr>
        <w:t>należy poinstruować, aby w razie wystąpienia jakichkolwiek objawów wskazujących na zakażenie niezwłocznie zgłosili się do lekarza w celu szybkiej oceny stanu klinicznego i zastosowania właściwego leczenia.</w:t>
      </w:r>
    </w:p>
    <w:p w14:paraId="0E0EE3B1" w14:textId="77777777" w:rsidR="00947E4D" w:rsidRPr="0088087D" w:rsidRDefault="00947E4D" w:rsidP="00947E4D">
      <w:pPr>
        <w:rPr>
          <w:lang w:val="pl-PL"/>
        </w:rPr>
      </w:pPr>
    </w:p>
    <w:p w14:paraId="6C41BF03" w14:textId="77777777" w:rsidR="00947E4D" w:rsidRPr="0088087D" w:rsidRDefault="00947E4D" w:rsidP="00947E4D">
      <w:pPr>
        <w:rPr>
          <w:i/>
          <w:lang w:val="pl-PL"/>
        </w:rPr>
      </w:pPr>
      <w:r w:rsidRPr="0088087D">
        <w:rPr>
          <w:i/>
          <w:iCs/>
          <w:lang w:val="pl-PL"/>
        </w:rPr>
        <w:t>Gruźlica</w:t>
      </w:r>
    </w:p>
    <w:p w14:paraId="3149BB65" w14:textId="2F722348" w:rsidR="00947E4D" w:rsidRPr="0088087D" w:rsidRDefault="00440349" w:rsidP="00947E4D">
      <w:pPr>
        <w:rPr>
          <w:lang w:val="pl-PL"/>
        </w:rPr>
      </w:pPr>
      <w:r w:rsidRPr="0088087D">
        <w:rPr>
          <w:lang w:val="pl-PL"/>
        </w:rPr>
        <w:t>Podobnie jak w przypadku innych terapii biologicznych, w</w:t>
      </w:r>
      <w:r w:rsidR="00E66019" w:rsidRPr="0088087D">
        <w:rPr>
          <w:lang w:val="pl-PL"/>
        </w:rPr>
        <w:t>szyscy pacjenci</w:t>
      </w:r>
      <w:r w:rsidR="00947E4D" w:rsidRPr="0088087D">
        <w:rPr>
          <w:lang w:val="pl-PL"/>
        </w:rPr>
        <w:t xml:space="preserve"> przed rozpoczęciem podawania </w:t>
      </w:r>
      <w:r w:rsidR="008F4D28">
        <w:rPr>
          <w:lang w:val="pl-PL"/>
        </w:rPr>
        <w:t>tocilizumabu</w:t>
      </w:r>
      <w:r w:rsidRPr="0088087D">
        <w:rPr>
          <w:lang w:val="pl-PL"/>
        </w:rPr>
        <w:t xml:space="preserve"> </w:t>
      </w:r>
      <w:r w:rsidR="00331400">
        <w:rPr>
          <w:lang w:val="pl-PL"/>
        </w:rPr>
        <w:t>muszą</w:t>
      </w:r>
      <w:r w:rsidR="00331400" w:rsidRPr="0088087D">
        <w:rPr>
          <w:lang w:val="pl-PL"/>
        </w:rPr>
        <w:t xml:space="preserve"> </w:t>
      </w:r>
      <w:r w:rsidR="00947E4D" w:rsidRPr="0088087D">
        <w:rPr>
          <w:lang w:val="pl-PL"/>
        </w:rPr>
        <w:t xml:space="preserve">zostać poddani badaniom przesiewowym w kierunku występowania utajonej gruźlicy (TB). </w:t>
      </w:r>
      <w:r w:rsidR="0071327B" w:rsidRPr="0088087D">
        <w:rPr>
          <w:lang w:val="pl-PL"/>
        </w:rPr>
        <w:t>U p</w:t>
      </w:r>
      <w:r w:rsidR="00947E4D" w:rsidRPr="0088087D">
        <w:rPr>
          <w:lang w:val="pl-PL"/>
        </w:rPr>
        <w:t>acjen</w:t>
      </w:r>
      <w:r w:rsidR="0071327B" w:rsidRPr="0088087D">
        <w:rPr>
          <w:lang w:val="pl-PL"/>
        </w:rPr>
        <w:t>tów</w:t>
      </w:r>
      <w:r w:rsidR="00947E4D" w:rsidRPr="0088087D">
        <w:rPr>
          <w:lang w:val="pl-PL"/>
        </w:rPr>
        <w:t xml:space="preserve"> z utajoną gruźlic</w:t>
      </w:r>
      <w:r w:rsidR="001427A2" w:rsidRPr="0088087D">
        <w:rPr>
          <w:lang w:val="pl-PL"/>
        </w:rPr>
        <w:t>ą</w:t>
      </w:r>
      <w:r w:rsidR="00947E4D" w:rsidRPr="0088087D">
        <w:rPr>
          <w:lang w:val="pl-PL"/>
        </w:rPr>
        <w:t xml:space="preserve"> </w:t>
      </w:r>
      <w:r w:rsidR="0071327B" w:rsidRPr="0088087D">
        <w:rPr>
          <w:lang w:val="pl-PL"/>
        </w:rPr>
        <w:t>należy</w:t>
      </w:r>
      <w:r w:rsidR="00947E4D" w:rsidRPr="0088087D">
        <w:rPr>
          <w:lang w:val="pl-PL"/>
        </w:rPr>
        <w:t xml:space="preserve"> przed rozpoczęciem </w:t>
      </w:r>
      <w:r w:rsidR="0071327B" w:rsidRPr="0088087D">
        <w:rPr>
          <w:lang w:val="pl-PL"/>
        </w:rPr>
        <w:t>leczenia zastosować standardowe leczenie przeciwprątkowe</w:t>
      </w:r>
      <w:r w:rsidR="001427A2" w:rsidRPr="0088087D">
        <w:rPr>
          <w:lang w:val="pl-PL"/>
        </w:rPr>
        <w:t>.</w:t>
      </w:r>
      <w:r w:rsidR="00947E4D" w:rsidRPr="0088087D">
        <w:rPr>
          <w:lang w:val="pl-PL"/>
        </w:rPr>
        <w:t xml:space="preserve"> Lekarze powinni pamiętać o ryzyku fałszywie ujemnych wyników tuberkulinowego testu skórnego oraz testu gamma interferonowego wykonywanego na podstawie badania krwi, zwłaszcza u </w:t>
      </w:r>
      <w:r w:rsidR="0071327B" w:rsidRPr="0088087D">
        <w:rPr>
          <w:lang w:val="pl-PL"/>
        </w:rPr>
        <w:t xml:space="preserve">pacjentów </w:t>
      </w:r>
      <w:r w:rsidR="00947E4D" w:rsidRPr="0088087D">
        <w:rPr>
          <w:lang w:val="pl-PL"/>
        </w:rPr>
        <w:t xml:space="preserve">ciężko chorych lub </w:t>
      </w:r>
      <w:r w:rsidR="0071327B" w:rsidRPr="0088087D">
        <w:rPr>
          <w:lang w:val="pl-PL"/>
        </w:rPr>
        <w:t xml:space="preserve">u </w:t>
      </w:r>
      <w:r w:rsidR="00947E4D" w:rsidRPr="0088087D">
        <w:rPr>
          <w:lang w:val="pl-PL"/>
        </w:rPr>
        <w:t xml:space="preserve">pacjentów </w:t>
      </w:r>
      <w:r w:rsidR="00202E1D" w:rsidRPr="0088087D">
        <w:rPr>
          <w:lang w:val="pl-PL"/>
        </w:rPr>
        <w:t>o</w:t>
      </w:r>
      <w:ins w:id="2542" w:author="Author">
        <w:r w:rsidR="00B37FAE">
          <w:rPr>
            <w:lang w:val="pl-PL"/>
          </w:rPr>
          <w:t> </w:t>
        </w:r>
      </w:ins>
      <w:del w:id="2543" w:author="Author">
        <w:r w:rsidR="00202E1D" w:rsidRPr="0088087D" w:rsidDel="00B37FAE">
          <w:rPr>
            <w:lang w:val="pl-PL"/>
          </w:rPr>
          <w:delText xml:space="preserve"> </w:delText>
        </w:r>
      </w:del>
      <w:r w:rsidR="00202E1D" w:rsidRPr="0088087D">
        <w:rPr>
          <w:lang w:val="pl-PL"/>
        </w:rPr>
        <w:t>obniżonej</w:t>
      </w:r>
      <w:r w:rsidR="00947E4D" w:rsidRPr="0088087D">
        <w:rPr>
          <w:lang w:val="pl-PL"/>
        </w:rPr>
        <w:t xml:space="preserve"> odporności.</w:t>
      </w:r>
    </w:p>
    <w:p w14:paraId="74A6DB58" w14:textId="77777777" w:rsidR="00947E4D" w:rsidRPr="0088087D" w:rsidRDefault="00947E4D" w:rsidP="00947E4D">
      <w:pPr>
        <w:rPr>
          <w:lang w:val="pl-PL"/>
        </w:rPr>
      </w:pPr>
    </w:p>
    <w:p w14:paraId="4039AE03" w14:textId="10FE90CF" w:rsidR="00947E4D" w:rsidRPr="0088087D" w:rsidRDefault="00522F0B" w:rsidP="00947E4D">
      <w:pPr>
        <w:rPr>
          <w:lang w:val="pl-PL"/>
        </w:rPr>
      </w:pPr>
      <w:r>
        <w:rPr>
          <w:lang w:val="pl-PL"/>
        </w:rPr>
        <w:t>P</w:t>
      </w:r>
      <w:r w:rsidR="0071327B" w:rsidRPr="0088087D">
        <w:rPr>
          <w:lang w:val="pl-PL"/>
        </w:rPr>
        <w:t>acjentów</w:t>
      </w:r>
      <w:r>
        <w:rPr>
          <w:lang w:val="pl-PL"/>
        </w:rPr>
        <w:t xml:space="preserve"> oraz rodziców/opiekunów pacjentów z </w:t>
      </w:r>
      <w:r w:rsidR="00186D23">
        <w:rPr>
          <w:lang w:val="pl-PL"/>
        </w:rPr>
        <w:t xml:space="preserve">uMIZS </w:t>
      </w:r>
      <w:r>
        <w:rPr>
          <w:lang w:val="pl-PL"/>
        </w:rPr>
        <w:t>lub wMIZS należy poinstruować</w:t>
      </w:r>
      <w:r w:rsidR="0071327B" w:rsidRPr="0088087D">
        <w:rPr>
          <w:lang w:val="pl-PL"/>
        </w:rPr>
        <w:t>, aby zwrócili się do lekarza, jeśli w trakcie lub po terapii</w:t>
      </w:r>
      <w:r w:rsidR="009965AA">
        <w:rPr>
          <w:lang w:val="pl-PL"/>
        </w:rPr>
        <w:t xml:space="preserve"> tym</w:t>
      </w:r>
      <w:r w:rsidR="0071327B" w:rsidRPr="0088087D">
        <w:rPr>
          <w:lang w:val="pl-PL"/>
        </w:rPr>
        <w:t xml:space="preserve"> produktem leczniczym wystąpią objawy wskazujące na zakażenie gruźlicą (np. uporczywy kaszel, wyniszczenie/zmniejszenie masy ciała, niewielka gorączka).</w:t>
      </w:r>
    </w:p>
    <w:p w14:paraId="7FD58A6B" w14:textId="77777777" w:rsidR="00947E4D" w:rsidRPr="0088087D" w:rsidRDefault="00947E4D" w:rsidP="00947E4D">
      <w:pPr>
        <w:rPr>
          <w:lang w:val="pl-PL"/>
        </w:rPr>
      </w:pPr>
    </w:p>
    <w:p w14:paraId="3E2C2933" w14:textId="77777777" w:rsidR="00947E4D" w:rsidRPr="0088087D" w:rsidRDefault="00947E4D" w:rsidP="00947E4D">
      <w:pPr>
        <w:rPr>
          <w:i/>
          <w:lang w:val="pl-PL"/>
        </w:rPr>
      </w:pPr>
      <w:r w:rsidRPr="0088087D">
        <w:rPr>
          <w:i/>
          <w:iCs/>
          <w:lang w:val="pl-PL"/>
        </w:rPr>
        <w:t>Reaktywacja zakażenia wirusowego</w:t>
      </w:r>
    </w:p>
    <w:p w14:paraId="3F356CF5" w14:textId="6493F2A5" w:rsidR="00947E4D" w:rsidRPr="0088087D" w:rsidRDefault="00947E4D" w:rsidP="00947E4D">
      <w:pPr>
        <w:rPr>
          <w:lang w:val="pl-PL"/>
        </w:rPr>
      </w:pPr>
      <w:r w:rsidRPr="0088087D">
        <w:rPr>
          <w:lang w:val="pl-PL"/>
        </w:rPr>
        <w:t xml:space="preserve">W trakcie leczenia biologicznego chorych na RZS zgłaszano przypadki reaktywacji zakażenia wirusowego (np. wirusem zapalenia wątroby typu B). Do badań klinicznych z </w:t>
      </w:r>
      <w:r w:rsidR="00186D23">
        <w:rPr>
          <w:lang w:val="pl-PL"/>
        </w:rPr>
        <w:t xml:space="preserve">tocilizumabem </w:t>
      </w:r>
      <w:r w:rsidRPr="0088087D">
        <w:rPr>
          <w:lang w:val="pl-PL"/>
        </w:rPr>
        <w:t>nie włączano pacjentów, którzy w badaniach przesiewowych mieli dodatni wynik testu w kierunku wirusowego zapalenia wątroby.</w:t>
      </w:r>
    </w:p>
    <w:p w14:paraId="7FA1CE43" w14:textId="77777777" w:rsidR="00947E4D" w:rsidRPr="0088087D" w:rsidRDefault="00947E4D" w:rsidP="00947E4D">
      <w:pPr>
        <w:rPr>
          <w:lang w:val="pl-PL"/>
        </w:rPr>
      </w:pPr>
    </w:p>
    <w:p w14:paraId="7D72E9AE" w14:textId="77777777" w:rsidR="00947E4D" w:rsidRPr="0088087D" w:rsidRDefault="00947E4D" w:rsidP="00947E4D">
      <w:pPr>
        <w:rPr>
          <w:i/>
          <w:lang w:val="pl-PL"/>
        </w:rPr>
      </w:pPr>
      <w:r w:rsidRPr="0088087D">
        <w:rPr>
          <w:i/>
          <w:iCs/>
          <w:lang w:val="pl-PL"/>
        </w:rPr>
        <w:t>Powikłania zapalenia uchyłków jelita</w:t>
      </w:r>
    </w:p>
    <w:p w14:paraId="3C7BB677" w14:textId="20F433C0" w:rsidR="00947E4D" w:rsidRPr="0088087D" w:rsidRDefault="00947E4D" w:rsidP="00947E4D">
      <w:pPr>
        <w:rPr>
          <w:lang w:val="pl-PL"/>
        </w:rPr>
      </w:pPr>
      <w:r w:rsidRPr="0088087D">
        <w:rPr>
          <w:lang w:val="pl-PL"/>
        </w:rPr>
        <w:t xml:space="preserve">Niezbyt często zgłaszano przypadki perforacji uchyłków jako powikłanie zapalenia uchyłków </w:t>
      </w:r>
      <w:del w:id="2544" w:author="Author">
        <w:r w:rsidR="008E6C69" w:rsidRPr="0088087D" w:rsidDel="00B37FAE">
          <w:rPr>
            <w:lang w:val="pl-PL"/>
          </w:rPr>
          <w:br/>
        </w:r>
      </w:del>
      <w:r w:rsidRPr="0088087D">
        <w:rPr>
          <w:lang w:val="pl-PL"/>
        </w:rPr>
        <w:t>u</w:t>
      </w:r>
      <w:ins w:id="2545" w:author="Author">
        <w:r w:rsidR="00B37FAE">
          <w:rPr>
            <w:lang w:val="pl-PL"/>
          </w:rPr>
          <w:t> </w:t>
        </w:r>
      </w:ins>
      <w:del w:id="2546" w:author="Author">
        <w:r w:rsidRPr="0088087D" w:rsidDel="00B37FAE">
          <w:rPr>
            <w:lang w:val="pl-PL"/>
          </w:rPr>
          <w:delText xml:space="preserve"> </w:delText>
        </w:r>
      </w:del>
      <w:r w:rsidRPr="0088087D">
        <w:rPr>
          <w:lang w:val="pl-PL"/>
        </w:rPr>
        <w:t xml:space="preserve">chorych </w:t>
      </w:r>
      <w:r w:rsidR="00E66019" w:rsidRPr="0088087D">
        <w:rPr>
          <w:lang w:val="pl-PL"/>
        </w:rPr>
        <w:t xml:space="preserve">leczonych </w:t>
      </w:r>
      <w:r w:rsidR="00186D23">
        <w:rPr>
          <w:lang w:val="pl-PL"/>
        </w:rPr>
        <w:t>tocilizumabem</w:t>
      </w:r>
      <w:r w:rsidRPr="0088087D">
        <w:rPr>
          <w:lang w:val="pl-PL"/>
        </w:rPr>
        <w:t xml:space="preserve"> (patrz punkt 4.8). Należy zachować szczególną ostrożność przy stosowaniu </w:t>
      </w:r>
      <w:r w:rsidR="00186D23">
        <w:rPr>
          <w:lang w:val="pl-PL"/>
        </w:rPr>
        <w:t xml:space="preserve">tego </w:t>
      </w:r>
      <w:r w:rsidRPr="0088087D">
        <w:rPr>
          <w:lang w:val="pl-PL"/>
        </w:rPr>
        <w:t xml:space="preserve">produktu </w:t>
      </w:r>
      <w:r w:rsidR="00FE140A">
        <w:rPr>
          <w:lang w:val="pl-PL"/>
        </w:rPr>
        <w:t xml:space="preserve">leczniczego </w:t>
      </w:r>
      <w:r w:rsidRPr="0088087D">
        <w:rPr>
          <w:lang w:val="pl-PL"/>
        </w:rPr>
        <w:t>u pacjentów z owrzodzeniem jelita lub zapaleniem uchyłków w</w:t>
      </w:r>
      <w:ins w:id="2547" w:author="Author">
        <w:r w:rsidR="00B37FAE">
          <w:rPr>
            <w:lang w:val="pl-PL"/>
          </w:rPr>
          <w:t> </w:t>
        </w:r>
      </w:ins>
      <w:del w:id="2548" w:author="Author">
        <w:r w:rsidRPr="0088087D" w:rsidDel="00B37FAE">
          <w:rPr>
            <w:lang w:val="pl-PL"/>
          </w:rPr>
          <w:delText xml:space="preserve"> </w:delText>
        </w:r>
      </w:del>
      <w:r w:rsidRPr="0088087D">
        <w:rPr>
          <w:lang w:val="pl-PL"/>
        </w:rPr>
        <w:t>wywiadzie. Pacjenci zgłaszający się z objawami klinicznymi wskazującymi na powikłane zapalenie uchyłków, takimi jak: ból brzucha, krwotok i (lub) niewyjaśniona zmiana w rytmie wypróżnień z</w:t>
      </w:r>
      <w:ins w:id="2549" w:author="Author">
        <w:r w:rsidR="00B37FAE">
          <w:rPr>
            <w:lang w:val="pl-PL"/>
          </w:rPr>
          <w:t> </w:t>
        </w:r>
      </w:ins>
      <w:del w:id="2550" w:author="Author">
        <w:r w:rsidRPr="0088087D" w:rsidDel="00E16212">
          <w:rPr>
            <w:lang w:val="pl-PL"/>
          </w:rPr>
          <w:delText xml:space="preserve"> </w:delText>
        </w:r>
      </w:del>
      <w:r w:rsidRPr="0088087D">
        <w:rPr>
          <w:lang w:val="pl-PL"/>
        </w:rPr>
        <w:t xml:space="preserve">towarzyszącą gorączką </w:t>
      </w:r>
      <w:r w:rsidR="00331400">
        <w:rPr>
          <w:lang w:val="pl-PL"/>
        </w:rPr>
        <w:t>muszą</w:t>
      </w:r>
      <w:r w:rsidR="00331400" w:rsidRPr="0088087D">
        <w:rPr>
          <w:lang w:val="pl-PL"/>
        </w:rPr>
        <w:t xml:space="preserve"> </w:t>
      </w:r>
      <w:r w:rsidRPr="0088087D">
        <w:rPr>
          <w:lang w:val="pl-PL"/>
        </w:rPr>
        <w:t>zostać poddani natychmiastowej ocenie klinicznej pod kątem wczesnego wykrycia zapalenia uchyłków, które może prowadzić do perforacji przewodu pokarmowego.</w:t>
      </w:r>
    </w:p>
    <w:p w14:paraId="7113CF9D" w14:textId="77777777" w:rsidR="00947E4D" w:rsidRPr="0088087D" w:rsidRDefault="00947E4D" w:rsidP="00947E4D">
      <w:pPr>
        <w:ind w:left="567" w:hanging="567"/>
        <w:outlineLvl w:val="0"/>
        <w:rPr>
          <w:bCs/>
          <w:lang w:val="pl-PL"/>
        </w:rPr>
      </w:pPr>
    </w:p>
    <w:p w14:paraId="2010B8D1" w14:textId="77777777" w:rsidR="00947E4D" w:rsidRPr="0088087D" w:rsidRDefault="00947E4D" w:rsidP="00947E4D">
      <w:pPr>
        <w:keepNext/>
        <w:ind w:left="567" w:hanging="567"/>
        <w:outlineLvl w:val="0"/>
        <w:rPr>
          <w:bCs/>
          <w:i/>
          <w:szCs w:val="22"/>
          <w:lang w:val="pl-PL"/>
        </w:rPr>
      </w:pPr>
      <w:r w:rsidRPr="0088087D">
        <w:rPr>
          <w:i/>
          <w:iCs/>
          <w:szCs w:val="22"/>
          <w:lang w:val="pl-PL"/>
        </w:rPr>
        <w:t>Reakcje nadwrażliwości</w:t>
      </w:r>
    </w:p>
    <w:p w14:paraId="3C8EEA4A" w14:textId="0529867F" w:rsidR="00947E4D" w:rsidRPr="0088087D" w:rsidRDefault="00947E4D" w:rsidP="00947E4D">
      <w:pPr>
        <w:rPr>
          <w:lang w:val="pl-PL"/>
        </w:rPr>
      </w:pPr>
      <w:r w:rsidRPr="0088087D">
        <w:rPr>
          <w:lang w:val="pl-PL"/>
        </w:rPr>
        <w:t xml:space="preserve">Zgłaszano występowanie ciężkich reakcji alergicznych, w tym anafilaksji, w związku ze stosowaniem </w:t>
      </w:r>
      <w:r w:rsidR="00186D23">
        <w:rPr>
          <w:lang w:val="pl-PL"/>
        </w:rPr>
        <w:t>tocilizumabu</w:t>
      </w:r>
      <w:r w:rsidRPr="0088087D">
        <w:rPr>
          <w:lang w:val="pl-PL"/>
        </w:rPr>
        <w:t xml:space="preserve"> (patrz punkt 4.8). Takie reakcje mogą mieć cięższy przebieg i potencjalnie kończyć się zgonem w przypadku pacjentów, u których wystąpiły reakcje nadwrażliwości podczas wcześniejszego leczenia </w:t>
      </w:r>
      <w:r w:rsidR="00186D23">
        <w:rPr>
          <w:lang w:val="pl-PL"/>
        </w:rPr>
        <w:t>tocilizumabem</w:t>
      </w:r>
      <w:r w:rsidRPr="0088087D">
        <w:rPr>
          <w:lang w:val="pl-PL"/>
        </w:rPr>
        <w:t xml:space="preserve">, nawet w przypadku zastosowania premedykacji z użyciem leków steroidowych i przeciwhistaminowych. W przypadku wystąpienia reakcji anafilaktycznej lub innej ciężkiej reakcji nadwrażliwości </w:t>
      </w:r>
      <w:r w:rsidR="00566E67" w:rsidRPr="0088087D">
        <w:rPr>
          <w:lang w:val="pl-PL"/>
        </w:rPr>
        <w:t xml:space="preserve">należy natychmiast przerwać </w:t>
      </w:r>
      <w:r w:rsidRPr="0088087D">
        <w:rPr>
          <w:lang w:val="pl-PL"/>
        </w:rPr>
        <w:t xml:space="preserve">podawanie </w:t>
      </w:r>
      <w:r w:rsidR="00186D23">
        <w:rPr>
          <w:lang w:val="pl-PL"/>
        </w:rPr>
        <w:t>tocilizumabu</w:t>
      </w:r>
      <w:r w:rsidRPr="0088087D">
        <w:rPr>
          <w:lang w:val="pl-PL"/>
        </w:rPr>
        <w:t xml:space="preserve">, rozpocząć odpowiednie leczenie i </w:t>
      </w:r>
      <w:r w:rsidR="00F57AA1" w:rsidRPr="0088087D">
        <w:rPr>
          <w:lang w:val="pl-PL"/>
        </w:rPr>
        <w:t xml:space="preserve">na stałe </w:t>
      </w:r>
      <w:r w:rsidR="000D3155" w:rsidRPr="0088087D">
        <w:rPr>
          <w:lang w:val="pl-PL"/>
        </w:rPr>
        <w:t xml:space="preserve">zrezygnować </w:t>
      </w:r>
      <w:r w:rsidRPr="0088087D">
        <w:rPr>
          <w:lang w:val="pl-PL"/>
        </w:rPr>
        <w:t>ze stosowania tocilizumabu.</w:t>
      </w:r>
    </w:p>
    <w:p w14:paraId="51BEF3D8" w14:textId="77777777" w:rsidR="00947E4D" w:rsidRPr="0088087D" w:rsidRDefault="00947E4D" w:rsidP="00947E4D">
      <w:pPr>
        <w:rPr>
          <w:lang w:val="pl-PL"/>
        </w:rPr>
      </w:pPr>
    </w:p>
    <w:p w14:paraId="259D92F1" w14:textId="77777777" w:rsidR="00947E4D" w:rsidRPr="0088087D" w:rsidRDefault="00947E4D" w:rsidP="00947E4D">
      <w:pPr>
        <w:ind w:left="567" w:hanging="567"/>
        <w:outlineLvl w:val="0"/>
        <w:rPr>
          <w:i/>
          <w:lang w:val="pl-PL"/>
        </w:rPr>
      </w:pPr>
      <w:r w:rsidRPr="0088087D">
        <w:rPr>
          <w:i/>
          <w:iCs/>
          <w:lang w:val="pl-PL"/>
        </w:rPr>
        <w:t>Czynna choroba wątroby i upośledzenie czynności wątroby</w:t>
      </w:r>
    </w:p>
    <w:p w14:paraId="291AE97D" w14:textId="148C37BA" w:rsidR="00947E4D" w:rsidRPr="0088087D" w:rsidRDefault="00947E4D" w:rsidP="00947E4D">
      <w:pPr>
        <w:rPr>
          <w:lang w:val="pl-PL"/>
        </w:rPr>
      </w:pPr>
      <w:r w:rsidRPr="0088087D">
        <w:rPr>
          <w:lang w:val="pl-PL"/>
        </w:rPr>
        <w:t xml:space="preserve">W trakcie leczenia </w:t>
      </w:r>
      <w:r w:rsidR="00101003">
        <w:rPr>
          <w:lang w:val="pl-PL"/>
        </w:rPr>
        <w:t>tocilizumabem</w:t>
      </w:r>
      <w:r w:rsidRPr="0088087D">
        <w:rPr>
          <w:lang w:val="pl-PL"/>
        </w:rPr>
        <w:t>, zwłaszcza gdy jest on podawany równocześnie z metotreksatem, może dojść do zwiększenia aktywności aminotransferaz wątrobowych. Dlatego też należy zachować szczególną ostrożność, rozważając leczenie u pacjentów z czynną chorobą wątroby lub zaburzoną czynnością wątroby (patrz punkty 4.2 i 4.8).</w:t>
      </w:r>
    </w:p>
    <w:p w14:paraId="087C3442" w14:textId="77777777" w:rsidR="00947E4D" w:rsidRPr="0088087D" w:rsidRDefault="00947E4D" w:rsidP="00947E4D">
      <w:pPr>
        <w:rPr>
          <w:lang w:val="pl-PL"/>
        </w:rPr>
      </w:pPr>
    </w:p>
    <w:p w14:paraId="1FED8545" w14:textId="77777777" w:rsidR="00947E4D" w:rsidRPr="0088087D" w:rsidRDefault="001671CB" w:rsidP="00947E4D">
      <w:pPr>
        <w:rPr>
          <w:i/>
          <w:lang w:val="pl-PL"/>
        </w:rPr>
      </w:pPr>
      <w:r w:rsidRPr="0088087D">
        <w:rPr>
          <w:i/>
          <w:iCs/>
          <w:lang w:val="pl-PL"/>
        </w:rPr>
        <w:t>Hepatotoksyczność</w:t>
      </w:r>
    </w:p>
    <w:p w14:paraId="761E71DE" w14:textId="66BE0BF0" w:rsidR="00947E4D" w:rsidRPr="0088087D" w:rsidRDefault="001671CB" w:rsidP="00947E4D">
      <w:pPr>
        <w:rPr>
          <w:lang w:val="pl-PL"/>
        </w:rPr>
      </w:pPr>
      <w:r w:rsidRPr="0088087D">
        <w:rPr>
          <w:lang w:val="pl-PL"/>
        </w:rPr>
        <w:t xml:space="preserve">W </w:t>
      </w:r>
      <w:r w:rsidR="00947E4D" w:rsidRPr="0088087D">
        <w:rPr>
          <w:lang w:val="pl-PL"/>
        </w:rPr>
        <w:t xml:space="preserve">trakcie leczenia </w:t>
      </w:r>
      <w:r w:rsidR="00101003">
        <w:rPr>
          <w:lang w:val="pl-PL"/>
        </w:rPr>
        <w:t>tocilizumabem</w:t>
      </w:r>
      <w:r w:rsidR="00947E4D" w:rsidRPr="0088087D">
        <w:rPr>
          <w:lang w:val="pl-PL"/>
        </w:rPr>
        <w:t xml:space="preserve"> zgłaszano często przejściowe lub okresowe zwiększenia aktywności aminotransferaz wątrobowych o nasileniu łagodnym i umiarkowanym (patrz punkt 4.8). Obserwowano częstsze przypadki zwiększenia aktywności enzymów, gdy równocześnie z</w:t>
      </w:r>
      <w:ins w:id="2551" w:author="Author">
        <w:r w:rsidR="00E16212">
          <w:rPr>
            <w:lang w:val="pl-PL"/>
          </w:rPr>
          <w:t> </w:t>
        </w:r>
      </w:ins>
      <w:del w:id="2552" w:author="Author">
        <w:r w:rsidR="00947E4D" w:rsidRPr="0088087D" w:rsidDel="00E16212">
          <w:rPr>
            <w:lang w:val="pl-PL"/>
          </w:rPr>
          <w:delText xml:space="preserve"> </w:delText>
        </w:r>
      </w:del>
      <w:r w:rsidR="00101003">
        <w:rPr>
          <w:lang w:val="pl-PL"/>
        </w:rPr>
        <w:t xml:space="preserve">tocilizumabem </w:t>
      </w:r>
      <w:r w:rsidR="00947E4D" w:rsidRPr="0088087D">
        <w:rPr>
          <w:lang w:val="pl-PL"/>
        </w:rPr>
        <w:t xml:space="preserve">podawano </w:t>
      </w:r>
      <w:r w:rsidR="00101003">
        <w:rPr>
          <w:lang w:val="pl-PL"/>
        </w:rPr>
        <w:t xml:space="preserve">produkty lecznicze </w:t>
      </w:r>
      <w:r w:rsidR="00947E4D" w:rsidRPr="0088087D">
        <w:rPr>
          <w:lang w:val="pl-PL"/>
        </w:rPr>
        <w:t>potencjalnie hepatotoksyczne (np</w:t>
      </w:r>
      <w:r w:rsidR="00534610" w:rsidRPr="0088087D">
        <w:rPr>
          <w:lang w:val="pl-PL"/>
        </w:rPr>
        <w:t xml:space="preserve">. </w:t>
      </w:r>
      <w:r w:rsidR="00947E4D" w:rsidRPr="0088087D">
        <w:rPr>
          <w:lang w:val="pl-PL"/>
        </w:rPr>
        <w:t>MTX). W</w:t>
      </w:r>
      <w:ins w:id="2553" w:author="Author">
        <w:r w:rsidR="00E16212">
          <w:rPr>
            <w:lang w:val="pl-PL"/>
          </w:rPr>
          <w:t> </w:t>
        </w:r>
      </w:ins>
      <w:del w:id="2554" w:author="Author">
        <w:r w:rsidR="00947E4D" w:rsidRPr="0088087D" w:rsidDel="00E16212">
          <w:rPr>
            <w:lang w:val="pl-PL"/>
          </w:rPr>
          <w:delText xml:space="preserve"> </w:delText>
        </w:r>
      </w:del>
      <w:r w:rsidR="00947E4D" w:rsidRPr="0088087D">
        <w:rPr>
          <w:lang w:val="pl-PL"/>
        </w:rPr>
        <w:t xml:space="preserve">przypadku wskazań klinicznych należy rozważyć wykonanie </w:t>
      </w:r>
      <w:r w:rsidR="00534610" w:rsidRPr="0088087D">
        <w:rPr>
          <w:lang w:val="pl-PL"/>
        </w:rPr>
        <w:t>dodatkowych</w:t>
      </w:r>
      <w:r w:rsidR="00947E4D" w:rsidRPr="0088087D">
        <w:rPr>
          <w:lang w:val="pl-PL"/>
        </w:rPr>
        <w:t xml:space="preserve"> badań oceniających czynność wątroby, w tym oznaczenie stężenia bilirubiny.</w:t>
      </w:r>
    </w:p>
    <w:p w14:paraId="09034EA2" w14:textId="77777777" w:rsidR="00947E4D" w:rsidRPr="0088087D" w:rsidRDefault="00947E4D" w:rsidP="00947E4D">
      <w:pPr>
        <w:rPr>
          <w:lang w:val="pl-PL"/>
        </w:rPr>
      </w:pPr>
    </w:p>
    <w:p w14:paraId="5EEC4F6D" w14:textId="3E7A032C" w:rsidR="001671CB" w:rsidRPr="0088087D" w:rsidRDefault="009D23EA" w:rsidP="00947E4D">
      <w:pPr>
        <w:rPr>
          <w:lang w:val="pl-PL"/>
        </w:rPr>
      </w:pPr>
      <w:r w:rsidRPr="0088087D">
        <w:rPr>
          <w:lang w:val="pl-PL"/>
        </w:rPr>
        <w:t xml:space="preserve">U pacjentów przyjmujących </w:t>
      </w:r>
      <w:r w:rsidR="00101003">
        <w:rPr>
          <w:lang w:val="pl-PL"/>
        </w:rPr>
        <w:t>tocilizumab</w:t>
      </w:r>
      <w:r w:rsidRPr="0088087D">
        <w:rPr>
          <w:lang w:val="pl-PL"/>
        </w:rPr>
        <w:t xml:space="preserve"> obserwowano </w:t>
      </w:r>
      <w:r w:rsidR="00356B24">
        <w:rPr>
          <w:lang w:val="pl-PL"/>
        </w:rPr>
        <w:t xml:space="preserve">przypadki </w:t>
      </w:r>
      <w:r w:rsidRPr="0088087D">
        <w:rPr>
          <w:lang w:val="pl-PL"/>
        </w:rPr>
        <w:t>ciężkie</w:t>
      </w:r>
      <w:r w:rsidR="00356B24">
        <w:rPr>
          <w:lang w:val="pl-PL"/>
        </w:rPr>
        <w:t>go</w:t>
      </w:r>
      <w:r w:rsidRPr="0088087D">
        <w:rPr>
          <w:lang w:val="pl-PL"/>
        </w:rPr>
        <w:t xml:space="preserve"> uszkodzeni</w:t>
      </w:r>
      <w:r w:rsidR="00356B24">
        <w:rPr>
          <w:lang w:val="pl-PL"/>
        </w:rPr>
        <w:t>a</w:t>
      </w:r>
      <w:r w:rsidRPr="0088087D">
        <w:rPr>
          <w:lang w:val="pl-PL"/>
        </w:rPr>
        <w:t xml:space="preserve"> wątroby</w:t>
      </w:r>
      <w:r w:rsidR="00356B24">
        <w:rPr>
          <w:lang w:val="pl-PL"/>
        </w:rPr>
        <w:t xml:space="preserve"> wywołanego przez lek</w:t>
      </w:r>
      <w:r w:rsidRPr="0088087D">
        <w:rPr>
          <w:lang w:val="pl-PL"/>
        </w:rPr>
        <w:t xml:space="preserve">, w tym ostrą niewydolność wątroby, zapalenie wątroby i żółtaczkę (patrz punkt 4.8). Ciężkie uszkodzenie wątroby występowało w okresie od 2 tygodni do ponad 5 lat po rozpoczęciu </w:t>
      </w:r>
      <w:r w:rsidR="00101003">
        <w:rPr>
          <w:lang w:val="pl-PL"/>
        </w:rPr>
        <w:t>leczenia</w:t>
      </w:r>
      <w:r w:rsidRPr="0088087D">
        <w:rPr>
          <w:lang w:val="pl-PL"/>
        </w:rPr>
        <w:t>. Opisywano przypadki niewydolności wątroby prowadzącej do przeszczepu wątroby. Należy poinformować pacjentów o konieczności natychmiastowego zgłoszenia się do lekarza w przypadku wystąpienia objawów przedmiotowych i podmiotowych uszkodzenia wątroby.</w:t>
      </w:r>
    </w:p>
    <w:p w14:paraId="2AAFF9BE" w14:textId="77777777" w:rsidR="001671CB" w:rsidRPr="0088087D" w:rsidRDefault="001671CB" w:rsidP="00947E4D">
      <w:pPr>
        <w:rPr>
          <w:lang w:val="pl-PL"/>
        </w:rPr>
      </w:pPr>
    </w:p>
    <w:p w14:paraId="3C0CAC24" w14:textId="60F8DC5F" w:rsidR="00947E4D" w:rsidRPr="0088087D" w:rsidRDefault="00947E4D" w:rsidP="00947E4D">
      <w:pPr>
        <w:rPr>
          <w:lang w:val="pl-PL"/>
        </w:rPr>
      </w:pPr>
      <w:r w:rsidRPr="0088087D">
        <w:rPr>
          <w:lang w:val="pl-PL"/>
        </w:rPr>
        <w:t xml:space="preserve">Należy zachować szczególną ostrożność, rozważając rozpoczęcie leczenia u pacjentów ze zwiększoną aktywnością aminotransferazy alaninowej (AlAT) lub asparaginianowej (AspAT) </w:t>
      </w:r>
      <w:r w:rsidR="00A44387" w:rsidRPr="002868B4">
        <w:rPr>
          <w:rFonts w:eastAsia="MS Mincho"/>
          <w:szCs w:val="22"/>
          <w:lang w:val="pl-PL"/>
        </w:rPr>
        <w:t>&gt;</w:t>
      </w:r>
      <w:r w:rsidRPr="0088087D">
        <w:rPr>
          <w:lang w:val="pl-PL"/>
        </w:rPr>
        <w:t> 1,5 </w:t>
      </w:r>
      <w:r w:rsidR="00101B04">
        <w:rPr>
          <w:szCs w:val="22"/>
          <w:lang w:val="pl-PL"/>
        </w:rPr>
        <w:t>×</w:t>
      </w:r>
      <w:r w:rsidRPr="0088087D">
        <w:rPr>
          <w:lang w:val="pl-PL"/>
        </w:rPr>
        <w:t xml:space="preserve"> GGN (górna granica normy). Nie zaleca się leczenia produktem </w:t>
      </w:r>
      <w:r w:rsidR="00FE140A">
        <w:rPr>
          <w:lang w:val="pl-PL"/>
        </w:rPr>
        <w:t xml:space="preserve">leczniczym </w:t>
      </w:r>
      <w:r w:rsidRPr="0088087D">
        <w:rPr>
          <w:lang w:val="pl-PL"/>
        </w:rPr>
        <w:t xml:space="preserve">RoActemra pacjentów z aktywnością AlAT lub AspAT przekraczającą </w:t>
      </w:r>
      <w:r w:rsidR="00A44387" w:rsidRPr="002868B4">
        <w:rPr>
          <w:rFonts w:eastAsia="MS Mincho"/>
          <w:szCs w:val="22"/>
          <w:lang w:val="pl-PL"/>
        </w:rPr>
        <w:t>&gt;</w:t>
      </w:r>
      <w:r w:rsidRPr="0088087D">
        <w:rPr>
          <w:lang w:val="pl-PL"/>
        </w:rPr>
        <w:t> 5 </w:t>
      </w:r>
      <w:r w:rsidR="00101B04">
        <w:rPr>
          <w:szCs w:val="22"/>
          <w:lang w:val="pl-PL"/>
        </w:rPr>
        <w:t>×</w:t>
      </w:r>
      <w:r w:rsidRPr="0088087D">
        <w:rPr>
          <w:lang w:val="pl-PL"/>
        </w:rPr>
        <w:t> GGN.</w:t>
      </w:r>
    </w:p>
    <w:p w14:paraId="4D34AACF" w14:textId="77777777" w:rsidR="00947E4D" w:rsidRPr="0088087D" w:rsidRDefault="00947E4D" w:rsidP="00947E4D">
      <w:pPr>
        <w:rPr>
          <w:lang w:val="pl-PL"/>
        </w:rPr>
      </w:pPr>
    </w:p>
    <w:p w14:paraId="788996D8" w14:textId="6D725CAE" w:rsidR="00625C76" w:rsidRPr="0088087D" w:rsidRDefault="00947E4D" w:rsidP="00947E4D">
      <w:pPr>
        <w:rPr>
          <w:lang w:val="pl-PL"/>
        </w:rPr>
      </w:pPr>
      <w:r w:rsidRPr="0088087D">
        <w:rPr>
          <w:lang w:val="pl-PL"/>
        </w:rPr>
        <w:t>U chorych na RZS</w:t>
      </w:r>
      <w:r w:rsidR="006F65E8">
        <w:rPr>
          <w:lang w:val="pl-PL"/>
        </w:rPr>
        <w:t>,</w:t>
      </w:r>
      <w:r w:rsidR="00E66019" w:rsidRPr="0088087D">
        <w:rPr>
          <w:lang w:val="pl-PL"/>
        </w:rPr>
        <w:t xml:space="preserve"> GCA</w:t>
      </w:r>
      <w:r w:rsidR="0029510E">
        <w:rPr>
          <w:lang w:val="pl-PL"/>
        </w:rPr>
        <w:t xml:space="preserve">, </w:t>
      </w:r>
      <w:r w:rsidR="006F65E8" w:rsidRPr="006F65E8">
        <w:rPr>
          <w:lang w:val="pl-PL"/>
        </w:rPr>
        <w:t>uMIZS i wMIZS,</w:t>
      </w:r>
      <w:r w:rsidR="006F65E8" w:rsidRPr="0088087D">
        <w:rPr>
          <w:lang w:val="pl-PL"/>
        </w:rPr>
        <w:t xml:space="preserve"> </w:t>
      </w:r>
      <w:r w:rsidR="006F65E8">
        <w:rPr>
          <w:lang w:val="pl-PL"/>
        </w:rPr>
        <w:t>AlAT</w:t>
      </w:r>
      <w:r w:rsidR="001671CB" w:rsidRPr="0088087D">
        <w:rPr>
          <w:lang w:val="pl-PL"/>
        </w:rPr>
        <w:t>/</w:t>
      </w:r>
      <w:r w:rsidRPr="0088087D">
        <w:rPr>
          <w:lang w:val="pl-PL"/>
        </w:rPr>
        <w:t>AspAT należy kontrolować co 4 do 8 tygodni przez pierwsze 6 miesięcy leczenia, a następnie co 12 tygodni. Zalecenia dotyczące modyfikacji dawki</w:t>
      </w:r>
      <w:r w:rsidR="009D23EA" w:rsidRPr="0088087D">
        <w:rPr>
          <w:lang w:val="pl-PL"/>
        </w:rPr>
        <w:t>, w</w:t>
      </w:r>
      <w:ins w:id="2555" w:author="Author">
        <w:r w:rsidR="00E16212">
          <w:rPr>
            <w:lang w:val="pl-PL"/>
          </w:rPr>
          <w:t> </w:t>
        </w:r>
      </w:ins>
      <w:del w:id="2556" w:author="Author">
        <w:r w:rsidR="009D23EA" w:rsidRPr="0088087D" w:rsidDel="00E16212">
          <w:rPr>
            <w:lang w:val="pl-PL"/>
          </w:rPr>
          <w:delText xml:space="preserve"> </w:delText>
        </w:r>
      </w:del>
      <w:r w:rsidR="009D23EA" w:rsidRPr="0088087D">
        <w:rPr>
          <w:lang w:val="pl-PL"/>
        </w:rPr>
        <w:t xml:space="preserve">tym </w:t>
      </w:r>
      <w:r w:rsidR="00356B24">
        <w:rPr>
          <w:lang w:val="pl-PL"/>
        </w:rPr>
        <w:t xml:space="preserve">przerwania podawania </w:t>
      </w:r>
      <w:r w:rsidR="00101003">
        <w:rPr>
          <w:lang w:val="pl-PL"/>
        </w:rPr>
        <w:t>tocilizumabu</w:t>
      </w:r>
      <w:r w:rsidR="001671CB" w:rsidRPr="0088087D">
        <w:rPr>
          <w:lang w:val="pl-PL"/>
        </w:rPr>
        <w:t>,</w:t>
      </w:r>
      <w:r w:rsidRPr="0088087D">
        <w:rPr>
          <w:lang w:val="pl-PL"/>
        </w:rPr>
        <w:t xml:space="preserve"> w oparciu o aktywności </w:t>
      </w:r>
      <w:r w:rsidR="004B41A9">
        <w:rPr>
          <w:lang w:val="pl-PL"/>
        </w:rPr>
        <w:t>aminotransfera</w:t>
      </w:r>
      <w:r w:rsidR="004B41A9" w:rsidRPr="0088087D">
        <w:rPr>
          <w:lang w:val="pl-PL"/>
        </w:rPr>
        <w:t>z</w:t>
      </w:r>
      <w:r w:rsidR="004B41A9">
        <w:rPr>
          <w:lang w:val="pl-PL"/>
        </w:rPr>
        <w:t xml:space="preserve"> </w:t>
      </w:r>
      <w:r w:rsidRPr="0088087D">
        <w:rPr>
          <w:lang w:val="pl-PL"/>
        </w:rPr>
        <w:t xml:space="preserve">– patrz punkt 4.2. W przypadkach zwiększenia aktywności AlAT lub AspAT </w:t>
      </w:r>
      <w:r w:rsidR="00A44387" w:rsidRPr="002868B4">
        <w:rPr>
          <w:rFonts w:eastAsia="MS Mincho"/>
          <w:szCs w:val="22"/>
          <w:lang w:val="pl-PL"/>
        </w:rPr>
        <w:t>&gt;</w:t>
      </w:r>
      <w:ins w:id="2557" w:author="Author">
        <w:r w:rsidR="00193C8C" w:rsidRPr="0088087D">
          <w:rPr>
            <w:lang w:val="pl-PL"/>
          </w:rPr>
          <w:t> </w:t>
        </w:r>
      </w:ins>
      <w:del w:id="2558" w:author="Author">
        <w:r w:rsidRPr="0088087D" w:rsidDel="00193C8C">
          <w:rPr>
            <w:lang w:val="pl-PL"/>
          </w:rPr>
          <w:delText xml:space="preserve"> </w:delText>
        </w:r>
      </w:del>
      <w:r w:rsidRPr="0088087D">
        <w:rPr>
          <w:lang w:val="pl-PL"/>
        </w:rPr>
        <w:t>3–5</w:t>
      </w:r>
      <w:ins w:id="2559" w:author="Author">
        <w:r w:rsidR="00193C8C" w:rsidRPr="0088087D">
          <w:rPr>
            <w:lang w:val="pl-PL"/>
          </w:rPr>
          <w:t> </w:t>
        </w:r>
      </w:ins>
      <w:del w:id="2560" w:author="Author">
        <w:r w:rsidRPr="0088087D" w:rsidDel="00193C8C">
          <w:rPr>
            <w:lang w:val="pl-PL"/>
          </w:rPr>
          <w:delText xml:space="preserve"> </w:delText>
        </w:r>
      </w:del>
      <w:r w:rsidR="00101B04">
        <w:rPr>
          <w:szCs w:val="22"/>
          <w:lang w:val="pl-PL"/>
        </w:rPr>
        <w:t>×</w:t>
      </w:r>
      <w:ins w:id="2561" w:author="Author">
        <w:r w:rsidR="00771098" w:rsidRPr="0088087D">
          <w:rPr>
            <w:lang w:val="pl-PL"/>
          </w:rPr>
          <w:t> </w:t>
        </w:r>
      </w:ins>
      <w:del w:id="2562" w:author="Author">
        <w:r w:rsidRPr="0088087D" w:rsidDel="00771098">
          <w:rPr>
            <w:lang w:val="pl-PL"/>
          </w:rPr>
          <w:delText xml:space="preserve"> </w:delText>
        </w:r>
      </w:del>
      <w:r w:rsidRPr="0088087D">
        <w:rPr>
          <w:lang w:val="pl-PL"/>
        </w:rPr>
        <w:t xml:space="preserve">GGN należy przerwać </w:t>
      </w:r>
      <w:r w:rsidR="00101003">
        <w:rPr>
          <w:lang w:val="pl-PL"/>
        </w:rPr>
        <w:t>leczenie</w:t>
      </w:r>
      <w:r w:rsidRPr="0088087D">
        <w:rPr>
          <w:lang w:val="pl-PL"/>
        </w:rPr>
        <w:t>.</w:t>
      </w:r>
    </w:p>
    <w:p w14:paraId="516CDFE4" w14:textId="77777777" w:rsidR="00947E4D" w:rsidRPr="0088087D" w:rsidRDefault="00947E4D" w:rsidP="00947E4D">
      <w:pPr>
        <w:rPr>
          <w:lang w:val="pl-PL"/>
        </w:rPr>
      </w:pPr>
    </w:p>
    <w:p w14:paraId="58D61EBE" w14:textId="77777777" w:rsidR="00947E4D" w:rsidRPr="0088087D" w:rsidRDefault="00947E4D" w:rsidP="00FE5CB4">
      <w:pPr>
        <w:keepNext/>
        <w:keepLines/>
        <w:rPr>
          <w:i/>
          <w:lang w:val="pl-PL"/>
        </w:rPr>
      </w:pPr>
      <w:r w:rsidRPr="0088087D">
        <w:rPr>
          <w:i/>
          <w:iCs/>
          <w:lang w:val="pl-PL"/>
        </w:rPr>
        <w:t>Zaburzenia hematologiczne</w:t>
      </w:r>
    </w:p>
    <w:p w14:paraId="296654F6" w14:textId="5966090B" w:rsidR="00947E4D" w:rsidRPr="0088087D" w:rsidRDefault="00947E4D" w:rsidP="00947E4D">
      <w:pPr>
        <w:rPr>
          <w:lang w:val="pl-PL"/>
        </w:rPr>
      </w:pPr>
      <w:r w:rsidRPr="0088087D">
        <w:rPr>
          <w:lang w:val="pl-PL"/>
        </w:rPr>
        <w:t>W trakcie stosowania leczenia skojarzonego tocilizumabem w dawce 8</w:t>
      </w:r>
      <w:ins w:id="2563" w:author="Author">
        <w:r w:rsidR="00771098" w:rsidRPr="0088087D">
          <w:rPr>
            <w:lang w:val="pl-PL"/>
          </w:rPr>
          <w:t> </w:t>
        </w:r>
      </w:ins>
      <w:del w:id="2564" w:author="Author">
        <w:r w:rsidRPr="0088087D" w:rsidDel="00771098">
          <w:rPr>
            <w:lang w:val="pl-PL"/>
          </w:rPr>
          <w:delText xml:space="preserve"> </w:delText>
        </w:r>
      </w:del>
      <w:r w:rsidRPr="0088087D">
        <w:rPr>
          <w:lang w:val="pl-PL"/>
        </w:rPr>
        <w:t>mg/kg</w:t>
      </w:r>
      <w:ins w:id="2565" w:author="Author">
        <w:r w:rsidR="00771098" w:rsidRPr="0088087D">
          <w:rPr>
            <w:lang w:val="pl-PL"/>
          </w:rPr>
          <w:t> </w:t>
        </w:r>
      </w:ins>
      <w:del w:id="2566" w:author="Author">
        <w:r w:rsidRPr="0088087D" w:rsidDel="00771098">
          <w:rPr>
            <w:lang w:val="pl-PL"/>
          </w:rPr>
          <w:delText xml:space="preserve"> </w:delText>
        </w:r>
      </w:del>
      <w:r w:rsidRPr="0088087D">
        <w:rPr>
          <w:lang w:val="pl-PL"/>
        </w:rPr>
        <w:t>mc. z metotreksatem odnotowano obniżenie liczby granulocytów obojętnochłonnych i płytek krwi (patrz punkt 4.8). Istnieje zwiększone ryzyko wystąpienia neutropenii u pacjentów uprzednio leczonych inhibitorem TNF.</w:t>
      </w:r>
    </w:p>
    <w:p w14:paraId="55D63775" w14:textId="77777777" w:rsidR="00947E4D" w:rsidRPr="0088087D" w:rsidRDefault="00947E4D" w:rsidP="00947E4D">
      <w:pPr>
        <w:rPr>
          <w:lang w:val="pl-PL"/>
        </w:rPr>
      </w:pPr>
    </w:p>
    <w:p w14:paraId="161A7865" w14:textId="6B8117E4" w:rsidR="00947E4D" w:rsidRPr="0088087D" w:rsidRDefault="00947E4D" w:rsidP="00947E4D">
      <w:pPr>
        <w:rPr>
          <w:lang w:val="pl-PL"/>
        </w:rPr>
      </w:pPr>
      <w:r w:rsidRPr="0088087D">
        <w:rPr>
          <w:lang w:val="pl-PL"/>
        </w:rPr>
        <w:t xml:space="preserve">U pacjentów, którzy nie otrzymywali wcześniej </w:t>
      </w:r>
      <w:r w:rsidR="00101003">
        <w:rPr>
          <w:lang w:val="pl-PL"/>
        </w:rPr>
        <w:t>tocilizumabu</w:t>
      </w:r>
      <w:r w:rsidRPr="0088087D">
        <w:rPr>
          <w:lang w:val="pl-PL"/>
        </w:rPr>
        <w:t xml:space="preserve">, nie zaleca się rozpoczynania leczenia, jeśli </w:t>
      </w:r>
      <w:r w:rsidR="00E66019" w:rsidRPr="0088087D">
        <w:rPr>
          <w:lang w:val="pl-PL"/>
        </w:rPr>
        <w:t xml:space="preserve">wartość </w:t>
      </w:r>
      <w:r w:rsidRPr="0088087D">
        <w:rPr>
          <w:lang w:val="pl-PL"/>
        </w:rPr>
        <w:t>ANC jest niższa od 2</w:t>
      </w:r>
      <w:ins w:id="2567" w:author="Author">
        <w:r w:rsidR="002A58EB" w:rsidRPr="0088087D">
          <w:rPr>
            <w:lang w:val="pl-PL"/>
          </w:rPr>
          <w:t> </w:t>
        </w:r>
      </w:ins>
      <w:del w:id="2568" w:author="Author">
        <w:r w:rsidRPr="0088087D" w:rsidDel="002A58EB">
          <w:rPr>
            <w:lang w:val="pl-PL"/>
          </w:rPr>
          <w:delText xml:space="preserve"> </w:delText>
        </w:r>
      </w:del>
      <w:r w:rsidR="00101B04">
        <w:rPr>
          <w:szCs w:val="22"/>
          <w:lang w:val="pl-PL"/>
        </w:rPr>
        <w:t>×</w:t>
      </w:r>
      <w:ins w:id="2569" w:author="Author">
        <w:r w:rsidR="002A58EB" w:rsidRPr="0088087D">
          <w:rPr>
            <w:lang w:val="pl-PL"/>
          </w:rPr>
          <w:t> </w:t>
        </w:r>
      </w:ins>
      <w:del w:id="2570" w:author="Author">
        <w:r w:rsidRPr="0088087D" w:rsidDel="002A58EB">
          <w:rPr>
            <w:lang w:val="pl-PL"/>
          </w:rPr>
          <w:delText xml:space="preserve"> </w:delText>
        </w:r>
      </w:del>
      <w:r w:rsidRPr="0088087D">
        <w:rPr>
          <w:lang w:val="pl-PL"/>
        </w:rPr>
        <w:t>10</w:t>
      </w:r>
      <w:r w:rsidRPr="0088087D">
        <w:rPr>
          <w:vertAlign w:val="superscript"/>
          <w:lang w:val="pl-PL"/>
        </w:rPr>
        <w:t>9</w:t>
      </w:r>
      <w:r w:rsidRPr="0088087D">
        <w:rPr>
          <w:lang w:val="pl-PL"/>
        </w:rPr>
        <w:t>/</w:t>
      </w:r>
      <w:r w:rsidR="00D776FF" w:rsidRPr="0088087D">
        <w:rPr>
          <w:lang w:val="pl-PL"/>
        </w:rPr>
        <w:t>l</w:t>
      </w:r>
      <w:r w:rsidRPr="0088087D">
        <w:rPr>
          <w:lang w:val="pl-PL"/>
        </w:rPr>
        <w:t>. Należy zachować ostrożność, rozważając rozpoczęcie leczenia u pacjentów</w:t>
      </w:r>
      <w:r w:rsidR="00F81261" w:rsidRPr="0088087D">
        <w:rPr>
          <w:lang w:val="pl-PL"/>
        </w:rPr>
        <w:t xml:space="preserve"> z</w:t>
      </w:r>
      <w:r w:rsidRPr="0088087D">
        <w:rPr>
          <w:lang w:val="pl-PL"/>
        </w:rPr>
        <w:t xml:space="preserve"> nisk</w:t>
      </w:r>
      <w:r w:rsidR="00F81261" w:rsidRPr="0088087D">
        <w:rPr>
          <w:lang w:val="pl-PL"/>
        </w:rPr>
        <w:t>ą</w:t>
      </w:r>
      <w:r w:rsidRPr="0088087D">
        <w:rPr>
          <w:lang w:val="pl-PL"/>
        </w:rPr>
        <w:t xml:space="preserve"> liczb</w:t>
      </w:r>
      <w:r w:rsidR="00F81261" w:rsidRPr="0088087D">
        <w:rPr>
          <w:lang w:val="pl-PL"/>
        </w:rPr>
        <w:t>ą</w:t>
      </w:r>
      <w:r w:rsidRPr="0088087D">
        <w:rPr>
          <w:lang w:val="pl-PL"/>
        </w:rPr>
        <w:t xml:space="preserve"> płytek krwi (tj. liczba płytek krwi poniżej 100</w:t>
      </w:r>
      <w:ins w:id="2571" w:author="Author">
        <w:r w:rsidR="002A58EB" w:rsidRPr="0088087D">
          <w:rPr>
            <w:lang w:val="pl-PL"/>
          </w:rPr>
          <w:t> </w:t>
        </w:r>
      </w:ins>
      <w:del w:id="2572" w:author="Author">
        <w:r w:rsidRPr="0088087D" w:rsidDel="002A58EB">
          <w:rPr>
            <w:lang w:val="pl-PL"/>
          </w:rPr>
          <w:delText xml:space="preserve"> </w:delText>
        </w:r>
      </w:del>
      <w:r w:rsidR="00101B04">
        <w:rPr>
          <w:szCs w:val="22"/>
          <w:lang w:val="pl-PL"/>
        </w:rPr>
        <w:t>×</w:t>
      </w:r>
      <w:ins w:id="2573" w:author="Author">
        <w:r w:rsidR="002A58EB" w:rsidRPr="0088087D">
          <w:rPr>
            <w:lang w:val="pl-PL"/>
          </w:rPr>
          <w:t> </w:t>
        </w:r>
      </w:ins>
      <w:del w:id="2574" w:author="Author">
        <w:r w:rsidRPr="0088087D" w:rsidDel="002A58EB">
          <w:rPr>
            <w:lang w:val="pl-PL"/>
          </w:rPr>
          <w:delText xml:space="preserve"> </w:delText>
        </w:r>
      </w:del>
      <w:r w:rsidRPr="0088087D">
        <w:rPr>
          <w:lang w:val="pl-PL"/>
        </w:rPr>
        <w:t>10</w:t>
      </w:r>
      <w:r w:rsidRPr="0088087D">
        <w:rPr>
          <w:vertAlign w:val="superscript"/>
          <w:lang w:val="pl-PL"/>
        </w:rPr>
        <w:t>3</w:t>
      </w:r>
      <w:r w:rsidRPr="0088087D">
        <w:rPr>
          <w:lang w:val="pl-PL"/>
        </w:rPr>
        <w:t>/</w:t>
      </w:r>
      <w:r w:rsidR="00620B10">
        <w:rPr>
          <w:lang w:val="pl-PL"/>
        </w:rPr>
        <w:t>µl</w:t>
      </w:r>
      <w:r w:rsidRPr="0088087D">
        <w:rPr>
          <w:lang w:val="pl-PL"/>
        </w:rPr>
        <w:t>). Nie zaleca się kontynu</w:t>
      </w:r>
      <w:r w:rsidR="00E52F7B" w:rsidRPr="0088087D">
        <w:rPr>
          <w:lang w:val="pl-PL"/>
        </w:rPr>
        <w:t>owania</w:t>
      </w:r>
      <w:r w:rsidRPr="0088087D">
        <w:rPr>
          <w:lang w:val="pl-PL"/>
        </w:rPr>
        <w:t xml:space="preserve"> leczenia </w:t>
      </w:r>
      <w:r w:rsidR="00E52F7B" w:rsidRPr="0088087D">
        <w:rPr>
          <w:lang w:val="pl-PL"/>
        </w:rPr>
        <w:t>u</w:t>
      </w:r>
      <w:r w:rsidRPr="0088087D">
        <w:rPr>
          <w:lang w:val="pl-PL"/>
        </w:rPr>
        <w:t xml:space="preserve"> pacjentów z ANC </w:t>
      </w:r>
      <w:r w:rsidR="00A44387" w:rsidRPr="002868B4">
        <w:rPr>
          <w:rFonts w:eastAsia="MS Mincho"/>
          <w:szCs w:val="22"/>
          <w:lang w:val="pl-PL"/>
        </w:rPr>
        <w:t>&lt;</w:t>
      </w:r>
      <w:ins w:id="2575" w:author="Author">
        <w:r w:rsidR="00C44BAC" w:rsidRPr="0088087D">
          <w:rPr>
            <w:lang w:val="pl-PL"/>
          </w:rPr>
          <w:t> </w:t>
        </w:r>
      </w:ins>
      <w:del w:id="2576" w:author="Author">
        <w:r w:rsidR="00577E6B" w:rsidDel="00C44BAC">
          <w:rPr>
            <w:rFonts w:ascii="Arial" w:eastAsia="MS Mincho" w:hAnsi="Arial" w:cs="Arial"/>
            <w:szCs w:val="22"/>
            <w:lang w:val="pl-PL"/>
          </w:rPr>
          <w:delText xml:space="preserve"> </w:delText>
        </w:r>
      </w:del>
      <w:r w:rsidRPr="0088087D">
        <w:rPr>
          <w:lang w:val="pl-PL"/>
        </w:rPr>
        <w:t>0,5</w:t>
      </w:r>
      <w:ins w:id="2577" w:author="Author">
        <w:r w:rsidR="00C44BAC" w:rsidRPr="0088087D">
          <w:rPr>
            <w:lang w:val="pl-PL"/>
          </w:rPr>
          <w:t> </w:t>
        </w:r>
      </w:ins>
      <w:del w:id="2578" w:author="Author">
        <w:r w:rsidRPr="0088087D" w:rsidDel="00C44BAC">
          <w:rPr>
            <w:lang w:val="pl-PL"/>
          </w:rPr>
          <w:delText xml:space="preserve"> </w:delText>
        </w:r>
      </w:del>
      <w:r w:rsidR="00101B04">
        <w:rPr>
          <w:szCs w:val="22"/>
          <w:lang w:val="pl-PL"/>
        </w:rPr>
        <w:t>×</w:t>
      </w:r>
      <w:ins w:id="2579" w:author="Author">
        <w:r w:rsidR="00C44BAC" w:rsidRPr="0088087D">
          <w:rPr>
            <w:lang w:val="pl-PL"/>
          </w:rPr>
          <w:t> </w:t>
        </w:r>
      </w:ins>
      <w:del w:id="2580" w:author="Author">
        <w:r w:rsidR="00101003" w:rsidRPr="002868B4" w:rsidDel="00C44BAC">
          <w:rPr>
            <w:szCs w:val="22"/>
            <w:lang w:val="pl-PL"/>
          </w:rPr>
          <w:delText xml:space="preserve"> </w:delText>
        </w:r>
      </w:del>
      <w:r w:rsidRPr="0088087D">
        <w:rPr>
          <w:lang w:val="pl-PL"/>
        </w:rPr>
        <w:t>10</w:t>
      </w:r>
      <w:r w:rsidRPr="0088087D">
        <w:rPr>
          <w:vertAlign w:val="superscript"/>
          <w:lang w:val="pl-PL"/>
        </w:rPr>
        <w:t>9</w:t>
      </w:r>
      <w:r w:rsidR="00692D1D" w:rsidRPr="0088087D">
        <w:rPr>
          <w:lang w:val="pl-PL"/>
        </w:rPr>
        <w:t>/</w:t>
      </w:r>
      <w:r w:rsidR="005D6F6D" w:rsidRPr="0088087D">
        <w:rPr>
          <w:lang w:val="pl-PL"/>
        </w:rPr>
        <w:t>l</w:t>
      </w:r>
      <w:r w:rsidRPr="0088087D">
        <w:rPr>
          <w:lang w:val="pl-PL"/>
        </w:rPr>
        <w:t xml:space="preserve"> lub liczbą płytek krwi </w:t>
      </w:r>
      <w:r w:rsidR="00A44387" w:rsidRPr="002868B4">
        <w:rPr>
          <w:rFonts w:eastAsia="MS Mincho"/>
          <w:szCs w:val="22"/>
          <w:lang w:val="pl-PL"/>
        </w:rPr>
        <w:t>&lt;</w:t>
      </w:r>
      <w:ins w:id="2581" w:author="Author">
        <w:r w:rsidR="00C44BAC" w:rsidRPr="0088087D">
          <w:rPr>
            <w:lang w:val="pl-PL"/>
          </w:rPr>
          <w:t> </w:t>
        </w:r>
      </w:ins>
      <w:del w:id="2582" w:author="Author">
        <w:r w:rsidRPr="0088087D" w:rsidDel="00C44BAC">
          <w:rPr>
            <w:lang w:val="pl-PL"/>
          </w:rPr>
          <w:delText xml:space="preserve"> </w:delText>
        </w:r>
      </w:del>
      <w:r w:rsidRPr="0088087D">
        <w:rPr>
          <w:lang w:val="pl-PL"/>
        </w:rPr>
        <w:t>50</w:t>
      </w:r>
      <w:ins w:id="2583" w:author="Author">
        <w:r w:rsidR="00C44BAC" w:rsidRPr="0088087D">
          <w:rPr>
            <w:lang w:val="pl-PL"/>
          </w:rPr>
          <w:t> </w:t>
        </w:r>
      </w:ins>
      <w:del w:id="2584" w:author="Author">
        <w:r w:rsidRPr="0088087D" w:rsidDel="00C44BAC">
          <w:rPr>
            <w:lang w:val="pl-PL"/>
          </w:rPr>
          <w:delText xml:space="preserve"> </w:delText>
        </w:r>
      </w:del>
      <w:r w:rsidR="00101B04">
        <w:rPr>
          <w:szCs w:val="22"/>
          <w:lang w:val="pl-PL"/>
        </w:rPr>
        <w:t>×</w:t>
      </w:r>
      <w:ins w:id="2585" w:author="Author">
        <w:r w:rsidR="00C44BAC" w:rsidRPr="0088087D">
          <w:rPr>
            <w:lang w:val="pl-PL"/>
          </w:rPr>
          <w:t> </w:t>
        </w:r>
      </w:ins>
      <w:del w:id="2586" w:author="Author">
        <w:r w:rsidRPr="0088087D" w:rsidDel="00C44BAC">
          <w:rPr>
            <w:lang w:val="pl-PL"/>
          </w:rPr>
          <w:delText xml:space="preserve"> </w:delText>
        </w:r>
      </w:del>
      <w:r w:rsidRPr="0088087D">
        <w:rPr>
          <w:lang w:val="pl-PL"/>
        </w:rPr>
        <w:t>10</w:t>
      </w:r>
      <w:r w:rsidRPr="0088087D">
        <w:rPr>
          <w:vertAlign w:val="superscript"/>
          <w:lang w:val="pl-PL"/>
        </w:rPr>
        <w:t>3</w:t>
      </w:r>
      <w:r w:rsidRPr="0088087D">
        <w:rPr>
          <w:lang w:val="pl-PL"/>
        </w:rPr>
        <w:t>/</w:t>
      </w:r>
      <w:r w:rsidR="00620B10">
        <w:rPr>
          <w:lang w:val="pl-PL"/>
        </w:rPr>
        <w:t>µl</w:t>
      </w:r>
      <w:r w:rsidRPr="0088087D">
        <w:rPr>
          <w:lang w:val="pl-PL"/>
        </w:rPr>
        <w:t>.</w:t>
      </w:r>
    </w:p>
    <w:p w14:paraId="10897BF5" w14:textId="77777777" w:rsidR="00947E4D" w:rsidRPr="0088087D" w:rsidRDefault="00947E4D" w:rsidP="00947E4D">
      <w:pPr>
        <w:rPr>
          <w:lang w:val="pl-PL"/>
        </w:rPr>
      </w:pPr>
    </w:p>
    <w:p w14:paraId="05652180" w14:textId="67AA8BD8" w:rsidR="00947E4D" w:rsidRPr="0088087D" w:rsidRDefault="00947E4D" w:rsidP="00947E4D">
      <w:pPr>
        <w:rPr>
          <w:lang w:val="pl-PL"/>
        </w:rPr>
      </w:pPr>
      <w:r w:rsidRPr="0088087D">
        <w:rPr>
          <w:lang w:val="pl-PL"/>
        </w:rPr>
        <w:t xml:space="preserve">Ciężka neutropenia może wiązać się ze zwiększonym ryzykiem wystąpienia ciężkich zakażeń, chociaż w badaniach klinicznych </w:t>
      </w:r>
      <w:r w:rsidR="00101003">
        <w:rPr>
          <w:lang w:val="pl-PL"/>
        </w:rPr>
        <w:t>tocilizumabu</w:t>
      </w:r>
      <w:r w:rsidRPr="0088087D">
        <w:rPr>
          <w:lang w:val="pl-PL"/>
        </w:rPr>
        <w:t xml:space="preserve"> dotychczas nie stwierdzono jasnego związku pomiędzy zmniejszeniem liczby granulocytów obojętnochłonnych a występowaniem ciężkich zakażeń. </w:t>
      </w:r>
    </w:p>
    <w:p w14:paraId="13C2E785" w14:textId="77777777" w:rsidR="00947E4D" w:rsidRPr="0088087D" w:rsidRDefault="00947E4D" w:rsidP="00947E4D">
      <w:pPr>
        <w:rPr>
          <w:lang w:val="pl-PL"/>
        </w:rPr>
      </w:pPr>
    </w:p>
    <w:p w14:paraId="37389FC0" w14:textId="77777777" w:rsidR="00947E4D" w:rsidRPr="0088087D" w:rsidRDefault="00947E4D" w:rsidP="00947E4D">
      <w:pPr>
        <w:rPr>
          <w:lang w:val="pl-PL"/>
        </w:rPr>
      </w:pPr>
      <w:r w:rsidRPr="0088087D">
        <w:rPr>
          <w:lang w:val="pl-PL"/>
        </w:rPr>
        <w:t xml:space="preserve">U chorych na RZS </w:t>
      </w:r>
      <w:r w:rsidR="00E66019" w:rsidRPr="0088087D">
        <w:rPr>
          <w:lang w:val="pl-PL"/>
        </w:rPr>
        <w:t xml:space="preserve">i GCA </w:t>
      </w:r>
      <w:r w:rsidRPr="0088087D">
        <w:rPr>
          <w:lang w:val="pl-PL"/>
        </w:rPr>
        <w:t xml:space="preserve">liczbę granulocytów obojętnochłonnych i płytek krwi należy kontrolować </w:t>
      </w:r>
      <w:r w:rsidR="00DF0F1E" w:rsidRPr="0088087D">
        <w:rPr>
          <w:lang w:val="pl-PL"/>
        </w:rPr>
        <w:t>4</w:t>
      </w:r>
      <w:r w:rsidR="00E52F7B" w:rsidRPr="0088087D">
        <w:rPr>
          <w:lang w:val="pl-PL"/>
        </w:rPr>
        <w:t> </w:t>
      </w:r>
      <w:r w:rsidR="00DF0F1E" w:rsidRPr="0088087D">
        <w:rPr>
          <w:lang w:val="pl-PL"/>
        </w:rPr>
        <w:t xml:space="preserve">do 8 tygodni </w:t>
      </w:r>
      <w:r w:rsidRPr="0088087D">
        <w:rPr>
          <w:lang w:val="pl-PL"/>
        </w:rPr>
        <w:t>po rozpoczęciu leczenia, a następnie zgodnie z zasadami praktyki klinicznej. Zalecenia dotyczące zmiany dawkowania w oparciu o bezwzględną liczbę granulocytów obojętnochłonnych (ANC) i liczbę płytek krwi – patrz punkt 4.2.</w:t>
      </w:r>
    </w:p>
    <w:p w14:paraId="125558B4" w14:textId="77777777" w:rsidR="00625C76" w:rsidRPr="0088087D" w:rsidRDefault="00625C76" w:rsidP="00947E4D">
      <w:pPr>
        <w:rPr>
          <w:lang w:val="pl-PL"/>
        </w:rPr>
      </w:pPr>
    </w:p>
    <w:p w14:paraId="6F389D99" w14:textId="77777777" w:rsidR="00625C76" w:rsidRPr="0088087D" w:rsidRDefault="00625C76" w:rsidP="00947E4D">
      <w:pPr>
        <w:rPr>
          <w:lang w:val="pl-PL"/>
        </w:rPr>
      </w:pPr>
      <w:r w:rsidRPr="0088087D">
        <w:rPr>
          <w:lang w:val="pl-PL"/>
        </w:rPr>
        <w:t xml:space="preserve">U pacjentów z </w:t>
      </w:r>
      <w:r w:rsidR="00FE7C1D" w:rsidRPr="0088087D">
        <w:rPr>
          <w:lang w:val="pl-PL"/>
        </w:rPr>
        <w:t xml:space="preserve">uMIZS lub </w:t>
      </w:r>
      <w:r w:rsidRPr="0088087D">
        <w:rPr>
          <w:lang w:val="pl-PL"/>
        </w:rPr>
        <w:t xml:space="preserve">wMIZS </w:t>
      </w:r>
      <w:r w:rsidR="00E47E8C" w:rsidRPr="0088087D">
        <w:rPr>
          <w:lang w:val="pl-PL"/>
        </w:rPr>
        <w:t>liczbę granulocytów obojętnochłonnych</w:t>
      </w:r>
      <w:r w:rsidRPr="0088087D">
        <w:rPr>
          <w:lang w:val="pl-PL"/>
        </w:rPr>
        <w:t xml:space="preserve"> i płytek krwi należy kontrolować podczas drugiego </w:t>
      </w:r>
      <w:r w:rsidR="00F919A4" w:rsidRPr="0088087D">
        <w:rPr>
          <w:lang w:val="pl-PL"/>
        </w:rPr>
        <w:t xml:space="preserve">podania leku </w:t>
      </w:r>
      <w:r w:rsidRPr="0088087D">
        <w:rPr>
          <w:lang w:val="pl-PL"/>
        </w:rPr>
        <w:t xml:space="preserve">a następnie zgodnie z </w:t>
      </w:r>
      <w:r w:rsidR="009A0329" w:rsidRPr="0088087D">
        <w:rPr>
          <w:szCs w:val="24"/>
          <w:lang w:val="pl-PL"/>
        </w:rPr>
        <w:t>zasadami dobrej praktyki klinicznej</w:t>
      </w:r>
      <w:r w:rsidR="00531641" w:rsidRPr="0088087D">
        <w:rPr>
          <w:szCs w:val="24"/>
          <w:lang w:val="pl-PL"/>
        </w:rPr>
        <w:t xml:space="preserve"> </w:t>
      </w:r>
      <w:r w:rsidR="00531641" w:rsidRPr="0088087D">
        <w:rPr>
          <w:lang w:val="pl-PL"/>
        </w:rPr>
        <w:t>(patrz punkt 4.2)</w:t>
      </w:r>
      <w:r w:rsidRPr="0088087D">
        <w:rPr>
          <w:lang w:val="pl-PL"/>
        </w:rPr>
        <w:t>.</w:t>
      </w:r>
    </w:p>
    <w:p w14:paraId="6A02D6DD" w14:textId="77777777" w:rsidR="00947E4D" w:rsidRPr="0088087D" w:rsidRDefault="00947E4D" w:rsidP="00947E4D">
      <w:pPr>
        <w:rPr>
          <w:i/>
          <w:iCs/>
          <w:lang w:val="pl-PL"/>
        </w:rPr>
      </w:pPr>
    </w:p>
    <w:p w14:paraId="09F9C5DD" w14:textId="77777777" w:rsidR="00947E4D" w:rsidRPr="0088087D" w:rsidRDefault="00947E4D" w:rsidP="00947E4D">
      <w:pPr>
        <w:keepNext/>
        <w:keepLines/>
        <w:rPr>
          <w:i/>
          <w:lang w:val="pl-PL"/>
        </w:rPr>
      </w:pPr>
      <w:r w:rsidRPr="0088087D">
        <w:rPr>
          <w:i/>
          <w:iCs/>
          <w:lang w:val="pl-PL"/>
        </w:rPr>
        <w:t>Parametry gospodarki lipidowej</w:t>
      </w:r>
    </w:p>
    <w:p w14:paraId="4E286023" w14:textId="1197666B" w:rsidR="00947E4D" w:rsidRPr="0088087D" w:rsidRDefault="00947E4D" w:rsidP="00947E4D">
      <w:pPr>
        <w:rPr>
          <w:lang w:val="pl-PL"/>
        </w:rPr>
      </w:pPr>
      <w:r w:rsidRPr="0088087D">
        <w:rPr>
          <w:lang w:val="pl-PL"/>
        </w:rPr>
        <w:t xml:space="preserve">U chorych leczonych </w:t>
      </w:r>
      <w:r w:rsidR="00101003">
        <w:rPr>
          <w:lang w:val="pl-PL"/>
        </w:rPr>
        <w:t>tocilizumabem</w:t>
      </w:r>
      <w:r w:rsidRPr="0088087D">
        <w:rPr>
          <w:lang w:val="pl-PL"/>
        </w:rPr>
        <w:t xml:space="preserve"> obserwowano zwiększone wartości parametrów gospodarki lipidowej, takich jak stężenie cholesterolu całkowitego, frakcji lipoprotein o niskiej gęstości (LDL), frakcji lipoprotein o wysokiej gęstości (HDL) oraz trójglicerydów (patrz punkt 4.8). U większości pacjentów nie stwierdzono zwiększenia wskaźników aterogennych, a podwyższone stężenia cholesterolu całkowitego odpowiadały na leczenie lekami obniżającymi stężenie lipidów.</w:t>
      </w:r>
    </w:p>
    <w:p w14:paraId="7DFD0909" w14:textId="77777777" w:rsidR="00947E4D" w:rsidRPr="0088087D" w:rsidRDefault="00947E4D" w:rsidP="00947E4D">
      <w:pPr>
        <w:rPr>
          <w:lang w:val="pl-PL"/>
        </w:rPr>
      </w:pPr>
    </w:p>
    <w:p w14:paraId="6F5094CE" w14:textId="0478AC4A" w:rsidR="00947E4D" w:rsidRPr="0088087D" w:rsidRDefault="00947E4D" w:rsidP="00947E4D">
      <w:pPr>
        <w:rPr>
          <w:lang w:val="pl-PL"/>
        </w:rPr>
      </w:pPr>
      <w:r w:rsidRPr="0088087D">
        <w:rPr>
          <w:lang w:val="pl-PL"/>
        </w:rPr>
        <w:t xml:space="preserve">U </w:t>
      </w:r>
      <w:r w:rsidR="00625C76" w:rsidRPr="0088087D">
        <w:rPr>
          <w:lang w:val="pl-PL"/>
        </w:rPr>
        <w:t xml:space="preserve">wszystkich </w:t>
      </w:r>
      <w:r w:rsidR="00EC69C7" w:rsidRPr="0088087D">
        <w:rPr>
          <w:lang w:val="pl-PL"/>
        </w:rPr>
        <w:t>pacjentów</w:t>
      </w:r>
      <w:r w:rsidR="00E66019" w:rsidRPr="0088087D">
        <w:rPr>
          <w:lang w:val="pl-PL"/>
        </w:rPr>
        <w:t xml:space="preserve"> </w:t>
      </w:r>
      <w:r w:rsidRPr="0088087D">
        <w:rPr>
          <w:lang w:val="pl-PL"/>
        </w:rPr>
        <w:t>ocenę parametrów lipidowych należy wykonać 4–8 tygodni po rozpoczęciu leczenia. W dalszym postępowaniu z pacjentami należy kierować się przyjętymi lokalnie wytycznymi klinicznymi dotyczącymi leczenia hiperlipidemii.</w:t>
      </w:r>
    </w:p>
    <w:p w14:paraId="01698A77" w14:textId="77777777" w:rsidR="00947E4D" w:rsidRPr="0088087D" w:rsidRDefault="00947E4D" w:rsidP="00947E4D">
      <w:pPr>
        <w:rPr>
          <w:lang w:val="pl-PL"/>
        </w:rPr>
      </w:pPr>
    </w:p>
    <w:p w14:paraId="48F1B2CC" w14:textId="77777777" w:rsidR="00947E4D" w:rsidRPr="0088087D" w:rsidRDefault="00947E4D" w:rsidP="00947E4D">
      <w:pPr>
        <w:ind w:left="567" w:hanging="567"/>
        <w:outlineLvl w:val="0"/>
        <w:rPr>
          <w:i/>
          <w:lang w:val="pl-PL"/>
        </w:rPr>
      </w:pPr>
      <w:r w:rsidRPr="0088087D">
        <w:rPr>
          <w:i/>
          <w:iCs/>
          <w:lang w:val="pl-PL"/>
        </w:rPr>
        <w:t>Zaburzenia neurologiczne</w:t>
      </w:r>
    </w:p>
    <w:p w14:paraId="7B652575" w14:textId="6E4AFE25" w:rsidR="00947E4D" w:rsidRPr="0088087D" w:rsidRDefault="00947E4D" w:rsidP="00947E4D">
      <w:pPr>
        <w:outlineLvl w:val="0"/>
        <w:rPr>
          <w:lang w:val="pl-PL"/>
        </w:rPr>
      </w:pPr>
      <w:r w:rsidRPr="0088087D">
        <w:rPr>
          <w:lang w:val="pl-PL"/>
        </w:rPr>
        <w:t xml:space="preserve">Lekarze powinni być szczególnie wyczuleni na objawy mogące wskazywać na </w:t>
      </w:r>
      <w:r w:rsidR="00D70621" w:rsidRPr="0088087D">
        <w:rPr>
          <w:lang w:val="pl-PL"/>
        </w:rPr>
        <w:t>nowo</w:t>
      </w:r>
      <w:r w:rsidRPr="0088087D">
        <w:rPr>
          <w:lang w:val="pl-PL"/>
        </w:rPr>
        <w:t xml:space="preserve">powstałe ośrodkowe zaburzenia demielinizacyjne. W chwili obecnej nie jest znana zdolność </w:t>
      </w:r>
      <w:r w:rsidR="00C70C7F">
        <w:rPr>
          <w:lang w:val="pl-PL"/>
        </w:rPr>
        <w:t>tocilizumabu</w:t>
      </w:r>
      <w:r w:rsidRPr="0088087D">
        <w:rPr>
          <w:lang w:val="pl-PL"/>
        </w:rPr>
        <w:t xml:space="preserve"> do powodowania ośrodkowej demielinizacji.</w:t>
      </w:r>
    </w:p>
    <w:p w14:paraId="725AEDA4" w14:textId="77777777" w:rsidR="00947E4D" w:rsidRPr="0088087D" w:rsidRDefault="00947E4D" w:rsidP="00947E4D">
      <w:pPr>
        <w:ind w:left="567" w:hanging="567"/>
        <w:outlineLvl w:val="0"/>
        <w:rPr>
          <w:lang w:val="pl-PL"/>
        </w:rPr>
      </w:pPr>
    </w:p>
    <w:p w14:paraId="255B9B66" w14:textId="77777777" w:rsidR="00947E4D" w:rsidRPr="0088087D" w:rsidRDefault="00947E4D" w:rsidP="00947E4D">
      <w:pPr>
        <w:ind w:left="567" w:hanging="567"/>
        <w:outlineLvl w:val="0"/>
        <w:rPr>
          <w:i/>
          <w:lang w:val="pl-PL"/>
        </w:rPr>
      </w:pPr>
      <w:r w:rsidRPr="0088087D">
        <w:rPr>
          <w:i/>
          <w:iCs/>
          <w:lang w:val="pl-PL"/>
        </w:rPr>
        <w:t>Nowotwór złośliwy</w:t>
      </w:r>
    </w:p>
    <w:p w14:paraId="46656468" w14:textId="77777777" w:rsidR="00947E4D" w:rsidRPr="0088087D" w:rsidRDefault="00947E4D" w:rsidP="002868B4">
      <w:pPr>
        <w:rPr>
          <w:lang w:val="pl-PL"/>
        </w:rPr>
      </w:pPr>
      <w:r w:rsidRPr="0088087D">
        <w:rPr>
          <w:lang w:val="pl-PL"/>
        </w:rPr>
        <w:t xml:space="preserve">U chorych na RZS istnieje zwiększone ryzyko wystąpienia nowotworów złośliwych. Immunomodulujące produkty lecznicze mogą zwiększać ryzyko </w:t>
      </w:r>
      <w:r w:rsidR="00250A0C" w:rsidRPr="0088087D">
        <w:rPr>
          <w:lang w:val="pl-PL"/>
        </w:rPr>
        <w:t>rozwinięcia się złośliwego procesu nowotworowego.</w:t>
      </w:r>
      <w:r w:rsidR="00B87A5A">
        <w:rPr>
          <w:lang w:val="pl-PL"/>
        </w:rPr>
        <w:t xml:space="preserve"> </w:t>
      </w:r>
      <w:r w:rsidR="00B87A5A" w:rsidRPr="006F393B">
        <w:rPr>
          <w:lang w:val="pl-PL"/>
        </w:rPr>
        <w:t>Dane kliniczne są niewystarczające do oceny potencjalnej częstości występowania nowotworów złośliwych w następstwie ekspozycji na tocilizumab.</w:t>
      </w:r>
      <w:r w:rsidR="00B87A5A">
        <w:rPr>
          <w:lang w:val="pl-PL"/>
        </w:rPr>
        <w:t xml:space="preserve"> </w:t>
      </w:r>
      <w:r w:rsidR="00B87A5A" w:rsidRPr="006F393B">
        <w:rPr>
          <w:lang w:val="pl-PL"/>
        </w:rPr>
        <w:t>Trwają długoterminowe badania oceniające bezpieczeństwo.</w:t>
      </w:r>
    </w:p>
    <w:p w14:paraId="3AC9C724" w14:textId="77777777" w:rsidR="00947E4D" w:rsidRPr="0088087D" w:rsidRDefault="00947E4D" w:rsidP="00947E4D">
      <w:pPr>
        <w:rPr>
          <w:lang w:val="pl-PL"/>
        </w:rPr>
      </w:pPr>
    </w:p>
    <w:p w14:paraId="69E9965A" w14:textId="77777777" w:rsidR="00947E4D" w:rsidRPr="0088087D" w:rsidRDefault="00947E4D" w:rsidP="00947E4D">
      <w:pPr>
        <w:ind w:left="567" w:hanging="567"/>
        <w:outlineLvl w:val="0"/>
        <w:rPr>
          <w:i/>
          <w:lang w:val="pl-PL"/>
        </w:rPr>
      </w:pPr>
      <w:r w:rsidRPr="0088087D">
        <w:rPr>
          <w:i/>
          <w:iCs/>
          <w:lang w:val="pl-PL"/>
        </w:rPr>
        <w:t>Szczepienia</w:t>
      </w:r>
    </w:p>
    <w:p w14:paraId="4139F893" w14:textId="5E331C87" w:rsidR="00947E4D" w:rsidRPr="0088087D" w:rsidRDefault="00947E4D" w:rsidP="00947E4D">
      <w:pPr>
        <w:rPr>
          <w:lang w:val="pl-PL"/>
        </w:rPr>
      </w:pPr>
      <w:r w:rsidRPr="0088087D">
        <w:rPr>
          <w:lang w:val="pl-PL"/>
        </w:rPr>
        <w:t xml:space="preserve">Z uwagi na brak danych klinicznych dotyczących bezpieczeństwa nie należy podawać szczepionek żywych i żywych o osłabionej zjadliwości </w:t>
      </w:r>
      <w:r w:rsidR="00C87E1C" w:rsidRPr="0088087D">
        <w:rPr>
          <w:lang w:val="pl-PL"/>
        </w:rPr>
        <w:t xml:space="preserve">(atenuowanych) </w:t>
      </w:r>
      <w:r w:rsidRPr="0088087D">
        <w:rPr>
          <w:lang w:val="pl-PL"/>
        </w:rPr>
        <w:t xml:space="preserve">podczas leczenia </w:t>
      </w:r>
      <w:r w:rsidR="00B87A5A">
        <w:rPr>
          <w:lang w:val="pl-PL"/>
        </w:rPr>
        <w:t xml:space="preserve">tym </w:t>
      </w:r>
      <w:r w:rsidRPr="0088087D">
        <w:rPr>
          <w:lang w:val="pl-PL"/>
        </w:rPr>
        <w:t>produktem</w:t>
      </w:r>
      <w:r w:rsidR="00FE140A">
        <w:rPr>
          <w:lang w:val="pl-PL"/>
        </w:rPr>
        <w:t xml:space="preserve"> leczniczym</w:t>
      </w:r>
      <w:r w:rsidRPr="0088087D">
        <w:rPr>
          <w:lang w:val="pl-PL"/>
        </w:rPr>
        <w:t xml:space="preserve">. </w:t>
      </w:r>
      <w:r w:rsidR="000F2ED0" w:rsidRPr="0088087D">
        <w:rPr>
          <w:lang w:val="pl-PL"/>
        </w:rPr>
        <w:t xml:space="preserve">W randomizowanym </w:t>
      </w:r>
      <w:ins w:id="2587" w:author="Author">
        <w:r w:rsidR="00627C4C">
          <w:rPr>
            <w:lang w:val="pl-PL"/>
          </w:rPr>
          <w:t xml:space="preserve">otwartym </w:t>
        </w:r>
      </w:ins>
      <w:r w:rsidR="000F2ED0" w:rsidRPr="0088087D">
        <w:rPr>
          <w:lang w:val="pl-PL"/>
        </w:rPr>
        <w:t xml:space="preserve">badaniu </w:t>
      </w:r>
      <w:ins w:id="2588" w:author="Author">
        <w:r w:rsidR="00627C4C">
          <w:rPr>
            <w:lang w:val="pl-PL"/>
          </w:rPr>
          <w:t>klinicznym</w:t>
        </w:r>
        <w:del w:id="2589" w:author="Author">
          <w:r w:rsidR="00627C4C" w:rsidRPr="0088087D" w:rsidDel="00DA6293">
            <w:rPr>
              <w:lang w:val="pl-PL"/>
            </w:rPr>
            <w:delText>,</w:delText>
          </w:r>
        </w:del>
      </w:ins>
      <w:del w:id="2590" w:author="Author">
        <w:r w:rsidR="000F2ED0" w:rsidRPr="0088087D" w:rsidDel="00627C4C">
          <w:rPr>
            <w:lang w:val="pl-PL"/>
          </w:rPr>
          <w:delText>otwartym</w:delText>
        </w:r>
      </w:del>
      <w:r w:rsidR="000F2ED0" w:rsidRPr="0088087D">
        <w:rPr>
          <w:lang w:val="pl-PL"/>
        </w:rPr>
        <w:t>, dorośli chorzy na RZS leczeni</w:t>
      </w:r>
      <w:r w:rsidR="00B87A5A">
        <w:rPr>
          <w:lang w:val="pl-PL"/>
        </w:rPr>
        <w:t xml:space="preserve"> tocilizumabem </w:t>
      </w:r>
      <w:r w:rsidR="000F2ED0" w:rsidRPr="0088087D">
        <w:rPr>
          <w:lang w:val="pl-PL"/>
        </w:rPr>
        <w:t xml:space="preserve">i metotreksatem (MTX) uzyskali skuteczną odpowiedź na szczepienie 23-walentną polisacharydową szczepionką przeciw pneumokokom oraz szczepionką tężca, co było porównywalne do odpowiedzi obserwowanej u pacjentów leczonych tylko MTX. </w:t>
      </w:r>
      <w:r w:rsidRPr="0088087D">
        <w:rPr>
          <w:lang w:val="pl-PL"/>
        </w:rPr>
        <w:t>Zaleca się, aby przed rozpoczęciem leczenia u wszystkich pacjentów</w:t>
      </w:r>
      <w:r w:rsidR="00E66019" w:rsidRPr="0088087D">
        <w:rPr>
          <w:lang w:val="pl-PL"/>
        </w:rPr>
        <w:t>, a szczególnie u pacjentów</w:t>
      </w:r>
      <w:r w:rsidR="00EE0474" w:rsidRPr="0088087D">
        <w:rPr>
          <w:lang w:val="pl-PL"/>
        </w:rPr>
        <w:t xml:space="preserve"> </w:t>
      </w:r>
      <w:r w:rsidR="008E6C69" w:rsidRPr="0088087D">
        <w:rPr>
          <w:lang w:val="pl-PL"/>
        </w:rPr>
        <w:t>należących do populacji dzieci i</w:t>
      </w:r>
      <w:ins w:id="2591" w:author="Author">
        <w:r w:rsidR="00E16212">
          <w:rPr>
            <w:lang w:val="pl-PL"/>
          </w:rPr>
          <w:t> </w:t>
        </w:r>
      </w:ins>
      <w:del w:id="2592" w:author="Author">
        <w:r w:rsidR="008E6C69" w:rsidRPr="0088087D" w:rsidDel="00E16212">
          <w:rPr>
            <w:lang w:val="pl-PL"/>
          </w:rPr>
          <w:delText xml:space="preserve"> </w:delText>
        </w:r>
      </w:del>
      <w:r w:rsidR="008E6C69" w:rsidRPr="0088087D">
        <w:rPr>
          <w:lang w:val="pl-PL"/>
        </w:rPr>
        <w:t>młodzieży oraz</w:t>
      </w:r>
      <w:r w:rsidR="00E66019" w:rsidRPr="0088087D">
        <w:rPr>
          <w:lang w:val="pl-PL"/>
        </w:rPr>
        <w:t xml:space="preserve"> w podeszłym wieku</w:t>
      </w:r>
      <w:r w:rsidR="0072377E" w:rsidRPr="0088087D">
        <w:rPr>
          <w:lang w:val="pl-PL"/>
        </w:rPr>
        <w:t>,</w:t>
      </w:r>
      <w:r w:rsidRPr="0088087D">
        <w:rPr>
          <w:lang w:val="pl-PL"/>
        </w:rPr>
        <w:t xml:space="preserve"> uzupełnić wszystkie ewentualne braki w realizacji programu </w:t>
      </w:r>
      <w:r w:rsidR="00EA7F3D" w:rsidRPr="0088087D">
        <w:rPr>
          <w:lang w:val="pl-PL"/>
        </w:rPr>
        <w:t>szczepień</w:t>
      </w:r>
      <w:r w:rsidRPr="0088087D">
        <w:rPr>
          <w:lang w:val="pl-PL"/>
        </w:rPr>
        <w:t>, zgodnie z aktualnymi wytycznymi. Przerwa między podaniem żywych szczepionek a</w:t>
      </w:r>
      <w:ins w:id="2593" w:author="Author">
        <w:r w:rsidR="00E16212">
          <w:rPr>
            <w:lang w:val="pl-PL"/>
          </w:rPr>
          <w:t> </w:t>
        </w:r>
      </w:ins>
      <w:del w:id="2594" w:author="Author">
        <w:r w:rsidRPr="0088087D" w:rsidDel="00E16212">
          <w:rPr>
            <w:lang w:val="pl-PL"/>
          </w:rPr>
          <w:delText xml:space="preserve"> </w:delText>
        </w:r>
      </w:del>
      <w:r w:rsidRPr="0088087D">
        <w:rPr>
          <w:lang w:val="pl-PL"/>
        </w:rPr>
        <w:t>rozpoczęciem leczenia powinna być zgodna z aktualnymi wytycznymi dotyczącymi szczepień w</w:t>
      </w:r>
      <w:ins w:id="2595" w:author="Author">
        <w:r w:rsidR="00E16212">
          <w:rPr>
            <w:lang w:val="pl-PL"/>
          </w:rPr>
          <w:t> </w:t>
        </w:r>
      </w:ins>
      <w:del w:id="2596" w:author="Author">
        <w:r w:rsidRPr="0088087D" w:rsidDel="00E16212">
          <w:rPr>
            <w:lang w:val="pl-PL"/>
          </w:rPr>
          <w:delText xml:space="preserve"> </w:delText>
        </w:r>
      </w:del>
      <w:r w:rsidRPr="0088087D">
        <w:rPr>
          <w:lang w:val="pl-PL"/>
        </w:rPr>
        <w:t>odniesieniu do stosowania środków immunosupresyjnych.</w:t>
      </w:r>
    </w:p>
    <w:p w14:paraId="6801FF3C" w14:textId="77777777" w:rsidR="00947E4D" w:rsidRPr="0088087D" w:rsidRDefault="00947E4D" w:rsidP="00947E4D">
      <w:pPr>
        <w:rPr>
          <w:lang w:val="pl-PL"/>
        </w:rPr>
      </w:pPr>
    </w:p>
    <w:p w14:paraId="2FA986DA" w14:textId="77777777" w:rsidR="00947E4D" w:rsidRPr="0088087D" w:rsidRDefault="00947E4D" w:rsidP="00FE5CB4">
      <w:pPr>
        <w:keepNext/>
        <w:keepLines/>
        <w:rPr>
          <w:i/>
          <w:lang w:val="pl-PL"/>
        </w:rPr>
      </w:pPr>
      <w:r w:rsidRPr="0088087D">
        <w:rPr>
          <w:i/>
          <w:iCs/>
          <w:lang w:val="pl-PL"/>
        </w:rPr>
        <w:t>Ryzyko sercowo-naczyniowe</w:t>
      </w:r>
    </w:p>
    <w:p w14:paraId="15A71BCF" w14:textId="77777777" w:rsidR="00947E4D" w:rsidRPr="0088087D" w:rsidRDefault="00947E4D" w:rsidP="00947E4D">
      <w:pPr>
        <w:rPr>
          <w:lang w:val="pl-PL"/>
        </w:rPr>
      </w:pPr>
      <w:r w:rsidRPr="0088087D">
        <w:rPr>
          <w:lang w:val="pl-PL"/>
        </w:rPr>
        <w:t xml:space="preserve">U chorych na RZS istnieje zwiększone ryzyko chorób sercowo-naczyniowych i w ramach standardowej opieki medycznej należy u nich opanować czynniki ryzyka (np. nadciśnienie tętnicze, </w:t>
      </w:r>
      <w:r w:rsidRPr="0088087D">
        <w:rPr>
          <w:szCs w:val="22"/>
          <w:lang w:val="pl-PL"/>
        </w:rPr>
        <w:t>hiperlipidemię</w:t>
      </w:r>
      <w:r w:rsidRPr="0088087D">
        <w:rPr>
          <w:lang w:val="pl-PL"/>
        </w:rPr>
        <w:t>).</w:t>
      </w:r>
    </w:p>
    <w:p w14:paraId="46E29A08" w14:textId="77777777" w:rsidR="00947E4D" w:rsidRPr="0088087D" w:rsidRDefault="00947E4D" w:rsidP="00947E4D">
      <w:pPr>
        <w:rPr>
          <w:lang w:val="pl-PL"/>
        </w:rPr>
      </w:pPr>
    </w:p>
    <w:p w14:paraId="7E3C09D5" w14:textId="77777777" w:rsidR="00947E4D" w:rsidRPr="0088087D" w:rsidRDefault="00947E4D" w:rsidP="00947E4D">
      <w:pPr>
        <w:rPr>
          <w:i/>
          <w:lang w:val="pl-PL"/>
        </w:rPr>
      </w:pPr>
      <w:r w:rsidRPr="0088087D">
        <w:rPr>
          <w:i/>
          <w:iCs/>
          <w:lang w:val="pl-PL"/>
        </w:rPr>
        <w:t>Leczenie skojarzone z inhibitorami TNF</w:t>
      </w:r>
    </w:p>
    <w:p w14:paraId="605223EB" w14:textId="611265C3" w:rsidR="00947E4D" w:rsidRPr="0088087D" w:rsidRDefault="00947E4D" w:rsidP="00947E4D">
      <w:pPr>
        <w:autoSpaceDE w:val="0"/>
        <w:autoSpaceDN w:val="0"/>
        <w:adjustRightInd w:val="0"/>
        <w:rPr>
          <w:rFonts w:eastAsia="TimesNewRoman"/>
          <w:szCs w:val="22"/>
          <w:lang w:val="pl-PL"/>
        </w:rPr>
      </w:pPr>
      <w:r w:rsidRPr="0088087D">
        <w:rPr>
          <w:szCs w:val="22"/>
          <w:lang w:val="pl-PL"/>
        </w:rPr>
        <w:t xml:space="preserve">Brak doświadczenia klinicznego dotyczącego stosowania </w:t>
      </w:r>
      <w:r w:rsidR="00B87A5A">
        <w:rPr>
          <w:szCs w:val="22"/>
          <w:lang w:val="pl-PL"/>
        </w:rPr>
        <w:t>tocilizumabu</w:t>
      </w:r>
      <w:r w:rsidRPr="0088087D">
        <w:rPr>
          <w:szCs w:val="22"/>
          <w:lang w:val="pl-PL"/>
        </w:rPr>
        <w:t xml:space="preserve"> w skojarzeniu z inhibitorami TNF lub innymi lekami biologicznymi u chorych na RZS. Nie zaleca się podawania </w:t>
      </w:r>
      <w:r w:rsidR="00B87A5A">
        <w:rPr>
          <w:szCs w:val="22"/>
          <w:lang w:val="pl-PL"/>
        </w:rPr>
        <w:t xml:space="preserve">tego </w:t>
      </w:r>
      <w:r w:rsidR="00FE140A">
        <w:rPr>
          <w:szCs w:val="22"/>
          <w:lang w:val="pl-PL"/>
        </w:rPr>
        <w:t>produktu leczniczego</w:t>
      </w:r>
      <w:r w:rsidR="00FE140A" w:rsidRPr="0088087D">
        <w:rPr>
          <w:szCs w:val="22"/>
          <w:lang w:val="pl-PL"/>
        </w:rPr>
        <w:t xml:space="preserve"> </w:t>
      </w:r>
      <w:r w:rsidRPr="0088087D">
        <w:rPr>
          <w:szCs w:val="22"/>
          <w:lang w:val="pl-PL"/>
        </w:rPr>
        <w:t xml:space="preserve">w skojarzeniu z innymi lekami biologicznymi. </w:t>
      </w:r>
    </w:p>
    <w:p w14:paraId="4A38CBCE" w14:textId="7DF79173" w:rsidR="00947E4D" w:rsidDel="00284940" w:rsidRDefault="00947E4D" w:rsidP="00947E4D">
      <w:pPr>
        <w:rPr>
          <w:del w:id="2597" w:author="Author"/>
          <w:b/>
          <w:szCs w:val="22"/>
          <w:u w:val="single"/>
          <w:lang w:val="pl-PL"/>
        </w:rPr>
      </w:pPr>
    </w:p>
    <w:p w14:paraId="7FEF8B14" w14:textId="48FCE16E" w:rsidR="00B87A5A" w:rsidRPr="00410DFE" w:rsidDel="00284940" w:rsidRDefault="00B87A5A" w:rsidP="00B87A5A">
      <w:pPr>
        <w:rPr>
          <w:moveFrom w:id="2598" w:author="Author"/>
          <w:i/>
          <w:szCs w:val="22"/>
          <w:lang w:val="pl-PL"/>
        </w:rPr>
      </w:pPr>
      <w:moveFromRangeStart w:id="2599" w:author="Author" w:name="move205222104"/>
      <w:moveFrom w:id="2600" w:author="Author">
        <w:r w:rsidRPr="00410DFE" w:rsidDel="00284940">
          <w:rPr>
            <w:i/>
            <w:szCs w:val="22"/>
            <w:lang w:val="pl-PL"/>
          </w:rPr>
          <w:t>Polisorbat</w:t>
        </w:r>
      </w:moveFrom>
    </w:p>
    <w:p w14:paraId="23B77807" w14:textId="7A9D547F" w:rsidR="00B87A5A" w:rsidRPr="002868B4" w:rsidDel="00284940" w:rsidRDefault="00E84CAB" w:rsidP="00B87A5A">
      <w:pPr>
        <w:rPr>
          <w:moveFrom w:id="2601" w:author="Author"/>
          <w:szCs w:val="22"/>
          <w:lang w:val="pl-PL"/>
        </w:rPr>
      </w:pPr>
      <w:moveFrom w:id="2602" w:author="Author">
        <w:r w:rsidRPr="00410DFE" w:rsidDel="00284940">
          <w:rPr>
            <w:szCs w:val="22"/>
            <w:lang w:val="pl-PL"/>
          </w:rPr>
          <w:t>Ten produkt leczniczy</w:t>
        </w:r>
        <w:r w:rsidR="00B87A5A" w:rsidRPr="00410DFE" w:rsidDel="00284940">
          <w:rPr>
            <w:szCs w:val="22"/>
            <w:lang w:val="pl-PL"/>
          </w:rPr>
          <w:t xml:space="preserve"> zawiera 0,18 mg polisorbatu 80 w każdej </w:t>
        </w:r>
        <w:r w:rsidR="00056BCA" w:rsidRPr="00410DFE" w:rsidDel="00284940">
          <w:rPr>
            <w:szCs w:val="22"/>
            <w:lang w:val="pl-PL"/>
          </w:rPr>
          <w:t>ampułko-</w:t>
        </w:r>
        <w:r w:rsidR="00B87A5A" w:rsidRPr="00410DFE" w:rsidDel="00284940">
          <w:rPr>
            <w:szCs w:val="22"/>
            <w:lang w:val="pl-PL"/>
          </w:rPr>
          <w:t>strzykawce 162 mg/0,9 ml, co odpowiada 0,2 mg/ml. Polisorbaty mogą powodować reakcje alergiczne.</w:t>
        </w:r>
        <w:r w:rsidR="0060221A" w:rsidRPr="00410DFE" w:rsidDel="00284940">
          <w:rPr>
            <w:szCs w:val="22"/>
            <w:lang w:val="pl-PL"/>
          </w:rPr>
          <w:t xml:space="preserve"> </w:t>
        </w:r>
        <w:r w:rsidR="00FB227F" w:rsidRPr="00410DFE" w:rsidDel="00284940">
          <w:rPr>
            <w:lang w:val="pl-PL"/>
          </w:rPr>
          <w:t xml:space="preserve">Należy wziąć pod uwagę </w:t>
        </w:r>
        <w:r w:rsidR="007127DE" w:rsidRPr="00410DFE" w:rsidDel="00284940">
          <w:rPr>
            <w:lang w:val="pl-PL"/>
          </w:rPr>
          <w:t xml:space="preserve">alergie </w:t>
        </w:r>
        <w:r w:rsidR="00FB227F" w:rsidRPr="00410DFE" w:rsidDel="00284940">
          <w:rPr>
            <w:lang w:val="pl-PL"/>
          </w:rPr>
          <w:t>stwierdzone u pacjentów.</w:t>
        </w:r>
      </w:moveFrom>
    </w:p>
    <w:moveFromRangeEnd w:id="2599"/>
    <w:p w14:paraId="50845E76" w14:textId="77777777" w:rsidR="00B87A5A" w:rsidRPr="0088087D" w:rsidDel="006E14F6" w:rsidRDefault="00B87A5A" w:rsidP="00947E4D">
      <w:pPr>
        <w:rPr>
          <w:b/>
          <w:szCs w:val="22"/>
          <w:u w:val="single"/>
          <w:lang w:val="pl-PL"/>
        </w:rPr>
      </w:pPr>
    </w:p>
    <w:p w14:paraId="0128BE5F" w14:textId="48134E68" w:rsidR="0072377E" w:rsidRPr="002868B4" w:rsidRDefault="00A0023E" w:rsidP="0072377E">
      <w:pPr>
        <w:keepNext/>
        <w:keepLines/>
        <w:rPr>
          <w:szCs w:val="22"/>
          <w:u w:val="single"/>
          <w:lang w:val="pl-PL"/>
        </w:rPr>
      </w:pPr>
      <w:ins w:id="2603" w:author="Author">
        <w:r>
          <w:rPr>
            <w:szCs w:val="22"/>
            <w:u w:val="single"/>
            <w:lang w:val="pl-PL"/>
          </w:rPr>
          <w:t>Chorzy na</w:t>
        </w:r>
        <w:r w:rsidR="000773F2" w:rsidRPr="000773F2">
          <w:rPr>
            <w:szCs w:val="22"/>
            <w:u w:val="single"/>
            <w:lang w:val="pl-PL"/>
          </w:rPr>
          <w:t xml:space="preserve"> </w:t>
        </w:r>
      </w:ins>
      <w:r w:rsidR="0072377E" w:rsidRPr="002868B4">
        <w:rPr>
          <w:szCs w:val="22"/>
          <w:u w:val="single"/>
          <w:lang w:val="pl-PL"/>
        </w:rPr>
        <w:t>GCA</w:t>
      </w:r>
    </w:p>
    <w:p w14:paraId="131BEC66" w14:textId="4F39F216" w:rsidR="0072377E" w:rsidRPr="0088087D" w:rsidRDefault="00B87A5A" w:rsidP="00FE5CB4">
      <w:pPr>
        <w:keepNext/>
        <w:keepLines/>
        <w:rPr>
          <w:szCs w:val="22"/>
          <w:lang w:val="pl-PL"/>
        </w:rPr>
      </w:pPr>
      <w:r>
        <w:rPr>
          <w:szCs w:val="22"/>
          <w:lang w:val="pl-PL"/>
        </w:rPr>
        <w:t>Tocilizumab</w:t>
      </w:r>
      <w:r w:rsidR="0072377E" w:rsidRPr="0088087D">
        <w:rPr>
          <w:szCs w:val="22"/>
          <w:lang w:val="pl-PL"/>
        </w:rPr>
        <w:t xml:space="preserve"> w mon</w:t>
      </w:r>
      <w:r w:rsidR="00FE140A">
        <w:rPr>
          <w:szCs w:val="22"/>
          <w:lang w:val="pl-PL"/>
        </w:rPr>
        <w:t>o</w:t>
      </w:r>
      <w:r w:rsidR="0072377E" w:rsidRPr="0088087D">
        <w:rPr>
          <w:szCs w:val="22"/>
          <w:lang w:val="pl-PL"/>
        </w:rPr>
        <w:t xml:space="preserve">terapii nie powinien być stosowany w leczeniu ostrych nawrotów choroby, ponieważ skuteczność w takich przypadkach nie została określona. Glikokortykosteroidy powinny być stosowane zgodnie </w:t>
      </w:r>
      <w:r w:rsidR="005D7374" w:rsidRPr="0088087D">
        <w:rPr>
          <w:szCs w:val="22"/>
          <w:lang w:val="pl-PL"/>
        </w:rPr>
        <w:t xml:space="preserve">z oceną medyczną i </w:t>
      </w:r>
      <w:r w:rsidR="0072377E" w:rsidRPr="0088087D">
        <w:rPr>
          <w:szCs w:val="22"/>
          <w:lang w:val="pl-PL"/>
        </w:rPr>
        <w:t>zaleceniami</w:t>
      </w:r>
      <w:r w:rsidR="005D7374" w:rsidRPr="0088087D">
        <w:rPr>
          <w:szCs w:val="22"/>
          <w:lang w:val="pl-PL"/>
        </w:rPr>
        <w:t xml:space="preserve"> dotyczącymi praktyki klinicznej</w:t>
      </w:r>
      <w:r w:rsidR="0072377E" w:rsidRPr="0088087D">
        <w:rPr>
          <w:szCs w:val="22"/>
          <w:lang w:val="pl-PL"/>
        </w:rPr>
        <w:t xml:space="preserve">. </w:t>
      </w:r>
    </w:p>
    <w:p w14:paraId="3148CD23" w14:textId="77777777" w:rsidR="00FE7C1D" w:rsidRPr="0088087D" w:rsidRDefault="00FE7C1D" w:rsidP="00FE5CB4">
      <w:pPr>
        <w:keepNext/>
        <w:keepLines/>
        <w:rPr>
          <w:szCs w:val="22"/>
          <w:lang w:val="pl-PL"/>
        </w:rPr>
      </w:pPr>
    </w:p>
    <w:p w14:paraId="50F29304" w14:textId="74361607" w:rsidR="00FE7C1D" w:rsidRPr="002868B4" w:rsidRDefault="00A0023E" w:rsidP="00FE5CB4">
      <w:pPr>
        <w:keepNext/>
        <w:keepLines/>
        <w:rPr>
          <w:szCs w:val="22"/>
          <w:u w:val="single"/>
          <w:lang w:val="pl-PL"/>
        </w:rPr>
      </w:pPr>
      <w:ins w:id="2604" w:author="Author">
        <w:r>
          <w:rPr>
            <w:szCs w:val="22"/>
            <w:u w:val="single"/>
            <w:lang w:val="pl-PL"/>
          </w:rPr>
          <w:t>Chorzy na</w:t>
        </w:r>
        <w:r w:rsidR="000773F2" w:rsidRPr="000773F2">
          <w:rPr>
            <w:szCs w:val="22"/>
            <w:u w:val="single"/>
            <w:lang w:val="pl-PL"/>
          </w:rPr>
          <w:t xml:space="preserve"> </w:t>
        </w:r>
      </w:ins>
      <w:r w:rsidR="00FE7C1D" w:rsidRPr="002868B4">
        <w:rPr>
          <w:szCs w:val="22"/>
          <w:u w:val="single"/>
          <w:lang w:val="pl-PL"/>
        </w:rPr>
        <w:t>uMIZS</w:t>
      </w:r>
    </w:p>
    <w:p w14:paraId="04FED3BD" w14:textId="76D7FA2C" w:rsidR="00FE7C1D" w:rsidRDefault="00FE7C1D" w:rsidP="00FE5CB4">
      <w:pPr>
        <w:keepNext/>
        <w:keepLines/>
        <w:rPr>
          <w:ins w:id="2605" w:author="Author"/>
          <w:szCs w:val="24"/>
          <w:lang w:val="pl-PL"/>
        </w:rPr>
      </w:pPr>
      <w:r w:rsidRPr="0088087D">
        <w:rPr>
          <w:szCs w:val="24"/>
          <w:lang w:val="pl-PL"/>
        </w:rPr>
        <w:t xml:space="preserve">Zespół aktywacji makrofagów (ZAM) jest ciężkim schorzeniem zagrażającym życiu, które może wystąpić u chorych na uMIZS. W badaniach klinicznych nie oceniano stosowania </w:t>
      </w:r>
      <w:r w:rsidR="00B87A5A">
        <w:rPr>
          <w:szCs w:val="24"/>
          <w:lang w:val="pl-PL"/>
        </w:rPr>
        <w:t>tocilizumabu</w:t>
      </w:r>
      <w:r w:rsidRPr="0088087D">
        <w:rPr>
          <w:szCs w:val="24"/>
          <w:lang w:val="pl-PL"/>
        </w:rPr>
        <w:t xml:space="preserve"> u</w:t>
      </w:r>
      <w:ins w:id="2606" w:author="Author">
        <w:r w:rsidR="00E16212">
          <w:rPr>
            <w:szCs w:val="24"/>
            <w:lang w:val="pl-PL"/>
          </w:rPr>
          <w:t> </w:t>
        </w:r>
      </w:ins>
      <w:del w:id="2607" w:author="Author">
        <w:r w:rsidRPr="0088087D" w:rsidDel="00E16212">
          <w:rPr>
            <w:szCs w:val="24"/>
            <w:lang w:val="pl-PL"/>
          </w:rPr>
          <w:delText xml:space="preserve"> </w:delText>
        </w:r>
      </w:del>
      <w:r w:rsidRPr="0088087D">
        <w:rPr>
          <w:szCs w:val="24"/>
          <w:lang w:val="pl-PL"/>
        </w:rPr>
        <w:t>pacjentów w czasie epizodu czynnego ZAM.</w:t>
      </w:r>
    </w:p>
    <w:p w14:paraId="1EE8AD5F" w14:textId="77777777" w:rsidR="00627C4C" w:rsidRDefault="00627C4C" w:rsidP="00FE5CB4">
      <w:pPr>
        <w:keepNext/>
        <w:keepLines/>
        <w:rPr>
          <w:ins w:id="2608" w:author="Author"/>
          <w:szCs w:val="24"/>
          <w:lang w:val="pl-PL"/>
        </w:rPr>
      </w:pPr>
    </w:p>
    <w:p w14:paraId="60945FC8" w14:textId="4F57408F" w:rsidR="00627C4C" w:rsidRPr="0088087D" w:rsidDel="00D64805" w:rsidRDefault="00627C4C" w:rsidP="00FE5CB4">
      <w:pPr>
        <w:keepNext/>
        <w:keepLines/>
        <w:rPr>
          <w:del w:id="2609" w:author="Author"/>
          <w:i/>
          <w:szCs w:val="22"/>
          <w:lang w:val="pl-PL"/>
        </w:rPr>
      </w:pPr>
    </w:p>
    <w:p w14:paraId="00BF93B0" w14:textId="14123131" w:rsidR="00284940" w:rsidRPr="002868B4" w:rsidRDefault="00284940" w:rsidP="00284940">
      <w:pPr>
        <w:rPr>
          <w:moveTo w:id="2610" w:author="Author"/>
          <w:i/>
          <w:szCs w:val="22"/>
          <w:lang w:val="pl-PL"/>
        </w:rPr>
      </w:pPr>
      <w:moveToRangeStart w:id="2611" w:author="Author" w:name="move205222104"/>
      <w:moveTo w:id="2612" w:author="Author">
        <w:r w:rsidRPr="002868B4">
          <w:rPr>
            <w:i/>
            <w:szCs w:val="22"/>
            <w:lang w:val="pl-PL"/>
          </w:rPr>
          <w:t>Polisorbat</w:t>
        </w:r>
      </w:moveTo>
      <w:ins w:id="2613" w:author="Author">
        <w:r>
          <w:rPr>
            <w:i/>
            <w:szCs w:val="22"/>
            <w:lang w:val="pl-PL"/>
          </w:rPr>
          <w:t xml:space="preserve"> </w:t>
        </w:r>
        <w:r w:rsidR="00F252EB">
          <w:rPr>
            <w:i/>
            <w:szCs w:val="22"/>
            <w:lang w:val="pl-PL"/>
          </w:rPr>
          <w:t xml:space="preserve">80 </w:t>
        </w:r>
        <w:r>
          <w:rPr>
            <w:i/>
            <w:szCs w:val="22"/>
            <w:lang w:val="pl-PL"/>
          </w:rPr>
          <w:t>(E 433)</w:t>
        </w:r>
      </w:ins>
    </w:p>
    <w:p w14:paraId="50916AAD" w14:textId="70E9659C" w:rsidR="00284940" w:rsidRPr="002868B4" w:rsidRDefault="00284940" w:rsidP="00284940">
      <w:pPr>
        <w:rPr>
          <w:moveTo w:id="2614" w:author="Author"/>
          <w:szCs w:val="22"/>
          <w:lang w:val="pl-PL"/>
        </w:rPr>
      </w:pPr>
      <w:moveTo w:id="2615" w:author="Author">
        <w:r w:rsidRPr="00E84CAB">
          <w:rPr>
            <w:szCs w:val="22"/>
            <w:lang w:val="pl-PL"/>
          </w:rPr>
          <w:t>Ten produkt leczniczy</w:t>
        </w:r>
        <w:r w:rsidRPr="002868B4">
          <w:rPr>
            <w:szCs w:val="22"/>
            <w:lang w:val="pl-PL"/>
          </w:rPr>
          <w:t xml:space="preserve"> zawiera 0,18</w:t>
        </w:r>
      </w:moveTo>
      <w:ins w:id="2616" w:author="Author">
        <w:r w:rsidR="00053BA6" w:rsidRPr="00053BA6">
          <w:rPr>
            <w:iCs/>
            <w:szCs w:val="22"/>
            <w:lang w:val="pl-PL"/>
          </w:rPr>
          <w:t> </w:t>
        </w:r>
      </w:ins>
      <w:moveTo w:id="2617" w:author="Author">
        <w:del w:id="2618" w:author="Author">
          <w:r w:rsidRPr="002868B4" w:rsidDel="00053BA6">
            <w:rPr>
              <w:szCs w:val="22"/>
              <w:lang w:val="pl-PL"/>
            </w:rPr>
            <w:delText xml:space="preserve"> </w:delText>
          </w:r>
        </w:del>
        <w:r w:rsidRPr="002868B4">
          <w:rPr>
            <w:szCs w:val="22"/>
            <w:lang w:val="pl-PL"/>
          </w:rPr>
          <w:t xml:space="preserve">mg polisorbatu 80 w każdej </w:t>
        </w:r>
        <w:r>
          <w:rPr>
            <w:szCs w:val="22"/>
            <w:lang w:val="pl-PL"/>
          </w:rPr>
          <w:t>ampułko-</w:t>
        </w:r>
        <w:r w:rsidRPr="002868B4">
          <w:rPr>
            <w:szCs w:val="22"/>
            <w:lang w:val="pl-PL"/>
          </w:rPr>
          <w:t>strzykawce 162</w:t>
        </w:r>
      </w:moveTo>
      <w:ins w:id="2619" w:author="Author">
        <w:r w:rsidR="00053BA6" w:rsidRPr="00053BA6">
          <w:rPr>
            <w:iCs/>
            <w:szCs w:val="22"/>
            <w:lang w:val="pl-PL"/>
          </w:rPr>
          <w:t> </w:t>
        </w:r>
      </w:ins>
      <w:moveTo w:id="2620" w:author="Author">
        <w:del w:id="2621" w:author="Author">
          <w:r w:rsidRPr="002868B4" w:rsidDel="00053BA6">
            <w:rPr>
              <w:szCs w:val="22"/>
              <w:lang w:val="pl-PL"/>
            </w:rPr>
            <w:delText xml:space="preserve"> </w:delText>
          </w:r>
        </w:del>
        <w:r w:rsidRPr="002868B4">
          <w:rPr>
            <w:szCs w:val="22"/>
            <w:lang w:val="pl-PL"/>
          </w:rPr>
          <w:t>mg/0,9</w:t>
        </w:r>
      </w:moveTo>
      <w:ins w:id="2622" w:author="Author">
        <w:r w:rsidR="00053BA6" w:rsidRPr="00053BA6">
          <w:rPr>
            <w:iCs/>
            <w:szCs w:val="22"/>
            <w:lang w:val="pl-PL"/>
          </w:rPr>
          <w:t> </w:t>
        </w:r>
      </w:ins>
      <w:moveTo w:id="2623" w:author="Author">
        <w:del w:id="2624" w:author="Author">
          <w:r w:rsidRPr="002868B4" w:rsidDel="00053BA6">
            <w:rPr>
              <w:szCs w:val="22"/>
              <w:lang w:val="pl-PL"/>
            </w:rPr>
            <w:delText xml:space="preserve"> </w:delText>
          </w:r>
        </w:del>
        <w:r w:rsidRPr="002868B4">
          <w:rPr>
            <w:szCs w:val="22"/>
            <w:lang w:val="pl-PL"/>
          </w:rPr>
          <w:t>ml, co odpowiada 0,2</w:t>
        </w:r>
      </w:moveTo>
      <w:ins w:id="2625" w:author="Author">
        <w:r w:rsidR="00DA6109" w:rsidRPr="00053BA6">
          <w:rPr>
            <w:iCs/>
            <w:szCs w:val="22"/>
            <w:lang w:val="pl-PL"/>
          </w:rPr>
          <w:t> </w:t>
        </w:r>
      </w:ins>
      <w:moveTo w:id="2626" w:author="Author">
        <w:del w:id="2627" w:author="Author">
          <w:r w:rsidRPr="002868B4" w:rsidDel="00DA6109">
            <w:rPr>
              <w:szCs w:val="22"/>
              <w:lang w:val="pl-PL"/>
            </w:rPr>
            <w:delText xml:space="preserve"> </w:delText>
          </w:r>
        </w:del>
        <w:r w:rsidRPr="002868B4">
          <w:rPr>
            <w:szCs w:val="22"/>
            <w:lang w:val="pl-PL"/>
          </w:rPr>
          <w:t>mg/ml. Polisorbaty mogą powodować reakcje alergiczne.</w:t>
        </w:r>
        <w:r>
          <w:rPr>
            <w:szCs w:val="22"/>
            <w:lang w:val="pl-PL"/>
          </w:rPr>
          <w:t xml:space="preserve"> </w:t>
        </w:r>
        <w:r w:rsidRPr="00FD36A3">
          <w:rPr>
            <w:lang w:val="pl-PL"/>
          </w:rPr>
          <w:t xml:space="preserve">Należy wziąć pod uwagę </w:t>
        </w:r>
        <w:r>
          <w:rPr>
            <w:lang w:val="pl-PL"/>
          </w:rPr>
          <w:t xml:space="preserve">alergie </w:t>
        </w:r>
        <w:r w:rsidRPr="00FD36A3">
          <w:rPr>
            <w:lang w:val="pl-PL"/>
          </w:rPr>
          <w:t>stwierdzone u pacjentów.</w:t>
        </w:r>
      </w:moveTo>
    </w:p>
    <w:moveToRangeEnd w:id="2611"/>
    <w:p w14:paraId="3F0DBC32" w14:textId="77777777" w:rsidR="00947E4D" w:rsidRPr="0088087D" w:rsidRDefault="00947E4D" w:rsidP="00947E4D">
      <w:pPr>
        <w:rPr>
          <w:lang w:val="pl-PL"/>
        </w:rPr>
      </w:pPr>
    </w:p>
    <w:p w14:paraId="0CF9AF65" w14:textId="77777777" w:rsidR="00947E4D" w:rsidRPr="0088087D" w:rsidRDefault="00947E4D" w:rsidP="00ED1422">
      <w:pPr>
        <w:keepNext/>
        <w:keepLines/>
        <w:ind w:left="567" w:hanging="567"/>
        <w:outlineLvl w:val="0"/>
        <w:rPr>
          <w:lang w:val="pl-PL"/>
        </w:rPr>
      </w:pPr>
      <w:r w:rsidRPr="0088087D">
        <w:rPr>
          <w:b/>
          <w:bCs/>
          <w:lang w:val="pl-PL"/>
        </w:rPr>
        <w:t>4.5</w:t>
      </w:r>
      <w:r w:rsidRPr="0088087D">
        <w:rPr>
          <w:b/>
          <w:bCs/>
          <w:lang w:val="pl-PL"/>
        </w:rPr>
        <w:tab/>
        <w:t>Interakcje z innymi produktami leczniczymi i inne rodzaje interakcji</w:t>
      </w:r>
    </w:p>
    <w:p w14:paraId="61CA7860" w14:textId="77777777" w:rsidR="00947E4D" w:rsidRPr="0088087D" w:rsidRDefault="00947E4D" w:rsidP="00ED1422">
      <w:pPr>
        <w:keepNext/>
        <w:keepLines/>
        <w:rPr>
          <w:lang w:val="pl-PL"/>
        </w:rPr>
      </w:pPr>
    </w:p>
    <w:p w14:paraId="2F78EE0B" w14:textId="44D64537" w:rsidR="00947E4D" w:rsidRPr="0088087D" w:rsidRDefault="00947E4D" w:rsidP="00ED1422">
      <w:pPr>
        <w:keepNext/>
        <w:keepLines/>
        <w:rPr>
          <w:rFonts w:eastAsia="SimSun"/>
          <w:lang w:val="pl-PL"/>
        </w:rPr>
      </w:pPr>
      <w:r w:rsidRPr="0088087D">
        <w:rPr>
          <w:rFonts w:eastAsia="SimSun"/>
          <w:lang w:val="pl-PL"/>
        </w:rPr>
        <w:t xml:space="preserve">Badania </w:t>
      </w:r>
      <w:ins w:id="2628" w:author="Author">
        <w:r w:rsidR="00D64805">
          <w:rPr>
            <w:rFonts w:eastAsia="SimSun"/>
            <w:lang w:val="pl-PL"/>
          </w:rPr>
          <w:t xml:space="preserve">kliniczne </w:t>
        </w:r>
      </w:ins>
      <w:r w:rsidRPr="0088087D">
        <w:rPr>
          <w:rFonts w:eastAsia="SimSun"/>
          <w:lang w:val="pl-PL"/>
        </w:rPr>
        <w:t>dotyczące interakcji przeprowadzono wyłącznie u dorosłych pacjentów.</w:t>
      </w:r>
    </w:p>
    <w:p w14:paraId="4D50D671" w14:textId="77777777" w:rsidR="00947E4D" w:rsidRPr="0088087D" w:rsidRDefault="00947E4D" w:rsidP="00ED1422">
      <w:pPr>
        <w:keepNext/>
        <w:keepLines/>
        <w:rPr>
          <w:rFonts w:eastAsia="SimSun"/>
          <w:lang w:val="pl-PL"/>
        </w:rPr>
      </w:pPr>
    </w:p>
    <w:p w14:paraId="313F7A9A" w14:textId="17229EFE" w:rsidR="00947E4D" w:rsidRPr="0088087D" w:rsidRDefault="00947E4D" w:rsidP="00947E4D">
      <w:pPr>
        <w:rPr>
          <w:rFonts w:eastAsia="SimSun"/>
          <w:lang w:val="pl-PL"/>
        </w:rPr>
      </w:pPr>
      <w:r w:rsidRPr="0088087D">
        <w:rPr>
          <w:lang w:val="pl-PL"/>
        </w:rPr>
        <w:t xml:space="preserve">Równoczesne podanie pojedynczej </w:t>
      </w:r>
      <w:r w:rsidR="00E52907" w:rsidRPr="0088087D">
        <w:rPr>
          <w:lang w:val="pl-PL"/>
        </w:rPr>
        <w:t>daw</w:t>
      </w:r>
      <w:r w:rsidR="00C0701A">
        <w:rPr>
          <w:lang w:val="pl-PL"/>
        </w:rPr>
        <w:t>ki tocilizumabu</w:t>
      </w:r>
      <w:r w:rsidRPr="0088087D">
        <w:rPr>
          <w:lang w:val="pl-PL"/>
        </w:rPr>
        <w:t xml:space="preserve"> </w:t>
      </w:r>
      <w:r w:rsidR="00C0701A">
        <w:rPr>
          <w:lang w:val="pl-PL"/>
        </w:rPr>
        <w:t xml:space="preserve">wielkości </w:t>
      </w:r>
      <w:r w:rsidRPr="0088087D">
        <w:rPr>
          <w:lang w:val="pl-PL"/>
        </w:rPr>
        <w:t>10</w:t>
      </w:r>
      <w:ins w:id="2629" w:author="Author">
        <w:r w:rsidR="00277789" w:rsidRPr="00053BA6">
          <w:rPr>
            <w:iCs/>
            <w:szCs w:val="22"/>
            <w:lang w:val="pl-PL"/>
          </w:rPr>
          <w:t> </w:t>
        </w:r>
      </w:ins>
      <w:del w:id="2630" w:author="Author">
        <w:r w:rsidRPr="0088087D" w:rsidDel="00277789">
          <w:rPr>
            <w:lang w:val="pl-PL"/>
          </w:rPr>
          <w:delText xml:space="preserve"> </w:delText>
        </w:r>
      </w:del>
      <w:r w:rsidRPr="0088087D">
        <w:rPr>
          <w:lang w:val="pl-PL"/>
        </w:rPr>
        <w:t>mg/kg</w:t>
      </w:r>
      <w:ins w:id="2631" w:author="Author">
        <w:r w:rsidR="00277789" w:rsidRPr="00053BA6">
          <w:rPr>
            <w:iCs/>
            <w:szCs w:val="22"/>
            <w:lang w:val="pl-PL"/>
          </w:rPr>
          <w:t> </w:t>
        </w:r>
      </w:ins>
      <w:del w:id="2632" w:author="Author">
        <w:r w:rsidRPr="0088087D" w:rsidDel="00277789">
          <w:rPr>
            <w:lang w:val="pl-PL"/>
          </w:rPr>
          <w:delText xml:space="preserve"> </w:delText>
        </w:r>
      </w:del>
      <w:r w:rsidRPr="0088087D">
        <w:rPr>
          <w:lang w:val="pl-PL"/>
        </w:rPr>
        <w:t>mc. razem z metotreksatem (MTX) w dawce 10–25</w:t>
      </w:r>
      <w:ins w:id="2633" w:author="Author">
        <w:r w:rsidR="00277789" w:rsidRPr="00053BA6">
          <w:rPr>
            <w:iCs/>
            <w:szCs w:val="22"/>
            <w:lang w:val="pl-PL"/>
          </w:rPr>
          <w:t> </w:t>
        </w:r>
      </w:ins>
      <w:del w:id="2634" w:author="Author">
        <w:r w:rsidRPr="0088087D" w:rsidDel="00277789">
          <w:rPr>
            <w:lang w:val="pl-PL"/>
          </w:rPr>
          <w:delText xml:space="preserve"> </w:delText>
        </w:r>
      </w:del>
      <w:r w:rsidRPr="0088087D">
        <w:rPr>
          <w:lang w:val="pl-PL"/>
        </w:rPr>
        <w:t>mg raz na tydzień nie miało klinicznie istotnego wpływu na ekspozycję na MTX.</w:t>
      </w:r>
    </w:p>
    <w:p w14:paraId="6B4F3FB5" w14:textId="77777777" w:rsidR="00947E4D" w:rsidRPr="0088087D" w:rsidRDefault="00947E4D" w:rsidP="00947E4D">
      <w:pPr>
        <w:rPr>
          <w:rFonts w:eastAsia="SimSun"/>
          <w:lang w:val="pl-PL"/>
        </w:rPr>
      </w:pPr>
    </w:p>
    <w:p w14:paraId="2ED59CE0" w14:textId="662B48F8" w:rsidR="00947E4D" w:rsidRPr="0088087D" w:rsidRDefault="00947E4D" w:rsidP="00FC1A78">
      <w:pPr>
        <w:rPr>
          <w:rFonts w:eastAsia="PMingLiU"/>
          <w:lang w:val="pl-PL"/>
        </w:rPr>
      </w:pPr>
      <w:r w:rsidRPr="0088087D">
        <w:rPr>
          <w:rFonts w:eastAsia="PMingLiU"/>
          <w:lang w:val="pl-PL"/>
        </w:rPr>
        <w:t xml:space="preserve">Analizy farmakokinetyki populacyjnej nie wykazały wpływu metotreksatu (MTX), NLPZ lub glikokortykosteroidów na klirens </w:t>
      </w:r>
      <w:r w:rsidR="00C0701A">
        <w:rPr>
          <w:rFonts w:eastAsia="PMingLiU"/>
          <w:lang w:val="pl-PL"/>
        </w:rPr>
        <w:t xml:space="preserve">tocilizumabu </w:t>
      </w:r>
      <w:r w:rsidR="00E66019" w:rsidRPr="0088087D">
        <w:rPr>
          <w:rFonts w:eastAsia="PMingLiU"/>
          <w:lang w:val="pl-PL"/>
        </w:rPr>
        <w:t>u pacjentów z RZS</w:t>
      </w:r>
      <w:r w:rsidRPr="0088087D">
        <w:rPr>
          <w:rFonts w:eastAsia="PMingLiU"/>
          <w:lang w:val="pl-PL"/>
        </w:rPr>
        <w:t>.</w:t>
      </w:r>
      <w:r w:rsidR="00E66019" w:rsidRPr="0088087D">
        <w:rPr>
          <w:rFonts w:eastAsia="PMingLiU"/>
          <w:lang w:val="pl-PL"/>
        </w:rPr>
        <w:t xml:space="preserve"> U pacjentów z GCA nie obserwowano wpływu skumulowanej dawki kortykosteroidów na ekspozycję na </w:t>
      </w:r>
      <w:r w:rsidR="00C0701A">
        <w:rPr>
          <w:rFonts w:eastAsia="PMingLiU"/>
          <w:lang w:val="pl-PL"/>
        </w:rPr>
        <w:t>tocilizumab.</w:t>
      </w:r>
    </w:p>
    <w:p w14:paraId="53F01231" w14:textId="77777777" w:rsidR="00947E4D" w:rsidRPr="0088087D" w:rsidRDefault="00947E4D" w:rsidP="00947E4D">
      <w:pPr>
        <w:rPr>
          <w:lang w:val="pl-PL"/>
        </w:rPr>
      </w:pPr>
    </w:p>
    <w:p w14:paraId="3BF6D351" w14:textId="34C631B0" w:rsidR="00947E4D" w:rsidRPr="0088087D" w:rsidRDefault="00947E4D" w:rsidP="000A6F11">
      <w:pPr>
        <w:keepNext/>
        <w:keepLines/>
        <w:rPr>
          <w:lang w:val="pl-PL"/>
        </w:rPr>
      </w:pPr>
      <w:r w:rsidRPr="0088087D">
        <w:rPr>
          <w:lang w:val="pl-PL"/>
        </w:rPr>
        <w:t xml:space="preserve">Ekspresja wątrobowych enzymów kompleksu CYP450 jest hamowana przez cytokiny, takie jak IL-6, które stymulują przewlekły proces zapalny. Dlatego też leczenie silnym inhibitorem cytokin, takim jak </w:t>
      </w:r>
      <w:r w:rsidR="00C0701A">
        <w:rPr>
          <w:lang w:val="pl-PL"/>
        </w:rPr>
        <w:t>tocilizumab</w:t>
      </w:r>
      <w:r w:rsidRPr="0088087D">
        <w:rPr>
          <w:lang w:val="pl-PL"/>
        </w:rPr>
        <w:t>, może spowodować odwrócenie tej tendencji z następczym zwiększeniem aktywności CYP450.</w:t>
      </w:r>
    </w:p>
    <w:p w14:paraId="0715AB63" w14:textId="77777777" w:rsidR="00947E4D" w:rsidRPr="0088087D" w:rsidRDefault="00947E4D" w:rsidP="00947E4D">
      <w:pPr>
        <w:rPr>
          <w:lang w:val="pl-PL"/>
        </w:rPr>
      </w:pPr>
    </w:p>
    <w:p w14:paraId="655CAA16" w14:textId="3B3D64DC" w:rsidR="00947E4D" w:rsidRPr="0088087D" w:rsidRDefault="00947E4D" w:rsidP="00947E4D">
      <w:pPr>
        <w:rPr>
          <w:lang w:val="pl-PL"/>
        </w:rPr>
      </w:pPr>
      <w:r w:rsidRPr="0088087D">
        <w:rPr>
          <w:lang w:val="pl-PL"/>
        </w:rPr>
        <w:t xml:space="preserve">Badania </w:t>
      </w:r>
      <w:r w:rsidRPr="0088087D">
        <w:rPr>
          <w:i/>
          <w:iCs/>
          <w:lang w:val="pl-PL"/>
        </w:rPr>
        <w:t>in vitro</w:t>
      </w:r>
      <w:r w:rsidRPr="0088087D">
        <w:rPr>
          <w:lang w:val="pl-PL"/>
        </w:rPr>
        <w:t xml:space="preserve"> na hodowli ludzkich hepatocytów wykazały, że IL-6 powoduje zmniejszenie ekspresji enzymów CYP1A2, CYP2C9, CYP2C19 oraz CYP3A4. </w:t>
      </w:r>
      <w:r w:rsidR="00C0701A">
        <w:rPr>
          <w:lang w:val="pl-PL"/>
        </w:rPr>
        <w:t>Tocilizumab</w:t>
      </w:r>
      <w:r w:rsidRPr="0088087D">
        <w:rPr>
          <w:lang w:val="pl-PL"/>
        </w:rPr>
        <w:t xml:space="preserve"> normalizuje ekspresję tych enzymów.</w:t>
      </w:r>
    </w:p>
    <w:p w14:paraId="2EF605E1" w14:textId="77777777" w:rsidR="00947E4D" w:rsidRPr="0088087D" w:rsidRDefault="00947E4D" w:rsidP="00947E4D">
      <w:pPr>
        <w:rPr>
          <w:lang w:val="pl-PL"/>
        </w:rPr>
      </w:pPr>
    </w:p>
    <w:p w14:paraId="2F4C5431" w14:textId="2864A54F" w:rsidR="00947E4D" w:rsidRPr="0088087D" w:rsidRDefault="00947E4D" w:rsidP="00947E4D">
      <w:pPr>
        <w:rPr>
          <w:lang w:val="pl-PL"/>
        </w:rPr>
      </w:pPr>
      <w:r w:rsidRPr="0088087D">
        <w:rPr>
          <w:lang w:val="pl-PL"/>
        </w:rPr>
        <w:t xml:space="preserve">W badaniu </w:t>
      </w:r>
      <w:ins w:id="2635" w:author="Author">
        <w:r w:rsidR="00D64805">
          <w:rPr>
            <w:lang w:val="pl-PL"/>
          </w:rPr>
          <w:t xml:space="preserve">klinicznym </w:t>
        </w:r>
      </w:ins>
      <w:r w:rsidRPr="0088087D">
        <w:rPr>
          <w:lang w:val="pl-PL"/>
        </w:rPr>
        <w:t>u chorych na RZS po tygodniu od podania pojedynczej dawki tocilizumabu poziomy s</w:t>
      </w:r>
      <w:r w:rsidR="000D3847" w:rsidRPr="0088087D">
        <w:rPr>
          <w:lang w:val="pl-PL"/>
        </w:rPr>
        <w:t>y</w:t>
      </w:r>
      <w:r w:rsidRPr="0088087D">
        <w:rPr>
          <w:lang w:val="pl-PL"/>
        </w:rPr>
        <w:t>mwastatyny (CYP3A4) zmniejszyły się o 57</w:t>
      </w:r>
      <w:ins w:id="2636" w:author="Author">
        <w:r w:rsidR="002931F0" w:rsidRPr="00053BA6">
          <w:rPr>
            <w:iCs/>
            <w:szCs w:val="22"/>
            <w:lang w:val="pl-PL"/>
          </w:rPr>
          <w:t> </w:t>
        </w:r>
      </w:ins>
      <w:r w:rsidRPr="0088087D">
        <w:rPr>
          <w:lang w:val="pl-PL"/>
        </w:rPr>
        <w:t xml:space="preserve">%, do poziomu porównywalnego lub nieznacznie wyższego, jaki obserwowano u zdrowych ochotników. </w:t>
      </w:r>
    </w:p>
    <w:p w14:paraId="1E46B245" w14:textId="77777777" w:rsidR="00947E4D" w:rsidRPr="0088087D" w:rsidRDefault="00947E4D" w:rsidP="00947E4D">
      <w:pPr>
        <w:rPr>
          <w:lang w:val="pl-PL"/>
        </w:rPr>
      </w:pPr>
    </w:p>
    <w:p w14:paraId="1931CC13" w14:textId="77777777" w:rsidR="00947E4D" w:rsidRPr="0088087D" w:rsidRDefault="00947E4D" w:rsidP="00947E4D">
      <w:pPr>
        <w:rPr>
          <w:rFonts w:eastAsia="SimSun"/>
          <w:lang w:val="pl-PL"/>
        </w:rPr>
      </w:pPr>
      <w:r w:rsidRPr="0088087D">
        <w:rPr>
          <w:lang w:val="pl-PL"/>
        </w:rPr>
        <w:t xml:space="preserve">Rozpoczynając lub kończąc leczenie tocilizumabem, należy </w:t>
      </w:r>
      <w:r w:rsidR="00250A0C" w:rsidRPr="0088087D">
        <w:rPr>
          <w:lang w:val="pl-PL"/>
        </w:rPr>
        <w:t>monitorować</w:t>
      </w:r>
      <w:r w:rsidRPr="0088087D">
        <w:rPr>
          <w:lang w:val="pl-PL"/>
        </w:rPr>
        <w:t xml:space="preserve"> chorych przyjmujących </w:t>
      </w:r>
      <w:r w:rsidR="00250A0C" w:rsidRPr="0088087D">
        <w:rPr>
          <w:lang w:val="pl-PL"/>
        </w:rPr>
        <w:t>leki</w:t>
      </w:r>
      <w:r w:rsidRPr="0088087D">
        <w:rPr>
          <w:lang w:val="pl-PL"/>
        </w:rPr>
        <w:t xml:space="preserve">, których dawki dobiera się indywidualnie, a które są metabolizowane przez enzymy CYP450 3A4, 1A2 lub 2C9 (np. </w:t>
      </w:r>
      <w:r w:rsidR="00043892" w:rsidRPr="0088087D">
        <w:rPr>
          <w:lang w:val="pl-PL"/>
        </w:rPr>
        <w:t>metyl</w:t>
      </w:r>
      <w:r w:rsidR="00AF56F1" w:rsidRPr="0088087D">
        <w:rPr>
          <w:lang w:val="pl-PL"/>
        </w:rPr>
        <w:t>o</w:t>
      </w:r>
      <w:r w:rsidR="00043892" w:rsidRPr="0088087D">
        <w:rPr>
          <w:lang w:val="pl-PL"/>
        </w:rPr>
        <w:t>prednizolon, deksametazon, (z możliwością wystapienia zespołu odstawienia ster</w:t>
      </w:r>
      <w:r w:rsidR="00B22BF4" w:rsidRPr="0088087D">
        <w:rPr>
          <w:lang w:val="pl-PL"/>
        </w:rPr>
        <w:t>ydów</w:t>
      </w:r>
      <w:r w:rsidR="008D1622" w:rsidRPr="0088087D">
        <w:rPr>
          <w:lang w:val="pl-PL"/>
        </w:rPr>
        <w:t>)</w:t>
      </w:r>
      <w:r w:rsidR="00043892" w:rsidRPr="0088087D">
        <w:rPr>
          <w:lang w:val="pl-PL"/>
        </w:rPr>
        <w:t xml:space="preserve">, </w:t>
      </w:r>
      <w:r w:rsidRPr="0088087D">
        <w:rPr>
          <w:lang w:val="pl-PL"/>
        </w:rPr>
        <w:t xml:space="preserve">atorwastatyna, blokery kanału wapniowego, teofilina, </w:t>
      </w:r>
      <w:r w:rsidR="002E33B5" w:rsidRPr="0088087D">
        <w:rPr>
          <w:lang w:val="pl-PL"/>
        </w:rPr>
        <w:t xml:space="preserve">fenprokumon, </w:t>
      </w:r>
      <w:r w:rsidRPr="0088087D">
        <w:rPr>
          <w:lang w:val="pl-PL"/>
        </w:rPr>
        <w:t>warfaryna, fenytoina, cyklosporyna lub benzodiazepiny), gdyż może być konieczne zwiększenie dawek poszczególnych leków w celu utrzymania właściwego działania leczniczego. Ze względu na długi okres półtrwania (t</w:t>
      </w:r>
      <w:r w:rsidRPr="0088087D">
        <w:rPr>
          <w:vertAlign w:val="subscript"/>
          <w:lang w:val="pl-PL"/>
        </w:rPr>
        <w:t>1/2</w:t>
      </w:r>
      <w:r w:rsidRPr="0088087D">
        <w:rPr>
          <w:lang w:val="pl-PL"/>
        </w:rPr>
        <w:t xml:space="preserve">) wpływ tocilizumabu na aktywność enzymów CYP450 może utrzymywać się kilka tygodni po zaprzestaniu podawania leku. </w:t>
      </w:r>
    </w:p>
    <w:p w14:paraId="266EA190" w14:textId="77777777" w:rsidR="00947E4D" w:rsidRPr="0088087D" w:rsidRDefault="00947E4D" w:rsidP="00947E4D">
      <w:pPr>
        <w:rPr>
          <w:rFonts w:eastAsia="SimSun"/>
          <w:lang w:val="pl-PL"/>
        </w:rPr>
      </w:pPr>
    </w:p>
    <w:p w14:paraId="7D38CEAD" w14:textId="77777777" w:rsidR="00947E4D" w:rsidRPr="0088087D" w:rsidRDefault="00947E4D" w:rsidP="00FE5CB4">
      <w:pPr>
        <w:keepNext/>
        <w:ind w:left="567" w:hanging="567"/>
        <w:outlineLvl w:val="0"/>
        <w:rPr>
          <w:b/>
          <w:lang w:val="pl-PL"/>
        </w:rPr>
      </w:pPr>
      <w:r w:rsidRPr="0088087D">
        <w:rPr>
          <w:b/>
          <w:bCs/>
          <w:lang w:val="pl-PL"/>
        </w:rPr>
        <w:t>4.6</w:t>
      </w:r>
      <w:r w:rsidRPr="0088087D">
        <w:rPr>
          <w:b/>
          <w:bCs/>
          <w:lang w:val="pl-PL"/>
        </w:rPr>
        <w:tab/>
        <w:t>Wpływ na płodność, ciążę i laktację</w:t>
      </w:r>
    </w:p>
    <w:p w14:paraId="075DB9FD" w14:textId="77777777" w:rsidR="00947E4D" w:rsidRPr="0088087D" w:rsidRDefault="00947E4D" w:rsidP="00FE5CB4">
      <w:pPr>
        <w:keepNext/>
        <w:ind w:left="567" w:hanging="567"/>
        <w:outlineLvl w:val="0"/>
        <w:rPr>
          <w:u w:val="single"/>
          <w:lang w:val="pl-PL"/>
        </w:rPr>
      </w:pPr>
    </w:p>
    <w:p w14:paraId="31B4CB32" w14:textId="77777777" w:rsidR="00947E4D" w:rsidRPr="0088087D" w:rsidRDefault="00947E4D" w:rsidP="00947E4D">
      <w:pPr>
        <w:ind w:left="567" w:hanging="567"/>
        <w:outlineLvl w:val="0"/>
        <w:rPr>
          <w:iCs/>
          <w:u w:val="single"/>
          <w:lang w:val="pl-PL"/>
        </w:rPr>
      </w:pPr>
      <w:r w:rsidRPr="0088087D">
        <w:rPr>
          <w:u w:val="single"/>
          <w:lang w:val="pl-PL"/>
        </w:rPr>
        <w:t>Kobiety w wieku rozrodczym</w:t>
      </w:r>
    </w:p>
    <w:p w14:paraId="7FE3FE0C" w14:textId="13AECA2B" w:rsidR="00947E4D" w:rsidRPr="0088087D" w:rsidRDefault="00947E4D" w:rsidP="00947E4D">
      <w:pPr>
        <w:outlineLvl w:val="0"/>
        <w:rPr>
          <w:iCs/>
          <w:lang w:val="pl-PL"/>
        </w:rPr>
      </w:pPr>
      <w:r w:rsidRPr="0088087D">
        <w:rPr>
          <w:lang w:val="pl-PL"/>
        </w:rPr>
        <w:t>Kobiety w wieku rozrodczym muszą stosować skuteczną antykoncepcję w trakcie leczenia i do 3</w:t>
      </w:r>
      <w:ins w:id="2637" w:author="Author">
        <w:r w:rsidR="002931F0" w:rsidRPr="00053BA6">
          <w:rPr>
            <w:iCs/>
            <w:szCs w:val="22"/>
            <w:lang w:val="pl-PL"/>
          </w:rPr>
          <w:t> </w:t>
        </w:r>
      </w:ins>
      <w:del w:id="2638" w:author="Author">
        <w:r w:rsidRPr="0088087D" w:rsidDel="002931F0">
          <w:rPr>
            <w:lang w:val="pl-PL"/>
          </w:rPr>
          <w:delText xml:space="preserve"> </w:delText>
        </w:r>
      </w:del>
      <w:r w:rsidRPr="0088087D">
        <w:rPr>
          <w:lang w:val="pl-PL"/>
        </w:rPr>
        <w:t>miesięcy po zakończeniu</w:t>
      </w:r>
      <w:r w:rsidR="00250A0C" w:rsidRPr="0088087D">
        <w:rPr>
          <w:lang w:val="pl-PL"/>
        </w:rPr>
        <w:t xml:space="preserve"> leczenia</w:t>
      </w:r>
      <w:r w:rsidRPr="0088087D">
        <w:rPr>
          <w:lang w:val="pl-PL"/>
        </w:rPr>
        <w:t>.</w:t>
      </w:r>
    </w:p>
    <w:p w14:paraId="68961E19" w14:textId="77777777" w:rsidR="00947E4D" w:rsidRPr="0088087D" w:rsidRDefault="00947E4D" w:rsidP="00947E4D">
      <w:pPr>
        <w:ind w:left="567" w:hanging="567"/>
        <w:outlineLvl w:val="0"/>
        <w:rPr>
          <w:lang w:val="pl-PL"/>
        </w:rPr>
      </w:pPr>
    </w:p>
    <w:p w14:paraId="620D9C24" w14:textId="77777777" w:rsidR="00947E4D" w:rsidRPr="0088087D" w:rsidRDefault="00947E4D" w:rsidP="00FE5CB4">
      <w:pPr>
        <w:keepNext/>
        <w:ind w:left="567" w:hanging="567"/>
        <w:outlineLvl w:val="0"/>
        <w:rPr>
          <w:u w:val="single"/>
          <w:lang w:val="pl-PL"/>
        </w:rPr>
      </w:pPr>
      <w:r w:rsidRPr="0088087D">
        <w:rPr>
          <w:u w:val="single"/>
          <w:lang w:val="pl-PL"/>
        </w:rPr>
        <w:t>Ciąża</w:t>
      </w:r>
    </w:p>
    <w:p w14:paraId="3F2C02F8" w14:textId="1E931F45" w:rsidR="00947E4D" w:rsidRPr="0088087D" w:rsidRDefault="00947E4D" w:rsidP="00947E4D">
      <w:pPr>
        <w:rPr>
          <w:lang w:val="pl-PL"/>
        </w:rPr>
      </w:pPr>
      <w:r w:rsidRPr="0088087D">
        <w:rPr>
          <w:lang w:val="pl-PL"/>
        </w:rPr>
        <w:t xml:space="preserve">Brak wystarczających danych klinicznych dotyczących stosowania </w:t>
      </w:r>
      <w:r w:rsidR="00C0701A">
        <w:rPr>
          <w:lang w:val="pl-PL"/>
        </w:rPr>
        <w:t>tocilizumabu</w:t>
      </w:r>
      <w:r w:rsidRPr="0088087D">
        <w:rPr>
          <w:lang w:val="pl-PL"/>
        </w:rPr>
        <w:t xml:space="preserve"> u kobiet w ciąży. Badani</w:t>
      </w:r>
      <w:ins w:id="2639" w:author="Author">
        <w:r w:rsidR="002A07EB">
          <w:rPr>
            <w:lang w:val="pl-PL"/>
          </w:rPr>
          <w:t>e</w:t>
        </w:r>
      </w:ins>
      <w:del w:id="2640" w:author="Author">
        <w:r w:rsidRPr="0088087D" w:rsidDel="002A07EB">
          <w:rPr>
            <w:lang w:val="pl-PL"/>
          </w:rPr>
          <w:delText>a</w:delText>
        </w:r>
      </w:del>
      <w:r w:rsidRPr="0088087D">
        <w:rPr>
          <w:lang w:val="pl-PL"/>
        </w:rPr>
        <w:t xml:space="preserve"> </w:t>
      </w:r>
      <w:ins w:id="2641" w:author="Author">
        <w:del w:id="2642" w:author="Author">
          <w:r w:rsidR="00AC0700" w:rsidDel="000F7875">
            <w:rPr>
              <w:lang w:val="pl-PL"/>
            </w:rPr>
            <w:delText xml:space="preserve">kliniczne </w:delText>
          </w:r>
        </w:del>
      </w:ins>
      <w:r w:rsidRPr="0088087D">
        <w:rPr>
          <w:lang w:val="pl-PL"/>
        </w:rPr>
        <w:t>na zwierzętach wykazał</w:t>
      </w:r>
      <w:ins w:id="2643" w:author="Author">
        <w:r w:rsidR="002A07EB">
          <w:rPr>
            <w:lang w:val="pl-PL"/>
          </w:rPr>
          <w:t>o</w:t>
        </w:r>
      </w:ins>
      <w:del w:id="2644" w:author="Author">
        <w:r w:rsidRPr="0088087D" w:rsidDel="002A07EB">
          <w:rPr>
            <w:lang w:val="pl-PL"/>
          </w:rPr>
          <w:delText>y</w:delText>
        </w:r>
      </w:del>
      <w:r w:rsidRPr="0088087D">
        <w:rPr>
          <w:lang w:val="pl-PL"/>
        </w:rPr>
        <w:t xml:space="preserve"> zwiększone ryzyko spontanicznego wystąpienia poronienia, śmierci zarodka lub płodu przy podawaniu dużych dawek (patrz punkt 5.3). Potencjalne ryzyko dla człowieka nie jest znane. </w:t>
      </w:r>
    </w:p>
    <w:p w14:paraId="167AC188" w14:textId="77777777" w:rsidR="00947E4D" w:rsidRPr="0088087D" w:rsidRDefault="00947E4D" w:rsidP="00947E4D">
      <w:pPr>
        <w:ind w:left="567" w:hanging="567"/>
        <w:outlineLvl w:val="0"/>
        <w:rPr>
          <w:lang w:val="pl-PL"/>
        </w:rPr>
      </w:pPr>
    </w:p>
    <w:p w14:paraId="7E5F4549" w14:textId="77777777" w:rsidR="00947E4D" w:rsidRPr="0088087D" w:rsidRDefault="00250A0C" w:rsidP="00947E4D">
      <w:pPr>
        <w:outlineLvl w:val="0"/>
        <w:rPr>
          <w:lang w:val="pl-PL"/>
        </w:rPr>
      </w:pPr>
      <w:r w:rsidRPr="0088087D">
        <w:rPr>
          <w:lang w:val="pl-PL"/>
        </w:rPr>
        <w:t xml:space="preserve">Nie należy stosować produktu </w:t>
      </w:r>
      <w:r w:rsidR="00FE140A">
        <w:rPr>
          <w:lang w:val="pl-PL"/>
        </w:rPr>
        <w:t xml:space="preserve">leczniczego </w:t>
      </w:r>
      <w:r w:rsidRPr="0088087D">
        <w:rPr>
          <w:lang w:val="pl-PL"/>
        </w:rPr>
        <w:t>RoActemra u kobiet w ciąży, chyba że jest to bezwzględnie konieczne.</w:t>
      </w:r>
    </w:p>
    <w:p w14:paraId="27F1FB48" w14:textId="77777777" w:rsidR="00947E4D" w:rsidRPr="0088087D" w:rsidRDefault="00947E4D" w:rsidP="00947E4D">
      <w:pPr>
        <w:ind w:left="567" w:hanging="567"/>
        <w:outlineLvl w:val="0"/>
        <w:rPr>
          <w:iCs/>
          <w:lang w:val="pl-PL"/>
        </w:rPr>
      </w:pPr>
    </w:p>
    <w:p w14:paraId="0941B314" w14:textId="77777777" w:rsidR="00947E4D" w:rsidRPr="0088087D" w:rsidRDefault="00947E4D" w:rsidP="00947E4D">
      <w:pPr>
        <w:ind w:left="567" w:hanging="567"/>
        <w:outlineLvl w:val="0"/>
        <w:rPr>
          <w:u w:val="single"/>
          <w:lang w:val="pl-PL"/>
        </w:rPr>
      </w:pPr>
      <w:r w:rsidRPr="0088087D">
        <w:rPr>
          <w:u w:val="single"/>
          <w:lang w:val="pl-PL"/>
        </w:rPr>
        <w:t>Karmienie piersią</w:t>
      </w:r>
    </w:p>
    <w:p w14:paraId="387FC967" w14:textId="1DAE122A" w:rsidR="00C0701A" w:rsidRPr="0088087D" w:rsidRDefault="00947E4D" w:rsidP="00C0701A">
      <w:pPr>
        <w:keepNext/>
        <w:keepLines/>
        <w:rPr>
          <w:lang w:val="pl-PL"/>
        </w:rPr>
      </w:pPr>
      <w:r w:rsidRPr="0088087D">
        <w:rPr>
          <w:lang w:val="pl-PL"/>
        </w:rPr>
        <w:t xml:space="preserve">Nie wiadomo, czy tocilizumab przenika do mleka </w:t>
      </w:r>
      <w:r w:rsidR="00474D03">
        <w:rPr>
          <w:lang w:val="pl-PL"/>
        </w:rPr>
        <w:t>ludzkiego</w:t>
      </w:r>
      <w:r w:rsidRPr="0088087D">
        <w:rPr>
          <w:lang w:val="pl-PL"/>
        </w:rPr>
        <w:t xml:space="preserve">. Nie badano przenikania </w:t>
      </w:r>
      <w:r w:rsidR="00C0701A">
        <w:rPr>
          <w:lang w:val="pl-PL"/>
        </w:rPr>
        <w:t xml:space="preserve">tocilizumabu </w:t>
      </w:r>
      <w:r w:rsidRPr="0088087D">
        <w:rPr>
          <w:lang w:val="pl-PL"/>
        </w:rPr>
        <w:t>do mleka</w:t>
      </w:r>
      <w:r w:rsidR="009A0329" w:rsidRPr="0088087D">
        <w:rPr>
          <w:lang w:val="pl-PL"/>
        </w:rPr>
        <w:t xml:space="preserve"> u zwierząt</w:t>
      </w:r>
      <w:r w:rsidRPr="0088087D">
        <w:rPr>
          <w:lang w:val="pl-PL"/>
        </w:rPr>
        <w:t xml:space="preserve">. </w:t>
      </w:r>
      <w:r w:rsidR="00474D03">
        <w:rPr>
          <w:lang w:val="pl-PL"/>
        </w:rPr>
        <w:t>Należy podjąć decyzję czy</w:t>
      </w:r>
      <w:r w:rsidR="00474D03" w:rsidRPr="0088087D">
        <w:rPr>
          <w:lang w:val="pl-PL"/>
        </w:rPr>
        <w:t xml:space="preserve"> przerwa</w:t>
      </w:r>
      <w:r w:rsidR="00474D03">
        <w:rPr>
          <w:lang w:val="pl-PL"/>
        </w:rPr>
        <w:t>ć</w:t>
      </w:r>
      <w:r w:rsidR="00474D03" w:rsidRPr="0088087D">
        <w:rPr>
          <w:lang w:val="pl-PL"/>
        </w:rPr>
        <w:t xml:space="preserve"> karmieni</w:t>
      </w:r>
      <w:r w:rsidR="00474D03">
        <w:rPr>
          <w:lang w:val="pl-PL"/>
        </w:rPr>
        <w:t>e</w:t>
      </w:r>
      <w:r w:rsidR="00474D03" w:rsidRPr="0088087D">
        <w:rPr>
          <w:lang w:val="pl-PL"/>
        </w:rPr>
        <w:t xml:space="preserve"> piersią</w:t>
      </w:r>
      <w:r w:rsidR="00474D03">
        <w:rPr>
          <w:lang w:val="pl-PL"/>
        </w:rPr>
        <w:t xml:space="preserve"> </w:t>
      </w:r>
      <w:r w:rsidR="000A1627">
        <w:rPr>
          <w:lang w:val="pl-PL"/>
        </w:rPr>
        <w:t>bądź</w:t>
      </w:r>
      <w:r w:rsidR="00474D03">
        <w:rPr>
          <w:lang w:val="pl-PL"/>
        </w:rPr>
        <w:t xml:space="preserve"> przerwać</w:t>
      </w:r>
      <w:r w:rsidR="000A1627">
        <w:rPr>
          <w:lang w:val="pl-PL"/>
        </w:rPr>
        <w:t xml:space="preserve"> lub </w:t>
      </w:r>
      <w:r w:rsidR="00474D03">
        <w:rPr>
          <w:lang w:val="pl-PL"/>
        </w:rPr>
        <w:t>wstrzymać</w:t>
      </w:r>
      <w:r w:rsidR="00474D03" w:rsidRPr="0088087D">
        <w:rPr>
          <w:lang w:val="pl-PL"/>
        </w:rPr>
        <w:t xml:space="preserve"> podawani</w:t>
      </w:r>
      <w:r w:rsidR="00474D03">
        <w:rPr>
          <w:lang w:val="pl-PL"/>
        </w:rPr>
        <w:t>e</w:t>
      </w:r>
      <w:r w:rsidR="00474D03" w:rsidRPr="0088087D">
        <w:rPr>
          <w:lang w:val="pl-PL"/>
        </w:rPr>
        <w:t xml:space="preserve"> produktu </w:t>
      </w:r>
      <w:r w:rsidR="00474D03">
        <w:rPr>
          <w:lang w:val="pl-PL"/>
        </w:rPr>
        <w:t xml:space="preserve">leczniczego </w:t>
      </w:r>
      <w:r w:rsidR="00474D03" w:rsidRPr="0088087D">
        <w:rPr>
          <w:lang w:val="pl-PL"/>
        </w:rPr>
        <w:t>RoActemra</w:t>
      </w:r>
      <w:r w:rsidR="00474D03">
        <w:rPr>
          <w:lang w:val="pl-PL"/>
        </w:rPr>
        <w:t xml:space="preserve"> biorąc pod uwagę</w:t>
      </w:r>
      <w:r w:rsidR="00474D03" w:rsidRPr="0088087D">
        <w:rPr>
          <w:lang w:val="pl-PL"/>
        </w:rPr>
        <w:t xml:space="preserve"> korzyści </w:t>
      </w:r>
      <w:r w:rsidR="00474D03">
        <w:rPr>
          <w:lang w:val="pl-PL"/>
        </w:rPr>
        <w:t xml:space="preserve">z karmienia piersią dla dziecka </w:t>
      </w:r>
      <w:r w:rsidR="00474D03" w:rsidRPr="0088087D">
        <w:rPr>
          <w:lang w:val="pl-PL"/>
        </w:rPr>
        <w:t xml:space="preserve">oraz korzyści </w:t>
      </w:r>
      <w:r w:rsidR="00474D03">
        <w:rPr>
          <w:lang w:val="pl-PL"/>
        </w:rPr>
        <w:t>z l</w:t>
      </w:r>
      <w:r w:rsidR="00474D03" w:rsidRPr="0088087D">
        <w:rPr>
          <w:lang w:val="pl-PL"/>
        </w:rPr>
        <w:t xml:space="preserve">eczenia dla </w:t>
      </w:r>
      <w:r w:rsidR="00474D03">
        <w:rPr>
          <w:lang w:val="pl-PL"/>
        </w:rPr>
        <w:t>matki</w:t>
      </w:r>
      <w:r w:rsidR="00474D03" w:rsidRPr="0088087D">
        <w:rPr>
          <w:lang w:val="pl-PL"/>
        </w:rPr>
        <w:t>.</w:t>
      </w:r>
    </w:p>
    <w:p w14:paraId="507D1C34" w14:textId="77777777" w:rsidR="00947E4D" w:rsidRPr="0088087D" w:rsidRDefault="00947E4D" w:rsidP="00947E4D">
      <w:pPr>
        <w:rPr>
          <w:lang w:val="pl-PL"/>
        </w:rPr>
      </w:pPr>
    </w:p>
    <w:p w14:paraId="6AAFC6B0" w14:textId="77777777" w:rsidR="00947E4D" w:rsidRPr="0088087D" w:rsidRDefault="00947E4D" w:rsidP="00947E4D">
      <w:pPr>
        <w:rPr>
          <w:szCs w:val="22"/>
          <w:lang w:val="pl-PL"/>
        </w:rPr>
      </w:pPr>
      <w:r w:rsidRPr="0088087D">
        <w:rPr>
          <w:szCs w:val="22"/>
          <w:u w:val="single"/>
          <w:lang w:val="pl-PL"/>
        </w:rPr>
        <w:t>Płodność</w:t>
      </w:r>
    </w:p>
    <w:p w14:paraId="746638EF" w14:textId="157B123A" w:rsidR="00947E4D" w:rsidRPr="0088087D" w:rsidRDefault="00947E4D" w:rsidP="00947E4D">
      <w:pPr>
        <w:rPr>
          <w:lang w:val="pl-PL"/>
        </w:rPr>
      </w:pPr>
      <w:r w:rsidRPr="0088087D">
        <w:rPr>
          <w:lang w:val="pl-PL"/>
        </w:rPr>
        <w:t xml:space="preserve">Dostępne dane niekliniczne nie wskazują na istnienie wpływu leczenia </w:t>
      </w:r>
      <w:r w:rsidR="00C0701A">
        <w:rPr>
          <w:lang w:val="pl-PL"/>
        </w:rPr>
        <w:t>tocilizumabem</w:t>
      </w:r>
      <w:r w:rsidRPr="0088087D">
        <w:rPr>
          <w:lang w:val="pl-PL"/>
        </w:rPr>
        <w:t xml:space="preserve"> na płodność. </w:t>
      </w:r>
    </w:p>
    <w:p w14:paraId="10A3115A" w14:textId="77777777" w:rsidR="00947E4D" w:rsidRPr="0088087D" w:rsidRDefault="00947E4D" w:rsidP="00947E4D">
      <w:pPr>
        <w:rPr>
          <w:lang w:val="pl-PL"/>
        </w:rPr>
      </w:pPr>
    </w:p>
    <w:p w14:paraId="5ADD6C28" w14:textId="77777777" w:rsidR="00947E4D" w:rsidRPr="0088087D" w:rsidRDefault="00947E4D" w:rsidP="00AD7A51">
      <w:pPr>
        <w:keepNext/>
        <w:ind w:left="567" w:hanging="567"/>
        <w:outlineLvl w:val="0"/>
        <w:rPr>
          <w:lang w:val="pl-PL"/>
        </w:rPr>
      </w:pPr>
      <w:r w:rsidRPr="0088087D">
        <w:rPr>
          <w:b/>
          <w:bCs/>
          <w:lang w:val="pl-PL"/>
        </w:rPr>
        <w:t>4.7</w:t>
      </w:r>
      <w:r w:rsidRPr="0088087D">
        <w:rPr>
          <w:b/>
          <w:bCs/>
          <w:lang w:val="pl-PL"/>
        </w:rPr>
        <w:tab/>
        <w:t>Wpływ na zdolność prowadzenia pojazdów i obsługiwania maszyn</w:t>
      </w:r>
    </w:p>
    <w:p w14:paraId="7B8B18CA" w14:textId="77777777" w:rsidR="00947E4D" w:rsidRPr="0088087D" w:rsidRDefault="00947E4D" w:rsidP="00E97DDF">
      <w:pPr>
        <w:keepNext/>
        <w:rPr>
          <w:lang w:val="pl-PL"/>
        </w:rPr>
      </w:pPr>
    </w:p>
    <w:p w14:paraId="2242EA8E" w14:textId="4753DAE7" w:rsidR="00947E4D" w:rsidRPr="0088087D" w:rsidRDefault="009A0329" w:rsidP="00947E4D">
      <w:pPr>
        <w:rPr>
          <w:lang w:val="pl-PL"/>
        </w:rPr>
      </w:pPr>
      <w:r w:rsidRPr="0088087D">
        <w:rPr>
          <w:lang w:val="pl-PL"/>
        </w:rPr>
        <w:t xml:space="preserve">Produkt </w:t>
      </w:r>
      <w:r w:rsidR="00FE140A">
        <w:rPr>
          <w:lang w:val="pl-PL"/>
        </w:rPr>
        <w:t xml:space="preserve">leczniczy </w:t>
      </w:r>
      <w:r w:rsidR="00947E4D" w:rsidRPr="0088087D">
        <w:rPr>
          <w:lang w:val="pl-PL"/>
        </w:rPr>
        <w:t xml:space="preserve">RoActemra ma niewielki wpływ na zdolność prowadzenia pojazdów </w:t>
      </w:r>
      <w:r w:rsidRPr="0088087D">
        <w:rPr>
          <w:lang w:val="pl-PL"/>
        </w:rPr>
        <w:t xml:space="preserve">mechanicznych </w:t>
      </w:r>
      <w:r w:rsidR="00947E4D" w:rsidRPr="0088087D">
        <w:rPr>
          <w:lang w:val="pl-PL"/>
        </w:rPr>
        <w:t>i obsługiwania maszyn</w:t>
      </w:r>
      <w:r w:rsidR="00C0701A">
        <w:rPr>
          <w:lang w:val="pl-PL"/>
        </w:rPr>
        <w:t xml:space="preserve"> np. zawroty głowy </w:t>
      </w:r>
      <w:r w:rsidR="00947E4D" w:rsidRPr="0088087D">
        <w:rPr>
          <w:lang w:val="pl-PL"/>
        </w:rPr>
        <w:t>(patrz punkt 4.8).</w:t>
      </w:r>
    </w:p>
    <w:p w14:paraId="7C2D1616" w14:textId="77777777" w:rsidR="00947E4D" w:rsidRPr="0088087D" w:rsidRDefault="00947E4D" w:rsidP="00947E4D">
      <w:pPr>
        <w:rPr>
          <w:lang w:val="pl-PL"/>
        </w:rPr>
      </w:pPr>
    </w:p>
    <w:p w14:paraId="68B5354A" w14:textId="77777777" w:rsidR="00947E4D" w:rsidRPr="0088087D" w:rsidRDefault="00947E4D" w:rsidP="00A76BFA">
      <w:pPr>
        <w:keepNext/>
        <w:keepLines/>
        <w:ind w:left="567" w:hanging="567"/>
        <w:outlineLvl w:val="0"/>
        <w:rPr>
          <w:b/>
          <w:lang w:val="pl-PL"/>
        </w:rPr>
      </w:pPr>
      <w:r w:rsidRPr="0088087D">
        <w:rPr>
          <w:b/>
          <w:bCs/>
          <w:lang w:val="pl-PL"/>
        </w:rPr>
        <w:t>4.8</w:t>
      </w:r>
      <w:r w:rsidRPr="0088087D">
        <w:rPr>
          <w:b/>
          <w:bCs/>
          <w:lang w:val="pl-PL"/>
        </w:rPr>
        <w:tab/>
        <w:t>Działania niepożądane</w:t>
      </w:r>
    </w:p>
    <w:p w14:paraId="0ACA35EC" w14:textId="77777777" w:rsidR="00947E4D" w:rsidRPr="0088087D" w:rsidRDefault="00947E4D" w:rsidP="00A76BFA">
      <w:pPr>
        <w:keepNext/>
        <w:keepLines/>
        <w:ind w:left="567" w:hanging="567"/>
        <w:outlineLvl w:val="0"/>
        <w:rPr>
          <w:b/>
          <w:u w:val="single"/>
          <w:lang w:val="pl-PL"/>
        </w:rPr>
      </w:pPr>
    </w:p>
    <w:p w14:paraId="0A8350A4" w14:textId="77777777" w:rsidR="00947E4D" w:rsidRPr="0088087D" w:rsidRDefault="00947E4D" w:rsidP="00A76BFA">
      <w:pPr>
        <w:keepNext/>
        <w:keepLines/>
        <w:rPr>
          <w:u w:val="single"/>
          <w:lang w:val="pl-PL"/>
        </w:rPr>
      </w:pPr>
      <w:r w:rsidRPr="0088087D">
        <w:rPr>
          <w:u w:val="single"/>
          <w:lang w:val="pl-PL"/>
        </w:rPr>
        <w:t>Podsumowanie profilu bezpieczeństwa</w:t>
      </w:r>
    </w:p>
    <w:p w14:paraId="6AB95601" w14:textId="1F7AE518" w:rsidR="00E66019" w:rsidRPr="0088087D" w:rsidRDefault="00D24C23" w:rsidP="00A76BFA">
      <w:pPr>
        <w:keepNext/>
        <w:keepLines/>
        <w:rPr>
          <w:lang w:val="pl-PL"/>
        </w:rPr>
      </w:pPr>
      <w:r w:rsidRPr="0088087D">
        <w:rPr>
          <w:lang w:val="pl-PL"/>
        </w:rPr>
        <w:t xml:space="preserve">Profil bezpieczeństwa opiera się na danych </w:t>
      </w:r>
      <w:r w:rsidR="0045331F" w:rsidRPr="0088087D">
        <w:rPr>
          <w:lang w:val="pl-PL"/>
        </w:rPr>
        <w:t xml:space="preserve">pochodzących </w:t>
      </w:r>
      <w:r w:rsidRPr="0088087D">
        <w:rPr>
          <w:lang w:val="pl-PL"/>
        </w:rPr>
        <w:t xml:space="preserve">od </w:t>
      </w:r>
      <w:r w:rsidR="004C26B7" w:rsidRPr="0088087D">
        <w:rPr>
          <w:lang w:val="pl-PL"/>
        </w:rPr>
        <w:t>4510</w:t>
      </w:r>
      <w:r w:rsidRPr="0088087D">
        <w:rPr>
          <w:lang w:val="pl-PL"/>
        </w:rPr>
        <w:t xml:space="preserve"> pacjentów </w:t>
      </w:r>
      <w:r w:rsidR="0045331F" w:rsidRPr="0088087D">
        <w:rPr>
          <w:lang w:val="pl-PL"/>
        </w:rPr>
        <w:t>eksponowanych</w:t>
      </w:r>
      <w:r w:rsidR="009F297D" w:rsidRPr="0088087D">
        <w:rPr>
          <w:lang w:val="pl-PL"/>
        </w:rPr>
        <w:t xml:space="preserve"> </w:t>
      </w:r>
      <w:r w:rsidR="00D348AF" w:rsidRPr="0088087D">
        <w:rPr>
          <w:lang w:val="pl-PL"/>
        </w:rPr>
        <w:t xml:space="preserve">na </w:t>
      </w:r>
      <w:r w:rsidR="00C0701A">
        <w:rPr>
          <w:lang w:val="pl-PL"/>
        </w:rPr>
        <w:t>tocilizumab</w:t>
      </w:r>
      <w:r w:rsidR="00D348AF" w:rsidRPr="0088087D">
        <w:rPr>
          <w:lang w:val="pl-PL"/>
        </w:rPr>
        <w:t xml:space="preserve"> w badaniach klinicznych</w:t>
      </w:r>
      <w:r w:rsidR="00DD6434" w:rsidRPr="0088087D">
        <w:rPr>
          <w:lang w:val="pl-PL"/>
        </w:rPr>
        <w:t xml:space="preserve">; większość </w:t>
      </w:r>
      <w:r w:rsidR="00592AB0" w:rsidRPr="0088087D">
        <w:rPr>
          <w:lang w:val="pl-PL"/>
        </w:rPr>
        <w:t xml:space="preserve">z </w:t>
      </w:r>
      <w:r w:rsidR="00DD6434" w:rsidRPr="0088087D">
        <w:rPr>
          <w:lang w:val="pl-PL"/>
        </w:rPr>
        <w:t xml:space="preserve">tych pacjentów uczestniczyła w badaniach </w:t>
      </w:r>
      <w:r w:rsidR="00913B7A" w:rsidRPr="0088087D">
        <w:rPr>
          <w:lang w:val="pl-PL"/>
        </w:rPr>
        <w:t>w</w:t>
      </w:r>
      <w:r w:rsidR="00DD6434" w:rsidRPr="0088087D">
        <w:rPr>
          <w:lang w:val="pl-PL"/>
        </w:rPr>
        <w:t xml:space="preserve"> RZS</w:t>
      </w:r>
      <w:r w:rsidR="009B58BC" w:rsidRPr="0088087D">
        <w:rPr>
          <w:lang w:val="pl-PL"/>
        </w:rPr>
        <w:t xml:space="preserve"> u </w:t>
      </w:r>
      <w:r w:rsidR="00FE7C1D" w:rsidRPr="0088087D">
        <w:rPr>
          <w:lang w:val="pl-PL"/>
        </w:rPr>
        <w:t>dorosłych</w:t>
      </w:r>
      <w:r w:rsidR="009B58BC" w:rsidRPr="0088087D">
        <w:rPr>
          <w:lang w:val="pl-PL"/>
        </w:rPr>
        <w:t xml:space="preserve"> pacjentów</w:t>
      </w:r>
      <w:r w:rsidR="00DD6434" w:rsidRPr="0088087D">
        <w:rPr>
          <w:lang w:val="pl-PL"/>
        </w:rPr>
        <w:t xml:space="preserve"> (n</w:t>
      </w:r>
      <w:ins w:id="2645" w:author="Author">
        <w:r w:rsidR="00D64805">
          <w:rPr>
            <w:lang w:val="pl-PL"/>
          </w:rPr>
          <w:t> </w:t>
        </w:r>
      </w:ins>
      <w:r w:rsidR="00577E6B">
        <w:rPr>
          <w:lang w:val="pl-PL"/>
        </w:rPr>
        <w:t>=</w:t>
      </w:r>
      <w:ins w:id="2646" w:author="Author">
        <w:r w:rsidR="00D64805">
          <w:rPr>
            <w:lang w:val="pl-PL"/>
          </w:rPr>
          <w:t> </w:t>
        </w:r>
      </w:ins>
      <w:r w:rsidR="00DD6434" w:rsidRPr="0088087D">
        <w:rPr>
          <w:lang w:val="pl-PL"/>
        </w:rPr>
        <w:t xml:space="preserve">4009), natomiast pozostałe doświadczenia pochodzą z badań </w:t>
      </w:r>
      <w:r w:rsidR="00913B7A" w:rsidRPr="0088087D">
        <w:rPr>
          <w:lang w:val="pl-PL"/>
        </w:rPr>
        <w:t>w</w:t>
      </w:r>
      <w:r w:rsidR="00DD6434" w:rsidRPr="0088087D">
        <w:rPr>
          <w:lang w:val="pl-PL"/>
        </w:rPr>
        <w:t xml:space="preserve"> GCA (n</w:t>
      </w:r>
      <w:ins w:id="2647" w:author="Author">
        <w:r w:rsidR="00D64805">
          <w:rPr>
            <w:lang w:val="pl-PL"/>
          </w:rPr>
          <w:t> </w:t>
        </w:r>
      </w:ins>
      <w:r w:rsidR="00577E6B">
        <w:rPr>
          <w:lang w:val="pl-PL"/>
        </w:rPr>
        <w:t>=</w:t>
      </w:r>
      <w:ins w:id="2648" w:author="Author">
        <w:r w:rsidR="00D64805">
          <w:rPr>
            <w:lang w:val="pl-PL"/>
          </w:rPr>
          <w:t> </w:t>
        </w:r>
      </w:ins>
      <w:r w:rsidR="00DD6434" w:rsidRPr="0088087D">
        <w:rPr>
          <w:lang w:val="pl-PL"/>
        </w:rPr>
        <w:t>149)</w:t>
      </w:r>
      <w:r w:rsidR="004C26B7" w:rsidRPr="0088087D">
        <w:rPr>
          <w:lang w:val="pl-PL"/>
        </w:rPr>
        <w:t>, wMIZS (n</w:t>
      </w:r>
      <w:ins w:id="2649" w:author="Author">
        <w:r w:rsidR="00D64805">
          <w:rPr>
            <w:lang w:val="pl-PL"/>
          </w:rPr>
          <w:t> </w:t>
        </w:r>
      </w:ins>
      <w:r w:rsidR="00577E6B">
        <w:rPr>
          <w:lang w:val="pl-PL"/>
        </w:rPr>
        <w:t>=</w:t>
      </w:r>
      <w:ins w:id="2650" w:author="Author">
        <w:r w:rsidR="00D64805">
          <w:rPr>
            <w:lang w:val="pl-PL"/>
          </w:rPr>
          <w:t> </w:t>
        </w:r>
      </w:ins>
      <w:r w:rsidR="004C26B7" w:rsidRPr="0088087D">
        <w:rPr>
          <w:lang w:val="pl-PL"/>
        </w:rPr>
        <w:t xml:space="preserve">240) i </w:t>
      </w:r>
      <w:r w:rsidR="00DF1B56" w:rsidRPr="0088087D">
        <w:rPr>
          <w:lang w:val="pl-PL"/>
        </w:rPr>
        <w:t>uMIZS</w:t>
      </w:r>
      <w:r w:rsidR="004C26B7" w:rsidRPr="0088087D">
        <w:rPr>
          <w:lang w:val="pl-PL"/>
        </w:rPr>
        <w:t xml:space="preserve"> (n</w:t>
      </w:r>
      <w:ins w:id="2651" w:author="Author">
        <w:r w:rsidR="00D64805">
          <w:rPr>
            <w:lang w:val="pl-PL"/>
          </w:rPr>
          <w:t> </w:t>
        </w:r>
      </w:ins>
      <w:r w:rsidR="00577E6B">
        <w:rPr>
          <w:lang w:val="pl-PL"/>
        </w:rPr>
        <w:t>=</w:t>
      </w:r>
      <w:ins w:id="2652" w:author="Author">
        <w:r w:rsidR="00D64805">
          <w:rPr>
            <w:lang w:val="pl-PL"/>
          </w:rPr>
          <w:t> </w:t>
        </w:r>
      </w:ins>
      <w:r w:rsidR="004C26B7" w:rsidRPr="0088087D">
        <w:rPr>
          <w:lang w:val="pl-PL"/>
        </w:rPr>
        <w:t>112)</w:t>
      </w:r>
      <w:r w:rsidR="00DD6434" w:rsidRPr="0088087D">
        <w:rPr>
          <w:lang w:val="pl-PL"/>
        </w:rPr>
        <w:t>. Profil bezpieczeństwa</w:t>
      </w:r>
      <w:r w:rsidR="00A435EE" w:rsidRPr="0088087D">
        <w:rPr>
          <w:lang w:val="pl-PL"/>
        </w:rPr>
        <w:t xml:space="preserve"> </w:t>
      </w:r>
      <w:r w:rsidR="00C0701A">
        <w:rPr>
          <w:lang w:val="pl-PL"/>
        </w:rPr>
        <w:t>tocilizumabu</w:t>
      </w:r>
      <w:r w:rsidR="00DD6434" w:rsidRPr="0088087D">
        <w:rPr>
          <w:lang w:val="pl-PL"/>
        </w:rPr>
        <w:t xml:space="preserve"> w tych wskazaniach pozostaje podobny i niezróżnicowany.</w:t>
      </w:r>
    </w:p>
    <w:p w14:paraId="63254791" w14:textId="77777777" w:rsidR="00DD6434" w:rsidRPr="0088087D" w:rsidRDefault="00DD6434" w:rsidP="00A76BFA">
      <w:pPr>
        <w:keepNext/>
        <w:keepLines/>
        <w:rPr>
          <w:lang w:val="pl-PL"/>
        </w:rPr>
      </w:pPr>
    </w:p>
    <w:p w14:paraId="28377266" w14:textId="77777777" w:rsidR="00947E4D" w:rsidRPr="0088087D" w:rsidRDefault="00947E4D" w:rsidP="00A76BFA">
      <w:pPr>
        <w:keepNext/>
        <w:keepLines/>
        <w:rPr>
          <w:lang w:val="pl-PL"/>
        </w:rPr>
      </w:pPr>
      <w:r w:rsidRPr="0088087D">
        <w:rPr>
          <w:lang w:val="pl-PL"/>
        </w:rPr>
        <w:t>Do najczęściej zgłaszanych działań niepożądanych należały: zakażenia górnych dróg oddechowych, zapalenie jamy nosowej i gardła, ból głowy, nadciśnienie tętnicze i zwiększenie aktywności AlAT.</w:t>
      </w:r>
    </w:p>
    <w:p w14:paraId="722C7C08" w14:textId="77777777" w:rsidR="00947E4D" w:rsidRPr="0088087D" w:rsidRDefault="00947E4D" w:rsidP="00947E4D">
      <w:pPr>
        <w:ind w:left="567" w:hanging="567"/>
        <w:outlineLvl w:val="0"/>
        <w:rPr>
          <w:lang w:val="pl-PL"/>
        </w:rPr>
      </w:pPr>
    </w:p>
    <w:p w14:paraId="2F9F3BF7" w14:textId="77777777" w:rsidR="00947E4D" w:rsidRPr="0088087D" w:rsidRDefault="00C407B0" w:rsidP="00947E4D">
      <w:pPr>
        <w:outlineLvl w:val="0"/>
        <w:rPr>
          <w:szCs w:val="22"/>
          <w:lang w:val="pl-PL"/>
        </w:rPr>
      </w:pPr>
      <w:r w:rsidRPr="0088087D">
        <w:rPr>
          <w:lang w:val="pl-PL"/>
        </w:rPr>
        <w:t xml:space="preserve">Do najcięższych działań niepożądanych należały </w:t>
      </w:r>
      <w:r w:rsidR="00047A49" w:rsidRPr="0088087D">
        <w:rPr>
          <w:lang w:val="pl-PL"/>
        </w:rPr>
        <w:t>ciężkie</w:t>
      </w:r>
      <w:r w:rsidRPr="0088087D">
        <w:rPr>
          <w:lang w:val="pl-PL"/>
        </w:rPr>
        <w:t xml:space="preserve"> zakażenia, powikłania zapalenia uchyłków jelita oraz </w:t>
      </w:r>
      <w:r w:rsidR="000D3847" w:rsidRPr="0088087D">
        <w:rPr>
          <w:lang w:val="pl-PL"/>
        </w:rPr>
        <w:t>reakcje</w:t>
      </w:r>
      <w:r w:rsidRPr="0088087D">
        <w:rPr>
          <w:lang w:val="pl-PL"/>
        </w:rPr>
        <w:t xml:space="preserve"> nadwrażliwości.</w:t>
      </w:r>
    </w:p>
    <w:p w14:paraId="0ACC2C5B" w14:textId="77777777" w:rsidR="00947E4D" w:rsidRPr="0088087D" w:rsidDel="006B6C2B" w:rsidRDefault="00947E4D" w:rsidP="00947E4D">
      <w:pPr>
        <w:rPr>
          <w:lang w:val="pl-PL"/>
        </w:rPr>
      </w:pPr>
    </w:p>
    <w:p w14:paraId="55CE4652" w14:textId="77777777" w:rsidR="00947E4D" w:rsidRPr="0088087D" w:rsidRDefault="00995B57" w:rsidP="00F22668">
      <w:pPr>
        <w:rPr>
          <w:u w:val="single"/>
          <w:lang w:val="pl-PL"/>
        </w:rPr>
      </w:pPr>
      <w:r w:rsidRPr="0088087D">
        <w:rPr>
          <w:u w:val="single"/>
          <w:lang w:val="pl-PL"/>
        </w:rPr>
        <w:t>Lista</w:t>
      </w:r>
      <w:r w:rsidR="00947E4D" w:rsidRPr="0088087D">
        <w:rPr>
          <w:u w:val="single"/>
          <w:lang w:val="pl-PL"/>
        </w:rPr>
        <w:t xml:space="preserve"> działań niepożądanych zebran</w:t>
      </w:r>
      <w:r w:rsidRPr="0088087D">
        <w:rPr>
          <w:u w:val="single"/>
          <w:lang w:val="pl-PL"/>
        </w:rPr>
        <w:t>ych</w:t>
      </w:r>
      <w:r w:rsidR="00947E4D" w:rsidRPr="0088087D">
        <w:rPr>
          <w:u w:val="single"/>
          <w:lang w:val="pl-PL"/>
        </w:rPr>
        <w:t xml:space="preserve"> w tabelach</w:t>
      </w:r>
    </w:p>
    <w:p w14:paraId="656C9885" w14:textId="232F61E1" w:rsidR="00D94DD1" w:rsidRPr="0088087D" w:rsidRDefault="00D94DD1" w:rsidP="00F22668">
      <w:pPr>
        <w:rPr>
          <w:lang w:val="pl-PL"/>
        </w:rPr>
      </w:pPr>
      <w:r w:rsidRPr="0088087D">
        <w:rPr>
          <w:lang w:val="pl-PL"/>
        </w:rPr>
        <w:t xml:space="preserve">Działania niepożądane występujące w badaniach klinicznych i (lub) w okresie po wprowadzeniu </w:t>
      </w:r>
      <w:r w:rsidR="00C0701A">
        <w:rPr>
          <w:lang w:val="pl-PL"/>
        </w:rPr>
        <w:t>tocilizumabu</w:t>
      </w:r>
      <w:r w:rsidRPr="0088087D">
        <w:rPr>
          <w:lang w:val="pl-PL"/>
        </w:rPr>
        <w:t xml:space="preserve"> do obrotu, oparte na zgłoszeniach spontanicznych, przypadkach opisanych w</w:t>
      </w:r>
      <w:ins w:id="2653" w:author="Author">
        <w:r w:rsidR="00E16212">
          <w:rPr>
            <w:lang w:val="pl-PL"/>
          </w:rPr>
          <w:t> </w:t>
        </w:r>
      </w:ins>
      <w:del w:id="2654" w:author="Author">
        <w:r w:rsidRPr="0088087D" w:rsidDel="00E16212">
          <w:rPr>
            <w:lang w:val="pl-PL"/>
          </w:rPr>
          <w:delText xml:space="preserve"> </w:delText>
        </w:r>
      </w:del>
      <w:r w:rsidRPr="0088087D">
        <w:rPr>
          <w:lang w:val="pl-PL"/>
        </w:rPr>
        <w:t xml:space="preserve">piśmiennictwie oraz przypadkach występujących w programach badań </w:t>
      </w:r>
      <w:ins w:id="2655" w:author="Author">
        <w:del w:id="2656" w:author="Author">
          <w:r w:rsidR="00D64805" w:rsidDel="009D672C">
            <w:rPr>
              <w:lang w:val="pl-PL"/>
            </w:rPr>
            <w:delText xml:space="preserve">klinicznych </w:delText>
          </w:r>
        </w:del>
      </w:ins>
      <w:r w:rsidRPr="0088087D">
        <w:rPr>
          <w:lang w:val="pl-PL"/>
        </w:rPr>
        <w:t xml:space="preserve">nieinterwencyjnych zostały wymienione w Tabeli 1 i przedstawiono je według klasyfikacji układów i narządów MedDRA. </w:t>
      </w:r>
      <w:del w:id="2657" w:author="Author">
        <w:r w:rsidRPr="0088087D" w:rsidDel="000773F2">
          <w:rPr>
            <w:lang w:val="pl-PL"/>
          </w:rPr>
          <w:delText xml:space="preserve">Każde działanie niepożądane zostało przyporządkowane do </w:delText>
        </w:r>
      </w:del>
      <w:ins w:id="2658" w:author="Author">
        <w:r w:rsidR="000773F2">
          <w:rPr>
            <w:lang w:val="pl-PL"/>
          </w:rPr>
          <w:t>O</w:t>
        </w:r>
      </w:ins>
      <w:del w:id="2659" w:author="Author">
        <w:r w:rsidRPr="0088087D" w:rsidDel="000773F2">
          <w:rPr>
            <w:lang w:val="pl-PL"/>
          </w:rPr>
          <w:delText>o</w:delText>
        </w:r>
      </w:del>
      <w:r w:rsidRPr="0088087D">
        <w:rPr>
          <w:lang w:val="pl-PL"/>
        </w:rPr>
        <w:t>dpowiedni</w:t>
      </w:r>
      <w:del w:id="2660" w:author="Author">
        <w:r w:rsidRPr="0088087D" w:rsidDel="000773F2">
          <w:rPr>
            <w:lang w:val="pl-PL"/>
          </w:rPr>
          <w:delText>e</w:delText>
        </w:r>
      </w:del>
      <w:ins w:id="2661" w:author="Author">
        <w:r w:rsidR="000773F2">
          <w:rPr>
            <w:lang w:val="pl-PL"/>
          </w:rPr>
          <w:t>a</w:t>
        </w:r>
      </w:ins>
      <w:del w:id="2662" w:author="Author">
        <w:r w:rsidRPr="0088087D" w:rsidDel="000773F2">
          <w:rPr>
            <w:lang w:val="pl-PL"/>
          </w:rPr>
          <w:delText>j</w:delText>
        </w:r>
      </w:del>
      <w:r w:rsidRPr="0088087D">
        <w:rPr>
          <w:lang w:val="pl-PL"/>
        </w:rPr>
        <w:t xml:space="preserve"> kategori</w:t>
      </w:r>
      <w:ins w:id="2663" w:author="Author">
        <w:r w:rsidR="000773F2">
          <w:rPr>
            <w:lang w:val="pl-PL"/>
          </w:rPr>
          <w:t>a</w:t>
        </w:r>
      </w:ins>
      <w:del w:id="2664" w:author="Author">
        <w:r w:rsidRPr="0088087D" w:rsidDel="000773F2">
          <w:rPr>
            <w:lang w:val="pl-PL"/>
          </w:rPr>
          <w:delText>i</w:delText>
        </w:r>
      </w:del>
      <w:r w:rsidRPr="0088087D">
        <w:rPr>
          <w:lang w:val="pl-PL"/>
        </w:rPr>
        <w:t xml:space="preserve"> częstości występowania </w:t>
      </w:r>
      <w:ins w:id="2665" w:author="Author">
        <w:r w:rsidR="00D64805">
          <w:rPr>
            <w:lang w:val="pl-PL"/>
          </w:rPr>
          <w:t>została</w:t>
        </w:r>
        <w:r w:rsidR="000773F2">
          <w:rPr>
            <w:lang w:val="pl-PL"/>
          </w:rPr>
          <w:t xml:space="preserve"> określona </w:t>
        </w:r>
      </w:ins>
      <w:r w:rsidRPr="0088087D">
        <w:rPr>
          <w:lang w:val="pl-PL"/>
        </w:rPr>
        <w:t>zgodnie z następującą konwencją: bardzo często (</w:t>
      </w:r>
      <w:r w:rsidR="00295F6C">
        <w:rPr>
          <w:lang w:val="pl-PL"/>
        </w:rPr>
        <w:t>≥</w:t>
      </w:r>
      <w:r w:rsidRPr="0088087D">
        <w:rPr>
          <w:lang w:val="pl-PL"/>
        </w:rPr>
        <w:t> 1/10); często (</w:t>
      </w:r>
      <w:r w:rsidR="00295F6C">
        <w:rPr>
          <w:lang w:val="pl-PL"/>
        </w:rPr>
        <w:t>≥</w:t>
      </w:r>
      <w:r w:rsidRPr="0088087D">
        <w:rPr>
          <w:lang w:val="pl-PL"/>
        </w:rPr>
        <w:t xml:space="preserve"> 1/100 do </w:t>
      </w:r>
      <w:r w:rsidR="00A44387" w:rsidRPr="002868B4">
        <w:rPr>
          <w:rFonts w:eastAsia="MS Mincho"/>
          <w:szCs w:val="22"/>
          <w:lang w:val="pl-PL"/>
        </w:rPr>
        <w:t>&lt;</w:t>
      </w:r>
      <w:r w:rsidRPr="0088087D">
        <w:rPr>
          <w:lang w:val="pl-PL"/>
        </w:rPr>
        <w:t> 1/10) lub niezbyt często (</w:t>
      </w:r>
      <w:r w:rsidR="00295F6C">
        <w:rPr>
          <w:lang w:val="pl-PL"/>
        </w:rPr>
        <w:t>≥</w:t>
      </w:r>
      <w:r w:rsidRPr="0088087D">
        <w:rPr>
          <w:lang w:val="pl-PL"/>
        </w:rPr>
        <w:t> 1/1 000 do</w:t>
      </w:r>
      <w:r w:rsidRPr="00577E6B">
        <w:rPr>
          <w:lang w:val="pl-PL"/>
        </w:rPr>
        <w:t xml:space="preserve"> </w:t>
      </w:r>
      <w:r w:rsidR="00A44387" w:rsidRPr="002868B4">
        <w:rPr>
          <w:rFonts w:eastAsia="MS Mincho"/>
          <w:szCs w:val="22"/>
          <w:lang w:val="pl-PL"/>
        </w:rPr>
        <w:t>&lt;</w:t>
      </w:r>
      <w:r w:rsidRPr="0088087D">
        <w:rPr>
          <w:lang w:val="pl-PL"/>
        </w:rPr>
        <w:t> 1/100), rzadko (</w:t>
      </w:r>
      <w:r w:rsidR="00295F6C">
        <w:rPr>
          <w:lang w:val="pl-PL"/>
        </w:rPr>
        <w:t>≥</w:t>
      </w:r>
      <w:r w:rsidRPr="0088087D">
        <w:rPr>
          <w:lang w:val="pl-PL"/>
        </w:rPr>
        <w:t> 1/10 000 do</w:t>
      </w:r>
      <w:r w:rsidRPr="00577E6B">
        <w:rPr>
          <w:lang w:val="pl-PL"/>
        </w:rPr>
        <w:t xml:space="preserve"> </w:t>
      </w:r>
      <w:r w:rsidR="00A44387" w:rsidRPr="002868B4">
        <w:rPr>
          <w:rFonts w:eastAsia="MS Mincho"/>
          <w:szCs w:val="22"/>
          <w:lang w:val="pl-PL"/>
        </w:rPr>
        <w:t>&lt;</w:t>
      </w:r>
      <w:r w:rsidRPr="0088087D">
        <w:rPr>
          <w:lang w:val="pl-PL"/>
        </w:rPr>
        <w:t> 1/1000), bardzo rzadko (</w:t>
      </w:r>
      <w:r w:rsidR="00A44387" w:rsidRPr="002868B4">
        <w:rPr>
          <w:rFonts w:eastAsia="MS Mincho"/>
          <w:szCs w:val="22"/>
          <w:lang w:val="pl-PL"/>
        </w:rPr>
        <w:t>&lt;</w:t>
      </w:r>
      <w:r w:rsidRPr="0088087D">
        <w:rPr>
          <w:lang w:val="pl-PL"/>
        </w:rPr>
        <w:t> 1/10 000)</w:t>
      </w:r>
      <w:r w:rsidR="00C0701A">
        <w:rPr>
          <w:lang w:val="pl-PL"/>
        </w:rPr>
        <w:t xml:space="preserve"> lub </w:t>
      </w:r>
      <w:r w:rsidR="00861D17">
        <w:rPr>
          <w:lang w:val="pl-PL"/>
        </w:rPr>
        <w:t>c</w:t>
      </w:r>
      <w:r w:rsidR="00C0701A">
        <w:rPr>
          <w:lang w:val="pl-PL"/>
        </w:rPr>
        <w:t>zęstoś</w:t>
      </w:r>
      <w:r w:rsidR="000A1627">
        <w:rPr>
          <w:lang w:val="pl-PL"/>
        </w:rPr>
        <w:t>ć</w:t>
      </w:r>
      <w:r w:rsidR="00C0701A">
        <w:rPr>
          <w:lang w:val="pl-PL"/>
        </w:rPr>
        <w:t xml:space="preserve"> nieznan</w:t>
      </w:r>
      <w:r w:rsidR="000A1627">
        <w:rPr>
          <w:lang w:val="pl-PL"/>
        </w:rPr>
        <w:t>a</w:t>
      </w:r>
      <w:r w:rsidR="00C0701A">
        <w:rPr>
          <w:lang w:val="pl-PL"/>
        </w:rPr>
        <w:t xml:space="preserve"> (</w:t>
      </w:r>
      <w:r w:rsidR="00C0701A" w:rsidRPr="006958EB">
        <w:rPr>
          <w:lang w:val="pl-PL"/>
        </w:rPr>
        <w:t>nie może być określona na podstawie dostępnych danych</w:t>
      </w:r>
      <w:r w:rsidR="00C0701A">
        <w:rPr>
          <w:lang w:val="pl-PL"/>
        </w:rPr>
        <w:t>)</w:t>
      </w:r>
      <w:r w:rsidRPr="0088087D">
        <w:rPr>
          <w:lang w:val="pl-PL"/>
        </w:rPr>
        <w:t>. W obrębie każdej grupy o określonej częstości występowania działania niepożądane są wymienione zgodnie ze zmniejszającym się nasileniem.</w:t>
      </w:r>
    </w:p>
    <w:p w14:paraId="12241344" w14:textId="77777777" w:rsidR="00947E4D" w:rsidRPr="0088087D" w:rsidRDefault="00947E4D" w:rsidP="00C3562C">
      <w:pPr>
        <w:keepLines/>
        <w:rPr>
          <w:lang w:val="pl-PL"/>
        </w:rPr>
      </w:pPr>
    </w:p>
    <w:p w14:paraId="0D03CF3A" w14:textId="44FF68B3" w:rsidR="00947E4D" w:rsidRDefault="00947E4D" w:rsidP="00C3562C">
      <w:pPr>
        <w:keepLines/>
        <w:rPr>
          <w:i/>
          <w:iCs/>
          <w:lang w:val="pl-PL"/>
        </w:rPr>
      </w:pPr>
      <w:r w:rsidRPr="0088087D">
        <w:rPr>
          <w:i/>
          <w:iCs/>
          <w:lang w:val="pl-PL"/>
        </w:rPr>
        <w:t>Tabela 1.</w:t>
      </w:r>
      <w:r w:rsidRPr="0088087D">
        <w:rPr>
          <w:lang w:val="pl-PL"/>
        </w:rPr>
        <w:t xml:space="preserve"> </w:t>
      </w:r>
      <w:r w:rsidR="00995B57" w:rsidRPr="0088087D">
        <w:rPr>
          <w:i/>
          <w:lang w:val="pl-PL"/>
        </w:rPr>
        <w:t xml:space="preserve">Lista </w:t>
      </w:r>
      <w:r w:rsidR="00995B57" w:rsidRPr="0088087D">
        <w:rPr>
          <w:i/>
          <w:iCs/>
          <w:lang w:val="pl-PL"/>
        </w:rPr>
        <w:t>d</w:t>
      </w:r>
      <w:r w:rsidRPr="0088087D">
        <w:rPr>
          <w:i/>
          <w:iCs/>
          <w:lang w:val="pl-PL"/>
        </w:rPr>
        <w:t>ziała</w:t>
      </w:r>
      <w:r w:rsidR="00995B57" w:rsidRPr="0088087D">
        <w:rPr>
          <w:i/>
          <w:iCs/>
          <w:lang w:val="pl-PL"/>
        </w:rPr>
        <w:t>ń</w:t>
      </w:r>
      <w:r w:rsidRPr="0088087D">
        <w:rPr>
          <w:i/>
          <w:iCs/>
          <w:lang w:val="pl-PL"/>
        </w:rPr>
        <w:t xml:space="preserve"> niepożądan</w:t>
      </w:r>
      <w:r w:rsidR="00995B57" w:rsidRPr="0088087D">
        <w:rPr>
          <w:i/>
          <w:iCs/>
          <w:lang w:val="pl-PL"/>
        </w:rPr>
        <w:t>ych</w:t>
      </w:r>
      <w:r w:rsidRPr="0088087D">
        <w:rPr>
          <w:i/>
          <w:iCs/>
          <w:lang w:val="pl-PL"/>
        </w:rPr>
        <w:t xml:space="preserve"> występując</w:t>
      </w:r>
      <w:r w:rsidR="00995B57" w:rsidRPr="0088087D">
        <w:rPr>
          <w:i/>
          <w:iCs/>
          <w:lang w:val="pl-PL"/>
        </w:rPr>
        <w:t>ych</w:t>
      </w:r>
      <w:r w:rsidRPr="0088087D">
        <w:rPr>
          <w:i/>
          <w:iCs/>
          <w:lang w:val="pl-PL"/>
        </w:rPr>
        <w:t xml:space="preserve"> u chorych </w:t>
      </w:r>
      <w:r w:rsidR="00DD6434" w:rsidRPr="0088087D">
        <w:rPr>
          <w:i/>
          <w:iCs/>
          <w:lang w:val="pl-PL"/>
        </w:rPr>
        <w:t xml:space="preserve">leczonych </w:t>
      </w:r>
      <w:r w:rsidR="00C0701A">
        <w:rPr>
          <w:i/>
          <w:iCs/>
          <w:lang w:val="pl-PL"/>
        </w:rPr>
        <w:t>tocilizumabem</w:t>
      </w:r>
    </w:p>
    <w:p w14:paraId="6631AE66" w14:textId="77777777" w:rsidR="00522F0B" w:rsidRPr="0088087D" w:rsidRDefault="00522F0B" w:rsidP="00C3562C">
      <w:pPr>
        <w:keepLines/>
        <w:rPr>
          <w:b/>
          <w:bCs/>
          <w:lang w:val="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559"/>
        <w:gridCol w:w="1641"/>
        <w:gridCol w:w="1701"/>
        <w:gridCol w:w="1559"/>
        <w:gridCol w:w="1559"/>
      </w:tblGrid>
      <w:tr w:rsidR="00C0701A" w:rsidRPr="0044040F" w14:paraId="3FEAF38A" w14:textId="77777777" w:rsidTr="002868B4">
        <w:trPr>
          <w:cantSplit/>
          <w:tblHeader/>
        </w:trPr>
        <w:tc>
          <w:tcPr>
            <w:tcW w:w="1728" w:type="dxa"/>
            <w:vMerge w:val="restart"/>
            <w:tcBorders>
              <w:top w:val="single" w:sz="4" w:space="0" w:color="auto"/>
              <w:left w:val="single" w:sz="4" w:space="0" w:color="auto"/>
              <w:right w:val="single" w:sz="4" w:space="0" w:color="auto"/>
            </w:tcBorders>
          </w:tcPr>
          <w:p w14:paraId="1AFC6017" w14:textId="77777777" w:rsidR="00C0701A" w:rsidRPr="0088087D" w:rsidRDefault="00C0701A" w:rsidP="002868B4">
            <w:pPr>
              <w:keepLines/>
              <w:jc w:val="center"/>
              <w:rPr>
                <w:b/>
                <w:lang w:val="pl-PL"/>
              </w:rPr>
            </w:pPr>
            <w:r w:rsidRPr="0088087D">
              <w:rPr>
                <w:b/>
                <w:lang w:val="pl-PL"/>
              </w:rPr>
              <w:t>MedDRA</w:t>
            </w:r>
          </w:p>
          <w:p w14:paraId="5EFF0E72" w14:textId="5A61A39B" w:rsidR="00C0701A" w:rsidRPr="0088087D" w:rsidRDefault="00C0701A" w:rsidP="002868B4">
            <w:pPr>
              <w:keepLines/>
              <w:jc w:val="center"/>
              <w:rPr>
                <w:b/>
                <w:lang w:val="pl-PL"/>
              </w:rPr>
            </w:pPr>
            <w:r w:rsidRPr="0088087D">
              <w:rPr>
                <w:b/>
                <w:bCs/>
                <w:lang w:val="pl-PL"/>
              </w:rPr>
              <w:t>Klasyfikacja układów i</w:t>
            </w:r>
            <w:ins w:id="2666" w:author="Author">
              <w:r w:rsidR="00E16212">
                <w:rPr>
                  <w:b/>
                  <w:bCs/>
                  <w:lang w:val="pl-PL"/>
                </w:rPr>
                <w:t> </w:t>
              </w:r>
            </w:ins>
            <w:del w:id="2667" w:author="Author">
              <w:r w:rsidRPr="0088087D" w:rsidDel="00E16212">
                <w:rPr>
                  <w:b/>
                  <w:bCs/>
                  <w:lang w:val="pl-PL"/>
                </w:rPr>
                <w:delText xml:space="preserve"> </w:delText>
              </w:r>
            </w:del>
            <w:r w:rsidRPr="0088087D">
              <w:rPr>
                <w:b/>
                <w:bCs/>
                <w:lang w:val="pl-PL"/>
              </w:rPr>
              <w:t>narządów</w:t>
            </w:r>
          </w:p>
        </w:tc>
        <w:tc>
          <w:tcPr>
            <w:tcW w:w="8019" w:type="dxa"/>
            <w:gridSpan w:val="5"/>
            <w:tcBorders>
              <w:top w:val="single" w:sz="4" w:space="0" w:color="auto"/>
              <w:left w:val="single" w:sz="4" w:space="0" w:color="auto"/>
              <w:bottom w:val="single" w:sz="4" w:space="0" w:color="auto"/>
              <w:right w:val="single" w:sz="4" w:space="0" w:color="auto"/>
            </w:tcBorders>
          </w:tcPr>
          <w:p w14:paraId="79DA1F2D" w14:textId="44B4FF5F" w:rsidR="00C0701A" w:rsidRPr="0088087D" w:rsidRDefault="00C0701A" w:rsidP="002868B4">
            <w:pPr>
              <w:keepLines/>
              <w:jc w:val="center"/>
              <w:rPr>
                <w:b/>
                <w:bCs/>
                <w:lang w:val="pl-PL"/>
              </w:rPr>
            </w:pPr>
            <w:r w:rsidRPr="0088087D">
              <w:rPr>
                <w:b/>
                <w:bCs/>
                <w:lang w:val="pl-PL"/>
              </w:rPr>
              <w:t>Kategor</w:t>
            </w:r>
            <w:ins w:id="2668" w:author="Author">
              <w:r w:rsidR="000773F2">
                <w:rPr>
                  <w:b/>
                  <w:bCs/>
                  <w:lang w:val="pl-PL"/>
                </w:rPr>
                <w:t>ia</w:t>
              </w:r>
            </w:ins>
            <w:del w:id="2669" w:author="Author">
              <w:r w:rsidRPr="0088087D" w:rsidDel="000773F2">
                <w:rPr>
                  <w:b/>
                  <w:bCs/>
                  <w:lang w:val="pl-PL"/>
                </w:rPr>
                <w:delText>ie</w:delText>
              </w:r>
            </w:del>
            <w:r w:rsidRPr="0088087D">
              <w:rPr>
                <w:b/>
                <w:bCs/>
                <w:lang w:val="pl-PL"/>
              </w:rPr>
              <w:t xml:space="preserve"> częstości z zastosowaniem zalecanej terminologii</w:t>
            </w:r>
          </w:p>
        </w:tc>
      </w:tr>
      <w:tr w:rsidR="00C0701A" w:rsidRPr="0088087D" w14:paraId="3AB5C085" w14:textId="77777777" w:rsidTr="002868B4">
        <w:trPr>
          <w:cantSplit/>
          <w:tblHeader/>
        </w:trPr>
        <w:tc>
          <w:tcPr>
            <w:tcW w:w="1728" w:type="dxa"/>
            <w:vMerge/>
            <w:tcBorders>
              <w:left w:val="single" w:sz="4" w:space="0" w:color="auto"/>
              <w:bottom w:val="single" w:sz="4" w:space="0" w:color="auto"/>
              <w:right w:val="single" w:sz="4" w:space="0" w:color="auto"/>
            </w:tcBorders>
          </w:tcPr>
          <w:p w14:paraId="338DC814" w14:textId="77777777" w:rsidR="00C0701A" w:rsidRPr="0088087D" w:rsidRDefault="00C0701A" w:rsidP="00C3562C">
            <w:pPr>
              <w:keepLines/>
              <w:rPr>
                <w:b/>
                <w:bCs/>
                <w:lang w:val="pl-PL"/>
              </w:rPr>
            </w:pPr>
          </w:p>
        </w:tc>
        <w:tc>
          <w:tcPr>
            <w:tcW w:w="1559" w:type="dxa"/>
            <w:tcBorders>
              <w:top w:val="single" w:sz="4" w:space="0" w:color="auto"/>
              <w:left w:val="single" w:sz="4" w:space="0" w:color="auto"/>
              <w:bottom w:val="single" w:sz="4" w:space="0" w:color="auto"/>
              <w:right w:val="single" w:sz="4" w:space="0" w:color="auto"/>
            </w:tcBorders>
          </w:tcPr>
          <w:p w14:paraId="61418406" w14:textId="77777777" w:rsidR="00C0701A" w:rsidRPr="0088087D" w:rsidRDefault="00C0701A" w:rsidP="002868B4">
            <w:pPr>
              <w:keepLines/>
              <w:jc w:val="center"/>
              <w:rPr>
                <w:b/>
                <w:bCs/>
                <w:lang w:val="pl-PL"/>
              </w:rPr>
            </w:pPr>
            <w:r w:rsidRPr="0088087D">
              <w:rPr>
                <w:b/>
                <w:bCs/>
                <w:lang w:val="pl-PL"/>
              </w:rPr>
              <w:t>Bardzo częst</w:t>
            </w:r>
            <w:r>
              <w:rPr>
                <w:b/>
                <w:bCs/>
                <w:lang w:val="pl-PL"/>
              </w:rPr>
              <w:t>o</w:t>
            </w:r>
          </w:p>
          <w:p w14:paraId="2972D570" w14:textId="77777777" w:rsidR="00C0701A" w:rsidRPr="0088087D" w:rsidRDefault="00C0701A" w:rsidP="002868B4">
            <w:pPr>
              <w:keepLines/>
              <w:jc w:val="center"/>
              <w:rPr>
                <w:b/>
                <w:bCs/>
                <w:lang w:val="pl-PL"/>
              </w:rPr>
            </w:pPr>
          </w:p>
        </w:tc>
        <w:tc>
          <w:tcPr>
            <w:tcW w:w="1641" w:type="dxa"/>
            <w:tcBorders>
              <w:top w:val="single" w:sz="4" w:space="0" w:color="auto"/>
              <w:left w:val="single" w:sz="4" w:space="0" w:color="auto"/>
              <w:bottom w:val="single" w:sz="4" w:space="0" w:color="auto"/>
              <w:right w:val="single" w:sz="4" w:space="0" w:color="auto"/>
            </w:tcBorders>
          </w:tcPr>
          <w:p w14:paraId="3572FBCF" w14:textId="77777777" w:rsidR="00C0701A" w:rsidRPr="0088087D" w:rsidRDefault="00C0701A" w:rsidP="002868B4">
            <w:pPr>
              <w:keepLines/>
              <w:jc w:val="center"/>
              <w:rPr>
                <w:b/>
                <w:bCs/>
                <w:lang w:val="pl-PL"/>
              </w:rPr>
            </w:pPr>
            <w:r w:rsidRPr="0088087D">
              <w:rPr>
                <w:b/>
                <w:bCs/>
                <w:lang w:val="pl-PL"/>
              </w:rPr>
              <w:t>Częst</w:t>
            </w:r>
            <w:r>
              <w:rPr>
                <w:b/>
                <w:bCs/>
                <w:lang w:val="pl-PL"/>
              </w:rPr>
              <w:t>o</w:t>
            </w:r>
          </w:p>
          <w:p w14:paraId="1733110A" w14:textId="77777777" w:rsidR="00C0701A" w:rsidRPr="0088087D" w:rsidRDefault="00C0701A" w:rsidP="002868B4">
            <w:pPr>
              <w:keepLines/>
              <w:jc w:val="center"/>
              <w:rPr>
                <w:b/>
                <w:bCs/>
                <w:lang w:val="pl-PL"/>
              </w:rPr>
            </w:pPr>
          </w:p>
        </w:tc>
        <w:tc>
          <w:tcPr>
            <w:tcW w:w="1701" w:type="dxa"/>
            <w:tcBorders>
              <w:top w:val="single" w:sz="4" w:space="0" w:color="auto"/>
              <w:left w:val="single" w:sz="4" w:space="0" w:color="auto"/>
              <w:bottom w:val="single" w:sz="4" w:space="0" w:color="auto"/>
              <w:right w:val="single" w:sz="4" w:space="0" w:color="auto"/>
            </w:tcBorders>
          </w:tcPr>
          <w:p w14:paraId="1D216222" w14:textId="77777777" w:rsidR="00C0701A" w:rsidRPr="0088087D" w:rsidRDefault="00C0701A" w:rsidP="002868B4">
            <w:pPr>
              <w:keepLines/>
              <w:jc w:val="center"/>
              <w:rPr>
                <w:b/>
                <w:bCs/>
                <w:lang w:val="pl-PL"/>
              </w:rPr>
            </w:pPr>
            <w:r w:rsidRPr="0088087D">
              <w:rPr>
                <w:b/>
                <w:bCs/>
                <w:lang w:val="pl-PL"/>
              </w:rPr>
              <w:t>Niezbyt częst</w:t>
            </w:r>
            <w:r>
              <w:rPr>
                <w:b/>
                <w:bCs/>
                <w:lang w:val="pl-PL"/>
              </w:rPr>
              <w:t>o</w:t>
            </w:r>
          </w:p>
          <w:p w14:paraId="24BE805B" w14:textId="77777777" w:rsidR="00C0701A" w:rsidRPr="0088087D" w:rsidRDefault="00C0701A" w:rsidP="002868B4">
            <w:pPr>
              <w:keepLines/>
              <w:jc w:val="center"/>
              <w:rPr>
                <w:b/>
                <w:bCs/>
                <w:lang w:val="pl-PL"/>
              </w:rPr>
            </w:pPr>
          </w:p>
        </w:tc>
        <w:tc>
          <w:tcPr>
            <w:tcW w:w="1559" w:type="dxa"/>
            <w:tcBorders>
              <w:top w:val="single" w:sz="4" w:space="0" w:color="auto"/>
              <w:left w:val="single" w:sz="4" w:space="0" w:color="auto"/>
              <w:bottom w:val="single" w:sz="4" w:space="0" w:color="auto"/>
              <w:right w:val="single" w:sz="4" w:space="0" w:color="auto"/>
            </w:tcBorders>
          </w:tcPr>
          <w:p w14:paraId="3B4ED9E8" w14:textId="77777777" w:rsidR="00C0701A" w:rsidRPr="0088087D" w:rsidRDefault="00C0701A" w:rsidP="002868B4">
            <w:pPr>
              <w:keepLines/>
              <w:jc w:val="center"/>
              <w:rPr>
                <w:b/>
                <w:bCs/>
                <w:lang w:val="pl-PL"/>
              </w:rPr>
            </w:pPr>
            <w:r w:rsidRPr="0088087D">
              <w:rPr>
                <w:b/>
                <w:bCs/>
                <w:lang w:val="pl-PL"/>
              </w:rPr>
              <w:t>Rzadko</w:t>
            </w:r>
          </w:p>
        </w:tc>
        <w:tc>
          <w:tcPr>
            <w:tcW w:w="1559" w:type="dxa"/>
            <w:tcBorders>
              <w:top w:val="single" w:sz="4" w:space="0" w:color="auto"/>
              <w:left w:val="single" w:sz="4" w:space="0" w:color="auto"/>
              <w:bottom w:val="single" w:sz="4" w:space="0" w:color="auto"/>
              <w:right w:val="single" w:sz="4" w:space="0" w:color="auto"/>
            </w:tcBorders>
          </w:tcPr>
          <w:p w14:paraId="5B0A719F" w14:textId="77777777" w:rsidR="00C0701A" w:rsidRPr="0088087D" w:rsidRDefault="00C0701A" w:rsidP="002868B4">
            <w:pPr>
              <w:keepLines/>
              <w:jc w:val="center"/>
              <w:rPr>
                <w:b/>
                <w:bCs/>
                <w:lang w:val="pl-PL"/>
              </w:rPr>
            </w:pPr>
            <w:r>
              <w:rPr>
                <w:b/>
                <w:bCs/>
                <w:lang w:val="pl-PL"/>
              </w:rPr>
              <w:t>Bardzo rzadko</w:t>
            </w:r>
          </w:p>
        </w:tc>
      </w:tr>
      <w:tr w:rsidR="00C0701A" w:rsidRPr="0088087D" w14:paraId="3CD132E5"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69A78D66" w14:textId="7D19EBF8" w:rsidR="00C0701A" w:rsidRPr="0088087D" w:rsidRDefault="00C0701A" w:rsidP="00C3562C">
            <w:pPr>
              <w:keepLines/>
              <w:rPr>
                <w:bCs/>
                <w:lang w:val="pl-PL"/>
              </w:rPr>
            </w:pPr>
            <w:r w:rsidRPr="0088087D">
              <w:rPr>
                <w:bCs/>
                <w:lang w:val="pl-PL"/>
              </w:rPr>
              <w:t>Zakażenia i</w:t>
            </w:r>
            <w:ins w:id="2670" w:author="Author">
              <w:r w:rsidR="00E16212">
                <w:rPr>
                  <w:bCs/>
                  <w:lang w:val="pl-PL"/>
                </w:rPr>
                <w:t> </w:t>
              </w:r>
            </w:ins>
            <w:del w:id="2671" w:author="Author">
              <w:r w:rsidRPr="0088087D" w:rsidDel="00E16212">
                <w:rPr>
                  <w:bCs/>
                  <w:lang w:val="pl-PL"/>
                </w:rPr>
                <w:delText xml:space="preserve"> </w:delText>
              </w:r>
            </w:del>
            <w:r w:rsidRPr="0088087D">
              <w:rPr>
                <w:bCs/>
                <w:lang w:val="pl-PL"/>
              </w:rPr>
              <w:t>zarażenia pasożytnicze</w:t>
            </w:r>
          </w:p>
        </w:tc>
        <w:tc>
          <w:tcPr>
            <w:tcW w:w="1559" w:type="dxa"/>
            <w:tcBorders>
              <w:top w:val="single" w:sz="4" w:space="0" w:color="auto"/>
              <w:left w:val="single" w:sz="4" w:space="0" w:color="auto"/>
              <w:bottom w:val="single" w:sz="4" w:space="0" w:color="auto"/>
              <w:right w:val="single" w:sz="4" w:space="0" w:color="auto"/>
            </w:tcBorders>
          </w:tcPr>
          <w:p w14:paraId="5BE86F26" w14:textId="77777777" w:rsidR="00C0701A" w:rsidRPr="0088087D" w:rsidRDefault="00C0701A" w:rsidP="00C3562C">
            <w:pPr>
              <w:keepLines/>
              <w:rPr>
                <w:bCs/>
                <w:lang w:val="pl-PL"/>
              </w:rPr>
            </w:pPr>
            <w:r w:rsidRPr="0088087D">
              <w:rPr>
                <w:bCs/>
                <w:lang w:val="pl-PL"/>
              </w:rPr>
              <w:t>Zakażenie górnych dróg oddechowych</w:t>
            </w:r>
          </w:p>
        </w:tc>
        <w:tc>
          <w:tcPr>
            <w:tcW w:w="1641" w:type="dxa"/>
            <w:tcBorders>
              <w:top w:val="single" w:sz="4" w:space="0" w:color="auto"/>
              <w:left w:val="single" w:sz="4" w:space="0" w:color="auto"/>
              <w:bottom w:val="single" w:sz="4" w:space="0" w:color="auto"/>
              <w:right w:val="single" w:sz="4" w:space="0" w:color="auto"/>
            </w:tcBorders>
          </w:tcPr>
          <w:p w14:paraId="7EFCF09F" w14:textId="77777777" w:rsidR="00C0701A" w:rsidRPr="0088087D" w:rsidRDefault="00C0701A" w:rsidP="00C3562C">
            <w:pPr>
              <w:keepLines/>
              <w:rPr>
                <w:bCs/>
                <w:lang w:val="pl-PL"/>
              </w:rPr>
            </w:pPr>
            <w:r w:rsidRPr="0088087D">
              <w:rPr>
                <w:bCs/>
                <w:lang w:val="pl-PL"/>
              </w:rPr>
              <w:t>Zapalenie podskórnej tkanki łącznej, zapalenie płuc, opryszczka wargowa, półpasiec</w:t>
            </w:r>
          </w:p>
        </w:tc>
        <w:tc>
          <w:tcPr>
            <w:tcW w:w="1701" w:type="dxa"/>
            <w:tcBorders>
              <w:top w:val="single" w:sz="4" w:space="0" w:color="auto"/>
              <w:left w:val="single" w:sz="4" w:space="0" w:color="auto"/>
              <w:bottom w:val="single" w:sz="4" w:space="0" w:color="auto"/>
              <w:right w:val="single" w:sz="4" w:space="0" w:color="auto"/>
            </w:tcBorders>
          </w:tcPr>
          <w:p w14:paraId="48A81293" w14:textId="77777777" w:rsidR="00C0701A" w:rsidRPr="0088087D" w:rsidRDefault="00C0701A" w:rsidP="00C3562C">
            <w:pPr>
              <w:keepLines/>
              <w:rPr>
                <w:bCs/>
                <w:lang w:val="pl-PL"/>
              </w:rPr>
            </w:pPr>
            <w:r w:rsidRPr="0088087D">
              <w:rPr>
                <w:bCs/>
                <w:lang w:val="pl-PL"/>
              </w:rPr>
              <w:t>Zapalenie uchyłków jelita</w:t>
            </w:r>
          </w:p>
        </w:tc>
        <w:tc>
          <w:tcPr>
            <w:tcW w:w="1559" w:type="dxa"/>
            <w:tcBorders>
              <w:top w:val="single" w:sz="4" w:space="0" w:color="auto"/>
              <w:left w:val="single" w:sz="4" w:space="0" w:color="auto"/>
              <w:bottom w:val="single" w:sz="4" w:space="0" w:color="auto"/>
              <w:right w:val="single" w:sz="4" w:space="0" w:color="auto"/>
            </w:tcBorders>
          </w:tcPr>
          <w:p w14:paraId="72DD7355"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349E6D3B" w14:textId="77777777" w:rsidR="00C0701A" w:rsidRPr="0088087D" w:rsidRDefault="00C0701A" w:rsidP="00C3562C">
            <w:pPr>
              <w:keepLines/>
              <w:rPr>
                <w:bCs/>
                <w:lang w:val="pl-PL"/>
              </w:rPr>
            </w:pPr>
          </w:p>
        </w:tc>
      </w:tr>
      <w:tr w:rsidR="00C0701A" w:rsidRPr="0088087D" w14:paraId="608E22C6"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409A5974" w14:textId="667E94AF" w:rsidR="00C0701A" w:rsidRPr="0088087D" w:rsidRDefault="00C0701A" w:rsidP="00C3562C">
            <w:pPr>
              <w:keepLines/>
              <w:rPr>
                <w:bCs/>
                <w:lang w:val="pl-PL"/>
              </w:rPr>
            </w:pPr>
            <w:r w:rsidRPr="0088087D">
              <w:rPr>
                <w:bCs/>
                <w:lang w:val="pl-PL"/>
              </w:rPr>
              <w:t xml:space="preserve">Zaburzenia krwi </w:t>
            </w:r>
            <w:del w:id="2672" w:author="Author">
              <w:r w:rsidRPr="0088087D" w:rsidDel="00E16212">
                <w:rPr>
                  <w:bCs/>
                  <w:lang w:val="pl-PL"/>
                </w:rPr>
                <w:br/>
              </w:r>
            </w:del>
            <w:r w:rsidRPr="0088087D">
              <w:rPr>
                <w:bCs/>
                <w:lang w:val="pl-PL"/>
              </w:rPr>
              <w:t>i układu chłonnego</w:t>
            </w:r>
          </w:p>
        </w:tc>
        <w:tc>
          <w:tcPr>
            <w:tcW w:w="1559" w:type="dxa"/>
            <w:tcBorders>
              <w:top w:val="single" w:sz="4" w:space="0" w:color="auto"/>
              <w:left w:val="single" w:sz="4" w:space="0" w:color="auto"/>
              <w:bottom w:val="single" w:sz="4" w:space="0" w:color="auto"/>
              <w:right w:val="single" w:sz="4" w:space="0" w:color="auto"/>
            </w:tcBorders>
          </w:tcPr>
          <w:p w14:paraId="7C667DF2" w14:textId="15607C10"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02FA9FB5" w14:textId="77777777" w:rsidR="00C0701A" w:rsidRPr="0088087D" w:rsidRDefault="00C0701A" w:rsidP="00C3562C">
            <w:pPr>
              <w:keepLines/>
              <w:rPr>
                <w:bCs/>
                <w:lang w:val="pl-PL"/>
              </w:rPr>
            </w:pPr>
            <w:r w:rsidRPr="0088087D">
              <w:rPr>
                <w:bCs/>
                <w:lang w:val="pl-PL"/>
              </w:rPr>
              <w:t xml:space="preserve">Leukopenia, </w:t>
            </w:r>
          </w:p>
          <w:p w14:paraId="63CDA0B8" w14:textId="31842DE8" w:rsidR="00C0701A" w:rsidRPr="0088087D" w:rsidRDefault="00DB2B46" w:rsidP="00C3562C">
            <w:pPr>
              <w:keepLines/>
              <w:rPr>
                <w:bCs/>
                <w:lang w:val="pl-PL"/>
              </w:rPr>
            </w:pPr>
            <w:r>
              <w:rPr>
                <w:bCs/>
                <w:lang w:val="pl-PL"/>
              </w:rPr>
              <w:t>n</w:t>
            </w:r>
            <w:r w:rsidRPr="0088087D">
              <w:rPr>
                <w:bCs/>
                <w:lang w:val="pl-PL"/>
              </w:rPr>
              <w:t>eutropenia</w:t>
            </w:r>
            <w:r w:rsidR="00C0701A" w:rsidRPr="0088087D">
              <w:rPr>
                <w:bCs/>
                <w:lang w:val="pl-PL"/>
              </w:rPr>
              <w:t>,</w:t>
            </w:r>
          </w:p>
          <w:p w14:paraId="629B9500" w14:textId="36E1EAAF" w:rsidR="00C0701A" w:rsidRPr="0088087D" w:rsidRDefault="00DB2B46" w:rsidP="00C3562C">
            <w:pPr>
              <w:keepLines/>
              <w:rPr>
                <w:bCs/>
                <w:lang w:val="pl-PL"/>
              </w:rPr>
            </w:pPr>
            <w:r>
              <w:rPr>
                <w:bCs/>
                <w:lang w:val="pl-PL"/>
              </w:rPr>
              <w:t>h</w:t>
            </w:r>
            <w:r w:rsidRPr="0088087D">
              <w:rPr>
                <w:bCs/>
                <w:lang w:val="pl-PL"/>
              </w:rPr>
              <w:t>ipofibrynogenemia</w:t>
            </w:r>
          </w:p>
        </w:tc>
        <w:tc>
          <w:tcPr>
            <w:tcW w:w="1701" w:type="dxa"/>
            <w:tcBorders>
              <w:top w:val="single" w:sz="4" w:space="0" w:color="auto"/>
              <w:left w:val="single" w:sz="4" w:space="0" w:color="auto"/>
              <w:bottom w:val="single" w:sz="4" w:space="0" w:color="auto"/>
              <w:right w:val="single" w:sz="4" w:space="0" w:color="auto"/>
            </w:tcBorders>
          </w:tcPr>
          <w:p w14:paraId="05B00FE6" w14:textId="13F50768"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4E5E9770"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1DE475F6" w14:textId="77777777" w:rsidR="00C0701A" w:rsidRPr="0088087D" w:rsidRDefault="00C0701A" w:rsidP="00C3562C">
            <w:pPr>
              <w:keepLines/>
              <w:rPr>
                <w:bCs/>
                <w:lang w:val="pl-PL"/>
              </w:rPr>
            </w:pPr>
          </w:p>
        </w:tc>
      </w:tr>
      <w:tr w:rsidR="00C0701A" w:rsidRPr="0088087D" w14:paraId="59CEFF31"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47D8FFEA" w14:textId="77777777" w:rsidR="00C0701A" w:rsidRPr="0088087D" w:rsidRDefault="00C0701A" w:rsidP="00C3562C">
            <w:pPr>
              <w:keepLines/>
              <w:rPr>
                <w:bCs/>
                <w:lang w:val="pl-PL"/>
              </w:rPr>
            </w:pPr>
            <w:r>
              <w:rPr>
                <w:bCs/>
                <w:lang w:val="pl-PL"/>
              </w:rPr>
              <w:t>Zaburzenia układu immunologicznego</w:t>
            </w:r>
          </w:p>
        </w:tc>
        <w:tc>
          <w:tcPr>
            <w:tcW w:w="1559" w:type="dxa"/>
            <w:tcBorders>
              <w:top w:val="single" w:sz="4" w:space="0" w:color="auto"/>
              <w:left w:val="single" w:sz="4" w:space="0" w:color="auto"/>
              <w:bottom w:val="single" w:sz="4" w:space="0" w:color="auto"/>
              <w:right w:val="single" w:sz="4" w:space="0" w:color="auto"/>
            </w:tcBorders>
          </w:tcPr>
          <w:p w14:paraId="6ADE82C1" w14:textId="77777777"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754B22A4" w14:textId="77777777" w:rsidR="00C0701A" w:rsidRPr="0088087D" w:rsidRDefault="00C0701A" w:rsidP="00C3562C">
            <w:pPr>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5E7CE995"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7919EAA4" w14:textId="77777777" w:rsidR="00C0701A" w:rsidRPr="0088087D" w:rsidRDefault="00C0701A" w:rsidP="00C3562C">
            <w:pPr>
              <w:keepLines/>
              <w:rPr>
                <w:bCs/>
                <w:lang w:val="pl-PL"/>
              </w:rPr>
            </w:pPr>
            <w:r w:rsidRPr="006446B3">
              <w:rPr>
                <w:sz w:val="21"/>
                <w:szCs w:val="21"/>
                <w:lang w:val="en-GB"/>
              </w:rPr>
              <w:t>Anafilaksja</w:t>
            </w:r>
            <w:r w:rsidRPr="006446B3" w:rsidDel="006446B3">
              <w:rPr>
                <w:sz w:val="21"/>
                <w:szCs w:val="21"/>
                <w:lang w:val="en-GB"/>
              </w:rPr>
              <w:t xml:space="preserve"> </w:t>
            </w:r>
            <w:r w:rsidRPr="006F10BA">
              <w:rPr>
                <w:sz w:val="21"/>
                <w:szCs w:val="21"/>
                <w:lang w:val="en-GB"/>
              </w:rPr>
              <w:t>(</w:t>
            </w:r>
            <w:r>
              <w:rPr>
                <w:sz w:val="21"/>
                <w:szCs w:val="21"/>
                <w:lang w:val="en-GB"/>
              </w:rPr>
              <w:t>ze skutkiem śmiertelnym</w:t>
            </w:r>
            <w:r w:rsidRPr="006F10BA">
              <w:rPr>
                <w:sz w:val="21"/>
                <w:szCs w:val="21"/>
                <w:lang w:val="en-GB"/>
              </w:rPr>
              <w:t>)</w:t>
            </w:r>
            <w:r w:rsidRPr="006F10BA">
              <w:rPr>
                <w:sz w:val="21"/>
                <w:szCs w:val="21"/>
                <w:vertAlign w:val="superscript"/>
                <w:lang w:val="en-GB"/>
              </w:rPr>
              <w:t>1, 2 ,3</w:t>
            </w:r>
          </w:p>
        </w:tc>
        <w:tc>
          <w:tcPr>
            <w:tcW w:w="1559" w:type="dxa"/>
            <w:tcBorders>
              <w:top w:val="single" w:sz="4" w:space="0" w:color="auto"/>
              <w:left w:val="single" w:sz="4" w:space="0" w:color="auto"/>
              <w:bottom w:val="single" w:sz="4" w:space="0" w:color="auto"/>
              <w:right w:val="single" w:sz="4" w:space="0" w:color="auto"/>
            </w:tcBorders>
          </w:tcPr>
          <w:p w14:paraId="724B9CE5" w14:textId="77777777" w:rsidR="00C0701A" w:rsidRPr="006446B3" w:rsidRDefault="00C0701A" w:rsidP="00C3562C">
            <w:pPr>
              <w:keepLines/>
              <w:rPr>
                <w:sz w:val="21"/>
                <w:szCs w:val="21"/>
                <w:lang w:val="en-GB"/>
              </w:rPr>
            </w:pPr>
          </w:p>
        </w:tc>
      </w:tr>
      <w:tr w:rsidR="00C0701A" w:rsidRPr="0088087D" w14:paraId="096BC6BE"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7520DA55" w14:textId="77777777" w:rsidR="00C0701A" w:rsidRPr="0088087D" w:rsidRDefault="00C0701A" w:rsidP="00C3562C">
            <w:pPr>
              <w:keepLines/>
              <w:rPr>
                <w:bCs/>
                <w:lang w:val="pl-PL"/>
              </w:rPr>
            </w:pPr>
            <w:r w:rsidRPr="0088087D">
              <w:rPr>
                <w:bCs/>
                <w:lang w:val="pl-PL"/>
              </w:rPr>
              <w:t>Zaburzenia endokrynologiczne</w:t>
            </w:r>
          </w:p>
        </w:tc>
        <w:tc>
          <w:tcPr>
            <w:tcW w:w="1559" w:type="dxa"/>
            <w:tcBorders>
              <w:top w:val="single" w:sz="4" w:space="0" w:color="auto"/>
              <w:left w:val="single" w:sz="4" w:space="0" w:color="auto"/>
              <w:bottom w:val="single" w:sz="4" w:space="0" w:color="auto"/>
              <w:right w:val="single" w:sz="4" w:space="0" w:color="auto"/>
            </w:tcBorders>
          </w:tcPr>
          <w:p w14:paraId="0864DF6D" w14:textId="3A29CD5D"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20DC057B" w14:textId="70B8458B" w:rsidR="00C0701A" w:rsidRPr="0088087D" w:rsidRDefault="00C0701A" w:rsidP="00C3562C">
            <w:pPr>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33CB11F5" w14:textId="77777777" w:rsidR="00C0701A" w:rsidRPr="0088087D" w:rsidRDefault="00C0701A" w:rsidP="00C3562C">
            <w:pPr>
              <w:keepLines/>
              <w:rPr>
                <w:bCs/>
                <w:lang w:val="pl-PL"/>
              </w:rPr>
            </w:pPr>
            <w:r w:rsidRPr="0088087D">
              <w:rPr>
                <w:bCs/>
                <w:lang w:val="pl-PL"/>
              </w:rPr>
              <w:t>Niedoczynność tarczycy</w:t>
            </w:r>
          </w:p>
        </w:tc>
        <w:tc>
          <w:tcPr>
            <w:tcW w:w="1559" w:type="dxa"/>
            <w:tcBorders>
              <w:top w:val="single" w:sz="4" w:space="0" w:color="auto"/>
              <w:left w:val="single" w:sz="4" w:space="0" w:color="auto"/>
              <w:bottom w:val="single" w:sz="4" w:space="0" w:color="auto"/>
              <w:right w:val="single" w:sz="4" w:space="0" w:color="auto"/>
            </w:tcBorders>
          </w:tcPr>
          <w:p w14:paraId="107CA86B"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1955BE21" w14:textId="77777777" w:rsidR="00C0701A" w:rsidRPr="0088087D" w:rsidRDefault="00C0701A" w:rsidP="00C3562C">
            <w:pPr>
              <w:keepLines/>
              <w:rPr>
                <w:bCs/>
                <w:lang w:val="pl-PL"/>
              </w:rPr>
            </w:pPr>
          </w:p>
        </w:tc>
      </w:tr>
      <w:tr w:rsidR="00C0701A" w:rsidRPr="0088087D" w14:paraId="5E78D72D"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06B416D5" w14:textId="4F2352CC" w:rsidR="00C0701A" w:rsidRPr="0088087D" w:rsidRDefault="00C0701A" w:rsidP="00C3562C">
            <w:pPr>
              <w:keepLines/>
              <w:rPr>
                <w:bCs/>
                <w:lang w:val="pl-PL"/>
              </w:rPr>
            </w:pPr>
            <w:r w:rsidRPr="0088087D">
              <w:rPr>
                <w:bCs/>
                <w:lang w:val="pl-PL"/>
              </w:rPr>
              <w:t xml:space="preserve">Zaburzenia metabolizmu </w:t>
            </w:r>
            <w:del w:id="2673" w:author="Author">
              <w:r w:rsidRPr="0088087D" w:rsidDel="00E16212">
                <w:rPr>
                  <w:bCs/>
                  <w:lang w:val="pl-PL"/>
                </w:rPr>
                <w:br/>
              </w:r>
            </w:del>
            <w:r w:rsidRPr="0088087D">
              <w:rPr>
                <w:bCs/>
                <w:lang w:val="pl-PL"/>
              </w:rPr>
              <w:t>i</w:t>
            </w:r>
            <w:ins w:id="2674" w:author="Author">
              <w:r w:rsidR="00E16212">
                <w:rPr>
                  <w:bCs/>
                  <w:lang w:val="pl-PL"/>
                </w:rPr>
                <w:t> </w:t>
              </w:r>
            </w:ins>
            <w:del w:id="2675" w:author="Author">
              <w:r w:rsidRPr="0088087D" w:rsidDel="00E16212">
                <w:rPr>
                  <w:bCs/>
                  <w:lang w:val="pl-PL"/>
                </w:rPr>
                <w:delText xml:space="preserve"> </w:delText>
              </w:r>
            </w:del>
            <w:r w:rsidRPr="0088087D">
              <w:rPr>
                <w:bCs/>
                <w:lang w:val="pl-PL"/>
              </w:rPr>
              <w:t>odżywiania</w:t>
            </w:r>
          </w:p>
        </w:tc>
        <w:tc>
          <w:tcPr>
            <w:tcW w:w="1559" w:type="dxa"/>
            <w:tcBorders>
              <w:top w:val="single" w:sz="4" w:space="0" w:color="auto"/>
              <w:left w:val="single" w:sz="4" w:space="0" w:color="auto"/>
              <w:bottom w:val="single" w:sz="4" w:space="0" w:color="auto"/>
              <w:right w:val="single" w:sz="4" w:space="0" w:color="auto"/>
            </w:tcBorders>
          </w:tcPr>
          <w:p w14:paraId="45DC9882" w14:textId="77777777" w:rsidR="00C0701A" w:rsidRPr="0088087D" w:rsidRDefault="00C0701A" w:rsidP="00C3562C">
            <w:pPr>
              <w:keepLines/>
              <w:rPr>
                <w:bCs/>
                <w:lang w:val="pl-PL"/>
              </w:rPr>
            </w:pPr>
            <w:r w:rsidRPr="0088087D">
              <w:rPr>
                <w:bCs/>
                <w:lang w:val="pl-PL"/>
              </w:rPr>
              <w:t>Hipercholeste-rolemia*</w:t>
            </w:r>
          </w:p>
        </w:tc>
        <w:tc>
          <w:tcPr>
            <w:tcW w:w="1641" w:type="dxa"/>
            <w:tcBorders>
              <w:top w:val="single" w:sz="4" w:space="0" w:color="auto"/>
              <w:left w:val="single" w:sz="4" w:space="0" w:color="auto"/>
              <w:bottom w:val="single" w:sz="4" w:space="0" w:color="auto"/>
              <w:right w:val="single" w:sz="4" w:space="0" w:color="auto"/>
            </w:tcBorders>
          </w:tcPr>
          <w:p w14:paraId="3AD396BB" w14:textId="6850E0C0" w:rsidR="00C0701A" w:rsidRPr="0088087D" w:rsidRDefault="00C0701A" w:rsidP="00C3562C">
            <w:pPr>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624A662A" w14:textId="77777777" w:rsidR="00C0701A" w:rsidRPr="0088087D" w:rsidRDefault="00C0701A" w:rsidP="00C3562C">
            <w:pPr>
              <w:keepLines/>
              <w:rPr>
                <w:bCs/>
                <w:lang w:val="pl-PL"/>
              </w:rPr>
            </w:pPr>
            <w:r w:rsidRPr="0088087D">
              <w:rPr>
                <w:bCs/>
                <w:lang w:val="pl-PL"/>
              </w:rPr>
              <w:t>Hipertrójglicerydemia</w:t>
            </w:r>
          </w:p>
        </w:tc>
        <w:tc>
          <w:tcPr>
            <w:tcW w:w="1559" w:type="dxa"/>
            <w:tcBorders>
              <w:top w:val="single" w:sz="4" w:space="0" w:color="auto"/>
              <w:left w:val="single" w:sz="4" w:space="0" w:color="auto"/>
              <w:bottom w:val="single" w:sz="4" w:space="0" w:color="auto"/>
              <w:right w:val="single" w:sz="4" w:space="0" w:color="auto"/>
            </w:tcBorders>
          </w:tcPr>
          <w:p w14:paraId="5B3E381E"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7CFBAF16" w14:textId="77777777" w:rsidR="00C0701A" w:rsidRPr="0088087D" w:rsidRDefault="00C0701A" w:rsidP="00C3562C">
            <w:pPr>
              <w:keepLines/>
              <w:rPr>
                <w:bCs/>
                <w:lang w:val="pl-PL"/>
              </w:rPr>
            </w:pPr>
          </w:p>
        </w:tc>
      </w:tr>
      <w:tr w:rsidR="00C0701A" w:rsidRPr="0088087D" w14:paraId="222DA3BD"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5CE3C0AC" w14:textId="77777777" w:rsidR="00C0701A" w:rsidRPr="0088087D" w:rsidRDefault="00C0701A" w:rsidP="00C3562C">
            <w:pPr>
              <w:keepLines/>
              <w:rPr>
                <w:bCs/>
                <w:lang w:val="pl-PL"/>
              </w:rPr>
            </w:pPr>
            <w:r w:rsidRPr="0088087D">
              <w:rPr>
                <w:bCs/>
                <w:lang w:val="pl-PL"/>
              </w:rPr>
              <w:t>Zaburzenia układu nerwowego</w:t>
            </w:r>
          </w:p>
        </w:tc>
        <w:tc>
          <w:tcPr>
            <w:tcW w:w="1559" w:type="dxa"/>
            <w:tcBorders>
              <w:top w:val="single" w:sz="4" w:space="0" w:color="auto"/>
              <w:left w:val="single" w:sz="4" w:space="0" w:color="auto"/>
              <w:bottom w:val="single" w:sz="4" w:space="0" w:color="auto"/>
              <w:right w:val="single" w:sz="4" w:space="0" w:color="auto"/>
            </w:tcBorders>
          </w:tcPr>
          <w:p w14:paraId="286372D5" w14:textId="01CB1E50"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0A3921E2" w14:textId="77777777" w:rsidR="00C0701A" w:rsidRPr="0088087D" w:rsidRDefault="00C0701A" w:rsidP="00C3562C">
            <w:pPr>
              <w:keepLines/>
              <w:rPr>
                <w:bCs/>
                <w:lang w:val="pl-PL"/>
              </w:rPr>
            </w:pPr>
            <w:r w:rsidRPr="0088087D">
              <w:rPr>
                <w:bCs/>
                <w:lang w:val="pl-PL"/>
              </w:rPr>
              <w:t>Ból głowy, zawroty głowy</w:t>
            </w:r>
          </w:p>
        </w:tc>
        <w:tc>
          <w:tcPr>
            <w:tcW w:w="1701" w:type="dxa"/>
            <w:tcBorders>
              <w:top w:val="single" w:sz="4" w:space="0" w:color="auto"/>
              <w:left w:val="single" w:sz="4" w:space="0" w:color="auto"/>
              <w:bottom w:val="single" w:sz="4" w:space="0" w:color="auto"/>
              <w:right w:val="single" w:sz="4" w:space="0" w:color="auto"/>
            </w:tcBorders>
          </w:tcPr>
          <w:p w14:paraId="4CD5A009" w14:textId="6856A080"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3A69574E"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76472399" w14:textId="77777777" w:rsidR="00C0701A" w:rsidRPr="0088087D" w:rsidRDefault="00C0701A" w:rsidP="00C3562C">
            <w:pPr>
              <w:keepLines/>
              <w:rPr>
                <w:bCs/>
                <w:lang w:val="pl-PL"/>
              </w:rPr>
            </w:pPr>
          </w:p>
        </w:tc>
      </w:tr>
      <w:tr w:rsidR="00C0701A" w:rsidRPr="0088087D" w14:paraId="33420420"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4BEF4694" w14:textId="77777777" w:rsidR="00C0701A" w:rsidRPr="0088087D" w:rsidRDefault="00C0701A" w:rsidP="00C3562C">
            <w:pPr>
              <w:keepLines/>
              <w:rPr>
                <w:bCs/>
                <w:lang w:val="pl-PL"/>
              </w:rPr>
            </w:pPr>
            <w:r w:rsidRPr="0088087D">
              <w:rPr>
                <w:bCs/>
                <w:lang w:val="pl-PL"/>
              </w:rPr>
              <w:t>Zaburzenia narządu wzroku</w:t>
            </w:r>
          </w:p>
        </w:tc>
        <w:tc>
          <w:tcPr>
            <w:tcW w:w="1559" w:type="dxa"/>
            <w:tcBorders>
              <w:top w:val="single" w:sz="4" w:space="0" w:color="auto"/>
              <w:left w:val="single" w:sz="4" w:space="0" w:color="auto"/>
              <w:bottom w:val="single" w:sz="4" w:space="0" w:color="auto"/>
              <w:right w:val="single" w:sz="4" w:space="0" w:color="auto"/>
            </w:tcBorders>
          </w:tcPr>
          <w:p w14:paraId="35736918" w14:textId="5E584C9B"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27938294" w14:textId="77777777" w:rsidR="00C0701A" w:rsidRPr="0088087D" w:rsidRDefault="00C0701A" w:rsidP="00C3562C">
            <w:pPr>
              <w:keepLines/>
              <w:rPr>
                <w:bCs/>
                <w:lang w:val="pl-PL"/>
              </w:rPr>
            </w:pPr>
            <w:r w:rsidRPr="0088087D">
              <w:rPr>
                <w:bCs/>
                <w:lang w:val="pl-PL"/>
              </w:rPr>
              <w:t>Zapalenie spojówek</w:t>
            </w:r>
          </w:p>
        </w:tc>
        <w:tc>
          <w:tcPr>
            <w:tcW w:w="1701" w:type="dxa"/>
            <w:tcBorders>
              <w:top w:val="single" w:sz="4" w:space="0" w:color="auto"/>
              <w:left w:val="single" w:sz="4" w:space="0" w:color="auto"/>
              <w:bottom w:val="single" w:sz="4" w:space="0" w:color="auto"/>
              <w:right w:val="single" w:sz="4" w:space="0" w:color="auto"/>
            </w:tcBorders>
          </w:tcPr>
          <w:p w14:paraId="61053ED5" w14:textId="7C7FBBAF"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1484DC5"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DDC309E" w14:textId="77777777" w:rsidR="00C0701A" w:rsidRPr="0088087D" w:rsidRDefault="00C0701A" w:rsidP="00C3562C">
            <w:pPr>
              <w:keepLines/>
              <w:rPr>
                <w:bCs/>
                <w:lang w:val="pl-PL"/>
              </w:rPr>
            </w:pPr>
          </w:p>
        </w:tc>
      </w:tr>
      <w:tr w:rsidR="00C0701A" w:rsidRPr="0088087D" w14:paraId="36C2377D"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06A51AAB" w14:textId="77777777" w:rsidR="00C0701A" w:rsidRPr="0088087D" w:rsidRDefault="00C0701A" w:rsidP="00C3562C">
            <w:pPr>
              <w:keepLines/>
              <w:rPr>
                <w:bCs/>
                <w:lang w:val="pl-PL"/>
              </w:rPr>
            </w:pPr>
            <w:r w:rsidRPr="0088087D">
              <w:rPr>
                <w:bCs/>
                <w:lang w:val="pl-PL"/>
              </w:rPr>
              <w:t>Zaburzenia naczy</w:t>
            </w:r>
            <w:r>
              <w:rPr>
                <w:bCs/>
                <w:lang w:val="pl-PL"/>
              </w:rPr>
              <w:t>niowe</w:t>
            </w:r>
          </w:p>
        </w:tc>
        <w:tc>
          <w:tcPr>
            <w:tcW w:w="1559" w:type="dxa"/>
            <w:tcBorders>
              <w:top w:val="single" w:sz="4" w:space="0" w:color="auto"/>
              <w:left w:val="single" w:sz="4" w:space="0" w:color="auto"/>
              <w:bottom w:val="single" w:sz="4" w:space="0" w:color="auto"/>
              <w:right w:val="single" w:sz="4" w:space="0" w:color="auto"/>
            </w:tcBorders>
          </w:tcPr>
          <w:p w14:paraId="06FCB9D6" w14:textId="4B501F8F"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2872048F" w14:textId="77777777" w:rsidR="00C0701A" w:rsidRPr="0088087D" w:rsidRDefault="00C0701A" w:rsidP="00C3562C">
            <w:pPr>
              <w:keepLines/>
              <w:rPr>
                <w:bCs/>
                <w:lang w:val="pl-PL"/>
              </w:rPr>
            </w:pPr>
            <w:r w:rsidRPr="0088087D">
              <w:rPr>
                <w:bCs/>
                <w:lang w:val="pl-PL"/>
              </w:rPr>
              <w:t>Nadciśnienie</w:t>
            </w:r>
          </w:p>
        </w:tc>
        <w:tc>
          <w:tcPr>
            <w:tcW w:w="1701" w:type="dxa"/>
            <w:tcBorders>
              <w:top w:val="single" w:sz="4" w:space="0" w:color="auto"/>
              <w:left w:val="single" w:sz="4" w:space="0" w:color="auto"/>
              <w:bottom w:val="single" w:sz="4" w:space="0" w:color="auto"/>
              <w:right w:val="single" w:sz="4" w:space="0" w:color="auto"/>
            </w:tcBorders>
          </w:tcPr>
          <w:p w14:paraId="3925B62B" w14:textId="5BD79BDF"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76CA6FC0"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4F2E1AAD" w14:textId="77777777" w:rsidR="00C0701A" w:rsidRPr="0088087D" w:rsidRDefault="00C0701A" w:rsidP="00C3562C">
            <w:pPr>
              <w:keepLines/>
              <w:rPr>
                <w:bCs/>
                <w:lang w:val="pl-PL"/>
              </w:rPr>
            </w:pPr>
          </w:p>
        </w:tc>
      </w:tr>
      <w:tr w:rsidR="00C0701A" w:rsidRPr="0088087D" w14:paraId="1E6814D1"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53D78BAD" w14:textId="192C2A0A" w:rsidR="00C0701A" w:rsidRPr="0088087D" w:rsidRDefault="00C0701A" w:rsidP="00C3562C">
            <w:pPr>
              <w:keepLines/>
              <w:rPr>
                <w:bCs/>
                <w:lang w:val="pl-PL"/>
              </w:rPr>
            </w:pPr>
            <w:r w:rsidRPr="0088087D">
              <w:rPr>
                <w:bCs/>
                <w:lang w:val="pl-PL"/>
              </w:rPr>
              <w:t xml:space="preserve">Zaburzenia układu oddechowego, klatki piersiowej </w:t>
            </w:r>
            <w:del w:id="2676" w:author="Author">
              <w:r w:rsidRPr="0088087D" w:rsidDel="00E16212">
                <w:rPr>
                  <w:bCs/>
                  <w:lang w:val="pl-PL"/>
                </w:rPr>
                <w:br/>
              </w:r>
            </w:del>
            <w:r w:rsidRPr="0088087D">
              <w:rPr>
                <w:bCs/>
                <w:lang w:val="pl-PL"/>
              </w:rPr>
              <w:t>i śródpiersia</w:t>
            </w:r>
          </w:p>
        </w:tc>
        <w:tc>
          <w:tcPr>
            <w:tcW w:w="1559" w:type="dxa"/>
            <w:tcBorders>
              <w:top w:val="single" w:sz="4" w:space="0" w:color="auto"/>
              <w:left w:val="single" w:sz="4" w:space="0" w:color="auto"/>
              <w:bottom w:val="single" w:sz="4" w:space="0" w:color="auto"/>
              <w:right w:val="single" w:sz="4" w:space="0" w:color="auto"/>
            </w:tcBorders>
          </w:tcPr>
          <w:p w14:paraId="0F1660D0" w14:textId="79839B91"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688CD3CB" w14:textId="77777777" w:rsidR="00C0701A" w:rsidRPr="0088087D" w:rsidRDefault="00C0701A" w:rsidP="00C3562C">
            <w:pPr>
              <w:keepLines/>
              <w:rPr>
                <w:bCs/>
                <w:lang w:val="pl-PL"/>
              </w:rPr>
            </w:pPr>
            <w:r w:rsidRPr="0088087D">
              <w:rPr>
                <w:bCs/>
                <w:lang w:val="pl-PL"/>
              </w:rPr>
              <w:t>Kaszel, duszność</w:t>
            </w:r>
          </w:p>
        </w:tc>
        <w:tc>
          <w:tcPr>
            <w:tcW w:w="1701" w:type="dxa"/>
            <w:tcBorders>
              <w:top w:val="single" w:sz="4" w:space="0" w:color="auto"/>
              <w:left w:val="single" w:sz="4" w:space="0" w:color="auto"/>
              <w:bottom w:val="single" w:sz="4" w:space="0" w:color="auto"/>
              <w:right w:val="single" w:sz="4" w:space="0" w:color="auto"/>
            </w:tcBorders>
          </w:tcPr>
          <w:p w14:paraId="7DA5F07A" w14:textId="48F3F68C"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2078170"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54FD8F1C" w14:textId="77777777" w:rsidR="00C0701A" w:rsidRPr="0088087D" w:rsidRDefault="00C0701A" w:rsidP="00C3562C">
            <w:pPr>
              <w:keepLines/>
              <w:rPr>
                <w:bCs/>
                <w:lang w:val="pl-PL"/>
              </w:rPr>
            </w:pPr>
          </w:p>
        </w:tc>
      </w:tr>
      <w:tr w:rsidR="00C0701A" w:rsidRPr="0044040F" w14:paraId="3F7E7625"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19F36221" w14:textId="4E557183" w:rsidR="00C0701A" w:rsidRPr="0088087D" w:rsidRDefault="00C0701A" w:rsidP="00C3562C">
            <w:pPr>
              <w:keepLines/>
              <w:rPr>
                <w:bCs/>
                <w:lang w:val="pl-PL"/>
              </w:rPr>
            </w:pPr>
            <w:r w:rsidRPr="0088087D">
              <w:rPr>
                <w:bCs/>
                <w:lang w:val="pl-PL"/>
              </w:rPr>
              <w:t xml:space="preserve">Zaburzenia żołądka </w:t>
            </w:r>
            <w:del w:id="2677" w:author="Author">
              <w:r w:rsidRPr="0088087D" w:rsidDel="00E16212">
                <w:rPr>
                  <w:bCs/>
                  <w:lang w:val="pl-PL"/>
                </w:rPr>
                <w:br/>
              </w:r>
            </w:del>
            <w:r w:rsidRPr="0088087D">
              <w:rPr>
                <w:bCs/>
                <w:lang w:val="pl-PL"/>
              </w:rPr>
              <w:t>i jelit</w:t>
            </w:r>
          </w:p>
        </w:tc>
        <w:tc>
          <w:tcPr>
            <w:tcW w:w="1559" w:type="dxa"/>
            <w:tcBorders>
              <w:top w:val="single" w:sz="4" w:space="0" w:color="auto"/>
              <w:left w:val="single" w:sz="4" w:space="0" w:color="auto"/>
              <w:bottom w:val="single" w:sz="4" w:space="0" w:color="auto"/>
              <w:right w:val="single" w:sz="4" w:space="0" w:color="auto"/>
            </w:tcBorders>
          </w:tcPr>
          <w:p w14:paraId="29085B6A" w14:textId="52462FDA"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40A7B9AA" w14:textId="77777777" w:rsidR="00C0701A" w:rsidRPr="0088087D" w:rsidRDefault="00C0701A" w:rsidP="00C3562C">
            <w:pPr>
              <w:keepLines/>
              <w:rPr>
                <w:bCs/>
                <w:lang w:val="pl-PL"/>
              </w:rPr>
            </w:pPr>
            <w:r w:rsidRPr="0088087D">
              <w:rPr>
                <w:bCs/>
                <w:lang w:val="pl-PL"/>
              </w:rPr>
              <w:t>Ból brzucha, owrzodzenie jamy ustnej, zapalenie błony śluzowej żołądka</w:t>
            </w:r>
          </w:p>
        </w:tc>
        <w:tc>
          <w:tcPr>
            <w:tcW w:w="1701" w:type="dxa"/>
            <w:tcBorders>
              <w:top w:val="single" w:sz="4" w:space="0" w:color="auto"/>
              <w:left w:val="single" w:sz="4" w:space="0" w:color="auto"/>
              <w:bottom w:val="single" w:sz="4" w:space="0" w:color="auto"/>
              <w:right w:val="single" w:sz="4" w:space="0" w:color="auto"/>
            </w:tcBorders>
          </w:tcPr>
          <w:p w14:paraId="7D8A8585" w14:textId="77777777" w:rsidR="00C0701A" w:rsidRPr="0088087D" w:rsidRDefault="00C0701A" w:rsidP="00C3562C">
            <w:pPr>
              <w:keepLines/>
              <w:rPr>
                <w:bCs/>
                <w:lang w:val="pl-PL"/>
              </w:rPr>
            </w:pPr>
            <w:r w:rsidRPr="0088087D">
              <w:rPr>
                <w:bCs/>
                <w:lang w:val="pl-PL"/>
              </w:rPr>
              <w:t>Zapalenie błony śluzowej jamy ustnej, wrzód żołądka</w:t>
            </w:r>
          </w:p>
        </w:tc>
        <w:tc>
          <w:tcPr>
            <w:tcW w:w="1559" w:type="dxa"/>
            <w:tcBorders>
              <w:top w:val="single" w:sz="4" w:space="0" w:color="auto"/>
              <w:left w:val="single" w:sz="4" w:space="0" w:color="auto"/>
              <w:bottom w:val="single" w:sz="4" w:space="0" w:color="auto"/>
              <w:right w:val="single" w:sz="4" w:space="0" w:color="auto"/>
            </w:tcBorders>
          </w:tcPr>
          <w:p w14:paraId="46314C8E"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C52CC8F" w14:textId="77777777" w:rsidR="00C0701A" w:rsidRPr="0088087D" w:rsidRDefault="00C0701A" w:rsidP="00C3562C">
            <w:pPr>
              <w:keepLines/>
              <w:rPr>
                <w:bCs/>
                <w:lang w:val="pl-PL"/>
              </w:rPr>
            </w:pPr>
          </w:p>
        </w:tc>
      </w:tr>
      <w:tr w:rsidR="00C0701A" w:rsidRPr="0088087D" w14:paraId="35ADEFD2"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71874E5E" w14:textId="77777777" w:rsidR="00C0701A" w:rsidRPr="0088087D" w:rsidRDefault="00C0701A" w:rsidP="00C3562C">
            <w:pPr>
              <w:keepLines/>
              <w:rPr>
                <w:bCs/>
                <w:lang w:val="pl-PL"/>
              </w:rPr>
            </w:pPr>
            <w:r w:rsidRPr="0088087D">
              <w:rPr>
                <w:bCs/>
                <w:lang w:val="pl-PL"/>
              </w:rPr>
              <w:t>Zaburzenia wątroby i dróg żółciowych</w:t>
            </w:r>
          </w:p>
        </w:tc>
        <w:tc>
          <w:tcPr>
            <w:tcW w:w="1559" w:type="dxa"/>
            <w:tcBorders>
              <w:top w:val="single" w:sz="4" w:space="0" w:color="auto"/>
              <w:left w:val="single" w:sz="4" w:space="0" w:color="auto"/>
              <w:bottom w:val="single" w:sz="4" w:space="0" w:color="auto"/>
              <w:right w:val="single" w:sz="4" w:space="0" w:color="auto"/>
            </w:tcBorders>
          </w:tcPr>
          <w:p w14:paraId="6ED65FAF" w14:textId="77777777"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3121C060" w14:textId="77777777" w:rsidR="00C0701A" w:rsidRPr="0088087D" w:rsidRDefault="00C0701A" w:rsidP="00C3562C">
            <w:pPr>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76DDE9D4"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3A606ABE" w14:textId="69A6939D" w:rsidR="00C0701A" w:rsidRPr="0088087D" w:rsidRDefault="00C0701A" w:rsidP="000428F7">
            <w:pPr>
              <w:keepLines/>
              <w:rPr>
                <w:bCs/>
                <w:lang w:val="pl-PL"/>
              </w:rPr>
            </w:pPr>
            <w:r>
              <w:rPr>
                <w:bCs/>
                <w:lang w:val="pl-PL"/>
              </w:rPr>
              <w:t>Polekowe</w:t>
            </w:r>
            <w:r w:rsidRPr="0088087D">
              <w:rPr>
                <w:bCs/>
                <w:lang w:val="pl-PL"/>
              </w:rPr>
              <w:t xml:space="preserve"> uszkodzenie wątroby, zapalenie wątroby, żółtaczka</w:t>
            </w:r>
          </w:p>
        </w:tc>
        <w:tc>
          <w:tcPr>
            <w:tcW w:w="1559" w:type="dxa"/>
            <w:tcBorders>
              <w:top w:val="single" w:sz="4" w:space="0" w:color="auto"/>
              <w:left w:val="single" w:sz="4" w:space="0" w:color="auto"/>
              <w:bottom w:val="single" w:sz="4" w:space="0" w:color="auto"/>
              <w:right w:val="single" w:sz="4" w:space="0" w:color="auto"/>
            </w:tcBorders>
          </w:tcPr>
          <w:p w14:paraId="1FEBD743" w14:textId="77777777" w:rsidR="00C0701A" w:rsidRDefault="00DB2B46" w:rsidP="00C3562C">
            <w:pPr>
              <w:keepLines/>
              <w:rPr>
                <w:bCs/>
                <w:lang w:val="pl-PL"/>
              </w:rPr>
            </w:pPr>
            <w:r>
              <w:rPr>
                <w:bCs/>
                <w:lang w:val="pl-PL"/>
              </w:rPr>
              <w:t>N</w:t>
            </w:r>
            <w:r w:rsidRPr="0088087D">
              <w:rPr>
                <w:bCs/>
                <w:lang w:val="pl-PL"/>
              </w:rPr>
              <w:t>iewydolność wątroby</w:t>
            </w:r>
          </w:p>
        </w:tc>
      </w:tr>
      <w:tr w:rsidR="00C0701A" w:rsidRPr="0088087D" w14:paraId="4FB9E4F6"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6CD613E4" w14:textId="77777777" w:rsidR="00C0701A" w:rsidRPr="0088087D" w:rsidRDefault="00C0701A" w:rsidP="00C3562C">
            <w:pPr>
              <w:keepLines/>
              <w:rPr>
                <w:bCs/>
                <w:lang w:val="pl-PL"/>
              </w:rPr>
            </w:pPr>
            <w:r>
              <w:rPr>
                <w:bCs/>
                <w:lang w:val="pl-PL"/>
              </w:rPr>
              <w:t xml:space="preserve">Zaburzenia </w:t>
            </w:r>
            <w:r w:rsidRPr="0088087D">
              <w:rPr>
                <w:bCs/>
                <w:lang w:val="pl-PL"/>
              </w:rPr>
              <w:t>skóry i tkanki podskórnej</w:t>
            </w:r>
          </w:p>
        </w:tc>
        <w:tc>
          <w:tcPr>
            <w:tcW w:w="1559" w:type="dxa"/>
            <w:tcBorders>
              <w:top w:val="single" w:sz="4" w:space="0" w:color="auto"/>
              <w:left w:val="single" w:sz="4" w:space="0" w:color="auto"/>
              <w:bottom w:val="single" w:sz="4" w:space="0" w:color="auto"/>
              <w:right w:val="single" w:sz="4" w:space="0" w:color="auto"/>
            </w:tcBorders>
          </w:tcPr>
          <w:p w14:paraId="6BC61267" w14:textId="3679CA93"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28BCEDEF" w14:textId="77777777" w:rsidR="00C0701A" w:rsidRPr="0088087D" w:rsidRDefault="00C0701A" w:rsidP="00C3562C">
            <w:pPr>
              <w:keepLines/>
              <w:rPr>
                <w:bCs/>
                <w:lang w:val="pl-PL"/>
              </w:rPr>
            </w:pPr>
            <w:r w:rsidRPr="0088087D">
              <w:rPr>
                <w:bCs/>
                <w:lang w:val="pl-PL"/>
              </w:rPr>
              <w:t>Wysypka, świąd, pokrzywka</w:t>
            </w:r>
          </w:p>
        </w:tc>
        <w:tc>
          <w:tcPr>
            <w:tcW w:w="1701" w:type="dxa"/>
            <w:tcBorders>
              <w:top w:val="single" w:sz="4" w:space="0" w:color="auto"/>
              <w:left w:val="single" w:sz="4" w:space="0" w:color="auto"/>
              <w:bottom w:val="single" w:sz="4" w:space="0" w:color="auto"/>
              <w:right w:val="single" w:sz="4" w:space="0" w:color="auto"/>
            </w:tcBorders>
          </w:tcPr>
          <w:p w14:paraId="7300AEAE" w14:textId="795D2963"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7C3A46A3" w14:textId="77777777" w:rsidR="00C0701A" w:rsidRPr="0088087D" w:rsidRDefault="00C0701A" w:rsidP="00C3562C">
            <w:pPr>
              <w:keepLines/>
              <w:rPr>
                <w:bCs/>
                <w:lang w:val="pl-PL"/>
              </w:rPr>
            </w:pPr>
            <w:r>
              <w:rPr>
                <w:bCs/>
                <w:lang w:val="pl-PL"/>
              </w:rPr>
              <w:t>Zespół Stevensa-Johnsona</w:t>
            </w:r>
            <w:r>
              <w:rPr>
                <w:bCs/>
                <w:vertAlign w:val="superscript"/>
                <w:lang w:val="pl-PL"/>
              </w:rPr>
              <w:t>3</w:t>
            </w:r>
          </w:p>
        </w:tc>
        <w:tc>
          <w:tcPr>
            <w:tcW w:w="1559" w:type="dxa"/>
            <w:tcBorders>
              <w:top w:val="single" w:sz="4" w:space="0" w:color="auto"/>
              <w:left w:val="single" w:sz="4" w:space="0" w:color="auto"/>
              <w:bottom w:val="single" w:sz="4" w:space="0" w:color="auto"/>
              <w:right w:val="single" w:sz="4" w:space="0" w:color="auto"/>
            </w:tcBorders>
          </w:tcPr>
          <w:p w14:paraId="62B4DE1D" w14:textId="77777777" w:rsidR="00C0701A" w:rsidRDefault="00C0701A" w:rsidP="00C3562C">
            <w:pPr>
              <w:keepLines/>
              <w:rPr>
                <w:bCs/>
                <w:lang w:val="pl-PL"/>
              </w:rPr>
            </w:pPr>
          </w:p>
        </w:tc>
      </w:tr>
      <w:tr w:rsidR="00C0701A" w:rsidRPr="0088087D" w14:paraId="103E085E"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299196D2" w14:textId="3EF08B0D" w:rsidR="00C0701A" w:rsidRPr="0088087D" w:rsidRDefault="00C0701A" w:rsidP="00C3562C">
            <w:pPr>
              <w:keepLines/>
              <w:rPr>
                <w:bCs/>
                <w:lang w:val="pl-PL"/>
              </w:rPr>
            </w:pPr>
            <w:r w:rsidRPr="0088087D">
              <w:rPr>
                <w:bCs/>
                <w:lang w:val="pl-PL"/>
              </w:rPr>
              <w:t xml:space="preserve">Zaburzenia nerek </w:t>
            </w:r>
            <w:del w:id="2678" w:author="Author">
              <w:r w:rsidRPr="0088087D" w:rsidDel="00E16212">
                <w:rPr>
                  <w:bCs/>
                  <w:lang w:val="pl-PL"/>
                </w:rPr>
                <w:br/>
              </w:r>
            </w:del>
            <w:r w:rsidRPr="0088087D">
              <w:rPr>
                <w:bCs/>
                <w:lang w:val="pl-PL"/>
              </w:rPr>
              <w:t>i dróg moczowych</w:t>
            </w:r>
          </w:p>
        </w:tc>
        <w:tc>
          <w:tcPr>
            <w:tcW w:w="1559" w:type="dxa"/>
            <w:tcBorders>
              <w:top w:val="single" w:sz="4" w:space="0" w:color="auto"/>
              <w:left w:val="single" w:sz="4" w:space="0" w:color="auto"/>
              <w:bottom w:val="single" w:sz="4" w:space="0" w:color="auto"/>
              <w:right w:val="single" w:sz="4" w:space="0" w:color="auto"/>
            </w:tcBorders>
          </w:tcPr>
          <w:p w14:paraId="5153CDE1" w14:textId="0609BFD1"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170E178B" w14:textId="3F106A5A" w:rsidR="00C0701A" w:rsidRPr="0088087D" w:rsidRDefault="00C0701A" w:rsidP="00C3562C">
            <w:pPr>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12A9EB11" w14:textId="77777777" w:rsidR="00C0701A" w:rsidRPr="0088087D" w:rsidRDefault="00C0701A" w:rsidP="00C3562C">
            <w:pPr>
              <w:keepLines/>
              <w:rPr>
                <w:bCs/>
                <w:lang w:val="pl-PL"/>
              </w:rPr>
            </w:pPr>
            <w:r w:rsidRPr="0088087D">
              <w:rPr>
                <w:bCs/>
                <w:lang w:val="pl-PL"/>
              </w:rPr>
              <w:t>Kamica nerkowa</w:t>
            </w:r>
          </w:p>
        </w:tc>
        <w:tc>
          <w:tcPr>
            <w:tcW w:w="1559" w:type="dxa"/>
            <w:tcBorders>
              <w:top w:val="single" w:sz="4" w:space="0" w:color="auto"/>
              <w:left w:val="single" w:sz="4" w:space="0" w:color="auto"/>
              <w:bottom w:val="single" w:sz="4" w:space="0" w:color="auto"/>
              <w:right w:val="single" w:sz="4" w:space="0" w:color="auto"/>
            </w:tcBorders>
          </w:tcPr>
          <w:p w14:paraId="1BABAE2A"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4454392" w14:textId="77777777" w:rsidR="00C0701A" w:rsidRPr="0088087D" w:rsidRDefault="00C0701A" w:rsidP="00C3562C">
            <w:pPr>
              <w:keepLines/>
              <w:rPr>
                <w:bCs/>
                <w:lang w:val="pl-PL"/>
              </w:rPr>
            </w:pPr>
          </w:p>
        </w:tc>
      </w:tr>
      <w:tr w:rsidR="00C0701A" w:rsidRPr="0088087D" w14:paraId="16919AD6"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36D3A6D6" w14:textId="1D260065" w:rsidR="00C0701A" w:rsidRPr="0088087D" w:rsidRDefault="00C0701A" w:rsidP="00C3562C">
            <w:pPr>
              <w:keepLines/>
              <w:rPr>
                <w:bCs/>
                <w:lang w:val="pl-PL"/>
              </w:rPr>
            </w:pPr>
            <w:r w:rsidRPr="0088087D">
              <w:rPr>
                <w:bCs/>
                <w:lang w:val="pl-PL"/>
              </w:rPr>
              <w:t xml:space="preserve">Zaburzenia ogólnoustrojowe </w:t>
            </w:r>
            <w:del w:id="2679" w:author="Author">
              <w:r w:rsidRPr="0088087D" w:rsidDel="00E16212">
                <w:rPr>
                  <w:bCs/>
                  <w:lang w:val="pl-PL"/>
                </w:rPr>
                <w:br/>
              </w:r>
            </w:del>
            <w:r w:rsidRPr="0088087D">
              <w:rPr>
                <w:bCs/>
                <w:lang w:val="pl-PL"/>
              </w:rPr>
              <w:t>i odczyny w</w:t>
            </w:r>
            <w:ins w:id="2680" w:author="Author">
              <w:r w:rsidR="00E16212">
                <w:rPr>
                  <w:bCs/>
                  <w:lang w:val="pl-PL"/>
                </w:rPr>
                <w:t> </w:t>
              </w:r>
            </w:ins>
            <w:del w:id="2681" w:author="Author">
              <w:r w:rsidRPr="0088087D" w:rsidDel="00E16212">
                <w:rPr>
                  <w:bCs/>
                  <w:lang w:val="pl-PL"/>
                </w:rPr>
                <w:delText xml:space="preserve"> </w:delText>
              </w:r>
            </w:del>
            <w:r w:rsidRPr="0088087D">
              <w:rPr>
                <w:bCs/>
                <w:lang w:val="pl-PL"/>
              </w:rPr>
              <w:t>miejscu podania leku</w:t>
            </w:r>
          </w:p>
        </w:tc>
        <w:tc>
          <w:tcPr>
            <w:tcW w:w="1559" w:type="dxa"/>
            <w:tcBorders>
              <w:top w:val="single" w:sz="4" w:space="0" w:color="auto"/>
              <w:left w:val="single" w:sz="4" w:space="0" w:color="auto"/>
              <w:bottom w:val="single" w:sz="4" w:space="0" w:color="auto"/>
              <w:right w:val="single" w:sz="4" w:space="0" w:color="auto"/>
            </w:tcBorders>
          </w:tcPr>
          <w:p w14:paraId="70B42B6B" w14:textId="098ECCD9" w:rsidR="00C0701A" w:rsidRPr="0088087D" w:rsidRDefault="00C0701A" w:rsidP="00C3562C">
            <w:pPr>
              <w:keepLines/>
              <w:rPr>
                <w:bCs/>
                <w:lang w:val="pl-PL"/>
              </w:rPr>
            </w:pPr>
            <w:r w:rsidRPr="0088087D">
              <w:rPr>
                <w:bCs/>
                <w:lang w:val="pl-PL"/>
              </w:rPr>
              <w:t xml:space="preserve">Reakcja </w:t>
            </w:r>
            <w:del w:id="2682" w:author="Author">
              <w:r w:rsidRPr="0088087D" w:rsidDel="00E16212">
                <w:rPr>
                  <w:bCs/>
                  <w:lang w:val="pl-PL"/>
                </w:rPr>
                <w:br/>
              </w:r>
            </w:del>
            <w:r w:rsidRPr="0088087D">
              <w:rPr>
                <w:bCs/>
                <w:lang w:val="pl-PL"/>
              </w:rPr>
              <w:t>w</w:t>
            </w:r>
            <w:ins w:id="2683" w:author="Author">
              <w:r w:rsidR="00E16212">
                <w:rPr>
                  <w:bCs/>
                  <w:lang w:val="pl-PL"/>
                </w:rPr>
                <w:t> </w:t>
              </w:r>
            </w:ins>
            <w:del w:id="2684" w:author="Author">
              <w:r w:rsidRPr="0088087D" w:rsidDel="00E16212">
                <w:rPr>
                  <w:bCs/>
                  <w:lang w:val="pl-PL"/>
                </w:rPr>
                <w:delText xml:space="preserve"> </w:delText>
              </w:r>
            </w:del>
            <w:r w:rsidRPr="0088087D">
              <w:rPr>
                <w:bCs/>
                <w:lang w:val="pl-PL"/>
              </w:rPr>
              <w:t>miejscu wstrzyknięcia</w:t>
            </w:r>
          </w:p>
        </w:tc>
        <w:tc>
          <w:tcPr>
            <w:tcW w:w="1641" w:type="dxa"/>
            <w:tcBorders>
              <w:top w:val="single" w:sz="4" w:space="0" w:color="auto"/>
              <w:left w:val="single" w:sz="4" w:space="0" w:color="auto"/>
              <w:bottom w:val="single" w:sz="4" w:space="0" w:color="auto"/>
              <w:right w:val="single" w:sz="4" w:space="0" w:color="auto"/>
            </w:tcBorders>
          </w:tcPr>
          <w:p w14:paraId="4AF2933E" w14:textId="77777777" w:rsidR="00C0701A" w:rsidRPr="0088087D" w:rsidRDefault="00C0701A" w:rsidP="00C3562C">
            <w:pPr>
              <w:keepLines/>
              <w:rPr>
                <w:bCs/>
                <w:lang w:val="pl-PL"/>
              </w:rPr>
            </w:pPr>
            <w:r w:rsidRPr="0088087D">
              <w:rPr>
                <w:bCs/>
                <w:lang w:val="pl-PL"/>
              </w:rPr>
              <w:t>Obrzęki obwodowe, reakcje nadwrażliwości</w:t>
            </w:r>
          </w:p>
        </w:tc>
        <w:tc>
          <w:tcPr>
            <w:tcW w:w="1701" w:type="dxa"/>
            <w:tcBorders>
              <w:top w:val="single" w:sz="4" w:space="0" w:color="auto"/>
              <w:left w:val="single" w:sz="4" w:space="0" w:color="auto"/>
              <w:bottom w:val="single" w:sz="4" w:space="0" w:color="auto"/>
              <w:right w:val="single" w:sz="4" w:space="0" w:color="auto"/>
            </w:tcBorders>
          </w:tcPr>
          <w:p w14:paraId="5707969A" w14:textId="73CCC5B9"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59296D0F"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549AD7F" w14:textId="77777777" w:rsidR="00C0701A" w:rsidRPr="0088087D" w:rsidRDefault="00C0701A" w:rsidP="00C3562C">
            <w:pPr>
              <w:keepLines/>
              <w:rPr>
                <w:bCs/>
                <w:lang w:val="pl-PL"/>
              </w:rPr>
            </w:pPr>
          </w:p>
        </w:tc>
      </w:tr>
      <w:tr w:rsidR="00C0701A" w:rsidRPr="0044040F" w14:paraId="46DFB5AF" w14:textId="77777777" w:rsidTr="002868B4">
        <w:trPr>
          <w:cantSplit/>
        </w:trPr>
        <w:tc>
          <w:tcPr>
            <w:tcW w:w="1728" w:type="dxa"/>
            <w:tcBorders>
              <w:top w:val="single" w:sz="4" w:space="0" w:color="auto"/>
              <w:left w:val="single" w:sz="4" w:space="0" w:color="auto"/>
              <w:bottom w:val="single" w:sz="4" w:space="0" w:color="auto"/>
              <w:right w:val="single" w:sz="4" w:space="0" w:color="auto"/>
            </w:tcBorders>
          </w:tcPr>
          <w:p w14:paraId="6AEDB1F8" w14:textId="77777777" w:rsidR="00C0701A" w:rsidRPr="0088087D" w:rsidRDefault="00C0701A" w:rsidP="00EC5EC2">
            <w:pPr>
              <w:keepLines/>
              <w:rPr>
                <w:bCs/>
                <w:lang w:val="pl-PL"/>
              </w:rPr>
            </w:pPr>
            <w:r w:rsidRPr="0088087D">
              <w:rPr>
                <w:bCs/>
                <w:lang w:val="pl-PL"/>
              </w:rPr>
              <w:t xml:space="preserve">Badania </w:t>
            </w:r>
            <w:r>
              <w:rPr>
                <w:bCs/>
                <w:lang w:val="pl-PL"/>
              </w:rPr>
              <w:t>diagnostyczne</w:t>
            </w:r>
          </w:p>
        </w:tc>
        <w:tc>
          <w:tcPr>
            <w:tcW w:w="1559" w:type="dxa"/>
            <w:tcBorders>
              <w:top w:val="single" w:sz="4" w:space="0" w:color="auto"/>
              <w:left w:val="single" w:sz="4" w:space="0" w:color="auto"/>
              <w:bottom w:val="single" w:sz="4" w:space="0" w:color="auto"/>
              <w:right w:val="single" w:sz="4" w:space="0" w:color="auto"/>
            </w:tcBorders>
          </w:tcPr>
          <w:p w14:paraId="3BD17A12" w14:textId="11CA51E8" w:rsidR="00C0701A" w:rsidRPr="0088087D" w:rsidRDefault="00C0701A" w:rsidP="00C3562C">
            <w:pPr>
              <w:keepLines/>
              <w:rPr>
                <w:bCs/>
                <w:lang w:val="pl-PL"/>
              </w:rPr>
            </w:pPr>
          </w:p>
        </w:tc>
        <w:tc>
          <w:tcPr>
            <w:tcW w:w="1641" w:type="dxa"/>
            <w:tcBorders>
              <w:top w:val="single" w:sz="4" w:space="0" w:color="auto"/>
              <w:left w:val="single" w:sz="4" w:space="0" w:color="auto"/>
              <w:bottom w:val="single" w:sz="4" w:space="0" w:color="auto"/>
              <w:right w:val="single" w:sz="4" w:space="0" w:color="auto"/>
            </w:tcBorders>
          </w:tcPr>
          <w:p w14:paraId="6E44CB7E" w14:textId="19B4E2F6" w:rsidR="00C0701A" w:rsidRPr="0088087D" w:rsidRDefault="00C0701A" w:rsidP="000A1627">
            <w:pPr>
              <w:keepLines/>
              <w:rPr>
                <w:bCs/>
                <w:lang w:val="pl-PL"/>
              </w:rPr>
            </w:pPr>
            <w:r w:rsidRPr="0088087D">
              <w:rPr>
                <w:bCs/>
                <w:lang w:val="pl-PL"/>
              </w:rPr>
              <w:t xml:space="preserve">Zwiększenie aktywności </w:t>
            </w:r>
            <w:r w:rsidR="000A1627">
              <w:rPr>
                <w:bCs/>
                <w:lang w:val="pl-PL"/>
              </w:rPr>
              <w:t>enzymów</w:t>
            </w:r>
            <w:r w:rsidR="000A1627" w:rsidRPr="0088087D">
              <w:rPr>
                <w:bCs/>
                <w:lang w:val="pl-PL"/>
              </w:rPr>
              <w:t xml:space="preserve"> </w:t>
            </w:r>
            <w:r w:rsidRPr="0088087D">
              <w:rPr>
                <w:bCs/>
                <w:lang w:val="pl-PL"/>
              </w:rPr>
              <w:t>wątrobowych, zwiększenie masy ciała, zwiększenie bilirubiny całkowitej*</w:t>
            </w:r>
          </w:p>
        </w:tc>
        <w:tc>
          <w:tcPr>
            <w:tcW w:w="1701" w:type="dxa"/>
            <w:tcBorders>
              <w:top w:val="single" w:sz="4" w:space="0" w:color="auto"/>
              <w:left w:val="single" w:sz="4" w:space="0" w:color="auto"/>
              <w:bottom w:val="single" w:sz="4" w:space="0" w:color="auto"/>
              <w:right w:val="single" w:sz="4" w:space="0" w:color="auto"/>
            </w:tcBorders>
          </w:tcPr>
          <w:p w14:paraId="603FA180" w14:textId="4B73BB40"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042387BE" w14:textId="77777777" w:rsidR="00C0701A" w:rsidRPr="0088087D" w:rsidRDefault="00C0701A" w:rsidP="00C3562C">
            <w:pPr>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21B2823" w14:textId="77777777" w:rsidR="00C0701A" w:rsidRPr="0088087D" w:rsidRDefault="00C0701A" w:rsidP="00C3562C">
            <w:pPr>
              <w:keepLines/>
              <w:rPr>
                <w:bCs/>
                <w:lang w:val="pl-PL"/>
              </w:rPr>
            </w:pPr>
          </w:p>
        </w:tc>
      </w:tr>
    </w:tbl>
    <w:p w14:paraId="0F49D4CB" w14:textId="77777777" w:rsidR="00947E4D" w:rsidRPr="009C1A77" w:rsidRDefault="00947E4D" w:rsidP="000A6F11">
      <w:pPr>
        <w:keepNext/>
        <w:keepLines/>
        <w:rPr>
          <w:sz w:val="18"/>
          <w:szCs w:val="18"/>
          <w:lang w:val="pl-PL"/>
        </w:rPr>
      </w:pPr>
      <w:r w:rsidRPr="009C1A77">
        <w:rPr>
          <w:sz w:val="18"/>
          <w:szCs w:val="18"/>
          <w:lang w:val="pl-PL"/>
        </w:rPr>
        <w:t>* Obejmuje wzrost wykryty w czasie rutynowego monitorowania laboratoryjnego (patrz poniższy opis)</w:t>
      </w:r>
    </w:p>
    <w:p w14:paraId="1E751789" w14:textId="77777777" w:rsidR="006F215C" w:rsidRPr="00752F9C" w:rsidRDefault="006F215C" w:rsidP="006F215C">
      <w:pPr>
        <w:pStyle w:val="Standard"/>
        <w:ind w:left="142" w:hanging="142"/>
        <w:rPr>
          <w:sz w:val="18"/>
          <w:szCs w:val="18"/>
          <w:lang w:val="pl-PL"/>
          <w:rPrChange w:id="2685" w:author="Author">
            <w:rPr>
              <w:sz w:val="19"/>
              <w:szCs w:val="19"/>
              <w:lang w:val="pl-PL"/>
            </w:rPr>
          </w:rPrChange>
        </w:rPr>
      </w:pPr>
      <w:r w:rsidRPr="00752F9C">
        <w:rPr>
          <w:sz w:val="18"/>
          <w:szCs w:val="18"/>
          <w:vertAlign w:val="superscript"/>
          <w:lang w:val="pl"/>
          <w:rPrChange w:id="2686" w:author="Author">
            <w:rPr>
              <w:sz w:val="19"/>
              <w:szCs w:val="19"/>
              <w:vertAlign w:val="superscript"/>
              <w:lang w:val="pl"/>
            </w:rPr>
          </w:rPrChange>
        </w:rPr>
        <w:t>1</w:t>
      </w:r>
      <w:r w:rsidRPr="00752F9C">
        <w:rPr>
          <w:sz w:val="18"/>
          <w:szCs w:val="18"/>
          <w:lang w:val="pl"/>
          <w:rPrChange w:id="2687" w:author="Author">
            <w:rPr>
              <w:sz w:val="19"/>
              <w:szCs w:val="19"/>
              <w:lang w:val="pl"/>
            </w:rPr>
          </w:rPrChange>
        </w:rPr>
        <w:t xml:space="preserve"> Patrz punkt 4.3</w:t>
      </w:r>
    </w:p>
    <w:p w14:paraId="0D14A78F" w14:textId="77777777" w:rsidR="006F215C" w:rsidRPr="00752F9C" w:rsidRDefault="006F215C" w:rsidP="006F215C">
      <w:pPr>
        <w:pStyle w:val="Standard"/>
        <w:ind w:left="142" w:hanging="142"/>
        <w:rPr>
          <w:sz w:val="18"/>
          <w:szCs w:val="18"/>
          <w:lang w:val="pl-PL"/>
          <w:rPrChange w:id="2688" w:author="Author">
            <w:rPr>
              <w:sz w:val="19"/>
              <w:szCs w:val="19"/>
              <w:lang w:val="pl-PL"/>
            </w:rPr>
          </w:rPrChange>
        </w:rPr>
      </w:pPr>
      <w:r w:rsidRPr="00752F9C">
        <w:rPr>
          <w:sz w:val="18"/>
          <w:szCs w:val="18"/>
          <w:vertAlign w:val="superscript"/>
          <w:lang w:val="pl"/>
          <w:rPrChange w:id="2689" w:author="Author">
            <w:rPr>
              <w:sz w:val="19"/>
              <w:szCs w:val="19"/>
              <w:vertAlign w:val="superscript"/>
              <w:lang w:val="pl"/>
            </w:rPr>
          </w:rPrChange>
        </w:rPr>
        <w:t>2</w:t>
      </w:r>
      <w:r w:rsidRPr="00752F9C">
        <w:rPr>
          <w:sz w:val="18"/>
          <w:szCs w:val="18"/>
          <w:lang w:val="pl"/>
          <w:rPrChange w:id="2690" w:author="Author">
            <w:rPr>
              <w:sz w:val="19"/>
              <w:szCs w:val="19"/>
              <w:lang w:val="pl"/>
            </w:rPr>
          </w:rPrChange>
        </w:rPr>
        <w:t xml:space="preserve"> Patrz punkt 4.4</w:t>
      </w:r>
    </w:p>
    <w:p w14:paraId="6C6CC2AF" w14:textId="5E79A8D6" w:rsidR="006F215C" w:rsidRPr="00752F9C" w:rsidRDefault="006F215C" w:rsidP="006F215C">
      <w:pPr>
        <w:pStyle w:val="Standard"/>
        <w:ind w:left="142" w:hanging="142"/>
        <w:rPr>
          <w:sz w:val="18"/>
          <w:szCs w:val="18"/>
          <w:lang w:val="pl-PL"/>
          <w:rPrChange w:id="2691" w:author="Author">
            <w:rPr>
              <w:sz w:val="19"/>
              <w:szCs w:val="19"/>
              <w:lang w:val="pl-PL"/>
            </w:rPr>
          </w:rPrChange>
        </w:rPr>
      </w:pPr>
      <w:r w:rsidRPr="00752F9C">
        <w:rPr>
          <w:sz w:val="18"/>
          <w:szCs w:val="18"/>
          <w:vertAlign w:val="superscript"/>
          <w:lang w:val="pl"/>
          <w:rPrChange w:id="2692" w:author="Author">
            <w:rPr>
              <w:sz w:val="19"/>
              <w:szCs w:val="19"/>
              <w:vertAlign w:val="superscript"/>
              <w:lang w:val="pl"/>
            </w:rPr>
          </w:rPrChange>
        </w:rPr>
        <w:t>3</w:t>
      </w:r>
      <w:r w:rsidRPr="00752F9C">
        <w:rPr>
          <w:sz w:val="18"/>
          <w:szCs w:val="18"/>
          <w:lang w:val="pl"/>
          <w:rPrChange w:id="2693" w:author="Author">
            <w:rPr>
              <w:sz w:val="19"/>
              <w:szCs w:val="19"/>
              <w:lang w:val="pl"/>
            </w:rPr>
          </w:rPrChange>
        </w:rPr>
        <w:t xml:space="preserve"> To działanie niepożądane zostało zidentyfikowane podczas monitorowania bezpieczeństwa stosowania leku po jego wprowadzeniu do obrotu, ale nie było obserwowane w kontrolowanych badaniach klinicznych. Kategorię częstotliwości oszacowano jako górną granicę przedziału ufności 95</w:t>
      </w:r>
      <w:ins w:id="2694" w:author="Author">
        <w:r w:rsidR="00824979" w:rsidRPr="004674A1">
          <w:rPr>
            <w:sz w:val="18"/>
            <w:szCs w:val="18"/>
            <w:lang w:val="pl"/>
            <w:rPrChange w:id="2695" w:author="Author">
              <w:rPr>
                <w:szCs w:val="22"/>
                <w:lang w:val="pl-PL"/>
              </w:rPr>
            </w:rPrChange>
          </w:rPr>
          <w:t> </w:t>
        </w:r>
      </w:ins>
      <w:r w:rsidRPr="00752F9C">
        <w:rPr>
          <w:sz w:val="18"/>
          <w:szCs w:val="18"/>
          <w:lang w:val="pl"/>
          <w:rPrChange w:id="2696" w:author="Author">
            <w:rPr>
              <w:sz w:val="19"/>
              <w:szCs w:val="19"/>
              <w:lang w:val="pl"/>
            </w:rPr>
          </w:rPrChange>
        </w:rPr>
        <w:t xml:space="preserve">%, obliczonego na podstawie łącznej liczby pacjentów poddanych działaniu </w:t>
      </w:r>
      <w:r w:rsidR="00DB2B46" w:rsidRPr="00752F9C">
        <w:rPr>
          <w:sz w:val="18"/>
          <w:szCs w:val="18"/>
          <w:lang w:val="pl"/>
          <w:rPrChange w:id="2697" w:author="Author">
            <w:rPr>
              <w:sz w:val="19"/>
              <w:szCs w:val="19"/>
              <w:lang w:val="pl"/>
            </w:rPr>
          </w:rPrChange>
        </w:rPr>
        <w:t>tocilizumabu</w:t>
      </w:r>
      <w:r w:rsidRPr="00752F9C">
        <w:rPr>
          <w:sz w:val="18"/>
          <w:szCs w:val="18"/>
          <w:lang w:val="pl"/>
          <w:rPrChange w:id="2698" w:author="Author">
            <w:rPr>
              <w:sz w:val="19"/>
              <w:szCs w:val="19"/>
              <w:lang w:val="pl"/>
            </w:rPr>
          </w:rPrChange>
        </w:rPr>
        <w:t xml:space="preserve"> podczas badań klinicznych. </w:t>
      </w:r>
    </w:p>
    <w:p w14:paraId="23759415" w14:textId="77777777" w:rsidR="006446B3" w:rsidRPr="009F1986" w:rsidRDefault="006446B3" w:rsidP="00AA6C89">
      <w:pPr>
        <w:pStyle w:val="Standard"/>
        <w:rPr>
          <w:i/>
          <w:iCs/>
          <w:szCs w:val="22"/>
          <w:lang w:val="pl"/>
        </w:rPr>
      </w:pPr>
    </w:p>
    <w:p w14:paraId="70BEC1AB" w14:textId="7E2BBE85" w:rsidR="006446B3" w:rsidRPr="00752F9C" w:rsidRDefault="00DB2B46" w:rsidP="002868B4">
      <w:pPr>
        <w:rPr>
          <w:u w:val="single"/>
          <w:lang w:val="pl-PL"/>
          <w:rPrChange w:id="2699" w:author="Author">
            <w:rPr>
              <w:lang w:val="pl-PL"/>
            </w:rPr>
          </w:rPrChange>
        </w:rPr>
      </w:pPr>
      <w:r w:rsidRPr="00752F9C">
        <w:rPr>
          <w:u w:val="single"/>
          <w:lang w:val="pl-PL"/>
          <w:rPrChange w:id="2700" w:author="Author">
            <w:rPr>
              <w:lang w:val="pl-PL"/>
            </w:rPr>
          </w:rPrChange>
        </w:rPr>
        <w:t>Opis wybranych działań niepożądanych (</w:t>
      </w:r>
      <w:r w:rsidRPr="00752F9C">
        <w:rPr>
          <w:rFonts w:eastAsia="SimSun"/>
          <w:szCs w:val="22"/>
          <w:u w:val="single"/>
          <w:lang w:val="pl-PL"/>
          <w:rPrChange w:id="2701" w:author="Author">
            <w:rPr>
              <w:rFonts w:eastAsia="SimSun"/>
              <w:szCs w:val="22"/>
              <w:lang w:val="pl-PL"/>
            </w:rPr>
          </w:rPrChange>
        </w:rPr>
        <w:t>s</w:t>
      </w:r>
      <w:r w:rsidR="006446B3" w:rsidRPr="00752F9C">
        <w:rPr>
          <w:rFonts w:eastAsia="SimSun"/>
          <w:szCs w:val="22"/>
          <w:u w:val="single"/>
          <w:lang w:val="pl-PL"/>
          <w:rPrChange w:id="2702" w:author="Author">
            <w:rPr>
              <w:rFonts w:eastAsia="SimSun"/>
              <w:szCs w:val="22"/>
              <w:lang w:val="pl-PL"/>
            </w:rPr>
          </w:rPrChange>
        </w:rPr>
        <w:t>tosowanie podskórne</w:t>
      </w:r>
      <w:r w:rsidRPr="00752F9C">
        <w:rPr>
          <w:rFonts w:eastAsia="SimSun"/>
          <w:szCs w:val="22"/>
          <w:u w:val="single"/>
          <w:lang w:val="pl-PL"/>
          <w:rPrChange w:id="2703" w:author="Author">
            <w:rPr>
              <w:rFonts w:eastAsia="SimSun"/>
              <w:szCs w:val="22"/>
              <w:lang w:val="pl-PL"/>
            </w:rPr>
          </w:rPrChange>
        </w:rPr>
        <w:t>)</w:t>
      </w:r>
    </w:p>
    <w:p w14:paraId="6118A75E" w14:textId="6F38EE39" w:rsidR="006446B3" w:rsidRPr="002868B4" w:rsidRDefault="00DB2B46" w:rsidP="00ED1422">
      <w:pPr>
        <w:keepNext/>
        <w:keepLines/>
        <w:rPr>
          <w:i/>
          <w:szCs w:val="22"/>
          <w:lang w:val="pl-PL"/>
        </w:rPr>
      </w:pPr>
      <w:r w:rsidRPr="002868B4">
        <w:rPr>
          <w:i/>
          <w:szCs w:val="22"/>
          <w:lang w:val="pl-PL"/>
        </w:rPr>
        <w:t>Chorzy na RZS</w:t>
      </w:r>
    </w:p>
    <w:p w14:paraId="09D9B0DF" w14:textId="44696CCC" w:rsidR="006446B3" w:rsidRPr="003876D8" w:rsidRDefault="006446B3" w:rsidP="00ED1422">
      <w:pPr>
        <w:keepNext/>
        <w:keepLines/>
        <w:rPr>
          <w:szCs w:val="22"/>
          <w:lang w:val="pl-PL"/>
        </w:rPr>
      </w:pPr>
      <w:r w:rsidRPr="003876D8">
        <w:rPr>
          <w:szCs w:val="22"/>
          <w:lang w:val="pl-PL"/>
        </w:rPr>
        <w:t xml:space="preserve">Bezpieczeństwo podskórnie podawanego </w:t>
      </w:r>
      <w:r w:rsidR="00C54AB6">
        <w:rPr>
          <w:szCs w:val="22"/>
          <w:lang w:val="pl-PL"/>
        </w:rPr>
        <w:t>tocilizumabu</w:t>
      </w:r>
      <w:r w:rsidRPr="003876D8">
        <w:rPr>
          <w:szCs w:val="22"/>
          <w:lang w:val="pl-PL"/>
        </w:rPr>
        <w:t xml:space="preserve"> u chorych na RZS oceniano w prowadzonym metodą podwójnie ślepej próby, kontrolowanym, wieloośrodkowym badaniu </w:t>
      </w:r>
      <w:ins w:id="2704" w:author="Author">
        <w:r w:rsidR="00D64805">
          <w:rPr>
            <w:szCs w:val="22"/>
            <w:lang w:val="pl-PL"/>
          </w:rPr>
          <w:t>klinicznym</w:t>
        </w:r>
        <w:r w:rsidR="00D64805" w:rsidRPr="003876D8">
          <w:rPr>
            <w:szCs w:val="22"/>
            <w:lang w:val="pl-PL"/>
          </w:rPr>
          <w:t xml:space="preserve"> </w:t>
        </w:r>
      </w:ins>
      <w:r w:rsidRPr="003876D8">
        <w:rPr>
          <w:szCs w:val="22"/>
          <w:lang w:val="pl-PL"/>
        </w:rPr>
        <w:t xml:space="preserve">SC-I. SC-I było badaniem </w:t>
      </w:r>
      <w:ins w:id="2705" w:author="Author">
        <w:r w:rsidR="00D64805">
          <w:rPr>
            <w:szCs w:val="22"/>
            <w:lang w:val="pl-PL"/>
          </w:rPr>
          <w:t>klinicznym</w:t>
        </w:r>
        <w:r w:rsidR="00D64805" w:rsidRPr="003876D8">
          <w:rPr>
            <w:szCs w:val="22"/>
            <w:lang w:val="pl-PL"/>
          </w:rPr>
          <w:t xml:space="preserve"> </w:t>
        </w:r>
      </w:ins>
      <w:r w:rsidRPr="003876D8">
        <w:rPr>
          <w:szCs w:val="22"/>
          <w:lang w:val="pl-PL"/>
        </w:rPr>
        <w:t>równoważności (non-inferiority) obejmującym 1262 chorych na RZS, służącym ocenie skuteczności i bezpieczeństwa podawanego w dawce 162</w:t>
      </w:r>
      <w:ins w:id="2706" w:author="Author">
        <w:r w:rsidR="00835768">
          <w:rPr>
            <w:szCs w:val="22"/>
            <w:lang w:val="pl-PL"/>
          </w:rPr>
          <w:t> </w:t>
        </w:r>
      </w:ins>
      <w:del w:id="2707" w:author="Author">
        <w:r w:rsidRPr="003876D8" w:rsidDel="00835768">
          <w:rPr>
            <w:szCs w:val="22"/>
            <w:lang w:val="pl-PL"/>
          </w:rPr>
          <w:delText xml:space="preserve"> </w:delText>
        </w:r>
      </w:del>
      <w:r w:rsidRPr="003876D8">
        <w:rPr>
          <w:szCs w:val="22"/>
          <w:lang w:val="pl-PL"/>
        </w:rPr>
        <w:t>mg co tydzień w porównaniu do dawki 8</w:t>
      </w:r>
      <w:del w:id="2708" w:author="Author">
        <w:r w:rsidRPr="003876D8" w:rsidDel="00A61C89">
          <w:rPr>
            <w:szCs w:val="22"/>
            <w:lang w:val="pl-PL"/>
          </w:rPr>
          <w:delText xml:space="preserve"> </w:delText>
        </w:r>
      </w:del>
      <w:ins w:id="2709" w:author="Author">
        <w:r w:rsidR="00A61C89">
          <w:rPr>
            <w:szCs w:val="22"/>
            <w:lang w:val="pl-PL"/>
          </w:rPr>
          <w:t> </w:t>
        </w:r>
      </w:ins>
      <w:r w:rsidRPr="003876D8">
        <w:rPr>
          <w:szCs w:val="22"/>
          <w:lang w:val="pl-PL"/>
        </w:rPr>
        <w:t>mg/kg mc. podawanej dożylnie. Wszyscy pacjenci otrzym</w:t>
      </w:r>
      <w:r w:rsidR="00114A98">
        <w:rPr>
          <w:szCs w:val="22"/>
          <w:lang w:val="pl-PL"/>
        </w:rPr>
        <w:t>ywali</w:t>
      </w:r>
      <w:r w:rsidRPr="003876D8">
        <w:rPr>
          <w:szCs w:val="22"/>
          <w:lang w:val="pl-PL"/>
        </w:rPr>
        <w:t xml:space="preserve"> wcześniej leczenie niebiologicznymi lekami DMARD. Bezpieczeństwo i immunogenność określone dla </w:t>
      </w:r>
      <w:r w:rsidR="00C54AB6">
        <w:rPr>
          <w:szCs w:val="22"/>
          <w:lang w:val="pl-PL"/>
        </w:rPr>
        <w:t>tocilizumabu</w:t>
      </w:r>
      <w:r w:rsidRPr="003876D8">
        <w:rPr>
          <w:szCs w:val="22"/>
          <w:lang w:val="pl-PL"/>
        </w:rPr>
        <w:t xml:space="preserve"> podawanego podskórnie były spójne ze znanym profilem bezpieczeństwa dla </w:t>
      </w:r>
      <w:r w:rsidR="00C54AB6">
        <w:rPr>
          <w:szCs w:val="22"/>
          <w:lang w:val="pl-PL"/>
        </w:rPr>
        <w:t>tocilizumabu</w:t>
      </w:r>
      <w:r w:rsidRPr="003876D8">
        <w:rPr>
          <w:szCs w:val="22"/>
          <w:lang w:val="pl-PL"/>
        </w:rPr>
        <w:t xml:space="preserve"> podawanego dożylnie. Nie zaobserwowano nowych ani nieoczekiwanych niepożądanych działań leku (patrz Tabela 1). Reakcje w miejscu wstrzyknięcia były częstsze w grupie otrzymującej lek podskórnie w porównaniu z częstością reakcji w grupie otrzymującej lek dożylnie, w której podawano podskórnie placebo.</w:t>
      </w:r>
    </w:p>
    <w:p w14:paraId="7F6307D1" w14:textId="77777777" w:rsidR="006446B3" w:rsidRPr="003876D8" w:rsidRDefault="006446B3" w:rsidP="006446B3">
      <w:pPr>
        <w:rPr>
          <w:szCs w:val="22"/>
          <w:highlight w:val="green"/>
          <w:lang w:val="pl-PL"/>
        </w:rPr>
      </w:pPr>
    </w:p>
    <w:p w14:paraId="152FCE98" w14:textId="77777777" w:rsidR="006446B3" w:rsidRPr="002868B4" w:rsidRDefault="006446B3" w:rsidP="006446B3">
      <w:pPr>
        <w:spacing w:line="280" w:lineRule="atLeast"/>
        <w:rPr>
          <w:rFonts w:eastAsia="MS Mincho"/>
          <w:i/>
          <w:szCs w:val="22"/>
          <w:u w:val="single"/>
          <w:lang w:val="pl-PL"/>
        </w:rPr>
      </w:pPr>
      <w:r w:rsidRPr="002868B4">
        <w:rPr>
          <w:rFonts w:eastAsia="MS Mincho"/>
          <w:i/>
          <w:iCs/>
          <w:szCs w:val="22"/>
          <w:u w:val="single"/>
          <w:lang w:val="pl-PL"/>
        </w:rPr>
        <w:t>Reakcje w miejscu wstrzyknięcia</w:t>
      </w:r>
    </w:p>
    <w:p w14:paraId="661565D3" w14:textId="0B5ECC88" w:rsidR="006446B3" w:rsidRPr="003876D8" w:rsidRDefault="006446B3" w:rsidP="006446B3">
      <w:pPr>
        <w:rPr>
          <w:szCs w:val="22"/>
          <w:lang w:val="pl-PL"/>
        </w:rPr>
      </w:pPr>
      <w:r w:rsidRPr="003876D8">
        <w:rPr>
          <w:szCs w:val="22"/>
          <w:lang w:val="pl-PL"/>
        </w:rPr>
        <w:t xml:space="preserve">W trakcie 6-miesięcznego okresu kontrolowanego badania SC-I częstość występowania reakcji </w:t>
      </w:r>
      <w:del w:id="2710" w:author="Author">
        <w:r w:rsidRPr="003876D8" w:rsidDel="00090F59">
          <w:rPr>
            <w:szCs w:val="22"/>
            <w:lang w:val="pl-PL"/>
          </w:rPr>
          <w:br/>
        </w:r>
      </w:del>
      <w:r w:rsidRPr="003876D8">
        <w:rPr>
          <w:szCs w:val="22"/>
          <w:lang w:val="pl-PL"/>
        </w:rPr>
        <w:t>w</w:t>
      </w:r>
      <w:ins w:id="2711" w:author="Author">
        <w:r w:rsidR="00E16212">
          <w:rPr>
            <w:szCs w:val="22"/>
            <w:lang w:val="pl-PL"/>
          </w:rPr>
          <w:t> </w:t>
        </w:r>
      </w:ins>
      <w:del w:id="2712" w:author="Author">
        <w:r w:rsidRPr="003876D8" w:rsidDel="00E16212">
          <w:rPr>
            <w:szCs w:val="22"/>
            <w:lang w:val="pl-PL"/>
          </w:rPr>
          <w:delText xml:space="preserve"> </w:delText>
        </w:r>
      </w:del>
      <w:r w:rsidRPr="003876D8">
        <w:rPr>
          <w:szCs w:val="22"/>
          <w:lang w:val="pl-PL"/>
        </w:rPr>
        <w:t xml:space="preserve">miejscu wstrzyknięcia wynosiła dla podawanego podskórnie, cotygodniowo </w:t>
      </w:r>
      <w:r w:rsidR="00C54AB6">
        <w:rPr>
          <w:szCs w:val="22"/>
          <w:lang w:val="pl-PL"/>
        </w:rPr>
        <w:t xml:space="preserve">tocilizumabu </w:t>
      </w:r>
      <w:r w:rsidRPr="003876D8">
        <w:rPr>
          <w:szCs w:val="22"/>
          <w:lang w:val="pl-PL"/>
        </w:rPr>
        <w:t>10,1</w:t>
      </w:r>
      <w:ins w:id="2713" w:author="Author">
        <w:r w:rsidR="00090F59">
          <w:rPr>
            <w:szCs w:val="22"/>
            <w:lang w:val="pl-PL"/>
          </w:rPr>
          <w:t> </w:t>
        </w:r>
      </w:ins>
      <w:r w:rsidRPr="003876D8">
        <w:rPr>
          <w:szCs w:val="22"/>
          <w:lang w:val="pl-PL"/>
        </w:rPr>
        <w:t>% (64/631) i placebo (grupa leczona lekiem podawanym dożylnie) 2,4</w:t>
      </w:r>
      <w:ins w:id="2714" w:author="Author">
        <w:r w:rsidR="00090F59">
          <w:rPr>
            <w:szCs w:val="22"/>
            <w:lang w:val="pl-PL"/>
          </w:rPr>
          <w:t> </w:t>
        </w:r>
      </w:ins>
      <w:r w:rsidRPr="003876D8">
        <w:rPr>
          <w:szCs w:val="22"/>
          <w:lang w:val="pl-PL"/>
        </w:rPr>
        <w:t>% (15/631). Reakcje w miejscu wstrzyknięcia (jak rumień, świąd, ból i krwiak) miały nasilenie od łagodnego do umiarkowanego. Większość z nich ustępowała bez leczenia i bez konieczności odstawienia le</w:t>
      </w:r>
      <w:r w:rsidR="00C2580C">
        <w:rPr>
          <w:szCs w:val="22"/>
          <w:lang w:val="pl-PL"/>
        </w:rPr>
        <w:t>czenia</w:t>
      </w:r>
      <w:r w:rsidRPr="003876D8">
        <w:rPr>
          <w:szCs w:val="22"/>
          <w:lang w:val="pl-PL"/>
        </w:rPr>
        <w:t>.</w:t>
      </w:r>
    </w:p>
    <w:p w14:paraId="5DF029DD" w14:textId="77777777" w:rsidR="006446B3" w:rsidRPr="003876D8" w:rsidRDefault="006446B3" w:rsidP="006446B3">
      <w:pPr>
        <w:rPr>
          <w:lang w:val="pl-PL"/>
        </w:rPr>
      </w:pPr>
    </w:p>
    <w:p w14:paraId="6182F7CC" w14:textId="77777777" w:rsidR="006446B3" w:rsidRPr="002868B4" w:rsidRDefault="006446B3" w:rsidP="006446B3">
      <w:pPr>
        <w:keepNext/>
        <w:keepLines/>
        <w:spacing w:line="280" w:lineRule="atLeast"/>
        <w:rPr>
          <w:rFonts w:eastAsia="MS Mincho"/>
          <w:i/>
          <w:szCs w:val="22"/>
          <w:u w:val="single"/>
          <w:lang w:val="pl-PL"/>
        </w:rPr>
      </w:pPr>
      <w:r w:rsidRPr="002868B4">
        <w:rPr>
          <w:rFonts w:eastAsia="MS Mincho"/>
          <w:i/>
          <w:iCs/>
          <w:szCs w:val="22"/>
          <w:u w:val="single"/>
          <w:lang w:val="pl-PL"/>
        </w:rPr>
        <w:t>Immunogenność</w:t>
      </w:r>
    </w:p>
    <w:p w14:paraId="78693841" w14:textId="3A68F83E" w:rsidR="006446B3" w:rsidRPr="003876D8" w:rsidRDefault="006446B3" w:rsidP="006446B3">
      <w:pPr>
        <w:rPr>
          <w:lang w:val="pl-PL"/>
        </w:rPr>
      </w:pPr>
      <w:r w:rsidRPr="003876D8">
        <w:rPr>
          <w:lang w:val="pl-PL"/>
        </w:rPr>
        <w:t xml:space="preserve">W badaniu SC-I ogółem 625 pacjentów otrzymujących </w:t>
      </w:r>
      <w:r w:rsidR="00C54AB6">
        <w:rPr>
          <w:lang w:val="pl-PL"/>
        </w:rPr>
        <w:t>tocilizumab</w:t>
      </w:r>
      <w:r w:rsidRPr="003876D8">
        <w:rPr>
          <w:lang w:val="pl-PL"/>
        </w:rPr>
        <w:t xml:space="preserve"> w dawce 162 mg tygodniowo przebadano pod względem obecności przeciwciał skierowanych przeciwko </w:t>
      </w:r>
      <w:r w:rsidR="00C54AB6">
        <w:rPr>
          <w:lang w:val="pl-PL"/>
        </w:rPr>
        <w:t>tocilizumabowi</w:t>
      </w:r>
      <w:r w:rsidR="00FE140A">
        <w:rPr>
          <w:lang w:val="pl-PL"/>
        </w:rPr>
        <w:t xml:space="preserve"> </w:t>
      </w:r>
      <w:r w:rsidRPr="003876D8">
        <w:rPr>
          <w:lang w:val="pl-PL"/>
        </w:rPr>
        <w:t>w przeciągu 6</w:t>
      </w:r>
      <w:r w:rsidRPr="003876D8">
        <w:rPr>
          <w:lang w:val="pl-PL"/>
        </w:rPr>
        <w:noBreakHyphen/>
        <w:t>miesięcznego okresu kontrolnego. U pięciu pacjentów (0,8</w:t>
      </w:r>
      <w:ins w:id="2715" w:author="Author">
        <w:r w:rsidR="00090F59">
          <w:rPr>
            <w:szCs w:val="22"/>
            <w:lang w:val="pl-PL"/>
          </w:rPr>
          <w:t> </w:t>
        </w:r>
      </w:ins>
      <w:r w:rsidRPr="003876D8">
        <w:rPr>
          <w:lang w:val="pl-PL"/>
        </w:rPr>
        <w:t xml:space="preserve">%) wykryto przeciwciała przeciwko </w:t>
      </w:r>
      <w:r w:rsidR="00C54AB6">
        <w:rPr>
          <w:lang w:val="pl-PL"/>
        </w:rPr>
        <w:t>tocilizumabowi</w:t>
      </w:r>
      <w:r w:rsidRPr="003876D8">
        <w:rPr>
          <w:lang w:val="pl-PL"/>
        </w:rPr>
        <w:t xml:space="preserve">; u wszystkich tych pacjentów były obecne przeciwciała neutralizujące przeciwko </w:t>
      </w:r>
      <w:r w:rsidR="00C54AB6">
        <w:rPr>
          <w:lang w:val="pl-PL"/>
        </w:rPr>
        <w:t>tocilizumabowi</w:t>
      </w:r>
      <w:r w:rsidRPr="003876D8">
        <w:rPr>
          <w:lang w:val="pl-PL"/>
        </w:rPr>
        <w:t>. U jednego pacjenta (0,2</w:t>
      </w:r>
      <w:ins w:id="2716" w:author="Author">
        <w:r w:rsidR="00090F59">
          <w:rPr>
            <w:szCs w:val="22"/>
            <w:lang w:val="pl-PL"/>
          </w:rPr>
          <w:t> </w:t>
        </w:r>
      </w:ins>
      <w:r w:rsidRPr="003876D8">
        <w:rPr>
          <w:lang w:val="pl-PL"/>
        </w:rPr>
        <w:t>%) wykryto przeciwciało przeciwko izotypowi immunoglobuliny IgE.</w:t>
      </w:r>
    </w:p>
    <w:p w14:paraId="77A00C12" w14:textId="77777777" w:rsidR="006446B3" w:rsidRPr="003876D8" w:rsidRDefault="006446B3" w:rsidP="006446B3">
      <w:pPr>
        <w:rPr>
          <w:lang w:val="pl-PL"/>
        </w:rPr>
      </w:pPr>
    </w:p>
    <w:p w14:paraId="51FC157C" w14:textId="68BB26EC" w:rsidR="006446B3" w:rsidRPr="003876D8" w:rsidRDefault="006446B3" w:rsidP="006446B3">
      <w:pPr>
        <w:rPr>
          <w:lang w:val="pl-PL"/>
        </w:rPr>
      </w:pPr>
      <w:r w:rsidRPr="003876D8">
        <w:rPr>
          <w:lang w:val="pl-PL"/>
        </w:rPr>
        <w:t>W b</w:t>
      </w:r>
      <w:r w:rsidR="00553225" w:rsidRPr="003876D8">
        <w:rPr>
          <w:lang w:val="pl-PL"/>
        </w:rPr>
        <w:t xml:space="preserve">adaniu SC-II przebadano ogółem </w:t>
      </w:r>
      <w:r w:rsidRPr="003876D8">
        <w:rPr>
          <w:lang w:val="pl-PL"/>
        </w:rPr>
        <w:t>434 pacjentów otrzymujących co drugi tydzień 162</w:t>
      </w:r>
      <w:ins w:id="2717" w:author="Author">
        <w:r w:rsidR="00090F59">
          <w:rPr>
            <w:szCs w:val="22"/>
            <w:lang w:val="pl-PL"/>
          </w:rPr>
          <w:t> </w:t>
        </w:r>
      </w:ins>
      <w:del w:id="2718" w:author="Author">
        <w:r w:rsidRPr="003876D8" w:rsidDel="00090F59">
          <w:rPr>
            <w:lang w:val="pl-PL"/>
          </w:rPr>
          <w:delText xml:space="preserve"> </w:delText>
        </w:r>
      </w:del>
      <w:r w:rsidRPr="003876D8">
        <w:rPr>
          <w:lang w:val="pl-PL"/>
        </w:rPr>
        <w:t xml:space="preserve">mg </w:t>
      </w:r>
      <w:r w:rsidR="00C54AB6">
        <w:rPr>
          <w:lang w:val="pl-PL"/>
        </w:rPr>
        <w:t>tocilizumab</w:t>
      </w:r>
      <w:r w:rsidR="00FE140A">
        <w:rPr>
          <w:lang w:val="pl-PL"/>
        </w:rPr>
        <w:t xml:space="preserve"> </w:t>
      </w:r>
      <w:r w:rsidRPr="003876D8">
        <w:rPr>
          <w:lang w:val="pl-PL"/>
        </w:rPr>
        <w:t xml:space="preserve">pod względem obecności przeciwciał skierowanych przeciwko </w:t>
      </w:r>
      <w:r w:rsidR="00C54AB6">
        <w:rPr>
          <w:lang w:val="pl-PL"/>
        </w:rPr>
        <w:t>tocilizumabowi</w:t>
      </w:r>
      <w:r w:rsidRPr="003876D8">
        <w:rPr>
          <w:lang w:val="pl-PL"/>
        </w:rPr>
        <w:t xml:space="preserve"> w przeciągu 6-miesięcznego okresu kontrolnego. U siedmiu pacjentów (1,6</w:t>
      </w:r>
      <w:ins w:id="2719" w:author="Author">
        <w:r w:rsidR="00090F59">
          <w:rPr>
            <w:szCs w:val="22"/>
            <w:lang w:val="pl-PL"/>
          </w:rPr>
          <w:t> </w:t>
        </w:r>
      </w:ins>
      <w:r w:rsidRPr="003876D8">
        <w:rPr>
          <w:lang w:val="pl-PL"/>
        </w:rPr>
        <w:t xml:space="preserve">%) wykryto przeciwciała przeciwko </w:t>
      </w:r>
      <w:r w:rsidR="00C54AB6">
        <w:rPr>
          <w:lang w:val="pl-PL"/>
        </w:rPr>
        <w:t>tocilizumabowi</w:t>
      </w:r>
      <w:r w:rsidRPr="003876D8">
        <w:rPr>
          <w:lang w:val="pl-PL"/>
        </w:rPr>
        <w:t>; u sześciu (1,4</w:t>
      </w:r>
      <w:ins w:id="2720" w:author="Author">
        <w:r w:rsidR="00090F59">
          <w:rPr>
            <w:szCs w:val="22"/>
            <w:lang w:val="pl-PL"/>
          </w:rPr>
          <w:t> </w:t>
        </w:r>
      </w:ins>
      <w:r w:rsidRPr="003876D8">
        <w:rPr>
          <w:lang w:val="pl-PL"/>
        </w:rPr>
        <w:t xml:space="preserve">%) z tych pacjentów były obecne przeciwciała neutralizujące przeciwko </w:t>
      </w:r>
      <w:r w:rsidR="00C54AB6">
        <w:rPr>
          <w:lang w:val="pl-PL"/>
        </w:rPr>
        <w:t>tocilizumabowi</w:t>
      </w:r>
      <w:r w:rsidRPr="003876D8">
        <w:rPr>
          <w:lang w:val="pl-PL"/>
        </w:rPr>
        <w:t>. U czterech pacjentów (0,9</w:t>
      </w:r>
      <w:ins w:id="2721" w:author="Author">
        <w:r w:rsidR="00090F59">
          <w:rPr>
            <w:szCs w:val="22"/>
            <w:lang w:val="pl-PL"/>
          </w:rPr>
          <w:t> </w:t>
        </w:r>
      </w:ins>
      <w:r w:rsidRPr="003876D8">
        <w:rPr>
          <w:lang w:val="pl-PL"/>
        </w:rPr>
        <w:t xml:space="preserve">%) </w:t>
      </w:r>
      <w:r w:rsidR="000D289C">
        <w:rPr>
          <w:lang w:val="pl-PL"/>
        </w:rPr>
        <w:t>uzyskano wynik pozytywny na obecność izotypu IgE</w:t>
      </w:r>
      <w:r w:rsidRPr="003876D8">
        <w:rPr>
          <w:lang w:val="pl-PL"/>
        </w:rPr>
        <w:t>.</w:t>
      </w:r>
    </w:p>
    <w:p w14:paraId="4ED11521" w14:textId="77777777" w:rsidR="006446B3" w:rsidRPr="003876D8" w:rsidRDefault="006446B3" w:rsidP="006446B3">
      <w:pPr>
        <w:rPr>
          <w:lang w:val="pl-PL"/>
        </w:rPr>
      </w:pPr>
    </w:p>
    <w:p w14:paraId="46248015" w14:textId="77777777" w:rsidR="006446B3" w:rsidRPr="003876D8" w:rsidRDefault="006446B3" w:rsidP="006446B3">
      <w:pPr>
        <w:outlineLvl w:val="0"/>
        <w:rPr>
          <w:rFonts w:eastAsia="MS Mincho"/>
          <w:szCs w:val="22"/>
          <w:lang w:val="pl-PL"/>
        </w:rPr>
      </w:pPr>
      <w:r w:rsidRPr="003876D8">
        <w:rPr>
          <w:szCs w:val="22"/>
          <w:lang w:val="pl-PL"/>
        </w:rPr>
        <w:t>Nie zauważono zależności między wytwarzaniem przeciwciał a odpowiedzią na leczenie lub działaniami niepożądanymi.</w:t>
      </w:r>
    </w:p>
    <w:p w14:paraId="01529174" w14:textId="77777777" w:rsidR="006446B3" w:rsidRPr="003876D8" w:rsidRDefault="006446B3" w:rsidP="006446B3">
      <w:pPr>
        <w:ind w:left="567" w:hanging="567"/>
        <w:outlineLvl w:val="0"/>
        <w:rPr>
          <w:rFonts w:eastAsia="MS Mincho"/>
          <w:szCs w:val="22"/>
          <w:lang w:val="pl-PL"/>
        </w:rPr>
      </w:pPr>
    </w:p>
    <w:p w14:paraId="1C417FDB" w14:textId="77777777" w:rsidR="006446B3" w:rsidRPr="002868B4" w:rsidRDefault="006446B3" w:rsidP="006446B3">
      <w:pPr>
        <w:keepNext/>
        <w:keepLines/>
        <w:autoSpaceDE w:val="0"/>
        <w:autoSpaceDN w:val="0"/>
        <w:adjustRightInd w:val="0"/>
        <w:rPr>
          <w:rFonts w:eastAsia="SimSun"/>
          <w:szCs w:val="22"/>
          <w:u w:val="single"/>
          <w:lang w:val="pl-PL"/>
        </w:rPr>
      </w:pPr>
      <w:r w:rsidRPr="002868B4">
        <w:rPr>
          <w:i/>
          <w:iCs/>
          <w:szCs w:val="22"/>
          <w:u w:val="single"/>
          <w:lang w:val="pl-PL"/>
        </w:rPr>
        <w:t>Granulocyty obojętnochłonne</w:t>
      </w:r>
    </w:p>
    <w:p w14:paraId="17D2B513" w14:textId="723DAA0E" w:rsidR="006446B3" w:rsidRPr="003876D8" w:rsidRDefault="006446B3" w:rsidP="006446B3">
      <w:pPr>
        <w:spacing w:line="0" w:lineRule="atLeast"/>
        <w:rPr>
          <w:szCs w:val="22"/>
          <w:lang w:val="pl-PL"/>
        </w:rPr>
      </w:pPr>
      <w:r w:rsidRPr="003876D8">
        <w:rPr>
          <w:szCs w:val="22"/>
          <w:lang w:val="pl-PL"/>
        </w:rPr>
        <w:t xml:space="preserve">W czasie rutynowego monitorowania laboratoryjnego w okresie 6-miesięcznej fazy kontrolowanej badania klinicznego </w:t>
      </w:r>
      <w:r w:rsidR="00C54AB6">
        <w:rPr>
          <w:szCs w:val="22"/>
          <w:lang w:val="pl-PL"/>
        </w:rPr>
        <w:t>tocilizumabu</w:t>
      </w:r>
      <w:r w:rsidRPr="003876D8">
        <w:rPr>
          <w:szCs w:val="22"/>
          <w:lang w:val="pl-PL"/>
        </w:rPr>
        <w:t xml:space="preserve"> SC-I u 2,9</w:t>
      </w:r>
      <w:ins w:id="2722" w:author="Author">
        <w:r w:rsidR="0066138D">
          <w:rPr>
            <w:szCs w:val="22"/>
            <w:lang w:val="pl-PL"/>
          </w:rPr>
          <w:t> </w:t>
        </w:r>
      </w:ins>
      <w:r w:rsidRPr="003876D8">
        <w:rPr>
          <w:szCs w:val="22"/>
          <w:lang w:val="pl-PL"/>
        </w:rPr>
        <w:t>% pacjentów w przypadku cotygodniowego przyjmowania dawki podskórne</w:t>
      </w:r>
      <w:r w:rsidR="000D289C">
        <w:rPr>
          <w:szCs w:val="22"/>
          <w:lang w:val="pl-PL"/>
        </w:rPr>
        <w:t>j</w:t>
      </w:r>
      <w:r w:rsidRPr="003876D8">
        <w:rPr>
          <w:szCs w:val="22"/>
          <w:lang w:val="pl-PL"/>
        </w:rPr>
        <w:t xml:space="preserve"> wystąpiło zmniejszenie liczby granulocytów obojętnochłonnych poniżej 1</w:t>
      </w:r>
      <w:ins w:id="2723" w:author="Author">
        <w:r w:rsidR="0066138D">
          <w:rPr>
            <w:szCs w:val="22"/>
            <w:lang w:val="pl-PL"/>
          </w:rPr>
          <w:t> </w:t>
        </w:r>
      </w:ins>
      <w:del w:id="2724" w:author="Author">
        <w:r w:rsidRPr="003876D8" w:rsidDel="0066138D">
          <w:rPr>
            <w:szCs w:val="22"/>
            <w:lang w:val="pl-PL"/>
          </w:rPr>
          <w:delText xml:space="preserve"> </w:delText>
        </w:r>
      </w:del>
      <w:r w:rsidR="00101B04">
        <w:rPr>
          <w:szCs w:val="22"/>
          <w:lang w:val="pl-PL" w:eastAsia="de-DE"/>
        </w:rPr>
        <w:t>×</w:t>
      </w:r>
      <w:ins w:id="2725" w:author="Author">
        <w:r w:rsidR="0066138D">
          <w:rPr>
            <w:szCs w:val="22"/>
            <w:lang w:val="pl-PL"/>
          </w:rPr>
          <w:t> </w:t>
        </w:r>
      </w:ins>
      <w:del w:id="2726" w:author="Author">
        <w:r w:rsidRPr="003876D8" w:rsidDel="0066138D">
          <w:rPr>
            <w:szCs w:val="22"/>
            <w:lang w:val="pl-PL"/>
          </w:rPr>
          <w:delText xml:space="preserve"> </w:delText>
        </w:r>
      </w:del>
      <w:r w:rsidRPr="003876D8">
        <w:rPr>
          <w:szCs w:val="22"/>
          <w:lang w:val="pl-PL"/>
        </w:rPr>
        <w:t>10</w:t>
      </w:r>
      <w:r w:rsidRPr="003876D8">
        <w:rPr>
          <w:szCs w:val="22"/>
          <w:vertAlign w:val="superscript"/>
          <w:lang w:val="pl-PL"/>
        </w:rPr>
        <w:t>9</w:t>
      </w:r>
      <w:r w:rsidRPr="003876D8">
        <w:rPr>
          <w:szCs w:val="22"/>
          <w:lang w:val="pl-PL"/>
        </w:rPr>
        <w:t>/</w:t>
      </w:r>
      <w:r w:rsidR="00C54AB6">
        <w:rPr>
          <w:szCs w:val="22"/>
          <w:lang w:val="pl-PL"/>
        </w:rPr>
        <w:t>l</w:t>
      </w:r>
      <w:r w:rsidRPr="003876D8">
        <w:rPr>
          <w:szCs w:val="22"/>
          <w:lang w:val="pl-PL"/>
        </w:rPr>
        <w:t>.</w:t>
      </w:r>
    </w:p>
    <w:p w14:paraId="09795C71" w14:textId="77777777" w:rsidR="006446B3" w:rsidRPr="003876D8" w:rsidRDefault="006446B3" w:rsidP="006446B3">
      <w:pPr>
        <w:spacing w:line="0" w:lineRule="atLeast"/>
        <w:rPr>
          <w:szCs w:val="22"/>
          <w:lang w:val="pl-PL"/>
        </w:rPr>
      </w:pPr>
    </w:p>
    <w:p w14:paraId="0FDC19EB" w14:textId="140FBB52" w:rsidR="006446B3" w:rsidRPr="003876D8" w:rsidRDefault="006446B3" w:rsidP="006446B3">
      <w:pPr>
        <w:spacing w:line="0" w:lineRule="atLeast"/>
        <w:rPr>
          <w:szCs w:val="22"/>
          <w:lang w:val="pl-PL"/>
        </w:rPr>
      </w:pPr>
      <w:r w:rsidRPr="003876D8">
        <w:rPr>
          <w:szCs w:val="22"/>
          <w:lang w:val="pl-PL"/>
        </w:rPr>
        <w:t>Nie stwierdzono jednoznacznego powiązania pomiędzy zmniejszeniem liczby granulocytów obojętnochłonnych poniżej 1</w:t>
      </w:r>
      <w:ins w:id="2727" w:author="Author">
        <w:r w:rsidR="0066138D">
          <w:rPr>
            <w:szCs w:val="22"/>
            <w:lang w:val="pl-PL"/>
          </w:rPr>
          <w:t> </w:t>
        </w:r>
      </w:ins>
      <w:del w:id="2728" w:author="Author">
        <w:r w:rsidRPr="003876D8" w:rsidDel="0066138D">
          <w:rPr>
            <w:szCs w:val="22"/>
            <w:lang w:val="pl-PL"/>
          </w:rPr>
          <w:delText xml:space="preserve"> </w:delText>
        </w:r>
      </w:del>
      <w:r w:rsidR="00101B04">
        <w:rPr>
          <w:szCs w:val="22"/>
          <w:lang w:val="pl-PL" w:eastAsia="de-DE"/>
        </w:rPr>
        <w:t>×</w:t>
      </w:r>
      <w:ins w:id="2729" w:author="Author">
        <w:r w:rsidR="0066138D">
          <w:rPr>
            <w:szCs w:val="22"/>
            <w:lang w:val="pl-PL"/>
          </w:rPr>
          <w:t> </w:t>
        </w:r>
      </w:ins>
      <w:del w:id="2730" w:author="Author">
        <w:r w:rsidRPr="003876D8" w:rsidDel="0066138D">
          <w:rPr>
            <w:szCs w:val="22"/>
            <w:lang w:val="pl-PL"/>
          </w:rPr>
          <w:delText xml:space="preserve"> </w:delText>
        </w:r>
      </w:del>
      <w:r w:rsidRPr="003876D8">
        <w:rPr>
          <w:szCs w:val="22"/>
          <w:lang w:val="pl-PL"/>
        </w:rPr>
        <w:t>10</w:t>
      </w:r>
      <w:r w:rsidRPr="003876D8">
        <w:rPr>
          <w:szCs w:val="22"/>
          <w:vertAlign w:val="superscript"/>
          <w:lang w:val="pl-PL"/>
        </w:rPr>
        <w:t>9</w:t>
      </w:r>
      <w:r w:rsidRPr="003876D8">
        <w:rPr>
          <w:szCs w:val="22"/>
          <w:lang w:val="pl-PL"/>
        </w:rPr>
        <w:t>/</w:t>
      </w:r>
      <w:r w:rsidR="00C54AB6">
        <w:rPr>
          <w:szCs w:val="22"/>
          <w:lang w:val="pl-PL"/>
        </w:rPr>
        <w:t>l</w:t>
      </w:r>
      <w:r w:rsidRPr="003876D8">
        <w:rPr>
          <w:szCs w:val="22"/>
          <w:lang w:val="pl-PL"/>
        </w:rPr>
        <w:t xml:space="preserve"> a występowaniem ciężkich zakażeń.</w:t>
      </w:r>
    </w:p>
    <w:p w14:paraId="09DB0F10" w14:textId="77777777" w:rsidR="006446B3" w:rsidRPr="003876D8" w:rsidRDefault="006446B3" w:rsidP="006446B3">
      <w:pPr>
        <w:spacing w:line="0" w:lineRule="atLeast"/>
        <w:rPr>
          <w:i/>
          <w:szCs w:val="22"/>
          <w:lang w:val="pl-PL"/>
        </w:rPr>
      </w:pPr>
    </w:p>
    <w:p w14:paraId="33DD7F40" w14:textId="77777777" w:rsidR="006446B3" w:rsidRPr="002868B4" w:rsidRDefault="006446B3" w:rsidP="006446B3">
      <w:pPr>
        <w:spacing w:line="0" w:lineRule="atLeast"/>
        <w:rPr>
          <w:i/>
          <w:szCs w:val="22"/>
          <w:u w:val="single"/>
          <w:lang w:val="pl-PL"/>
        </w:rPr>
      </w:pPr>
      <w:r w:rsidRPr="002868B4">
        <w:rPr>
          <w:i/>
          <w:iCs/>
          <w:szCs w:val="22"/>
          <w:u w:val="single"/>
          <w:lang w:val="pl-PL"/>
        </w:rPr>
        <w:t>Płytki krwi</w:t>
      </w:r>
    </w:p>
    <w:p w14:paraId="53679B0E" w14:textId="6A5ADDCD" w:rsidR="006446B3" w:rsidRPr="003876D8" w:rsidRDefault="006446B3" w:rsidP="006446B3">
      <w:pPr>
        <w:spacing w:line="0" w:lineRule="atLeast"/>
        <w:rPr>
          <w:szCs w:val="22"/>
          <w:lang w:val="pl-PL"/>
        </w:rPr>
      </w:pPr>
      <w:r w:rsidRPr="003876D8">
        <w:rPr>
          <w:szCs w:val="22"/>
          <w:lang w:val="pl-PL"/>
        </w:rPr>
        <w:t xml:space="preserve">W czasie rutynowego monitorowania laboratoryjnego w okresie 6-miesięcznej fazy kontrolowanej badania klinicznego </w:t>
      </w:r>
      <w:r w:rsidR="00C54AB6">
        <w:rPr>
          <w:szCs w:val="22"/>
          <w:lang w:val="pl-PL"/>
        </w:rPr>
        <w:t>tocilizumabu</w:t>
      </w:r>
      <w:r w:rsidRPr="003876D8">
        <w:rPr>
          <w:szCs w:val="22"/>
          <w:lang w:val="pl-PL"/>
        </w:rPr>
        <w:t xml:space="preserve"> SC-I u żadnego z pacjentów, w przypadku cotygodniowego przyjmowania dawki podskórnie</w:t>
      </w:r>
      <w:r w:rsidR="000D289C">
        <w:rPr>
          <w:szCs w:val="22"/>
          <w:lang w:val="pl-PL"/>
        </w:rPr>
        <w:t>,</w:t>
      </w:r>
      <w:r w:rsidRPr="003876D8">
        <w:rPr>
          <w:szCs w:val="22"/>
          <w:lang w:val="pl-PL"/>
        </w:rPr>
        <w:t xml:space="preserve"> nie wystąpił spadek liczby płytek krwi</w:t>
      </w:r>
      <w:r w:rsidR="000D289C">
        <w:rPr>
          <w:szCs w:val="22"/>
          <w:lang w:val="pl-PL"/>
        </w:rPr>
        <w:t xml:space="preserve"> </w:t>
      </w:r>
      <w:r w:rsidR="00295F6C">
        <w:rPr>
          <w:szCs w:val="22"/>
          <w:lang w:val="pl-PL"/>
        </w:rPr>
        <w:t>≤</w:t>
      </w:r>
      <w:ins w:id="2731" w:author="Author">
        <w:r w:rsidR="0066138D">
          <w:rPr>
            <w:szCs w:val="22"/>
            <w:lang w:val="pl-PL"/>
          </w:rPr>
          <w:t> </w:t>
        </w:r>
      </w:ins>
      <w:del w:id="2732" w:author="Author">
        <w:r w:rsidRPr="003876D8" w:rsidDel="0066138D">
          <w:rPr>
            <w:szCs w:val="22"/>
            <w:lang w:val="pl-PL"/>
          </w:rPr>
          <w:delText xml:space="preserve"> </w:delText>
        </w:r>
      </w:del>
      <w:r w:rsidRPr="003876D8">
        <w:rPr>
          <w:szCs w:val="22"/>
          <w:lang w:val="pl-PL"/>
        </w:rPr>
        <w:t>50</w:t>
      </w:r>
      <w:ins w:id="2733" w:author="Author">
        <w:r w:rsidR="0066138D">
          <w:rPr>
            <w:szCs w:val="22"/>
            <w:lang w:val="pl-PL"/>
          </w:rPr>
          <w:t> </w:t>
        </w:r>
      </w:ins>
      <w:del w:id="2734" w:author="Author">
        <w:r w:rsidRPr="003876D8" w:rsidDel="0066138D">
          <w:rPr>
            <w:szCs w:val="22"/>
            <w:lang w:val="pl-PL"/>
          </w:rPr>
          <w:delText xml:space="preserve"> </w:delText>
        </w:r>
      </w:del>
      <w:r w:rsidR="00101B04">
        <w:rPr>
          <w:szCs w:val="22"/>
          <w:lang w:val="pl-PL" w:eastAsia="de-DE"/>
        </w:rPr>
        <w:t>×</w:t>
      </w:r>
      <w:ins w:id="2735" w:author="Author">
        <w:r w:rsidR="0066138D">
          <w:rPr>
            <w:szCs w:val="22"/>
            <w:lang w:val="pl-PL"/>
          </w:rPr>
          <w:t> </w:t>
        </w:r>
      </w:ins>
      <w:del w:id="2736" w:author="Author">
        <w:r w:rsidRPr="003876D8" w:rsidDel="0066138D">
          <w:rPr>
            <w:szCs w:val="22"/>
            <w:lang w:val="pl-PL"/>
          </w:rPr>
          <w:delText xml:space="preserve"> </w:delText>
        </w:r>
      </w:del>
      <w:r w:rsidRPr="003876D8">
        <w:rPr>
          <w:szCs w:val="22"/>
          <w:lang w:val="pl-PL"/>
        </w:rPr>
        <w:t>10</w:t>
      </w:r>
      <w:r w:rsidRPr="003876D8">
        <w:rPr>
          <w:szCs w:val="22"/>
          <w:vertAlign w:val="superscript"/>
          <w:lang w:val="pl-PL"/>
        </w:rPr>
        <w:t>3</w:t>
      </w:r>
      <w:r w:rsidRPr="003876D8">
        <w:rPr>
          <w:szCs w:val="22"/>
          <w:lang w:val="pl-PL"/>
        </w:rPr>
        <w:t>/</w:t>
      </w:r>
      <w:r w:rsidR="007A58B7">
        <w:rPr>
          <w:szCs w:val="22"/>
          <w:lang w:val="pl-PL"/>
        </w:rPr>
        <w:t>µ</w:t>
      </w:r>
      <w:r w:rsidR="00C54AB6">
        <w:rPr>
          <w:szCs w:val="22"/>
          <w:lang w:val="pl-PL"/>
        </w:rPr>
        <w:t>l</w:t>
      </w:r>
      <w:r w:rsidRPr="003876D8">
        <w:rPr>
          <w:szCs w:val="22"/>
          <w:lang w:val="pl-PL"/>
        </w:rPr>
        <w:t>.</w:t>
      </w:r>
    </w:p>
    <w:p w14:paraId="48B45C00" w14:textId="77777777" w:rsidR="006446B3" w:rsidRPr="003876D8" w:rsidRDefault="006446B3" w:rsidP="006446B3">
      <w:pPr>
        <w:spacing w:line="0" w:lineRule="atLeast"/>
        <w:rPr>
          <w:szCs w:val="22"/>
          <w:lang w:val="pl-PL"/>
        </w:rPr>
      </w:pPr>
    </w:p>
    <w:p w14:paraId="4A3A45C4" w14:textId="312FF22C" w:rsidR="006446B3" w:rsidRPr="002868B4" w:rsidRDefault="006446B3" w:rsidP="00ED1422">
      <w:pPr>
        <w:keepNext/>
        <w:keepLines/>
        <w:rPr>
          <w:i/>
          <w:szCs w:val="22"/>
          <w:u w:val="single"/>
          <w:lang w:val="pl-PL"/>
        </w:rPr>
      </w:pPr>
      <w:r w:rsidRPr="002868B4">
        <w:rPr>
          <w:i/>
          <w:iCs/>
          <w:szCs w:val="22"/>
          <w:u w:val="single"/>
          <w:lang w:val="pl-PL"/>
        </w:rPr>
        <w:t xml:space="preserve">Zwiększenie aktywności </w:t>
      </w:r>
      <w:r w:rsidR="000A1627">
        <w:rPr>
          <w:i/>
          <w:iCs/>
          <w:szCs w:val="22"/>
          <w:u w:val="single"/>
          <w:lang w:val="pl-PL"/>
        </w:rPr>
        <w:t>enzymów</w:t>
      </w:r>
      <w:r w:rsidR="000A1627" w:rsidRPr="002868B4">
        <w:rPr>
          <w:i/>
          <w:iCs/>
          <w:szCs w:val="22"/>
          <w:u w:val="single"/>
          <w:lang w:val="pl-PL"/>
        </w:rPr>
        <w:t xml:space="preserve"> </w:t>
      </w:r>
      <w:r w:rsidRPr="002868B4">
        <w:rPr>
          <w:i/>
          <w:iCs/>
          <w:szCs w:val="22"/>
          <w:u w:val="single"/>
          <w:lang w:val="pl-PL"/>
        </w:rPr>
        <w:t>wątrobowych</w:t>
      </w:r>
    </w:p>
    <w:p w14:paraId="38933AE8" w14:textId="7E20D52A" w:rsidR="006446B3" w:rsidRPr="003876D8" w:rsidRDefault="006446B3" w:rsidP="00ED1422">
      <w:pPr>
        <w:keepNext/>
        <w:keepLines/>
        <w:autoSpaceDE w:val="0"/>
        <w:autoSpaceDN w:val="0"/>
        <w:adjustRightInd w:val="0"/>
        <w:rPr>
          <w:szCs w:val="22"/>
          <w:lang w:val="pl-PL"/>
        </w:rPr>
      </w:pPr>
      <w:r w:rsidRPr="003876D8">
        <w:rPr>
          <w:szCs w:val="22"/>
          <w:lang w:val="pl-PL"/>
        </w:rPr>
        <w:t xml:space="preserve">W czasie monitorowania laboratoryjnego w okresie 6-miesięcznej fazy kontrolowanej badania klinicznego </w:t>
      </w:r>
      <w:r w:rsidR="00C54AB6">
        <w:rPr>
          <w:szCs w:val="22"/>
          <w:lang w:val="pl-PL"/>
        </w:rPr>
        <w:t>tocilizumabu</w:t>
      </w:r>
      <w:r w:rsidRPr="003876D8">
        <w:rPr>
          <w:szCs w:val="22"/>
          <w:lang w:val="pl-PL"/>
        </w:rPr>
        <w:t xml:space="preserve"> SC-I</w:t>
      </w:r>
      <w:r w:rsidRPr="003876D8">
        <w:rPr>
          <w:lang w:val="pl-PL"/>
        </w:rPr>
        <w:t xml:space="preserve"> w przypadku cotygodniowego przyjmowania dawki </w:t>
      </w:r>
      <w:r w:rsidR="00444486" w:rsidRPr="00444486">
        <w:rPr>
          <w:lang w:val="pl-PL"/>
        </w:rPr>
        <w:t xml:space="preserve">podskórnie, </w:t>
      </w:r>
      <w:r w:rsidRPr="003876D8">
        <w:rPr>
          <w:lang w:val="pl-PL"/>
        </w:rPr>
        <w:t>u</w:t>
      </w:r>
      <w:ins w:id="2737" w:author="Author">
        <w:r w:rsidR="00E16212">
          <w:rPr>
            <w:lang w:val="pl-PL"/>
          </w:rPr>
          <w:t> </w:t>
        </w:r>
      </w:ins>
      <w:del w:id="2738" w:author="Author">
        <w:r w:rsidRPr="003876D8" w:rsidDel="00E16212">
          <w:rPr>
            <w:szCs w:val="22"/>
            <w:lang w:val="pl-PL"/>
          </w:rPr>
          <w:delText xml:space="preserve"> </w:delText>
        </w:r>
      </w:del>
      <w:r w:rsidRPr="003876D8">
        <w:rPr>
          <w:szCs w:val="22"/>
          <w:lang w:val="pl-PL"/>
        </w:rPr>
        <w:t>odpowiednio 6,5</w:t>
      </w:r>
      <w:ins w:id="2739" w:author="Author">
        <w:r w:rsidR="0066138D">
          <w:rPr>
            <w:szCs w:val="22"/>
            <w:lang w:val="pl-PL"/>
          </w:rPr>
          <w:t> </w:t>
        </w:r>
      </w:ins>
      <w:r w:rsidRPr="003876D8">
        <w:rPr>
          <w:szCs w:val="22"/>
          <w:lang w:val="pl-PL"/>
        </w:rPr>
        <w:t>% i 1,4</w:t>
      </w:r>
      <w:ins w:id="2740" w:author="Author">
        <w:r w:rsidR="0066138D">
          <w:rPr>
            <w:szCs w:val="22"/>
            <w:lang w:val="pl-PL"/>
          </w:rPr>
          <w:t> </w:t>
        </w:r>
      </w:ins>
      <w:r w:rsidRPr="003876D8">
        <w:rPr>
          <w:szCs w:val="22"/>
          <w:lang w:val="pl-PL"/>
        </w:rPr>
        <w:t>% pacjentów wystąpił wzrost aktywności AlAT lub AspAT</w:t>
      </w:r>
      <w:r w:rsidR="000D289C">
        <w:rPr>
          <w:szCs w:val="22"/>
          <w:lang w:val="pl-PL"/>
        </w:rPr>
        <w:t xml:space="preserve"> </w:t>
      </w:r>
      <w:r w:rsidR="00295F6C">
        <w:rPr>
          <w:szCs w:val="22"/>
          <w:lang w:val="pl-PL"/>
        </w:rPr>
        <w:t>≥</w:t>
      </w:r>
      <w:ins w:id="2741" w:author="Author">
        <w:r w:rsidR="0066138D">
          <w:rPr>
            <w:szCs w:val="22"/>
            <w:lang w:val="pl-PL"/>
          </w:rPr>
          <w:t> </w:t>
        </w:r>
      </w:ins>
      <w:del w:id="2742" w:author="Author">
        <w:r w:rsidRPr="003876D8" w:rsidDel="0066138D">
          <w:rPr>
            <w:szCs w:val="22"/>
            <w:lang w:val="pl-PL"/>
          </w:rPr>
          <w:delText xml:space="preserve"> </w:delText>
        </w:r>
      </w:del>
      <w:r w:rsidRPr="003876D8">
        <w:rPr>
          <w:szCs w:val="22"/>
          <w:lang w:val="pl-PL"/>
        </w:rPr>
        <w:t>3</w:t>
      </w:r>
      <w:ins w:id="2743" w:author="Author">
        <w:r w:rsidR="0066138D">
          <w:rPr>
            <w:szCs w:val="22"/>
            <w:lang w:val="pl-PL"/>
          </w:rPr>
          <w:t> </w:t>
        </w:r>
      </w:ins>
      <w:del w:id="2744" w:author="Author">
        <w:r w:rsidRPr="003876D8" w:rsidDel="0066138D">
          <w:rPr>
            <w:szCs w:val="22"/>
            <w:lang w:val="pl-PL"/>
          </w:rPr>
          <w:delText xml:space="preserve"> </w:delText>
        </w:r>
      </w:del>
      <w:r w:rsidR="00101B04">
        <w:rPr>
          <w:szCs w:val="22"/>
          <w:lang w:val="pl-PL" w:eastAsia="de-DE"/>
        </w:rPr>
        <w:t>×</w:t>
      </w:r>
      <w:ins w:id="2745" w:author="Author">
        <w:r w:rsidR="0066138D">
          <w:rPr>
            <w:szCs w:val="22"/>
            <w:lang w:val="pl-PL"/>
          </w:rPr>
          <w:t> </w:t>
        </w:r>
      </w:ins>
      <w:del w:id="2746" w:author="Author">
        <w:r w:rsidRPr="003876D8" w:rsidDel="0066138D">
          <w:rPr>
            <w:szCs w:val="22"/>
            <w:lang w:val="pl-PL"/>
          </w:rPr>
          <w:delText xml:space="preserve"> </w:delText>
        </w:r>
      </w:del>
      <w:r w:rsidRPr="003876D8">
        <w:rPr>
          <w:szCs w:val="22"/>
          <w:lang w:val="pl-PL"/>
        </w:rPr>
        <w:t xml:space="preserve">GGN. </w:t>
      </w:r>
    </w:p>
    <w:p w14:paraId="0347B3CC" w14:textId="77777777" w:rsidR="006446B3" w:rsidRPr="003876D8" w:rsidRDefault="006446B3" w:rsidP="006446B3">
      <w:pPr>
        <w:autoSpaceDE w:val="0"/>
        <w:autoSpaceDN w:val="0"/>
        <w:adjustRightInd w:val="0"/>
        <w:rPr>
          <w:szCs w:val="22"/>
          <w:lang w:val="pl-PL"/>
        </w:rPr>
      </w:pPr>
    </w:p>
    <w:p w14:paraId="70C94098" w14:textId="77777777" w:rsidR="006446B3" w:rsidRPr="002868B4" w:rsidRDefault="006446B3" w:rsidP="006446B3">
      <w:pPr>
        <w:autoSpaceDE w:val="0"/>
        <w:autoSpaceDN w:val="0"/>
        <w:adjustRightInd w:val="0"/>
        <w:rPr>
          <w:i/>
          <w:szCs w:val="22"/>
          <w:u w:val="single"/>
          <w:lang w:val="pl-PL"/>
        </w:rPr>
      </w:pPr>
      <w:r w:rsidRPr="002868B4">
        <w:rPr>
          <w:i/>
          <w:iCs/>
          <w:szCs w:val="22"/>
          <w:u w:val="single"/>
          <w:lang w:val="pl-PL"/>
        </w:rPr>
        <w:t>Parametry gospodarki lipidowej</w:t>
      </w:r>
    </w:p>
    <w:p w14:paraId="73BFFCDB" w14:textId="31A7F91A" w:rsidR="006446B3" w:rsidRPr="003876D8" w:rsidRDefault="006446B3" w:rsidP="006446B3">
      <w:pPr>
        <w:spacing w:line="0" w:lineRule="atLeast"/>
        <w:rPr>
          <w:szCs w:val="22"/>
          <w:lang w:val="pl-PL"/>
        </w:rPr>
      </w:pPr>
      <w:r w:rsidRPr="003876D8">
        <w:rPr>
          <w:szCs w:val="22"/>
          <w:lang w:val="pl-PL"/>
        </w:rPr>
        <w:t xml:space="preserve">W czasie monitorowania laboratoryjnego w okresie 6-miesięcznej fazy kontrolowanej badania klinicznego SC-I z </w:t>
      </w:r>
      <w:r w:rsidR="00C54AB6">
        <w:rPr>
          <w:szCs w:val="22"/>
          <w:lang w:val="pl-PL"/>
        </w:rPr>
        <w:t>tocilizumabem</w:t>
      </w:r>
      <w:r w:rsidRPr="003876D8">
        <w:rPr>
          <w:szCs w:val="22"/>
          <w:lang w:val="pl-PL"/>
        </w:rPr>
        <w:t xml:space="preserve"> u 19</w:t>
      </w:r>
      <w:ins w:id="2747" w:author="Author">
        <w:r w:rsidR="00003225">
          <w:rPr>
            <w:szCs w:val="22"/>
            <w:lang w:val="pl-PL"/>
          </w:rPr>
          <w:t> </w:t>
        </w:r>
      </w:ins>
      <w:r w:rsidRPr="003876D8">
        <w:rPr>
          <w:szCs w:val="22"/>
          <w:lang w:val="pl-PL"/>
        </w:rPr>
        <w:t xml:space="preserve">% pacjentów </w:t>
      </w:r>
      <w:r w:rsidRPr="003876D8">
        <w:rPr>
          <w:lang w:val="pl-PL"/>
        </w:rPr>
        <w:t>w przypadku cotygodniowego przyjmowania dawki podskórnie</w:t>
      </w:r>
      <w:r w:rsidRPr="003876D8">
        <w:rPr>
          <w:szCs w:val="22"/>
          <w:lang w:val="pl-PL"/>
        </w:rPr>
        <w:t xml:space="preserve"> zarejestrowano trwałe podwyższenie stężenia cholesterolu całkowitego </w:t>
      </w:r>
      <w:r w:rsidR="00A44387" w:rsidRPr="002868B4">
        <w:rPr>
          <w:rFonts w:eastAsia="MS Mincho"/>
          <w:szCs w:val="22"/>
          <w:lang w:val="pl-PL"/>
        </w:rPr>
        <w:t>&gt;</w:t>
      </w:r>
      <w:ins w:id="2748" w:author="Author">
        <w:r w:rsidR="00003225">
          <w:rPr>
            <w:szCs w:val="22"/>
            <w:lang w:val="pl-PL"/>
          </w:rPr>
          <w:t> </w:t>
        </w:r>
      </w:ins>
      <w:del w:id="2749" w:author="Author">
        <w:r w:rsidRPr="003876D8" w:rsidDel="00003225">
          <w:rPr>
            <w:szCs w:val="22"/>
            <w:lang w:val="pl-PL"/>
          </w:rPr>
          <w:delText xml:space="preserve"> </w:delText>
        </w:r>
      </w:del>
      <w:r w:rsidRPr="003876D8">
        <w:rPr>
          <w:szCs w:val="22"/>
          <w:lang w:val="pl-PL"/>
        </w:rPr>
        <w:t>6,2</w:t>
      </w:r>
      <w:ins w:id="2750" w:author="Author">
        <w:r w:rsidR="00BF5F63">
          <w:rPr>
            <w:szCs w:val="22"/>
            <w:lang w:val="pl-PL"/>
          </w:rPr>
          <w:t> </w:t>
        </w:r>
      </w:ins>
      <w:del w:id="2751" w:author="Author">
        <w:r w:rsidRPr="003876D8" w:rsidDel="00BF5F63">
          <w:rPr>
            <w:szCs w:val="22"/>
            <w:lang w:val="pl-PL"/>
          </w:rPr>
          <w:delText xml:space="preserve"> </w:delText>
        </w:r>
      </w:del>
      <w:r w:rsidRPr="003876D8">
        <w:rPr>
          <w:szCs w:val="22"/>
          <w:lang w:val="pl-PL"/>
        </w:rPr>
        <w:t>mmol/l (240 mg/dl), z czego u 9</w:t>
      </w:r>
      <w:ins w:id="2752" w:author="Author">
        <w:r w:rsidR="00BF5F63">
          <w:rPr>
            <w:szCs w:val="22"/>
            <w:lang w:val="pl-PL"/>
          </w:rPr>
          <w:t> </w:t>
        </w:r>
      </w:ins>
      <w:r w:rsidRPr="003876D8">
        <w:rPr>
          <w:szCs w:val="22"/>
          <w:lang w:val="pl-PL"/>
        </w:rPr>
        <w:t xml:space="preserve">% pacjentów zarejestrowano trwałe podwyższenie LDL do </w:t>
      </w:r>
      <w:r w:rsidR="00295F6C">
        <w:rPr>
          <w:szCs w:val="22"/>
          <w:lang w:val="pl-PL"/>
        </w:rPr>
        <w:t>≥</w:t>
      </w:r>
      <w:ins w:id="2753" w:author="Author">
        <w:r w:rsidR="00BF5F63">
          <w:rPr>
            <w:szCs w:val="22"/>
            <w:lang w:val="pl-PL"/>
          </w:rPr>
          <w:t> </w:t>
        </w:r>
      </w:ins>
      <w:del w:id="2754" w:author="Author">
        <w:r w:rsidRPr="003876D8" w:rsidDel="00BF5F63">
          <w:rPr>
            <w:szCs w:val="22"/>
            <w:lang w:val="pl-PL"/>
          </w:rPr>
          <w:delText xml:space="preserve"> </w:delText>
        </w:r>
      </w:del>
      <w:r w:rsidRPr="003876D8">
        <w:rPr>
          <w:szCs w:val="22"/>
          <w:lang w:val="pl-PL"/>
        </w:rPr>
        <w:t>4,1</w:t>
      </w:r>
      <w:ins w:id="2755" w:author="Author">
        <w:r w:rsidR="00BF5F63">
          <w:rPr>
            <w:szCs w:val="22"/>
            <w:lang w:val="pl-PL"/>
          </w:rPr>
          <w:t> </w:t>
        </w:r>
      </w:ins>
      <w:del w:id="2756" w:author="Author">
        <w:r w:rsidRPr="003876D8" w:rsidDel="00BF5F63">
          <w:rPr>
            <w:szCs w:val="22"/>
            <w:lang w:val="pl-PL"/>
          </w:rPr>
          <w:delText xml:space="preserve"> </w:delText>
        </w:r>
      </w:del>
      <w:r w:rsidRPr="003876D8">
        <w:rPr>
          <w:szCs w:val="22"/>
          <w:lang w:val="pl-PL"/>
        </w:rPr>
        <w:t>mmol/l (160 mg/dl).</w:t>
      </w:r>
    </w:p>
    <w:p w14:paraId="27545539" w14:textId="77777777" w:rsidR="006446B3" w:rsidRPr="003876D8" w:rsidRDefault="006446B3" w:rsidP="006446B3">
      <w:pPr>
        <w:spacing w:line="0" w:lineRule="atLeast"/>
        <w:rPr>
          <w:szCs w:val="22"/>
          <w:lang w:val="pl-PL"/>
        </w:rPr>
      </w:pPr>
    </w:p>
    <w:p w14:paraId="69562254" w14:textId="2EA07D0F" w:rsidR="006446B3" w:rsidRPr="006C6897" w:rsidRDefault="00C54AB6" w:rsidP="006446B3">
      <w:pPr>
        <w:spacing w:line="0" w:lineRule="atLeast"/>
        <w:rPr>
          <w:i/>
          <w:szCs w:val="22"/>
          <w:lang w:val="pl-PL"/>
        </w:rPr>
      </w:pPr>
      <w:r w:rsidRPr="006C6897">
        <w:rPr>
          <w:i/>
          <w:szCs w:val="22"/>
          <w:lang w:val="pl-PL"/>
        </w:rPr>
        <w:t xml:space="preserve">Chorzy na </w:t>
      </w:r>
      <w:r w:rsidR="006446B3" w:rsidRPr="006C6897">
        <w:rPr>
          <w:i/>
          <w:szCs w:val="22"/>
          <w:lang w:val="pl-PL"/>
        </w:rPr>
        <w:t>uMIZS</w:t>
      </w:r>
    </w:p>
    <w:p w14:paraId="286FDA51" w14:textId="779D1592" w:rsidR="006446B3" w:rsidRPr="003876D8" w:rsidRDefault="006446B3" w:rsidP="006446B3">
      <w:pPr>
        <w:spacing w:line="0" w:lineRule="atLeast"/>
        <w:rPr>
          <w:rFonts w:eastAsia="SimSun"/>
          <w:lang w:val="pl-PL" w:eastAsia="zh-CN"/>
        </w:rPr>
      </w:pPr>
      <w:r w:rsidRPr="006C6897">
        <w:rPr>
          <w:szCs w:val="24"/>
          <w:lang w:val="pl-PL"/>
        </w:rPr>
        <w:t xml:space="preserve">Profil bezpieczeństwa stosowania </w:t>
      </w:r>
      <w:r w:rsidR="00C54AB6" w:rsidRPr="006C6897">
        <w:rPr>
          <w:szCs w:val="24"/>
          <w:lang w:val="pl-PL"/>
        </w:rPr>
        <w:t xml:space="preserve">tocilizumabu </w:t>
      </w:r>
      <w:r w:rsidRPr="006C6897">
        <w:rPr>
          <w:szCs w:val="24"/>
          <w:lang w:val="pl-PL"/>
        </w:rPr>
        <w:t>w postaci podskórnej oceniano u 51 pacjentów należących do populacji dzieci i młodzieży (w wieku od 1 do 17 lat) chorych na uMIZS</w:t>
      </w:r>
      <w:r w:rsidRPr="006C6897">
        <w:rPr>
          <w:rFonts w:eastAsia="SimSun"/>
          <w:lang w:val="pl-PL" w:eastAsia="zh-CN"/>
        </w:rPr>
        <w:t>. Działania niepożądane obserwowane u pacjentów z uMIZS były na ogół podobne pod względem rodzaju do</w:t>
      </w:r>
      <w:r w:rsidRPr="003876D8">
        <w:rPr>
          <w:rFonts w:eastAsia="SimSun"/>
          <w:lang w:val="pl-PL" w:eastAsia="zh-CN"/>
        </w:rPr>
        <w:t xml:space="preserve"> działań obserwowanych u pacjentów z RZS (pat</w:t>
      </w:r>
      <w:r w:rsidRPr="00410DFE">
        <w:rPr>
          <w:rFonts w:eastAsia="SimSun"/>
          <w:lang w:val="pl-PL" w:eastAsia="zh-CN"/>
        </w:rPr>
        <w:t>rz punkt</w:t>
      </w:r>
      <w:ins w:id="2757" w:author="Author">
        <w:r w:rsidR="000773F2" w:rsidRPr="00410DFE">
          <w:rPr>
            <w:rFonts w:eastAsia="SimSun"/>
            <w:lang w:val="pl-PL" w:eastAsia="zh-CN"/>
          </w:rPr>
          <w:t> 4.8</w:t>
        </w:r>
      </w:ins>
      <w:del w:id="2758" w:author="Author">
        <w:r w:rsidRPr="00410DFE" w:rsidDel="000773F2">
          <w:rPr>
            <w:rFonts w:eastAsia="SimSun"/>
            <w:lang w:val="pl-PL" w:eastAsia="zh-CN"/>
          </w:rPr>
          <w:delText xml:space="preserve"> Działania niepożądane powyżej</w:delText>
        </w:r>
      </w:del>
      <w:r w:rsidRPr="00410DFE">
        <w:rPr>
          <w:rFonts w:eastAsia="SimSun"/>
          <w:lang w:val="pl-PL" w:eastAsia="zh-CN"/>
        </w:rPr>
        <w:t>)</w:t>
      </w:r>
      <w:r w:rsidRPr="003876D8">
        <w:rPr>
          <w:rFonts w:eastAsia="SimSun"/>
          <w:lang w:val="pl-PL" w:eastAsia="zh-CN"/>
        </w:rPr>
        <w:t>.</w:t>
      </w:r>
    </w:p>
    <w:p w14:paraId="66171B2F" w14:textId="77777777" w:rsidR="006446B3" w:rsidRPr="003876D8" w:rsidRDefault="006446B3" w:rsidP="006446B3">
      <w:pPr>
        <w:spacing w:line="0" w:lineRule="atLeast"/>
        <w:rPr>
          <w:rFonts w:eastAsia="SimSun"/>
          <w:lang w:val="pl-PL" w:eastAsia="zh-CN"/>
        </w:rPr>
      </w:pPr>
    </w:p>
    <w:p w14:paraId="1F7AB809" w14:textId="77777777" w:rsidR="006446B3" w:rsidRPr="002868B4" w:rsidRDefault="006446B3" w:rsidP="006446B3">
      <w:pPr>
        <w:spacing w:line="0" w:lineRule="atLeast"/>
        <w:rPr>
          <w:rFonts w:eastAsia="SimSun"/>
          <w:i/>
          <w:u w:val="single"/>
          <w:lang w:val="pl-PL" w:eastAsia="zh-CN"/>
        </w:rPr>
      </w:pPr>
      <w:r w:rsidRPr="002868B4">
        <w:rPr>
          <w:rFonts w:eastAsia="SimSun"/>
          <w:i/>
          <w:u w:val="single"/>
          <w:lang w:val="pl-PL" w:eastAsia="zh-CN"/>
        </w:rPr>
        <w:t>Zakażenia</w:t>
      </w:r>
    </w:p>
    <w:p w14:paraId="41F30291" w14:textId="438C85CB" w:rsidR="006446B3" w:rsidRPr="003876D8" w:rsidRDefault="006446B3" w:rsidP="006446B3">
      <w:pPr>
        <w:spacing w:line="0" w:lineRule="atLeast"/>
        <w:rPr>
          <w:szCs w:val="22"/>
          <w:lang w:val="pl-PL"/>
        </w:rPr>
      </w:pPr>
      <w:r w:rsidRPr="003876D8">
        <w:rPr>
          <w:szCs w:val="22"/>
          <w:lang w:val="pl-PL"/>
        </w:rPr>
        <w:t>Częstość występowania zakażeń u pacjentów z uMIZS leczonych</w:t>
      </w:r>
      <w:r w:rsidR="00051174">
        <w:rPr>
          <w:szCs w:val="22"/>
          <w:lang w:val="pl-PL"/>
        </w:rPr>
        <w:t xml:space="preserve"> tocilizumabem</w:t>
      </w:r>
      <w:ins w:id="2759" w:author="Author">
        <w:r w:rsidR="00AD7FD5">
          <w:rPr>
            <w:szCs w:val="22"/>
            <w:lang w:val="pl-PL"/>
          </w:rPr>
          <w:t xml:space="preserve"> </w:t>
        </w:r>
      </w:ins>
      <w:r w:rsidRPr="003876D8">
        <w:rPr>
          <w:szCs w:val="22"/>
          <w:lang w:val="pl-PL"/>
        </w:rPr>
        <w:t>w postaci podskórnej była porównywalna, jak u pacjentów z uMIZS leczonych</w:t>
      </w:r>
      <w:r w:rsidR="00051174">
        <w:rPr>
          <w:szCs w:val="22"/>
          <w:lang w:val="pl-PL"/>
        </w:rPr>
        <w:t xml:space="preserve"> tocilizumabem </w:t>
      </w:r>
      <w:r w:rsidRPr="003876D8">
        <w:rPr>
          <w:szCs w:val="22"/>
          <w:lang w:val="pl-PL"/>
        </w:rPr>
        <w:t>w postaci dożylnej.</w:t>
      </w:r>
    </w:p>
    <w:p w14:paraId="22B65197" w14:textId="77777777" w:rsidR="006446B3" w:rsidRPr="003876D8" w:rsidRDefault="006446B3" w:rsidP="006446B3">
      <w:pPr>
        <w:spacing w:line="0" w:lineRule="atLeast"/>
        <w:rPr>
          <w:szCs w:val="22"/>
          <w:lang w:val="pl-PL"/>
        </w:rPr>
      </w:pPr>
    </w:p>
    <w:p w14:paraId="4764CA53" w14:textId="77777777" w:rsidR="006446B3" w:rsidRPr="002868B4" w:rsidRDefault="006446B3" w:rsidP="002868B4">
      <w:pPr>
        <w:keepNext/>
        <w:keepLines/>
        <w:spacing w:line="0" w:lineRule="atLeast"/>
        <w:rPr>
          <w:i/>
          <w:szCs w:val="22"/>
          <w:u w:val="single"/>
          <w:lang w:val="pl-PL"/>
        </w:rPr>
      </w:pPr>
      <w:r w:rsidRPr="002868B4">
        <w:rPr>
          <w:i/>
          <w:szCs w:val="22"/>
          <w:u w:val="single"/>
          <w:lang w:val="pl-PL"/>
        </w:rPr>
        <w:t>Reakcje w miejscu wstrzyknięcia</w:t>
      </w:r>
    </w:p>
    <w:p w14:paraId="00B29C09" w14:textId="077BA2A1" w:rsidR="006446B3" w:rsidRPr="003876D8" w:rsidRDefault="006446B3" w:rsidP="002868B4">
      <w:pPr>
        <w:keepNext/>
        <w:keepLines/>
        <w:spacing w:line="0" w:lineRule="atLeast"/>
        <w:rPr>
          <w:szCs w:val="22"/>
          <w:lang w:val="pl-PL"/>
        </w:rPr>
      </w:pPr>
      <w:r w:rsidRPr="003876D8">
        <w:rPr>
          <w:szCs w:val="22"/>
          <w:lang w:val="pl-PL"/>
        </w:rPr>
        <w:t xml:space="preserve">W badaniu </w:t>
      </w:r>
      <w:ins w:id="2760" w:author="Author">
        <w:r w:rsidR="00D64805">
          <w:rPr>
            <w:szCs w:val="22"/>
            <w:lang w:val="pl-PL"/>
          </w:rPr>
          <w:t>klinicznym</w:t>
        </w:r>
        <w:r w:rsidR="00D64805" w:rsidRPr="003876D8">
          <w:rPr>
            <w:szCs w:val="22"/>
            <w:lang w:val="pl-PL"/>
          </w:rPr>
          <w:t xml:space="preserve"> </w:t>
        </w:r>
      </w:ins>
      <w:r w:rsidRPr="003876D8">
        <w:rPr>
          <w:szCs w:val="22"/>
          <w:lang w:val="pl-PL"/>
        </w:rPr>
        <w:t>z podskórnym podaniem leku (badanie WA28118) łącznie u 41,2</w:t>
      </w:r>
      <w:ins w:id="2761" w:author="Author">
        <w:r w:rsidR="008252EF">
          <w:rPr>
            <w:szCs w:val="22"/>
            <w:lang w:val="pl-PL"/>
          </w:rPr>
          <w:t> </w:t>
        </w:r>
      </w:ins>
      <w:r w:rsidRPr="003876D8">
        <w:rPr>
          <w:szCs w:val="22"/>
          <w:lang w:val="pl-PL"/>
        </w:rPr>
        <w:t xml:space="preserve">% (21/51) pacjentów z uMIZS wystąpiły reakcje w miejscu wstrzyknięcia po podskórnym podaniu </w:t>
      </w:r>
      <w:r w:rsidR="00E140F3">
        <w:rPr>
          <w:szCs w:val="22"/>
          <w:lang w:val="pl-PL"/>
        </w:rPr>
        <w:t>tocilizumabu</w:t>
      </w:r>
      <w:r w:rsidRPr="003876D8">
        <w:rPr>
          <w:szCs w:val="22"/>
          <w:lang w:val="pl-PL"/>
        </w:rPr>
        <w:t>. Najczęstszymi reakcjami w miejscu wstrzyknięcia był rumień, świąd, ból i obrzęk w miejscu wstrzyknięcia. Większość zgłaszanych reakcji w miejscu wstrzyknięcia miała nasilenie stopnia 1.</w:t>
      </w:r>
      <w:ins w:id="2762" w:author="Author">
        <w:r w:rsidR="00103165">
          <w:rPr>
            <w:szCs w:val="22"/>
            <w:lang w:val="pl-PL"/>
          </w:rPr>
          <w:t> </w:t>
        </w:r>
      </w:ins>
      <w:r w:rsidRPr="003876D8">
        <w:rPr>
          <w:szCs w:val="22"/>
          <w:lang w:val="pl-PL"/>
        </w:rPr>
        <w:t>i</w:t>
      </w:r>
      <w:ins w:id="2763" w:author="Author">
        <w:r w:rsidR="005B3F62">
          <w:rPr>
            <w:szCs w:val="22"/>
            <w:lang w:val="pl-PL"/>
          </w:rPr>
          <w:t> </w:t>
        </w:r>
      </w:ins>
      <w:del w:id="2764" w:author="Author">
        <w:r w:rsidRPr="003876D8" w:rsidDel="00103165">
          <w:rPr>
            <w:szCs w:val="22"/>
            <w:lang w:val="pl-PL"/>
          </w:rPr>
          <w:delText xml:space="preserve"> </w:delText>
        </w:r>
      </w:del>
      <w:r w:rsidRPr="003876D8">
        <w:rPr>
          <w:szCs w:val="22"/>
          <w:lang w:val="pl-PL"/>
        </w:rPr>
        <w:t>wszystkie reakcje w miejscu wstrzyknięcia były zgłaszane jako zdarzenia nieciężkie i żadna reakcja w miejscu wstrzyknięcia nie wymagała zakończenia lub przerwania podawania leku.</w:t>
      </w:r>
    </w:p>
    <w:p w14:paraId="5F18BC7D" w14:textId="77777777" w:rsidR="006446B3" w:rsidRPr="003876D8" w:rsidRDefault="006446B3" w:rsidP="006446B3">
      <w:pPr>
        <w:spacing w:line="0" w:lineRule="atLeast"/>
        <w:rPr>
          <w:szCs w:val="22"/>
          <w:lang w:val="pl-PL"/>
        </w:rPr>
      </w:pPr>
    </w:p>
    <w:p w14:paraId="53040298" w14:textId="77777777" w:rsidR="006446B3" w:rsidRPr="002868B4" w:rsidRDefault="006446B3" w:rsidP="00F22668">
      <w:pPr>
        <w:keepNext/>
        <w:keepLines/>
        <w:spacing w:line="0" w:lineRule="atLeast"/>
        <w:rPr>
          <w:i/>
          <w:szCs w:val="22"/>
          <w:u w:val="single"/>
          <w:lang w:val="pl-PL"/>
        </w:rPr>
      </w:pPr>
      <w:r w:rsidRPr="002868B4">
        <w:rPr>
          <w:i/>
          <w:szCs w:val="22"/>
          <w:u w:val="single"/>
          <w:lang w:val="pl-PL"/>
        </w:rPr>
        <w:t>Immunogenność</w:t>
      </w:r>
    </w:p>
    <w:p w14:paraId="5BE457D6" w14:textId="6D066228" w:rsidR="006446B3" w:rsidRPr="003876D8" w:rsidRDefault="006446B3" w:rsidP="00F22668">
      <w:pPr>
        <w:keepNext/>
        <w:keepLines/>
        <w:spacing w:line="0" w:lineRule="atLeast"/>
        <w:rPr>
          <w:szCs w:val="22"/>
          <w:lang w:val="pl-PL"/>
        </w:rPr>
      </w:pPr>
      <w:r w:rsidRPr="003876D8">
        <w:rPr>
          <w:szCs w:val="22"/>
          <w:lang w:val="pl-PL"/>
        </w:rPr>
        <w:t xml:space="preserve">W badaniu </w:t>
      </w:r>
      <w:ins w:id="2765" w:author="Author">
        <w:r w:rsidR="00D64805">
          <w:rPr>
            <w:szCs w:val="22"/>
            <w:lang w:val="pl-PL"/>
          </w:rPr>
          <w:t>klinicznym</w:t>
        </w:r>
        <w:r w:rsidR="00D64805" w:rsidRPr="003876D8">
          <w:rPr>
            <w:szCs w:val="22"/>
            <w:lang w:val="pl-PL"/>
          </w:rPr>
          <w:t xml:space="preserve"> </w:t>
        </w:r>
      </w:ins>
      <w:r w:rsidRPr="003876D8">
        <w:rPr>
          <w:szCs w:val="22"/>
          <w:lang w:val="pl-PL"/>
        </w:rPr>
        <w:t>z postacią podskórną (WA28118) u 46 z 51 (90,2</w:t>
      </w:r>
      <w:ins w:id="2766" w:author="Author">
        <w:r w:rsidR="008252EF">
          <w:rPr>
            <w:szCs w:val="22"/>
            <w:lang w:val="pl-PL"/>
          </w:rPr>
          <w:t> </w:t>
        </w:r>
      </w:ins>
      <w:r w:rsidRPr="003876D8">
        <w:rPr>
          <w:szCs w:val="22"/>
          <w:lang w:val="pl-PL"/>
        </w:rPr>
        <w:t>%) pacjentów badanych na obecność przeciwciał przeciwko tocilizumabowi przed rozpoczęciem leczenia dostępny był przynajmniej jeden wynik badania przesiewowego po rozpoczęciu leczenia. U żadnego pacjenta nie doszło do rozwoju przeciwciał przeciwko tocilizumabowi względem pomiaru wyjściowego.</w:t>
      </w:r>
    </w:p>
    <w:p w14:paraId="620A85AE" w14:textId="77777777" w:rsidR="006446B3" w:rsidRPr="003876D8" w:rsidRDefault="006446B3" w:rsidP="00F22668">
      <w:pPr>
        <w:keepNext/>
        <w:keepLines/>
        <w:spacing w:line="0" w:lineRule="atLeast"/>
        <w:rPr>
          <w:szCs w:val="22"/>
          <w:u w:val="single"/>
          <w:lang w:val="pl-PL"/>
        </w:rPr>
      </w:pPr>
    </w:p>
    <w:p w14:paraId="48B7555A" w14:textId="77777777" w:rsidR="006446B3" w:rsidRPr="002868B4" w:rsidRDefault="006446B3" w:rsidP="006446B3">
      <w:pPr>
        <w:spacing w:line="0" w:lineRule="atLeast"/>
        <w:rPr>
          <w:i/>
          <w:szCs w:val="22"/>
          <w:u w:val="single"/>
          <w:lang w:val="pl-PL"/>
        </w:rPr>
      </w:pPr>
      <w:r w:rsidRPr="002868B4">
        <w:rPr>
          <w:i/>
          <w:szCs w:val="22"/>
          <w:u w:val="single"/>
          <w:lang w:val="pl-PL"/>
        </w:rPr>
        <w:t>Odchylenia w wynikach badań laboratoryjnych</w:t>
      </w:r>
    </w:p>
    <w:p w14:paraId="3C52422D" w14:textId="73F9131F" w:rsidR="006446B3" w:rsidRPr="003876D8" w:rsidRDefault="006446B3" w:rsidP="00D0225E">
      <w:pPr>
        <w:spacing w:line="0" w:lineRule="atLeast"/>
        <w:rPr>
          <w:rFonts w:eastAsia="SimSun"/>
          <w:color w:val="000000"/>
          <w:lang w:val="pl-PL" w:eastAsia="zh-CN"/>
        </w:rPr>
      </w:pPr>
      <w:r w:rsidRPr="003876D8">
        <w:rPr>
          <w:szCs w:val="22"/>
          <w:lang w:val="pl-PL"/>
        </w:rPr>
        <w:t>W 52-tygodniowym otwartym badaniu</w:t>
      </w:r>
      <w:ins w:id="2767" w:author="Author">
        <w:r w:rsidR="00D0225E">
          <w:rPr>
            <w:szCs w:val="22"/>
            <w:lang w:val="pl-PL"/>
          </w:rPr>
          <w:t xml:space="preserve"> </w:t>
        </w:r>
        <w:r w:rsidR="00D0225E" w:rsidRPr="00271D6A">
          <w:rPr>
            <w:szCs w:val="22"/>
            <w:lang w:val="pl-PL"/>
          </w:rPr>
          <w:t>klinicznym</w:t>
        </w:r>
      </w:ins>
      <w:r w:rsidRPr="003876D8">
        <w:rPr>
          <w:szCs w:val="22"/>
          <w:lang w:val="pl-PL"/>
        </w:rPr>
        <w:t xml:space="preserve"> z postacią podskórną (WA28118) zmniejszenie liczby granulocytów obojętnochłonnych do wartości poniżej 1</w:t>
      </w:r>
      <w:ins w:id="2768" w:author="Author">
        <w:r w:rsidR="007B2540">
          <w:rPr>
            <w:szCs w:val="22"/>
            <w:lang w:val="pl-PL"/>
          </w:rPr>
          <w:t> </w:t>
        </w:r>
      </w:ins>
      <w:r w:rsidR="00101B04">
        <w:rPr>
          <w:rFonts w:eastAsia="SimSun"/>
          <w:color w:val="000000"/>
          <w:lang w:val="pl-PL" w:eastAsia="zh-CN"/>
        </w:rPr>
        <w:t>×</w:t>
      </w:r>
      <w:ins w:id="2769" w:author="Author">
        <w:r w:rsidR="007B2540">
          <w:rPr>
            <w:szCs w:val="22"/>
            <w:lang w:val="pl-PL"/>
          </w:rPr>
          <w:t> </w:t>
        </w:r>
      </w:ins>
      <w:del w:id="2770" w:author="Author">
        <w:r w:rsidRPr="003876D8" w:rsidDel="007B2540">
          <w:rPr>
            <w:rFonts w:eastAsia="SimSun"/>
            <w:color w:val="000000"/>
            <w:lang w:val="pl-PL" w:eastAsia="zh-CN"/>
          </w:rPr>
          <w:delText xml:space="preserve"> </w:delText>
        </w:r>
      </w:del>
      <w:r w:rsidRPr="003876D8">
        <w:rPr>
          <w:rFonts w:eastAsia="SimSun"/>
          <w:color w:val="000000"/>
          <w:lang w:val="pl-PL" w:eastAsia="zh-CN"/>
        </w:rPr>
        <w:t>10</w:t>
      </w:r>
      <w:r w:rsidRPr="003876D8">
        <w:rPr>
          <w:rFonts w:eastAsia="SimSun"/>
          <w:color w:val="000000"/>
          <w:vertAlign w:val="superscript"/>
          <w:lang w:val="pl-PL" w:eastAsia="zh-CN"/>
        </w:rPr>
        <w:t>9</w:t>
      </w:r>
      <w:r w:rsidRPr="003876D8">
        <w:rPr>
          <w:rFonts w:eastAsia="SimSun"/>
          <w:color w:val="000000"/>
          <w:lang w:val="pl-PL" w:eastAsia="zh-CN"/>
        </w:rPr>
        <w:t>/l wystąpiło u 23,5</w:t>
      </w:r>
      <w:ins w:id="2771" w:author="Author">
        <w:r w:rsidR="007B2540">
          <w:rPr>
            <w:szCs w:val="22"/>
            <w:lang w:val="pl-PL"/>
          </w:rPr>
          <w:t> </w:t>
        </w:r>
      </w:ins>
      <w:r w:rsidRPr="003876D8">
        <w:rPr>
          <w:rFonts w:eastAsia="SimSun"/>
          <w:color w:val="000000"/>
          <w:lang w:val="pl-PL" w:eastAsia="zh-CN"/>
        </w:rPr>
        <w:t xml:space="preserve">% pacjentów leczonych </w:t>
      </w:r>
      <w:r w:rsidR="00E140F3">
        <w:rPr>
          <w:rFonts w:eastAsia="SimSun"/>
          <w:color w:val="000000"/>
          <w:lang w:val="pl-PL" w:eastAsia="zh-CN"/>
        </w:rPr>
        <w:t>tocilizumabem</w:t>
      </w:r>
      <w:r w:rsidRPr="003876D8">
        <w:rPr>
          <w:rFonts w:eastAsia="SimSun"/>
          <w:color w:val="000000"/>
          <w:lang w:val="pl-PL" w:eastAsia="zh-CN"/>
        </w:rPr>
        <w:t xml:space="preserve"> w postaci podskórnej. Zmniejszenie liczby płytek krwi do wartości poniżej 100</w:t>
      </w:r>
      <w:del w:id="2772" w:author="Author">
        <w:r w:rsidRPr="003876D8" w:rsidDel="00C61CBD">
          <w:rPr>
            <w:rFonts w:eastAsia="SimSun"/>
            <w:color w:val="000000"/>
            <w:lang w:val="pl-PL" w:eastAsia="zh-CN"/>
          </w:rPr>
          <w:delText xml:space="preserve"> </w:delText>
        </w:r>
      </w:del>
      <w:ins w:id="2773" w:author="Author">
        <w:r w:rsidR="00C61CBD">
          <w:rPr>
            <w:rFonts w:eastAsia="SimSun"/>
            <w:color w:val="000000"/>
            <w:lang w:val="pl-PL" w:eastAsia="zh-CN"/>
          </w:rPr>
          <w:t> </w:t>
        </w:r>
      </w:ins>
      <w:r w:rsidR="00101B04">
        <w:rPr>
          <w:rFonts w:eastAsia="SimSun"/>
          <w:color w:val="000000"/>
          <w:lang w:val="pl-PL" w:eastAsia="zh-CN"/>
        </w:rPr>
        <w:t>×</w:t>
      </w:r>
      <w:del w:id="2774" w:author="Author">
        <w:r w:rsidRPr="003876D8" w:rsidDel="00C61CBD">
          <w:rPr>
            <w:rFonts w:eastAsia="SimSun"/>
            <w:color w:val="000000"/>
            <w:lang w:val="pl-PL" w:eastAsia="zh-CN"/>
          </w:rPr>
          <w:delText xml:space="preserve"> </w:delText>
        </w:r>
      </w:del>
      <w:ins w:id="2775" w:author="Author">
        <w:r w:rsidR="00C61CBD">
          <w:rPr>
            <w:rFonts w:eastAsia="SimSun"/>
            <w:color w:val="000000"/>
            <w:lang w:val="pl-PL" w:eastAsia="zh-CN"/>
          </w:rPr>
          <w:t> </w:t>
        </w:r>
      </w:ins>
      <w:r w:rsidRPr="003876D8">
        <w:rPr>
          <w:rFonts w:eastAsia="SimSun"/>
          <w:color w:val="000000"/>
          <w:lang w:val="pl-PL" w:eastAsia="zh-CN"/>
        </w:rPr>
        <w:t>10</w:t>
      </w:r>
      <w:r w:rsidRPr="003876D8">
        <w:rPr>
          <w:rFonts w:eastAsia="SimSun"/>
          <w:color w:val="000000"/>
          <w:vertAlign w:val="superscript"/>
          <w:lang w:val="pl-PL" w:eastAsia="zh-CN"/>
        </w:rPr>
        <w:t>3</w:t>
      </w:r>
      <w:r w:rsidRPr="003876D8">
        <w:rPr>
          <w:rFonts w:eastAsia="SimSun"/>
          <w:color w:val="000000"/>
          <w:lang w:val="pl-PL" w:eastAsia="zh-CN"/>
        </w:rPr>
        <w:t>/</w:t>
      </w:r>
      <w:r w:rsidR="00620B10">
        <w:rPr>
          <w:rFonts w:eastAsia="SimSun"/>
          <w:color w:val="000000"/>
          <w:lang w:val="pl-PL" w:eastAsia="zh-CN"/>
        </w:rPr>
        <w:t>µl</w:t>
      </w:r>
      <w:r w:rsidRPr="003876D8">
        <w:rPr>
          <w:rFonts w:eastAsia="SimSun"/>
          <w:color w:val="000000"/>
          <w:lang w:val="pl-PL" w:eastAsia="zh-CN"/>
        </w:rPr>
        <w:t xml:space="preserve"> wystąpiło u 2</w:t>
      </w:r>
      <w:ins w:id="2776" w:author="Author">
        <w:r w:rsidR="007B2540">
          <w:rPr>
            <w:szCs w:val="22"/>
            <w:lang w:val="pl-PL"/>
          </w:rPr>
          <w:t> </w:t>
        </w:r>
      </w:ins>
      <w:r w:rsidRPr="003876D8">
        <w:rPr>
          <w:rFonts w:eastAsia="SimSun"/>
          <w:color w:val="000000"/>
          <w:lang w:val="pl-PL" w:eastAsia="zh-CN"/>
        </w:rPr>
        <w:t xml:space="preserve">% pacjentów leczonych </w:t>
      </w:r>
      <w:r w:rsidR="00E140F3">
        <w:rPr>
          <w:rFonts w:eastAsia="SimSun"/>
          <w:color w:val="000000"/>
          <w:lang w:val="pl-PL" w:eastAsia="zh-CN"/>
        </w:rPr>
        <w:t>tocilizumabem</w:t>
      </w:r>
      <w:r w:rsidRPr="003876D8">
        <w:rPr>
          <w:rFonts w:eastAsia="SimSun"/>
          <w:color w:val="000000"/>
          <w:lang w:val="pl-PL" w:eastAsia="zh-CN"/>
        </w:rPr>
        <w:t xml:space="preserve"> w postaci podskórnej. Zwiększenie aktywności AlAT lub AspAT </w:t>
      </w:r>
      <w:r w:rsidR="00295F6C">
        <w:rPr>
          <w:szCs w:val="22"/>
          <w:lang w:val="pl-PL"/>
        </w:rPr>
        <w:t>≥</w:t>
      </w:r>
      <w:r w:rsidRPr="003876D8">
        <w:rPr>
          <w:rFonts w:eastAsia="SimSun"/>
          <w:color w:val="000000"/>
          <w:lang w:val="pl-PL" w:eastAsia="zh-CN"/>
        </w:rPr>
        <w:t> 3</w:t>
      </w:r>
      <w:del w:id="2777" w:author="Author">
        <w:r w:rsidRPr="003876D8" w:rsidDel="00C61CBD">
          <w:rPr>
            <w:rFonts w:eastAsia="SimSun"/>
            <w:color w:val="000000"/>
            <w:lang w:val="pl-PL" w:eastAsia="zh-CN"/>
          </w:rPr>
          <w:delText xml:space="preserve"> </w:delText>
        </w:r>
      </w:del>
      <w:ins w:id="2778" w:author="Author">
        <w:r w:rsidR="00C61CBD">
          <w:rPr>
            <w:rFonts w:eastAsia="SimSun"/>
            <w:color w:val="000000"/>
            <w:lang w:val="pl-PL" w:eastAsia="zh-CN"/>
          </w:rPr>
          <w:t> </w:t>
        </w:r>
      </w:ins>
      <w:r w:rsidR="00101B04">
        <w:rPr>
          <w:szCs w:val="22"/>
          <w:lang w:val="pl-PL" w:eastAsia="de-DE"/>
        </w:rPr>
        <w:t>×</w:t>
      </w:r>
      <w:del w:id="2779" w:author="Author">
        <w:r w:rsidRPr="003876D8" w:rsidDel="00C61CBD">
          <w:rPr>
            <w:rFonts w:eastAsia="SimSun"/>
            <w:color w:val="000000"/>
            <w:lang w:val="pl-PL" w:eastAsia="zh-CN"/>
          </w:rPr>
          <w:delText xml:space="preserve"> </w:delText>
        </w:r>
      </w:del>
      <w:ins w:id="2780" w:author="Author">
        <w:r w:rsidR="00C61CBD">
          <w:rPr>
            <w:rFonts w:eastAsia="SimSun"/>
            <w:color w:val="000000"/>
            <w:lang w:val="pl-PL" w:eastAsia="zh-CN"/>
          </w:rPr>
          <w:t> </w:t>
        </w:r>
      </w:ins>
      <w:r w:rsidRPr="003876D8">
        <w:rPr>
          <w:rFonts w:eastAsia="SimSun"/>
          <w:color w:val="000000"/>
          <w:lang w:val="pl-PL" w:eastAsia="zh-CN"/>
        </w:rPr>
        <w:t>GGN wystąpiło odpowiednio u 9,8</w:t>
      </w:r>
      <w:ins w:id="2781" w:author="Author">
        <w:r w:rsidR="007B2540">
          <w:rPr>
            <w:szCs w:val="22"/>
            <w:lang w:val="pl-PL"/>
          </w:rPr>
          <w:t> </w:t>
        </w:r>
      </w:ins>
      <w:r w:rsidRPr="003876D8">
        <w:rPr>
          <w:rFonts w:eastAsia="SimSun"/>
          <w:color w:val="000000"/>
          <w:lang w:val="pl-PL" w:eastAsia="zh-CN"/>
        </w:rPr>
        <w:t>% i 4,0</w:t>
      </w:r>
      <w:ins w:id="2782" w:author="Author">
        <w:r w:rsidR="007B2540">
          <w:rPr>
            <w:szCs w:val="22"/>
            <w:lang w:val="pl-PL"/>
          </w:rPr>
          <w:t> </w:t>
        </w:r>
      </w:ins>
      <w:r w:rsidRPr="003876D8">
        <w:rPr>
          <w:rFonts w:eastAsia="SimSun"/>
          <w:color w:val="000000"/>
          <w:lang w:val="pl-PL" w:eastAsia="zh-CN"/>
        </w:rPr>
        <w:t xml:space="preserve">% pacjentów leczonych podskórną postacią </w:t>
      </w:r>
      <w:r w:rsidR="00E140F3">
        <w:rPr>
          <w:rFonts w:eastAsia="SimSun"/>
          <w:color w:val="000000"/>
          <w:lang w:val="pl-PL" w:eastAsia="zh-CN"/>
        </w:rPr>
        <w:t>tocilizumabu</w:t>
      </w:r>
      <w:r w:rsidRPr="003876D8">
        <w:rPr>
          <w:rFonts w:eastAsia="SimSun"/>
          <w:color w:val="000000"/>
          <w:lang w:val="pl-PL" w:eastAsia="zh-CN"/>
        </w:rPr>
        <w:t>.</w:t>
      </w:r>
    </w:p>
    <w:p w14:paraId="3AC18214" w14:textId="77777777" w:rsidR="006446B3" w:rsidRPr="003876D8" w:rsidRDefault="006446B3" w:rsidP="006446B3">
      <w:pPr>
        <w:spacing w:line="0" w:lineRule="atLeast"/>
        <w:rPr>
          <w:rFonts w:eastAsia="SimSun"/>
          <w:color w:val="000000"/>
          <w:lang w:val="pl-PL" w:eastAsia="zh-CN"/>
        </w:rPr>
      </w:pPr>
    </w:p>
    <w:p w14:paraId="2CA808EA" w14:textId="77777777" w:rsidR="006446B3" w:rsidRPr="002868B4" w:rsidRDefault="006446B3" w:rsidP="006446B3">
      <w:pPr>
        <w:keepNext/>
        <w:keepLines/>
        <w:spacing w:line="0" w:lineRule="atLeast"/>
        <w:rPr>
          <w:rFonts w:eastAsia="SimSun"/>
          <w:i/>
          <w:color w:val="000000"/>
          <w:u w:val="single"/>
          <w:lang w:val="pl-PL" w:eastAsia="zh-CN"/>
        </w:rPr>
      </w:pPr>
      <w:r w:rsidRPr="002868B4">
        <w:rPr>
          <w:rFonts w:eastAsia="SimSun"/>
          <w:i/>
          <w:color w:val="000000"/>
          <w:u w:val="single"/>
          <w:lang w:val="pl-PL" w:eastAsia="zh-CN"/>
        </w:rPr>
        <w:t>Parametry gospodarki lipidowej</w:t>
      </w:r>
    </w:p>
    <w:p w14:paraId="456AD612" w14:textId="72CD3732" w:rsidR="006446B3" w:rsidRPr="003876D8" w:rsidRDefault="006446B3" w:rsidP="00D0225E">
      <w:pPr>
        <w:keepNext/>
        <w:keepLines/>
        <w:spacing w:line="0" w:lineRule="atLeast"/>
        <w:rPr>
          <w:szCs w:val="22"/>
          <w:u w:val="single"/>
          <w:lang w:val="pl-PL"/>
        </w:rPr>
      </w:pPr>
      <w:r w:rsidRPr="003876D8">
        <w:rPr>
          <w:szCs w:val="22"/>
          <w:lang w:val="pl-PL"/>
        </w:rPr>
        <w:t xml:space="preserve">W 52-tygodniowym otwartym badaniu </w:t>
      </w:r>
      <w:ins w:id="2783" w:author="Author">
        <w:r w:rsidR="0080784F">
          <w:rPr>
            <w:szCs w:val="22"/>
            <w:lang w:val="pl-PL"/>
          </w:rPr>
          <w:t>klinicznym</w:t>
        </w:r>
        <w:r w:rsidR="0080784F" w:rsidRPr="003876D8">
          <w:rPr>
            <w:szCs w:val="22"/>
            <w:lang w:val="pl-PL"/>
          </w:rPr>
          <w:t xml:space="preserve"> </w:t>
        </w:r>
      </w:ins>
      <w:r w:rsidRPr="003876D8">
        <w:rPr>
          <w:szCs w:val="22"/>
          <w:lang w:val="pl-PL"/>
        </w:rPr>
        <w:t>z postacią podskórną (WA28118)</w:t>
      </w:r>
      <w:r w:rsidRPr="003876D8">
        <w:rPr>
          <w:rFonts w:eastAsia="SimSun"/>
          <w:color w:val="000000"/>
          <w:lang w:val="pl-PL" w:eastAsia="zh-CN"/>
        </w:rPr>
        <w:t xml:space="preserve"> u 23,4</w:t>
      </w:r>
      <w:ins w:id="2784" w:author="Author">
        <w:r w:rsidR="007B2540">
          <w:rPr>
            <w:szCs w:val="22"/>
            <w:lang w:val="pl-PL"/>
          </w:rPr>
          <w:t> </w:t>
        </w:r>
      </w:ins>
      <w:r w:rsidRPr="003876D8">
        <w:rPr>
          <w:rFonts w:eastAsia="SimSun"/>
          <w:color w:val="000000"/>
          <w:lang w:val="pl-PL" w:eastAsia="zh-CN"/>
        </w:rPr>
        <w:t>% i</w:t>
      </w:r>
      <w:ins w:id="2785" w:author="Author">
        <w:r w:rsidR="00103165">
          <w:rPr>
            <w:rFonts w:eastAsia="SimSun"/>
            <w:color w:val="000000"/>
            <w:lang w:val="pl-PL" w:eastAsia="zh-CN"/>
          </w:rPr>
          <w:t> </w:t>
        </w:r>
      </w:ins>
      <w:del w:id="2786" w:author="Author">
        <w:r w:rsidRPr="003876D8" w:rsidDel="00103165">
          <w:rPr>
            <w:rFonts w:eastAsia="SimSun"/>
            <w:color w:val="000000"/>
            <w:lang w:val="pl-PL" w:eastAsia="zh-CN"/>
          </w:rPr>
          <w:delText xml:space="preserve"> </w:delText>
        </w:r>
      </w:del>
      <w:r w:rsidRPr="003876D8">
        <w:rPr>
          <w:rFonts w:eastAsia="SimSun"/>
          <w:color w:val="000000"/>
          <w:lang w:val="pl-PL" w:eastAsia="zh-CN"/>
        </w:rPr>
        <w:t>35,4</w:t>
      </w:r>
      <w:ins w:id="2787" w:author="Author">
        <w:r w:rsidR="00103EDD">
          <w:rPr>
            <w:szCs w:val="22"/>
            <w:lang w:val="pl-PL"/>
          </w:rPr>
          <w:t> </w:t>
        </w:r>
      </w:ins>
      <w:r w:rsidRPr="003876D8">
        <w:rPr>
          <w:rFonts w:eastAsia="SimSun"/>
          <w:color w:val="000000"/>
          <w:lang w:val="pl-PL" w:eastAsia="zh-CN"/>
        </w:rPr>
        <w:t xml:space="preserve">% pacjentów wystąpiło zwiększenie odpowiednio frakcji LDL cholesterolu do wartości </w:t>
      </w:r>
      <w:r w:rsidR="00295F6C">
        <w:rPr>
          <w:szCs w:val="22"/>
          <w:lang w:val="pl-PL"/>
        </w:rPr>
        <w:t>≥</w:t>
      </w:r>
      <w:ins w:id="2788" w:author="Author">
        <w:r w:rsidR="00103EDD">
          <w:rPr>
            <w:szCs w:val="22"/>
            <w:lang w:val="pl-PL"/>
          </w:rPr>
          <w:t> </w:t>
        </w:r>
      </w:ins>
      <w:del w:id="2789" w:author="Author">
        <w:r w:rsidRPr="003876D8" w:rsidDel="00103EDD">
          <w:rPr>
            <w:rFonts w:eastAsia="SimSun"/>
            <w:color w:val="000000"/>
            <w:lang w:val="pl-PL" w:eastAsia="zh-CN"/>
          </w:rPr>
          <w:delText xml:space="preserve"> </w:delText>
        </w:r>
      </w:del>
      <w:r w:rsidRPr="003876D8">
        <w:rPr>
          <w:rFonts w:eastAsia="SimSun"/>
          <w:color w:val="000000"/>
          <w:lang w:val="pl-PL" w:eastAsia="zh-CN"/>
        </w:rPr>
        <w:t>130</w:t>
      </w:r>
      <w:ins w:id="2790" w:author="Author">
        <w:r w:rsidR="00103EDD">
          <w:rPr>
            <w:szCs w:val="22"/>
            <w:lang w:val="pl-PL"/>
          </w:rPr>
          <w:t> </w:t>
        </w:r>
      </w:ins>
      <w:del w:id="2791" w:author="Author">
        <w:r w:rsidRPr="003876D8" w:rsidDel="00103EDD">
          <w:rPr>
            <w:rFonts w:eastAsia="SimSun"/>
            <w:color w:val="000000"/>
            <w:lang w:val="pl-PL" w:eastAsia="zh-CN"/>
          </w:rPr>
          <w:delText xml:space="preserve"> </w:delText>
        </w:r>
      </w:del>
      <w:r w:rsidRPr="003876D8">
        <w:rPr>
          <w:rFonts w:eastAsia="SimSun"/>
          <w:color w:val="000000"/>
          <w:lang w:val="pl-PL" w:eastAsia="zh-CN"/>
        </w:rPr>
        <w:t>mg/d</w:t>
      </w:r>
      <w:r w:rsidR="00377862">
        <w:rPr>
          <w:rFonts w:eastAsia="SimSun"/>
          <w:color w:val="000000"/>
          <w:lang w:val="pl-PL" w:eastAsia="zh-CN"/>
        </w:rPr>
        <w:t>l</w:t>
      </w:r>
      <w:r w:rsidRPr="003876D8">
        <w:rPr>
          <w:rFonts w:eastAsia="SimSun"/>
          <w:color w:val="000000"/>
          <w:lang w:val="pl-PL" w:eastAsia="zh-CN"/>
        </w:rPr>
        <w:t xml:space="preserve"> oraz cholesterolu całkowitego do wartości </w:t>
      </w:r>
      <w:r w:rsidR="00295F6C">
        <w:rPr>
          <w:szCs w:val="22"/>
          <w:lang w:val="pl-PL"/>
        </w:rPr>
        <w:t>≥</w:t>
      </w:r>
      <w:ins w:id="2792" w:author="Author">
        <w:r w:rsidR="00103EDD">
          <w:rPr>
            <w:szCs w:val="22"/>
            <w:lang w:val="pl-PL"/>
          </w:rPr>
          <w:t> </w:t>
        </w:r>
      </w:ins>
      <w:del w:id="2793" w:author="Author">
        <w:r w:rsidRPr="003876D8" w:rsidDel="00103EDD">
          <w:rPr>
            <w:rFonts w:eastAsia="SimSun"/>
            <w:color w:val="000000"/>
            <w:lang w:val="pl-PL" w:eastAsia="zh-CN"/>
          </w:rPr>
          <w:delText xml:space="preserve"> </w:delText>
        </w:r>
      </w:del>
      <w:r w:rsidRPr="003876D8">
        <w:rPr>
          <w:rFonts w:eastAsia="SimSun"/>
          <w:color w:val="000000"/>
          <w:lang w:val="pl-PL" w:eastAsia="zh-CN"/>
        </w:rPr>
        <w:t>200</w:t>
      </w:r>
      <w:ins w:id="2794" w:author="Author">
        <w:r w:rsidR="00103EDD">
          <w:rPr>
            <w:szCs w:val="22"/>
            <w:lang w:val="pl-PL"/>
          </w:rPr>
          <w:t> </w:t>
        </w:r>
      </w:ins>
      <w:del w:id="2795" w:author="Author">
        <w:r w:rsidRPr="003876D8" w:rsidDel="00103EDD">
          <w:rPr>
            <w:rFonts w:eastAsia="SimSun"/>
            <w:color w:val="000000"/>
            <w:lang w:val="pl-PL" w:eastAsia="zh-CN"/>
          </w:rPr>
          <w:delText xml:space="preserve"> </w:delText>
        </w:r>
      </w:del>
      <w:r w:rsidRPr="003876D8">
        <w:rPr>
          <w:rFonts w:eastAsia="SimSun"/>
          <w:color w:val="000000"/>
          <w:lang w:val="pl-PL" w:eastAsia="zh-CN"/>
        </w:rPr>
        <w:t>mg/d</w:t>
      </w:r>
      <w:r w:rsidR="00377862">
        <w:rPr>
          <w:rFonts w:eastAsia="SimSun"/>
          <w:color w:val="000000"/>
          <w:lang w:val="pl-PL" w:eastAsia="zh-CN"/>
        </w:rPr>
        <w:t>l</w:t>
      </w:r>
      <w:r w:rsidRPr="003876D8">
        <w:rPr>
          <w:rFonts w:eastAsia="SimSun"/>
          <w:color w:val="000000"/>
          <w:lang w:val="pl-PL" w:eastAsia="zh-CN"/>
        </w:rPr>
        <w:t xml:space="preserve"> w pewnym momencie trwania badania </w:t>
      </w:r>
      <w:ins w:id="2796" w:author="Author">
        <w:r w:rsidR="00D0225E" w:rsidRPr="00271D6A">
          <w:rPr>
            <w:rFonts w:eastAsia="SimSun"/>
            <w:color w:val="000000"/>
            <w:lang w:val="pl-PL" w:eastAsia="zh-CN"/>
          </w:rPr>
          <w:t>klinicznego</w:t>
        </w:r>
        <w:r w:rsidR="00D0225E" w:rsidRPr="00D0225E">
          <w:rPr>
            <w:rFonts w:eastAsia="SimSun"/>
            <w:color w:val="000000"/>
            <w:lang w:val="pl-PL" w:eastAsia="zh-CN"/>
          </w:rPr>
          <w:t xml:space="preserve"> </w:t>
        </w:r>
      </w:ins>
      <w:r w:rsidRPr="003876D8">
        <w:rPr>
          <w:rFonts w:eastAsia="SimSun"/>
          <w:color w:val="000000"/>
          <w:lang w:val="pl-PL" w:eastAsia="zh-CN"/>
        </w:rPr>
        <w:t>w stosunku do pomiaru początkowego.</w:t>
      </w:r>
    </w:p>
    <w:p w14:paraId="2EA33AF2" w14:textId="77777777" w:rsidR="006446B3" w:rsidRDefault="006446B3" w:rsidP="006446B3">
      <w:pPr>
        <w:spacing w:line="0" w:lineRule="atLeast"/>
        <w:rPr>
          <w:ins w:id="2797" w:author="Author"/>
          <w:szCs w:val="22"/>
          <w:lang w:val="pl-PL"/>
        </w:rPr>
      </w:pPr>
    </w:p>
    <w:p w14:paraId="1A9BFEE6" w14:textId="77777777" w:rsidR="0080784F" w:rsidRPr="00497E12" w:rsidRDefault="0080784F">
      <w:pPr>
        <w:keepNext/>
        <w:rPr>
          <w:ins w:id="2798" w:author="Author"/>
          <w:rFonts w:eastAsia="SimSun"/>
          <w:i/>
          <w:u w:val="single"/>
          <w:lang w:val="pl-PL" w:eastAsia="zh-CN"/>
        </w:rPr>
        <w:pPrChange w:id="2799" w:author="Author">
          <w:pPr>
            <w:spacing w:line="0" w:lineRule="atLeast"/>
          </w:pPr>
        </w:pPrChange>
      </w:pPr>
      <w:ins w:id="2800" w:author="Author">
        <w:del w:id="2801" w:author="Author">
          <w:r w:rsidRPr="002868B4" w:rsidDel="000874F2">
            <w:rPr>
              <w:rFonts w:eastAsia="SimSun"/>
              <w:i/>
              <w:u w:val="single"/>
              <w:lang w:val="pl-PL" w:eastAsia="zh-CN"/>
            </w:rPr>
            <w:delText>Zakażenia</w:delText>
          </w:r>
        </w:del>
        <w:r w:rsidRPr="002868B4">
          <w:rPr>
            <w:i/>
            <w:szCs w:val="22"/>
            <w:lang w:val="pl-PL"/>
          </w:rPr>
          <w:t>Chorzy na wMIZS</w:t>
        </w:r>
      </w:ins>
    </w:p>
    <w:p w14:paraId="6D8E8F86" w14:textId="5ECF0AEC" w:rsidR="0080784F" w:rsidRPr="003876D8" w:rsidRDefault="0080784F">
      <w:pPr>
        <w:rPr>
          <w:ins w:id="2802" w:author="Author"/>
          <w:rFonts w:eastAsia="SimSun"/>
          <w:lang w:val="pl-PL" w:eastAsia="zh-CN"/>
        </w:rPr>
        <w:pPrChange w:id="2803" w:author="Author">
          <w:pPr>
            <w:spacing w:line="0" w:lineRule="atLeast"/>
          </w:pPr>
        </w:pPrChange>
      </w:pPr>
      <w:ins w:id="2804" w:author="Author">
        <w:r w:rsidRPr="003876D8">
          <w:rPr>
            <w:szCs w:val="24"/>
            <w:lang w:val="pl-PL"/>
          </w:rPr>
          <w:t xml:space="preserve">Profil bezpieczeństwa stosowania </w:t>
        </w:r>
        <w:r>
          <w:rPr>
            <w:szCs w:val="24"/>
            <w:lang w:val="pl-PL"/>
          </w:rPr>
          <w:t>tocilizumabu</w:t>
        </w:r>
        <w:r w:rsidRPr="003876D8">
          <w:rPr>
            <w:szCs w:val="24"/>
            <w:lang w:val="pl-PL"/>
          </w:rPr>
          <w:t xml:space="preserve"> w postaci podskórnej oceniano także u 52 pacjentów należących do populacji dzieci i młodzieży chorych na wMIZS</w:t>
        </w:r>
        <w:r w:rsidRPr="003876D8">
          <w:rPr>
            <w:rFonts w:eastAsia="SimSun"/>
            <w:lang w:val="pl-PL" w:eastAsia="zh-CN"/>
          </w:rPr>
          <w:t xml:space="preserve">. Całkowita ekspozycja na </w:t>
        </w:r>
        <w:r>
          <w:rPr>
            <w:rFonts w:eastAsia="SimSun"/>
            <w:lang w:val="pl-PL" w:eastAsia="zh-CN"/>
          </w:rPr>
          <w:t xml:space="preserve">tocilizumab </w:t>
        </w:r>
        <w:r w:rsidRPr="003876D8">
          <w:rPr>
            <w:rFonts w:eastAsia="SimSun"/>
            <w:lang w:val="pl-PL" w:eastAsia="zh-CN"/>
          </w:rPr>
          <w:t>w populacji z wMIZS przyjmującej lek wynosiła 184,4 pacjentolat w przypadku postaci dożylnej i</w:t>
        </w:r>
        <w:r w:rsidR="00103165">
          <w:rPr>
            <w:rFonts w:eastAsia="SimSun"/>
            <w:lang w:val="pl-PL" w:eastAsia="zh-CN"/>
          </w:rPr>
          <w:t> </w:t>
        </w:r>
        <w:del w:id="2805" w:author="Author">
          <w:r w:rsidRPr="003876D8" w:rsidDel="00103165">
            <w:rPr>
              <w:rFonts w:eastAsia="SimSun"/>
              <w:lang w:val="pl-PL" w:eastAsia="zh-CN"/>
            </w:rPr>
            <w:delText xml:space="preserve"> </w:delText>
          </w:r>
        </w:del>
        <w:r w:rsidRPr="003876D8">
          <w:rPr>
            <w:rFonts w:eastAsia="SimSun"/>
            <w:lang w:val="pl-PL" w:eastAsia="zh-CN"/>
          </w:rPr>
          <w:t xml:space="preserve">50,4 pacjentolat w przypadku postaci podskórnej tocilizumabu. Ogólnie, profil bezpieczeństwa obserwowany u pacjentów z wMIZS był zgodny ze znanym profilem bezpieczeństwa </w:t>
        </w:r>
        <w:r>
          <w:rPr>
            <w:rFonts w:eastAsia="SimSun"/>
            <w:lang w:val="pl-PL" w:eastAsia="zh-CN"/>
          </w:rPr>
          <w:t>tocilizumabu</w:t>
        </w:r>
        <w:r w:rsidRPr="003876D8">
          <w:rPr>
            <w:rFonts w:eastAsia="SimSun"/>
            <w:lang w:val="pl-PL" w:eastAsia="zh-CN"/>
          </w:rPr>
          <w:t xml:space="preserve"> z</w:t>
        </w:r>
        <w:r w:rsidR="00103165">
          <w:rPr>
            <w:rFonts w:eastAsia="SimSun"/>
            <w:lang w:val="pl-PL" w:eastAsia="zh-CN"/>
          </w:rPr>
          <w:t> </w:t>
        </w:r>
        <w:del w:id="2806" w:author="Author">
          <w:r w:rsidRPr="003876D8" w:rsidDel="00103165">
            <w:rPr>
              <w:rFonts w:eastAsia="SimSun"/>
              <w:lang w:val="pl-PL" w:eastAsia="zh-CN"/>
            </w:rPr>
            <w:delText xml:space="preserve"> </w:delText>
          </w:r>
        </w:del>
        <w:r w:rsidRPr="003876D8">
          <w:rPr>
            <w:rFonts w:eastAsia="SimSun"/>
            <w:lang w:val="pl-PL" w:eastAsia="zh-CN"/>
          </w:rPr>
          <w:t xml:space="preserve">wyjątkiem reakcji w miejscu wstrzyknięcia (patrz Tabela 1). Reakcje w miejscu wstrzyknięcia występowały częściej u pacjentów z wMIZS po otrzymaniu </w:t>
        </w:r>
        <w:r>
          <w:rPr>
            <w:rFonts w:eastAsia="SimSun"/>
            <w:lang w:val="pl-PL" w:eastAsia="zh-CN"/>
          </w:rPr>
          <w:t xml:space="preserve">tego </w:t>
        </w:r>
        <w:r w:rsidRPr="003876D8">
          <w:rPr>
            <w:rFonts w:eastAsia="SimSun"/>
            <w:lang w:val="pl-PL" w:eastAsia="zh-CN"/>
          </w:rPr>
          <w:t>produktu</w:t>
        </w:r>
        <w:r>
          <w:rPr>
            <w:rFonts w:eastAsia="SimSun"/>
            <w:lang w:val="pl-PL" w:eastAsia="zh-CN"/>
          </w:rPr>
          <w:t xml:space="preserve"> leczniczego</w:t>
        </w:r>
        <w:r w:rsidRPr="003876D8">
          <w:rPr>
            <w:rFonts w:eastAsia="SimSun"/>
            <w:lang w:val="pl-PL" w:eastAsia="zh-CN"/>
          </w:rPr>
          <w:t xml:space="preserve"> we wstrzyknięciu podskórnym w porównaniu z dorosłymi pacjentami z RZS.</w:t>
        </w:r>
      </w:ins>
    </w:p>
    <w:p w14:paraId="08B87AEE" w14:textId="77777777" w:rsidR="0080784F" w:rsidRPr="003876D8" w:rsidRDefault="0080784F" w:rsidP="006446B3">
      <w:pPr>
        <w:spacing w:line="0" w:lineRule="atLeast"/>
        <w:rPr>
          <w:szCs w:val="22"/>
          <w:lang w:val="pl-PL"/>
        </w:rPr>
      </w:pPr>
    </w:p>
    <w:p w14:paraId="4719178D" w14:textId="76B73BC7" w:rsidR="006446B3" w:rsidRPr="002868B4" w:rsidDel="0080784F" w:rsidRDefault="00E140F3" w:rsidP="006446B3">
      <w:pPr>
        <w:spacing w:line="0" w:lineRule="atLeast"/>
        <w:rPr>
          <w:del w:id="2807" w:author="Author"/>
          <w:i/>
          <w:szCs w:val="22"/>
          <w:lang w:val="pl-PL"/>
        </w:rPr>
      </w:pPr>
      <w:del w:id="2808" w:author="Author">
        <w:r w:rsidRPr="002868B4" w:rsidDel="0080784F">
          <w:rPr>
            <w:i/>
            <w:szCs w:val="22"/>
            <w:lang w:val="pl-PL"/>
          </w:rPr>
          <w:delText xml:space="preserve">Chorzy na </w:delText>
        </w:r>
        <w:r w:rsidR="006446B3" w:rsidRPr="002868B4" w:rsidDel="0080784F">
          <w:rPr>
            <w:i/>
            <w:szCs w:val="22"/>
            <w:lang w:val="pl-PL"/>
          </w:rPr>
          <w:delText>wMIZS</w:delText>
        </w:r>
      </w:del>
    </w:p>
    <w:p w14:paraId="28A95A8F" w14:textId="7315EFA0" w:rsidR="006446B3" w:rsidRPr="003876D8" w:rsidDel="0080784F" w:rsidRDefault="006446B3" w:rsidP="006446B3">
      <w:pPr>
        <w:spacing w:line="0" w:lineRule="atLeast"/>
        <w:rPr>
          <w:del w:id="2809" w:author="Author"/>
          <w:rFonts w:eastAsia="SimSun"/>
          <w:lang w:val="pl-PL" w:eastAsia="zh-CN"/>
        </w:rPr>
      </w:pPr>
      <w:del w:id="2810" w:author="Author">
        <w:r w:rsidRPr="003876D8" w:rsidDel="0080784F">
          <w:rPr>
            <w:szCs w:val="24"/>
            <w:lang w:val="pl-PL"/>
          </w:rPr>
          <w:delText xml:space="preserve">Profil bezpieczeństwa stosowania </w:delText>
        </w:r>
        <w:r w:rsidR="00B32B99" w:rsidDel="0080784F">
          <w:rPr>
            <w:szCs w:val="24"/>
            <w:lang w:val="pl-PL"/>
          </w:rPr>
          <w:delText>tocilizumabu</w:delText>
        </w:r>
        <w:r w:rsidRPr="003876D8" w:rsidDel="0080784F">
          <w:rPr>
            <w:szCs w:val="24"/>
            <w:lang w:val="pl-PL"/>
          </w:rPr>
          <w:delText xml:space="preserve"> w postaci podskórnej oceniano także u 52 pacjentów należących do populacji dzieci i młodzieży chorych na wMIZS</w:delText>
        </w:r>
        <w:r w:rsidRPr="003876D8" w:rsidDel="0080784F">
          <w:rPr>
            <w:rFonts w:eastAsia="SimSun"/>
            <w:lang w:val="pl-PL" w:eastAsia="zh-CN"/>
          </w:rPr>
          <w:delText xml:space="preserve">. Całkowita ekspozycja na </w:delText>
        </w:r>
        <w:r w:rsidR="00B32B99" w:rsidDel="0080784F">
          <w:rPr>
            <w:rFonts w:eastAsia="SimSun"/>
            <w:lang w:val="pl-PL" w:eastAsia="zh-CN"/>
          </w:rPr>
          <w:delText xml:space="preserve">tocilizumab </w:delText>
        </w:r>
        <w:r w:rsidRPr="003876D8" w:rsidDel="0080784F">
          <w:rPr>
            <w:rFonts w:eastAsia="SimSun"/>
            <w:lang w:val="pl-PL" w:eastAsia="zh-CN"/>
          </w:rPr>
          <w:delText xml:space="preserve">w populacji z wMIZS przyjmującej lek wynosiła 184,4 pacjentolat w przypadku postaci dożylnej i 50,4 pacjentolat w przypadku postaci podskórnej tocilizumabu. Ogólnie, profil bezpieczeństwa obserwowany u pacjentów z wMIZS był zgodny ze znanym profilem bezpieczeństwa </w:delText>
        </w:r>
        <w:r w:rsidR="00B32B99" w:rsidDel="0080784F">
          <w:rPr>
            <w:rFonts w:eastAsia="SimSun"/>
            <w:lang w:val="pl-PL" w:eastAsia="zh-CN"/>
          </w:rPr>
          <w:delText>tocilizumabu</w:delText>
        </w:r>
        <w:r w:rsidRPr="003876D8" w:rsidDel="0080784F">
          <w:rPr>
            <w:rFonts w:eastAsia="SimSun"/>
            <w:lang w:val="pl-PL" w:eastAsia="zh-CN"/>
          </w:rPr>
          <w:delText xml:space="preserve"> z wyjątkiem reakcji w miejscu wstrzyknięcia (patrz Tabela 1). Reakcje w miejscu wstrzyknięcia występowały częściej u pacjentów z wMIZS po otrzymaniu </w:delText>
        </w:r>
        <w:r w:rsidR="00B32B99" w:rsidDel="0080784F">
          <w:rPr>
            <w:rFonts w:eastAsia="SimSun"/>
            <w:lang w:val="pl-PL" w:eastAsia="zh-CN"/>
          </w:rPr>
          <w:delText xml:space="preserve">tego </w:delText>
        </w:r>
        <w:r w:rsidRPr="003876D8" w:rsidDel="0080784F">
          <w:rPr>
            <w:rFonts w:eastAsia="SimSun"/>
            <w:lang w:val="pl-PL" w:eastAsia="zh-CN"/>
          </w:rPr>
          <w:delText>produktu</w:delText>
        </w:r>
        <w:r w:rsidR="00FE140A" w:rsidDel="0080784F">
          <w:rPr>
            <w:rFonts w:eastAsia="SimSun"/>
            <w:lang w:val="pl-PL" w:eastAsia="zh-CN"/>
          </w:rPr>
          <w:delText xml:space="preserve"> leczniczego</w:delText>
        </w:r>
        <w:r w:rsidRPr="003876D8" w:rsidDel="0080784F">
          <w:rPr>
            <w:rFonts w:eastAsia="SimSun"/>
            <w:lang w:val="pl-PL" w:eastAsia="zh-CN"/>
          </w:rPr>
          <w:delText xml:space="preserve"> we wstrzyknięciu podskórnym w porównaniu z dorosłymi pacjentami z RZS.</w:delText>
        </w:r>
      </w:del>
    </w:p>
    <w:p w14:paraId="0403EDBB" w14:textId="2B96BA26" w:rsidR="006446B3" w:rsidRPr="003876D8" w:rsidDel="0080784F" w:rsidRDefault="006446B3" w:rsidP="006446B3">
      <w:pPr>
        <w:spacing w:line="0" w:lineRule="atLeast"/>
        <w:rPr>
          <w:del w:id="2811" w:author="Author"/>
          <w:rFonts w:eastAsia="SimSun"/>
          <w:lang w:val="pl-PL" w:eastAsia="zh-CN"/>
        </w:rPr>
      </w:pPr>
    </w:p>
    <w:p w14:paraId="25C3C0E1" w14:textId="77777777" w:rsidR="006446B3" w:rsidRPr="002868B4" w:rsidRDefault="006446B3" w:rsidP="006446B3">
      <w:pPr>
        <w:spacing w:line="0" w:lineRule="atLeast"/>
        <w:rPr>
          <w:rFonts w:eastAsia="SimSun"/>
          <w:i/>
          <w:u w:val="single"/>
          <w:lang w:val="pl-PL" w:eastAsia="zh-CN"/>
        </w:rPr>
      </w:pPr>
      <w:r w:rsidRPr="002868B4">
        <w:rPr>
          <w:rFonts w:eastAsia="SimSun"/>
          <w:i/>
          <w:u w:val="single"/>
          <w:lang w:val="pl-PL" w:eastAsia="zh-CN"/>
        </w:rPr>
        <w:t>Zakażenia</w:t>
      </w:r>
    </w:p>
    <w:p w14:paraId="61CB3614" w14:textId="71FF5E1B" w:rsidR="006446B3" w:rsidRPr="003876D8" w:rsidRDefault="006446B3" w:rsidP="006446B3">
      <w:pPr>
        <w:spacing w:line="0" w:lineRule="atLeast"/>
        <w:rPr>
          <w:szCs w:val="22"/>
          <w:lang w:val="pl-PL"/>
        </w:rPr>
      </w:pPr>
      <w:r w:rsidRPr="003876D8">
        <w:rPr>
          <w:szCs w:val="22"/>
          <w:lang w:val="pl-PL"/>
        </w:rPr>
        <w:t>W badaniu</w:t>
      </w:r>
      <w:ins w:id="2812" w:author="Author">
        <w:r w:rsidR="00A702D4">
          <w:rPr>
            <w:szCs w:val="22"/>
            <w:lang w:val="pl-PL"/>
          </w:rPr>
          <w:t xml:space="preserve"> klinicznym</w:t>
        </w:r>
      </w:ins>
      <w:r w:rsidRPr="003876D8">
        <w:rPr>
          <w:szCs w:val="22"/>
          <w:lang w:val="pl-PL"/>
        </w:rPr>
        <w:t xml:space="preserve"> z podskórnym podawaniem </w:t>
      </w:r>
      <w:r w:rsidR="00B32B99">
        <w:rPr>
          <w:szCs w:val="22"/>
          <w:lang w:val="pl-PL"/>
        </w:rPr>
        <w:t xml:space="preserve">tocilizumabu </w:t>
      </w:r>
      <w:r w:rsidRPr="003876D8">
        <w:rPr>
          <w:szCs w:val="22"/>
          <w:lang w:val="pl-PL"/>
        </w:rPr>
        <w:t>częstość występowania zakażeń u</w:t>
      </w:r>
      <w:ins w:id="2813" w:author="Author">
        <w:r w:rsidR="00103165">
          <w:rPr>
            <w:szCs w:val="22"/>
            <w:lang w:val="pl-PL"/>
          </w:rPr>
          <w:t> </w:t>
        </w:r>
      </w:ins>
      <w:del w:id="2814" w:author="Author">
        <w:r w:rsidRPr="003876D8" w:rsidDel="00103165">
          <w:rPr>
            <w:szCs w:val="22"/>
            <w:lang w:val="pl-PL"/>
          </w:rPr>
          <w:delText xml:space="preserve"> </w:delText>
        </w:r>
      </w:del>
      <w:r w:rsidRPr="003876D8">
        <w:rPr>
          <w:szCs w:val="22"/>
          <w:lang w:val="pl-PL"/>
        </w:rPr>
        <w:t xml:space="preserve">pacjentów z wMIZS leczonych </w:t>
      </w:r>
      <w:ins w:id="2815" w:author="Author">
        <w:r w:rsidR="00C61CBD">
          <w:rPr>
            <w:szCs w:val="22"/>
            <w:lang w:val="pl-PL"/>
          </w:rPr>
          <w:t xml:space="preserve">tocilizumabem </w:t>
        </w:r>
      </w:ins>
      <w:del w:id="2816" w:author="Author">
        <w:r w:rsidR="00B32B99" w:rsidDel="00C61CBD">
          <w:rPr>
            <w:szCs w:val="22"/>
            <w:lang w:val="pl-PL"/>
          </w:rPr>
          <w:delText>leczeniem</w:delText>
        </w:r>
        <w:r w:rsidRPr="003876D8" w:rsidDel="00C61CBD">
          <w:rPr>
            <w:szCs w:val="22"/>
            <w:lang w:val="pl-PL"/>
          </w:rPr>
          <w:delText xml:space="preserve"> </w:delText>
        </w:r>
      </w:del>
      <w:r w:rsidRPr="003876D8">
        <w:rPr>
          <w:szCs w:val="22"/>
          <w:lang w:val="pl-PL"/>
        </w:rPr>
        <w:t>w postaci podskórnej była porównywalna, jak u</w:t>
      </w:r>
      <w:ins w:id="2817" w:author="Author">
        <w:r w:rsidR="00103165">
          <w:rPr>
            <w:szCs w:val="22"/>
            <w:lang w:val="pl-PL"/>
          </w:rPr>
          <w:t> </w:t>
        </w:r>
      </w:ins>
      <w:del w:id="2818" w:author="Author">
        <w:r w:rsidRPr="003876D8" w:rsidDel="00103165">
          <w:rPr>
            <w:szCs w:val="22"/>
            <w:lang w:val="pl-PL"/>
          </w:rPr>
          <w:delText xml:space="preserve"> </w:delText>
        </w:r>
      </w:del>
      <w:r w:rsidRPr="003876D8">
        <w:rPr>
          <w:szCs w:val="22"/>
          <w:lang w:val="pl-PL"/>
        </w:rPr>
        <w:t xml:space="preserve">pacjentów z wMIZS leczonych </w:t>
      </w:r>
      <w:ins w:id="2819" w:author="Author">
        <w:r w:rsidR="00C61CBD">
          <w:rPr>
            <w:szCs w:val="22"/>
            <w:lang w:val="pl-PL"/>
          </w:rPr>
          <w:t xml:space="preserve">tocilizumabem </w:t>
        </w:r>
      </w:ins>
      <w:del w:id="2820" w:author="Author">
        <w:r w:rsidR="00B32B99" w:rsidDel="00C61CBD">
          <w:rPr>
            <w:szCs w:val="22"/>
            <w:lang w:val="pl-PL"/>
          </w:rPr>
          <w:delText>leczeniem</w:delText>
        </w:r>
        <w:r w:rsidRPr="003876D8" w:rsidDel="00C61CBD">
          <w:rPr>
            <w:szCs w:val="22"/>
            <w:lang w:val="pl-PL"/>
          </w:rPr>
          <w:delText xml:space="preserve"> </w:delText>
        </w:r>
      </w:del>
      <w:r w:rsidRPr="003876D8">
        <w:rPr>
          <w:szCs w:val="22"/>
          <w:lang w:val="pl-PL"/>
        </w:rPr>
        <w:t>w postaci dożylnej.</w:t>
      </w:r>
    </w:p>
    <w:p w14:paraId="4BE67BE6" w14:textId="77777777" w:rsidR="006446B3" w:rsidRPr="003876D8" w:rsidRDefault="006446B3" w:rsidP="006446B3">
      <w:pPr>
        <w:spacing w:line="0" w:lineRule="atLeast"/>
        <w:rPr>
          <w:szCs w:val="22"/>
          <w:lang w:val="pl-PL"/>
        </w:rPr>
      </w:pPr>
    </w:p>
    <w:p w14:paraId="642C1034" w14:textId="77777777" w:rsidR="006446B3" w:rsidRPr="002868B4" w:rsidRDefault="006446B3" w:rsidP="006446B3">
      <w:pPr>
        <w:spacing w:line="0" w:lineRule="atLeast"/>
        <w:rPr>
          <w:i/>
          <w:szCs w:val="22"/>
          <w:u w:val="single"/>
          <w:lang w:val="pl-PL"/>
        </w:rPr>
      </w:pPr>
      <w:r w:rsidRPr="002868B4">
        <w:rPr>
          <w:i/>
          <w:szCs w:val="22"/>
          <w:u w:val="single"/>
          <w:lang w:val="pl-PL"/>
        </w:rPr>
        <w:t>Reakcje w miejscu wstrzyknięcia</w:t>
      </w:r>
    </w:p>
    <w:p w14:paraId="09767914" w14:textId="52499A49" w:rsidR="006446B3" w:rsidRPr="003876D8" w:rsidRDefault="006446B3" w:rsidP="006446B3">
      <w:pPr>
        <w:spacing w:line="0" w:lineRule="atLeast"/>
        <w:rPr>
          <w:szCs w:val="22"/>
          <w:lang w:val="pl-PL"/>
        </w:rPr>
      </w:pPr>
      <w:r w:rsidRPr="003876D8">
        <w:rPr>
          <w:szCs w:val="22"/>
          <w:lang w:val="pl-PL"/>
        </w:rPr>
        <w:t>Łącznie u 28,8</w:t>
      </w:r>
      <w:ins w:id="2821" w:author="Author">
        <w:r w:rsidR="005F1B8C">
          <w:rPr>
            <w:szCs w:val="22"/>
            <w:lang w:val="pl-PL"/>
          </w:rPr>
          <w:t> </w:t>
        </w:r>
      </w:ins>
      <w:r w:rsidRPr="003876D8">
        <w:rPr>
          <w:szCs w:val="22"/>
          <w:lang w:val="pl-PL"/>
        </w:rPr>
        <w:t xml:space="preserve">% (15/52) pacjentów z wMIZS wystąpiły reakcje w miejscu wstrzyknięcia po podskórnym podaniu </w:t>
      </w:r>
      <w:r w:rsidR="00B32B99">
        <w:rPr>
          <w:szCs w:val="22"/>
          <w:lang w:val="pl-PL"/>
        </w:rPr>
        <w:t>tocilizumabu</w:t>
      </w:r>
      <w:r w:rsidRPr="003876D8">
        <w:rPr>
          <w:szCs w:val="22"/>
          <w:lang w:val="pl-PL"/>
        </w:rPr>
        <w:t>. Reakcje w miejscu wstrzyknięcia wystąpiły u 44</w:t>
      </w:r>
      <w:ins w:id="2822" w:author="Author">
        <w:r w:rsidR="005F1B8C">
          <w:rPr>
            <w:szCs w:val="22"/>
            <w:lang w:val="pl-PL"/>
          </w:rPr>
          <w:t> </w:t>
        </w:r>
      </w:ins>
      <w:r w:rsidRPr="003876D8">
        <w:rPr>
          <w:szCs w:val="22"/>
          <w:lang w:val="pl-PL"/>
        </w:rPr>
        <w:t>% pacjentów o</w:t>
      </w:r>
      <w:ins w:id="2823" w:author="Author">
        <w:r w:rsidR="00103165">
          <w:rPr>
            <w:szCs w:val="22"/>
            <w:lang w:val="pl-PL"/>
          </w:rPr>
          <w:t> </w:t>
        </w:r>
      </w:ins>
      <w:del w:id="2824" w:author="Author">
        <w:r w:rsidRPr="003876D8" w:rsidDel="00103165">
          <w:rPr>
            <w:szCs w:val="22"/>
            <w:lang w:val="pl-PL"/>
          </w:rPr>
          <w:delText xml:space="preserve"> </w:delText>
        </w:r>
      </w:del>
      <w:r w:rsidRPr="003876D8">
        <w:rPr>
          <w:szCs w:val="22"/>
          <w:lang w:val="pl-PL"/>
        </w:rPr>
        <w:t xml:space="preserve">masie ciała </w:t>
      </w:r>
      <w:r w:rsidR="00295F6C">
        <w:rPr>
          <w:szCs w:val="22"/>
          <w:lang w:val="pl-PL"/>
        </w:rPr>
        <w:t>≥</w:t>
      </w:r>
      <w:ins w:id="2825" w:author="Author">
        <w:r w:rsidR="005F1B8C">
          <w:rPr>
            <w:szCs w:val="22"/>
            <w:lang w:val="pl-PL"/>
          </w:rPr>
          <w:t> </w:t>
        </w:r>
      </w:ins>
      <w:r w:rsidRPr="003876D8">
        <w:rPr>
          <w:szCs w:val="22"/>
          <w:lang w:val="pl-PL"/>
        </w:rPr>
        <w:t>30</w:t>
      </w:r>
      <w:ins w:id="2826" w:author="Author">
        <w:r w:rsidR="005F1B8C">
          <w:rPr>
            <w:szCs w:val="22"/>
            <w:lang w:val="pl-PL"/>
          </w:rPr>
          <w:t> </w:t>
        </w:r>
      </w:ins>
      <w:del w:id="2827" w:author="Author">
        <w:r w:rsidRPr="003876D8" w:rsidDel="005F1B8C">
          <w:rPr>
            <w:szCs w:val="22"/>
            <w:lang w:val="pl-PL"/>
          </w:rPr>
          <w:delText xml:space="preserve"> </w:delText>
        </w:r>
      </w:del>
      <w:r w:rsidRPr="003876D8">
        <w:rPr>
          <w:szCs w:val="22"/>
          <w:lang w:val="pl-PL"/>
        </w:rPr>
        <w:t>kg w porównaniu z 14,8</w:t>
      </w:r>
      <w:ins w:id="2828" w:author="Author">
        <w:r w:rsidR="005F1B8C">
          <w:rPr>
            <w:szCs w:val="22"/>
            <w:lang w:val="pl-PL"/>
          </w:rPr>
          <w:t> </w:t>
        </w:r>
      </w:ins>
      <w:r w:rsidRPr="003876D8">
        <w:rPr>
          <w:szCs w:val="22"/>
          <w:lang w:val="pl-PL"/>
        </w:rPr>
        <w:t>% pacjentów o masie ciała poniżej 30 kg. Najczęstszymi reakcjami w miejscu wstrzyknięcia był rumień, obrzęk, krwiak, ból i świąd. Wszystkie reakcje w</w:t>
      </w:r>
      <w:ins w:id="2829" w:author="Author">
        <w:r w:rsidR="00103165">
          <w:rPr>
            <w:szCs w:val="22"/>
            <w:lang w:val="pl-PL"/>
          </w:rPr>
          <w:t> </w:t>
        </w:r>
      </w:ins>
      <w:del w:id="2830" w:author="Author">
        <w:r w:rsidRPr="003876D8" w:rsidDel="00103165">
          <w:rPr>
            <w:szCs w:val="22"/>
            <w:lang w:val="pl-PL"/>
          </w:rPr>
          <w:delText xml:space="preserve"> </w:delText>
        </w:r>
      </w:del>
      <w:r w:rsidRPr="003876D8">
        <w:rPr>
          <w:szCs w:val="22"/>
          <w:lang w:val="pl-PL"/>
        </w:rPr>
        <w:t xml:space="preserve">miejscu wstrzyknięcia były zgłaszane jako nieciężkie zdarzenia stopnia 1. i żadna reakcja </w:t>
      </w:r>
      <w:del w:id="2831" w:author="Author">
        <w:r w:rsidRPr="003876D8" w:rsidDel="00D44226">
          <w:rPr>
            <w:szCs w:val="22"/>
            <w:lang w:val="pl-PL"/>
          </w:rPr>
          <w:br/>
        </w:r>
      </w:del>
      <w:r w:rsidRPr="003876D8">
        <w:rPr>
          <w:szCs w:val="22"/>
          <w:lang w:val="pl-PL"/>
        </w:rPr>
        <w:t>w miejscu wstrzyknięcia nie wymagała zakończenia lub przerwania podawania leku.</w:t>
      </w:r>
    </w:p>
    <w:p w14:paraId="210FB41B" w14:textId="77777777" w:rsidR="006446B3" w:rsidRPr="003876D8" w:rsidRDefault="006446B3" w:rsidP="006446B3">
      <w:pPr>
        <w:spacing w:line="0" w:lineRule="atLeast"/>
        <w:rPr>
          <w:szCs w:val="22"/>
          <w:lang w:val="pl-PL"/>
        </w:rPr>
      </w:pPr>
    </w:p>
    <w:p w14:paraId="727D405B" w14:textId="77777777" w:rsidR="006446B3" w:rsidRPr="002868B4" w:rsidRDefault="006446B3" w:rsidP="006446B3">
      <w:pPr>
        <w:spacing w:line="0" w:lineRule="atLeast"/>
        <w:rPr>
          <w:i/>
          <w:szCs w:val="22"/>
          <w:u w:val="single"/>
          <w:lang w:val="pl-PL"/>
        </w:rPr>
      </w:pPr>
      <w:r w:rsidRPr="002868B4">
        <w:rPr>
          <w:i/>
          <w:szCs w:val="22"/>
          <w:u w:val="single"/>
          <w:lang w:val="pl-PL"/>
        </w:rPr>
        <w:t>Immunogenność</w:t>
      </w:r>
    </w:p>
    <w:p w14:paraId="4A1AC703" w14:textId="6A919CB3" w:rsidR="006446B3" w:rsidRPr="003876D8" w:rsidRDefault="006446B3" w:rsidP="00D0225E">
      <w:pPr>
        <w:spacing w:line="0" w:lineRule="atLeast"/>
        <w:rPr>
          <w:szCs w:val="22"/>
          <w:lang w:val="pl-PL"/>
        </w:rPr>
      </w:pPr>
      <w:r w:rsidRPr="003876D8">
        <w:rPr>
          <w:szCs w:val="22"/>
          <w:lang w:val="pl-PL"/>
        </w:rPr>
        <w:t xml:space="preserve">W badaniu </w:t>
      </w:r>
      <w:ins w:id="2832" w:author="Author">
        <w:r w:rsidR="0080784F">
          <w:rPr>
            <w:szCs w:val="22"/>
            <w:lang w:val="pl-PL"/>
          </w:rPr>
          <w:t xml:space="preserve">klinicznym </w:t>
        </w:r>
      </w:ins>
      <w:r w:rsidRPr="003876D8">
        <w:rPr>
          <w:szCs w:val="22"/>
          <w:lang w:val="pl-PL"/>
        </w:rPr>
        <w:t>z postacią podskórną u 5,8</w:t>
      </w:r>
      <w:ins w:id="2833" w:author="Author">
        <w:r w:rsidR="00A80EFE">
          <w:rPr>
            <w:szCs w:val="22"/>
            <w:lang w:val="pl-PL"/>
          </w:rPr>
          <w:t> </w:t>
        </w:r>
      </w:ins>
      <w:r w:rsidRPr="003876D8">
        <w:rPr>
          <w:szCs w:val="22"/>
          <w:lang w:val="pl-PL"/>
        </w:rPr>
        <w:t>% [3/52] pacjentów rozwinęły się przeciwciała neutralizujące przeciwko tocilizumabowi bez wystąpienia ciężkiej lub klinicznie istotnej reakcji nadwrażliwości. Jeden spośród tych 3 pacjentów wycofał udział w badaniu</w:t>
      </w:r>
      <w:ins w:id="2834" w:author="Author">
        <w:r w:rsidR="00D0225E" w:rsidRPr="00271D6A">
          <w:rPr>
            <w:rFonts w:ascii="Segoe UI" w:hAnsi="Segoe UI" w:cs="Segoe UI"/>
            <w:sz w:val="18"/>
            <w:szCs w:val="18"/>
            <w:lang w:val="pl-PL"/>
          </w:rPr>
          <w:t xml:space="preserve"> </w:t>
        </w:r>
        <w:r w:rsidR="00D0225E" w:rsidRPr="00271D6A">
          <w:rPr>
            <w:szCs w:val="22"/>
            <w:lang w:val="pl-PL"/>
          </w:rPr>
          <w:t>klinicznym</w:t>
        </w:r>
      </w:ins>
      <w:r w:rsidRPr="003876D8">
        <w:rPr>
          <w:szCs w:val="22"/>
          <w:lang w:val="pl-PL"/>
        </w:rPr>
        <w:t>. Nie obserwowano korelacji pomiędzy pojawieniem się przeciwciał a odpowiedzią kliniczną lub zdarzeniami niepożądanymi.</w:t>
      </w:r>
    </w:p>
    <w:p w14:paraId="0051A3EC" w14:textId="77777777" w:rsidR="006446B3" w:rsidRPr="003876D8" w:rsidRDefault="006446B3" w:rsidP="006446B3">
      <w:pPr>
        <w:spacing w:line="0" w:lineRule="atLeast"/>
        <w:rPr>
          <w:szCs w:val="22"/>
          <w:u w:val="single"/>
          <w:lang w:val="pl-PL"/>
        </w:rPr>
      </w:pPr>
    </w:p>
    <w:p w14:paraId="570A4271" w14:textId="77777777" w:rsidR="006446B3" w:rsidRPr="002868B4" w:rsidRDefault="006446B3" w:rsidP="006446B3">
      <w:pPr>
        <w:spacing w:line="0" w:lineRule="atLeast"/>
        <w:rPr>
          <w:i/>
          <w:szCs w:val="22"/>
          <w:u w:val="single"/>
          <w:lang w:val="pl-PL"/>
        </w:rPr>
      </w:pPr>
      <w:r w:rsidRPr="002868B4">
        <w:rPr>
          <w:i/>
          <w:szCs w:val="22"/>
          <w:u w:val="single"/>
          <w:lang w:val="pl-PL"/>
        </w:rPr>
        <w:t>Odchylenia w wynikach badań laboratoryjnych</w:t>
      </w:r>
    </w:p>
    <w:p w14:paraId="3FA3BB40" w14:textId="553C4FD0" w:rsidR="006446B3" w:rsidRPr="003876D8" w:rsidRDefault="006446B3" w:rsidP="006446B3">
      <w:pPr>
        <w:spacing w:line="0" w:lineRule="atLeast"/>
        <w:rPr>
          <w:rFonts w:eastAsia="SimSun"/>
          <w:color w:val="000000"/>
          <w:lang w:val="pl-PL" w:eastAsia="zh-CN"/>
        </w:rPr>
      </w:pPr>
      <w:r w:rsidRPr="003876D8">
        <w:rPr>
          <w:szCs w:val="22"/>
          <w:lang w:val="pl-PL"/>
        </w:rPr>
        <w:t xml:space="preserve">Podczas rutynowego monitorowania wartości laboratoryjnych w populacji przyjmującej </w:t>
      </w:r>
      <w:r w:rsidR="00B32B99">
        <w:rPr>
          <w:szCs w:val="22"/>
          <w:lang w:val="pl-PL"/>
        </w:rPr>
        <w:t>tocilizumab</w:t>
      </w:r>
      <w:r w:rsidRPr="003876D8">
        <w:rPr>
          <w:szCs w:val="22"/>
          <w:lang w:val="pl-PL"/>
        </w:rPr>
        <w:t xml:space="preserve"> zmniejszenie liczby granulocytów obojętnochłonnych do wartości poniżej 1</w:t>
      </w:r>
      <w:del w:id="2835" w:author="Author">
        <w:r w:rsidR="00B32B99" w:rsidRPr="002868B4" w:rsidDel="00C61CBD">
          <w:rPr>
            <w:szCs w:val="22"/>
            <w:lang w:val="pl-PL"/>
          </w:rPr>
          <w:delText xml:space="preserve"> </w:delText>
        </w:r>
      </w:del>
      <w:ins w:id="2836" w:author="Author">
        <w:r w:rsidR="00C61CBD">
          <w:rPr>
            <w:szCs w:val="22"/>
            <w:lang w:val="pl-PL"/>
          </w:rPr>
          <w:t> </w:t>
        </w:r>
      </w:ins>
      <w:r w:rsidR="00101B04">
        <w:rPr>
          <w:rFonts w:eastAsia="SimSun"/>
          <w:color w:val="000000"/>
          <w:lang w:val="pl-PL" w:eastAsia="zh-CN"/>
        </w:rPr>
        <w:t>×</w:t>
      </w:r>
      <w:ins w:id="2837" w:author="Author">
        <w:r w:rsidR="00C61CBD">
          <w:rPr>
            <w:rFonts w:eastAsia="SimSun"/>
            <w:color w:val="000000"/>
            <w:lang w:val="pl-PL" w:eastAsia="zh-CN"/>
          </w:rPr>
          <w:t> </w:t>
        </w:r>
      </w:ins>
      <w:del w:id="2838" w:author="Author">
        <w:r w:rsidRPr="003876D8" w:rsidDel="00C61CBD">
          <w:rPr>
            <w:rFonts w:eastAsia="SimSun"/>
            <w:color w:val="000000"/>
            <w:lang w:val="pl-PL" w:eastAsia="zh-CN"/>
          </w:rPr>
          <w:delText xml:space="preserve"> </w:delText>
        </w:r>
      </w:del>
      <w:r w:rsidRPr="003876D8">
        <w:rPr>
          <w:rFonts w:eastAsia="SimSun"/>
          <w:color w:val="000000"/>
          <w:lang w:val="pl-PL" w:eastAsia="zh-CN"/>
        </w:rPr>
        <w:t>10</w:t>
      </w:r>
      <w:r w:rsidRPr="003876D8">
        <w:rPr>
          <w:rFonts w:eastAsia="SimSun"/>
          <w:color w:val="000000"/>
          <w:vertAlign w:val="superscript"/>
          <w:lang w:val="pl-PL" w:eastAsia="zh-CN"/>
        </w:rPr>
        <w:t>9</w:t>
      </w:r>
      <w:r w:rsidRPr="003876D8">
        <w:rPr>
          <w:rFonts w:eastAsia="SimSun"/>
          <w:color w:val="000000"/>
          <w:lang w:val="pl-PL" w:eastAsia="zh-CN"/>
        </w:rPr>
        <w:t>/l wystąpiło u</w:t>
      </w:r>
      <w:ins w:id="2839" w:author="Author">
        <w:r w:rsidR="00103165">
          <w:rPr>
            <w:rFonts w:eastAsia="SimSun"/>
            <w:color w:val="000000"/>
            <w:lang w:val="pl-PL" w:eastAsia="zh-CN"/>
          </w:rPr>
          <w:t> </w:t>
        </w:r>
      </w:ins>
      <w:del w:id="2840" w:author="Author">
        <w:r w:rsidRPr="003876D8" w:rsidDel="00103165">
          <w:rPr>
            <w:rFonts w:eastAsia="SimSun"/>
            <w:color w:val="000000"/>
            <w:lang w:val="pl-PL" w:eastAsia="zh-CN"/>
          </w:rPr>
          <w:delText xml:space="preserve"> </w:delText>
        </w:r>
      </w:del>
      <w:r w:rsidRPr="003876D8">
        <w:rPr>
          <w:rFonts w:eastAsia="SimSun"/>
          <w:color w:val="000000"/>
          <w:lang w:val="pl-PL" w:eastAsia="zh-CN"/>
        </w:rPr>
        <w:t>15,4</w:t>
      </w:r>
      <w:ins w:id="2841" w:author="Author">
        <w:r w:rsidR="009E3510">
          <w:rPr>
            <w:szCs w:val="22"/>
            <w:lang w:val="pl-PL"/>
          </w:rPr>
          <w:t> </w:t>
        </w:r>
      </w:ins>
      <w:r w:rsidRPr="003876D8">
        <w:rPr>
          <w:rFonts w:eastAsia="SimSun"/>
          <w:color w:val="000000"/>
          <w:lang w:val="pl-PL" w:eastAsia="zh-CN"/>
        </w:rPr>
        <w:t xml:space="preserve">% pacjentów leczonych </w:t>
      </w:r>
      <w:r w:rsidR="00B32B99">
        <w:rPr>
          <w:rFonts w:eastAsia="SimSun"/>
          <w:color w:val="000000"/>
          <w:lang w:val="pl-PL" w:eastAsia="zh-CN"/>
        </w:rPr>
        <w:t>tocilizumabem</w:t>
      </w:r>
      <w:r w:rsidRPr="003876D8">
        <w:rPr>
          <w:rFonts w:eastAsia="SimSun"/>
          <w:color w:val="000000"/>
          <w:lang w:val="pl-PL" w:eastAsia="zh-CN"/>
        </w:rPr>
        <w:t xml:space="preserve"> w postaci podskórnej. Zwiększenie aktywności AlAT lub AspAT</w:t>
      </w:r>
      <w:ins w:id="2842" w:author="Author">
        <w:r w:rsidR="00A317F1">
          <w:rPr>
            <w:rFonts w:eastAsia="SimSun"/>
            <w:color w:val="000000"/>
            <w:lang w:val="pl-PL" w:eastAsia="zh-CN"/>
          </w:rPr>
          <w:t> </w:t>
        </w:r>
      </w:ins>
      <w:del w:id="2843" w:author="Author">
        <w:r w:rsidRPr="003876D8" w:rsidDel="00A317F1">
          <w:rPr>
            <w:rFonts w:eastAsia="SimSun"/>
            <w:color w:val="000000"/>
            <w:lang w:val="pl-PL" w:eastAsia="zh-CN"/>
          </w:rPr>
          <w:delText xml:space="preserve"> </w:delText>
        </w:r>
      </w:del>
      <w:r w:rsidR="00295F6C">
        <w:rPr>
          <w:szCs w:val="22"/>
          <w:lang w:val="pl-PL"/>
        </w:rPr>
        <w:t>≥</w:t>
      </w:r>
      <w:r w:rsidRPr="003876D8">
        <w:rPr>
          <w:rFonts w:eastAsia="SimSun"/>
          <w:color w:val="000000"/>
          <w:lang w:val="pl-PL" w:eastAsia="zh-CN"/>
        </w:rPr>
        <w:t> 3</w:t>
      </w:r>
      <w:ins w:id="2844" w:author="Author">
        <w:r w:rsidR="00C61CBD">
          <w:rPr>
            <w:rFonts w:eastAsia="SimSun"/>
            <w:color w:val="000000"/>
            <w:lang w:val="pl-PL" w:eastAsia="zh-CN"/>
          </w:rPr>
          <w:t> </w:t>
        </w:r>
      </w:ins>
      <w:del w:id="2845" w:author="Author">
        <w:r w:rsidRPr="003876D8" w:rsidDel="00C61CBD">
          <w:rPr>
            <w:rFonts w:eastAsia="SimSun"/>
            <w:color w:val="000000"/>
            <w:lang w:val="pl-PL" w:eastAsia="zh-CN"/>
          </w:rPr>
          <w:delText xml:space="preserve"> </w:delText>
        </w:r>
      </w:del>
      <w:r w:rsidR="00101B04">
        <w:rPr>
          <w:rFonts w:eastAsia="SimSun"/>
          <w:color w:val="000000"/>
          <w:lang w:val="pl-PL" w:eastAsia="zh-CN"/>
        </w:rPr>
        <w:t>×</w:t>
      </w:r>
      <w:del w:id="2846" w:author="Author">
        <w:r w:rsidR="00B32B99" w:rsidRPr="003876D8" w:rsidDel="00C61CBD">
          <w:rPr>
            <w:rFonts w:eastAsia="SimSun"/>
            <w:color w:val="000000"/>
            <w:lang w:val="pl-PL" w:eastAsia="zh-CN"/>
          </w:rPr>
          <w:delText xml:space="preserve"> </w:delText>
        </w:r>
      </w:del>
      <w:ins w:id="2847" w:author="Author">
        <w:r w:rsidR="00C61CBD">
          <w:rPr>
            <w:rFonts w:eastAsia="SimSun"/>
            <w:color w:val="000000"/>
            <w:lang w:val="pl-PL" w:eastAsia="zh-CN"/>
          </w:rPr>
          <w:t> </w:t>
        </w:r>
      </w:ins>
      <w:r w:rsidRPr="003876D8">
        <w:rPr>
          <w:rFonts w:eastAsia="SimSun"/>
          <w:color w:val="000000"/>
          <w:lang w:val="pl-PL" w:eastAsia="zh-CN"/>
        </w:rPr>
        <w:t>GGN wystąpiło odpowiednio u 9,6</w:t>
      </w:r>
      <w:ins w:id="2848" w:author="Author">
        <w:r w:rsidR="009E3510">
          <w:rPr>
            <w:szCs w:val="22"/>
            <w:lang w:val="pl-PL"/>
          </w:rPr>
          <w:t> </w:t>
        </w:r>
      </w:ins>
      <w:r w:rsidRPr="003876D8">
        <w:rPr>
          <w:rFonts w:eastAsia="SimSun"/>
          <w:color w:val="000000"/>
          <w:lang w:val="pl-PL" w:eastAsia="zh-CN"/>
        </w:rPr>
        <w:t>% i 3,8</w:t>
      </w:r>
      <w:ins w:id="2849" w:author="Author">
        <w:r w:rsidR="009E3510">
          <w:rPr>
            <w:szCs w:val="22"/>
            <w:lang w:val="pl-PL"/>
          </w:rPr>
          <w:t> </w:t>
        </w:r>
      </w:ins>
      <w:r w:rsidRPr="003876D8">
        <w:rPr>
          <w:rFonts w:eastAsia="SimSun"/>
          <w:color w:val="000000"/>
          <w:lang w:val="pl-PL" w:eastAsia="zh-CN"/>
        </w:rPr>
        <w:t xml:space="preserve">% pacjentów leczonych podskórną postacią </w:t>
      </w:r>
      <w:r w:rsidR="00B32B99">
        <w:rPr>
          <w:rFonts w:eastAsia="SimSun"/>
          <w:color w:val="000000"/>
          <w:lang w:val="pl-PL" w:eastAsia="zh-CN"/>
        </w:rPr>
        <w:t>tocilizumabu</w:t>
      </w:r>
      <w:r w:rsidRPr="003876D8">
        <w:rPr>
          <w:rFonts w:eastAsia="SimSun"/>
          <w:color w:val="000000"/>
          <w:lang w:val="pl-PL" w:eastAsia="zh-CN"/>
        </w:rPr>
        <w:t xml:space="preserve">. U żadnego z pacjentów leczonych </w:t>
      </w:r>
      <w:r w:rsidR="00B32B99">
        <w:rPr>
          <w:rFonts w:eastAsia="SimSun"/>
          <w:color w:val="000000"/>
          <w:lang w:val="pl-PL" w:eastAsia="zh-CN"/>
        </w:rPr>
        <w:t>tocilizumabem</w:t>
      </w:r>
      <w:r w:rsidRPr="003876D8">
        <w:rPr>
          <w:rFonts w:eastAsia="SimSun"/>
          <w:color w:val="000000"/>
          <w:lang w:val="pl-PL" w:eastAsia="zh-CN"/>
        </w:rPr>
        <w:t xml:space="preserve"> nie doszło do zmniejszenia liczby płytek krwi do wartości</w:t>
      </w:r>
      <w:ins w:id="2850" w:author="Author">
        <w:r w:rsidR="00A317F1">
          <w:rPr>
            <w:rFonts w:eastAsia="SimSun"/>
            <w:color w:val="000000"/>
            <w:lang w:val="pl-PL" w:eastAsia="zh-CN"/>
          </w:rPr>
          <w:t> </w:t>
        </w:r>
      </w:ins>
      <w:del w:id="2851" w:author="Author">
        <w:r w:rsidRPr="003876D8" w:rsidDel="00A317F1">
          <w:rPr>
            <w:rFonts w:eastAsia="SimSun"/>
            <w:color w:val="000000"/>
            <w:lang w:val="pl-PL" w:eastAsia="zh-CN"/>
          </w:rPr>
          <w:delText xml:space="preserve"> </w:delText>
        </w:r>
      </w:del>
      <w:r w:rsidR="00295F6C">
        <w:rPr>
          <w:szCs w:val="22"/>
          <w:shd w:val="clear" w:color="auto" w:fill="FFFFFF"/>
          <w:lang w:val="pl-PL"/>
        </w:rPr>
        <w:t>≤</w:t>
      </w:r>
      <w:ins w:id="2852" w:author="Author">
        <w:r w:rsidR="00A317F1">
          <w:rPr>
            <w:szCs w:val="22"/>
            <w:shd w:val="clear" w:color="auto" w:fill="FFFFFF"/>
            <w:lang w:val="pl-PL"/>
          </w:rPr>
          <w:t> </w:t>
        </w:r>
      </w:ins>
      <w:del w:id="2853" w:author="Author">
        <w:r w:rsidR="00971EDE" w:rsidDel="00C61CBD">
          <w:rPr>
            <w:szCs w:val="22"/>
            <w:shd w:val="clear" w:color="auto" w:fill="FFFFFF"/>
            <w:lang w:val="pl-PL"/>
          </w:rPr>
          <w:delText xml:space="preserve"> </w:delText>
        </w:r>
      </w:del>
      <w:r w:rsidRPr="003876D8">
        <w:rPr>
          <w:rFonts w:eastAsia="SimSun"/>
          <w:color w:val="000000"/>
          <w:lang w:val="pl-PL" w:eastAsia="zh-CN"/>
        </w:rPr>
        <w:t>50</w:t>
      </w:r>
      <w:del w:id="2854" w:author="Author">
        <w:r w:rsidRPr="003876D8" w:rsidDel="00C61CBD">
          <w:rPr>
            <w:rFonts w:eastAsia="SimSun"/>
            <w:color w:val="000000"/>
            <w:lang w:val="pl-PL" w:eastAsia="zh-CN"/>
          </w:rPr>
          <w:delText xml:space="preserve"> </w:delText>
        </w:r>
      </w:del>
      <w:ins w:id="2855" w:author="Author">
        <w:r w:rsidR="00C61CBD">
          <w:rPr>
            <w:rFonts w:eastAsia="SimSun"/>
            <w:color w:val="000000"/>
            <w:lang w:val="pl-PL" w:eastAsia="zh-CN"/>
          </w:rPr>
          <w:t> </w:t>
        </w:r>
      </w:ins>
      <w:r w:rsidR="00101B04">
        <w:rPr>
          <w:rFonts w:eastAsia="SimSun"/>
          <w:color w:val="000000"/>
          <w:lang w:val="pl-PL" w:eastAsia="zh-CN"/>
        </w:rPr>
        <w:t>×</w:t>
      </w:r>
      <w:del w:id="2856" w:author="Author">
        <w:r w:rsidRPr="003876D8" w:rsidDel="00C61CBD">
          <w:rPr>
            <w:rFonts w:eastAsia="SimSun"/>
            <w:color w:val="000000"/>
            <w:lang w:val="pl-PL" w:eastAsia="zh-CN"/>
          </w:rPr>
          <w:delText xml:space="preserve"> </w:delText>
        </w:r>
      </w:del>
      <w:ins w:id="2857" w:author="Author">
        <w:r w:rsidR="00C61CBD">
          <w:rPr>
            <w:rFonts w:eastAsia="SimSun"/>
            <w:color w:val="000000"/>
            <w:lang w:val="pl-PL" w:eastAsia="zh-CN"/>
          </w:rPr>
          <w:t> </w:t>
        </w:r>
      </w:ins>
      <w:r w:rsidRPr="003876D8">
        <w:rPr>
          <w:rFonts w:eastAsia="SimSun"/>
          <w:color w:val="000000"/>
          <w:lang w:val="pl-PL" w:eastAsia="zh-CN"/>
        </w:rPr>
        <w:t>10</w:t>
      </w:r>
      <w:r w:rsidRPr="003876D8">
        <w:rPr>
          <w:rFonts w:eastAsia="SimSun"/>
          <w:color w:val="000000"/>
          <w:vertAlign w:val="superscript"/>
          <w:lang w:val="pl-PL" w:eastAsia="zh-CN"/>
        </w:rPr>
        <w:t>3</w:t>
      </w:r>
      <w:r w:rsidRPr="003876D8">
        <w:rPr>
          <w:rFonts w:eastAsia="SimSun"/>
          <w:color w:val="000000"/>
          <w:lang w:val="pl-PL" w:eastAsia="zh-CN"/>
        </w:rPr>
        <w:t>/</w:t>
      </w:r>
      <w:r w:rsidRPr="003876D8">
        <w:rPr>
          <w:rFonts w:eastAsia="SimSun"/>
          <w:color w:val="000000"/>
          <w:lang w:val="pl-PL" w:eastAsia="zh-CN"/>
        </w:rPr>
        <w:sym w:font="Symbol" w:char="F06D"/>
      </w:r>
      <w:r w:rsidR="00B32B99">
        <w:rPr>
          <w:rFonts w:eastAsia="SimSun"/>
          <w:color w:val="000000"/>
          <w:lang w:val="pl-PL" w:eastAsia="zh-CN"/>
        </w:rPr>
        <w:t>l</w:t>
      </w:r>
      <w:r w:rsidRPr="003876D8">
        <w:rPr>
          <w:rFonts w:eastAsia="SimSun"/>
          <w:color w:val="000000"/>
          <w:lang w:val="pl-PL" w:eastAsia="zh-CN"/>
        </w:rPr>
        <w:t>.</w:t>
      </w:r>
    </w:p>
    <w:p w14:paraId="07535215" w14:textId="77777777" w:rsidR="006446B3" w:rsidRPr="003876D8" w:rsidRDefault="006446B3" w:rsidP="006446B3">
      <w:pPr>
        <w:spacing w:line="0" w:lineRule="atLeast"/>
        <w:rPr>
          <w:rFonts w:eastAsia="SimSun"/>
          <w:color w:val="000000"/>
          <w:lang w:val="pl-PL" w:eastAsia="zh-CN"/>
        </w:rPr>
      </w:pPr>
    </w:p>
    <w:p w14:paraId="22809C37" w14:textId="77777777" w:rsidR="006446B3" w:rsidRPr="002868B4" w:rsidRDefault="006446B3" w:rsidP="006446B3">
      <w:pPr>
        <w:spacing w:line="0" w:lineRule="atLeast"/>
        <w:rPr>
          <w:rFonts w:eastAsia="SimSun"/>
          <w:i/>
          <w:color w:val="000000"/>
          <w:u w:val="single"/>
          <w:lang w:val="pl-PL" w:eastAsia="zh-CN"/>
        </w:rPr>
      </w:pPr>
      <w:r w:rsidRPr="002868B4">
        <w:rPr>
          <w:rFonts w:eastAsia="SimSun"/>
          <w:i/>
          <w:color w:val="000000"/>
          <w:u w:val="single"/>
          <w:lang w:val="pl-PL" w:eastAsia="zh-CN"/>
        </w:rPr>
        <w:t>Parametry gospodarki lipidowej</w:t>
      </w:r>
    </w:p>
    <w:p w14:paraId="3AF5A061" w14:textId="229C0E87" w:rsidR="006446B3" w:rsidRPr="003876D8" w:rsidRDefault="006446B3" w:rsidP="006446B3">
      <w:pPr>
        <w:spacing w:line="0" w:lineRule="atLeast"/>
        <w:rPr>
          <w:szCs w:val="22"/>
          <w:u w:val="single"/>
          <w:lang w:val="pl-PL"/>
        </w:rPr>
      </w:pPr>
      <w:r w:rsidRPr="003876D8">
        <w:rPr>
          <w:rFonts w:eastAsia="SimSun"/>
          <w:color w:val="000000"/>
          <w:lang w:val="pl-PL" w:eastAsia="zh-CN"/>
        </w:rPr>
        <w:t xml:space="preserve">W badaniu </w:t>
      </w:r>
      <w:ins w:id="2858" w:author="Author">
        <w:r w:rsidR="0080784F">
          <w:rPr>
            <w:szCs w:val="22"/>
            <w:lang w:val="pl-PL"/>
          </w:rPr>
          <w:t xml:space="preserve">klinicznym </w:t>
        </w:r>
      </w:ins>
      <w:r w:rsidRPr="003876D8">
        <w:rPr>
          <w:rFonts w:eastAsia="SimSun"/>
          <w:color w:val="000000"/>
          <w:lang w:val="pl-PL" w:eastAsia="zh-CN"/>
        </w:rPr>
        <w:t>z postacią podskórną u 14,3</w:t>
      </w:r>
      <w:ins w:id="2859" w:author="Author">
        <w:r w:rsidR="000F5A4C">
          <w:rPr>
            <w:szCs w:val="22"/>
            <w:lang w:val="pl-PL"/>
          </w:rPr>
          <w:t> </w:t>
        </w:r>
      </w:ins>
      <w:r w:rsidRPr="003876D8">
        <w:rPr>
          <w:rFonts w:eastAsia="SimSun"/>
          <w:color w:val="000000"/>
          <w:lang w:val="pl-PL" w:eastAsia="zh-CN"/>
        </w:rPr>
        <w:t>% i 12,8</w:t>
      </w:r>
      <w:ins w:id="2860" w:author="Author">
        <w:r w:rsidR="000F5A4C">
          <w:rPr>
            <w:szCs w:val="22"/>
            <w:lang w:val="pl-PL"/>
          </w:rPr>
          <w:t> </w:t>
        </w:r>
      </w:ins>
      <w:r w:rsidRPr="003876D8">
        <w:rPr>
          <w:rFonts w:eastAsia="SimSun"/>
          <w:color w:val="000000"/>
          <w:lang w:val="pl-PL" w:eastAsia="zh-CN"/>
        </w:rPr>
        <w:t xml:space="preserve">% pacjentów wystąpiło zwiększenie odpowiednio frakcji LDL cholesterolu do wartości </w:t>
      </w:r>
      <w:r w:rsidR="00295F6C">
        <w:rPr>
          <w:szCs w:val="22"/>
          <w:lang w:val="pl-PL"/>
        </w:rPr>
        <w:t>≥</w:t>
      </w:r>
      <w:ins w:id="2861" w:author="Author">
        <w:r w:rsidR="000F5A4C">
          <w:rPr>
            <w:szCs w:val="22"/>
            <w:lang w:val="pl-PL"/>
          </w:rPr>
          <w:t> </w:t>
        </w:r>
      </w:ins>
      <w:del w:id="2862" w:author="Author">
        <w:r w:rsidRPr="003876D8" w:rsidDel="000F5A4C">
          <w:rPr>
            <w:rFonts w:eastAsia="SimSun"/>
            <w:color w:val="000000"/>
            <w:lang w:val="pl-PL" w:eastAsia="zh-CN"/>
          </w:rPr>
          <w:delText xml:space="preserve"> </w:delText>
        </w:r>
      </w:del>
      <w:r w:rsidRPr="003876D8">
        <w:rPr>
          <w:rFonts w:eastAsia="SimSun"/>
          <w:color w:val="000000"/>
          <w:lang w:val="pl-PL" w:eastAsia="zh-CN"/>
        </w:rPr>
        <w:t xml:space="preserve">130 mg/dL oraz cholesterolu całkowitego do wartości </w:t>
      </w:r>
      <w:r w:rsidR="00295F6C">
        <w:rPr>
          <w:szCs w:val="22"/>
          <w:lang w:val="pl-PL" w:eastAsia="de-DE"/>
        </w:rPr>
        <w:t>≥</w:t>
      </w:r>
      <w:ins w:id="2863" w:author="Author">
        <w:r w:rsidR="000F5A4C">
          <w:rPr>
            <w:szCs w:val="22"/>
            <w:lang w:val="pl-PL"/>
          </w:rPr>
          <w:t> </w:t>
        </w:r>
      </w:ins>
      <w:del w:id="2864" w:author="Author">
        <w:r w:rsidRPr="003876D8" w:rsidDel="000F5A4C">
          <w:rPr>
            <w:rFonts w:eastAsia="SimSun"/>
            <w:color w:val="000000"/>
            <w:lang w:val="pl-PL" w:eastAsia="zh-CN"/>
          </w:rPr>
          <w:delText xml:space="preserve"> </w:delText>
        </w:r>
      </w:del>
      <w:r w:rsidRPr="003876D8">
        <w:rPr>
          <w:rFonts w:eastAsia="SimSun"/>
          <w:color w:val="000000"/>
          <w:lang w:val="pl-PL" w:eastAsia="zh-CN"/>
        </w:rPr>
        <w:t>200 mg/d</w:t>
      </w:r>
      <w:r w:rsidR="00B32B99">
        <w:rPr>
          <w:rFonts w:eastAsia="SimSun"/>
          <w:color w:val="000000"/>
          <w:lang w:val="pl-PL" w:eastAsia="zh-CN"/>
        </w:rPr>
        <w:t>l</w:t>
      </w:r>
      <w:r w:rsidRPr="003876D8">
        <w:rPr>
          <w:rFonts w:eastAsia="SimSun"/>
          <w:color w:val="000000"/>
          <w:lang w:val="pl-PL" w:eastAsia="zh-CN"/>
        </w:rPr>
        <w:t xml:space="preserve"> w pewnym momencie trwania badania </w:t>
      </w:r>
      <w:ins w:id="2865" w:author="Author">
        <w:r w:rsidR="0080784F">
          <w:rPr>
            <w:szCs w:val="22"/>
            <w:lang w:val="pl-PL"/>
          </w:rPr>
          <w:t xml:space="preserve">klinicznego </w:t>
        </w:r>
      </w:ins>
      <w:r w:rsidRPr="003876D8">
        <w:rPr>
          <w:rFonts w:eastAsia="SimSun"/>
          <w:color w:val="000000"/>
          <w:lang w:val="pl-PL" w:eastAsia="zh-CN"/>
        </w:rPr>
        <w:t>w stosunku do pomiaru początkowego.</w:t>
      </w:r>
    </w:p>
    <w:p w14:paraId="7C167E21" w14:textId="77777777" w:rsidR="006446B3" w:rsidRPr="003876D8" w:rsidRDefault="006446B3" w:rsidP="006446B3">
      <w:pPr>
        <w:spacing w:line="0" w:lineRule="atLeast"/>
        <w:rPr>
          <w:szCs w:val="22"/>
          <w:lang w:val="pl-PL"/>
        </w:rPr>
      </w:pPr>
    </w:p>
    <w:p w14:paraId="05F1B07A" w14:textId="230F372A" w:rsidR="006446B3" w:rsidRPr="002868B4" w:rsidRDefault="00B32B99" w:rsidP="006446B3">
      <w:pPr>
        <w:spacing w:line="0" w:lineRule="atLeast"/>
        <w:rPr>
          <w:i/>
          <w:szCs w:val="22"/>
          <w:lang w:val="pl-PL"/>
        </w:rPr>
      </w:pPr>
      <w:r w:rsidRPr="002868B4">
        <w:rPr>
          <w:i/>
          <w:szCs w:val="22"/>
          <w:lang w:val="pl-PL"/>
        </w:rPr>
        <w:t xml:space="preserve">Chorzy na </w:t>
      </w:r>
      <w:r w:rsidR="006446B3" w:rsidRPr="002868B4">
        <w:rPr>
          <w:i/>
          <w:szCs w:val="22"/>
          <w:lang w:val="pl-PL"/>
        </w:rPr>
        <w:t>GCA</w:t>
      </w:r>
    </w:p>
    <w:p w14:paraId="240BEECC" w14:textId="0D31225E" w:rsidR="006446B3" w:rsidRPr="003876D8" w:rsidRDefault="006446B3" w:rsidP="006446B3">
      <w:pPr>
        <w:spacing w:line="0" w:lineRule="atLeast"/>
        <w:rPr>
          <w:szCs w:val="22"/>
          <w:lang w:val="pl-PL"/>
        </w:rPr>
      </w:pPr>
      <w:r w:rsidRPr="003876D8">
        <w:rPr>
          <w:szCs w:val="22"/>
          <w:lang w:val="pl-PL"/>
        </w:rPr>
        <w:t xml:space="preserve">Bezpieczeństwo podskórnego stosowania </w:t>
      </w:r>
      <w:r w:rsidR="00B32B99">
        <w:rPr>
          <w:szCs w:val="22"/>
          <w:lang w:val="pl-PL"/>
        </w:rPr>
        <w:t>tocilizumabu</w:t>
      </w:r>
      <w:r w:rsidRPr="003876D8">
        <w:rPr>
          <w:szCs w:val="22"/>
          <w:lang w:val="pl-PL"/>
        </w:rPr>
        <w:t xml:space="preserve"> oceniano w jednym badaniu</w:t>
      </w:r>
      <w:ins w:id="2866" w:author="Author">
        <w:r w:rsidR="0080784F">
          <w:rPr>
            <w:szCs w:val="22"/>
            <w:lang w:val="pl-PL"/>
          </w:rPr>
          <w:t xml:space="preserve"> klinicznym</w:t>
        </w:r>
      </w:ins>
      <w:r w:rsidRPr="003876D8">
        <w:rPr>
          <w:szCs w:val="22"/>
          <w:lang w:val="pl-PL"/>
        </w:rPr>
        <w:t xml:space="preserve"> III fazy (WA28119) z udziałem 251 pacjentów z GCA. Całkowity czas trwania wyrażony w liczbie pacjentolat w populacji leczonej </w:t>
      </w:r>
      <w:r w:rsidR="00B32B99">
        <w:rPr>
          <w:szCs w:val="22"/>
          <w:lang w:val="pl-PL"/>
        </w:rPr>
        <w:t>tocilizumabem</w:t>
      </w:r>
      <w:r w:rsidRPr="003876D8">
        <w:rPr>
          <w:szCs w:val="22"/>
          <w:lang w:val="pl-PL"/>
        </w:rPr>
        <w:t xml:space="preserve"> wyniósł 138,5 pacjentolat w 12-miesięcznej fazie badania </w:t>
      </w:r>
      <w:ins w:id="2867" w:author="Author">
        <w:r w:rsidR="0080784F">
          <w:rPr>
            <w:szCs w:val="22"/>
            <w:lang w:val="pl-PL"/>
          </w:rPr>
          <w:t xml:space="preserve">klinicznego </w:t>
        </w:r>
      </w:ins>
      <w:r w:rsidRPr="003876D8">
        <w:rPr>
          <w:szCs w:val="22"/>
          <w:lang w:val="pl-PL"/>
        </w:rPr>
        <w:t xml:space="preserve">kontrolowanej placebo z podwójnie ślepą próbą. Ogólny profil bezpieczeństwa obserwowany w grupach </w:t>
      </w:r>
      <w:r w:rsidR="00B32B99">
        <w:rPr>
          <w:szCs w:val="22"/>
          <w:lang w:val="pl-PL"/>
        </w:rPr>
        <w:t xml:space="preserve">terapeutycznych </w:t>
      </w:r>
      <w:r w:rsidRPr="003876D8">
        <w:rPr>
          <w:szCs w:val="22"/>
          <w:lang w:val="pl-PL"/>
        </w:rPr>
        <w:t xml:space="preserve">był spójny ze znanym profilem bezpieczeństwa </w:t>
      </w:r>
      <w:r w:rsidR="00B32B99">
        <w:rPr>
          <w:szCs w:val="22"/>
          <w:lang w:val="pl-PL"/>
        </w:rPr>
        <w:t>tocilizumabu</w:t>
      </w:r>
      <w:r w:rsidRPr="003876D8">
        <w:rPr>
          <w:szCs w:val="22"/>
          <w:lang w:val="pl-PL"/>
        </w:rPr>
        <w:t xml:space="preserve"> (patrz Tabela 1).</w:t>
      </w:r>
    </w:p>
    <w:p w14:paraId="78D4BD9B" w14:textId="77777777" w:rsidR="006446B3" w:rsidRPr="003876D8" w:rsidRDefault="006446B3" w:rsidP="006446B3">
      <w:pPr>
        <w:spacing w:line="0" w:lineRule="atLeast"/>
        <w:rPr>
          <w:szCs w:val="22"/>
          <w:lang w:val="pl-PL"/>
        </w:rPr>
      </w:pPr>
    </w:p>
    <w:p w14:paraId="147AD7AD" w14:textId="77777777" w:rsidR="006446B3" w:rsidRPr="002868B4" w:rsidRDefault="006446B3" w:rsidP="006446B3">
      <w:pPr>
        <w:keepNext/>
        <w:keepLines/>
        <w:spacing w:line="0" w:lineRule="atLeast"/>
        <w:rPr>
          <w:i/>
          <w:szCs w:val="22"/>
          <w:u w:val="single"/>
          <w:lang w:val="pl-PL"/>
        </w:rPr>
      </w:pPr>
      <w:r w:rsidRPr="002868B4">
        <w:rPr>
          <w:i/>
          <w:szCs w:val="22"/>
          <w:u w:val="single"/>
          <w:lang w:val="pl-PL"/>
        </w:rPr>
        <w:t>Zakażenia</w:t>
      </w:r>
    </w:p>
    <w:p w14:paraId="47B0BEC5" w14:textId="6A4AEDA2" w:rsidR="006446B3" w:rsidRPr="003876D8" w:rsidRDefault="006446B3" w:rsidP="006446B3">
      <w:pPr>
        <w:keepNext/>
        <w:keepLines/>
        <w:spacing w:line="0" w:lineRule="atLeast"/>
        <w:rPr>
          <w:szCs w:val="22"/>
          <w:lang w:val="pl-PL"/>
        </w:rPr>
      </w:pPr>
      <w:r w:rsidRPr="003876D8">
        <w:rPr>
          <w:szCs w:val="22"/>
          <w:lang w:val="pl-PL"/>
        </w:rPr>
        <w:t xml:space="preserve">Częstość występowania zakażeń/ciężkich zakażeń była wyważona pomiędzy grupą otrzymującą </w:t>
      </w:r>
      <w:r w:rsidR="00B32B99">
        <w:rPr>
          <w:szCs w:val="22"/>
          <w:lang w:val="pl-PL"/>
        </w:rPr>
        <w:t>tocilizumab</w:t>
      </w:r>
      <w:r w:rsidRPr="003876D8">
        <w:rPr>
          <w:szCs w:val="22"/>
          <w:lang w:val="pl-PL"/>
        </w:rPr>
        <w:t xml:space="preserve"> raz na tydzień (200,2/9,7 zdarzeń na 100 pacjentolat), a grupą otrzymującą placebo w</w:t>
      </w:r>
      <w:ins w:id="2868" w:author="Author">
        <w:r w:rsidR="00103165">
          <w:rPr>
            <w:szCs w:val="22"/>
            <w:lang w:val="pl-PL"/>
          </w:rPr>
          <w:t> </w:t>
        </w:r>
      </w:ins>
      <w:del w:id="2869" w:author="Author">
        <w:r w:rsidRPr="003876D8" w:rsidDel="00103165">
          <w:rPr>
            <w:szCs w:val="22"/>
            <w:lang w:val="pl-PL"/>
          </w:rPr>
          <w:delText xml:space="preserve"> </w:delText>
        </w:r>
      </w:del>
      <w:r w:rsidRPr="003876D8">
        <w:rPr>
          <w:szCs w:val="22"/>
          <w:lang w:val="pl-PL"/>
        </w:rPr>
        <w:t>skojarzeniu z 26-tygodniowym leczeniem prednizonem w malejących dawkach (156,0/4,2 zdarzenia na 100 pacjentolat) i grupą otrzymującą placebo w skojarzeniu z 52-tygodniowym leczeniem prednizonem w malejących dawkach (210,2/12,5 zdarzeń na 100 pacjentolat).</w:t>
      </w:r>
    </w:p>
    <w:p w14:paraId="62936AE0" w14:textId="77777777" w:rsidR="006446B3" w:rsidRPr="003876D8" w:rsidRDefault="006446B3" w:rsidP="006446B3">
      <w:pPr>
        <w:spacing w:line="0" w:lineRule="atLeast"/>
        <w:rPr>
          <w:szCs w:val="22"/>
          <w:lang w:val="pl-PL"/>
        </w:rPr>
      </w:pPr>
    </w:p>
    <w:p w14:paraId="4C77EF03" w14:textId="77777777" w:rsidR="006446B3" w:rsidRPr="002868B4" w:rsidRDefault="006446B3" w:rsidP="006446B3">
      <w:pPr>
        <w:keepNext/>
        <w:spacing w:line="0" w:lineRule="atLeast"/>
        <w:rPr>
          <w:i/>
          <w:szCs w:val="22"/>
          <w:u w:val="single"/>
          <w:lang w:val="pl-PL"/>
        </w:rPr>
      </w:pPr>
      <w:r w:rsidRPr="002868B4">
        <w:rPr>
          <w:i/>
          <w:szCs w:val="22"/>
          <w:u w:val="single"/>
          <w:lang w:val="pl-PL"/>
        </w:rPr>
        <w:t>Reakcje w miejscu wstrzyknięcia</w:t>
      </w:r>
    </w:p>
    <w:p w14:paraId="3019258D" w14:textId="185591BE" w:rsidR="006446B3" w:rsidRPr="003876D8" w:rsidRDefault="006446B3" w:rsidP="006446B3">
      <w:pPr>
        <w:spacing w:line="0" w:lineRule="atLeast"/>
        <w:rPr>
          <w:szCs w:val="22"/>
          <w:lang w:val="pl-PL"/>
        </w:rPr>
      </w:pPr>
      <w:r w:rsidRPr="003876D8">
        <w:rPr>
          <w:szCs w:val="22"/>
          <w:lang w:val="pl-PL"/>
        </w:rPr>
        <w:t xml:space="preserve">W grupie otrzymującej </w:t>
      </w:r>
      <w:r w:rsidR="007B1B49">
        <w:rPr>
          <w:szCs w:val="22"/>
          <w:lang w:val="pl-PL"/>
        </w:rPr>
        <w:t>tocilizumab</w:t>
      </w:r>
      <w:r w:rsidRPr="003876D8">
        <w:rPr>
          <w:szCs w:val="22"/>
          <w:lang w:val="pl-PL"/>
        </w:rPr>
        <w:t xml:space="preserve"> podskórnie raz w tygodniu, łącznie 6</w:t>
      </w:r>
      <w:ins w:id="2870" w:author="Author">
        <w:r w:rsidR="0037175C">
          <w:rPr>
            <w:szCs w:val="22"/>
            <w:lang w:val="pl-PL"/>
          </w:rPr>
          <w:t> </w:t>
        </w:r>
      </w:ins>
      <w:r w:rsidRPr="003876D8">
        <w:rPr>
          <w:szCs w:val="22"/>
          <w:lang w:val="pl-PL"/>
        </w:rPr>
        <w:t>% (6/100) pacjentów zgłaszało występowanie działania niepożądanego w miejscu podskórnego wstrzyknięcia leku. Żadna z</w:t>
      </w:r>
      <w:ins w:id="2871" w:author="Author">
        <w:r w:rsidR="00103165">
          <w:rPr>
            <w:szCs w:val="22"/>
            <w:lang w:val="pl-PL"/>
          </w:rPr>
          <w:t> </w:t>
        </w:r>
      </w:ins>
      <w:del w:id="2872" w:author="Author">
        <w:r w:rsidRPr="003876D8" w:rsidDel="00103165">
          <w:rPr>
            <w:szCs w:val="22"/>
            <w:lang w:val="pl-PL"/>
          </w:rPr>
          <w:delText xml:space="preserve"> </w:delText>
        </w:r>
      </w:del>
      <w:r w:rsidRPr="003876D8">
        <w:rPr>
          <w:szCs w:val="22"/>
          <w:lang w:val="pl-PL"/>
        </w:rPr>
        <w:t>reakcji w miejscu wstrzyknięcia nie była zgłaszana jako ciężkie zdarzenie niepożądane lub zdarzenie wymagające zakończenia leczenia.</w:t>
      </w:r>
    </w:p>
    <w:p w14:paraId="4FC2556F" w14:textId="77777777" w:rsidR="006446B3" w:rsidRPr="003876D8" w:rsidRDefault="006446B3" w:rsidP="006446B3">
      <w:pPr>
        <w:spacing w:line="0" w:lineRule="atLeast"/>
        <w:rPr>
          <w:szCs w:val="22"/>
          <w:lang w:val="pl-PL"/>
        </w:rPr>
      </w:pPr>
    </w:p>
    <w:p w14:paraId="6D545A8A" w14:textId="77777777" w:rsidR="006446B3" w:rsidRPr="002868B4" w:rsidRDefault="006446B3" w:rsidP="006446B3">
      <w:pPr>
        <w:spacing w:line="0" w:lineRule="atLeast"/>
        <w:rPr>
          <w:i/>
          <w:szCs w:val="22"/>
          <w:u w:val="single"/>
          <w:lang w:val="pl-PL"/>
        </w:rPr>
      </w:pPr>
      <w:r w:rsidRPr="002868B4">
        <w:rPr>
          <w:i/>
          <w:szCs w:val="22"/>
          <w:u w:val="single"/>
          <w:lang w:val="pl-PL"/>
        </w:rPr>
        <w:t>Immunogenność</w:t>
      </w:r>
    </w:p>
    <w:p w14:paraId="58224A74" w14:textId="5B538E6E" w:rsidR="006446B3" w:rsidRPr="003876D8" w:rsidRDefault="006446B3" w:rsidP="006446B3">
      <w:pPr>
        <w:spacing w:line="0" w:lineRule="atLeast"/>
        <w:rPr>
          <w:szCs w:val="22"/>
          <w:lang w:val="pl-PL"/>
        </w:rPr>
      </w:pPr>
      <w:r w:rsidRPr="003876D8">
        <w:rPr>
          <w:szCs w:val="22"/>
          <w:lang w:val="pl-PL"/>
        </w:rPr>
        <w:t xml:space="preserve">W grupie otrzymującej </w:t>
      </w:r>
      <w:r w:rsidR="007B1B49">
        <w:rPr>
          <w:szCs w:val="22"/>
          <w:lang w:val="pl-PL"/>
        </w:rPr>
        <w:t>tocilizumab</w:t>
      </w:r>
      <w:r w:rsidRPr="003876D8">
        <w:rPr>
          <w:szCs w:val="22"/>
          <w:lang w:val="pl-PL"/>
        </w:rPr>
        <w:t xml:space="preserve"> podskórnie raz w tygodniu u jednego pacjenta (1,1</w:t>
      </w:r>
      <w:ins w:id="2873" w:author="Author">
        <w:r w:rsidR="0037175C">
          <w:rPr>
            <w:szCs w:val="22"/>
            <w:lang w:val="pl-PL"/>
          </w:rPr>
          <w:t> </w:t>
        </w:r>
      </w:ins>
      <w:r w:rsidRPr="003876D8">
        <w:rPr>
          <w:szCs w:val="22"/>
          <w:lang w:val="pl-PL"/>
        </w:rPr>
        <w:t>%</w:t>
      </w:r>
      <w:r w:rsidR="007B1B49">
        <w:rPr>
          <w:szCs w:val="22"/>
          <w:lang w:val="pl-PL"/>
        </w:rPr>
        <w:t>,</w:t>
      </w:r>
      <w:r w:rsidRPr="003876D8">
        <w:rPr>
          <w:szCs w:val="22"/>
          <w:lang w:val="pl-PL"/>
        </w:rPr>
        <w:t xml:space="preserve"> 1/95) pojawiły się przeciwciała neutralizujące przeciwko </w:t>
      </w:r>
      <w:r w:rsidR="007B1B49">
        <w:rPr>
          <w:szCs w:val="22"/>
          <w:lang w:val="pl-PL"/>
        </w:rPr>
        <w:t>tocilizumabowi</w:t>
      </w:r>
      <w:r w:rsidRPr="003876D8">
        <w:rPr>
          <w:szCs w:val="22"/>
          <w:lang w:val="pl-PL"/>
        </w:rPr>
        <w:t>, jednak nie były to przeciwciała przeciwko izotypowi immunoglobuliny IgE. U tego pacjenta nie wystąpiła reakcja nadwrażliwości, ani reakcja w miejscu wstrzyknięcia leku.</w:t>
      </w:r>
    </w:p>
    <w:p w14:paraId="368F3AC1" w14:textId="77777777" w:rsidR="006446B3" w:rsidRPr="003876D8" w:rsidRDefault="006446B3" w:rsidP="006446B3">
      <w:pPr>
        <w:spacing w:line="0" w:lineRule="atLeast"/>
        <w:rPr>
          <w:szCs w:val="22"/>
          <w:lang w:val="pl-PL"/>
        </w:rPr>
      </w:pPr>
    </w:p>
    <w:p w14:paraId="04393BF7" w14:textId="77777777" w:rsidR="006446B3" w:rsidRPr="002868B4" w:rsidRDefault="006446B3" w:rsidP="006446B3">
      <w:pPr>
        <w:spacing w:line="0" w:lineRule="atLeast"/>
        <w:rPr>
          <w:i/>
          <w:szCs w:val="22"/>
          <w:u w:val="single"/>
          <w:lang w:val="pl-PL"/>
        </w:rPr>
      </w:pPr>
      <w:r w:rsidRPr="002868B4">
        <w:rPr>
          <w:i/>
          <w:szCs w:val="22"/>
          <w:u w:val="single"/>
          <w:lang w:val="pl-PL"/>
        </w:rPr>
        <w:t>Granulocyty obojętnochłonne</w:t>
      </w:r>
    </w:p>
    <w:p w14:paraId="22BE375E" w14:textId="55E00D04" w:rsidR="006446B3" w:rsidRPr="003876D8" w:rsidRDefault="006446B3" w:rsidP="006446B3">
      <w:pPr>
        <w:spacing w:line="0" w:lineRule="atLeast"/>
        <w:rPr>
          <w:szCs w:val="22"/>
          <w:lang w:val="pl-PL" w:eastAsia="de-DE"/>
        </w:rPr>
      </w:pPr>
      <w:r w:rsidRPr="003876D8">
        <w:rPr>
          <w:szCs w:val="22"/>
          <w:lang w:val="pl-PL"/>
        </w:rPr>
        <w:t>Podczas rutynowego monitorowania laboratoryjnego w 12-miesięcznym kontrolowanym badaniu klinicznym z</w:t>
      </w:r>
      <w:r w:rsidR="00560518">
        <w:rPr>
          <w:szCs w:val="22"/>
          <w:lang w:val="pl-PL"/>
        </w:rPr>
        <w:t xml:space="preserve"> tocilizumabem</w:t>
      </w:r>
      <w:ins w:id="2874" w:author="Author">
        <w:r w:rsidR="00AD7FD5">
          <w:rPr>
            <w:szCs w:val="22"/>
            <w:lang w:val="pl-PL"/>
          </w:rPr>
          <w:t xml:space="preserve"> </w:t>
        </w:r>
      </w:ins>
      <w:r w:rsidRPr="003876D8">
        <w:rPr>
          <w:szCs w:val="22"/>
          <w:lang w:val="pl-PL"/>
        </w:rPr>
        <w:t>nastąpiło zmniejszenie liczby granulocytów obojętnochłonnych do wartości poniżej 1</w:t>
      </w:r>
      <w:ins w:id="2875" w:author="Author">
        <w:r w:rsidR="00A317F1">
          <w:rPr>
            <w:szCs w:val="22"/>
            <w:lang w:val="pl-PL"/>
          </w:rPr>
          <w:t> </w:t>
        </w:r>
      </w:ins>
      <w:del w:id="2876" w:author="Author">
        <w:r w:rsidRPr="003876D8" w:rsidDel="00A317F1">
          <w:rPr>
            <w:szCs w:val="22"/>
            <w:lang w:val="pl-PL"/>
          </w:rPr>
          <w:delText xml:space="preserve"> </w:delText>
        </w:r>
      </w:del>
      <w:r w:rsidR="00101B04">
        <w:rPr>
          <w:szCs w:val="22"/>
          <w:lang w:val="pl-PL" w:eastAsia="de-DE"/>
        </w:rPr>
        <w:t>×</w:t>
      </w:r>
      <w:ins w:id="2877" w:author="Author">
        <w:r w:rsidR="00A317F1">
          <w:rPr>
            <w:szCs w:val="22"/>
            <w:lang w:val="pl-PL" w:eastAsia="de-DE"/>
          </w:rPr>
          <w:t> </w:t>
        </w:r>
      </w:ins>
      <w:del w:id="2878" w:author="Author">
        <w:r w:rsidRPr="003876D8" w:rsidDel="00A317F1">
          <w:rPr>
            <w:szCs w:val="22"/>
            <w:lang w:val="pl-PL" w:eastAsia="de-DE"/>
          </w:rPr>
          <w:delText xml:space="preserve"> </w:delText>
        </w:r>
      </w:del>
      <w:r w:rsidRPr="003876D8">
        <w:rPr>
          <w:szCs w:val="22"/>
          <w:lang w:val="pl-PL" w:eastAsia="de-DE"/>
        </w:rPr>
        <w:t>10</w:t>
      </w:r>
      <w:r w:rsidRPr="003876D8">
        <w:rPr>
          <w:szCs w:val="22"/>
          <w:vertAlign w:val="superscript"/>
          <w:lang w:val="pl-PL" w:eastAsia="de-DE"/>
        </w:rPr>
        <w:t>9</w:t>
      </w:r>
      <w:r w:rsidRPr="003876D8">
        <w:rPr>
          <w:szCs w:val="22"/>
          <w:lang w:val="pl-PL" w:eastAsia="de-DE"/>
        </w:rPr>
        <w:t>/l u 4</w:t>
      </w:r>
      <w:ins w:id="2879" w:author="Author">
        <w:r w:rsidR="0037175C">
          <w:rPr>
            <w:szCs w:val="22"/>
            <w:lang w:val="pl-PL"/>
          </w:rPr>
          <w:t> </w:t>
        </w:r>
      </w:ins>
      <w:r w:rsidRPr="003876D8">
        <w:rPr>
          <w:szCs w:val="22"/>
          <w:lang w:val="pl-PL" w:eastAsia="de-DE"/>
        </w:rPr>
        <w:t xml:space="preserve">% pacjentów z grupy otrzymującej podskórnie </w:t>
      </w:r>
      <w:r w:rsidR="00560518">
        <w:rPr>
          <w:szCs w:val="22"/>
          <w:lang w:val="pl-PL" w:eastAsia="de-DE"/>
        </w:rPr>
        <w:t xml:space="preserve">tocilizumab </w:t>
      </w:r>
      <w:r w:rsidRPr="003876D8">
        <w:rPr>
          <w:szCs w:val="22"/>
          <w:lang w:val="pl-PL" w:eastAsia="de-DE"/>
        </w:rPr>
        <w:t>raz w</w:t>
      </w:r>
      <w:ins w:id="2880" w:author="Author">
        <w:r w:rsidR="00103165">
          <w:rPr>
            <w:szCs w:val="22"/>
            <w:lang w:val="pl-PL" w:eastAsia="de-DE"/>
          </w:rPr>
          <w:t> </w:t>
        </w:r>
      </w:ins>
      <w:del w:id="2881" w:author="Author">
        <w:r w:rsidRPr="003876D8" w:rsidDel="00103165">
          <w:rPr>
            <w:szCs w:val="22"/>
            <w:lang w:val="pl-PL" w:eastAsia="de-DE"/>
          </w:rPr>
          <w:delText xml:space="preserve"> </w:delText>
        </w:r>
      </w:del>
      <w:r w:rsidRPr="003876D8">
        <w:rPr>
          <w:szCs w:val="22"/>
          <w:lang w:val="pl-PL" w:eastAsia="de-DE"/>
        </w:rPr>
        <w:t>tygodniu. Takie zmniejszenie nie było obserwowane w żadnej z grup otrzymujących placebo w</w:t>
      </w:r>
      <w:ins w:id="2882" w:author="Author">
        <w:r w:rsidR="00103165">
          <w:rPr>
            <w:szCs w:val="22"/>
            <w:lang w:val="pl-PL" w:eastAsia="de-DE"/>
          </w:rPr>
          <w:t> </w:t>
        </w:r>
      </w:ins>
      <w:del w:id="2883" w:author="Author">
        <w:r w:rsidRPr="003876D8" w:rsidDel="00103165">
          <w:rPr>
            <w:szCs w:val="22"/>
            <w:lang w:val="pl-PL" w:eastAsia="de-DE"/>
          </w:rPr>
          <w:delText xml:space="preserve"> </w:delText>
        </w:r>
      </w:del>
      <w:r w:rsidRPr="003876D8">
        <w:rPr>
          <w:szCs w:val="22"/>
          <w:lang w:val="pl-PL" w:eastAsia="de-DE"/>
        </w:rPr>
        <w:t>skojarzeniu z malejącymi dawkami prednizonu.</w:t>
      </w:r>
    </w:p>
    <w:p w14:paraId="765ED34F" w14:textId="77777777" w:rsidR="006446B3" w:rsidRPr="003876D8" w:rsidRDefault="006446B3" w:rsidP="006446B3">
      <w:pPr>
        <w:spacing w:line="0" w:lineRule="atLeast"/>
        <w:rPr>
          <w:szCs w:val="22"/>
          <w:lang w:val="pl-PL"/>
        </w:rPr>
      </w:pPr>
    </w:p>
    <w:p w14:paraId="2EDD6673" w14:textId="77777777" w:rsidR="006446B3" w:rsidRPr="002868B4" w:rsidRDefault="006446B3" w:rsidP="006446B3">
      <w:pPr>
        <w:spacing w:line="0" w:lineRule="atLeast"/>
        <w:rPr>
          <w:i/>
          <w:szCs w:val="22"/>
          <w:u w:val="single"/>
          <w:lang w:val="pl-PL"/>
        </w:rPr>
      </w:pPr>
      <w:r w:rsidRPr="002868B4">
        <w:rPr>
          <w:i/>
          <w:szCs w:val="22"/>
          <w:u w:val="single"/>
          <w:lang w:val="pl-PL"/>
        </w:rPr>
        <w:t>Płytki krwi</w:t>
      </w:r>
    </w:p>
    <w:p w14:paraId="7EB02137" w14:textId="7AB4E6B4" w:rsidR="006446B3" w:rsidRPr="003876D8" w:rsidRDefault="006446B3" w:rsidP="006446B3">
      <w:pPr>
        <w:spacing w:line="0" w:lineRule="atLeast"/>
        <w:rPr>
          <w:szCs w:val="22"/>
          <w:lang w:val="pl-PL" w:eastAsia="de-DE"/>
        </w:rPr>
      </w:pPr>
      <w:r w:rsidRPr="003876D8">
        <w:rPr>
          <w:szCs w:val="22"/>
          <w:lang w:val="pl-PL"/>
        </w:rPr>
        <w:t xml:space="preserve">Podczas rutynowego monitorowania laboratoryjnego w 12-miesięcznym kontrolowanym badaniu klinicznym z </w:t>
      </w:r>
      <w:r w:rsidR="007B1B49">
        <w:rPr>
          <w:szCs w:val="22"/>
          <w:lang w:val="pl-PL"/>
        </w:rPr>
        <w:t xml:space="preserve">tocilizumabem u </w:t>
      </w:r>
      <w:r w:rsidRPr="003876D8">
        <w:rPr>
          <w:szCs w:val="22"/>
          <w:lang w:val="pl-PL"/>
        </w:rPr>
        <w:t>jednego pacjenta (1</w:t>
      </w:r>
      <w:ins w:id="2884" w:author="Author">
        <w:r w:rsidR="0037175C">
          <w:rPr>
            <w:szCs w:val="22"/>
            <w:lang w:val="pl-PL"/>
          </w:rPr>
          <w:t> </w:t>
        </w:r>
      </w:ins>
      <w:r w:rsidRPr="003876D8">
        <w:rPr>
          <w:szCs w:val="22"/>
          <w:lang w:val="pl-PL"/>
        </w:rPr>
        <w:t>%, 1/100) z grupy otrzymującej podskórnie</w:t>
      </w:r>
      <w:r w:rsidR="007B1B49">
        <w:rPr>
          <w:szCs w:val="22"/>
          <w:lang w:val="pl-PL"/>
        </w:rPr>
        <w:t xml:space="preserve"> tocilizumab</w:t>
      </w:r>
      <w:r w:rsidRPr="003876D8">
        <w:rPr>
          <w:szCs w:val="22"/>
          <w:lang w:val="pl-PL"/>
        </w:rPr>
        <w:t xml:space="preserve"> raz w tygodniu wystąpiło pojedyncze przejściowe zmniejszenie liczby płytek krwi do </w:t>
      </w:r>
      <w:r w:rsidR="00A44387" w:rsidRPr="002868B4">
        <w:rPr>
          <w:rFonts w:eastAsia="MS Mincho"/>
          <w:szCs w:val="22"/>
          <w:lang w:val="pl-PL"/>
        </w:rPr>
        <w:t>&lt;</w:t>
      </w:r>
      <w:ins w:id="2885" w:author="Author">
        <w:r w:rsidR="0037175C">
          <w:rPr>
            <w:szCs w:val="22"/>
            <w:lang w:val="pl-PL"/>
          </w:rPr>
          <w:t> </w:t>
        </w:r>
      </w:ins>
      <w:del w:id="2886" w:author="Author">
        <w:r w:rsidR="00577E6B" w:rsidDel="0037175C">
          <w:rPr>
            <w:rFonts w:ascii="Arial" w:eastAsia="MS Mincho" w:hAnsi="Arial" w:cs="Arial"/>
            <w:szCs w:val="22"/>
            <w:lang w:val="pl-PL"/>
          </w:rPr>
          <w:delText xml:space="preserve"> </w:delText>
        </w:r>
      </w:del>
      <w:r w:rsidRPr="003876D8">
        <w:rPr>
          <w:szCs w:val="22"/>
          <w:lang w:val="pl-PL"/>
        </w:rPr>
        <w:t>100</w:t>
      </w:r>
      <w:ins w:id="2887" w:author="Author">
        <w:r w:rsidR="0037175C">
          <w:rPr>
            <w:szCs w:val="22"/>
            <w:lang w:val="pl-PL"/>
          </w:rPr>
          <w:t> </w:t>
        </w:r>
      </w:ins>
      <w:del w:id="2888" w:author="Author">
        <w:r w:rsidRPr="003876D8" w:rsidDel="0037175C">
          <w:rPr>
            <w:szCs w:val="22"/>
            <w:lang w:val="pl-PL"/>
          </w:rPr>
          <w:delText xml:space="preserve"> </w:delText>
        </w:r>
      </w:del>
      <w:r w:rsidR="00101B04">
        <w:rPr>
          <w:szCs w:val="22"/>
          <w:lang w:val="pl-PL" w:eastAsia="de-DE"/>
        </w:rPr>
        <w:t>×</w:t>
      </w:r>
      <w:ins w:id="2889" w:author="Author">
        <w:r w:rsidR="0037175C">
          <w:rPr>
            <w:szCs w:val="22"/>
            <w:lang w:val="pl-PL"/>
          </w:rPr>
          <w:t> </w:t>
        </w:r>
      </w:ins>
      <w:del w:id="2890" w:author="Author">
        <w:r w:rsidRPr="003876D8" w:rsidDel="0037175C">
          <w:rPr>
            <w:szCs w:val="22"/>
            <w:lang w:val="pl-PL" w:eastAsia="de-DE"/>
          </w:rPr>
          <w:delText xml:space="preserve"> </w:delText>
        </w:r>
      </w:del>
      <w:r w:rsidRPr="003876D8">
        <w:rPr>
          <w:szCs w:val="22"/>
          <w:lang w:val="pl-PL" w:eastAsia="de-DE"/>
        </w:rPr>
        <w:t>10</w:t>
      </w:r>
      <w:r w:rsidRPr="003876D8">
        <w:rPr>
          <w:szCs w:val="22"/>
          <w:vertAlign w:val="superscript"/>
          <w:lang w:val="pl-PL" w:eastAsia="de-DE"/>
        </w:rPr>
        <w:t>3</w:t>
      </w:r>
      <w:r w:rsidRPr="003876D8">
        <w:rPr>
          <w:szCs w:val="22"/>
          <w:lang w:val="pl-PL" w:eastAsia="de-DE"/>
        </w:rPr>
        <w:t>/</w:t>
      </w:r>
      <w:r w:rsidRPr="003876D8">
        <w:rPr>
          <w:szCs w:val="22"/>
          <w:lang w:val="pl-PL" w:eastAsia="de-DE"/>
        </w:rPr>
        <w:sym w:font="Symbol" w:char="F06D"/>
      </w:r>
      <w:r w:rsidR="007B1B49">
        <w:rPr>
          <w:szCs w:val="22"/>
          <w:lang w:val="pl-PL" w:eastAsia="de-DE"/>
        </w:rPr>
        <w:t>l</w:t>
      </w:r>
      <w:r w:rsidRPr="003876D8">
        <w:rPr>
          <w:szCs w:val="22"/>
          <w:lang w:val="pl-PL" w:eastAsia="de-DE"/>
        </w:rPr>
        <w:t xml:space="preserve"> bez powiązanych z nim zdarzeń krwawienia. Zmniejszenie liczby płytek krwi do wartości poniżej 100</w:t>
      </w:r>
      <w:ins w:id="2891" w:author="Author">
        <w:r w:rsidR="0037175C">
          <w:rPr>
            <w:szCs w:val="22"/>
            <w:lang w:val="pl-PL"/>
          </w:rPr>
          <w:t> </w:t>
        </w:r>
      </w:ins>
      <w:del w:id="2892" w:author="Author">
        <w:r w:rsidRPr="003876D8" w:rsidDel="0037175C">
          <w:rPr>
            <w:szCs w:val="22"/>
            <w:lang w:val="pl-PL" w:eastAsia="de-DE"/>
          </w:rPr>
          <w:delText xml:space="preserve"> </w:delText>
        </w:r>
      </w:del>
      <w:r w:rsidR="00101B04">
        <w:rPr>
          <w:szCs w:val="22"/>
          <w:lang w:val="pl-PL" w:eastAsia="de-DE"/>
        </w:rPr>
        <w:t>×</w:t>
      </w:r>
      <w:ins w:id="2893" w:author="Author">
        <w:r w:rsidR="0037175C">
          <w:rPr>
            <w:szCs w:val="22"/>
            <w:lang w:val="pl-PL"/>
          </w:rPr>
          <w:t> </w:t>
        </w:r>
      </w:ins>
      <w:del w:id="2894" w:author="Author">
        <w:r w:rsidRPr="003876D8" w:rsidDel="0037175C">
          <w:rPr>
            <w:szCs w:val="22"/>
            <w:lang w:val="pl-PL" w:eastAsia="de-DE"/>
          </w:rPr>
          <w:delText xml:space="preserve"> </w:delText>
        </w:r>
      </w:del>
      <w:r w:rsidRPr="003876D8">
        <w:rPr>
          <w:szCs w:val="22"/>
          <w:lang w:val="pl-PL" w:eastAsia="de-DE"/>
        </w:rPr>
        <w:t>10</w:t>
      </w:r>
      <w:r w:rsidRPr="003876D8">
        <w:rPr>
          <w:szCs w:val="22"/>
          <w:vertAlign w:val="superscript"/>
          <w:lang w:val="pl-PL" w:eastAsia="de-DE"/>
        </w:rPr>
        <w:t>3</w:t>
      </w:r>
      <w:r w:rsidRPr="003876D8">
        <w:rPr>
          <w:szCs w:val="22"/>
          <w:lang w:val="pl-PL" w:eastAsia="de-DE"/>
        </w:rPr>
        <w:t>/</w:t>
      </w:r>
      <w:r w:rsidRPr="003876D8">
        <w:rPr>
          <w:szCs w:val="22"/>
          <w:lang w:val="pl-PL" w:eastAsia="de-DE"/>
        </w:rPr>
        <w:sym w:font="Symbol" w:char="F06D"/>
      </w:r>
      <w:r w:rsidR="007B1B49">
        <w:rPr>
          <w:szCs w:val="22"/>
          <w:lang w:val="pl-PL" w:eastAsia="de-DE"/>
        </w:rPr>
        <w:t>l</w:t>
      </w:r>
      <w:r w:rsidRPr="003876D8">
        <w:rPr>
          <w:szCs w:val="22"/>
          <w:lang w:val="pl-PL" w:eastAsia="de-DE"/>
        </w:rPr>
        <w:t xml:space="preserve"> nie było obserwowane w żadnej z grup otrzymujących placebo w</w:t>
      </w:r>
      <w:ins w:id="2895" w:author="Author">
        <w:r w:rsidR="00103165">
          <w:rPr>
            <w:szCs w:val="22"/>
            <w:lang w:val="pl-PL" w:eastAsia="de-DE"/>
          </w:rPr>
          <w:t> </w:t>
        </w:r>
      </w:ins>
      <w:del w:id="2896" w:author="Author">
        <w:r w:rsidRPr="003876D8" w:rsidDel="00103165">
          <w:rPr>
            <w:szCs w:val="22"/>
            <w:lang w:val="pl-PL" w:eastAsia="de-DE"/>
          </w:rPr>
          <w:delText xml:space="preserve"> </w:delText>
        </w:r>
      </w:del>
      <w:r w:rsidRPr="003876D8">
        <w:rPr>
          <w:szCs w:val="22"/>
          <w:lang w:val="pl-PL" w:eastAsia="de-DE"/>
        </w:rPr>
        <w:t>skojarzeniu z malejącymi dawkami prednizonu.</w:t>
      </w:r>
    </w:p>
    <w:p w14:paraId="45F73A35" w14:textId="77777777" w:rsidR="006446B3" w:rsidRPr="003876D8" w:rsidRDefault="006446B3" w:rsidP="006446B3">
      <w:pPr>
        <w:spacing w:line="0" w:lineRule="atLeast"/>
        <w:rPr>
          <w:szCs w:val="22"/>
          <w:lang w:val="pl-PL" w:eastAsia="de-DE"/>
        </w:rPr>
      </w:pPr>
    </w:p>
    <w:p w14:paraId="3880ED94" w14:textId="015A6D20" w:rsidR="006446B3" w:rsidRPr="002868B4" w:rsidRDefault="006446B3" w:rsidP="002868B4">
      <w:pPr>
        <w:keepNext/>
        <w:keepLines/>
        <w:spacing w:line="0" w:lineRule="atLeast"/>
        <w:rPr>
          <w:i/>
          <w:szCs w:val="22"/>
          <w:u w:val="single"/>
          <w:lang w:val="pl-PL" w:eastAsia="de-DE"/>
        </w:rPr>
      </w:pPr>
      <w:r w:rsidRPr="002868B4">
        <w:rPr>
          <w:i/>
          <w:szCs w:val="22"/>
          <w:u w:val="single"/>
          <w:lang w:val="pl-PL" w:eastAsia="de-DE"/>
        </w:rPr>
        <w:t xml:space="preserve">Zwiększenie aktywności </w:t>
      </w:r>
      <w:r w:rsidR="000A1627">
        <w:rPr>
          <w:i/>
          <w:szCs w:val="22"/>
          <w:u w:val="single"/>
          <w:lang w:val="pl-PL" w:eastAsia="de-DE"/>
        </w:rPr>
        <w:t>enzymów</w:t>
      </w:r>
      <w:r w:rsidR="000A1627" w:rsidRPr="002868B4">
        <w:rPr>
          <w:i/>
          <w:szCs w:val="22"/>
          <w:u w:val="single"/>
          <w:lang w:val="pl-PL" w:eastAsia="de-DE"/>
        </w:rPr>
        <w:t xml:space="preserve"> </w:t>
      </w:r>
      <w:r w:rsidRPr="002868B4">
        <w:rPr>
          <w:i/>
          <w:szCs w:val="22"/>
          <w:u w:val="single"/>
          <w:lang w:val="pl-PL" w:eastAsia="de-DE"/>
        </w:rPr>
        <w:t>wątrobowych</w:t>
      </w:r>
    </w:p>
    <w:p w14:paraId="452716F0" w14:textId="7E05A221" w:rsidR="006446B3" w:rsidRPr="003876D8" w:rsidRDefault="006446B3" w:rsidP="002868B4">
      <w:pPr>
        <w:keepNext/>
        <w:keepLines/>
        <w:spacing w:line="0" w:lineRule="atLeast"/>
        <w:rPr>
          <w:szCs w:val="22"/>
          <w:lang w:val="pl-PL"/>
        </w:rPr>
      </w:pPr>
      <w:r w:rsidRPr="003876D8">
        <w:rPr>
          <w:szCs w:val="22"/>
          <w:lang w:val="pl-PL"/>
        </w:rPr>
        <w:t xml:space="preserve">Podczas rutynowego monitorowania laboratoryjnego w 12-miesięcznym kontrolowanym badaniu klinicznym z </w:t>
      </w:r>
      <w:r w:rsidR="007B1B49">
        <w:rPr>
          <w:szCs w:val="22"/>
          <w:lang w:val="pl-PL"/>
        </w:rPr>
        <w:t>tocilizumabem</w:t>
      </w:r>
      <w:r w:rsidRPr="003876D8">
        <w:rPr>
          <w:szCs w:val="22"/>
          <w:lang w:val="pl-PL"/>
        </w:rPr>
        <w:t xml:space="preserve"> zwiększenie aktywności AlAT</w:t>
      </w:r>
      <w:ins w:id="2897" w:author="Author">
        <w:r w:rsidR="00A317F1">
          <w:rPr>
            <w:szCs w:val="22"/>
            <w:lang w:val="pl-PL"/>
          </w:rPr>
          <w:t> </w:t>
        </w:r>
      </w:ins>
      <w:del w:id="2898" w:author="Author">
        <w:r w:rsidRPr="003876D8" w:rsidDel="00A317F1">
          <w:rPr>
            <w:szCs w:val="22"/>
            <w:lang w:val="pl-PL"/>
          </w:rPr>
          <w:delText xml:space="preserve"> </w:delText>
        </w:r>
      </w:del>
      <w:r w:rsidR="00295F6C">
        <w:rPr>
          <w:szCs w:val="22"/>
          <w:lang w:val="pl-PL" w:eastAsia="de-DE"/>
        </w:rPr>
        <w:t>≥</w:t>
      </w:r>
      <w:r w:rsidRPr="003876D8">
        <w:rPr>
          <w:szCs w:val="22"/>
          <w:lang w:val="pl-PL"/>
        </w:rPr>
        <w:t>3</w:t>
      </w:r>
      <w:ins w:id="2899" w:author="Author">
        <w:r w:rsidR="00A317F1">
          <w:rPr>
            <w:szCs w:val="22"/>
            <w:lang w:val="pl-PL"/>
          </w:rPr>
          <w:t> </w:t>
        </w:r>
      </w:ins>
      <w:del w:id="2900" w:author="Author">
        <w:r w:rsidRPr="003876D8" w:rsidDel="00A317F1">
          <w:rPr>
            <w:szCs w:val="22"/>
            <w:lang w:val="pl-PL"/>
          </w:rPr>
          <w:delText xml:space="preserve"> </w:delText>
        </w:r>
      </w:del>
      <w:r w:rsidR="00101B04">
        <w:rPr>
          <w:szCs w:val="22"/>
          <w:lang w:val="pl-PL" w:eastAsia="de-DE"/>
        </w:rPr>
        <w:t>×</w:t>
      </w:r>
      <w:del w:id="2901" w:author="Author">
        <w:r w:rsidRPr="003876D8" w:rsidDel="00A317F1">
          <w:rPr>
            <w:szCs w:val="22"/>
            <w:lang w:val="pl-PL"/>
          </w:rPr>
          <w:delText xml:space="preserve"> </w:delText>
        </w:r>
      </w:del>
      <w:ins w:id="2902" w:author="Author">
        <w:r w:rsidR="00A317F1">
          <w:rPr>
            <w:szCs w:val="22"/>
            <w:lang w:val="pl-PL"/>
          </w:rPr>
          <w:t> </w:t>
        </w:r>
      </w:ins>
      <w:r w:rsidRPr="003876D8">
        <w:rPr>
          <w:szCs w:val="22"/>
          <w:lang w:val="pl-PL"/>
        </w:rPr>
        <w:t>GGN wystąpiło u 3</w:t>
      </w:r>
      <w:ins w:id="2903" w:author="Author">
        <w:r w:rsidR="0037175C">
          <w:rPr>
            <w:szCs w:val="22"/>
            <w:lang w:val="pl-PL"/>
          </w:rPr>
          <w:t> </w:t>
        </w:r>
      </w:ins>
      <w:r w:rsidRPr="003876D8">
        <w:rPr>
          <w:szCs w:val="22"/>
          <w:lang w:val="pl-PL"/>
        </w:rPr>
        <w:t>% pacjentów z</w:t>
      </w:r>
      <w:ins w:id="2904" w:author="Author">
        <w:r w:rsidR="00103165">
          <w:rPr>
            <w:szCs w:val="22"/>
            <w:lang w:val="pl-PL"/>
          </w:rPr>
          <w:t> </w:t>
        </w:r>
      </w:ins>
      <w:del w:id="2905" w:author="Author">
        <w:r w:rsidRPr="003876D8" w:rsidDel="00103165">
          <w:rPr>
            <w:szCs w:val="22"/>
            <w:lang w:val="pl-PL"/>
          </w:rPr>
          <w:delText xml:space="preserve"> </w:delText>
        </w:r>
      </w:del>
      <w:r w:rsidRPr="003876D8">
        <w:rPr>
          <w:szCs w:val="22"/>
          <w:lang w:val="pl-PL"/>
        </w:rPr>
        <w:t xml:space="preserve">grupy otrzymującej podskórnie </w:t>
      </w:r>
      <w:r w:rsidR="007B1B49">
        <w:rPr>
          <w:szCs w:val="22"/>
          <w:lang w:val="pl-PL"/>
        </w:rPr>
        <w:t>tocilizumab</w:t>
      </w:r>
      <w:r w:rsidRPr="003876D8">
        <w:rPr>
          <w:szCs w:val="22"/>
          <w:lang w:val="pl-PL"/>
        </w:rPr>
        <w:t xml:space="preserve"> raz w tygodniu w porównaniu z 2% pacjentów z grupy otrzymującej placebo w skojarzeniu z 52-tygodniową terapią malejącymi dawkami prednizonu oraz u</w:t>
      </w:r>
      <w:ins w:id="2906" w:author="Author">
        <w:r w:rsidR="00103165">
          <w:rPr>
            <w:szCs w:val="22"/>
            <w:lang w:val="pl-PL"/>
          </w:rPr>
          <w:t> </w:t>
        </w:r>
      </w:ins>
      <w:del w:id="2907" w:author="Author">
        <w:r w:rsidRPr="003876D8" w:rsidDel="00103165">
          <w:rPr>
            <w:szCs w:val="22"/>
            <w:lang w:val="pl-PL"/>
          </w:rPr>
          <w:delText xml:space="preserve"> </w:delText>
        </w:r>
      </w:del>
      <w:r w:rsidRPr="003876D8">
        <w:rPr>
          <w:szCs w:val="22"/>
          <w:lang w:val="pl-PL"/>
        </w:rPr>
        <w:t>żadnego pacjenta z grupy otrzymującej placebo w skojarzeniu z 26-tygodniową terapią malejącymi dawkami prednizonu. Zwiększenie aktywności AspAT</w:t>
      </w:r>
      <w:ins w:id="2908" w:author="Author">
        <w:r w:rsidR="00A317F1">
          <w:rPr>
            <w:szCs w:val="22"/>
            <w:lang w:val="pl-PL"/>
          </w:rPr>
          <w:t> </w:t>
        </w:r>
      </w:ins>
      <w:del w:id="2909" w:author="Author">
        <w:r w:rsidRPr="003876D8" w:rsidDel="00A317F1">
          <w:rPr>
            <w:szCs w:val="22"/>
            <w:lang w:val="pl-PL"/>
          </w:rPr>
          <w:delText xml:space="preserve"> </w:delText>
        </w:r>
      </w:del>
      <w:r w:rsidR="00A44387" w:rsidRPr="002868B4">
        <w:rPr>
          <w:rFonts w:eastAsia="MS Mincho"/>
          <w:szCs w:val="22"/>
          <w:lang w:val="pl-PL"/>
        </w:rPr>
        <w:t>&gt;</w:t>
      </w:r>
      <w:ins w:id="2910" w:author="Author">
        <w:r w:rsidR="0037175C">
          <w:rPr>
            <w:szCs w:val="22"/>
            <w:lang w:val="pl-PL"/>
          </w:rPr>
          <w:t> </w:t>
        </w:r>
      </w:ins>
      <w:del w:id="2911" w:author="Author">
        <w:r w:rsidRPr="003876D8" w:rsidDel="0037175C">
          <w:rPr>
            <w:szCs w:val="22"/>
            <w:lang w:val="pl-PL"/>
          </w:rPr>
          <w:delText xml:space="preserve"> </w:delText>
        </w:r>
      </w:del>
      <w:r w:rsidRPr="003876D8">
        <w:rPr>
          <w:szCs w:val="22"/>
          <w:lang w:val="pl-PL"/>
        </w:rPr>
        <w:t>3</w:t>
      </w:r>
      <w:ins w:id="2912" w:author="Author">
        <w:r w:rsidR="00A317F1">
          <w:rPr>
            <w:szCs w:val="22"/>
            <w:lang w:val="pl-PL"/>
          </w:rPr>
          <w:t> </w:t>
        </w:r>
      </w:ins>
      <w:del w:id="2913" w:author="Author">
        <w:r w:rsidRPr="003876D8" w:rsidDel="00A317F1">
          <w:rPr>
            <w:szCs w:val="22"/>
            <w:lang w:val="pl-PL"/>
          </w:rPr>
          <w:delText xml:space="preserve"> </w:delText>
        </w:r>
      </w:del>
      <w:r w:rsidRPr="003876D8">
        <w:rPr>
          <w:szCs w:val="22"/>
          <w:lang w:val="pl-PL"/>
        </w:rPr>
        <w:t>GGN wystąpiło u 1</w:t>
      </w:r>
      <w:ins w:id="2914" w:author="Author">
        <w:r w:rsidR="0037175C">
          <w:rPr>
            <w:szCs w:val="22"/>
            <w:lang w:val="pl-PL"/>
          </w:rPr>
          <w:t> </w:t>
        </w:r>
      </w:ins>
      <w:r w:rsidRPr="003876D8">
        <w:rPr>
          <w:szCs w:val="22"/>
          <w:lang w:val="pl-PL"/>
        </w:rPr>
        <w:t xml:space="preserve">% pacjentów z grupy otrzymującej podskórnie </w:t>
      </w:r>
      <w:r w:rsidR="007B1B49">
        <w:rPr>
          <w:szCs w:val="22"/>
          <w:lang w:val="pl-PL"/>
        </w:rPr>
        <w:t xml:space="preserve">tocilizumab </w:t>
      </w:r>
      <w:r w:rsidRPr="003876D8">
        <w:rPr>
          <w:szCs w:val="22"/>
          <w:lang w:val="pl-PL"/>
        </w:rPr>
        <w:t>raz w tygodniu w porównaniu z żadnym pacjentem z grup otrzymujących placebo w skojarzeniu z malejącymi dawkami prednizonu.</w:t>
      </w:r>
    </w:p>
    <w:p w14:paraId="07A7DCAB" w14:textId="77777777" w:rsidR="006446B3" w:rsidRPr="003876D8" w:rsidRDefault="006446B3" w:rsidP="006446B3">
      <w:pPr>
        <w:spacing w:line="0" w:lineRule="atLeast"/>
        <w:rPr>
          <w:szCs w:val="22"/>
          <w:lang w:val="pl-PL"/>
        </w:rPr>
      </w:pPr>
    </w:p>
    <w:p w14:paraId="4DC939AD" w14:textId="77777777" w:rsidR="006446B3" w:rsidRPr="002868B4" w:rsidRDefault="006446B3" w:rsidP="006446B3">
      <w:pPr>
        <w:spacing w:line="0" w:lineRule="atLeast"/>
        <w:rPr>
          <w:i/>
          <w:szCs w:val="22"/>
          <w:u w:val="single"/>
          <w:lang w:val="pl-PL"/>
        </w:rPr>
      </w:pPr>
      <w:r w:rsidRPr="002868B4">
        <w:rPr>
          <w:i/>
          <w:szCs w:val="22"/>
          <w:u w:val="single"/>
          <w:lang w:val="pl-PL"/>
        </w:rPr>
        <w:t>Parametry gospodarki lipidowej</w:t>
      </w:r>
    </w:p>
    <w:p w14:paraId="3BB68C79" w14:textId="12C4EE8D" w:rsidR="006446B3" w:rsidRPr="003876D8" w:rsidRDefault="006446B3" w:rsidP="003876D8">
      <w:pPr>
        <w:spacing w:line="0" w:lineRule="atLeast"/>
        <w:rPr>
          <w:szCs w:val="22"/>
          <w:lang w:val="pl-PL"/>
        </w:rPr>
      </w:pPr>
      <w:r w:rsidRPr="003876D8">
        <w:rPr>
          <w:szCs w:val="22"/>
          <w:lang w:val="pl-PL"/>
        </w:rPr>
        <w:t xml:space="preserve">Podczas rutynowego monitorowania laboratoryjnego w 12-miesięcznym kontrolowanym badaniu klinicznym z </w:t>
      </w:r>
      <w:r w:rsidR="007B1B49">
        <w:rPr>
          <w:szCs w:val="22"/>
          <w:lang w:val="pl-PL"/>
        </w:rPr>
        <w:t>tocilizumabem</w:t>
      </w:r>
      <w:r w:rsidRPr="003876D8">
        <w:rPr>
          <w:szCs w:val="22"/>
          <w:lang w:val="pl-PL"/>
        </w:rPr>
        <w:t>, u 34</w:t>
      </w:r>
      <w:ins w:id="2915" w:author="Author">
        <w:r w:rsidR="0037175C">
          <w:rPr>
            <w:szCs w:val="22"/>
            <w:lang w:val="pl-PL"/>
          </w:rPr>
          <w:t> </w:t>
        </w:r>
      </w:ins>
      <w:r w:rsidRPr="003876D8">
        <w:rPr>
          <w:szCs w:val="22"/>
          <w:lang w:val="pl-PL"/>
        </w:rPr>
        <w:t xml:space="preserve">% pacjentów z grupy otrzymującej podskórnie </w:t>
      </w:r>
      <w:r w:rsidR="007B1B49">
        <w:rPr>
          <w:szCs w:val="22"/>
          <w:lang w:val="pl-PL"/>
        </w:rPr>
        <w:t xml:space="preserve">tocilizumab </w:t>
      </w:r>
      <w:r w:rsidRPr="003876D8">
        <w:rPr>
          <w:szCs w:val="22"/>
          <w:lang w:val="pl-PL"/>
        </w:rPr>
        <w:t>raz w</w:t>
      </w:r>
      <w:ins w:id="2916" w:author="Author">
        <w:r w:rsidR="00103165">
          <w:rPr>
            <w:szCs w:val="22"/>
            <w:lang w:val="pl-PL"/>
          </w:rPr>
          <w:t> </w:t>
        </w:r>
      </w:ins>
      <w:del w:id="2917" w:author="Author">
        <w:r w:rsidRPr="003876D8" w:rsidDel="00103165">
          <w:rPr>
            <w:szCs w:val="22"/>
            <w:lang w:val="pl-PL"/>
          </w:rPr>
          <w:delText xml:space="preserve"> </w:delText>
        </w:r>
      </w:del>
      <w:r w:rsidRPr="003876D8">
        <w:rPr>
          <w:szCs w:val="22"/>
          <w:lang w:val="pl-PL"/>
        </w:rPr>
        <w:t xml:space="preserve">tygodniu wystąpiło trwałe zwiększenie stężenia cholesterolu całkowitego </w:t>
      </w:r>
      <w:r w:rsidR="00A44387" w:rsidRPr="002868B4">
        <w:rPr>
          <w:rFonts w:eastAsia="MS Mincho"/>
          <w:szCs w:val="22"/>
          <w:lang w:val="pl-PL"/>
        </w:rPr>
        <w:t>&gt;</w:t>
      </w:r>
      <w:r w:rsidRPr="003876D8">
        <w:rPr>
          <w:szCs w:val="22"/>
          <w:lang w:val="pl-PL"/>
        </w:rPr>
        <w:t> 6,2 mmol/l (240 mg/dl), przy czym u 15</w:t>
      </w:r>
      <w:ins w:id="2918" w:author="Author">
        <w:r w:rsidR="0037175C">
          <w:rPr>
            <w:szCs w:val="22"/>
            <w:lang w:val="pl-PL"/>
          </w:rPr>
          <w:t> </w:t>
        </w:r>
      </w:ins>
      <w:r w:rsidRPr="003876D8">
        <w:rPr>
          <w:szCs w:val="22"/>
          <w:lang w:val="pl-PL"/>
        </w:rPr>
        <w:t xml:space="preserve">% pacjentów wystąpiło trwałe zwiększenie frakcji LDL do </w:t>
      </w:r>
      <w:r w:rsidR="00295F6C">
        <w:rPr>
          <w:szCs w:val="22"/>
          <w:lang w:val="pl-PL" w:eastAsia="de-DE"/>
        </w:rPr>
        <w:t>≥</w:t>
      </w:r>
      <w:r w:rsidRPr="003876D8">
        <w:rPr>
          <w:szCs w:val="22"/>
          <w:lang w:val="pl-PL"/>
        </w:rPr>
        <w:t> 4,1 mmol/l (160 mg/dl).</w:t>
      </w:r>
    </w:p>
    <w:p w14:paraId="6537C3A3" w14:textId="77777777" w:rsidR="00947E4D" w:rsidRPr="0088087D" w:rsidRDefault="00947E4D" w:rsidP="000A6F11">
      <w:pPr>
        <w:keepNext/>
        <w:keepLines/>
        <w:rPr>
          <w:lang w:val="pl-PL"/>
        </w:rPr>
      </w:pPr>
    </w:p>
    <w:p w14:paraId="26355376" w14:textId="3DC23D08" w:rsidR="00522F0B" w:rsidRPr="003876D8" w:rsidRDefault="007B1B49" w:rsidP="00A435EE">
      <w:pPr>
        <w:keepNext/>
        <w:keepLines/>
        <w:rPr>
          <w:i/>
          <w:lang w:val="pl-PL"/>
        </w:rPr>
      </w:pPr>
      <w:r w:rsidRPr="002868B4">
        <w:rPr>
          <w:bCs/>
          <w:iCs/>
          <w:szCs w:val="24"/>
          <w:u w:val="single"/>
          <w:lang w:val="pl-PL"/>
        </w:rPr>
        <w:t>Opis wybranych działań niepożądanych</w:t>
      </w:r>
      <w:r w:rsidRPr="002868B4">
        <w:rPr>
          <w:u w:val="single"/>
          <w:lang w:val="pl-PL"/>
        </w:rPr>
        <w:t xml:space="preserve"> (p</w:t>
      </w:r>
      <w:r w:rsidR="009017E3" w:rsidRPr="002868B4">
        <w:rPr>
          <w:u w:val="single"/>
          <w:lang w:val="pl-PL"/>
        </w:rPr>
        <w:t>odanie dożylne</w:t>
      </w:r>
      <w:r w:rsidRPr="002868B4">
        <w:rPr>
          <w:u w:val="single"/>
          <w:lang w:val="pl-PL"/>
        </w:rPr>
        <w:t>)</w:t>
      </w:r>
    </w:p>
    <w:p w14:paraId="66CF8C0A" w14:textId="77777777" w:rsidR="00A435EE" w:rsidRPr="002868B4" w:rsidRDefault="007B1B49" w:rsidP="00A435EE">
      <w:pPr>
        <w:keepNext/>
        <w:keepLines/>
        <w:rPr>
          <w:i/>
          <w:lang w:val="pl-PL"/>
        </w:rPr>
      </w:pPr>
      <w:r w:rsidRPr="002868B4">
        <w:rPr>
          <w:i/>
          <w:lang w:val="pl-PL"/>
        </w:rPr>
        <w:t xml:space="preserve">Chorzy na </w:t>
      </w:r>
      <w:r w:rsidR="00A435EE" w:rsidRPr="002868B4">
        <w:rPr>
          <w:i/>
          <w:lang w:val="pl-PL"/>
        </w:rPr>
        <w:t>RZS</w:t>
      </w:r>
    </w:p>
    <w:p w14:paraId="433C41FC" w14:textId="6BDE5DAA" w:rsidR="00531641" w:rsidRPr="0088087D" w:rsidRDefault="00531641" w:rsidP="00531641">
      <w:pPr>
        <w:rPr>
          <w:lang w:val="pl-PL"/>
        </w:rPr>
      </w:pPr>
      <w:r w:rsidRPr="0088087D">
        <w:rPr>
          <w:lang w:val="pl-PL"/>
        </w:rPr>
        <w:t xml:space="preserve">Bezpieczeństwo stosowania </w:t>
      </w:r>
      <w:r w:rsidR="007B1B49">
        <w:rPr>
          <w:lang w:val="pl-PL"/>
        </w:rPr>
        <w:t>tocilizumabu</w:t>
      </w:r>
      <w:r w:rsidRPr="0088087D">
        <w:rPr>
          <w:lang w:val="pl-PL"/>
        </w:rPr>
        <w:t xml:space="preserve"> oceniano w 5 kontrolowanych badaniach III fazy prowadzonych metodą podwójnie ślepej próby i fazach przedłużonych tych badań</w:t>
      </w:r>
      <w:ins w:id="2919" w:author="Author">
        <w:r w:rsidR="00C61CBD">
          <w:rPr>
            <w:lang w:val="pl-PL"/>
          </w:rPr>
          <w:t xml:space="preserve"> (patrz punkt 5.1)</w:t>
        </w:r>
      </w:ins>
      <w:r w:rsidRPr="0088087D">
        <w:rPr>
          <w:lang w:val="pl-PL"/>
        </w:rPr>
        <w:t>.</w:t>
      </w:r>
    </w:p>
    <w:p w14:paraId="79BC3F07" w14:textId="77777777" w:rsidR="00531641" w:rsidRPr="0088087D" w:rsidRDefault="00531641" w:rsidP="00531641">
      <w:pPr>
        <w:rPr>
          <w:lang w:val="pl-PL"/>
        </w:rPr>
      </w:pPr>
    </w:p>
    <w:p w14:paraId="45CAF19E" w14:textId="2CE2B659" w:rsidR="00531641" w:rsidRPr="0088087D" w:rsidRDefault="00531641" w:rsidP="00531641">
      <w:pPr>
        <w:rPr>
          <w:lang w:val="pl-PL"/>
        </w:rPr>
      </w:pPr>
      <w:r w:rsidRPr="0088087D">
        <w:rPr>
          <w:i/>
          <w:lang w:val="pl-PL"/>
        </w:rPr>
        <w:t>Cała populacja kontrolna</w:t>
      </w:r>
      <w:r w:rsidRPr="0088087D">
        <w:rPr>
          <w:lang w:val="pl-PL"/>
        </w:rPr>
        <w:t xml:space="preserve"> obejmuje wszystkich pacjentów uczestniczących w fazach leczenia </w:t>
      </w:r>
      <w:r w:rsidR="003F71C0" w:rsidRPr="0088087D">
        <w:rPr>
          <w:lang w:val="pl-PL"/>
        </w:rPr>
        <w:t>prowadzon</w:t>
      </w:r>
      <w:ins w:id="2920" w:author="Author">
        <w:r w:rsidR="008951FF">
          <w:rPr>
            <w:lang w:val="pl-PL"/>
          </w:rPr>
          <w:t>ych</w:t>
        </w:r>
      </w:ins>
      <w:del w:id="2921" w:author="Author">
        <w:r w:rsidR="003F71C0" w:rsidRPr="0088087D" w:rsidDel="0098070C">
          <w:rPr>
            <w:lang w:val="pl-PL"/>
          </w:rPr>
          <w:delText>o</w:delText>
        </w:r>
      </w:del>
      <w:r w:rsidR="003F71C0" w:rsidRPr="0088087D">
        <w:rPr>
          <w:lang w:val="pl-PL"/>
        </w:rPr>
        <w:t xml:space="preserve"> </w:t>
      </w:r>
      <w:r w:rsidRPr="0088087D">
        <w:rPr>
          <w:lang w:val="pl-PL"/>
        </w:rPr>
        <w:t>metodą podwójnie ślepej próby każdego</w:t>
      </w:r>
      <w:ins w:id="2922" w:author="Author">
        <w:r w:rsidR="0080784F" w:rsidRPr="0080784F">
          <w:rPr>
            <w:lang w:val="pl-PL"/>
          </w:rPr>
          <w:t xml:space="preserve"> </w:t>
        </w:r>
        <w:r w:rsidR="0080784F">
          <w:rPr>
            <w:lang w:val="pl-PL"/>
          </w:rPr>
          <w:t>głównego</w:t>
        </w:r>
      </w:ins>
      <w:r w:rsidRPr="0088087D">
        <w:rPr>
          <w:lang w:val="pl-PL"/>
        </w:rPr>
        <w:t xml:space="preserve"> badania </w:t>
      </w:r>
      <w:ins w:id="2923" w:author="Author">
        <w:r w:rsidR="0080784F">
          <w:rPr>
            <w:lang w:val="pl-PL"/>
          </w:rPr>
          <w:t>klinicznego</w:t>
        </w:r>
        <w:r w:rsidR="0080784F" w:rsidRPr="0088087D">
          <w:rPr>
            <w:lang w:val="pl-PL"/>
          </w:rPr>
          <w:t xml:space="preserve"> </w:t>
        </w:r>
      </w:ins>
      <w:del w:id="2924" w:author="Author">
        <w:r w:rsidRPr="0088087D" w:rsidDel="0080784F">
          <w:rPr>
            <w:lang w:val="pl-PL"/>
          </w:rPr>
          <w:delText xml:space="preserve">głównego </w:delText>
        </w:r>
      </w:del>
      <w:r w:rsidRPr="0088087D">
        <w:rPr>
          <w:lang w:val="pl-PL"/>
        </w:rPr>
        <w:t xml:space="preserve">od randomizacji do pierwszej zmiany w schemacie leczenia lub do upływu dwóch lat. Okres leczenia kontrolowanego </w:t>
      </w:r>
      <w:del w:id="2925" w:author="Author">
        <w:r w:rsidR="008E6C69" w:rsidRPr="0088087D" w:rsidDel="0080784F">
          <w:rPr>
            <w:lang w:val="pl-PL"/>
          </w:rPr>
          <w:br/>
        </w:r>
      </w:del>
      <w:r w:rsidRPr="0088087D">
        <w:rPr>
          <w:lang w:val="pl-PL"/>
        </w:rPr>
        <w:t xml:space="preserve">w 4 badaniach wynosił 6 miesięcy, a w 1 badaniu </w:t>
      </w:r>
      <w:ins w:id="2926" w:author="Author">
        <w:r w:rsidR="0080784F">
          <w:rPr>
            <w:lang w:val="pl-PL"/>
          </w:rPr>
          <w:t xml:space="preserve">klinicznym </w:t>
        </w:r>
      </w:ins>
      <w:r w:rsidRPr="0088087D">
        <w:rPr>
          <w:lang w:val="pl-PL"/>
        </w:rPr>
        <w:t>wynosił on do 2 lat. W</w:t>
      </w:r>
      <w:ins w:id="2927" w:author="Author">
        <w:r w:rsidR="00103165">
          <w:rPr>
            <w:lang w:val="pl-PL"/>
          </w:rPr>
          <w:t> </w:t>
        </w:r>
      </w:ins>
      <w:del w:id="2928" w:author="Author">
        <w:r w:rsidRPr="0088087D" w:rsidDel="00103165">
          <w:rPr>
            <w:lang w:val="pl-PL"/>
          </w:rPr>
          <w:delText xml:space="preserve"> </w:delText>
        </w:r>
      </w:del>
      <w:r w:rsidRPr="0088087D">
        <w:rPr>
          <w:lang w:val="pl-PL"/>
        </w:rPr>
        <w:t xml:space="preserve">kontrolowanych badaniach prowadzonych metodą podwójnie ślepej próby 774 pacjentów otrzymywało </w:t>
      </w:r>
      <w:r w:rsidR="007B1B49">
        <w:rPr>
          <w:lang w:val="pl-PL"/>
        </w:rPr>
        <w:t xml:space="preserve">tocilizumab </w:t>
      </w:r>
      <w:r w:rsidRPr="0088087D">
        <w:rPr>
          <w:lang w:val="pl-PL"/>
        </w:rPr>
        <w:t>w dawce 4</w:t>
      </w:r>
      <w:del w:id="2929" w:author="Author">
        <w:r w:rsidRPr="0088087D" w:rsidDel="00C61CBD">
          <w:rPr>
            <w:lang w:val="pl-PL"/>
          </w:rPr>
          <w:delText xml:space="preserve"> </w:delText>
        </w:r>
      </w:del>
      <w:ins w:id="2930" w:author="Author">
        <w:r w:rsidR="00C61CBD">
          <w:rPr>
            <w:lang w:val="pl-PL"/>
          </w:rPr>
          <w:t> </w:t>
        </w:r>
      </w:ins>
      <w:r w:rsidRPr="0088087D">
        <w:rPr>
          <w:lang w:val="pl-PL"/>
        </w:rPr>
        <w:t>mg/kg</w:t>
      </w:r>
      <w:ins w:id="2931" w:author="Author">
        <w:r w:rsidR="0043617B">
          <w:rPr>
            <w:szCs w:val="22"/>
            <w:lang w:val="pl-PL"/>
          </w:rPr>
          <w:t> </w:t>
        </w:r>
      </w:ins>
      <w:del w:id="2932" w:author="Author">
        <w:r w:rsidRPr="0088087D" w:rsidDel="0043617B">
          <w:rPr>
            <w:lang w:val="pl-PL"/>
          </w:rPr>
          <w:delText xml:space="preserve"> </w:delText>
        </w:r>
      </w:del>
      <w:r w:rsidRPr="0088087D">
        <w:rPr>
          <w:lang w:val="pl-PL"/>
        </w:rPr>
        <w:t>mc. w skojarzeniu z MTX, 1870 pacjentów otrzymywało tocilizumab w dawce 8</w:t>
      </w:r>
      <w:ins w:id="2933" w:author="Author">
        <w:r w:rsidR="00DF7C63">
          <w:rPr>
            <w:szCs w:val="22"/>
            <w:lang w:val="pl-PL"/>
          </w:rPr>
          <w:t> </w:t>
        </w:r>
      </w:ins>
      <w:del w:id="2934" w:author="Author">
        <w:r w:rsidRPr="0088087D" w:rsidDel="00DF7C63">
          <w:rPr>
            <w:lang w:val="pl-PL"/>
          </w:rPr>
          <w:delText xml:space="preserve"> </w:delText>
        </w:r>
      </w:del>
      <w:r w:rsidRPr="0088087D">
        <w:rPr>
          <w:lang w:val="pl-PL"/>
        </w:rPr>
        <w:t>mg/kg</w:t>
      </w:r>
      <w:ins w:id="2935" w:author="Author">
        <w:r w:rsidR="00DF7C63">
          <w:rPr>
            <w:szCs w:val="22"/>
            <w:lang w:val="pl-PL"/>
          </w:rPr>
          <w:t> </w:t>
        </w:r>
      </w:ins>
      <w:del w:id="2936" w:author="Author">
        <w:r w:rsidRPr="0088087D" w:rsidDel="00DF7C63">
          <w:rPr>
            <w:lang w:val="pl-PL"/>
          </w:rPr>
          <w:delText xml:space="preserve"> </w:delText>
        </w:r>
      </w:del>
      <w:r w:rsidRPr="0088087D">
        <w:rPr>
          <w:lang w:val="pl-PL"/>
        </w:rPr>
        <w:t>mc. w skojarzeniu z MTX/innymi lekami z grupy DMARD, a 288 pacjentów otrzymywało tocilizumab w dawce 8</w:t>
      </w:r>
      <w:del w:id="2937" w:author="Author">
        <w:r w:rsidRPr="0088087D" w:rsidDel="00A317F1">
          <w:rPr>
            <w:lang w:val="pl-PL"/>
          </w:rPr>
          <w:delText xml:space="preserve"> </w:delText>
        </w:r>
      </w:del>
      <w:ins w:id="2938" w:author="Author">
        <w:r w:rsidR="00A317F1">
          <w:rPr>
            <w:lang w:val="pl-PL"/>
          </w:rPr>
          <w:t> </w:t>
        </w:r>
      </w:ins>
      <w:r w:rsidRPr="0088087D">
        <w:rPr>
          <w:lang w:val="pl-PL"/>
        </w:rPr>
        <w:t>mg/kg</w:t>
      </w:r>
      <w:ins w:id="2939" w:author="Author">
        <w:r w:rsidR="00DF7C63">
          <w:rPr>
            <w:szCs w:val="22"/>
            <w:lang w:val="pl-PL"/>
          </w:rPr>
          <w:t> </w:t>
        </w:r>
      </w:ins>
      <w:del w:id="2940" w:author="Author">
        <w:r w:rsidRPr="0088087D" w:rsidDel="00DF7C63">
          <w:rPr>
            <w:lang w:val="pl-PL"/>
          </w:rPr>
          <w:delText xml:space="preserve"> </w:delText>
        </w:r>
      </w:del>
      <w:r w:rsidRPr="0088087D">
        <w:rPr>
          <w:lang w:val="pl-PL"/>
        </w:rPr>
        <w:t>mc. w monoterapii.</w:t>
      </w:r>
    </w:p>
    <w:p w14:paraId="15A420D4" w14:textId="77777777" w:rsidR="00531641" w:rsidRPr="0088087D" w:rsidRDefault="00531641" w:rsidP="00531641">
      <w:pPr>
        <w:rPr>
          <w:lang w:val="pl-PL"/>
        </w:rPr>
      </w:pPr>
    </w:p>
    <w:p w14:paraId="548C241B" w14:textId="2AB24F05" w:rsidR="00DD6434" w:rsidRPr="0088087D" w:rsidRDefault="00531641" w:rsidP="00DD6434">
      <w:pPr>
        <w:rPr>
          <w:lang w:val="pl-PL"/>
        </w:rPr>
      </w:pPr>
      <w:r w:rsidRPr="0088087D">
        <w:rPr>
          <w:i/>
          <w:lang w:val="pl-PL"/>
        </w:rPr>
        <w:t>Cała populacja z ekspozycją na lek</w:t>
      </w:r>
      <w:r w:rsidRPr="0088087D">
        <w:rPr>
          <w:lang w:val="pl-PL"/>
        </w:rPr>
        <w:t xml:space="preserve"> obejmowała wszystkich pacjentów, którzy otrzymali przynajmniej jedną dawkę </w:t>
      </w:r>
      <w:r w:rsidR="007B1B49">
        <w:rPr>
          <w:lang w:val="pl-PL"/>
        </w:rPr>
        <w:t>tocilizumabu</w:t>
      </w:r>
      <w:r w:rsidRPr="0088087D">
        <w:rPr>
          <w:lang w:val="pl-PL"/>
        </w:rPr>
        <w:t xml:space="preserve"> w okresie leczenia kontrolowanego, prowadzonego metodą podwójnie ślepej próby lub w otwartej fazie przedłużonej </w:t>
      </w:r>
      <w:ins w:id="2941" w:author="Author">
        <w:r w:rsidR="00C61CBD">
          <w:rPr>
            <w:lang w:val="pl-PL"/>
          </w:rPr>
          <w:t xml:space="preserve">tych </w:t>
        </w:r>
      </w:ins>
      <w:r w:rsidRPr="0088087D">
        <w:rPr>
          <w:lang w:val="pl-PL"/>
        </w:rPr>
        <w:t xml:space="preserve">badań. Spośród 4009 pacjentów stanowiących tę populację, 3577 otrzymywało leczenie przez co najmniej 6 miesięcy, 3296 otrzymywało leczenie przez co najmniej jeden rok; 2806 otrzymywało leczenie przez co najmniej </w:t>
      </w:r>
      <w:del w:id="2942" w:author="Author">
        <w:r w:rsidR="008E6C69" w:rsidRPr="0088087D" w:rsidDel="00DF7C63">
          <w:rPr>
            <w:lang w:val="pl-PL"/>
          </w:rPr>
          <w:br/>
        </w:r>
      </w:del>
      <w:r w:rsidRPr="0088087D">
        <w:rPr>
          <w:lang w:val="pl-PL"/>
        </w:rPr>
        <w:t>2 lata, a 1222 otrzymywało leczenie przez 3 lata.</w:t>
      </w:r>
    </w:p>
    <w:p w14:paraId="071AB57E" w14:textId="77777777" w:rsidR="008D1622" w:rsidRPr="0088087D" w:rsidRDefault="008D1622" w:rsidP="000A6F11">
      <w:pPr>
        <w:keepNext/>
        <w:keepLines/>
        <w:rPr>
          <w:u w:val="single"/>
          <w:lang w:val="pl-PL"/>
        </w:rPr>
      </w:pPr>
    </w:p>
    <w:p w14:paraId="26B165C3" w14:textId="77777777" w:rsidR="00947E4D" w:rsidRPr="002868B4" w:rsidRDefault="00947E4D" w:rsidP="000A6F11">
      <w:pPr>
        <w:keepNext/>
        <w:keepLines/>
        <w:ind w:left="567" w:hanging="567"/>
        <w:outlineLvl w:val="0"/>
        <w:rPr>
          <w:i/>
          <w:u w:val="single"/>
          <w:lang w:val="pl-PL"/>
        </w:rPr>
      </w:pPr>
      <w:r w:rsidRPr="002868B4">
        <w:rPr>
          <w:i/>
          <w:u w:val="single"/>
          <w:lang w:val="pl-PL"/>
        </w:rPr>
        <w:t>Zakażenia</w:t>
      </w:r>
      <w:r w:rsidRPr="002868B4">
        <w:rPr>
          <w:u w:val="single"/>
          <w:lang w:val="pl-PL"/>
        </w:rPr>
        <w:t xml:space="preserve"> </w:t>
      </w:r>
    </w:p>
    <w:p w14:paraId="7E99AC26" w14:textId="16BBF10A" w:rsidR="00947E4D" w:rsidRPr="0088087D" w:rsidRDefault="00947E4D" w:rsidP="000A6F11">
      <w:pPr>
        <w:keepNext/>
        <w:keepLines/>
        <w:rPr>
          <w:lang w:val="pl-PL"/>
        </w:rPr>
      </w:pPr>
      <w:r w:rsidRPr="0088087D">
        <w:rPr>
          <w:lang w:val="pl-PL"/>
        </w:rPr>
        <w:t xml:space="preserve">W 6-miesięcznych kontrolowanych badaniach klinicznych częstość wszystkich zgłoszonych przypadków zakażeń podczas stosowania </w:t>
      </w:r>
      <w:r w:rsidR="000428F7">
        <w:rPr>
          <w:lang w:val="pl-PL"/>
        </w:rPr>
        <w:t>tocilizumabu</w:t>
      </w:r>
      <w:r w:rsidRPr="0088087D">
        <w:rPr>
          <w:lang w:val="pl-PL"/>
        </w:rPr>
        <w:t xml:space="preserve"> w dawce 8</w:t>
      </w:r>
      <w:ins w:id="2943" w:author="Author">
        <w:r w:rsidR="00E91E5C">
          <w:rPr>
            <w:szCs w:val="22"/>
            <w:lang w:val="pl-PL"/>
          </w:rPr>
          <w:t> </w:t>
        </w:r>
      </w:ins>
      <w:del w:id="2944" w:author="Author">
        <w:r w:rsidRPr="0088087D" w:rsidDel="00E91E5C">
          <w:rPr>
            <w:lang w:val="pl-PL"/>
          </w:rPr>
          <w:delText xml:space="preserve"> </w:delText>
        </w:r>
      </w:del>
      <w:r w:rsidRPr="0088087D">
        <w:rPr>
          <w:lang w:val="pl-PL"/>
        </w:rPr>
        <w:t>mg/kg</w:t>
      </w:r>
      <w:ins w:id="2945" w:author="Author">
        <w:r w:rsidR="00E91E5C">
          <w:rPr>
            <w:szCs w:val="22"/>
            <w:lang w:val="pl-PL"/>
          </w:rPr>
          <w:t> </w:t>
        </w:r>
      </w:ins>
      <w:del w:id="2946" w:author="Author">
        <w:r w:rsidRPr="0088087D" w:rsidDel="00E91E5C">
          <w:rPr>
            <w:lang w:val="pl-PL"/>
          </w:rPr>
          <w:delText xml:space="preserve"> </w:delText>
        </w:r>
      </w:del>
      <w:r w:rsidRPr="0088087D">
        <w:rPr>
          <w:lang w:val="pl-PL"/>
        </w:rPr>
        <w:t>mc. w skojarzeniu z lekami z grupy DMARD wynosiła 127 zdarzeń na 100 pacjentolat w porównaniu do 112 zdarzeń na 100</w:t>
      </w:r>
      <w:ins w:id="2947" w:author="Author">
        <w:r w:rsidR="00103165">
          <w:rPr>
            <w:lang w:val="pl-PL"/>
          </w:rPr>
          <w:t> </w:t>
        </w:r>
      </w:ins>
      <w:del w:id="2948" w:author="Author">
        <w:r w:rsidRPr="0088087D" w:rsidDel="00103165">
          <w:rPr>
            <w:lang w:val="pl-PL"/>
          </w:rPr>
          <w:delText xml:space="preserve"> </w:delText>
        </w:r>
      </w:del>
      <w:r w:rsidRPr="0088087D">
        <w:rPr>
          <w:lang w:val="pl-PL"/>
        </w:rPr>
        <w:t xml:space="preserve">pacjentolat w przypadku podawania placebo w skojarzeniu z lekami z grupy DMARD. </w:t>
      </w:r>
      <w:del w:id="2949" w:author="Author">
        <w:r w:rsidR="00A907E6" w:rsidRPr="0088087D" w:rsidDel="00103165">
          <w:rPr>
            <w:lang w:val="pl-PL"/>
          </w:rPr>
          <w:br/>
        </w:r>
      </w:del>
      <w:r w:rsidRPr="0088087D">
        <w:rPr>
          <w:lang w:val="pl-PL"/>
        </w:rPr>
        <w:t>W</w:t>
      </w:r>
      <w:ins w:id="2950" w:author="Author">
        <w:r w:rsidR="00103165">
          <w:rPr>
            <w:lang w:val="pl-PL"/>
          </w:rPr>
          <w:t> </w:t>
        </w:r>
      </w:ins>
      <w:del w:id="2951" w:author="Author">
        <w:r w:rsidRPr="0088087D" w:rsidDel="00103165">
          <w:rPr>
            <w:lang w:val="pl-PL"/>
          </w:rPr>
          <w:delText xml:space="preserve"> </w:delText>
        </w:r>
      </w:del>
      <w:r w:rsidRPr="0088087D">
        <w:rPr>
          <w:lang w:val="pl-PL"/>
        </w:rPr>
        <w:t xml:space="preserve">populacji z długookresową ekspozycją na tocilizumab całkowita częstość zakażeń podczas leczenia </w:t>
      </w:r>
      <w:r w:rsidR="000428F7">
        <w:rPr>
          <w:lang w:val="pl-PL"/>
        </w:rPr>
        <w:t>tocilizumabem</w:t>
      </w:r>
      <w:r w:rsidRPr="0088087D">
        <w:rPr>
          <w:lang w:val="pl-PL"/>
        </w:rPr>
        <w:t xml:space="preserve"> wynosiła 108 zdarzeń na 100 pacjentolat ekspozycji.</w:t>
      </w:r>
    </w:p>
    <w:p w14:paraId="686E247D" w14:textId="77777777" w:rsidR="00947E4D" w:rsidRPr="0088087D" w:rsidRDefault="00947E4D" w:rsidP="00947E4D">
      <w:pPr>
        <w:rPr>
          <w:lang w:val="pl-PL"/>
        </w:rPr>
      </w:pPr>
    </w:p>
    <w:p w14:paraId="647AC4D2" w14:textId="53ACC596" w:rsidR="00947E4D" w:rsidRPr="0088087D" w:rsidRDefault="00947E4D" w:rsidP="00947E4D">
      <w:pPr>
        <w:rPr>
          <w:lang w:val="pl-PL"/>
        </w:rPr>
      </w:pPr>
      <w:r w:rsidRPr="0088087D">
        <w:rPr>
          <w:lang w:val="pl-PL"/>
        </w:rPr>
        <w:t xml:space="preserve">W 6-miesięcznych kontrolowanych badaniach klinicznych częstość ciężkich zakażeń podczas stosowania </w:t>
      </w:r>
      <w:r w:rsidR="000428F7">
        <w:rPr>
          <w:lang w:val="pl-PL"/>
        </w:rPr>
        <w:t>tocilizumabu</w:t>
      </w:r>
      <w:r w:rsidRPr="0088087D">
        <w:rPr>
          <w:lang w:val="pl-PL"/>
        </w:rPr>
        <w:t xml:space="preserve"> w dawce 8</w:t>
      </w:r>
      <w:ins w:id="2952" w:author="Author">
        <w:r w:rsidR="00E91E5C">
          <w:rPr>
            <w:szCs w:val="22"/>
            <w:lang w:val="pl-PL"/>
          </w:rPr>
          <w:t> </w:t>
        </w:r>
      </w:ins>
      <w:del w:id="2953" w:author="Author">
        <w:r w:rsidRPr="0088087D" w:rsidDel="00E91E5C">
          <w:rPr>
            <w:lang w:val="pl-PL"/>
          </w:rPr>
          <w:delText xml:space="preserve"> </w:delText>
        </w:r>
      </w:del>
      <w:r w:rsidRPr="0088087D">
        <w:rPr>
          <w:lang w:val="pl-PL"/>
        </w:rPr>
        <w:t>mg/kg</w:t>
      </w:r>
      <w:ins w:id="2954" w:author="Author">
        <w:r w:rsidR="00E91E5C">
          <w:rPr>
            <w:szCs w:val="22"/>
            <w:lang w:val="pl-PL"/>
          </w:rPr>
          <w:t> </w:t>
        </w:r>
      </w:ins>
      <w:del w:id="2955" w:author="Author">
        <w:r w:rsidRPr="0088087D" w:rsidDel="00E91E5C">
          <w:rPr>
            <w:lang w:val="pl-PL"/>
          </w:rPr>
          <w:delText xml:space="preserve"> </w:delText>
        </w:r>
      </w:del>
      <w:r w:rsidRPr="0088087D">
        <w:rPr>
          <w:lang w:val="pl-PL"/>
        </w:rPr>
        <w:t>mc. razem z lekami z grupy DMARD wynosiła 5,3</w:t>
      </w:r>
      <w:ins w:id="2956" w:author="Author">
        <w:r w:rsidR="00103165">
          <w:rPr>
            <w:lang w:val="pl-PL"/>
          </w:rPr>
          <w:t> </w:t>
        </w:r>
      </w:ins>
      <w:del w:id="2957" w:author="Author">
        <w:r w:rsidRPr="0088087D" w:rsidDel="00103165">
          <w:rPr>
            <w:lang w:val="pl-PL"/>
          </w:rPr>
          <w:delText xml:space="preserve"> </w:delText>
        </w:r>
      </w:del>
      <w:r w:rsidRPr="0088087D">
        <w:rPr>
          <w:lang w:val="pl-PL"/>
        </w:rPr>
        <w:t>zdarzeń na 100 pacjentolat ekspozycji w porównaniu do 3,9 zdarzeń na 100 pacjentolat ekspozycji w przypadku podawania placebo w skojarzeniu z lekami z grupy DMARD. W badaniu</w:t>
      </w:r>
      <w:ins w:id="2958" w:author="Author">
        <w:r w:rsidR="0080784F">
          <w:rPr>
            <w:lang w:val="pl-PL"/>
          </w:rPr>
          <w:t xml:space="preserve"> klinicznym</w:t>
        </w:r>
      </w:ins>
      <w:r w:rsidRPr="0088087D">
        <w:rPr>
          <w:lang w:val="pl-PL"/>
        </w:rPr>
        <w:t>, w</w:t>
      </w:r>
      <w:ins w:id="2959" w:author="Author">
        <w:r w:rsidR="00103165">
          <w:rPr>
            <w:lang w:val="pl-PL"/>
          </w:rPr>
          <w:t> </w:t>
        </w:r>
      </w:ins>
      <w:del w:id="2960" w:author="Author">
        <w:r w:rsidRPr="0088087D" w:rsidDel="00103165">
          <w:rPr>
            <w:lang w:val="pl-PL"/>
          </w:rPr>
          <w:delText xml:space="preserve"> </w:delText>
        </w:r>
      </w:del>
      <w:r w:rsidRPr="0088087D">
        <w:rPr>
          <w:lang w:val="pl-PL"/>
        </w:rPr>
        <w:t xml:space="preserve">trakcie którego podawano leki w monoterapii, częstość ciężkich zakażeń wynosiła 3,6 zdarzeń na 100 pacjentolat ekspozycji w grupie przyjmującej </w:t>
      </w:r>
      <w:r w:rsidR="000428F7">
        <w:rPr>
          <w:lang w:val="pl-PL"/>
        </w:rPr>
        <w:t>tocilizumab</w:t>
      </w:r>
      <w:r w:rsidRPr="0088087D">
        <w:rPr>
          <w:lang w:val="pl-PL"/>
        </w:rPr>
        <w:t xml:space="preserve"> i 1,5 zdarzeń na 100 pacjentolat ekspozycji w grupie otrzymującej metotreksat. </w:t>
      </w:r>
    </w:p>
    <w:p w14:paraId="54DD9E54" w14:textId="77777777" w:rsidR="00947E4D" w:rsidRPr="0088087D" w:rsidRDefault="00947E4D" w:rsidP="00947E4D">
      <w:pPr>
        <w:rPr>
          <w:lang w:val="pl-PL"/>
        </w:rPr>
      </w:pPr>
    </w:p>
    <w:p w14:paraId="550FE7E3" w14:textId="710019BA" w:rsidR="00947E4D" w:rsidRPr="0088087D" w:rsidRDefault="006007AB" w:rsidP="00947E4D">
      <w:pPr>
        <w:rPr>
          <w:lang w:val="pl-PL"/>
        </w:rPr>
      </w:pPr>
      <w:r w:rsidRPr="0088087D">
        <w:rPr>
          <w:lang w:val="pl-PL"/>
        </w:rPr>
        <w:t xml:space="preserve">W </w:t>
      </w:r>
      <w:del w:id="2961" w:author="Author">
        <w:r w:rsidRPr="0088087D" w:rsidDel="00C61CBD">
          <w:rPr>
            <w:lang w:val="pl-PL"/>
          </w:rPr>
          <w:delText xml:space="preserve">całej </w:delText>
        </w:r>
      </w:del>
      <w:r w:rsidRPr="0088087D">
        <w:rPr>
          <w:lang w:val="pl-PL"/>
        </w:rPr>
        <w:t xml:space="preserve">populacji z </w:t>
      </w:r>
      <w:ins w:id="2962" w:author="Author">
        <w:r w:rsidR="00C61CBD">
          <w:rPr>
            <w:lang w:val="pl-PL"/>
          </w:rPr>
          <w:t xml:space="preserve">długookresową </w:t>
        </w:r>
      </w:ins>
      <w:r w:rsidRPr="0088087D">
        <w:rPr>
          <w:lang w:val="pl-PL"/>
        </w:rPr>
        <w:t>ekspozycją</w:t>
      </w:r>
      <w:ins w:id="2963" w:author="Author">
        <w:r w:rsidR="000E5C5E">
          <w:rPr>
            <w:lang w:val="pl-PL"/>
          </w:rPr>
          <w:t xml:space="preserve"> </w:t>
        </w:r>
        <w:del w:id="2964" w:author="Author">
          <w:r w:rsidR="00A37201" w:rsidDel="000E5C5E">
            <w:rPr>
              <w:lang w:val="pl-PL"/>
            </w:rPr>
            <w:delText xml:space="preserve">, </w:delText>
          </w:r>
        </w:del>
      </w:ins>
      <w:del w:id="2965" w:author="Author">
        <w:r w:rsidRPr="0088087D" w:rsidDel="00507E84">
          <w:rPr>
            <w:lang w:val="pl-PL"/>
          </w:rPr>
          <w:delText xml:space="preserve"> </w:delText>
        </w:r>
      </w:del>
      <w:r w:rsidRPr="0088087D">
        <w:rPr>
          <w:lang w:val="pl-PL"/>
        </w:rPr>
        <w:t>na lek</w:t>
      </w:r>
      <w:ins w:id="2966" w:author="Author">
        <w:r w:rsidR="00774E96">
          <w:rPr>
            <w:lang w:val="pl-PL"/>
          </w:rPr>
          <w:t>,</w:t>
        </w:r>
      </w:ins>
      <w:r w:rsidRPr="0088087D">
        <w:rPr>
          <w:lang w:val="pl-PL"/>
        </w:rPr>
        <w:t xml:space="preserve"> całkowita częstość ciężkich zakażeń</w:t>
      </w:r>
      <w:ins w:id="2967" w:author="Author">
        <w:r w:rsidR="000E5C5E">
          <w:rPr>
            <w:lang w:val="pl-PL"/>
          </w:rPr>
          <w:t xml:space="preserve"> </w:t>
        </w:r>
      </w:ins>
      <w:del w:id="2968" w:author="Author">
        <w:r w:rsidRPr="0088087D" w:rsidDel="000E5C5E">
          <w:rPr>
            <w:lang w:val="pl-PL"/>
          </w:rPr>
          <w:delText xml:space="preserve"> </w:delText>
        </w:r>
      </w:del>
      <w:ins w:id="2969" w:author="Author">
        <w:r w:rsidR="00C61CBD">
          <w:rPr>
            <w:lang w:val="pl-PL"/>
          </w:rPr>
          <w:t xml:space="preserve">(bakteryjnych, wirusowych i grzybiczych) </w:t>
        </w:r>
      </w:ins>
      <w:r w:rsidRPr="0088087D">
        <w:rPr>
          <w:lang w:val="pl-PL"/>
        </w:rPr>
        <w:t xml:space="preserve">wyniosła 4,7 zdarzeń na 100 pacjentolat. Zgłoszone ciężkie zakażenia, niektóre zakończone zgonem, obejmowały </w:t>
      </w:r>
      <w:ins w:id="2970" w:author="Author">
        <w:r w:rsidR="00C61CBD">
          <w:rPr>
            <w:lang w:val="pl-PL"/>
          </w:rPr>
          <w:t xml:space="preserve">czynną gruźlicę, która </w:t>
        </w:r>
        <w:r w:rsidR="00A37201" w:rsidRPr="0088087D">
          <w:rPr>
            <w:lang w:val="pl-PL"/>
          </w:rPr>
          <w:t>może obejmować płuca lub być zlokalizowana poza płucami</w:t>
        </w:r>
        <w:del w:id="2971" w:author="Author">
          <w:r w:rsidR="00C61CBD" w:rsidDel="00A37201">
            <w:rPr>
              <w:lang w:val="pl-PL"/>
            </w:rPr>
            <w:delText>mogła manifestować się w postaci choroby płucnej lub pozapłucnej</w:delText>
          </w:r>
        </w:del>
        <w:r w:rsidR="00C61CBD">
          <w:rPr>
            <w:lang w:val="pl-PL"/>
          </w:rPr>
          <w:t xml:space="preserve">, inwazyjne zakażenia płuc, w tym kandydozę, </w:t>
        </w:r>
        <w:r w:rsidR="00A37201" w:rsidRPr="0088087D">
          <w:rPr>
            <w:lang w:val="pl-PL"/>
          </w:rPr>
          <w:t>grzybicę kropidlakową</w:t>
        </w:r>
        <w:del w:id="2972" w:author="Author">
          <w:r w:rsidR="00C61CBD" w:rsidDel="00A37201">
            <w:rPr>
              <w:lang w:val="pl-PL"/>
            </w:rPr>
            <w:delText>aspergilozę</w:delText>
          </w:r>
        </w:del>
        <w:r w:rsidR="00C61CBD">
          <w:rPr>
            <w:lang w:val="pl-PL"/>
          </w:rPr>
          <w:t xml:space="preserve">, </w:t>
        </w:r>
        <w:r w:rsidR="00A0023E" w:rsidRPr="007B3B22">
          <w:rPr>
            <w:lang w:val="pl-PL"/>
            <w:rPrChange w:id="2973" w:author="Author">
              <w:rPr/>
            </w:rPrChange>
          </w:rPr>
          <w:t xml:space="preserve">kokcydioidomykozę </w:t>
        </w:r>
        <w:r w:rsidR="00C61CBD">
          <w:rPr>
            <w:lang w:val="pl-PL"/>
          </w:rPr>
          <w:t xml:space="preserve">i zakażenie </w:t>
        </w:r>
        <w:r w:rsidR="00C61CBD" w:rsidRPr="007B3B22">
          <w:rPr>
            <w:i/>
            <w:iCs/>
            <w:szCs w:val="22"/>
            <w:lang w:val="pl-PL"/>
            <w:rPrChange w:id="2974" w:author="Author">
              <w:rPr>
                <w:i/>
                <w:iCs/>
                <w:szCs w:val="22"/>
              </w:rPr>
            </w:rPrChange>
          </w:rPr>
          <w:t>Pneumocystis jirovecii</w:t>
        </w:r>
        <w:r w:rsidR="00C61CBD">
          <w:rPr>
            <w:lang w:val="pl-PL"/>
          </w:rPr>
          <w:t xml:space="preserve">, </w:t>
        </w:r>
      </w:ins>
      <w:r w:rsidRPr="0088087D">
        <w:rPr>
          <w:lang w:val="pl-PL"/>
        </w:rPr>
        <w:t>zapalenie płuc, zapalenie podskórnej tkanki łącznej, półpasiec, zapalenie błony śluzowej żołądka i jelit, zapalenie uchyłków jelita, sepsę i</w:t>
      </w:r>
      <w:ins w:id="2975" w:author="Author">
        <w:r w:rsidR="00103165">
          <w:rPr>
            <w:lang w:val="pl-PL"/>
          </w:rPr>
          <w:t> </w:t>
        </w:r>
      </w:ins>
      <w:del w:id="2976" w:author="Author">
        <w:r w:rsidRPr="0088087D" w:rsidDel="00103165">
          <w:rPr>
            <w:lang w:val="pl-PL"/>
          </w:rPr>
          <w:delText xml:space="preserve"> </w:delText>
        </w:r>
      </w:del>
      <w:r w:rsidRPr="0088087D">
        <w:rPr>
          <w:lang w:val="pl-PL"/>
        </w:rPr>
        <w:t>bakteryjne zapalenie stawów. Zgłaszano również przypadki zakażeń oportunistycznych.</w:t>
      </w:r>
    </w:p>
    <w:p w14:paraId="5E3FD477" w14:textId="77777777" w:rsidR="004C26B7" w:rsidRPr="0088087D" w:rsidRDefault="004C26B7" w:rsidP="00947E4D">
      <w:pPr>
        <w:rPr>
          <w:lang w:val="pl-PL"/>
        </w:rPr>
      </w:pPr>
    </w:p>
    <w:p w14:paraId="51C6D3BD" w14:textId="77777777" w:rsidR="00947E4D" w:rsidRPr="002868B4" w:rsidRDefault="00631777" w:rsidP="00F22668">
      <w:pPr>
        <w:keepNext/>
        <w:keepLines/>
        <w:autoSpaceDE w:val="0"/>
        <w:autoSpaceDN w:val="0"/>
        <w:adjustRightInd w:val="0"/>
        <w:rPr>
          <w:rFonts w:eastAsia="SimSun"/>
          <w:i/>
          <w:szCs w:val="22"/>
          <w:u w:val="single"/>
          <w:lang w:val="pl-PL"/>
        </w:rPr>
      </w:pPr>
      <w:r w:rsidRPr="002868B4">
        <w:rPr>
          <w:i/>
          <w:u w:val="single"/>
          <w:lang w:val="pl-PL"/>
        </w:rPr>
        <w:t>Choroba śródmiąższowa płuc</w:t>
      </w:r>
    </w:p>
    <w:p w14:paraId="53B5D2D3" w14:textId="7D893788" w:rsidR="00947E4D" w:rsidRPr="0088087D" w:rsidRDefault="00947E4D" w:rsidP="00F22668">
      <w:pPr>
        <w:keepNext/>
        <w:keepLines/>
        <w:autoSpaceDE w:val="0"/>
        <w:autoSpaceDN w:val="0"/>
        <w:adjustRightInd w:val="0"/>
        <w:rPr>
          <w:rFonts w:eastAsia="SimSun"/>
          <w:szCs w:val="22"/>
          <w:lang w:val="pl-PL"/>
        </w:rPr>
      </w:pPr>
      <w:r w:rsidRPr="0088087D">
        <w:rPr>
          <w:rFonts w:eastAsia="SimSun"/>
          <w:szCs w:val="22"/>
          <w:lang w:val="pl-PL"/>
        </w:rPr>
        <w:t xml:space="preserve">Zaburzona czynność płuc może zwiększać ryzyko rozwoju zakażeń. Po wprowadzeniu leku do obrotu zgłaszano przypadki śródmiąższowej choroby płuc (w tym zapalenie płuc i zwłóknienie płuc), które </w:t>
      </w:r>
      <w:del w:id="2977" w:author="Author">
        <w:r w:rsidR="00A907E6" w:rsidRPr="0088087D" w:rsidDel="001E7C5D">
          <w:rPr>
            <w:rFonts w:eastAsia="SimSun"/>
            <w:szCs w:val="22"/>
            <w:lang w:val="pl-PL"/>
          </w:rPr>
          <w:br/>
        </w:r>
      </w:del>
      <w:r w:rsidRPr="0088087D">
        <w:rPr>
          <w:rFonts w:eastAsia="SimSun"/>
          <w:szCs w:val="22"/>
          <w:lang w:val="pl-PL"/>
        </w:rPr>
        <w:t>w</w:t>
      </w:r>
      <w:ins w:id="2978" w:author="Author">
        <w:r w:rsidR="00103165">
          <w:rPr>
            <w:rFonts w:eastAsia="SimSun"/>
            <w:szCs w:val="22"/>
            <w:lang w:val="pl-PL"/>
          </w:rPr>
          <w:t> </w:t>
        </w:r>
      </w:ins>
      <w:del w:id="2979" w:author="Author">
        <w:r w:rsidRPr="0088087D" w:rsidDel="00103165">
          <w:rPr>
            <w:rFonts w:eastAsia="SimSun"/>
            <w:szCs w:val="22"/>
            <w:lang w:val="pl-PL"/>
          </w:rPr>
          <w:delText xml:space="preserve"> </w:delText>
        </w:r>
      </w:del>
      <w:r w:rsidRPr="0088087D">
        <w:rPr>
          <w:rFonts w:eastAsia="SimSun"/>
          <w:szCs w:val="22"/>
          <w:lang w:val="pl-PL"/>
        </w:rPr>
        <w:t>niektórych przypadkach zakończyły się zgonem.</w:t>
      </w:r>
    </w:p>
    <w:p w14:paraId="0165C857" w14:textId="77777777" w:rsidR="00947E4D" w:rsidRPr="0088087D" w:rsidRDefault="00947E4D" w:rsidP="00947E4D">
      <w:pPr>
        <w:rPr>
          <w:lang w:val="pl-PL"/>
        </w:rPr>
      </w:pPr>
    </w:p>
    <w:p w14:paraId="38C3635C" w14:textId="77777777" w:rsidR="00947E4D" w:rsidRPr="002868B4" w:rsidRDefault="00947E4D" w:rsidP="00947E4D">
      <w:pPr>
        <w:rPr>
          <w:i/>
          <w:u w:val="single"/>
          <w:lang w:val="pl-PL"/>
        </w:rPr>
      </w:pPr>
      <w:r w:rsidRPr="002868B4">
        <w:rPr>
          <w:i/>
          <w:iCs/>
          <w:u w:val="single"/>
          <w:lang w:val="pl-PL"/>
        </w:rPr>
        <w:t>Perforacja przewodu pokarmowego</w:t>
      </w:r>
    </w:p>
    <w:p w14:paraId="3AC78B47" w14:textId="40CC2070" w:rsidR="00947E4D" w:rsidRPr="0088087D" w:rsidRDefault="00947E4D" w:rsidP="00947E4D">
      <w:pPr>
        <w:rPr>
          <w:lang w:val="pl-PL"/>
        </w:rPr>
      </w:pPr>
      <w:r w:rsidRPr="0088087D">
        <w:rPr>
          <w:lang w:val="pl-PL"/>
        </w:rPr>
        <w:t xml:space="preserve">W trakcie 6-miesięcznych kontrolowanych badań klinicznych całkowita częstość perforacji przewodu pokarmowego u </w:t>
      </w:r>
      <w:r w:rsidR="009B58BC" w:rsidRPr="0088087D">
        <w:rPr>
          <w:lang w:val="pl-PL"/>
        </w:rPr>
        <w:t xml:space="preserve">pacjentów </w:t>
      </w:r>
      <w:r w:rsidRPr="0088087D">
        <w:rPr>
          <w:lang w:val="pl-PL"/>
        </w:rPr>
        <w:t xml:space="preserve">leczonych </w:t>
      </w:r>
      <w:r w:rsidR="000428F7">
        <w:rPr>
          <w:lang w:val="pl-PL"/>
        </w:rPr>
        <w:t>tocilizumabem</w:t>
      </w:r>
      <w:r w:rsidRPr="0088087D">
        <w:rPr>
          <w:lang w:val="pl-PL"/>
        </w:rPr>
        <w:t xml:space="preserve"> wynosiła 0,26 na 100 pacjentolat. W populacji z</w:t>
      </w:r>
      <w:ins w:id="2980" w:author="Author">
        <w:r w:rsidR="00103165">
          <w:rPr>
            <w:lang w:val="pl-PL"/>
          </w:rPr>
          <w:t> </w:t>
        </w:r>
      </w:ins>
      <w:del w:id="2981" w:author="Author">
        <w:r w:rsidRPr="0088087D" w:rsidDel="00103165">
          <w:rPr>
            <w:lang w:val="pl-PL"/>
          </w:rPr>
          <w:delText xml:space="preserve"> </w:delText>
        </w:r>
      </w:del>
      <w:r w:rsidRPr="0088087D">
        <w:rPr>
          <w:lang w:val="pl-PL"/>
        </w:rPr>
        <w:t>długookresową ekspozycją na tocilizumab całkowita częstość perforacji przewodu pokarmowego wynosiła 0,28 na 100 pacjentolat. Przypadki perforacji przewodu pokarmowego u</w:t>
      </w:r>
      <w:r w:rsidR="00835842">
        <w:rPr>
          <w:lang w:val="pl-PL"/>
        </w:rPr>
        <w:t xml:space="preserve"> leczonych</w:t>
      </w:r>
      <w:r w:rsidRPr="0088087D">
        <w:rPr>
          <w:lang w:val="pl-PL"/>
        </w:rPr>
        <w:t xml:space="preserve"> pacjentów pierwotnie zgłaszano jako powikłania zapalenia uchyłków jelita, włączając uogólnione ropne zapalenie otrzewnej, perforację w obrębie dolnego odcinka przewodu pokarmowego, przetokę i</w:t>
      </w:r>
      <w:ins w:id="2982" w:author="Author">
        <w:r w:rsidR="00103165">
          <w:rPr>
            <w:lang w:val="pl-PL"/>
          </w:rPr>
          <w:t> </w:t>
        </w:r>
      </w:ins>
      <w:del w:id="2983" w:author="Author">
        <w:r w:rsidRPr="0088087D" w:rsidDel="00103165">
          <w:rPr>
            <w:lang w:val="pl-PL"/>
          </w:rPr>
          <w:delText xml:space="preserve"> </w:delText>
        </w:r>
      </w:del>
      <w:r w:rsidRPr="0088087D">
        <w:rPr>
          <w:lang w:val="pl-PL"/>
        </w:rPr>
        <w:t>ropień.</w:t>
      </w:r>
    </w:p>
    <w:p w14:paraId="1436F358" w14:textId="77777777" w:rsidR="00947E4D" w:rsidRPr="0088087D" w:rsidRDefault="00947E4D" w:rsidP="00947E4D">
      <w:pPr>
        <w:rPr>
          <w:lang w:val="pl-PL"/>
        </w:rPr>
      </w:pPr>
    </w:p>
    <w:p w14:paraId="1B223490" w14:textId="77777777" w:rsidR="00947E4D" w:rsidRPr="002868B4" w:rsidRDefault="0007158C" w:rsidP="00947E4D">
      <w:pPr>
        <w:ind w:left="567" w:hanging="567"/>
        <w:outlineLvl w:val="0"/>
        <w:rPr>
          <w:i/>
          <w:u w:val="single"/>
          <w:lang w:val="pl-PL"/>
        </w:rPr>
      </w:pPr>
      <w:r w:rsidRPr="002868B4">
        <w:rPr>
          <w:i/>
          <w:u w:val="single"/>
          <w:lang w:val="pl-PL"/>
        </w:rPr>
        <w:t>Reakcje związane z infuzją</w:t>
      </w:r>
    </w:p>
    <w:p w14:paraId="0A4737A1" w14:textId="2B169414" w:rsidR="00947E4D" w:rsidRPr="0088087D" w:rsidRDefault="00947E4D" w:rsidP="00947E4D">
      <w:pPr>
        <w:rPr>
          <w:lang w:val="pl-PL"/>
        </w:rPr>
      </w:pPr>
      <w:r w:rsidRPr="0088087D">
        <w:rPr>
          <w:lang w:val="pl-PL"/>
        </w:rPr>
        <w:t xml:space="preserve">W 6-miesięcznych kontrolowanych badaniach klinicznych zdarzenia niepożądane związane z infuzją (wybrane zdarzenia występujące w ciągu 24 godzin od wlewu </w:t>
      </w:r>
      <w:r w:rsidR="00A907E6" w:rsidRPr="0088087D">
        <w:rPr>
          <w:lang w:val="pl-PL"/>
        </w:rPr>
        <w:t>produktu</w:t>
      </w:r>
      <w:r w:rsidRPr="0088087D">
        <w:rPr>
          <w:lang w:val="pl-PL"/>
        </w:rPr>
        <w:t>) zgłoszono u 6,9</w:t>
      </w:r>
      <w:ins w:id="2984" w:author="Author">
        <w:r w:rsidR="001E7C5D">
          <w:rPr>
            <w:szCs w:val="22"/>
            <w:lang w:val="pl-PL"/>
          </w:rPr>
          <w:t> </w:t>
        </w:r>
      </w:ins>
      <w:r w:rsidRPr="0088087D">
        <w:rPr>
          <w:lang w:val="pl-PL"/>
        </w:rPr>
        <w:t>% pacjentów przyjmujących tocilizumab w dawce 8</w:t>
      </w:r>
      <w:ins w:id="2985" w:author="Author">
        <w:r w:rsidR="001E7C5D">
          <w:rPr>
            <w:szCs w:val="22"/>
            <w:lang w:val="pl-PL"/>
          </w:rPr>
          <w:t> </w:t>
        </w:r>
      </w:ins>
      <w:del w:id="2986" w:author="Author">
        <w:r w:rsidRPr="0088087D" w:rsidDel="001E7C5D">
          <w:rPr>
            <w:lang w:val="pl-PL"/>
          </w:rPr>
          <w:delText xml:space="preserve"> </w:delText>
        </w:r>
      </w:del>
      <w:r w:rsidRPr="0088087D">
        <w:rPr>
          <w:lang w:val="pl-PL"/>
        </w:rPr>
        <w:t>mg/kg</w:t>
      </w:r>
      <w:ins w:id="2987" w:author="Author">
        <w:r w:rsidR="001E7C5D">
          <w:rPr>
            <w:szCs w:val="22"/>
            <w:lang w:val="pl-PL"/>
          </w:rPr>
          <w:t> </w:t>
        </w:r>
      </w:ins>
      <w:del w:id="2988" w:author="Author">
        <w:r w:rsidRPr="0088087D" w:rsidDel="001E7C5D">
          <w:rPr>
            <w:lang w:val="pl-PL"/>
          </w:rPr>
          <w:delText xml:space="preserve"> </w:delText>
        </w:r>
      </w:del>
      <w:r w:rsidRPr="0088087D">
        <w:rPr>
          <w:lang w:val="pl-PL"/>
        </w:rPr>
        <w:t xml:space="preserve">mc. </w:t>
      </w:r>
      <w:r w:rsidR="009028D3" w:rsidRPr="0088087D">
        <w:rPr>
          <w:lang w:val="pl-PL"/>
        </w:rPr>
        <w:t>w skojarzeniu</w:t>
      </w:r>
      <w:r w:rsidRPr="0088087D">
        <w:rPr>
          <w:lang w:val="pl-PL"/>
        </w:rPr>
        <w:t xml:space="preserve"> z lekami z grupy DMARD i</w:t>
      </w:r>
      <w:ins w:id="2989" w:author="Author">
        <w:r w:rsidR="00103165">
          <w:rPr>
            <w:lang w:val="pl-PL"/>
          </w:rPr>
          <w:t> </w:t>
        </w:r>
      </w:ins>
      <w:del w:id="2990" w:author="Author">
        <w:r w:rsidRPr="0088087D" w:rsidDel="00103165">
          <w:rPr>
            <w:lang w:val="pl-PL"/>
          </w:rPr>
          <w:delText xml:space="preserve"> </w:delText>
        </w:r>
      </w:del>
      <w:r w:rsidRPr="0088087D">
        <w:rPr>
          <w:lang w:val="pl-PL"/>
        </w:rPr>
        <w:t>u</w:t>
      </w:r>
      <w:ins w:id="2991" w:author="Author">
        <w:r w:rsidR="00103165">
          <w:rPr>
            <w:lang w:val="pl-PL"/>
          </w:rPr>
          <w:t> </w:t>
        </w:r>
      </w:ins>
      <w:del w:id="2992" w:author="Author">
        <w:r w:rsidRPr="0088087D" w:rsidDel="00103165">
          <w:rPr>
            <w:lang w:val="pl-PL"/>
          </w:rPr>
          <w:delText xml:space="preserve"> </w:delText>
        </w:r>
      </w:del>
      <w:r w:rsidRPr="0088087D">
        <w:rPr>
          <w:lang w:val="pl-PL"/>
        </w:rPr>
        <w:t>5,1</w:t>
      </w:r>
      <w:ins w:id="2993" w:author="Author">
        <w:r w:rsidR="001E7C5D">
          <w:rPr>
            <w:szCs w:val="22"/>
            <w:lang w:val="pl-PL"/>
          </w:rPr>
          <w:t> </w:t>
        </w:r>
      </w:ins>
      <w:r w:rsidRPr="0088087D">
        <w:rPr>
          <w:lang w:val="pl-PL"/>
        </w:rPr>
        <w:t>%</w:t>
      </w:r>
      <w:ins w:id="2994" w:author="Author">
        <w:r w:rsidR="00103165">
          <w:rPr>
            <w:lang w:val="pl-PL"/>
          </w:rPr>
          <w:t> </w:t>
        </w:r>
      </w:ins>
      <w:del w:id="2995" w:author="Author">
        <w:r w:rsidRPr="0088087D" w:rsidDel="00103165">
          <w:rPr>
            <w:lang w:val="pl-PL"/>
          </w:rPr>
          <w:delText xml:space="preserve"> </w:delText>
        </w:r>
      </w:del>
      <w:r w:rsidRPr="0088087D">
        <w:rPr>
          <w:lang w:val="pl-PL"/>
        </w:rPr>
        <w:t xml:space="preserve">pacjentów otrzymujących placebo w skojarzeniu z lekiem z grupy DMARD. Zdarzenia zgłaszane </w:t>
      </w:r>
      <w:del w:id="2996" w:author="Author">
        <w:r w:rsidR="00A907E6" w:rsidRPr="0088087D" w:rsidDel="001E7C5D">
          <w:rPr>
            <w:lang w:val="pl-PL"/>
          </w:rPr>
          <w:br/>
        </w:r>
      </w:del>
      <w:r w:rsidRPr="0088087D">
        <w:rPr>
          <w:lang w:val="pl-PL"/>
        </w:rPr>
        <w:t>w trakcie podawania wlewu dożylnego obejmowały głównie epizody nadciśnienia; zdarzenia zgłaszane w ciągu 24 godzin od zakończenia podawania wlewu obejmowały ból głowy i</w:t>
      </w:r>
      <w:ins w:id="2997" w:author="Author">
        <w:r w:rsidR="00103165">
          <w:rPr>
            <w:lang w:val="pl-PL"/>
          </w:rPr>
          <w:t> </w:t>
        </w:r>
      </w:ins>
      <w:del w:id="2998" w:author="Author">
        <w:r w:rsidRPr="0088087D" w:rsidDel="00103165">
          <w:rPr>
            <w:lang w:val="pl-PL"/>
          </w:rPr>
          <w:delText xml:space="preserve"> </w:delText>
        </w:r>
      </w:del>
      <w:r w:rsidRPr="0088087D">
        <w:rPr>
          <w:lang w:val="pl-PL"/>
        </w:rPr>
        <w:t>reakcje skórne (wysypka, pokrzywka). Zdarzenia te nie wymagały zmiany leczenia.</w:t>
      </w:r>
    </w:p>
    <w:p w14:paraId="692DE19E" w14:textId="77777777" w:rsidR="00947E4D" w:rsidRPr="0088087D" w:rsidRDefault="00947E4D" w:rsidP="00947E4D">
      <w:pPr>
        <w:rPr>
          <w:lang w:val="pl-PL"/>
        </w:rPr>
      </w:pPr>
    </w:p>
    <w:p w14:paraId="20356B34" w14:textId="3D6AED9C" w:rsidR="00947E4D" w:rsidRPr="0088087D" w:rsidRDefault="00947E4D" w:rsidP="00947E4D">
      <w:pPr>
        <w:rPr>
          <w:lang w:val="pl-PL"/>
        </w:rPr>
      </w:pPr>
      <w:r w:rsidRPr="0088087D">
        <w:rPr>
          <w:lang w:val="pl-PL"/>
        </w:rPr>
        <w:t xml:space="preserve">Częstość reakcji anafilaktycznych (które wystąpiły ogółem u </w:t>
      </w:r>
      <w:del w:id="2999" w:author="Author">
        <w:r w:rsidR="006007AB" w:rsidRPr="00410DFE" w:rsidDel="00A0023E">
          <w:rPr>
            <w:lang w:val="pl-PL"/>
          </w:rPr>
          <w:delText xml:space="preserve">6 </w:delText>
        </w:r>
      </w:del>
      <w:ins w:id="3000" w:author="Author">
        <w:r w:rsidR="00A0023E" w:rsidRPr="00410DFE">
          <w:rPr>
            <w:lang w:val="pl-PL"/>
          </w:rPr>
          <w:t xml:space="preserve">8 </w:t>
        </w:r>
      </w:ins>
      <w:r w:rsidR="006007AB" w:rsidRPr="00410DFE">
        <w:rPr>
          <w:lang w:val="pl-PL"/>
        </w:rPr>
        <w:t xml:space="preserve">na </w:t>
      </w:r>
      <w:del w:id="3001" w:author="Author">
        <w:r w:rsidR="006007AB" w:rsidRPr="00410DFE" w:rsidDel="00A0023E">
          <w:rPr>
            <w:lang w:val="pl-PL"/>
          </w:rPr>
          <w:delText>3778</w:delText>
        </w:r>
        <w:r w:rsidRPr="00410DFE" w:rsidDel="00A0023E">
          <w:rPr>
            <w:lang w:val="pl-PL"/>
          </w:rPr>
          <w:delText xml:space="preserve"> </w:delText>
        </w:r>
      </w:del>
      <w:ins w:id="3002" w:author="Author">
        <w:r w:rsidR="00A0023E" w:rsidRPr="00410DFE">
          <w:rPr>
            <w:lang w:val="pl-PL"/>
          </w:rPr>
          <w:t>40</w:t>
        </w:r>
        <w:r w:rsidR="00A0023E">
          <w:rPr>
            <w:lang w:val="pl-PL"/>
          </w:rPr>
          <w:t>09</w:t>
        </w:r>
        <w:r w:rsidR="00A0023E" w:rsidRPr="0088087D">
          <w:rPr>
            <w:lang w:val="pl-PL"/>
          </w:rPr>
          <w:t xml:space="preserve"> </w:t>
        </w:r>
        <w:r w:rsidR="00D96938">
          <w:rPr>
            <w:lang w:val="pl-PL"/>
          </w:rPr>
          <w:t xml:space="preserve">pacjentów </w:t>
        </w:r>
      </w:ins>
      <w:r w:rsidR="003F71C0" w:rsidRPr="0088087D">
        <w:rPr>
          <w:lang w:val="pl-PL"/>
        </w:rPr>
        <w:t>(0,2</w:t>
      </w:r>
      <w:ins w:id="3003" w:author="Author">
        <w:r w:rsidR="0015282B">
          <w:rPr>
            <w:szCs w:val="22"/>
            <w:lang w:val="pl-PL"/>
          </w:rPr>
          <w:t> </w:t>
        </w:r>
      </w:ins>
      <w:r w:rsidR="003F71C0" w:rsidRPr="0088087D">
        <w:rPr>
          <w:lang w:val="pl-PL"/>
        </w:rPr>
        <w:t>%))</w:t>
      </w:r>
      <w:r w:rsidRPr="0088087D">
        <w:rPr>
          <w:lang w:val="pl-PL"/>
        </w:rPr>
        <w:t xml:space="preserve"> była kilkakrotnie wyższa w przypadku dawki 4</w:t>
      </w:r>
      <w:ins w:id="3004" w:author="Author">
        <w:r w:rsidR="00D96938">
          <w:rPr>
            <w:lang w:val="pl-PL"/>
          </w:rPr>
          <w:t> </w:t>
        </w:r>
      </w:ins>
      <w:del w:id="3005" w:author="Author">
        <w:r w:rsidRPr="0088087D" w:rsidDel="00D96938">
          <w:rPr>
            <w:lang w:val="pl-PL"/>
          </w:rPr>
          <w:delText xml:space="preserve"> </w:delText>
        </w:r>
      </w:del>
      <w:r w:rsidRPr="0088087D">
        <w:rPr>
          <w:lang w:val="pl-PL"/>
        </w:rPr>
        <w:t>mg/kg</w:t>
      </w:r>
      <w:ins w:id="3006" w:author="Author">
        <w:r w:rsidR="0015282B">
          <w:rPr>
            <w:szCs w:val="22"/>
            <w:lang w:val="pl-PL"/>
          </w:rPr>
          <w:t> </w:t>
        </w:r>
      </w:ins>
      <w:del w:id="3007" w:author="Author">
        <w:r w:rsidRPr="0088087D" w:rsidDel="0015282B">
          <w:rPr>
            <w:lang w:val="pl-PL"/>
          </w:rPr>
          <w:delText xml:space="preserve"> </w:delText>
        </w:r>
      </w:del>
      <w:r w:rsidRPr="0088087D">
        <w:rPr>
          <w:lang w:val="pl-PL"/>
        </w:rPr>
        <w:t>mc. w porównaniu do dawki 8</w:t>
      </w:r>
      <w:del w:id="3008" w:author="Author">
        <w:r w:rsidRPr="0088087D" w:rsidDel="00D96938">
          <w:rPr>
            <w:lang w:val="pl-PL"/>
          </w:rPr>
          <w:delText xml:space="preserve"> </w:delText>
        </w:r>
      </w:del>
      <w:ins w:id="3009" w:author="Author">
        <w:r w:rsidR="00D96938">
          <w:rPr>
            <w:lang w:val="pl-PL"/>
          </w:rPr>
          <w:t> </w:t>
        </w:r>
      </w:ins>
      <w:r w:rsidRPr="0088087D">
        <w:rPr>
          <w:lang w:val="pl-PL"/>
        </w:rPr>
        <w:t>mg/kg</w:t>
      </w:r>
      <w:ins w:id="3010" w:author="Author">
        <w:r w:rsidR="0015282B">
          <w:rPr>
            <w:szCs w:val="22"/>
            <w:lang w:val="pl-PL"/>
          </w:rPr>
          <w:t> </w:t>
        </w:r>
      </w:ins>
      <w:del w:id="3011" w:author="Author">
        <w:r w:rsidRPr="0088087D" w:rsidDel="0015282B">
          <w:rPr>
            <w:lang w:val="pl-PL"/>
          </w:rPr>
          <w:delText xml:space="preserve"> </w:delText>
        </w:r>
      </w:del>
      <w:r w:rsidRPr="0088087D">
        <w:rPr>
          <w:lang w:val="pl-PL"/>
        </w:rPr>
        <w:t xml:space="preserve">mc. Klinicznie istotne reakcje nadwrażliwości związane z podawaniem </w:t>
      </w:r>
      <w:r w:rsidR="002B0E39">
        <w:rPr>
          <w:lang w:val="pl-PL"/>
        </w:rPr>
        <w:t>tocilizumabu</w:t>
      </w:r>
      <w:r w:rsidRPr="0088087D">
        <w:rPr>
          <w:lang w:val="pl-PL"/>
        </w:rPr>
        <w:t xml:space="preserve"> i wymagające przerwania podawania leku zgłoszono ogółem u </w:t>
      </w:r>
      <w:del w:id="3012" w:author="Author">
        <w:r w:rsidR="004C26B7" w:rsidRPr="0088087D" w:rsidDel="00A0023E">
          <w:rPr>
            <w:lang w:val="pl-PL"/>
          </w:rPr>
          <w:delText>13</w:delText>
        </w:r>
        <w:r w:rsidRPr="0088087D" w:rsidDel="00A0023E">
          <w:rPr>
            <w:lang w:val="pl-PL"/>
          </w:rPr>
          <w:delText xml:space="preserve"> </w:delText>
        </w:r>
      </w:del>
      <w:ins w:id="3013" w:author="Author">
        <w:r w:rsidR="00A0023E">
          <w:rPr>
            <w:lang w:val="pl-PL"/>
          </w:rPr>
          <w:t>56</w:t>
        </w:r>
        <w:r w:rsidR="00A0023E" w:rsidRPr="0088087D">
          <w:rPr>
            <w:lang w:val="pl-PL"/>
          </w:rPr>
          <w:t xml:space="preserve"> </w:t>
        </w:r>
      </w:ins>
      <w:r w:rsidRPr="0088087D">
        <w:rPr>
          <w:lang w:val="pl-PL"/>
        </w:rPr>
        <w:t xml:space="preserve">na </w:t>
      </w:r>
      <w:del w:id="3014" w:author="Author">
        <w:r w:rsidR="004C26B7" w:rsidRPr="0088087D" w:rsidDel="00A0023E">
          <w:rPr>
            <w:lang w:val="pl-PL"/>
          </w:rPr>
          <w:delText>3778</w:delText>
        </w:r>
        <w:r w:rsidRPr="0088087D" w:rsidDel="00A0023E">
          <w:rPr>
            <w:lang w:val="pl-PL"/>
          </w:rPr>
          <w:delText xml:space="preserve"> </w:delText>
        </w:r>
      </w:del>
      <w:ins w:id="3015" w:author="Author">
        <w:r w:rsidR="00A0023E">
          <w:rPr>
            <w:lang w:val="pl-PL"/>
          </w:rPr>
          <w:t>4009</w:t>
        </w:r>
        <w:r w:rsidR="00A0023E" w:rsidRPr="0088087D">
          <w:rPr>
            <w:lang w:val="pl-PL"/>
          </w:rPr>
          <w:t xml:space="preserve"> </w:t>
        </w:r>
      </w:ins>
      <w:r w:rsidR="002B0E39">
        <w:rPr>
          <w:lang w:val="pl-PL"/>
        </w:rPr>
        <w:t xml:space="preserve">leczonych </w:t>
      </w:r>
      <w:r w:rsidRPr="0088087D">
        <w:rPr>
          <w:lang w:val="pl-PL"/>
        </w:rPr>
        <w:t>pacjentów (</w:t>
      </w:r>
      <w:del w:id="3016" w:author="Author">
        <w:r w:rsidR="004C26B7" w:rsidRPr="0088087D" w:rsidDel="00A0023E">
          <w:rPr>
            <w:lang w:val="pl-PL"/>
          </w:rPr>
          <w:delText>0,3</w:delText>
        </w:r>
      </w:del>
      <w:ins w:id="3017" w:author="Author">
        <w:r w:rsidR="00A0023E">
          <w:rPr>
            <w:lang w:val="pl-PL"/>
          </w:rPr>
          <w:t>1,4</w:t>
        </w:r>
        <w:r w:rsidR="0015282B">
          <w:rPr>
            <w:szCs w:val="22"/>
            <w:lang w:val="pl-PL"/>
          </w:rPr>
          <w:t> </w:t>
        </w:r>
      </w:ins>
      <w:r w:rsidRPr="0088087D">
        <w:rPr>
          <w:lang w:val="pl-PL"/>
        </w:rPr>
        <w:t>%) w ramach badań klinicznych kontrolowanych i otwartych. Reakcje te</w:t>
      </w:r>
      <w:r w:rsidR="009028D3" w:rsidRPr="0088087D">
        <w:rPr>
          <w:lang w:val="pl-PL"/>
        </w:rPr>
        <w:t xml:space="preserve"> zazwyczaj </w:t>
      </w:r>
      <w:r w:rsidRPr="0088087D">
        <w:rPr>
          <w:lang w:val="pl-PL"/>
        </w:rPr>
        <w:t xml:space="preserve">obserwowano podczas drugiego do piątego wlewu dożylnego tocilizumabu (patrz punkt 4.4). Po uzyskaniu pozwolenia na dopuszczenie do obrotu zgłaszano występowanie śmiertelnych przypadków anafilaksji w czasie leczenia z dożylnym podawaniem </w:t>
      </w:r>
      <w:r w:rsidR="00835842">
        <w:rPr>
          <w:lang w:val="pl-PL"/>
        </w:rPr>
        <w:t>tocilizumabu</w:t>
      </w:r>
      <w:r w:rsidRPr="0088087D">
        <w:rPr>
          <w:lang w:val="pl-PL"/>
        </w:rPr>
        <w:t xml:space="preserve"> (patrz punkt 4.4).</w:t>
      </w:r>
    </w:p>
    <w:p w14:paraId="3C5E6695" w14:textId="77777777" w:rsidR="00947E4D" w:rsidRPr="0088087D" w:rsidRDefault="00947E4D" w:rsidP="00947E4D">
      <w:pPr>
        <w:rPr>
          <w:lang w:val="pl-PL"/>
        </w:rPr>
      </w:pPr>
    </w:p>
    <w:p w14:paraId="0C9240EB" w14:textId="77777777" w:rsidR="00947E4D" w:rsidRPr="002868B4" w:rsidRDefault="00947E4D" w:rsidP="00947E4D">
      <w:pPr>
        <w:ind w:left="567" w:hanging="567"/>
        <w:outlineLvl w:val="0"/>
        <w:rPr>
          <w:i/>
          <w:u w:val="single"/>
          <w:lang w:val="pl-PL"/>
        </w:rPr>
      </w:pPr>
      <w:r w:rsidRPr="002868B4">
        <w:rPr>
          <w:i/>
          <w:iCs/>
          <w:u w:val="single"/>
          <w:lang w:val="pl-PL"/>
        </w:rPr>
        <w:t>Immunogenność</w:t>
      </w:r>
      <w:r w:rsidRPr="002868B4">
        <w:rPr>
          <w:u w:val="single"/>
          <w:lang w:val="pl-PL"/>
        </w:rPr>
        <w:t xml:space="preserve"> </w:t>
      </w:r>
    </w:p>
    <w:p w14:paraId="61D1223A" w14:textId="1D5AE022" w:rsidR="00947E4D" w:rsidRPr="0088087D" w:rsidRDefault="00947E4D" w:rsidP="00947E4D">
      <w:pPr>
        <w:outlineLvl w:val="0"/>
        <w:rPr>
          <w:lang w:val="pl-PL"/>
        </w:rPr>
      </w:pPr>
      <w:r w:rsidRPr="0088087D">
        <w:rPr>
          <w:lang w:val="pl-PL"/>
        </w:rPr>
        <w:t xml:space="preserve">W 6-miesięcznych kontrolowanych badaniach klinicznych przebadano ogółem 2876 pacjentów pod względem obecności przeciwciał skierowanych przeciwko </w:t>
      </w:r>
      <w:r w:rsidR="00835842">
        <w:rPr>
          <w:lang w:val="pl-PL"/>
        </w:rPr>
        <w:t>tocilizumabowi</w:t>
      </w:r>
      <w:r w:rsidRPr="0088087D">
        <w:rPr>
          <w:lang w:val="pl-PL"/>
        </w:rPr>
        <w:t xml:space="preserve">. Przeciwciała przeciwko </w:t>
      </w:r>
      <w:r w:rsidR="00835842">
        <w:rPr>
          <w:lang w:val="pl-PL"/>
        </w:rPr>
        <w:t>tocilizumabowi</w:t>
      </w:r>
      <w:r w:rsidRPr="0088087D">
        <w:rPr>
          <w:lang w:val="pl-PL"/>
        </w:rPr>
        <w:t xml:space="preserve"> stwierdzono u 46 pacjentów (1,6</w:t>
      </w:r>
      <w:ins w:id="3018" w:author="Author">
        <w:r w:rsidR="0015282B">
          <w:rPr>
            <w:szCs w:val="22"/>
            <w:lang w:val="pl-PL"/>
          </w:rPr>
          <w:t> </w:t>
        </w:r>
      </w:ins>
      <w:r w:rsidRPr="0088087D">
        <w:rPr>
          <w:lang w:val="pl-PL"/>
        </w:rPr>
        <w:t xml:space="preserve">%), z których w 6 przypadkach współwystępowała medycznie istotna reakcja nadwrażliwości, która </w:t>
      </w:r>
      <w:r w:rsidR="0007158C" w:rsidRPr="0088087D">
        <w:rPr>
          <w:lang w:val="pl-PL"/>
        </w:rPr>
        <w:t xml:space="preserve">u 5 pacjentów </w:t>
      </w:r>
      <w:r w:rsidRPr="0088087D">
        <w:rPr>
          <w:lang w:val="pl-PL"/>
        </w:rPr>
        <w:t>stała się przyczyną trwałego przerwania leczenia. U trzydziestu pacjentów (1,1</w:t>
      </w:r>
      <w:ins w:id="3019" w:author="Author">
        <w:r w:rsidR="0015282B">
          <w:rPr>
            <w:szCs w:val="22"/>
            <w:lang w:val="pl-PL"/>
          </w:rPr>
          <w:t> </w:t>
        </w:r>
      </w:ins>
      <w:r w:rsidRPr="0088087D">
        <w:rPr>
          <w:lang w:val="pl-PL"/>
        </w:rPr>
        <w:t xml:space="preserve">%) doszło do wytworzenia przeciwciał neutralizujących. </w:t>
      </w:r>
    </w:p>
    <w:p w14:paraId="2F1B0761" w14:textId="77777777" w:rsidR="00947E4D" w:rsidRPr="0088087D" w:rsidRDefault="00947E4D" w:rsidP="00947E4D">
      <w:pPr>
        <w:outlineLvl w:val="0"/>
        <w:rPr>
          <w:lang w:val="pl-PL"/>
        </w:rPr>
      </w:pPr>
    </w:p>
    <w:p w14:paraId="2A4F9286" w14:textId="77777777" w:rsidR="00947E4D" w:rsidRPr="002868B4" w:rsidRDefault="00947E4D" w:rsidP="00947E4D">
      <w:pPr>
        <w:rPr>
          <w:i/>
          <w:u w:val="single"/>
          <w:lang w:val="pl-PL"/>
        </w:rPr>
      </w:pPr>
      <w:r w:rsidRPr="002868B4">
        <w:rPr>
          <w:i/>
          <w:iCs/>
          <w:u w:val="single"/>
          <w:lang w:val="pl-PL"/>
        </w:rPr>
        <w:t>Granulocyty obojętnochłonne</w:t>
      </w:r>
    </w:p>
    <w:p w14:paraId="49B4D96C" w14:textId="34187CBA" w:rsidR="00947E4D" w:rsidRPr="0088087D" w:rsidRDefault="00947E4D" w:rsidP="00947E4D">
      <w:pPr>
        <w:rPr>
          <w:lang w:val="pl-PL"/>
        </w:rPr>
      </w:pPr>
      <w:r w:rsidRPr="0088087D">
        <w:rPr>
          <w:lang w:val="pl-PL"/>
        </w:rPr>
        <w:t>W 6-miesięcznych kontrolowanych badaniach klinicznych zmniejszenie liczby granulocytów obojętnochłonnych poniżej 1</w:t>
      </w:r>
      <w:ins w:id="3020" w:author="Author">
        <w:r w:rsidR="00D96938">
          <w:rPr>
            <w:lang w:val="pl-PL"/>
          </w:rPr>
          <w:t> </w:t>
        </w:r>
      </w:ins>
      <w:del w:id="3021" w:author="Author">
        <w:r w:rsidRPr="0088087D" w:rsidDel="00D96938">
          <w:rPr>
            <w:lang w:val="pl-PL"/>
          </w:rPr>
          <w:delText xml:space="preserve"> </w:delText>
        </w:r>
      </w:del>
      <w:r w:rsidR="00101B04">
        <w:rPr>
          <w:szCs w:val="22"/>
          <w:lang w:val="pl-PL"/>
        </w:rPr>
        <w:t>×</w:t>
      </w:r>
      <w:ins w:id="3022" w:author="Author">
        <w:r w:rsidR="00D96938">
          <w:rPr>
            <w:lang w:val="pl-PL"/>
          </w:rPr>
          <w:t> </w:t>
        </w:r>
      </w:ins>
      <w:del w:id="3023" w:author="Author">
        <w:r w:rsidRPr="0088087D" w:rsidDel="00D96938">
          <w:rPr>
            <w:lang w:val="pl-PL"/>
          </w:rPr>
          <w:delText xml:space="preserve"> </w:delText>
        </w:r>
      </w:del>
      <w:r w:rsidRPr="0088087D">
        <w:rPr>
          <w:lang w:val="pl-PL"/>
        </w:rPr>
        <w:t>10</w:t>
      </w:r>
      <w:r w:rsidRPr="0088087D">
        <w:rPr>
          <w:vertAlign w:val="superscript"/>
          <w:lang w:val="pl-PL"/>
        </w:rPr>
        <w:t>9</w:t>
      </w:r>
      <w:r w:rsidR="00692D1D" w:rsidRPr="0088087D">
        <w:rPr>
          <w:lang w:val="pl-PL"/>
        </w:rPr>
        <w:t>/</w:t>
      </w:r>
      <w:r w:rsidR="000939A2" w:rsidRPr="0088087D">
        <w:rPr>
          <w:lang w:val="pl-PL"/>
        </w:rPr>
        <w:t>l</w:t>
      </w:r>
      <w:r w:rsidRPr="0088087D">
        <w:rPr>
          <w:lang w:val="pl-PL"/>
        </w:rPr>
        <w:t xml:space="preserve"> wystąpiło u 3,4</w:t>
      </w:r>
      <w:ins w:id="3024" w:author="Author">
        <w:r w:rsidR="0015282B">
          <w:rPr>
            <w:szCs w:val="22"/>
            <w:lang w:val="pl-PL"/>
          </w:rPr>
          <w:t> </w:t>
        </w:r>
      </w:ins>
      <w:r w:rsidRPr="0088087D">
        <w:rPr>
          <w:lang w:val="pl-PL"/>
        </w:rPr>
        <w:t xml:space="preserve">% pacjentów otrzymujących </w:t>
      </w:r>
      <w:r w:rsidR="00835842">
        <w:rPr>
          <w:lang w:val="pl-PL"/>
        </w:rPr>
        <w:t xml:space="preserve">tocilizumab </w:t>
      </w:r>
      <w:r w:rsidRPr="0088087D">
        <w:rPr>
          <w:lang w:val="pl-PL"/>
        </w:rPr>
        <w:t>w</w:t>
      </w:r>
      <w:ins w:id="3025" w:author="Author">
        <w:r w:rsidR="00103165">
          <w:rPr>
            <w:lang w:val="pl-PL"/>
          </w:rPr>
          <w:t> </w:t>
        </w:r>
      </w:ins>
      <w:del w:id="3026" w:author="Author">
        <w:r w:rsidRPr="0088087D" w:rsidDel="00103165">
          <w:rPr>
            <w:lang w:val="pl-PL"/>
          </w:rPr>
          <w:delText xml:space="preserve"> </w:delText>
        </w:r>
      </w:del>
      <w:r w:rsidRPr="0088087D">
        <w:rPr>
          <w:lang w:val="pl-PL"/>
        </w:rPr>
        <w:t>dawce 8</w:t>
      </w:r>
      <w:del w:id="3027" w:author="Author">
        <w:r w:rsidRPr="0088087D" w:rsidDel="00D96938">
          <w:rPr>
            <w:lang w:val="pl-PL"/>
          </w:rPr>
          <w:delText xml:space="preserve"> </w:delText>
        </w:r>
      </w:del>
      <w:ins w:id="3028" w:author="Author">
        <w:r w:rsidR="00D96938">
          <w:rPr>
            <w:lang w:val="pl-PL"/>
          </w:rPr>
          <w:t> </w:t>
        </w:r>
      </w:ins>
      <w:r w:rsidRPr="0088087D">
        <w:rPr>
          <w:lang w:val="pl-PL"/>
        </w:rPr>
        <w:t>mg/kg</w:t>
      </w:r>
      <w:ins w:id="3029" w:author="Author">
        <w:r w:rsidR="0015282B">
          <w:rPr>
            <w:szCs w:val="22"/>
            <w:lang w:val="pl-PL"/>
          </w:rPr>
          <w:t> </w:t>
        </w:r>
      </w:ins>
      <w:del w:id="3030" w:author="Author">
        <w:r w:rsidRPr="0088087D" w:rsidDel="0015282B">
          <w:rPr>
            <w:lang w:val="pl-PL"/>
          </w:rPr>
          <w:delText xml:space="preserve"> </w:delText>
        </w:r>
      </w:del>
      <w:r w:rsidRPr="0088087D">
        <w:rPr>
          <w:lang w:val="pl-PL"/>
        </w:rPr>
        <w:t>mc. w skojarzeniu z lekami z grupy DMARD w porównaniu do</w:t>
      </w:r>
      <w:ins w:id="3031" w:author="Author">
        <w:r w:rsidR="00D96938">
          <w:rPr>
            <w:lang w:val="pl-PL"/>
          </w:rPr>
          <w:t> </w:t>
        </w:r>
      </w:ins>
      <w:del w:id="3032" w:author="Author">
        <w:r w:rsidRPr="0088087D" w:rsidDel="00D96938">
          <w:rPr>
            <w:lang w:val="pl-PL"/>
          </w:rPr>
          <w:delText xml:space="preserve"> </w:delText>
        </w:r>
      </w:del>
      <w:r w:rsidR="00A44387" w:rsidRPr="002868B4">
        <w:rPr>
          <w:rFonts w:eastAsia="MS Mincho"/>
          <w:szCs w:val="22"/>
          <w:lang w:val="pl-PL"/>
        </w:rPr>
        <w:t>&lt;</w:t>
      </w:r>
      <w:del w:id="3033" w:author="Author">
        <w:r w:rsidRPr="0088087D" w:rsidDel="00D96938">
          <w:rPr>
            <w:lang w:val="pl-PL"/>
          </w:rPr>
          <w:delText xml:space="preserve"> </w:delText>
        </w:r>
      </w:del>
      <w:ins w:id="3034" w:author="Author">
        <w:r w:rsidR="00D96938">
          <w:rPr>
            <w:lang w:val="pl-PL"/>
          </w:rPr>
          <w:t> </w:t>
        </w:r>
      </w:ins>
      <w:r w:rsidRPr="0088087D">
        <w:rPr>
          <w:lang w:val="pl-PL"/>
        </w:rPr>
        <w:t>0,1</w:t>
      </w:r>
      <w:ins w:id="3035" w:author="Author">
        <w:r w:rsidR="0015282B">
          <w:rPr>
            <w:szCs w:val="22"/>
            <w:lang w:val="pl-PL"/>
          </w:rPr>
          <w:t> </w:t>
        </w:r>
      </w:ins>
      <w:r w:rsidRPr="0088087D">
        <w:rPr>
          <w:lang w:val="pl-PL"/>
        </w:rPr>
        <w:t>% chorych przyjmujących placebo razem z lekami z grupy DMARD. U około połowy pacjentów, u których ANC wynosiła</w:t>
      </w:r>
      <w:del w:id="3036" w:author="Author">
        <w:r w:rsidRPr="0088087D" w:rsidDel="00D96938">
          <w:rPr>
            <w:lang w:val="pl-PL"/>
          </w:rPr>
          <w:delText xml:space="preserve"> </w:delText>
        </w:r>
      </w:del>
      <w:ins w:id="3037" w:author="Author">
        <w:r w:rsidR="00D96938">
          <w:rPr>
            <w:lang w:val="pl-PL"/>
          </w:rPr>
          <w:t> </w:t>
        </w:r>
      </w:ins>
      <w:r w:rsidR="00A44387" w:rsidRPr="002868B4">
        <w:rPr>
          <w:rFonts w:eastAsia="MS Mincho"/>
          <w:szCs w:val="22"/>
          <w:lang w:val="pl-PL"/>
        </w:rPr>
        <w:t>&lt;</w:t>
      </w:r>
      <w:ins w:id="3038" w:author="Author">
        <w:r w:rsidR="00D96938">
          <w:rPr>
            <w:lang w:val="pl-PL"/>
          </w:rPr>
          <w:t> </w:t>
        </w:r>
      </w:ins>
      <w:del w:id="3039" w:author="Author">
        <w:r w:rsidRPr="0088087D" w:rsidDel="00D96938">
          <w:rPr>
            <w:lang w:val="pl-PL"/>
          </w:rPr>
          <w:delText xml:space="preserve"> </w:delText>
        </w:r>
      </w:del>
      <w:r w:rsidRPr="0088087D">
        <w:rPr>
          <w:lang w:val="pl-PL"/>
        </w:rPr>
        <w:t>1</w:t>
      </w:r>
      <w:del w:id="3040" w:author="Author">
        <w:r w:rsidRPr="0088087D" w:rsidDel="00D96938">
          <w:rPr>
            <w:lang w:val="pl-PL"/>
          </w:rPr>
          <w:delText xml:space="preserve"> </w:delText>
        </w:r>
      </w:del>
      <w:ins w:id="3041" w:author="Author">
        <w:r w:rsidR="00D96938">
          <w:rPr>
            <w:lang w:val="pl-PL"/>
          </w:rPr>
          <w:t> </w:t>
        </w:r>
      </w:ins>
      <w:r w:rsidR="00101B04">
        <w:rPr>
          <w:szCs w:val="22"/>
          <w:lang w:val="pl-PL"/>
        </w:rPr>
        <w:t>×</w:t>
      </w:r>
      <w:ins w:id="3042" w:author="Author">
        <w:r w:rsidR="00D96938">
          <w:rPr>
            <w:lang w:val="pl-PL"/>
          </w:rPr>
          <w:t> </w:t>
        </w:r>
      </w:ins>
      <w:del w:id="3043" w:author="Author">
        <w:r w:rsidRPr="0088087D" w:rsidDel="00D96938">
          <w:rPr>
            <w:lang w:val="pl-PL"/>
          </w:rPr>
          <w:delText xml:space="preserve"> </w:delText>
        </w:r>
      </w:del>
      <w:r w:rsidRPr="0088087D">
        <w:rPr>
          <w:lang w:val="pl-PL"/>
        </w:rPr>
        <w:t>10</w:t>
      </w:r>
      <w:r w:rsidRPr="0088087D">
        <w:rPr>
          <w:szCs w:val="22"/>
          <w:vertAlign w:val="superscript"/>
          <w:lang w:val="pl-PL"/>
        </w:rPr>
        <w:t>9</w:t>
      </w:r>
      <w:r w:rsidR="00692D1D" w:rsidRPr="0088087D">
        <w:rPr>
          <w:lang w:val="pl-PL"/>
        </w:rPr>
        <w:t>/</w:t>
      </w:r>
      <w:r w:rsidR="00D776FF" w:rsidRPr="0088087D">
        <w:rPr>
          <w:lang w:val="pl-PL"/>
        </w:rPr>
        <w:t>l</w:t>
      </w:r>
      <w:r w:rsidRPr="0088087D">
        <w:rPr>
          <w:lang w:val="pl-PL"/>
        </w:rPr>
        <w:t>, zaburzenie to wystąpiło w ciągu 8 tygodni od rozpoczęcia</w:t>
      </w:r>
      <w:r w:rsidRPr="0088087D">
        <w:rPr>
          <w:szCs w:val="22"/>
          <w:lang w:val="pl-PL"/>
        </w:rPr>
        <w:t xml:space="preserve"> leczenia. </w:t>
      </w:r>
      <w:r w:rsidRPr="0088087D">
        <w:rPr>
          <w:lang w:val="pl-PL"/>
        </w:rPr>
        <w:t>Zmniejszenie liczby granulocytów obojętnochłonnych poniżej 0,5</w:t>
      </w:r>
      <w:ins w:id="3044" w:author="Author">
        <w:r w:rsidR="00D96938">
          <w:rPr>
            <w:lang w:val="pl-PL"/>
          </w:rPr>
          <w:t> </w:t>
        </w:r>
      </w:ins>
      <w:del w:id="3045" w:author="Author">
        <w:r w:rsidRPr="0088087D" w:rsidDel="00D96938">
          <w:rPr>
            <w:lang w:val="pl-PL"/>
          </w:rPr>
          <w:delText xml:space="preserve"> </w:delText>
        </w:r>
      </w:del>
      <w:r w:rsidR="00101B04">
        <w:rPr>
          <w:szCs w:val="22"/>
          <w:lang w:val="pl-PL"/>
        </w:rPr>
        <w:t>×</w:t>
      </w:r>
      <w:ins w:id="3046" w:author="Author">
        <w:r w:rsidR="00D96938">
          <w:rPr>
            <w:lang w:val="pl-PL"/>
          </w:rPr>
          <w:t> </w:t>
        </w:r>
      </w:ins>
      <w:del w:id="3047" w:author="Author">
        <w:r w:rsidRPr="0088087D" w:rsidDel="00D96938">
          <w:rPr>
            <w:lang w:val="pl-PL"/>
          </w:rPr>
          <w:delText xml:space="preserve"> </w:delText>
        </w:r>
      </w:del>
      <w:r w:rsidRPr="0088087D">
        <w:rPr>
          <w:lang w:val="pl-PL"/>
        </w:rPr>
        <w:t>10</w:t>
      </w:r>
      <w:r w:rsidRPr="0088087D">
        <w:rPr>
          <w:vertAlign w:val="superscript"/>
          <w:lang w:val="pl-PL"/>
        </w:rPr>
        <w:t>9</w:t>
      </w:r>
      <w:r w:rsidR="00692D1D" w:rsidRPr="0088087D">
        <w:rPr>
          <w:lang w:val="pl-PL"/>
        </w:rPr>
        <w:t>/</w:t>
      </w:r>
      <w:r w:rsidR="005D6F6D" w:rsidRPr="0088087D">
        <w:rPr>
          <w:lang w:val="pl-PL"/>
        </w:rPr>
        <w:t>l</w:t>
      </w:r>
      <w:r w:rsidRPr="0088087D">
        <w:rPr>
          <w:lang w:val="pl-PL"/>
        </w:rPr>
        <w:t xml:space="preserve"> zgłoszono u 0,3</w:t>
      </w:r>
      <w:ins w:id="3048" w:author="Author">
        <w:r w:rsidR="0015282B">
          <w:rPr>
            <w:szCs w:val="22"/>
            <w:lang w:val="pl-PL"/>
          </w:rPr>
          <w:t> </w:t>
        </w:r>
      </w:ins>
      <w:r w:rsidRPr="0088087D">
        <w:rPr>
          <w:lang w:val="pl-PL"/>
        </w:rPr>
        <w:t xml:space="preserve">% chorych otrzymujących </w:t>
      </w:r>
      <w:r w:rsidR="00835842">
        <w:rPr>
          <w:lang w:val="pl-PL"/>
        </w:rPr>
        <w:t>tocilizumab</w:t>
      </w:r>
      <w:r w:rsidRPr="0088087D">
        <w:rPr>
          <w:lang w:val="pl-PL"/>
        </w:rPr>
        <w:t xml:space="preserve"> w dawce 8</w:t>
      </w:r>
      <w:ins w:id="3049" w:author="Author">
        <w:r w:rsidR="00D96938">
          <w:rPr>
            <w:lang w:val="pl-PL"/>
          </w:rPr>
          <w:t> </w:t>
        </w:r>
      </w:ins>
      <w:del w:id="3050" w:author="Author">
        <w:r w:rsidRPr="0088087D" w:rsidDel="00D96938">
          <w:rPr>
            <w:lang w:val="pl-PL"/>
          </w:rPr>
          <w:delText xml:space="preserve"> </w:delText>
        </w:r>
      </w:del>
      <w:r w:rsidRPr="0088087D">
        <w:rPr>
          <w:lang w:val="pl-PL"/>
        </w:rPr>
        <w:t>mg/kg</w:t>
      </w:r>
      <w:ins w:id="3051" w:author="Author">
        <w:r w:rsidR="0015282B">
          <w:rPr>
            <w:szCs w:val="22"/>
            <w:lang w:val="pl-PL"/>
          </w:rPr>
          <w:t> </w:t>
        </w:r>
      </w:ins>
      <w:del w:id="3052" w:author="Author">
        <w:r w:rsidRPr="0088087D" w:rsidDel="0015282B">
          <w:rPr>
            <w:lang w:val="pl-PL"/>
          </w:rPr>
          <w:delText xml:space="preserve"> </w:delText>
        </w:r>
      </w:del>
      <w:r w:rsidRPr="0088087D">
        <w:rPr>
          <w:lang w:val="pl-PL"/>
        </w:rPr>
        <w:t xml:space="preserve">mc. </w:t>
      </w:r>
      <w:r w:rsidR="0007158C" w:rsidRPr="0088087D">
        <w:rPr>
          <w:lang w:val="pl-PL"/>
        </w:rPr>
        <w:t>w skojarzeniu z lekiem z grupy</w:t>
      </w:r>
      <w:r w:rsidRPr="0088087D">
        <w:rPr>
          <w:lang w:val="pl-PL"/>
        </w:rPr>
        <w:t xml:space="preserve"> DMARD. Zgłaszano przypadki zakażeń </w:t>
      </w:r>
      <w:r w:rsidR="0095082D" w:rsidRPr="0088087D">
        <w:rPr>
          <w:lang w:val="pl-PL"/>
        </w:rPr>
        <w:t>z neutropenią</w:t>
      </w:r>
      <w:r w:rsidRPr="0088087D">
        <w:rPr>
          <w:lang w:val="pl-PL"/>
        </w:rPr>
        <w:t xml:space="preserve">. </w:t>
      </w:r>
    </w:p>
    <w:p w14:paraId="3A05EDA9" w14:textId="77777777" w:rsidR="00947E4D" w:rsidRPr="0088087D" w:rsidRDefault="00947E4D" w:rsidP="00947E4D">
      <w:pPr>
        <w:autoSpaceDE w:val="0"/>
        <w:autoSpaceDN w:val="0"/>
        <w:adjustRightInd w:val="0"/>
        <w:rPr>
          <w:lang w:val="pl-PL"/>
        </w:rPr>
      </w:pPr>
    </w:p>
    <w:p w14:paraId="107B35AD" w14:textId="77777777" w:rsidR="00947E4D" w:rsidRPr="0088087D" w:rsidRDefault="00947E4D" w:rsidP="00947E4D">
      <w:pPr>
        <w:autoSpaceDE w:val="0"/>
        <w:autoSpaceDN w:val="0"/>
        <w:adjustRightInd w:val="0"/>
        <w:rPr>
          <w:lang w:val="pl-PL"/>
        </w:rPr>
      </w:pPr>
      <w:r w:rsidRPr="0088087D">
        <w:rPr>
          <w:lang w:val="pl-PL"/>
        </w:rPr>
        <w:t>W trakcie kontrolowanych badań klinicznych z podwójnie ślepą próbą i w trakcie długookresowego leczenia, sposób oraz częstość występowania zmniejszenia liczby granulocytów obojętnochłonnych była zgodna z danymi, które zgłoszono w 6-miesięcznych kontrolowanych badaniach klinicznych.</w:t>
      </w:r>
    </w:p>
    <w:p w14:paraId="61C6FA0C" w14:textId="77777777" w:rsidR="00947E4D" w:rsidRPr="0088087D" w:rsidDel="00937826" w:rsidRDefault="00947E4D" w:rsidP="00947E4D">
      <w:pPr>
        <w:autoSpaceDE w:val="0"/>
        <w:autoSpaceDN w:val="0"/>
        <w:adjustRightInd w:val="0"/>
        <w:rPr>
          <w:lang w:val="pl-PL"/>
        </w:rPr>
      </w:pPr>
    </w:p>
    <w:p w14:paraId="29739426" w14:textId="77777777" w:rsidR="00947E4D" w:rsidRPr="002868B4" w:rsidRDefault="00947E4D" w:rsidP="003876D8">
      <w:pPr>
        <w:keepNext/>
        <w:keepLines/>
        <w:autoSpaceDE w:val="0"/>
        <w:autoSpaceDN w:val="0"/>
        <w:adjustRightInd w:val="0"/>
        <w:rPr>
          <w:i/>
          <w:u w:val="single"/>
          <w:lang w:val="pl-PL"/>
        </w:rPr>
      </w:pPr>
      <w:r w:rsidRPr="002868B4">
        <w:rPr>
          <w:i/>
          <w:iCs/>
          <w:u w:val="single"/>
          <w:lang w:val="pl-PL"/>
        </w:rPr>
        <w:t>Płytki krwi</w:t>
      </w:r>
    </w:p>
    <w:p w14:paraId="52073DF6" w14:textId="58972AB9" w:rsidR="00947E4D" w:rsidRPr="0088087D" w:rsidRDefault="00947E4D" w:rsidP="003876D8">
      <w:pPr>
        <w:keepNext/>
        <w:keepLines/>
        <w:autoSpaceDE w:val="0"/>
        <w:autoSpaceDN w:val="0"/>
        <w:adjustRightInd w:val="0"/>
        <w:rPr>
          <w:rFonts w:ascii="Arial" w:eastAsia="SimSun" w:hAnsi="Arial" w:cs="Arial"/>
          <w:sz w:val="20"/>
          <w:lang w:val="pl-PL"/>
        </w:rPr>
      </w:pPr>
      <w:r w:rsidRPr="0088087D">
        <w:rPr>
          <w:lang w:val="pl-PL"/>
        </w:rPr>
        <w:t>W 6-miesięcznych kontrolowanych badaniach klinicznych zmniejszenie liczby płytek krwi poniżej 100</w:t>
      </w:r>
      <w:ins w:id="3053" w:author="Author">
        <w:r w:rsidR="0015282B">
          <w:rPr>
            <w:szCs w:val="22"/>
            <w:lang w:val="pl-PL"/>
          </w:rPr>
          <w:t> </w:t>
        </w:r>
      </w:ins>
      <w:del w:id="3054" w:author="Author">
        <w:r w:rsidRPr="0088087D" w:rsidDel="0015282B">
          <w:rPr>
            <w:lang w:val="pl-PL"/>
          </w:rPr>
          <w:delText xml:space="preserve"> </w:delText>
        </w:r>
      </w:del>
      <w:r w:rsidR="00101B04">
        <w:rPr>
          <w:szCs w:val="22"/>
          <w:lang w:val="pl-PL"/>
        </w:rPr>
        <w:t>×</w:t>
      </w:r>
      <w:ins w:id="3055" w:author="Author">
        <w:r w:rsidR="0015282B">
          <w:rPr>
            <w:szCs w:val="22"/>
            <w:lang w:val="pl-PL"/>
          </w:rPr>
          <w:t> </w:t>
        </w:r>
      </w:ins>
      <w:del w:id="3056" w:author="Author">
        <w:r w:rsidRPr="0088087D" w:rsidDel="0015282B">
          <w:rPr>
            <w:szCs w:val="22"/>
            <w:lang w:val="pl-PL"/>
          </w:rPr>
          <w:delText xml:space="preserve"> </w:delText>
        </w:r>
      </w:del>
      <w:r w:rsidRPr="0088087D">
        <w:rPr>
          <w:szCs w:val="22"/>
          <w:lang w:val="pl-PL"/>
        </w:rPr>
        <w:t>10</w:t>
      </w:r>
      <w:r w:rsidRPr="0088087D">
        <w:rPr>
          <w:szCs w:val="22"/>
          <w:vertAlign w:val="superscript"/>
          <w:lang w:val="pl-PL"/>
        </w:rPr>
        <w:t>3</w:t>
      </w:r>
      <w:r w:rsidRPr="0088087D">
        <w:rPr>
          <w:szCs w:val="22"/>
          <w:lang w:val="pl-PL"/>
        </w:rPr>
        <w:t>/</w:t>
      </w:r>
      <w:r w:rsidR="00620B10">
        <w:rPr>
          <w:szCs w:val="22"/>
          <w:lang w:val="pl-PL"/>
        </w:rPr>
        <w:t>µl</w:t>
      </w:r>
      <w:r w:rsidRPr="0088087D">
        <w:rPr>
          <w:rFonts w:ascii="Arial"/>
          <w:sz w:val="20"/>
          <w:lang w:val="pl-PL"/>
        </w:rPr>
        <w:t xml:space="preserve"> </w:t>
      </w:r>
      <w:r w:rsidRPr="0088087D">
        <w:rPr>
          <w:lang w:val="pl-PL"/>
        </w:rPr>
        <w:t>wystąpiło u 1,7</w:t>
      </w:r>
      <w:ins w:id="3057" w:author="Author">
        <w:r w:rsidR="0015282B">
          <w:rPr>
            <w:szCs w:val="22"/>
            <w:lang w:val="pl-PL"/>
          </w:rPr>
          <w:t> </w:t>
        </w:r>
      </w:ins>
      <w:r w:rsidRPr="0088087D">
        <w:rPr>
          <w:lang w:val="pl-PL"/>
        </w:rPr>
        <w:t xml:space="preserve">% pacjentów otrzymujących </w:t>
      </w:r>
      <w:r w:rsidR="00835842">
        <w:rPr>
          <w:lang w:val="pl-PL"/>
        </w:rPr>
        <w:t>tocilizumab</w:t>
      </w:r>
      <w:r w:rsidRPr="0088087D">
        <w:rPr>
          <w:lang w:val="pl-PL"/>
        </w:rPr>
        <w:t xml:space="preserve"> w dawce 8</w:t>
      </w:r>
      <w:ins w:id="3058" w:author="Author">
        <w:r w:rsidR="0015282B">
          <w:rPr>
            <w:szCs w:val="22"/>
            <w:lang w:val="pl-PL"/>
          </w:rPr>
          <w:t> </w:t>
        </w:r>
      </w:ins>
      <w:del w:id="3059" w:author="Author">
        <w:r w:rsidRPr="0088087D" w:rsidDel="0015282B">
          <w:rPr>
            <w:lang w:val="pl-PL"/>
          </w:rPr>
          <w:delText xml:space="preserve"> </w:delText>
        </w:r>
      </w:del>
      <w:r w:rsidRPr="0088087D">
        <w:rPr>
          <w:lang w:val="pl-PL"/>
        </w:rPr>
        <w:t>mg/kg</w:t>
      </w:r>
      <w:ins w:id="3060" w:author="Author">
        <w:r w:rsidR="0015282B">
          <w:rPr>
            <w:szCs w:val="22"/>
            <w:lang w:val="pl-PL"/>
          </w:rPr>
          <w:t> </w:t>
        </w:r>
      </w:ins>
      <w:del w:id="3061" w:author="Author">
        <w:r w:rsidRPr="0088087D" w:rsidDel="0015282B">
          <w:rPr>
            <w:lang w:val="pl-PL"/>
          </w:rPr>
          <w:delText xml:space="preserve"> </w:delText>
        </w:r>
      </w:del>
      <w:r w:rsidRPr="0088087D">
        <w:rPr>
          <w:lang w:val="pl-PL"/>
        </w:rPr>
        <w:t>mc.</w:t>
      </w:r>
      <w:ins w:id="3062" w:author="Author">
        <w:r w:rsidR="00103165">
          <w:rPr>
            <w:lang w:val="pl-PL"/>
          </w:rPr>
          <w:t> </w:t>
        </w:r>
      </w:ins>
      <w:del w:id="3063" w:author="Author">
        <w:r w:rsidRPr="0088087D" w:rsidDel="00103165">
          <w:rPr>
            <w:lang w:val="pl-PL"/>
          </w:rPr>
          <w:delText xml:space="preserve"> </w:delText>
        </w:r>
      </w:del>
      <w:r w:rsidRPr="0088087D">
        <w:rPr>
          <w:lang w:val="pl-PL"/>
        </w:rPr>
        <w:t>w</w:t>
      </w:r>
      <w:ins w:id="3064" w:author="Author">
        <w:r w:rsidR="00103165">
          <w:rPr>
            <w:lang w:val="pl-PL"/>
          </w:rPr>
          <w:t> </w:t>
        </w:r>
      </w:ins>
      <w:del w:id="3065" w:author="Author">
        <w:r w:rsidRPr="0088087D" w:rsidDel="00103165">
          <w:rPr>
            <w:lang w:val="pl-PL"/>
          </w:rPr>
          <w:delText xml:space="preserve"> </w:delText>
        </w:r>
      </w:del>
      <w:r w:rsidRPr="0088087D">
        <w:rPr>
          <w:lang w:val="pl-PL"/>
        </w:rPr>
        <w:t xml:space="preserve">skojarzeniu z lekiem z grupy DMARD w porównaniu do </w:t>
      </w:r>
      <w:r w:rsidR="00A44387" w:rsidRPr="002868B4">
        <w:rPr>
          <w:rFonts w:eastAsia="MS Mincho"/>
          <w:szCs w:val="22"/>
          <w:lang w:val="pl-PL"/>
        </w:rPr>
        <w:t>&lt;</w:t>
      </w:r>
      <w:ins w:id="3066" w:author="Author">
        <w:r w:rsidR="0015282B">
          <w:rPr>
            <w:szCs w:val="22"/>
            <w:lang w:val="pl-PL"/>
          </w:rPr>
          <w:t> </w:t>
        </w:r>
      </w:ins>
      <w:del w:id="3067" w:author="Author">
        <w:r w:rsidRPr="0088087D" w:rsidDel="0015282B">
          <w:rPr>
            <w:lang w:val="pl-PL"/>
          </w:rPr>
          <w:delText xml:space="preserve"> </w:delText>
        </w:r>
      </w:del>
      <w:r w:rsidRPr="0088087D">
        <w:rPr>
          <w:lang w:val="pl-PL"/>
        </w:rPr>
        <w:t>1</w:t>
      </w:r>
      <w:ins w:id="3068" w:author="Author">
        <w:r w:rsidR="0015282B">
          <w:rPr>
            <w:szCs w:val="22"/>
            <w:lang w:val="pl-PL"/>
          </w:rPr>
          <w:t> </w:t>
        </w:r>
      </w:ins>
      <w:r w:rsidRPr="0088087D">
        <w:rPr>
          <w:lang w:val="pl-PL"/>
        </w:rPr>
        <w:t>% chorych przyjmujących placebo razem z lekiem z grupy DMARD. Zmniejszeniom liczby płytek krwi nie towarzyszyły krwawienia.</w:t>
      </w:r>
    </w:p>
    <w:p w14:paraId="7AE0DD22" w14:textId="77777777" w:rsidR="00947E4D" w:rsidRPr="0088087D" w:rsidRDefault="00947E4D" w:rsidP="00947E4D">
      <w:pPr>
        <w:rPr>
          <w:lang w:val="pl-PL"/>
        </w:rPr>
      </w:pPr>
    </w:p>
    <w:p w14:paraId="1F90483B" w14:textId="77777777" w:rsidR="00947E4D" w:rsidRPr="0088087D" w:rsidRDefault="00947E4D" w:rsidP="00947E4D">
      <w:pPr>
        <w:rPr>
          <w:lang w:val="pl-PL"/>
        </w:rPr>
      </w:pPr>
      <w:r w:rsidRPr="0088087D">
        <w:rPr>
          <w:lang w:val="pl-PL"/>
        </w:rPr>
        <w:t>W trakcie kontrolowanych badań klinicznych z podwójnie ślepą próbą i w trakcie długookresowego leczenia sposób oraz częstość występowania zmniejszenia liczby płytek krwi były zgodne z danymi, które zgłoszono w 6-miesięcznych kontrolowanych badaniach klinicznych.</w:t>
      </w:r>
    </w:p>
    <w:p w14:paraId="7D2FC20B" w14:textId="77777777" w:rsidR="00947E4D" w:rsidRPr="0088087D" w:rsidRDefault="00947E4D" w:rsidP="00947E4D">
      <w:pPr>
        <w:rPr>
          <w:lang w:val="pl-PL"/>
        </w:rPr>
      </w:pPr>
    </w:p>
    <w:p w14:paraId="2C340C32" w14:textId="77777777" w:rsidR="00947E4D" w:rsidRPr="0088087D" w:rsidRDefault="0095082D" w:rsidP="00947E4D">
      <w:pPr>
        <w:rPr>
          <w:rStyle w:val="Emphasis"/>
          <w:i w:val="0"/>
          <w:lang w:val="pl-PL"/>
        </w:rPr>
      </w:pPr>
      <w:r w:rsidRPr="0088087D">
        <w:rPr>
          <w:lang w:val="pl-PL"/>
        </w:rPr>
        <w:t>Zgłaszano bardzo rzadkie przypadki pancytopenii po dopuszczeniu leku do obrotu</w:t>
      </w:r>
      <w:r w:rsidR="00947E4D" w:rsidRPr="0088087D">
        <w:rPr>
          <w:rStyle w:val="Emphasis"/>
          <w:i w:val="0"/>
          <w:iCs w:val="0"/>
          <w:lang w:val="pl-PL"/>
        </w:rPr>
        <w:t>.</w:t>
      </w:r>
    </w:p>
    <w:p w14:paraId="63C498BA" w14:textId="77777777" w:rsidR="00947E4D" w:rsidRPr="0088087D" w:rsidRDefault="00947E4D" w:rsidP="00947E4D">
      <w:pPr>
        <w:rPr>
          <w:i/>
          <w:lang w:val="pl-PL"/>
        </w:rPr>
      </w:pPr>
    </w:p>
    <w:p w14:paraId="08240B1D" w14:textId="267D6741" w:rsidR="00947E4D" w:rsidRPr="002868B4" w:rsidRDefault="00947E4D" w:rsidP="00947E4D">
      <w:pPr>
        <w:rPr>
          <w:i/>
          <w:u w:val="single"/>
          <w:lang w:val="pl-PL"/>
        </w:rPr>
      </w:pPr>
      <w:r w:rsidRPr="002868B4">
        <w:rPr>
          <w:i/>
          <w:iCs/>
          <w:u w:val="single"/>
          <w:lang w:val="pl-PL"/>
        </w:rPr>
        <w:t xml:space="preserve">Zwiększenie aktywności </w:t>
      </w:r>
      <w:r w:rsidR="000A1627">
        <w:rPr>
          <w:i/>
          <w:iCs/>
          <w:u w:val="single"/>
          <w:lang w:val="pl-PL"/>
        </w:rPr>
        <w:t>enzymów</w:t>
      </w:r>
      <w:r w:rsidR="000A1627" w:rsidRPr="002868B4">
        <w:rPr>
          <w:i/>
          <w:iCs/>
          <w:u w:val="single"/>
          <w:lang w:val="pl-PL"/>
        </w:rPr>
        <w:t xml:space="preserve"> </w:t>
      </w:r>
      <w:r w:rsidRPr="002868B4">
        <w:rPr>
          <w:i/>
          <w:iCs/>
          <w:u w:val="single"/>
          <w:lang w:val="pl-PL"/>
        </w:rPr>
        <w:t>wątrobowych</w:t>
      </w:r>
    </w:p>
    <w:p w14:paraId="69CB0E75" w14:textId="028019BE" w:rsidR="00947E4D" w:rsidRPr="0088087D" w:rsidRDefault="00947E4D" w:rsidP="00947E4D">
      <w:pPr>
        <w:rPr>
          <w:lang w:val="pl-PL"/>
        </w:rPr>
      </w:pPr>
      <w:r w:rsidRPr="0088087D">
        <w:rPr>
          <w:lang w:val="pl-PL"/>
        </w:rPr>
        <w:t xml:space="preserve">W 6-miesięcznych kontrolowanych badaniach klinicznych przejściowe zwiększenie aktywności AlAT/AspAT </w:t>
      </w:r>
      <w:r w:rsidR="00A44387" w:rsidRPr="002868B4">
        <w:rPr>
          <w:rFonts w:eastAsia="MS Mincho"/>
          <w:szCs w:val="22"/>
          <w:lang w:val="pl-PL"/>
        </w:rPr>
        <w:t>&gt;</w:t>
      </w:r>
      <w:ins w:id="3069" w:author="Author">
        <w:r w:rsidR="0015282B">
          <w:rPr>
            <w:szCs w:val="22"/>
            <w:lang w:val="pl-PL"/>
          </w:rPr>
          <w:t> </w:t>
        </w:r>
      </w:ins>
      <w:del w:id="3070" w:author="Author">
        <w:r w:rsidRPr="0088087D" w:rsidDel="0015282B">
          <w:rPr>
            <w:lang w:val="pl-PL"/>
          </w:rPr>
          <w:delText xml:space="preserve"> </w:delText>
        </w:r>
      </w:del>
      <w:r w:rsidRPr="0088087D">
        <w:rPr>
          <w:lang w:val="pl-PL"/>
        </w:rPr>
        <w:t>3</w:t>
      </w:r>
      <w:ins w:id="3071" w:author="Author">
        <w:r w:rsidR="0015282B">
          <w:rPr>
            <w:szCs w:val="22"/>
            <w:lang w:val="pl-PL"/>
          </w:rPr>
          <w:t> </w:t>
        </w:r>
      </w:ins>
      <w:del w:id="3072" w:author="Author">
        <w:r w:rsidRPr="0088087D" w:rsidDel="0015282B">
          <w:rPr>
            <w:lang w:val="pl-PL"/>
          </w:rPr>
          <w:delText xml:space="preserve"> </w:delText>
        </w:r>
      </w:del>
      <w:r w:rsidR="007A58B7" w:rsidRPr="002868B4">
        <w:rPr>
          <w:rFonts w:eastAsia="MS Mincho"/>
          <w:szCs w:val="22"/>
          <w:lang w:val="pl-PL"/>
        </w:rPr>
        <w:t>×</w:t>
      </w:r>
      <w:ins w:id="3073" w:author="Author">
        <w:r w:rsidR="0015282B">
          <w:rPr>
            <w:szCs w:val="22"/>
            <w:lang w:val="pl-PL"/>
          </w:rPr>
          <w:t> </w:t>
        </w:r>
      </w:ins>
      <w:del w:id="3074" w:author="Author">
        <w:r w:rsidRPr="0088087D" w:rsidDel="0015282B">
          <w:rPr>
            <w:lang w:val="pl-PL"/>
          </w:rPr>
          <w:delText xml:space="preserve"> </w:delText>
        </w:r>
      </w:del>
      <w:r w:rsidRPr="0088087D">
        <w:rPr>
          <w:lang w:val="pl-PL"/>
        </w:rPr>
        <w:t>górnej granicy normy (GGN) obserwowano u 2,1</w:t>
      </w:r>
      <w:ins w:id="3075" w:author="Author">
        <w:r w:rsidR="0015282B">
          <w:rPr>
            <w:szCs w:val="22"/>
            <w:lang w:val="pl-PL"/>
          </w:rPr>
          <w:t> </w:t>
        </w:r>
      </w:ins>
      <w:r w:rsidRPr="0088087D">
        <w:rPr>
          <w:lang w:val="pl-PL"/>
        </w:rPr>
        <w:t xml:space="preserve">% pacjentów otrzymujących </w:t>
      </w:r>
      <w:r w:rsidR="00835842">
        <w:rPr>
          <w:lang w:val="pl-PL"/>
        </w:rPr>
        <w:t>tocilizumab</w:t>
      </w:r>
      <w:r w:rsidRPr="0088087D">
        <w:rPr>
          <w:lang w:val="pl-PL"/>
        </w:rPr>
        <w:t xml:space="preserve"> w dawce 8</w:t>
      </w:r>
      <w:ins w:id="3076" w:author="Author">
        <w:r w:rsidR="0015282B">
          <w:rPr>
            <w:szCs w:val="22"/>
            <w:lang w:val="pl-PL"/>
          </w:rPr>
          <w:t> </w:t>
        </w:r>
      </w:ins>
      <w:del w:id="3077" w:author="Author">
        <w:r w:rsidRPr="0088087D" w:rsidDel="0015282B">
          <w:rPr>
            <w:lang w:val="pl-PL"/>
          </w:rPr>
          <w:delText xml:space="preserve"> </w:delText>
        </w:r>
      </w:del>
      <w:r w:rsidRPr="0088087D">
        <w:rPr>
          <w:lang w:val="pl-PL"/>
        </w:rPr>
        <w:t>mg/kg</w:t>
      </w:r>
      <w:ins w:id="3078" w:author="Author">
        <w:r w:rsidR="0015282B">
          <w:rPr>
            <w:szCs w:val="22"/>
            <w:lang w:val="pl-PL"/>
          </w:rPr>
          <w:t> </w:t>
        </w:r>
      </w:ins>
      <w:del w:id="3079" w:author="Author">
        <w:r w:rsidRPr="0088087D" w:rsidDel="0015282B">
          <w:rPr>
            <w:lang w:val="pl-PL"/>
          </w:rPr>
          <w:delText xml:space="preserve"> </w:delText>
        </w:r>
      </w:del>
      <w:r w:rsidRPr="0088087D">
        <w:rPr>
          <w:lang w:val="pl-PL"/>
        </w:rPr>
        <w:t>mc. w porównaniu do 4,9</w:t>
      </w:r>
      <w:ins w:id="3080" w:author="Author">
        <w:r w:rsidR="0015282B">
          <w:rPr>
            <w:szCs w:val="22"/>
            <w:lang w:val="pl-PL"/>
          </w:rPr>
          <w:t> </w:t>
        </w:r>
      </w:ins>
      <w:r w:rsidRPr="0088087D">
        <w:rPr>
          <w:lang w:val="pl-PL"/>
        </w:rPr>
        <w:t>% chorych przyjmujących metotreksat i</w:t>
      </w:r>
      <w:ins w:id="3081" w:author="Author">
        <w:r w:rsidR="00103165">
          <w:rPr>
            <w:lang w:val="pl-PL"/>
          </w:rPr>
          <w:t> </w:t>
        </w:r>
      </w:ins>
      <w:del w:id="3082" w:author="Author">
        <w:r w:rsidRPr="0088087D" w:rsidDel="00103165">
          <w:rPr>
            <w:lang w:val="pl-PL"/>
          </w:rPr>
          <w:delText xml:space="preserve"> </w:delText>
        </w:r>
      </w:del>
      <w:r w:rsidRPr="0088087D">
        <w:rPr>
          <w:lang w:val="pl-PL"/>
        </w:rPr>
        <w:t>u</w:t>
      </w:r>
      <w:ins w:id="3083" w:author="Author">
        <w:r w:rsidR="00103165">
          <w:rPr>
            <w:lang w:val="pl-PL"/>
          </w:rPr>
          <w:t> </w:t>
        </w:r>
      </w:ins>
      <w:del w:id="3084" w:author="Author">
        <w:r w:rsidRPr="0088087D" w:rsidDel="00103165">
          <w:rPr>
            <w:lang w:val="pl-PL"/>
          </w:rPr>
          <w:delText xml:space="preserve"> </w:delText>
        </w:r>
      </w:del>
      <w:r w:rsidRPr="0088087D">
        <w:rPr>
          <w:lang w:val="pl-PL"/>
        </w:rPr>
        <w:t>6,5</w:t>
      </w:r>
      <w:ins w:id="3085" w:author="Author">
        <w:r w:rsidR="0015282B">
          <w:rPr>
            <w:szCs w:val="22"/>
            <w:lang w:val="pl-PL"/>
          </w:rPr>
          <w:t> </w:t>
        </w:r>
      </w:ins>
      <w:r w:rsidRPr="0088087D">
        <w:rPr>
          <w:lang w:val="pl-PL"/>
        </w:rPr>
        <w:t xml:space="preserve">% pacjentów otrzymujących </w:t>
      </w:r>
      <w:r w:rsidR="00835842">
        <w:rPr>
          <w:lang w:val="pl-PL"/>
        </w:rPr>
        <w:t>tocilizumab</w:t>
      </w:r>
      <w:r w:rsidRPr="0088087D">
        <w:rPr>
          <w:lang w:val="pl-PL"/>
        </w:rPr>
        <w:t xml:space="preserve"> w dawce 8</w:t>
      </w:r>
      <w:ins w:id="3086" w:author="Author">
        <w:r w:rsidR="0015282B">
          <w:rPr>
            <w:szCs w:val="22"/>
            <w:lang w:val="pl-PL"/>
          </w:rPr>
          <w:t> </w:t>
        </w:r>
      </w:ins>
      <w:del w:id="3087" w:author="Author">
        <w:r w:rsidRPr="0088087D" w:rsidDel="0015282B">
          <w:rPr>
            <w:lang w:val="pl-PL"/>
          </w:rPr>
          <w:delText xml:space="preserve"> </w:delText>
        </w:r>
      </w:del>
      <w:r w:rsidRPr="0088087D">
        <w:rPr>
          <w:lang w:val="pl-PL"/>
        </w:rPr>
        <w:t>mg/kg</w:t>
      </w:r>
      <w:ins w:id="3088" w:author="Author">
        <w:r w:rsidR="0015282B">
          <w:rPr>
            <w:szCs w:val="22"/>
            <w:lang w:val="pl-PL"/>
          </w:rPr>
          <w:t> </w:t>
        </w:r>
      </w:ins>
      <w:del w:id="3089" w:author="Author">
        <w:r w:rsidRPr="0088087D" w:rsidDel="0015282B">
          <w:rPr>
            <w:lang w:val="pl-PL"/>
          </w:rPr>
          <w:delText xml:space="preserve"> </w:delText>
        </w:r>
      </w:del>
      <w:r w:rsidRPr="0088087D">
        <w:rPr>
          <w:lang w:val="pl-PL"/>
        </w:rPr>
        <w:t>mc. w skojarzeniu z DMARD w</w:t>
      </w:r>
      <w:ins w:id="3090" w:author="Author">
        <w:r w:rsidR="00103165">
          <w:rPr>
            <w:lang w:val="pl-PL"/>
          </w:rPr>
          <w:t> </w:t>
        </w:r>
      </w:ins>
      <w:del w:id="3091" w:author="Author">
        <w:r w:rsidRPr="0088087D" w:rsidDel="00103165">
          <w:rPr>
            <w:lang w:val="pl-PL"/>
          </w:rPr>
          <w:delText xml:space="preserve"> </w:delText>
        </w:r>
      </w:del>
      <w:r w:rsidRPr="0088087D">
        <w:rPr>
          <w:lang w:val="pl-PL"/>
        </w:rPr>
        <w:t>porównaniu do 1,5</w:t>
      </w:r>
      <w:ins w:id="3092" w:author="Author">
        <w:r w:rsidR="0015282B">
          <w:rPr>
            <w:szCs w:val="22"/>
            <w:lang w:val="pl-PL"/>
          </w:rPr>
          <w:t> </w:t>
        </w:r>
      </w:ins>
      <w:r w:rsidRPr="0088087D">
        <w:rPr>
          <w:lang w:val="pl-PL"/>
        </w:rPr>
        <w:t xml:space="preserve">% u chorych przyjmujących placebo </w:t>
      </w:r>
      <w:r w:rsidR="0095082D" w:rsidRPr="0088087D">
        <w:rPr>
          <w:lang w:val="pl-PL"/>
        </w:rPr>
        <w:t xml:space="preserve">w skojarzeniu </w:t>
      </w:r>
      <w:r w:rsidRPr="0088087D">
        <w:rPr>
          <w:lang w:val="pl-PL"/>
        </w:rPr>
        <w:t>z DMARD.</w:t>
      </w:r>
    </w:p>
    <w:p w14:paraId="2DF67DD0" w14:textId="77777777" w:rsidR="00947E4D" w:rsidRPr="0088087D" w:rsidRDefault="00947E4D" w:rsidP="00947E4D">
      <w:pPr>
        <w:rPr>
          <w:lang w:val="pl-PL"/>
        </w:rPr>
      </w:pPr>
    </w:p>
    <w:p w14:paraId="64457033" w14:textId="10BB69E5" w:rsidR="00947E4D" w:rsidRPr="0088087D" w:rsidRDefault="00947E4D" w:rsidP="00947E4D">
      <w:pPr>
        <w:rPr>
          <w:lang w:val="pl-PL"/>
        </w:rPr>
      </w:pPr>
      <w:r w:rsidRPr="0088087D">
        <w:rPr>
          <w:lang w:val="pl-PL"/>
        </w:rPr>
        <w:t xml:space="preserve">Dołączenie leków potencjalnie hepatotoksycznych (np. metotreksatu) do </w:t>
      </w:r>
      <w:r w:rsidR="00835842">
        <w:rPr>
          <w:lang w:val="pl-PL"/>
        </w:rPr>
        <w:t xml:space="preserve">tocilizumabu </w:t>
      </w:r>
      <w:r w:rsidRPr="0088087D">
        <w:rPr>
          <w:lang w:val="pl-PL"/>
        </w:rPr>
        <w:t>podawanego w</w:t>
      </w:r>
      <w:ins w:id="3093" w:author="Author">
        <w:r w:rsidR="00103165">
          <w:rPr>
            <w:lang w:val="pl-PL"/>
          </w:rPr>
          <w:t> </w:t>
        </w:r>
      </w:ins>
      <w:del w:id="3094" w:author="Author">
        <w:r w:rsidRPr="0088087D" w:rsidDel="00103165">
          <w:rPr>
            <w:lang w:val="pl-PL"/>
          </w:rPr>
          <w:delText xml:space="preserve"> </w:delText>
        </w:r>
      </w:del>
      <w:r w:rsidRPr="0088087D">
        <w:rPr>
          <w:lang w:val="pl-PL"/>
        </w:rPr>
        <w:t xml:space="preserve">monoterapii powodowało zwiększenie częstości występowania wzrostów aktywności enzymów wątrobowych. Zwiększenie aktywności AlAT/AspAT </w:t>
      </w:r>
      <w:r w:rsidR="00A44387" w:rsidRPr="002868B4">
        <w:rPr>
          <w:rFonts w:eastAsia="MS Mincho"/>
          <w:szCs w:val="22"/>
          <w:lang w:val="pl-PL"/>
        </w:rPr>
        <w:t>&gt;</w:t>
      </w:r>
      <w:ins w:id="3095" w:author="Author">
        <w:r w:rsidR="00C4413A">
          <w:rPr>
            <w:szCs w:val="22"/>
            <w:lang w:val="pl-PL"/>
          </w:rPr>
          <w:t> </w:t>
        </w:r>
      </w:ins>
      <w:del w:id="3096" w:author="Author">
        <w:r w:rsidRPr="0088087D" w:rsidDel="00C4413A">
          <w:rPr>
            <w:lang w:val="pl-PL"/>
          </w:rPr>
          <w:delText xml:space="preserve"> </w:delText>
        </w:r>
      </w:del>
      <w:r w:rsidRPr="0088087D">
        <w:rPr>
          <w:lang w:val="pl-PL"/>
        </w:rPr>
        <w:t>5</w:t>
      </w:r>
      <w:ins w:id="3097" w:author="Author">
        <w:r w:rsidR="00C4413A">
          <w:rPr>
            <w:szCs w:val="22"/>
            <w:lang w:val="pl-PL"/>
          </w:rPr>
          <w:t> </w:t>
        </w:r>
      </w:ins>
      <w:del w:id="3098" w:author="Author">
        <w:r w:rsidRPr="0088087D" w:rsidDel="00C4413A">
          <w:rPr>
            <w:lang w:val="pl-PL"/>
          </w:rPr>
          <w:delText xml:space="preserve"> </w:delText>
        </w:r>
      </w:del>
      <w:r w:rsidR="007A58B7" w:rsidRPr="002868B4">
        <w:rPr>
          <w:rFonts w:eastAsia="MS Mincho"/>
          <w:szCs w:val="22"/>
          <w:lang w:val="pl-PL"/>
        </w:rPr>
        <w:t>×</w:t>
      </w:r>
      <w:ins w:id="3099" w:author="Author">
        <w:r w:rsidR="00C4413A">
          <w:rPr>
            <w:szCs w:val="22"/>
            <w:lang w:val="pl-PL"/>
          </w:rPr>
          <w:t> </w:t>
        </w:r>
      </w:ins>
      <w:del w:id="3100" w:author="Author">
        <w:r w:rsidRPr="0088087D" w:rsidDel="00C4413A">
          <w:rPr>
            <w:lang w:val="pl-PL"/>
          </w:rPr>
          <w:delText xml:space="preserve"> </w:delText>
        </w:r>
      </w:del>
      <w:r w:rsidRPr="0088087D">
        <w:rPr>
          <w:lang w:val="pl-PL"/>
        </w:rPr>
        <w:t>GGN stwierdzono u 0,7</w:t>
      </w:r>
      <w:ins w:id="3101" w:author="Author">
        <w:r w:rsidR="00C4413A">
          <w:rPr>
            <w:szCs w:val="22"/>
            <w:lang w:val="pl-PL"/>
          </w:rPr>
          <w:t> </w:t>
        </w:r>
      </w:ins>
      <w:r w:rsidRPr="0088087D">
        <w:rPr>
          <w:lang w:val="pl-PL"/>
        </w:rPr>
        <w:t xml:space="preserve">% pacjentów otrzymujących </w:t>
      </w:r>
      <w:r w:rsidR="00835842">
        <w:rPr>
          <w:lang w:val="pl-PL"/>
        </w:rPr>
        <w:t>tocilizumab</w:t>
      </w:r>
      <w:r w:rsidRPr="0088087D">
        <w:rPr>
          <w:lang w:val="pl-PL"/>
        </w:rPr>
        <w:t xml:space="preserve"> w monoterapii oraz u 1,4</w:t>
      </w:r>
      <w:ins w:id="3102" w:author="Author">
        <w:r w:rsidR="00C4413A">
          <w:rPr>
            <w:szCs w:val="22"/>
            <w:lang w:val="pl-PL"/>
          </w:rPr>
          <w:t> </w:t>
        </w:r>
      </w:ins>
      <w:r w:rsidRPr="0088087D">
        <w:rPr>
          <w:lang w:val="pl-PL"/>
        </w:rPr>
        <w:t xml:space="preserve">% pacjentów przyjmujących </w:t>
      </w:r>
      <w:r w:rsidR="00835842">
        <w:rPr>
          <w:lang w:val="pl-PL"/>
        </w:rPr>
        <w:t xml:space="preserve">tocilizumab </w:t>
      </w:r>
      <w:r w:rsidRPr="0088087D">
        <w:rPr>
          <w:lang w:val="pl-PL"/>
        </w:rPr>
        <w:t>w</w:t>
      </w:r>
      <w:ins w:id="3103" w:author="Author">
        <w:r w:rsidR="00103165">
          <w:rPr>
            <w:lang w:val="pl-PL"/>
          </w:rPr>
          <w:t> </w:t>
        </w:r>
      </w:ins>
      <w:del w:id="3104" w:author="Author">
        <w:r w:rsidRPr="0088087D" w:rsidDel="00103165">
          <w:rPr>
            <w:lang w:val="pl-PL"/>
          </w:rPr>
          <w:delText xml:space="preserve"> </w:delText>
        </w:r>
      </w:del>
      <w:r w:rsidRPr="0088087D">
        <w:rPr>
          <w:lang w:val="pl-PL"/>
        </w:rPr>
        <w:t xml:space="preserve">skojarzeniu z DMARD, przy czym u większości z tych chorych na stałe przerwano leczenie tocilizumabem. </w:t>
      </w:r>
      <w:r w:rsidR="0095082D" w:rsidRPr="0088087D">
        <w:rPr>
          <w:lang w:val="pl-PL"/>
        </w:rPr>
        <w:t>W okresie kontrolowanego badania z podwójnie ślepą próbą, częstość występowania zwiększonego stężenia bilirubiny pośredniej powyżej górnej granicy normy, ocenionej podczas rutynowego monitorowania parametrów laboratoryjnych wynosiła 6,2</w:t>
      </w:r>
      <w:ins w:id="3105" w:author="Author">
        <w:r w:rsidR="00C4413A">
          <w:rPr>
            <w:szCs w:val="22"/>
            <w:lang w:val="pl-PL"/>
          </w:rPr>
          <w:t> </w:t>
        </w:r>
      </w:ins>
      <w:r w:rsidR="0095082D" w:rsidRPr="0088087D">
        <w:rPr>
          <w:lang w:val="pl-PL"/>
        </w:rPr>
        <w:t xml:space="preserve">% u pacjentów otrzymujących tocilizumab w dawce 8 mg/kg mc w skojarzeniu z DMARD. Całkowita częstość występowania zwiększenia stężenia bilirubiny pośredniej </w:t>
      </w:r>
      <w:r w:rsidR="00A44387" w:rsidRPr="002868B4">
        <w:rPr>
          <w:rFonts w:eastAsia="MS Mincho"/>
          <w:szCs w:val="22"/>
          <w:lang w:val="pl-PL"/>
        </w:rPr>
        <w:t>&gt;</w:t>
      </w:r>
      <w:r w:rsidR="0095082D" w:rsidRPr="0088087D">
        <w:rPr>
          <w:lang w:val="pl-PL"/>
        </w:rPr>
        <w:t> 1 do 2</w:t>
      </w:r>
      <w:ins w:id="3106" w:author="Author">
        <w:r w:rsidR="00C4413A">
          <w:rPr>
            <w:szCs w:val="22"/>
            <w:lang w:val="pl-PL"/>
          </w:rPr>
          <w:t> </w:t>
        </w:r>
      </w:ins>
      <w:del w:id="3107" w:author="Author">
        <w:r w:rsidR="0095082D" w:rsidRPr="0088087D" w:rsidDel="00C4413A">
          <w:rPr>
            <w:lang w:val="pl-PL"/>
          </w:rPr>
          <w:delText xml:space="preserve"> </w:delText>
        </w:r>
      </w:del>
      <w:r w:rsidR="00101B04">
        <w:rPr>
          <w:szCs w:val="22"/>
          <w:lang w:val="pl-PL"/>
        </w:rPr>
        <w:t>×</w:t>
      </w:r>
      <w:ins w:id="3108" w:author="Author">
        <w:r w:rsidR="000B5F0D">
          <w:rPr>
            <w:szCs w:val="22"/>
            <w:lang w:val="pl-PL"/>
          </w:rPr>
          <w:t> </w:t>
        </w:r>
      </w:ins>
      <w:del w:id="3109" w:author="Author">
        <w:r w:rsidR="0095082D" w:rsidRPr="0088087D" w:rsidDel="000B5F0D">
          <w:rPr>
            <w:lang w:val="pl-PL"/>
          </w:rPr>
          <w:delText xml:space="preserve"> </w:delText>
        </w:r>
      </w:del>
      <w:r w:rsidR="0095082D" w:rsidRPr="0088087D">
        <w:rPr>
          <w:lang w:val="pl-PL"/>
        </w:rPr>
        <w:t>GGN wynosiła 5,8</w:t>
      </w:r>
      <w:ins w:id="3110" w:author="Author">
        <w:r w:rsidR="000B5F0D">
          <w:rPr>
            <w:szCs w:val="22"/>
            <w:lang w:val="pl-PL"/>
          </w:rPr>
          <w:t> </w:t>
        </w:r>
      </w:ins>
      <w:r w:rsidR="0095082D" w:rsidRPr="0088087D">
        <w:rPr>
          <w:lang w:val="pl-PL"/>
        </w:rPr>
        <w:t>%, natomiast u 0,4</w:t>
      </w:r>
      <w:ins w:id="3111" w:author="Author">
        <w:r w:rsidR="000B5F0D">
          <w:rPr>
            <w:szCs w:val="22"/>
            <w:lang w:val="pl-PL"/>
          </w:rPr>
          <w:t> </w:t>
        </w:r>
      </w:ins>
      <w:r w:rsidR="0095082D" w:rsidRPr="0088087D">
        <w:rPr>
          <w:lang w:val="pl-PL"/>
        </w:rPr>
        <w:t xml:space="preserve">% pacjentów odnotowano zwiększenie stężenia bilirubiny pośredniej </w:t>
      </w:r>
      <w:r w:rsidR="00A44387" w:rsidRPr="002868B4">
        <w:rPr>
          <w:rFonts w:eastAsia="MS Mincho"/>
          <w:szCs w:val="22"/>
          <w:lang w:val="pl-PL"/>
        </w:rPr>
        <w:t>&gt;</w:t>
      </w:r>
      <w:r w:rsidR="0095082D" w:rsidRPr="0088087D">
        <w:rPr>
          <w:lang w:val="pl-PL"/>
        </w:rPr>
        <w:t> 2</w:t>
      </w:r>
      <w:ins w:id="3112" w:author="Author">
        <w:r w:rsidR="000B5F0D">
          <w:rPr>
            <w:szCs w:val="22"/>
            <w:lang w:val="pl-PL"/>
          </w:rPr>
          <w:t> </w:t>
        </w:r>
      </w:ins>
      <w:del w:id="3113" w:author="Author">
        <w:r w:rsidR="0095082D" w:rsidRPr="0088087D" w:rsidDel="000B5F0D">
          <w:rPr>
            <w:lang w:val="pl-PL"/>
          </w:rPr>
          <w:delText xml:space="preserve"> </w:delText>
        </w:r>
      </w:del>
      <w:r w:rsidR="00101B04">
        <w:rPr>
          <w:szCs w:val="22"/>
          <w:lang w:val="pl-PL"/>
        </w:rPr>
        <w:t>×</w:t>
      </w:r>
      <w:ins w:id="3114" w:author="Author">
        <w:r w:rsidR="000B5F0D">
          <w:rPr>
            <w:szCs w:val="22"/>
            <w:lang w:val="pl-PL"/>
          </w:rPr>
          <w:t> </w:t>
        </w:r>
      </w:ins>
      <w:del w:id="3115" w:author="Author">
        <w:r w:rsidR="0095082D" w:rsidRPr="0088087D" w:rsidDel="000B5F0D">
          <w:rPr>
            <w:lang w:val="pl-PL"/>
          </w:rPr>
          <w:delText xml:space="preserve"> </w:delText>
        </w:r>
      </w:del>
      <w:r w:rsidR="0095082D" w:rsidRPr="0088087D">
        <w:rPr>
          <w:lang w:val="pl-PL"/>
        </w:rPr>
        <w:t>GGN.</w:t>
      </w:r>
    </w:p>
    <w:p w14:paraId="56EE33FC" w14:textId="77777777" w:rsidR="00947E4D" w:rsidRPr="0088087D" w:rsidRDefault="00947E4D" w:rsidP="00947E4D">
      <w:pPr>
        <w:rPr>
          <w:lang w:val="pl-PL"/>
        </w:rPr>
      </w:pPr>
    </w:p>
    <w:p w14:paraId="0B4D3420" w14:textId="4E6320F0" w:rsidR="00CD05C3" w:rsidRPr="0088087D" w:rsidRDefault="00947E4D" w:rsidP="00947E4D">
      <w:pPr>
        <w:rPr>
          <w:lang w:val="pl-PL"/>
        </w:rPr>
      </w:pPr>
      <w:r w:rsidRPr="0088087D">
        <w:rPr>
          <w:lang w:val="pl-PL"/>
        </w:rPr>
        <w:t xml:space="preserve">W trakcie kontrolowanych badań klinicznych z podwójnie ślepą próbą i w trakcie długookresowego leczenia sposób oraz częstość występowania zwiększonej aktywności AlAT/AspAT były zgodne </w:t>
      </w:r>
      <w:del w:id="3116" w:author="Author">
        <w:r w:rsidR="00144724" w:rsidRPr="0088087D" w:rsidDel="000B5F0D">
          <w:rPr>
            <w:lang w:val="pl-PL"/>
          </w:rPr>
          <w:br/>
        </w:r>
      </w:del>
      <w:r w:rsidRPr="0088087D">
        <w:rPr>
          <w:lang w:val="pl-PL"/>
        </w:rPr>
        <w:t>z</w:t>
      </w:r>
      <w:ins w:id="3117" w:author="Author">
        <w:r w:rsidR="00103165">
          <w:rPr>
            <w:lang w:val="pl-PL"/>
          </w:rPr>
          <w:t> </w:t>
        </w:r>
      </w:ins>
      <w:del w:id="3118" w:author="Author">
        <w:r w:rsidRPr="0088087D" w:rsidDel="00103165">
          <w:rPr>
            <w:lang w:val="pl-PL"/>
          </w:rPr>
          <w:delText xml:space="preserve"> </w:delText>
        </w:r>
      </w:del>
      <w:r w:rsidRPr="0088087D">
        <w:rPr>
          <w:lang w:val="pl-PL"/>
        </w:rPr>
        <w:t>danymi, które zgłoszono w 6-miesięcznych kontrolowanych badaniach klinicznych.</w:t>
      </w:r>
    </w:p>
    <w:p w14:paraId="2BD5607B" w14:textId="77777777" w:rsidR="00CD05C3" w:rsidRPr="0088087D" w:rsidRDefault="00CD05C3" w:rsidP="00947E4D">
      <w:pPr>
        <w:rPr>
          <w:lang w:val="pl-PL"/>
        </w:rPr>
      </w:pPr>
    </w:p>
    <w:p w14:paraId="33E312A5" w14:textId="77777777" w:rsidR="00947E4D" w:rsidRPr="002868B4" w:rsidRDefault="00947E4D" w:rsidP="00947E4D">
      <w:pPr>
        <w:keepNext/>
        <w:keepLines/>
        <w:ind w:left="562" w:hanging="562"/>
        <w:outlineLvl w:val="0"/>
        <w:rPr>
          <w:i/>
          <w:u w:val="single"/>
          <w:lang w:val="pl-PL"/>
        </w:rPr>
      </w:pPr>
      <w:r w:rsidRPr="002868B4">
        <w:rPr>
          <w:i/>
          <w:iCs/>
          <w:u w:val="single"/>
          <w:lang w:val="pl-PL"/>
        </w:rPr>
        <w:t>Parametry gospodarki lipidowej</w:t>
      </w:r>
    </w:p>
    <w:p w14:paraId="294F141E" w14:textId="0E9AACB1" w:rsidR="00947E4D" w:rsidRPr="0088087D" w:rsidRDefault="00947E4D" w:rsidP="00947E4D">
      <w:pPr>
        <w:rPr>
          <w:rFonts w:eastAsia="PMingLiU"/>
          <w:szCs w:val="22"/>
          <w:lang w:val="pl-PL"/>
        </w:rPr>
      </w:pPr>
      <w:r w:rsidRPr="0088087D">
        <w:rPr>
          <w:lang w:val="pl-PL"/>
        </w:rPr>
        <w:t>W trakcie 6-miesięcznych kontrolowanych badań klinicznych często zgłaszano zwiększenie wartości parametrów gospodarki lipidowej obejmujące: stężenie cholesterolu całkowitego, trójglicerydów, cholesterolu LDL i</w:t>
      </w:r>
      <w:r w:rsidR="00144724" w:rsidRPr="0088087D">
        <w:rPr>
          <w:lang w:val="pl-PL"/>
        </w:rPr>
        <w:t xml:space="preserve"> (</w:t>
      </w:r>
      <w:r w:rsidRPr="0088087D">
        <w:rPr>
          <w:lang w:val="pl-PL"/>
        </w:rPr>
        <w:t>lub</w:t>
      </w:r>
      <w:r w:rsidR="00144724" w:rsidRPr="0088087D">
        <w:rPr>
          <w:lang w:val="pl-PL"/>
        </w:rPr>
        <w:t>)</w:t>
      </w:r>
      <w:r w:rsidRPr="0088087D">
        <w:rPr>
          <w:lang w:val="pl-PL"/>
        </w:rPr>
        <w:t xml:space="preserve"> cholesterolu HDL. Na podstawie rutynowego monitorowania laboratoryjnego u </w:t>
      </w:r>
      <w:r w:rsidRPr="0088087D">
        <w:rPr>
          <w:szCs w:val="22"/>
          <w:lang w:val="pl-PL"/>
        </w:rPr>
        <w:t>około 24</w:t>
      </w:r>
      <w:ins w:id="3119" w:author="Author">
        <w:r w:rsidR="000B5F0D">
          <w:rPr>
            <w:szCs w:val="22"/>
            <w:lang w:val="pl-PL"/>
          </w:rPr>
          <w:t> </w:t>
        </w:r>
      </w:ins>
      <w:r w:rsidRPr="0088087D">
        <w:rPr>
          <w:szCs w:val="22"/>
          <w:lang w:val="pl-PL"/>
        </w:rPr>
        <w:t xml:space="preserve">% pacjentów przyjmujących </w:t>
      </w:r>
      <w:r w:rsidR="00835842">
        <w:rPr>
          <w:szCs w:val="22"/>
          <w:lang w:val="pl-PL"/>
        </w:rPr>
        <w:t>tocilizumab</w:t>
      </w:r>
      <w:r w:rsidRPr="0088087D">
        <w:rPr>
          <w:szCs w:val="22"/>
          <w:lang w:val="pl-PL"/>
        </w:rPr>
        <w:t xml:space="preserve"> w badaniach klinicznych obserwowano utrzymujące się zwiększenie wartości cholesterolu całkowitego </w:t>
      </w:r>
      <w:r w:rsidR="00295F6C">
        <w:rPr>
          <w:szCs w:val="22"/>
          <w:lang w:val="pl-PL"/>
        </w:rPr>
        <w:t>≥</w:t>
      </w:r>
      <w:ins w:id="3120" w:author="Author">
        <w:r w:rsidR="000B5F0D">
          <w:rPr>
            <w:szCs w:val="22"/>
            <w:lang w:val="pl-PL"/>
          </w:rPr>
          <w:t> </w:t>
        </w:r>
      </w:ins>
      <w:del w:id="3121" w:author="Author">
        <w:r w:rsidRPr="0088087D" w:rsidDel="000B5F0D">
          <w:rPr>
            <w:szCs w:val="22"/>
            <w:lang w:val="pl-PL"/>
          </w:rPr>
          <w:delText xml:space="preserve"> </w:delText>
        </w:r>
      </w:del>
      <w:r w:rsidRPr="0088087D">
        <w:rPr>
          <w:szCs w:val="22"/>
          <w:lang w:val="pl-PL"/>
        </w:rPr>
        <w:t>6,2</w:t>
      </w:r>
      <w:ins w:id="3122" w:author="Author">
        <w:r w:rsidR="000B5F0D">
          <w:rPr>
            <w:szCs w:val="22"/>
            <w:lang w:val="pl-PL"/>
          </w:rPr>
          <w:t> </w:t>
        </w:r>
      </w:ins>
      <w:del w:id="3123" w:author="Author">
        <w:r w:rsidRPr="0088087D" w:rsidDel="000B5F0D">
          <w:rPr>
            <w:szCs w:val="22"/>
            <w:lang w:val="pl-PL"/>
          </w:rPr>
          <w:delText xml:space="preserve"> </w:delText>
        </w:r>
      </w:del>
      <w:r w:rsidRPr="0088087D">
        <w:rPr>
          <w:szCs w:val="22"/>
          <w:lang w:val="pl-PL"/>
        </w:rPr>
        <w:t>mmol</w:t>
      </w:r>
      <w:r w:rsidR="00692D1D" w:rsidRPr="0088087D">
        <w:rPr>
          <w:szCs w:val="22"/>
          <w:lang w:val="pl-PL"/>
        </w:rPr>
        <w:t>/</w:t>
      </w:r>
      <w:r w:rsidR="00D776FF" w:rsidRPr="0088087D">
        <w:rPr>
          <w:szCs w:val="22"/>
          <w:lang w:val="pl-PL"/>
        </w:rPr>
        <w:t>l</w:t>
      </w:r>
      <w:r w:rsidRPr="0088087D">
        <w:rPr>
          <w:szCs w:val="22"/>
          <w:lang w:val="pl-PL"/>
        </w:rPr>
        <w:t>, a u 15</w:t>
      </w:r>
      <w:ins w:id="3124" w:author="Author">
        <w:r w:rsidR="000B5F0D">
          <w:rPr>
            <w:szCs w:val="22"/>
            <w:lang w:val="pl-PL"/>
          </w:rPr>
          <w:t> </w:t>
        </w:r>
      </w:ins>
      <w:r w:rsidRPr="0088087D">
        <w:rPr>
          <w:szCs w:val="22"/>
          <w:lang w:val="pl-PL"/>
        </w:rPr>
        <w:t xml:space="preserve">% chorych obserwowano utrzymujące się zwiększenie wartości LDL </w:t>
      </w:r>
      <w:r w:rsidR="00295F6C">
        <w:rPr>
          <w:szCs w:val="22"/>
          <w:lang w:val="pl-PL"/>
        </w:rPr>
        <w:t>≥</w:t>
      </w:r>
      <w:ins w:id="3125" w:author="Author">
        <w:r w:rsidR="000B5F0D">
          <w:rPr>
            <w:szCs w:val="22"/>
            <w:lang w:val="pl-PL"/>
          </w:rPr>
          <w:t> </w:t>
        </w:r>
      </w:ins>
      <w:del w:id="3126" w:author="Author">
        <w:r w:rsidRPr="0088087D" w:rsidDel="000B5F0D">
          <w:rPr>
            <w:szCs w:val="22"/>
            <w:lang w:val="pl-PL"/>
          </w:rPr>
          <w:delText xml:space="preserve"> </w:delText>
        </w:r>
      </w:del>
      <w:r w:rsidRPr="0088087D">
        <w:rPr>
          <w:szCs w:val="22"/>
          <w:lang w:val="pl-PL"/>
        </w:rPr>
        <w:t>4,1</w:t>
      </w:r>
      <w:ins w:id="3127" w:author="Author">
        <w:r w:rsidR="000B5F0D">
          <w:rPr>
            <w:szCs w:val="22"/>
            <w:lang w:val="pl-PL"/>
          </w:rPr>
          <w:t> </w:t>
        </w:r>
      </w:ins>
      <w:del w:id="3128" w:author="Author">
        <w:r w:rsidRPr="0088087D" w:rsidDel="00423446">
          <w:rPr>
            <w:szCs w:val="22"/>
            <w:lang w:val="pl-PL"/>
          </w:rPr>
          <w:delText xml:space="preserve"> </w:delText>
        </w:r>
      </w:del>
      <w:r w:rsidRPr="0088087D">
        <w:rPr>
          <w:szCs w:val="22"/>
          <w:lang w:val="pl-PL"/>
        </w:rPr>
        <w:t>mmol</w:t>
      </w:r>
      <w:r w:rsidR="00692D1D" w:rsidRPr="0088087D">
        <w:rPr>
          <w:szCs w:val="22"/>
          <w:lang w:val="pl-PL"/>
        </w:rPr>
        <w:t>/</w:t>
      </w:r>
      <w:r w:rsidR="00673AF3" w:rsidRPr="0088087D">
        <w:rPr>
          <w:szCs w:val="22"/>
          <w:lang w:val="pl-PL"/>
        </w:rPr>
        <w:t>l</w:t>
      </w:r>
      <w:r w:rsidRPr="0088087D">
        <w:rPr>
          <w:szCs w:val="22"/>
          <w:lang w:val="pl-PL"/>
        </w:rPr>
        <w:t>. Zwiększone stężenia parametrów lipidowych ulegały normalizacji po wdrożeniu leczenia obniżającego stężenia lipidów.</w:t>
      </w:r>
    </w:p>
    <w:p w14:paraId="59C38403" w14:textId="77777777" w:rsidR="00947E4D" w:rsidRPr="0088087D" w:rsidRDefault="00947E4D" w:rsidP="00947E4D">
      <w:pPr>
        <w:rPr>
          <w:rFonts w:eastAsia="PMingLiU"/>
          <w:szCs w:val="22"/>
          <w:lang w:val="pl-PL"/>
        </w:rPr>
      </w:pPr>
    </w:p>
    <w:p w14:paraId="3CAC3B03" w14:textId="77777777" w:rsidR="00947E4D" w:rsidRPr="0088087D" w:rsidRDefault="00947E4D" w:rsidP="00947E4D">
      <w:pPr>
        <w:rPr>
          <w:rFonts w:eastAsia="PMingLiU"/>
          <w:szCs w:val="22"/>
          <w:lang w:val="pl-PL"/>
        </w:rPr>
      </w:pPr>
      <w:r w:rsidRPr="0088087D">
        <w:rPr>
          <w:szCs w:val="22"/>
          <w:lang w:val="pl-PL"/>
        </w:rPr>
        <w:t>W trakcie kontrolowanych badań klinicznych z podwójnie ślepą próbą i w trakcie długookresowego leczenia, sposób oraz częstość występowania zwiększonych wartości parametrów lipidowych była zgodna z danymi uzyskanymi w 6-miesięcznych kontrolowanych badaniach klinicznych.</w:t>
      </w:r>
    </w:p>
    <w:p w14:paraId="50329CDA" w14:textId="77777777" w:rsidR="00802C7E" w:rsidRPr="0088087D" w:rsidRDefault="00802C7E" w:rsidP="00802C7E">
      <w:pPr>
        <w:rPr>
          <w:szCs w:val="22"/>
          <w:lang w:val="pl-PL"/>
        </w:rPr>
      </w:pPr>
    </w:p>
    <w:p w14:paraId="40B833BB" w14:textId="77777777" w:rsidR="00802C7E" w:rsidRPr="002868B4" w:rsidRDefault="00802C7E" w:rsidP="00802C7E">
      <w:pPr>
        <w:rPr>
          <w:i/>
          <w:szCs w:val="22"/>
          <w:u w:val="single"/>
          <w:lang w:val="pl-PL"/>
        </w:rPr>
      </w:pPr>
      <w:r w:rsidRPr="002868B4">
        <w:rPr>
          <w:i/>
          <w:szCs w:val="22"/>
          <w:u w:val="single"/>
          <w:lang w:val="pl-PL"/>
        </w:rPr>
        <w:t>Reakcje skórne</w:t>
      </w:r>
    </w:p>
    <w:p w14:paraId="75A57348" w14:textId="77777777" w:rsidR="00947E4D" w:rsidRPr="009F1986" w:rsidRDefault="00CD0493" w:rsidP="00802C7E">
      <w:pPr>
        <w:autoSpaceDE w:val="0"/>
        <w:autoSpaceDN w:val="0"/>
        <w:adjustRightInd w:val="0"/>
        <w:rPr>
          <w:szCs w:val="22"/>
          <w:lang w:val="pl-PL"/>
        </w:rPr>
      </w:pPr>
      <w:r>
        <w:rPr>
          <w:lang w:val="pl-PL"/>
        </w:rPr>
        <w:t>R</w:t>
      </w:r>
      <w:r w:rsidR="00AB4DD6" w:rsidRPr="0088087D">
        <w:rPr>
          <w:lang w:val="pl-PL"/>
        </w:rPr>
        <w:t>zadko zgłaszano przypadki występowania zespołu Stevensa-Johnsona po dopuszczeniu produktu leczniczego d</w:t>
      </w:r>
      <w:r w:rsidR="00AB4DD6" w:rsidRPr="009F1986">
        <w:rPr>
          <w:lang w:val="pl-PL"/>
        </w:rPr>
        <w:t xml:space="preserve">o </w:t>
      </w:r>
      <w:r w:rsidR="000D3847" w:rsidRPr="009F1986">
        <w:rPr>
          <w:lang w:val="pl-PL"/>
        </w:rPr>
        <w:t>obrotu.</w:t>
      </w:r>
    </w:p>
    <w:p w14:paraId="67449601" w14:textId="77777777" w:rsidR="000D5FAC" w:rsidRPr="00F63219" w:rsidRDefault="000D5FAC" w:rsidP="00947E4D">
      <w:pPr>
        <w:rPr>
          <w:szCs w:val="22"/>
          <w:lang w:val="pl-PL"/>
        </w:rPr>
      </w:pPr>
    </w:p>
    <w:p w14:paraId="4D3B8026" w14:textId="77777777" w:rsidR="00947E4D" w:rsidRPr="003D5EC5" w:rsidRDefault="00947E4D" w:rsidP="00947E4D">
      <w:pPr>
        <w:rPr>
          <w:szCs w:val="22"/>
          <w:u w:val="single"/>
          <w:lang w:val="pl-PL"/>
        </w:rPr>
      </w:pPr>
      <w:r w:rsidRPr="0040584D">
        <w:rPr>
          <w:szCs w:val="22"/>
          <w:u w:val="single"/>
          <w:lang w:val="pl-PL"/>
        </w:rPr>
        <w:t>Zgłaszanie podejrzew</w:t>
      </w:r>
      <w:r w:rsidRPr="003D5EC5">
        <w:rPr>
          <w:szCs w:val="22"/>
          <w:u w:val="single"/>
          <w:lang w:val="pl-PL"/>
        </w:rPr>
        <w:t>anych działań niepożądanych</w:t>
      </w:r>
    </w:p>
    <w:p w14:paraId="7EB01F32" w14:textId="3E11BCAD" w:rsidR="00947E4D" w:rsidRPr="0088087D" w:rsidRDefault="00947E4D" w:rsidP="00947E4D">
      <w:pPr>
        <w:autoSpaceDE w:val="0"/>
        <w:autoSpaceDN w:val="0"/>
        <w:adjustRightInd w:val="0"/>
        <w:rPr>
          <w:szCs w:val="22"/>
          <w:lang w:val="pl-PL"/>
        </w:rPr>
      </w:pPr>
      <w:r w:rsidRPr="0032680F">
        <w:rPr>
          <w:szCs w:val="22"/>
          <w:lang w:val="pl-PL"/>
        </w:rPr>
        <w:t>Po dopuszczeniu produktu leczniczego do obrotu istotne jest</w:t>
      </w:r>
      <w:r w:rsidRPr="0088087D">
        <w:rPr>
          <w:szCs w:val="22"/>
          <w:lang w:val="pl-PL"/>
        </w:rPr>
        <w:t xml:space="preserve">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w:t>
      </w:r>
      <w:r w:rsidRPr="0088087D" w:rsidDel="00B5162A">
        <w:rPr>
          <w:color w:val="00B050"/>
          <w:szCs w:val="22"/>
          <w:lang w:val="pl-PL"/>
        </w:rPr>
        <w:t xml:space="preserve"> </w:t>
      </w:r>
      <w:r w:rsidRPr="0088087D">
        <w:rPr>
          <w:szCs w:val="22"/>
          <w:highlight w:val="lightGray"/>
          <w:lang w:val="pl-PL"/>
        </w:rPr>
        <w:t xml:space="preserve">krajowego systemu zgłaszania wymienionego w </w:t>
      </w:r>
      <w:r>
        <w:fldChar w:fldCharType="begin"/>
      </w:r>
      <w:r w:rsidRPr="007B3B22">
        <w:rPr>
          <w:lang w:val="pl-PL"/>
          <w:rPrChange w:id="3129"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szCs w:val="22"/>
          <w:highlight w:val="lightGray"/>
          <w:lang w:val="pl-PL"/>
        </w:rPr>
        <w:t>.</w:t>
      </w:r>
    </w:p>
    <w:p w14:paraId="45A9C8DC" w14:textId="77777777" w:rsidR="00947E4D" w:rsidRPr="0088087D" w:rsidDel="00937826" w:rsidRDefault="00947E4D" w:rsidP="00947E4D">
      <w:pPr>
        <w:autoSpaceDE w:val="0"/>
        <w:autoSpaceDN w:val="0"/>
        <w:adjustRightInd w:val="0"/>
        <w:rPr>
          <w:rFonts w:eastAsia="SimSun"/>
          <w:szCs w:val="22"/>
          <w:lang w:val="pl-PL"/>
        </w:rPr>
      </w:pPr>
    </w:p>
    <w:p w14:paraId="1D8B77F7" w14:textId="77777777" w:rsidR="00947E4D" w:rsidRPr="0088087D" w:rsidRDefault="00947E4D" w:rsidP="00256960">
      <w:pPr>
        <w:keepNext/>
        <w:keepLines/>
        <w:ind w:left="567" w:hanging="567"/>
        <w:outlineLvl w:val="0"/>
        <w:rPr>
          <w:lang w:val="pl-PL"/>
        </w:rPr>
      </w:pPr>
      <w:r w:rsidRPr="0088087D">
        <w:rPr>
          <w:b/>
          <w:bCs/>
          <w:lang w:val="pl-PL"/>
        </w:rPr>
        <w:t>4.9</w:t>
      </w:r>
      <w:r w:rsidRPr="0088087D">
        <w:rPr>
          <w:b/>
          <w:bCs/>
          <w:lang w:val="pl-PL"/>
        </w:rPr>
        <w:tab/>
        <w:t>Przedawkowanie</w:t>
      </w:r>
    </w:p>
    <w:p w14:paraId="0A86029E" w14:textId="77777777" w:rsidR="00947E4D" w:rsidRPr="0088087D" w:rsidRDefault="00947E4D" w:rsidP="00256960">
      <w:pPr>
        <w:keepNext/>
        <w:keepLines/>
        <w:rPr>
          <w:lang w:val="pl-PL"/>
        </w:rPr>
      </w:pPr>
    </w:p>
    <w:p w14:paraId="521F309A" w14:textId="43F67A7F" w:rsidR="00947E4D" w:rsidRPr="0088087D" w:rsidRDefault="00947E4D" w:rsidP="00947E4D">
      <w:pPr>
        <w:rPr>
          <w:lang w:val="pl-PL"/>
        </w:rPr>
      </w:pPr>
      <w:r w:rsidRPr="0088087D">
        <w:rPr>
          <w:lang w:val="pl-PL"/>
        </w:rPr>
        <w:t xml:space="preserve">Dostępne dane dotyczące przedawkowania </w:t>
      </w:r>
      <w:r w:rsidR="00835842">
        <w:rPr>
          <w:lang w:val="pl-PL"/>
        </w:rPr>
        <w:t>tocilizumabu</w:t>
      </w:r>
      <w:r w:rsidRPr="0088087D">
        <w:rPr>
          <w:lang w:val="pl-PL"/>
        </w:rPr>
        <w:t xml:space="preserve"> są ograniczone. Zgłoszono jed</w:t>
      </w:r>
      <w:r w:rsidR="002E0664" w:rsidRPr="0088087D">
        <w:rPr>
          <w:lang w:val="pl-PL"/>
        </w:rPr>
        <w:t>no zdarzenie</w:t>
      </w:r>
      <w:r w:rsidRPr="0088087D">
        <w:rPr>
          <w:lang w:val="pl-PL"/>
        </w:rPr>
        <w:t xml:space="preserve"> przypadkowego przedawkowania, w którym chory ze szpiczakiem mnogim otrzymał dożylnie pojedynczą dawkę w wysokości 40</w:t>
      </w:r>
      <w:ins w:id="3130" w:author="Author">
        <w:r w:rsidR="00423446">
          <w:rPr>
            <w:szCs w:val="22"/>
            <w:lang w:val="pl-PL"/>
          </w:rPr>
          <w:t> </w:t>
        </w:r>
      </w:ins>
      <w:del w:id="3131" w:author="Author">
        <w:r w:rsidRPr="0088087D" w:rsidDel="00423446">
          <w:rPr>
            <w:lang w:val="pl-PL"/>
          </w:rPr>
          <w:delText xml:space="preserve"> </w:delText>
        </w:r>
      </w:del>
      <w:r w:rsidRPr="0088087D">
        <w:rPr>
          <w:lang w:val="pl-PL"/>
        </w:rPr>
        <w:t>mg/kg</w:t>
      </w:r>
      <w:ins w:id="3132" w:author="Author">
        <w:r w:rsidR="00423446">
          <w:rPr>
            <w:szCs w:val="22"/>
            <w:lang w:val="pl-PL"/>
          </w:rPr>
          <w:t> </w:t>
        </w:r>
      </w:ins>
      <w:del w:id="3133" w:author="Author">
        <w:r w:rsidRPr="0088087D" w:rsidDel="00423446">
          <w:rPr>
            <w:lang w:val="pl-PL"/>
          </w:rPr>
          <w:delText xml:space="preserve"> </w:delText>
        </w:r>
      </w:del>
      <w:r w:rsidRPr="0088087D">
        <w:rPr>
          <w:lang w:val="pl-PL"/>
        </w:rPr>
        <w:t xml:space="preserve">mc. Nie zaobserwowano żadnych działań niepożądanych. </w:t>
      </w:r>
    </w:p>
    <w:p w14:paraId="11986F8C" w14:textId="77777777" w:rsidR="00947E4D" w:rsidRPr="0088087D" w:rsidRDefault="00947E4D" w:rsidP="00947E4D">
      <w:pPr>
        <w:rPr>
          <w:lang w:val="pl-PL"/>
        </w:rPr>
      </w:pPr>
    </w:p>
    <w:p w14:paraId="1FFBFB0B" w14:textId="50BDEBA3" w:rsidR="00947E4D" w:rsidRPr="0088087D" w:rsidRDefault="00947E4D" w:rsidP="00947E4D">
      <w:pPr>
        <w:rPr>
          <w:lang w:val="pl-PL"/>
        </w:rPr>
      </w:pPr>
      <w:r w:rsidRPr="0088087D">
        <w:rPr>
          <w:lang w:val="pl-PL"/>
        </w:rPr>
        <w:t>U zdrowych ochotników</w:t>
      </w:r>
      <w:r w:rsidR="00530C99" w:rsidRPr="0088087D">
        <w:rPr>
          <w:lang w:val="pl-PL"/>
        </w:rPr>
        <w:t>, którzy otrzymali</w:t>
      </w:r>
      <w:r w:rsidRPr="0088087D">
        <w:rPr>
          <w:lang w:val="pl-PL"/>
        </w:rPr>
        <w:t xml:space="preserve"> pojedynczą dawkę w wysokości do 28</w:t>
      </w:r>
      <w:ins w:id="3134" w:author="Author">
        <w:r w:rsidR="00423446">
          <w:rPr>
            <w:szCs w:val="22"/>
            <w:lang w:val="pl-PL"/>
          </w:rPr>
          <w:t> </w:t>
        </w:r>
      </w:ins>
      <w:del w:id="3135" w:author="Author">
        <w:r w:rsidRPr="0088087D" w:rsidDel="00423446">
          <w:rPr>
            <w:lang w:val="pl-PL"/>
          </w:rPr>
          <w:delText xml:space="preserve"> </w:delText>
        </w:r>
      </w:del>
      <w:r w:rsidRPr="0088087D">
        <w:rPr>
          <w:lang w:val="pl-PL"/>
        </w:rPr>
        <w:t>mg/kg</w:t>
      </w:r>
      <w:ins w:id="3136" w:author="Author">
        <w:r w:rsidR="00423446">
          <w:rPr>
            <w:szCs w:val="22"/>
            <w:lang w:val="pl-PL"/>
          </w:rPr>
          <w:t> </w:t>
        </w:r>
      </w:ins>
      <w:del w:id="3137" w:author="Author">
        <w:r w:rsidRPr="0088087D" w:rsidDel="00423446">
          <w:rPr>
            <w:lang w:val="pl-PL"/>
          </w:rPr>
          <w:delText xml:space="preserve"> </w:delText>
        </w:r>
      </w:del>
      <w:r w:rsidRPr="0088087D">
        <w:rPr>
          <w:lang w:val="pl-PL"/>
        </w:rPr>
        <w:t xml:space="preserve">mc. nie zaobserwowano ciężkich działań niepożądanych, aczkolwiek wystąpiła neutropenia wymagająca zmniejszenia dawki </w:t>
      </w:r>
      <w:r w:rsidR="00530C99" w:rsidRPr="0088087D">
        <w:rPr>
          <w:lang w:val="pl-PL"/>
        </w:rPr>
        <w:t>leczniczej</w:t>
      </w:r>
      <w:r w:rsidRPr="0088087D">
        <w:rPr>
          <w:lang w:val="pl-PL"/>
        </w:rPr>
        <w:t>.</w:t>
      </w:r>
    </w:p>
    <w:p w14:paraId="20DA9CC8" w14:textId="77777777" w:rsidR="00947E4D" w:rsidRPr="0088087D" w:rsidRDefault="00947E4D" w:rsidP="00947E4D">
      <w:pPr>
        <w:rPr>
          <w:lang w:val="pl-PL"/>
        </w:rPr>
      </w:pPr>
    </w:p>
    <w:p w14:paraId="7DBD5894" w14:textId="77777777" w:rsidR="00FD0504" w:rsidRPr="0088087D" w:rsidRDefault="00FD0504" w:rsidP="00947E4D">
      <w:pPr>
        <w:rPr>
          <w:lang w:val="pl-PL"/>
        </w:rPr>
      </w:pPr>
    </w:p>
    <w:p w14:paraId="63FC213F" w14:textId="77777777" w:rsidR="00947E4D" w:rsidRPr="0088087D" w:rsidRDefault="00947E4D" w:rsidP="00947E4D">
      <w:pPr>
        <w:keepNext/>
        <w:keepLines/>
        <w:ind w:left="567" w:hanging="567"/>
        <w:rPr>
          <w:lang w:val="pl-PL"/>
        </w:rPr>
      </w:pPr>
      <w:r w:rsidRPr="0088087D">
        <w:rPr>
          <w:b/>
          <w:bCs/>
          <w:lang w:val="pl-PL"/>
        </w:rPr>
        <w:t>5.</w:t>
      </w:r>
      <w:r w:rsidRPr="0088087D">
        <w:rPr>
          <w:b/>
          <w:bCs/>
          <w:lang w:val="pl-PL"/>
        </w:rPr>
        <w:tab/>
        <w:t>WŁAŚCIWOŚCI FARMAKOLOGICZNE</w:t>
      </w:r>
    </w:p>
    <w:p w14:paraId="5A9454E9" w14:textId="77777777" w:rsidR="00947E4D" w:rsidRPr="0088087D" w:rsidRDefault="00947E4D" w:rsidP="00947E4D">
      <w:pPr>
        <w:keepNext/>
        <w:keepLines/>
        <w:rPr>
          <w:lang w:val="pl-PL"/>
        </w:rPr>
      </w:pPr>
    </w:p>
    <w:p w14:paraId="078A657C" w14:textId="77777777" w:rsidR="00947E4D" w:rsidRPr="0088087D" w:rsidRDefault="00947E4D" w:rsidP="00947E4D">
      <w:pPr>
        <w:keepNext/>
        <w:keepLines/>
        <w:ind w:left="567" w:hanging="567"/>
        <w:outlineLvl w:val="0"/>
        <w:rPr>
          <w:lang w:val="pl-PL"/>
        </w:rPr>
      </w:pPr>
      <w:r w:rsidRPr="0088087D">
        <w:rPr>
          <w:b/>
          <w:bCs/>
          <w:lang w:val="pl-PL"/>
        </w:rPr>
        <w:t>5.1</w:t>
      </w:r>
      <w:r w:rsidRPr="0088087D">
        <w:rPr>
          <w:b/>
          <w:bCs/>
          <w:lang w:val="pl-PL"/>
        </w:rPr>
        <w:tab/>
        <w:t>Właściwości farmakodynamiczne</w:t>
      </w:r>
    </w:p>
    <w:p w14:paraId="6363FCAB" w14:textId="77777777" w:rsidR="00947E4D" w:rsidRPr="0088087D" w:rsidRDefault="00947E4D" w:rsidP="00947E4D">
      <w:pPr>
        <w:keepNext/>
        <w:keepLines/>
        <w:rPr>
          <w:lang w:val="pl-PL"/>
        </w:rPr>
      </w:pPr>
    </w:p>
    <w:p w14:paraId="0DE115EC" w14:textId="77777777" w:rsidR="00947E4D" w:rsidRPr="0088087D" w:rsidRDefault="00947E4D" w:rsidP="00947E4D">
      <w:pPr>
        <w:keepNext/>
        <w:keepLines/>
        <w:numPr>
          <w:ilvl w:val="12"/>
          <w:numId w:val="0"/>
        </w:numPr>
        <w:ind w:right="-2"/>
        <w:rPr>
          <w:lang w:val="pl-PL"/>
        </w:rPr>
      </w:pPr>
      <w:r w:rsidRPr="0088087D">
        <w:rPr>
          <w:lang w:val="pl-PL"/>
        </w:rPr>
        <w:t>Grupa farmakoterapeutyczna: Leki immunosupresyjne, inhibitory interleukin; kod ATC: L04AC07.</w:t>
      </w:r>
    </w:p>
    <w:p w14:paraId="0F12C47F" w14:textId="77777777" w:rsidR="00947E4D" w:rsidRPr="0088087D" w:rsidRDefault="00947E4D" w:rsidP="00947E4D">
      <w:pPr>
        <w:numPr>
          <w:ilvl w:val="12"/>
          <w:numId w:val="0"/>
        </w:numPr>
        <w:ind w:right="-2"/>
        <w:rPr>
          <w:lang w:val="pl-PL"/>
        </w:rPr>
      </w:pPr>
    </w:p>
    <w:p w14:paraId="5E08F3BB" w14:textId="77777777" w:rsidR="00947E4D" w:rsidRPr="0088087D" w:rsidRDefault="00947E4D" w:rsidP="00947E4D">
      <w:pPr>
        <w:numPr>
          <w:ilvl w:val="12"/>
          <w:numId w:val="0"/>
        </w:numPr>
        <w:ind w:right="-2"/>
        <w:rPr>
          <w:u w:val="single"/>
          <w:lang w:val="pl-PL"/>
        </w:rPr>
      </w:pPr>
      <w:r w:rsidRPr="0088087D">
        <w:rPr>
          <w:u w:val="single"/>
          <w:lang w:val="pl-PL"/>
        </w:rPr>
        <w:t>Mechanizm działania</w:t>
      </w:r>
    </w:p>
    <w:p w14:paraId="187B4499" w14:textId="544FA1AC" w:rsidR="00947E4D" w:rsidRPr="0088087D" w:rsidRDefault="00342A13" w:rsidP="00947E4D">
      <w:pPr>
        <w:numPr>
          <w:ilvl w:val="12"/>
          <w:numId w:val="0"/>
        </w:numPr>
        <w:ind w:right="-2"/>
        <w:rPr>
          <w:lang w:val="pl-PL"/>
        </w:rPr>
      </w:pPr>
      <w:r w:rsidRPr="0088087D">
        <w:rPr>
          <w:lang w:val="pl-PL"/>
        </w:rPr>
        <w:t xml:space="preserve">Tocilizumab </w:t>
      </w:r>
      <w:r w:rsidR="00947E4D" w:rsidRPr="0088087D">
        <w:rPr>
          <w:lang w:val="pl-PL"/>
        </w:rPr>
        <w:t>wiąże się swoiście z receptorami IL-6, zarówno rozpuszczalnymi, jak i związanymi z</w:t>
      </w:r>
      <w:ins w:id="3138" w:author="Author">
        <w:r w:rsidR="00103165">
          <w:rPr>
            <w:lang w:val="pl-PL"/>
          </w:rPr>
          <w:t> </w:t>
        </w:r>
      </w:ins>
      <w:del w:id="3139" w:author="Author">
        <w:r w:rsidR="00947E4D" w:rsidRPr="0088087D" w:rsidDel="00103165">
          <w:rPr>
            <w:lang w:val="pl-PL"/>
          </w:rPr>
          <w:delText xml:space="preserve"> </w:delText>
        </w:r>
      </w:del>
      <w:r w:rsidR="00947E4D" w:rsidRPr="0088087D">
        <w:rPr>
          <w:lang w:val="pl-PL"/>
        </w:rPr>
        <w:t>błonami komórkowymi</w:t>
      </w:r>
      <w:r w:rsidR="00C97576" w:rsidRPr="0088087D">
        <w:rPr>
          <w:lang w:val="pl-PL"/>
        </w:rPr>
        <w:t xml:space="preserve"> (sIL-6R i mIL-6R)</w:t>
      </w:r>
      <w:r w:rsidR="00947E4D" w:rsidRPr="0088087D">
        <w:rPr>
          <w:lang w:val="pl-PL"/>
        </w:rPr>
        <w:t xml:space="preserve">. Wykazano, że tocilizumab hamuje przekazywanie sygnału szlakiem pośredniczonym przez sIL-6R i mIL-6R. IL-6 jest plejotropową cytokiną prozapalną produkowaną przez wiele różnych komórek, w tym limfocyty T i B, monocyty </w:t>
      </w:r>
      <w:del w:id="3140" w:author="Author">
        <w:r w:rsidR="008F5017" w:rsidRPr="0088087D" w:rsidDel="00D56CA2">
          <w:rPr>
            <w:lang w:val="pl-PL"/>
          </w:rPr>
          <w:br/>
        </w:r>
      </w:del>
      <w:r w:rsidR="00947E4D" w:rsidRPr="0088087D">
        <w:rPr>
          <w:lang w:val="pl-PL"/>
        </w:rPr>
        <w:t xml:space="preserve">i fibroblasty. IL-6 bierze udział w różnorodnych procesach fizjologicznych, takich jak aktywacja limfocytów T, indukcja wydzielania immunoglobulin, indukcja wytwarzania białek ostrej fazy </w:t>
      </w:r>
      <w:del w:id="3141" w:author="Author">
        <w:r w:rsidR="008F5017" w:rsidRPr="0088087D" w:rsidDel="00D56CA2">
          <w:rPr>
            <w:lang w:val="pl-PL"/>
          </w:rPr>
          <w:br/>
        </w:r>
      </w:del>
      <w:r w:rsidR="00947E4D" w:rsidRPr="0088087D">
        <w:rPr>
          <w:lang w:val="pl-PL"/>
        </w:rPr>
        <w:t xml:space="preserve">w wątrobie i stymulacja hematopoezy. IL-6 odgrywa również rolę w patogenezie chorób, w tym chorób zapalnych, osteoporozy i chorób nowotworowych. </w:t>
      </w:r>
    </w:p>
    <w:p w14:paraId="4C035821" w14:textId="77777777" w:rsidR="00947E4D" w:rsidRPr="0088087D" w:rsidRDefault="00947E4D" w:rsidP="00947E4D">
      <w:pPr>
        <w:numPr>
          <w:ilvl w:val="12"/>
          <w:numId w:val="0"/>
        </w:numPr>
        <w:ind w:right="-2"/>
        <w:rPr>
          <w:lang w:val="pl-PL"/>
        </w:rPr>
      </w:pPr>
    </w:p>
    <w:p w14:paraId="3758CCD2" w14:textId="77777777" w:rsidR="00947E4D" w:rsidRPr="00A0023E" w:rsidRDefault="00130BCC" w:rsidP="00A00C87">
      <w:pPr>
        <w:keepNext/>
        <w:keepLines/>
        <w:autoSpaceDE w:val="0"/>
        <w:autoSpaceDN w:val="0"/>
        <w:adjustRightInd w:val="0"/>
        <w:rPr>
          <w:szCs w:val="22"/>
          <w:lang w:val="pl-PL"/>
        </w:rPr>
      </w:pPr>
      <w:r w:rsidRPr="00A0023E">
        <w:rPr>
          <w:szCs w:val="22"/>
          <w:u w:val="single"/>
          <w:lang w:val="pl-PL"/>
        </w:rPr>
        <w:t>Właściwości</w:t>
      </w:r>
      <w:r w:rsidR="00947E4D" w:rsidRPr="00A0023E">
        <w:rPr>
          <w:szCs w:val="22"/>
          <w:u w:val="single"/>
          <w:lang w:val="pl-PL"/>
        </w:rPr>
        <w:t xml:space="preserve"> farmakodynamiczne</w:t>
      </w:r>
    </w:p>
    <w:p w14:paraId="64B65E2B" w14:textId="4EBF90C6" w:rsidR="00947E4D" w:rsidRPr="0088087D" w:rsidRDefault="00947E4D" w:rsidP="00947E4D">
      <w:pPr>
        <w:numPr>
          <w:ilvl w:val="12"/>
          <w:numId w:val="0"/>
        </w:numPr>
        <w:ind w:right="-2"/>
        <w:rPr>
          <w:lang w:val="pl-PL"/>
        </w:rPr>
      </w:pPr>
      <w:r w:rsidRPr="00A0023E">
        <w:rPr>
          <w:lang w:val="pl-PL"/>
        </w:rPr>
        <w:t xml:space="preserve">W badaniach klinicznych </w:t>
      </w:r>
      <w:ins w:id="3142" w:author="Author">
        <w:r w:rsidR="0007183C">
          <w:rPr>
            <w:lang w:val="pl-PL"/>
          </w:rPr>
          <w:t xml:space="preserve">dotyczących RZS, w których </w:t>
        </w:r>
      </w:ins>
      <w:del w:id="3143" w:author="Author">
        <w:r w:rsidRPr="00A0023E" w:rsidDel="0007183C">
          <w:rPr>
            <w:lang w:val="pl-PL"/>
          </w:rPr>
          <w:delText xml:space="preserve">nad </w:delText>
        </w:r>
      </w:del>
      <w:r w:rsidRPr="00A0023E">
        <w:rPr>
          <w:lang w:val="pl-PL"/>
        </w:rPr>
        <w:t>stosowan</w:t>
      </w:r>
      <w:ins w:id="3144" w:author="Author">
        <w:r w:rsidR="0007183C">
          <w:rPr>
            <w:lang w:val="pl-PL"/>
          </w:rPr>
          <w:t>o</w:t>
        </w:r>
      </w:ins>
      <w:del w:id="3145" w:author="Author">
        <w:r w:rsidRPr="00A0023E" w:rsidDel="0007183C">
          <w:rPr>
            <w:lang w:val="pl-PL"/>
          </w:rPr>
          <w:delText>iem</w:delText>
        </w:r>
      </w:del>
      <w:r w:rsidR="000143F5" w:rsidRPr="00A0023E">
        <w:rPr>
          <w:lang w:val="pl-PL"/>
        </w:rPr>
        <w:t xml:space="preserve"> </w:t>
      </w:r>
      <w:r w:rsidR="00835842" w:rsidRPr="00A0023E">
        <w:rPr>
          <w:lang w:val="pl-PL"/>
        </w:rPr>
        <w:t>tocilizumabu</w:t>
      </w:r>
      <w:r w:rsidRPr="00A0023E">
        <w:rPr>
          <w:lang w:val="pl-PL"/>
        </w:rPr>
        <w:t xml:space="preserve"> obserwowano</w:t>
      </w:r>
      <w:r w:rsidRPr="0088087D">
        <w:rPr>
          <w:lang w:val="pl-PL"/>
        </w:rPr>
        <w:t xml:space="preserve"> szybkie zmniejszenie stężenia białka C-reaktywnego (CRP), szybkości opadania krwinek czerwonych (OB)</w:t>
      </w:r>
      <w:r w:rsidR="000E290F" w:rsidRPr="0088087D">
        <w:rPr>
          <w:lang w:val="pl-PL"/>
        </w:rPr>
        <w:t>,</w:t>
      </w:r>
      <w:r w:rsidRPr="0088087D">
        <w:rPr>
          <w:lang w:val="pl-PL"/>
        </w:rPr>
        <w:t xml:space="preserve"> stężenia surowiczego amyloidu A (SAA)</w:t>
      </w:r>
      <w:r w:rsidR="00D94DD1" w:rsidRPr="0088087D">
        <w:rPr>
          <w:lang w:val="pl-PL"/>
        </w:rPr>
        <w:t xml:space="preserve"> i fibrynogenu</w:t>
      </w:r>
      <w:r w:rsidRPr="0088087D">
        <w:rPr>
          <w:lang w:val="pl-PL"/>
        </w:rPr>
        <w:t xml:space="preserve">. Zgodnie z działaniem na białka ostrej fazy, podawanie </w:t>
      </w:r>
      <w:r w:rsidR="00835842">
        <w:rPr>
          <w:lang w:val="pl-PL"/>
        </w:rPr>
        <w:t xml:space="preserve">tocilizumabu </w:t>
      </w:r>
      <w:r w:rsidRPr="0088087D">
        <w:rPr>
          <w:lang w:val="pl-PL"/>
        </w:rPr>
        <w:t xml:space="preserve">wiązało się ze zmniejszeniem liczby płytek krwi, przy czym zmniejszenie wartości tego parametru nie przekraczało granic normy. Obserwowano zwiększenie stężenia hemoglobiny, co jest spowodowane osłabieniem przez </w:t>
      </w:r>
      <w:r w:rsidR="00835842">
        <w:rPr>
          <w:lang w:val="pl-PL"/>
        </w:rPr>
        <w:t>tocilizumab</w:t>
      </w:r>
      <w:r w:rsidRPr="0088087D">
        <w:rPr>
          <w:lang w:val="pl-PL"/>
        </w:rPr>
        <w:t xml:space="preserve"> działania IL-6, stymulującej wytwarzanie hepcydyny, w wyniku czego dochodzi do zwiększenia dostępności żelaza. U leczonych </w:t>
      </w:r>
      <w:r w:rsidR="00835842">
        <w:rPr>
          <w:lang w:val="pl-PL"/>
        </w:rPr>
        <w:t xml:space="preserve">pacjentów </w:t>
      </w:r>
      <w:r w:rsidRPr="0088087D">
        <w:rPr>
          <w:lang w:val="pl-PL"/>
        </w:rPr>
        <w:t>stężenie CRP ulegało zmniejszeniu do wartości mieszczących się w granicach normy już w</w:t>
      </w:r>
      <w:ins w:id="3146" w:author="Author">
        <w:r w:rsidR="00103165">
          <w:rPr>
            <w:lang w:val="pl-PL"/>
          </w:rPr>
          <w:t> </w:t>
        </w:r>
      </w:ins>
      <w:del w:id="3147" w:author="Author">
        <w:r w:rsidRPr="0088087D" w:rsidDel="00103165">
          <w:rPr>
            <w:lang w:val="pl-PL"/>
          </w:rPr>
          <w:delText xml:space="preserve"> </w:delText>
        </w:r>
      </w:del>
      <w:r w:rsidRPr="0088087D">
        <w:rPr>
          <w:lang w:val="pl-PL"/>
        </w:rPr>
        <w:t>drugim tygodniu leczenia i utrzymywało się na tym samym poziomie do końca trwania leczenia.</w:t>
      </w:r>
    </w:p>
    <w:p w14:paraId="43477535" w14:textId="77777777" w:rsidR="00947E4D" w:rsidRPr="0088087D" w:rsidRDefault="00947E4D" w:rsidP="00947E4D">
      <w:pPr>
        <w:numPr>
          <w:ilvl w:val="12"/>
          <w:numId w:val="0"/>
        </w:numPr>
        <w:ind w:right="-2"/>
        <w:rPr>
          <w:lang w:val="pl-PL"/>
        </w:rPr>
      </w:pPr>
    </w:p>
    <w:p w14:paraId="27684713" w14:textId="66001DD8" w:rsidR="00947E4D" w:rsidRPr="0088087D" w:rsidRDefault="000143F5" w:rsidP="00947E4D">
      <w:pPr>
        <w:numPr>
          <w:ilvl w:val="12"/>
          <w:numId w:val="0"/>
        </w:numPr>
        <w:ind w:right="-2"/>
        <w:rPr>
          <w:lang w:val="pl-PL"/>
        </w:rPr>
      </w:pPr>
      <w:r w:rsidRPr="0088087D">
        <w:rPr>
          <w:lang w:val="pl-PL"/>
        </w:rPr>
        <w:t xml:space="preserve">W badaniu klinicznym WA28119 </w:t>
      </w:r>
      <w:r w:rsidR="00AA5AF8" w:rsidRPr="0088087D">
        <w:rPr>
          <w:lang w:val="pl-PL"/>
        </w:rPr>
        <w:t>w</w:t>
      </w:r>
      <w:r w:rsidRPr="0088087D">
        <w:rPr>
          <w:lang w:val="pl-PL"/>
        </w:rPr>
        <w:t xml:space="preserve"> GCA obserwowano podobne szybkie zmniejszenie stężenia CRP i </w:t>
      </w:r>
      <w:r w:rsidR="00007239" w:rsidRPr="0088087D">
        <w:rPr>
          <w:lang w:val="pl-PL"/>
        </w:rPr>
        <w:t>OB</w:t>
      </w:r>
      <w:r w:rsidR="00AA5AF8" w:rsidRPr="0088087D">
        <w:rPr>
          <w:lang w:val="pl-PL"/>
        </w:rPr>
        <w:t>,</w:t>
      </w:r>
      <w:r w:rsidR="00007239" w:rsidRPr="0088087D">
        <w:rPr>
          <w:lang w:val="pl-PL"/>
        </w:rPr>
        <w:t xml:space="preserve"> w</w:t>
      </w:r>
      <w:r w:rsidRPr="0088087D">
        <w:rPr>
          <w:lang w:val="pl-PL"/>
        </w:rPr>
        <w:t xml:space="preserve">raz z niewielkim zwiększeniem średniego stężenia hemoglobiny w erytrocytach. </w:t>
      </w:r>
      <w:r w:rsidR="00947E4D" w:rsidRPr="0088087D">
        <w:rPr>
          <w:lang w:val="pl-PL"/>
        </w:rPr>
        <w:t xml:space="preserve">U zdrowych ochotników, którym podano </w:t>
      </w:r>
      <w:r w:rsidR="00835842">
        <w:rPr>
          <w:lang w:val="pl-PL"/>
        </w:rPr>
        <w:t>tocilizumab</w:t>
      </w:r>
      <w:r w:rsidR="00947E4D" w:rsidRPr="0088087D">
        <w:rPr>
          <w:lang w:val="pl-PL"/>
        </w:rPr>
        <w:t xml:space="preserve"> w dawce od 2 do 28</w:t>
      </w:r>
      <w:ins w:id="3148" w:author="Author">
        <w:r w:rsidR="00231261">
          <w:rPr>
            <w:szCs w:val="22"/>
            <w:lang w:val="pl-PL"/>
          </w:rPr>
          <w:t> </w:t>
        </w:r>
      </w:ins>
      <w:del w:id="3149" w:author="Author">
        <w:r w:rsidR="00947E4D" w:rsidRPr="0088087D" w:rsidDel="00231261">
          <w:rPr>
            <w:lang w:val="pl-PL"/>
          </w:rPr>
          <w:delText xml:space="preserve"> </w:delText>
        </w:r>
      </w:del>
      <w:r w:rsidR="00947E4D" w:rsidRPr="0088087D">
        <w:rPr>
          <w:lang w:val="pl-PL"/>
        </w:rPr>
        <w:t>mg/kg</w:t>
      </w:r>
      <w:r w:rsidR="006E0DF4" w:rsidRPr="0088087D">
        <w:rPr>
          <w:lang w:val="pl-PL"/>
        </w:rPr>
        <w:t> mc.</w:t>
      </w:r>
      <w:r w:rsidR="00947E4D" w:rsidRPr="0088087D">
        <w:rPr>
          <w:lang w:val="pl-PL"/>
        </w:rPr>
        <w:t xml:space="preserve"> dożylnie i 81 do 162</w:t>
      </w:r>
      <w:ins w:id="3150" w:author="Author">
        <w:r w:rsidR="00231261">
          <w:rPr>
            <w:szCs w:val="22"/>
            <w:lang w:val="pl-PL"/>
          </w:rPr>
          <w:t> </w:t>
        </w:r>
      </w:ins>
      <w:del w:id="3151" w:author="Author">
        <w:r w:rsidR="00947E4D" w:rsidRPr="0088087D" w:rsidDel="00231261">
          <w:rPr>
            <w:lang w:val="pl-PL"/>
          </w:rPr>
          <w:delText xml:space="preserve"> </w:delText>
        </w:r>
      </w:del>
      <w:r w:rsidR="00947E4D" w:rsidRPr="0088087D">
        <w:rPr>
          <w:lang w:val="pl-PL"/>
        </w:rPr>
        <w:t>mg podskórnie, 2 do 5 dni po podaniu bezwzględna liczba granulocytów obojętnochłonnych zmniejszyła się do najniższych wartości. Następnie liczba granulocytów obojętnochłonnych zwiększyła się do wartości wyjściowych w sposób zależny od dawki.</w:t>
      </w:r>
    </w:p>
    <w:p w14:paraId="667B6F0E" w14:textId="77777777" w:rsidR="0071755B" w:rsidRPr="0088087D" w:rsidRDefault="0071755B" w:rsidP="00947E4D">
      <w:pPr>
        <w:numPr>
          <w:ilvl w:val="12"/>
          <w:numId w:val="0"/>
        </w:numPr>
        <w:ind w:right="-2"/>
        <w:rPr>
          <w:lang w:val="pl-PL"/>
        </w:rPr>
      </w:pPr>
    </w:p>
    <w:p w14:paraId="28604D0B" w14:textId="4F62EBAD" w:rsidR="00947E4D" w:rsidRDefault="00947E4D" w:rsidP="00947E4D">
      <w:pPr>
        <w:numPr>
          <w:ilvl w:val="12"/>
          <w:numId w:val="0"/>
        </w:numPr>
        <w:ind w:right="-2"/>
        <w:rPr>
          <w:lang w:val="pl-PL"/>
        </w:rPr>
      </w:pPr>
      <w:r w:rsidRPr="0088087D">
        <w:rPr>
          <w:lang w:val="pl-PL"/>
        </w:rPr>
        <w:t xml:space="preserve">U </w:t>
      </w:r>
      <w:del w:id="3152" w:author="Author">
        <w:r w:rsidR="00BF7E1E" w:rsidRPr="0088087D" w:rsidDel="00D96938">
          <w:rPr>
            <w:lang w:val="pl-PL"/>
          </w:rPr>
          <w:delText>pacjentów</w:delText>
        </w:r>
        <w:r w:rsidRPr="0088087D" w:rsidDel="00D96938">
          <w:rPr>
            <w:lang w:val="pl-PL"/>
          </w:rPr>
          <w:delText xml:space="preserve"> </w:delText>
        </w:r>
      </w:del>
      <w:ins w:id="3153" w:author="Author">
        <w:del w:id="3154" w:author="Author">
          <w:r w:rsidR="00A0023E" w:rsidDel="00D96938">
            <w:rPr>
              <w:lang w:val="pl-PL"/>
            </w:rPr>
            <w:delText>z</w:delText>
          </w:r>
        </w:del>
        <w:r w:rsidR="00D96938">
          <w:rPr>
            <w:lang w:val="pl-PL"/>
          </w:rPr>
          <w:t>chorych na</w:t>
        </w:r>
        <w:r w:rsidR="00A0023E">
          <w:rPr>
            <w:lang w:val="pl-PL"/>
          </w:rPr>
          <w:t xml:space="preserve"> RZS lub GCA </w:t>
        </w:r>
      </w:ins>
      <w:r w:rsidRPr="0088087D">
        <w:rPr>
          <w:lang w:val="pl-PL"/>
        </w:rPr>
        <w:t xml:space="preserve">zaobserwowano podobny (jak u zdrowych badanych) spadek całkowitej liczby granulocytów obojętnochłonnych po podaniu </w:t>
      </w:r>
      <w:r w:rsidR="00835842">
        <w:rPr>
          <w:lang w:val="pl-PL"/>
        </w:rPr>
        <w:t>tocilizumabu</w:t>
      </w:r>
      <w:r w:rsidRPr="0088087D">
        <w:rPr>
          <w:lang w:val="pl-PL"/>
        </w:rPr>
        <w:t xml:space="preserve"> (patrz punkt 4.8).</w:t>
      </w:r>
    </w:p>
    <w:p w14:paraId="11787A7D" w14:textId="77777777" w:rsidR="009017E3" w:rsidRDefault="009017E3" w:rsidP="00947E4D">
      <w:pPr>
        <w:numPr>
          <w:ilvl w:val="12"/>
          <w:numId w:val="0"/>
        </w:numPr>
        <w:ind w:right="-2"/>
        <w:rPr>
          <w:lang w:val="pl-PL"/>
        </w:rPr>
      </w:pPr>
    </w:p>
    <w:p w14:paraId="4E58847E" w14:textId="1658627E" w:rsidR="009017E3" w:rsidRDefault="009017E3">
      <w:pPr>
        <w:keepNext/>
        <w:numPr>
          <w:ilvl w:val="12"/>
          <w:numId w:val="0"/>
        </w:numPr>
        <w:rPr>
          <w:ins w:id="3155" w:author="Author"/>
          <w:u w:val="single"/>
          <w:lang w:val="pl-PL"/>
        </w:rPr>
        <w:pPrChange w:id="3156" w:author="Author">
          <w:pPr>
            <w:numPr>
              <w:ilvl w:val="12"/>
            </w:numPr>
            <w:ind w:right="-2"/>
          </w:pPr>
        </w:pPrChange>
      </w:pPr>
      <w:del w:id="3157" w:author="Author">
        <w:r w:rsidRPr="002868B4" w:rsidDel="00A0023E">
          <w:rPr>
            <w:u w:val="single"/>
            <w:lang w:val="pl-PL"/>
          </w:rPr>
          <w:delText>RZS</w:delText>
        </w:r>
        <w:r w:rsidR="00835842" w:rsidRPr="002868B4" w:rsidDel="00A0023E">
          <w:rPr>
            <w:u w:val="single"/>
            <w:lang w:val="pl-PL"/>
          </w:rPr>
          <w:delText xml:space="preserve"> (</w:delText>
        </w:r>
      </w:del>
      <w:ins w:id="3158" w:author="Author">
        <w:r w:rsidR="00A0023E">
          <w:rPr>
            <w:u w:val="single"/>
            <w:lang w:val="pl-PL"/>
          </w:rPr>
          <w:t>S</w:t>
        </w:r>
      </w:ins>
      <w:del w:id="3159" w:author="Author">
        <w:r w:rsidR="00835842" w:rsidDel="00A0023E">
          <w:rPr>
            <w:u w:val="single"/>
            <w:lang w:val="pl-PL"/>
          </w:rPr>
          <w:delText>s</w:delText>
        </w:r>
      </w:del>
      <w:r w:rsidR="00835842" w:rsidRPr="00FC1A78">
        <w:rPr>
          <w:u w:val="single"/>
          <w:lang w:val="pl-PL"/>
        </w:rPr>
        <w:t>tosowanie podskórne</w:t>
      </w:r>
      <w:del w:id="3160" w:author="Author">
        <w:r w:rsidR="00835842" w:rsidRPr="00FC1A78" w:rsidDel="00A0023E">
          <w:rPr>
            <w:u w:val="single"/>
            <w:lang w:val="pl-PL"/>
          </w:rPr>
          <w:delText>)</w:delText>
        </w:r>
      </w:del>
    </w:p>
    <w:p w14:paraId="165C9037" w14:textId="1DDF6450" w:rsidR="00A0023E" w:rsidRPr="007B3B22" w:rsidRDefault="00A0023E">
      <w:pPr>
        <w:keepNext/>
        <w:numPr>
          <w:ilvl w:val="12"/>
          <w:numId w:val="0"/>
        </w:numPr>
        <w:rPr>
          <w:i/>
          <w:iCs/>
          <w:lang w:val="pl-PL"/>
          <w:rPrChange w:id="3161" w:author="Author">
            <w:rPr>
              <w:u w:val="single"/>
              <w:lang w:val="pl-PL"/>
            </w:rPr>
          </w:rPrChange>
        </w:rPr>
        <w:pPrChange w:id="3162" w:author="Author">
          <w:pPr>
            <w:numPr>
              <w:ilvl w:val="12"/>
            </w:numPr>
            <w:ind w:right="-2"/>
          </w:pPr>
        </w:pPrChange>
      </w:pPr>
      <w:ins w:id="3163" w:author="Author">
        <w:r w:rsidRPr="007B3B22">
          <w:rPr>
            <w:i/>
            <w:iCs/>
            <w:lang w:val="pl-PL"/>
            <w:rPrChange w:id="3164" w:author="Author">
              <w:rPr>
                <w:i/>
                <w:iCs/>
                <w:u w:val="single"/>
                <w:lang w:val="pl-PL"/>
              </w:rPr>
            </w:rPrChange>
          </w:rPr>
          <w:t>Chorzy na RZS</w:t>
        </w:r>
      </w:ins>
    </w:p>
    <w:p w14:paraId="7F9F903E" w14:textId="77777777" w:rsidR="00A22490" w:rsidRDefault="00A22490">
      <w:pPr>
        <w:keepNext/>
        <w:numPr>
          <w:ilvl w:val="12"/>
          <w:numId w:val="0"/>
        </w:numPr>
        <w:rPr>
          <w:ins w:id="3165" w:author="Author"/>
          <w:i/>
          <w:lang w:val="pl-PL"/>
        </w:rPr>
        <w:pPrChange w:id="3166" w:author="Author">
          <w:pPr>
            <w:numPr>
              <w:ilvl w:val="12"/>
            </w:numPr>
            <w:ind w:right="-2"/>
          </w:pPr>
        </w:pPrChange>
      </w:pPr>
    </w:p>
    <w:p w14:paraId="34DFAC3E" w14:textId="676DF010" w:rsidR="00844330" w:rsidRPr="00752F9C" w:rsidDel="00A22490" w:rsidRDefault="009017E3">
      <w:pPr>
        <w:keepNext/>
        <w:numPr>
          <w:ilvl w:val="12"/>
          <w:numId w:val="0"/>
        </w:numPr>
        <w:rPr>
          <w:del w:id="3167" w:author="Author"/>
          <w:i/>
          <w:u w:val="single"/>
          <w:lang w:val="pl-PL"/>
          <w:rPrChange w:id="3168" w:author="Author">
            <w:rPr>
              <w:del w:id="3169" w:author="Author"/>
              <w:i/>
              <w:lang w:val="pl-PL"/>
            </w:rPr>
          </w:rPrChange>
        </w:rPr>
        <w:pPrChange w:id="3170" w:author="Author">
          <w:pPr>
            <w:numPr>
              <w:ilvl w:val="12"/>
            </w:numPr>
            <w:ind w:right="-2"/>
          </w:pPr>
        </w:pPrChange>
      </w:pPr>
      <w:r w:rsidRPr="00752F9C">
        <w:rPr>
          <w:i/>
          <w:u w:val="single"/>
          <w:lang w:val="pl-PL"/>
          <w:rPrChange w:id="3171" w:author="Author">
            <w:rPr>
              <w:i/>
              <w:lang w:val="pl-PL"/>
            </w:rPr>
          </w:rPrChange>
        </w:rPr>
        <w:t>Skuteczność kliniczna</w:t>
      </w:r>
    </w:p>
    <w:p w14:paraId="03DF9188" w14:textId="12D5745D" w:rsidR="009017E3" w:rsidRPr="002868B4" w:rsidRDefault="009017E3">
      <w:pPr>
        <w:keepNext/>
        <w:numPr>
          <w:ilvl w:val="12"/>
          <w:numId w:val="0"/>
        </w:numPr>
        <w:rPr>
          <w:i/>
          <w:lang w:val="pl-PL"/>
        </w:rPr>
        <w:pPrChange w:id="3172" w:author="Author">
          <w:pPr>
            <w:numPr>
              <w:ilvl w:val="12"/>
            </w:numPr>
            <w:ind w:right="-2"/>
          </w:pPr>
        </w:pPrChange>
      </w:pPr>
    </w:p>
    <w:p w14:paraId="32DEBB11" w14:textId="78AD6127" w:rsidR="009017E3" w:rsidRPr="00F63219" w:rsidRDefault="009017E3" w:rsidP="009017E3">
      <w:pPr>
        <w:numPr>
          <w:ilvl w:val="12"/>
          <w:numId w:val="0"/>
        </w:numPr>
        <w:ind w:right="-2"/>
        <w:rPr>
          <w:lang w:val="pl-PL"/>
        </w:rPr>
      </w:pPr>
      <w:r w:rsidRPr="009F1986">
        <w:rPr>
          <w:lang w:val="pl-PL"/>
        </w:rPr>
        <w:t xml:space="preserve">Skuteczność kliniczną </w:t>
      </w:r>
      <w:r w:rsidR="00735128">
        <w:rPr>
          <w:lang w:val="pl-PL"/>
        </w:rPr>
        <w:t>tocilizumabu</w:t>
      </w:r>
      <w:r w:rsidRPr="009F1986">
        <w:rPr>
          <w:lang w:val="pl-PL"/>
        </w:rPr>
        <w:t xml:space="preserve"> podawanego podskórnie w zakresie łagodze</w:t>
      </w:r>
      <w:r w:rsidRPr="00BD6F4E">
        <w:rPr>
          <w:lang w:val="pl-PL"/>
        </w:rPr>
        <w:t>nia objawów przedmiotowych i podmiotowych RZS oraz odpowiedzi radiologicznej oceniano w dwóch wieloośrodkowych, randomizowanych badaniach kontrolowanych prowadzonych metodą podwójnie ślepej próby. Do udziału w bad</w:t>
      </w:r>
      <w:r w:rsidRPr="00FC3AC0">
        <w:rPr>
          <w:lang w:val="pl-PL"/>
        </w:rPr>
        <w:t xml:space="preserve">aniu </w:t>
      </w:r>
      <w:ins w:id="3173" w:author="Author">
        <w:r w:rsidR="0007183C">
          <w:rPr>
            <w:lang w:val="pl-PL"/>
          </w:rPr>
          <w:t>klinicznym</w:t>
        </w:r>
        <w:r w:rsidR="0007183C" w:rsidRPr="00FC3AC0">
          <w:rPr>
            <w:lang w:val="pl-PL"/>
          </w:rPr>
          <w:t xml:space="preserve"> </w:t>
        </w:r>
      </w:ins>
      <w:r w:rsidRPr="00FC3AC0">
        <w:rPr>
          <w:lang w:val="pl-PL"/>
        </w:rPr>
        <w:t>I (SC-I) kwalifikowani byli pacjenci w wieku powyżej 18 lat z czynnym umiarkowanym lub ciężkim RZS rozpoznanym na podstawie kryteriów ACR i</w:t>
      </w:r>
      <w:ins w:id="3174" w:author="Author">
        <w:r w:rsidR="00103165">
          <w:rPr>
            <w:lang w:val="pl-PL"/>
          </w:rPr>
          <w:t> </w:t>
        </w:r>
      </w:ins>
      <w:del w:id="3175" w:author="Author">
        <w:r w:rsidRPr="00FC3AC0" w:rsidDel="00103165">
          <w:rPr>
            <w:lang w:val="pl-PL"/>
          </w:rPr>
          <w:delText xml:space="preserve"> </w:delText>
        </w:r>
      </w:del>
      <w:r w:rsidRPr="00FC3AC0">
        <w:rPr>
          <w:lang w:val="pl-PL"/>
        </w:rPr>
        <w:t>u</w:t>
      </w:r>
      <w:ins w:id="3176" w:author="Author">
        <w:r w:rsidR="00103165">
          <w:rPr>
            <w:lang w:val="pl-PL"/>
          </w:rPr>
          <w:t> </w:t>
        </w:r>
      </w:ins>
      <w:del w:id="3177" w:author="Author">
        <w:r w:rsidRPr="00FC3AC0" w:rsidDel="00103165">
          <w:rPr>
            <w:lang w:val="pl-PL"/>
          </w:rPr>
          <w:delText xml:space="preserve"> </w:delText>
        </w:r>
      </w:del>
      <w:r w:rsidRPr="00FC3AC0">
        <w:rPr>
          <w:lang w:val="pl-PL"/>
        </w:rPr>
        <w:t>których wyjściowo stwierdzono co najmniej 4 bolesne i 4 obrzęknięte stawy. Wszyscy pacjenci otrzymali wcześniejsze leczenie z zastosowaniem niebiologicznych leków DMARD. Do udziału w</w:t>
      </w:r>
      <w:ins w:id="3178" w:author="Author">
        <w:r w:rsidR="00103165">
          <w:rPr>
            <w:lang w:val="pl-PL"/>
          </w:rPr>
          <w:t> </w:t>
        </w:r>
      </w:ins>
      <w:del w:id="3179" w:author="Author">
        <w:r w:rsidRPr="00FC3AC0" w:rsidDel="00103165">
          <w:rPr>
            <w:lang w:val="pl-PL"/>
          </w:rPr>
          <w:delText xml:space="preserve"> </w:delText>
        </w:r>
      </w:del>
      <w:r w:rsidRPr="00FC3AC0">
        <w:rPr>
          <w:lang w:val="pl-PL"/>
        </w:rPr>
        <w:t xml:space="preserve">badaniu </w:t>
      </w:r>
      <w:ins w:id="3180" w:author="Author">
        <w:r w:rsidR="0007183C">
          <w:rPr>
            <w:lang w:val="pl-PL"/>
          </w:rPr>
          <w:t>klinicznym</w:t>
        </w:r>
        <w:r w:rsidR="0007183C" w:rsidRPr="00FC3AC0">
          <w:rPr>
            <w:lang w:val="pl-PL"/>
          </w:rPr>
          <w:t xml:space="preserve"> </w:t>
        </w:r>
      </w:ins>
      <w:r w:rsidRPr="00FC3AC0">
        <w:rPr>
          <w:lang w:val="pl-PL"/>
        </w:rPr>
        <w:t>II (SC-II) kwalifikowani byli pacjenci w wieku powyżej 18 lat z czynnym umiarkowanym lub ciężkim RZS rozpoznanym na podstawie kryteriów ACR i u których wyjściowo stwierdzono</w:t>
      </w:r>
      <w:r w:rsidRPr="00F63219">
        <w:rPr>
          <w:lang w:val="pl-PL"/>
        </w:rPr>
        <w:t xml:space="preserve"> co najmniej 8 bolesnych i 6 obrzękniętych stawów.</w:t>
      </w:r>
    </w:p>
    <w:p w14:paraId="25BB388B" w14:textId="77777777" w:rsidR="009017E3" w:rsidRPr="0040584D" w:rsidRDefault="009017E3" w:rsidP="009017E3">
      <w:pPr>
        <w:numPr>
          <w:ilvl w:val="12"/>
          <w:numId w:val="0"/>
        </w:numPr>
        <w:ind w:right="-2"/>
        <w:rPr>
          <w:i/>
          <w:lang w:val="pl-PL"/>
        </w:rPr>
      </w:pPr>
    </w:p>
    <w:p w14:paraId="1A74FD45" w14:textId="2EFBBCC2" w:rsidR="009017E3" w:rsidRPr="0032680F" w:rsidRDefault="009017E3" w:rsidP="009017E3">
      <w:pPr>
        <w:numPr>
          <w:ilvl w:val="12"/>
          <w:numId w:val="0"/>
        </w:numPr>
        <w:ind w:right="-2"/>
        <w:rPr>
          <w:lang w:val="pl-PL"/>
        </w:rPr>
      </w:pPr>
      <w:r w:rsidRPr="003D5EC5">
        <w:rPr>
          <w:lang w:val="pl-PL"/>
        </w:rPr>
        <w:t>Przejście z postaci dożylnej, podawanej co 4 tygodnie w dawce 8</w:t>
      </w:r>
      <w:ins w:id="3181" w:author="Author">
        <w:r w:rsidR="00D96938">
          <w:rPr>
            <w:lang w:val="pl-PL"/>
          </w:rPr>
          <w:t> </w:t>
        </w:r>
      </w:ins>
      <w:del w:id="3182" w:author="Author">
        <w:r w:rsidRPr="003D5EC5" w:rsidDel="00D96938">
          <w:rPr>
            <w:lang w:val="pl-PL"/>
          </w:rPr>
          <w:delText xml:space="preserve"> </w:delText>
        </w:r>
      </w:del>
      <w:r w:rsidRPr="003D5EC5">
        <w:rPr>
          <w:lang w:val="pl-PL"/>
        </w:rPr>
        <w:t>mg/kg</w:t>
      </w:r>
      <w:ins w:id="3183" w:author="Author">
        <w:r w:rsidR="00695449">
          <w:rPr>
            <w:szCs w:val="22"/>
            <w:lang w:val="pl-PL"/>
          </w:rPr>
          <w:t> </w:t>
        </w:r>
      </w:ins>
      <w:del w:id="3184" w:author="Author">
        <w:r w:rsidRPr="003D5EC5" w:rsidDel="00695449">
          <w:rPr>
            <w:lang w:val="pl-PL"/>
          </w:rPr>
          <w:delText xml:space="preserve"> </w:delText>
        </w:r>
      </w:del>
      <w:r w:rsidRPr="003D5EC5">
        <w:rPr>
          <w:lang w:val="pl-PL"/>
        </w:rPr>
        <w:t>mc. do podawanej podskórnie raz w tygodniu dawki 162</w:t>
      </w:r>
      <w:ins w:id="3185" w:author="Author">
        <w:r w:rsidR="00D96938">
          <w:rPr>
            <w:lang w:val="pl-PL"/>
          </w:rPr>
          <w:t> </w:t>
        </w:r>
      </w:ins>
      <w:del w:id="3186" w:author="Author">
        <w:r w:rsidRPr="003D5EC5" w:rsidDel="00D96938">
          <w:rPr>
            <w:lang w:val="pl-PL"/>
          </w:rPr>
          <w:delText xml:space="preserve"> </w:delText>
        </w:r>
      </w:del>
      <w:r w:rsidRPr="003D5EC5">
        <w:rPr>
          <w:lang w:val="pl-PL"/>
        </w:rPr>
        <w:t>mg zmienia ekspozycję pacjenta na lek. Zakres ekspozycji zmienia się wraz z masą ciała pacjenta (wzrost u pacjentów o niskiej masie ciała i spadek u pacjentów o dużej masie ciała), ale wynik kliniczny jest spójny z wynikiem obserwowanym u pacjentów leczonych lekiem po</w:t>
      </w:r>
      <w:r w:rsidRPr="0032680F">
        <w:rPr>
          <w:lang w:val="pl-PL"/>
        </w:rPr>
        <w:t>dawanym dożylnie.</w:t>
      </w:r>
    </w:p>
    <w:p w14:paraId="15251291" w14:textId="77777777" w:rsidR="009017E3" w:rsidRPr="0032680F" w:rsidRDefault="009017E3" w:rsidP="009017E3">
      <w:pPr>
        <w:numPr>
          <w:ilvl w:val="12"/>
          <w:numId w:val="0"/>
        </w:numPr>
        <w:ind w:right="-2"/>
        <w:rPr>
          <w:i/>
          <w:lang w:val="pl-PL"/>
        </w:rPr>
      </w:pPr>
    </w:p>
    <w:p w14:paraId="4A45F7A0" w14:textId="77777777" w:rsidR="009017E3" w:rsidRPr="002868B4" w:rsidRDefault="009017E3" w:rsidP="009017E3">
      <w:pPr>
        <w:numPr>
          <w:ilvl w:val="12"/>
          <w:numId w:val="0"/>
        </w:numPr>
        <w:ind w:right="-2"/>
        <w:rPr>
          <w:i/>
          <w:u w:val="single"/>
          <w:lang w:val="pl-PL"/>
        </w:rPr>
      </w:pPr>
      <w:r w:rsidRPr="002868B4">
        <w:rPr>
          <w:i/>
          <w:iCs/>
          <w:u w:val="single"/>
          <w:lang w:val="pl-PL"/>
        </w:rPr>
        <w:t>Odpowiedź kliniczna</w:t>
      </w:r>
    </w:p>
    <w:p w14:paraId="7939A2BE" w14:textId="6E4C16B4" w:rsidR="009017E3" w:rsidRPr="00BD6F4E" w:rsidRDefault="009017E3" w:rsidP="009017E3">
      <w:pPr>
        <w:numPr>
          <w:ilvl w:val="12"/>
          <w:numId w:val="0"/>
        </w:numPr>
        <w:ind w:right="-2"/>
        <w:rPr>
          <w:lang w:val="pl-PL"/>
        </w:rPr>
      </w:pPr>
      <w:r w:rsidRPr="0032680F">
        <w:rPr>
          <w:lang w:val="pl-PL"/>
        </w:rPr>
        <w:t xml:space="preserve">Badanie </w:t>
      </w:r>
      <w:ins w:id="3187" w:author="Author">
        <w:r w:rsidR="0007183C">
          <w:rPr>
            <w:lang w:val="pl-PL"/>
          </w:rPr>
          <w:t>kliniczne</w:t>
        </w:r>
        <w:r w:rsidR="0007183C" w:rsidRPr="00FC3AC0">
          <w:rPr>
            <w:lang w:val="pl-PL"/>
          </w:rPr>
          <w:t xml:space="preserve"> </w:t>
        </w:r>
      </w:ins>
      <w:r w:rsidRPr="0032680F">
        <w:rPr>
          <w:lang w:val="pl-PL"/>
        </w:rPr>
        <w:t>SC-I oceniało pacjentów z umiarkowanym lub ciężkim RZS, u których stwierdzono niewystarczającą odpowiedź kliniczną na stosowane dotychczas leczenie przeciwreumatyczne, jednym lub więcej lekami z grupy DMARD, gdzie u około 20</w:t>
      </w:r>
      <w:ins w:id="3188" w:author="Author">
        <w:r w:rsidR="0068179A">
          <w:rPr>
            <w:szCs w:val="22"/>
            <w:lang w:val="pl-PL"/>
          </w:rPr>
          <w:t> </w:t>
        </w:r>
      </w:ins>
      <w:r w:rsidRPr="0032680F">
        <w:rPr>
          <w:lang w:val="pl-PL"/>
        </w:rPr>
        <w:t xml:space="preserve">% pacjentów w wywiadzie stwierdzono niewystarczającą odpowiedź na leczenie przynajmniej jednym inhibitorem TNF. W badaniu SC-I 1262 pacjentów zostało losowo przydzielonych w stosunku 1:1 do grup otrzymujących </w:t>
      </w:r>
      <w:r w:rsidR="00735128">
        <w:rPr>
          <w:lang w:val="pl-PL"/>
        </w:rPr>
        <w:t>tocilizumab</w:t>
      </w:r>
      <w:r w:rsidRPr="0032680F">
        <w:rPr>
          <w:lang w:val="pl-PL"/>
        </w:rPr>
        <w:t xml:space="preserve"> w</w:t>
      </w:r>
      <w:ins w:id="3189" w:author="Author">
        <w:r w:rsidR="00103165">
          <w:rPr>
            <w:lang w:val="pl-PL"/>
          </w:rPr>
          <w:t> </w:t>
        </w:r>
      </w:ins>
      <w:del w:id="3190" w:author="Author">
        <w:r w:rsidRPr="0032680F" w:rsidDel="00103165">
          <w:rPr>
            <w:lang w:val="pl-PL"/>
          </w:rPr>
          <w:delText xml:space="preserve"> </w:delText>
        </w:r>
      </w:del>
      <w:r w:rsidRPr="0032680F">
        <w:rPr>
          <w:lang w:val="pl-PL"/>
        </w:rPr>
        <w:t>dawce 162</w:t>
      </w:r>
      <w:ins w:id="3191" w:author="Author">
        <w:r w:rsidR="0068179A">
          <w:rPr>
            <w:szCs w:val="22"/>
            <w:lang w:val="pl-PL"/>
          </w:rPr>
          <w:t> </w:t>
        </w:r>
      </w:ins>
      <w:del w:id="3192" w:author="Author">
        <w:r w:rsidRPr="0032680F" w:rsidDel="0068179A">
          <w:rPr>
            <w:lang w:val="pl-PL"/>
          </w:rPr>
          <w:delText xml:space="preserve"> </w:delText>
        </w:r>
      </w:del>
      <w:r w:rsidRPr="0032680F">
        <w:rPr>
          <w:lang w:val="pl-PL"/>
        </w:rPr>
        <w:t xml:space="preserve">mg podskórnie raz w tygodniu lub </w:t>
      </w:r>
      <w:r w:rsidR="00735128">
        <w:rPr>
          <w:lang w:val="pl-PL"/>
        </w:rPr>
        <w:t>tocilizumab</w:t>
      </w:r>
      <w:r w:rsidRPr="0032680F">
        <w:rPr>
          <w:lang w:val="pl-PL"/>
        </w:rPr>
        <w:t xml:space="preserve"> w dawce 8 mg/kg mc. dożylnie podawany co cztery tygodnie w skojarzeniu z niebiologicznymi lekami z grupy DMARD. Pierwszorzędowym punktem końcowym w badaniu </w:t>
      </w:r>
      <w:ins w:id="3193" w:author="Author">
        <w:r w:rsidR="0007183C">
          <w:rPr>
            <w:lang w:val="pl-PL"/>
          </w:rPr>
          <w:t>klinicznym</w:t>
        </w:r>
        <w:r w:rsidR="0007183C" w:rsidRPr="00FC3AC0">
          <w:rPr>
            <w:lang w:val="pl-PL"/>
          </w:rPr>
          <w:t xml:space="preserve"> </w:t>
        </w:r>
      </w:ins>
      <w:r w:rsidRPr="0032680F">
        <w:rPr>
          <w:lang w:val="pl-PL"/>
        </w:rPr>
        <w:t>była różnica odsetka pacjentów, u</w:t>
      </w:r>
      <w:ins w:id="3194" w:author="Author">
        <w:r w:rsidR="00103165">
          <w:rPr>
            <w:lang w:val="pl-PL"/>
          </w:rPr>
          <w:t> </w:t>
        </w:r>
      </w:ins>
      <w:del w:id="3195" w:author="Author">
        <w:r w:rsidRPr="0032680F" w:rsidDel="00103165">
          <w:rPr>
            <w:lang w:val="pl-PL"/>
          </w:rPr>
          <w:delText xml:space="preserve"> </w:delText>
        </w:r>
      </w:del>
      <w:r w:rsidRPr="0032680F">
        <w:rPr>
          <w:lang w:val="pl-PL"/>
        </w:rPr>
        <w:t>których uzyskano odpowiedź na leczenie według kryterium ACR20 po 24 tygodniach. Wyniki z</w:t>
      </w:r>
      <w:ins w:id="3196" w:author="Author">
        <w:r w:rsidR="00103165">
          <w:rPr>
            <w:lang w:val="pl-PL"/>
          </w:rPr>
          <w:t> </w:t>
        </w:r>
      </w:ins>
      <w:del w:id="3197" w:author="Author">
        <w:r w:rsidRPr="0032680F" w:rsidDel="00103165">
          <w:rPr>
            <w:lang w:val="pl-PL"/>
          </w:rPr>
          <w:delText xml:space="preserve"> </w:delText>
        </w:r>
      </w:del>
      <w:r w:rsidRPr="0032680F">
        <w:rPr>
          <w:lang w:val="pl-PL"/>
        </w:rPr>
        <w:t xml:space="preserve">badania </w:t>
      </w:r>
      <w:ins w:id="3198" w:author="Author">
        <w:r w:rsidR="0007183C">
          <w:rPr>
            <w:lang w:val="pl-PL"/>
          </w:rPr>
          <w:t>klinicznego</w:t>
        </w:r>
        <w:r w:rsidR="0007183C" w:rsidRPr="00FC3AC0">
          <w:rPr>
            <w:lang w:val="pl-PL"/>
          </w:rPr>
          <w:t xml:space="preserve"> </w:t>
        </w:r>
      </w:ins>
      <w:r w:rsidRPr="0032680F">
        <w:rPr>
          <w:lang w:val="pl-PL"/>
        </w:rPr>
        <w:t>SC-I p</w:t>
      </w:r>
      <w:r w:rsidR="00412326" w:rsidRPr="003876D8">
        <w:rPr>
          <w:lang w:val="pl-PL"/>
        </w:rPr>
        <w:t>okazano w Tabeli 2</w:t>
      </w:r>
      <w:r w:rsidRPr="00BD6F4E">
        <w:rPr>
          <w:lang w:val="pl-PL"/>
        </w:rPr>
        <w:t>.</w:t>
      </w:r>
    </w:p>
    <w:p w14:paraId="33254943" w14:textId="77777777" w:rsidR="009017E3" w:rsidRPr="003876D8" w:rsidRDefault="009017E3" w:rsidP="009017E3">
      <w:pPr>
        <w:numPr>
          <w:ilvl w:val="12"/>
          <w:numId w:val="0"/>
        </w:numPr>
        <w:ind w:right="-2"/>
        <w:rPr>
          <w:highlight w:val="green"/>
          <w:lang w:val="pl-PL"/>
        </w:rPr>
      </w:pPr>
    </w:p>
    <w:p w14:paraId="38785B18" w14:textId="2A818FE1" w:rsidR="009017E3" w:rsidRDefault="00412326" w:rsidP="009017E3">
      <w:pPr>
        <w:numPr>
          <w:ilvl w:val="12"/>
          <w:numId w:val="0"/>
        </w:numPr>
        <w:ind w:right="-2"/>
        <w:rPr>
          <w:i/>
          <w:iCs/>
          <w:lang w:val="pl-PL"/>
        </w:rPr>
      </w:pPr>
      <w:r w:rsidRPr="003876D8">
        <w:rPr>
          <w:i/>
          <w:iCs/>
          <w:lang w:val="pl-PL"/>
        </w:rPr>
        <w:t>Tabela 2</w:t>
      </w:r>
      <w:r w:rsidR="009017E3" w:rsidRPr="00BD6F4E">
        <w:rPr>
          <w:i/>
          <w:iCs/>
          <w:lang w:val="pl-PL"/>
        </w:rPr>
        <w:t>.</w:t>
      </w:r>
      <w:r w:rsidR="009017E3" w:rsidRPr="00FC3AC0">
        <w:rPr>
          <w:lang w:val="pl-PL"/>
        </w:rPr>
        <w:t xml:space="preserve"> </w:t>
      </w:r>
      <w:r w:rsidR="009017E3" w:rsidRPr="009F1986">
        <w:rPr>
          <w:i/>
          <w:iCs/>
          <w:lang w:val="pl-PL"/>
        </w:rPr>
        <w:t xml:space="preserve">Odpowiedzi ACR w badaniu </w:t>
      </w:r>
      <w:ins w:id="3199" w:author="Author">
        <w:r w:rsidR="0007183C">
          <w:rPr>
            <w:i/>
            <w:iCs/>
            <w:lang w:val="pl-PL"/>
          </w:rPr>
          <w:t xml:space="preserve">klinicznym </w:t>
        </w:r>
      </w:ins>
      <w:r w:rsidR="009017E3" w:rsidRPr="009F1986">
        <w:rPr>
          <w:i/>
          <w:iCs/>
          <w:lang w:val="pl-PL"/>
        </w:rPr>
        <w:t>SC-I w 24. tygodniu (% pacjentów)</w:t>
      </w:r>
    </w:p>
    <w:p w14:paraId="7C4B73B1" w14:textId="77777777" w:rsidR="00522F0B" w:rsidRPr="009F1986" w:rsidRDefault="00522F0B" w:rsidP="009017E3">
      <w:pPr>
        <w:numPr>
          <w:ilvl w:val="12"/>
          <w:numId w:val="0"/>
        </w:numPr>
        <w:ind w:right="-2"/>
        <w:rPr>
          <w: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20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8"/>
        <w:gridCol w:w="2806"/>
        <w:gridCol w:w="2976"/>
        <w:tblGridChange w:id="3201">
          <w:tblGrid>
            <w:gridCol w:w="2718"/>
            <w:gridCol w:w="1926"/>
            <w:gridCol w:w="2977"/>
          </w:tblGrid>
        </w:tblGridChange>
      </w:tblGrid>
      <w:tr w:rsidR="009017E3" w:rsidRPr="0032680F" w14:paraId="5B9865D3" w14:textId="77777777" w:rsidTr="004674A1">
        <w:tc>
          <w:tcPr>
            <w:tcW w:w="2718" w:type="dxa"/>
            <w:tcPrChange w:id="3202" w:author="Author">
              <w:tcPr>
                <w:tcW w:w="2718" w:type="dxa"/>
              </w:tcPr>
            </w:tcPrChange>
          </w:tcPr>
          <w:p w14:paraId="75A2548B" w14:textId="77777777" w:rsidR="009017E3" w:rsidRPr="009F1986" w:rsidRDefault="009017E3" w:rsidP="009017E3">
            <w:pPr>
              <w:numPr>
                <w:ilvl w:val="12"/>
                <w:numId w:val="0"/>
              </w:numPr>
              <w:ind w:right="-2"/>
              <w:rPr>
                <w:lang w:val="pl-PL"/>
              </w:rPr>
            </w:pPr>
          </w:p>
        </w:tc>
        <w:tc>
          <w:tcPr>
            <w:tcW w:w="5782" w:type="dxa"/>
            <w:gridSpan w:val="2"/>
            <w:tcPrChange w:id="3203" w:author="Author">
              <w:tcPr>
                <w:tcW w:w="4903" w:type="dxa"/>
                <w:gridSpan w:val="2"/>
              </w:tcPr>
            </w:tcPrChange>
          </w:tcPr>
          <w:p w14:paraId="6F925373" w14:textId="77777777" w:rsidR="009017E3" w:rsidRPr="00FC3AC0" w:rsidRDefault="009017E3">
            <w:pPr>
              <w:numPr>
                <w:ilvl w:val="12"/>
                <w:numId w:val="0"/>
              </w:numPr>
              <w:ind w:right="-2"/>
              <w:jc w:val="center"/>
              <w:rPr>
                <w:lang w:val="pl-PL"/>
              </w:rPr>
              <w:pPrChange w:id="3204" w:author="Author">
                <w:pPr>
                  <w:numPr>
                    <w:ilvl w:val="12"/>
                  </w:numPr>
                  <w:ind w:right="-2"/>
                </w:pPr>
              </w:pPrChange>
            </w:pPr>
            <w:r w:rsidRPr="00BD6F4E">
              <w:rPr>
                <w:lang w:val="pl-PL"/>
              </w:rPr>
              <w:t>SC-I</w:t>
            </w:r>
            <w:r w:rsidRPr="00FC3AC0">
              <w:rPr>
                <w:vertAlign w:val="superscript"/>
                <w:lang w:val="pl-PL"/>
              </w:rPr>
              <w:t>a</w:t>
            </w:r>
          </w:p>
        </w:tc>
      </w:tr>
      <w:tr w:rsidR="009017E3" w:rsidRPr="0032680F" w14:paraId="7910C526" w14:textId="77777777" w:rsidTr="004674A1">
        <w:tc>
          <w:tcPr>
            <w:tcW w:w="2718" w:type="dxa"/>
            <w:tcPrChange w:id="3205" w:author="Author">
              <w:tcPr>
                <w:tcW w:w="2718" w:type="dxa"/>
              </w:tcPr>
            </w:tcPrChange>
          </w:tcPr>
          <w:p w14:paraId="00874405" w14:textId="77777777" w:rsidR="009017E3" w:rsidRPr="0032680F" w:rsidRDefault="009017E3" w:rsidP="009017E3">
            <w:pPr>
              <w:numPr>
                <w:ilvl w:val="12"/>
                <w:numId w:val="0"/>
              </w:numPr>
              <w:ind w:right="-2"/>
              <w:rPr>
                <w:lang w:val="pl-PL"/>
              </w:rPr>
            </w:pPr>
          </w:p>
        </w:tc>
        <w:tc>
          <w:tcPr>
            <w:tcW w:w="2806" w:type="dxa"/>
            <w:tcPrChange w:id="3206" w:author="Author">
              <w:tcPr>
                <w:tcW w:w="1926" w:type="dxa"/>
              </w:tcPr>
            </w:tcPrChange>
          </w:tcPr>
          <w:p w14:paraId="60492AAA" w14:textId="77777777" w:rsidR="009017E3" w:rsidRPr="0032680F" w:rsidRDefault="009017E3">
            <w:pPr>
              <w:numPr>
                <w:ilvl w:val="12"/>
                <w:numId w:val="0"/>
              </w:numPr>
              <w:ind w:right="-2"/>
              <w:jc w:val="center"/>
              <w:rPr>
                <w:lang w:val="pl-PL"/>
              </w:rPr>
              <w:pPrChange w:id="3207" w:author="Author">
                <w:pPr>
                  <w:numPr>
                    <w:ilvl w:val="12"/>
                  </w:numPr>
                  <w:ind w:right="-2"/>
                </w:pPr>
              </w:pPrChange>
            </w:pPr>
            <w:r w:rsidRPr="0032680F">
              <w:rPr>
                <w:lang w:val="pl-PL"/>
              </w:rPr>
              <w:t>TCZ SC 162 mg co tydzień</w:t>
            </w:r>
          </w:p>
          <w:p w14:paraId="71F69419" w14:textId="77777777" w:rsidR="009017E3" w:rsidRPr="0032680F" w:rsidRDefault="009017E3">
            <w:pPr>
              <w:numPr>
                <w:ilvl w:val="12"/>
                <w:numId w:val="0"/>
              </w:numPr>
              <w:ind w:right="-2"/>
              <w:jc w:val="center"/>
              <w:rPr>
                <w:lang w:val="pl-PL"/>
              </w:rPr>
              <w:pPrChange w:id="3208" w:author="Author">
                <w:pPr>
                  <w:numPr>
                    <w:ilvl w:val="12"/>
                  </w:numPr>
                  <w:ind w:right="-2"/>
                </w:pPr>
              </w:pPrChange>
            </w:pPr>
            <w:r w:rsidRPr="0032680F">
              <w:rPr>
                <w:lang w:val="pl-PL"/>
              </w:rPr>
              <w:t>+ DMARD</w:t>
            </w:r>
          </w:p>
          <w:p w14:paraId="1B9C6E4F" w14:textId="1C45F1D1" w:rsidR="009017E3" w:rsidRPr="0032680F" w:rsidRDefault="009017E3">
            <w:pPr>
              <w:numPr>
                <w:ilvl w:val="12"/>
                <w:numId w:val="0"/>
              </w:numPr>
              <w:ind w:right="-2"/>
              <w:jc w:val="center"/>
              <w:rPr>
                <w:lang w:val="pl-PL"/>
              </w:rPr>
              <w:pPrChange w:id="3209" w:author="Author">
                <w:pPr>
                  <w:numPr>
                    <w:ilvl w:val="12"/>
                  </w:numPr>
                  <w:ind w:right="-2"/>
                </w:pPr>
              </w:pPrChange>
            </w:pPr>
            <w:del w:id="3210" w:author="Author">
              <w:r w:rsidRPr="0032680F" w:rsidDel="0007183C">
                <w:rPr>
                  <w:lang w:val="pl-PL"/>
                </w:rPr>
                <w:delText xml:space="preserve">N </w:delText>
              </w:r>
            </w:del>
            <w:ins w:id="3211" w:author="Author">
              <w:r w:rsidR="0007183C">
                <w:rPr>
                  <w:lang w:val="pl-PL"/>
                </w:rPr>
                <w:t>n </w:t>
              </w:r>
            </w:ins>
            <w:r w:rsidR="00577E6B">
              <w:rPr>
                <w:lang w:val="pl-PL"/>
              </w:rPr>
              <w:t>=</w:t>
            </w:r>
            <w:ins w:id="3212" w:author="Author">
              <w:r w:rsidR="0007183C">
                <w:rPr>
                  <w:lang w:val="pl-PL"/>
                </w:rPr>
                <w:t> </w:t>
              </w:r>
            </w:ins>
            <w:del w:id="3213" w:author="Author">
              <w:r w:rsidRPr="0032680F" w:rsidDel="0007183C">
                <w:rPr>
                  <w:lang w:val="pl-PL"/>
                </w:rPr>
                <w:delText xml:space="preserve"> </w:delText>
              </w:r>
            </w:del>
            <w:r w:rsidRPr="0032680F">
              <w:rPr>
                <w:lang w:val="pl-PL"/>
              </w:rPr>
              <w:t>558</w:t>
            </w:r>
          </w:p>
        </w:tc>
        <w:tc>
          <w:tcPr>
            <w:tcW w:w="2976" w:type="dxa"/>
            <w:tcPrChange w:id="3214" w:author="Author">
              <w:tcPr>
                <w:tcW w:w="2977" w:type="dxa"/>
              </w:tcPr>
            </w:tcPrChange>
          </w:tcPr>
          <w:p w14:paraId="5B407D7A" w14:textId="77777777" w:rsidR="009017E3" w:rsidRPr="0032680F" w:rsidRDefault="009017E3">
            <w:pPr>
              <w:numPr>
                <w:ilvl w:val="12"/>
                <w:numId w:val="0"/>
              </w:numPr>
              <w:ind w:right="-2"/>
              <w:jc w:val="center"/>
              <w:rPr>
                <w:lang w:val="pl-PL"/>
              </w:rPr>
              <w:pPrChange w:id="3215" w:author="Author">
                <w:pPr>
                  <w:numPr>
                    <w:ilvl w:val="12"/>
                  </w:numPr>
                  <w:ind w:right="-2"/>
                </w:pPr>
              </w:pPrChange>
            </w:pPr>
            <w:r w:rsidRPr="0032680F">
              <w:rPr>
                <w:lang w:val="pl-PL"/>
              </w:rPr>
              <w:t>TCZ IV 8 mg/kg mc.</w:t>
            </w:r>
          </w:p>
          <w:p w14:paraId="541A94AD" w14:textId="77777777" w:rsidR="009017E3" w:rsidRPr="0032680F" w:rsidRDefault="009017E3">
            <w:pPr>
              <w:numPr>
                <w:ilvl w:val="12"/>
                <w:numId w:val="0"/>
              </w:numPr>
              <w:ind w:right="-2"/>
              <w:jc w:val="center"/>
              <w:rPr>
                <w:lang w:val="pl-PL"/>
              </w:rPr>
              <w:pPrChange w:id="3216" w:author="Author">
                <w:pPr>
                  <w:numPr>
                    <w:ilvl w:val="12"/>
                  </w:numPr>
                  <w:ind w:right="-2"/>
                </w:pPr>
              </w:pPrChange>
            </w:pPr>
            <w:r w:rsidRPr="0032680F">
              <w:rPr>
                <w:lang w:val="pl-PL"/>
              </w:rPr>
              <w:t>+ DMARD</w:t>
            </w:r>
          </w:p>
          <w:p w14:paraId="1AC68525" w14:textId="77777777" w:rsidR="009017E3" w:rsidRPr="0032680F" w:rsidRDefault="009017E3">
            <w:pPr>
              <w:numPr>
                <w:ilvl w:val="12"/>
                <w:numId w:val="0"/>
              </w:numPr>
              <w:ind w:right="-2"/>
              <w:jc w:val="center"/>
              <w:rPr>
                <w:lang w:val="pl-PL"/>
              </w:rPr>
              <w:pPrChange w:id="3217" w:author="Author">
                <w:pPr>
                  <w:numPr>
                    <w:ilvl w:val="12"/>
                  </w:numPr>
                  <w:ind w:right="-2"/>
                </w:pPr>
              </w:pPrChange>
            </w:pPr>
          </w:p>
          <w:p w14:paraId="4CEE9D2E" w14:textId="5A34DABF" w:rsidR="009017E3" w:rsidRPr="0032680F" w:rsidRDefault="009017E3">
            <w:pPr>
              <w:numPr>
                <w:ilvl w:val="12"/>
                <w:numId w:val="0"/>
              </w:numPr>
              <w:ind w:right="-2"/>
              <w:jc w:val="center"/>
              <w:rPr>
                <w:lang w:val="pl-PL"/>
              </w:rPr>
              <w:pPrChange w:id="3218" w:author="Author">
                <w:pPr>
                  <w:numPr>
                    <w:ilvl w:val="12"/>
                  </w:numPr>
                  <w:ind w:right="-2"/>
                </w:pPr>
              </w:pPrChange>
            </w:pPr>
            <w:del w:id="3219" w:author="Author">
              <w:r w:rsidRPr="0032680F" w:rsidDel="0007183C">
                <w:rPr>
                  <w:lang w:val="pl-PL"/>
                </w:rPr>
                <w:delText xml:space="preserve">N </w:delText>
              </w:r>
            </w:del>
            <w:ins w:id="3220" w:author="Author">
              <w:r w:rsidR="0007183C">
                <w:rPr>
                  <w:lang w:val="pl-PL"/>
                </w:rPr>
                <w:t>n </w:t>
              </w:r>
            </w:ins>
            <w:r w:rsidR="00577E6B">
              <w:rPr>
                <w:lang w:val="pl-PL"/>
              </w:rPr>
              <w:t>=</w:t>
            </w:r>
            <w:ins w:id="3221" w:author="Author">
              <w:r w:rsidR="0007183C">
                <w:rPr>
                  <w:lang w:val="pl-PL"/>
                </w:rPr>
                <w:t> </w:t>
              </w:r>
            </w:ins>
            <w:del w:id="3222" w:author="Author">
              <w:r w:rsidRPr="0032680F" w:rsidDel="0007183C">
                <w:rPr>
                  <w:lang w:val="pl-PL"/>
                </w:rPr>
                <w:delText xml:space="preserve"> </w:delText>
              </w:r>
            </w:del>
            <w:r w:rsidRPr="0032680F">
              <w:rPr>
                <w:lang w:val="pl-PL"/>
              </w:rPr>
              <w:t>537</w:t>
            </w:r>
          </w:p>
        </w:tc>
      </w:tr>
      <w:tr w:rsidR="009017E3" w:rsidRPr="0032680F" w14:paraId="2FE2DBC9" w14:textId="77777777" w:rsidTr="004674A1">
        <w:tc>
          <w:tcPr>
            <w:tcW w:w="2718" w:type="dxa"/>
            <w:tcPrChange w:id="3223" w:author="Author">
              <w:tcPr>
                <w:tcW w:w="2718" w:type="dxa"/>
              </w:tcPr>
            </w:tcPrChange>
          </w:tcPr>
          <w:p w14:paraId="13684209" w14:textId="77777777" w:rsidR="009017E3" w:rsidRPr="0032680F" w:rsidRDefault="009017E3" w:rsidP="009017E3">
            <w:pPr>
              <w:numPr>
                <w:ilvl w:val="12"/>
                <w:numId w:val="0"/>
              </w:numPr>
              <w:ind w:right="-2"/>
              <w:rPr>
                <w:lang w:val="pl-PL"/>
              </w:rPr>
            </w:pPr>
            <w:r w:rsidRPr="0032680F">
              <w:rPr>
                <w:lang w:val="pl-PL"/>
              </w:rPr>
              <w:t>ACR20 w 24. tygodniu</w:t>
            </w:r>
          </w:p>
        </w:tc>
        <w:tc>
          <w:tcPr>
            <w:tcW w:w="2806" w:type="dxa"/>
            <w:tcPrChange w:id="3224" w:author="Author">
              <w:tcPr>
                <w:tcW w:w="1926" w:type="dxa"/>
              </w:tcPr>
            </w:tcPrChange>
          </w:tcPr>
          <w:p w14:paraId="21BA173B" w14:textId="416D119D" w:rsidR="009017E3" w:rsidRPr="0032680F" w:rsidRDefault="009017E3">
            <w:pPr>
              <w:numPr>
                <w:ilvl w:val="12"/>
                <w:numId w:val="0"/>
              </w:numPr>
              <w:ind w:right="-2"/>
              <w:jc w:val="center"/>
              <w:rPr>
                <w:lang w:val="pl-PL"/>
              </w:rPr>
              <w:pPrChange w:id="3225" w:author="Author">
                <w:pPr>
                  <w:numPr>
                    <w:ilvl w:val="12"/>
                  </w:numPr>
                  <w:ind w:right="-2"/>
                </w:pPr>
              </w:pPrChange>
            </w:pPr>
            <w:r w:rsidRPr="0032680F">
              <w:rPr>
                <w:lang w:val="pl-PL"/>
              </w:rPr>
              <w:t>69,4</w:t>
            </w:r>
            <w:ins w:id="3226" w:author="Author">
              <w:r w:rsidR="001D2C50">
                <w:rPr>
                  <w:szCs w:val="22"/>
                  <w:lang w:val="pl-PL"/>
                </w:rPr>
                <w:t> </w:t>
              </w:r>
            </w:ins>
            <w:r w:rsidRPr="0032680F">
              <w:rPr>
                <w:lang w:val="pl-PL"/>
              </w:rPr>
              <w:t>%</w:t>
            </w:r>
          </w:p>
        </w:tc>
        <w:tc>
          <w:tcPr>
            <w:tcW w:w="2976" w:type="dxa"/>
            <w:tcPrChange w:id="3227" w:author="Author">
              <w:tcPr>
                <w:tcW w:w="2977" w:type="dxa"/>
              </w:tcPr>
            </w:tcPrChange>
          </w:tcPr>
          <w:p w14:paraId="7B1A029B" w14:textId="25B833BC" w:rsidR="009017E3" w:rsidRPr="0032680F" w:rsidRDefault="009017E3">
            <w:pPr>
              <w:numPr>
                <w:ilvl w:val="12"/>
                <w:numId w:val="0"/>
              </w:numPr>
              <w:ind w:right="-2"/>
              <w:jc w:val="center"/>
              <w:rPr>
                <w:lang w:val="pl-PL"/>
              </w:rPr>
              <w:pPrChange w:id="3228" w:author="Author">
                <w:pPr>
                  <w:numPr>
                    <w:ilvl w:val="12"/>
                  </w:numPr>
                  <w:ind w:right="-2"/>
                </w:pPr>
              </w:pPrChange>
            </w:pPr>
            <w:r w:rsidRPr="0032680F">
              <w:rPr>
                <w:lang w:val="pl-PL"/>
              </w:rPr>
              <w:t>73,4</w:t>
            </w:r>
            <w:ins w:id="3229" w:author="Author">
              <w:r w:rsidR="001D2C50">
                <w:rPr>
                  <w:szCs w:val="22"/>
                  <w:lang w:val="pl-PL"/>
                </w:rPr>
                <w:t> </w:t>
              </w:r>
            </w:ins>
            <w:r w:rsidRPr="0032680F">
              <w:rPr>
                <w:lang w:val="pl-PL"/>
              </w:rPr>
              <w:t>%</w:t>
            </w:r>
          </w:p>
        </w:tc>
      </w:tr>
      <w:tr w:rsidR="009017E3" w:rsidRPr="0032680F" w14:paraId="6E826122" w14:textId="77777777" w:rsidTr="004674A1">
        <w:tc>
          <w:tcPr>
            <w:tcW w:w="2718" w:type="dxa"/>
            <w:tcPrChange w:id="3230" w:author="Author">
              <w:tcPr>
                <w:tcW w:w="2718" w:type="dxa"/>
              </w:tcPr>
            </w:tcPrChange>
          </w:tcPr>
          <w:p w14:paraId="2D168204" w14:textId="4172FA76" w:rsidR="009017E3" w:rsidRPr="0032680F" w:rsidRDefault="009017E3" w:rsidP="009017E3">
            <w:pPr>
              <w:numPr>
                <w:ilvl w:val="12"/>
                <w:numId w:val="0"/>
              </w:numPr>
              <w:ind w:right="-2"/>
              <w:rPr>
                <w:lang w:val="pl-PL"/>
              </w:rPr>
            </w:pPr>
            <w:r w:rsidRPr="0032680F">
              <w:rPr>
                <w:lang w:val="pl-PL"/>
              </w:rPr>
              <w:t>Różnica ważona (95</w:t>
            </w:r>
            <w:ins w:id="3231" w:author="Author">
              <w:r w:rsidR="001D2C50">
                <w:rPr>
                  <w:szCs w:val="22"/>
                  <w:lang w:val="pl-PL"/>
                </w:rPr>
                <w:t> </w:t>
              </w:r>
            </w:ins>
            <w:r w:rsidRPr="0032680F">
              <w:rPr>
                <w:lang w:val="pl-PL"/>
              </w:rPr>
              <w:t>% CI)</w:t>
            </w:r>
          </w:p>
        </w:tc>
        <w:tc>
          <w:tcPr>
            <w:tcW w:w="5782" w:type="dxa"/>
            <w:gridSpan w:val="2"/>
            <w:tcPrChange w:id="3232" w:author="Author">
              <w:tcPr>
                <w:tcW w:w="4903" w:type="dxa"/>
                <w:gridSpan w:val="2"/>
              </w:tcPr>
            </w:tcPrChange>
          </w:tcPr>
          <w:p w14:paraId="53869EAE" w14:textId="77777777" w:rsidR="009017E3" w:rsidRPr="0032680F" w:rsidRDefault="009017E3">
            <w:pPr>
              <w:numPr>
                <w:ilvl w:val="12"/>
                <w:numId w:val="0"/>
              </w:numPr>
              <w:ind w:right="-2"/>
              <w:jc w:val="center"/>
              <w:rPr>
                <w:lang w:val="pl-PL"/>
              </w:rPr>
              <w:pPrChange w:id="3233" w:author="Author">
                <w:pPr>
                  <w:numPr>
                    <w:ilvl w:val="12"/>
                  </w:numPr>
                  <w:ind w:right="-2"/>
                </w:pPr>
              </w:pPrChange>
            </w:pPr>
            <w:r w:rsidRPr="0032680F">
              <w:rPr>
                <w:lang w:val="pl-PL"/>
              </w:rPr>
              <w:t>-4,0 (-9,2; 1,2)</w:t>
            </w:r>
          </w:p>
        </w:tc>
      </w:tr>
      <w:tr w:rsidR="009017E3" w:rsidRPr="0032680F" w14:paraId="22EF5477" w14:textId="77777777" w:rsidTr="004674A1">
        <w:tc>
          <w:tcPr>
            <w:tcW w:w="2718" w:type="dxa"/>
            <w:tcPrChange w:id="3234" w:author="Author">
              <w:tcPr>
                <w:tcW w:w="2718" w:type="dxa"/>
              </w:tcPr>
            </w:tcPrChange>
          </w:tcPr>
          <w:p w14:paraId="1AD55315" w14:textId="77777777" w:rsidR="009017E3" w:rsidRPr="0032680F" w:rsidRDefault="009017E3" w:rsidP="009017E3">
            <w:pPr>
              <w:numPr>
                <w:ilvl w:val="12"/>
                <w:numId w:val="0"/>
              </w:numPr>
              <w:ind w:right="-2"/>
              <w:rPr>
                <w:lang w:val="pl-PL"/>
              </w:rPr>
            </w:pPr>
            <w:r w:rsidRPr="0032680F">
              <w:rPr>
                <w:lang w:val="pl-PL"/>
              </w:rPr>
              <w:t>ACR50 w 24. tygodniu</w:t>
            </w:r>
          </w:p>
        </w:tc>
        <w:tc>
          <w:tcPr>
            <w:tcW w:w="2806" w:type="dxa"/>
            <w:tcPrChange w:id="3235" w:author="Author">
              <w:tcPr>
                <w:tcW w:w="1926" w:type="dxa"/>
              </w:tcPr>
            </w:tcPrChange>
          </w:tcPr>
          <w:p w14:paraId="04E11EAE" w14:textId="254B7CE9" w:rsidR="009017E3" w:rsidRPr="0032680F" w:rsidRDefault="009017E3">
            <w:pPr>
              <w:numPr>
                <w:ilvl w:val="12"/>
                <w:numId w:val="0"/>
              </w:numPr>
              <w:ind w:right="-2"/>
              <w:jc w:val="center"/>
              <w:rPr>
                <w:lang w:val="pl-PL"/>
              </w:rPr>
              <w:pPrChange w:id="3236" w:author="Author">
                <w:pPr>
                  <w:numPr>
                    <w:ilvl w:val="12"/>
                  </w:numPr>
                  <w:ind w:right="-2"/>
                </w:pPr>
              </w:pPrChange>
            </w:pPr>
            <w:r w:rsidRPr="0032680F">
              <w:rPr>
                <w:lang w:val="pl-PL"/>
              </w:rPr>
              <w:t>47,0</w:t>
            </w:r>
            <w:ins w:id="3237" w:author="Author">
              <w:r w:rsidR="001D2C50">
                <w:rPr>
                  <w:szCs w:val="22"/>
                  <w:lang w:val="pl-PL"/>
                </w:rPr>
                <w:t> </w:t>
              </w:r>
            </w:ins>
            <w:r w:rsidRPr="0032680F">
              <w:rPr>
                <w:lang w:val="pl-PL"/>
              </w:rPr>
              <w:t>%</w:t>
            </w:r>
          </w:p>
        </w:tc>
        <w:tc>
          <w:tcPr>
            <w:tcW w:w="2976" w:type="dxa"/>
            <w:tcPrChange w:id="3238" w:author="Author">
              <w:tcPr>
                <w:tcW w:w="2977" w:type="dxa"/>
              </w:tcPr>
            </w:tcPrChange>
          </w:tcPr>
          <w:p w14:paraId="4B62A8B7" w14:textId="50A01BCC" w:rsidR="009017E3" w:rsidRPr="0032680F" w:rsidRDefault="009017E3">
            <w:pPr>
              <w:numPr>
                <w:ilvl w:val="12"/>
                <w:numId w:val="0"/>
              </w:numPr>
              <w:ind w:right="-2"/>
              <w:jc w:val="center"/>
              <w:rPr>
                <w:lang w:val="pl-PL"/>
              </w:rPr>
              <w:pPrChange w:id="3239" w:author="Author">
                <w:pPr>
                  <w:numPr>
                    <w:ilvl w:val="12"/>
                  </w:numPr>
                  <w:ind w:right="-2"/>
                </w:pPr>
              </w:pPrChange>
            </w:pPr>
            <w:r w:rsidRPr="0032680F">
              <w:rPr>
                <w:lang w:val="pl-PL"/>
              </w:rPr>
              <w:t>48,6</w:t>
            </w:r>
            <w:ins w:id="3240" w:author="Author">
              <w:r w:rsidR="001D2C50">
                <w:rPr>
                  <w:szCs w:val="22"/>
                  <w:lang w:val="pl-PL"/>
                </w:rPr>
                <w:t> </w:t>
              </w:r>
            </w:ins>
            <w:r w:rsidRPr="0032680F">
              <w:rPr>
                <w:lang w:val="pl-PL"/>
              </w:rPr>
              <w:t>%</w:t>
            </w:r>
          </w:p>
        </w:tc>
      </w:tr>
      <w:tr w:rsidR="009017E3" w:rsidRPr="0032680F" w14:paraId="6E1183D3" w14:textId="77777777" w:rsidTr="004674A1">
        <w:tc>
          <w:tcPr>
            <w:tcW w:w="2718" w:type="dxa"/>
            <w:tcPrChange w:id="3241" w:author="Author">
              <w:tcPr>
                <w:tcW w:w="2718" w:type="dxa"/>
              </w:tcPr>
            </w:tcPrChange>
          </w:tcPr>
          <w:p w14:paraId="528826DB" w14:textId="1F384936" w:rsidR="009017E3" w:rsidRPr="0032680F" w:rsidRDefault="009017E3" w:rsidP="009017E3">
            <w:pPr>
              <w:numPr>
                <w:ilvl w:val="12"/>
                <w:numId w:val="0"/>
              </w:numPr>
              <w:ind w:right="-2"/>
              <w:rPr>
                <w:lang w:val="pl-PL"/>
              </w:rPr>
            </w:pPr>
            <w:r w:rsidRPr="0032680F">
              <w:rPr>
                <w:lang w:val="pl-PL"/>
              </w:rPr>
              <w:t>Różnica ważona (95</w:t>
            </w:r>
            <w:ins w:id="3242" w:author="Author">
              <w:r w:rsidR="001D2C50">
                <w:rPr>
                  <w:szCs w:val="22"/>
                  <w:lang w:val="pl-PL"/>
                </w:rPr>
                <w:t> </w:t>
              </w:r>
            </w:ins>
            <w:r w:rsidRPr="0032680F">
              <w:rPr>
                <w:lang w:val="pl-PL"/>
              </w:rPr>
              <w:t>% CI)</w:t>
            </w:r>
          </w:p>
        </w:tc>
        <w:tc>
          <w:tcPr>
            <w:tcW w:w="5782" w:type="dxa"/>
            <w:gridSpan w:val="2"/>
            <w:tcPrChange w:id="3243" w:author="Author">
              <w:tcPr>
                <w:tcW w:w="4903" w:type="dxa"/>
                <w:gridSpan w:val="2"/>
              </w:tcPr>
            </w:tcPrChange>
          </w:tcPr>
          <w:p w14:paraId="4C47804A" w14:textId="77777777" w:rsidR="009017E3" w:rsidRPr="0032680F" w:rsidRDefault="009017E3">
            <w:pPr>
              <w:numPr>
                <w:ilvl w:val="12"/>
                <w:numId w:val="0"/>
              </w:numPr>
              <w:ind w:right="-2"/>
              <w:jc w:val="center"/>
              <w:rPr>
                <w:lang w:val="pl-PL"/>
              </w:rPr>
              <w:pPrChange w:id="3244" w:author="Author">
                <w:pPr>
                  <w:numPr>
                    <w:ilvl w:val="12"/>
                  </w:numPr>
                  <w:ind w:right="-2"/>
                </w:pPr>
              </w:pPrChange>
            </w:pPr>
            <w:r w:rsidRPr="0032680F">
              <w:rPr>
                <w:lang w:val="pl-PL"/>
              </w:rPr>
              <w:t>-1,8 (-7,5; 4,0)</w:t>
            </w:r>
          </w:p>
        </w:tc>
      </w:tr>
      <w:tr w:rsidR="009017E3" w:rsidRPr="0032680F" w14:paraId="5508B5B7" w14:textId="77777777" w:rsidTr="004674A1">
        <w:tc>
          <w:tcPr>
            <w:tcW w:w="2718" w:type="dxa"/>
            <w:tcPrChange w:id="3245" w:author="Author">
              <w:tcPr>
                <w:tcW w:w="2718" w:type="dxa"/>
              </w:tcPr>
            </w:tcPrChange>
          </w:tcPr>
          <w:p w14:paraId="30FB39E7" w14:textId="77777777" w:rsidR="009017E3" w:rsidRPr="0032680F" w:rsidRDefault="009017E3" w:rsidP="009017E3">
            <w:pPr>
              <w:numPr>
                <w:ilvl w:val="12"/>
                <w:numId w:val="0"/>
              </w:numPr>
              <w:ind w:right="-2"/>
              <w:rPr>
                <w:lang w:val="pl-PL"/>
              </w:rPr>
            </w:pPr>
            <w:r w:rsidRPr="0032680F">
              <w:rPr>
                <w:lang w:val="pl-PL"/>
              </w:rPr>
              <w:t>ACR70 w 24. tygodniu</w:t>
            </w:r>
          </w:p>
        </w:tc>
        <w:tc>
          <w:tcPr>
            <w:tcW w:w="2806" w:type="dxa"/>
            <w:tcPrChange w:id="3246" w:author="Author">
              <w:tcPr>
                <w:tcW w:w="1926" w:type="dxa"/>
              </w:tcPr>
            </w:tcPrChange>
          </w:tcPr>
          <w:p w14:paraId="30E91D53" w14:textId="7D2FE6D4" w:rsidR="009017E3" w:rsidRPr="0032680F" w:rsidRDefault="009017E3">
            <w:pPr>
              <w:numPr>
                <w:ilvl w:val="12"/>
                <w:numId w:val="0"/>
              </w:numPr>
              <w:ind w:right="-2"/>
              <w:jc w:val="center"/>
              <w:rPr>
                <w:lang w:val="pl-PL"/>
              </w:rPr>
              <w:pPrChange w:id="3247" w:author="Author">
                <w:pPr>
                  <w:numPr>
                    <w:ilvl w:val="12"/>
                  </w:numPr>
                  <w:ind w:right="-2"/>
                </w:pPr>
              </w:pPrChange>
            </w:pPr>
            <w:r w:rsidRPr="0032680F">
              <w:rPr>
                <w:lang w:val="pl-PL"/>
              </w:rPr>
              <w:t>24,0</w:t>
            </w:r>
            <w:ins w:id="3248" w:author="Author">
              <w:r w:rsidR="001D2C50">
                <w:rPr>
                  <w:szCs w:val="22"/>
                  <w:lang w:val="pl-PL"/>
                </w:rPr>
                <w:t> </w:t>
              </w:r>
            </w:ins>
            <w:r w:rsidRPr="0032680F">
              <w:rPr>
                <w:lang w:val="pl-PL"/>
              </w:rPr>
              <w:t>%</w:t>
            </w:r>
          </w:p>
        </w:tc>
        <w:tc>
          <w:tcPr>
            <w:tcW w:w="2976" w:type="dxa"/>
            <w:tcPrChange w:id="3249" w:author="Author">
              <w:tcPr>
                <w:tcW w:w="2977" w:type="dxa"/>
              </w:tcPr>
            </w:tcPrChange>
          </w:tcPr>
          <w:p w14:paraId="7A16BAC9" w14:textId="32C4518B" w:rsidR="009017E3" w:rsidRPr="0032680F" w:rsidRDefault="009017E3">
            <w:pPr>
              <w:numPr>
                <w:ilvl w:val="12"/>
                <w:numId w:val="0"/>
              </w:numPr>
              <w:ind w:right="-2"/>
              <w:jc w:val="center"/>
              <w:rPr>
                <w:lang w:val="pl-PL"/>
              </w:rPr>
              <w:pPrChange w:id="3250" w:author="Author">
                <w:pPr>
                  <w:numPr>
                    <w:ilvl w:val="12"/>
                  </w:numPr>
                  <w:ind w:right="-2"/>
                </w:pPr>
              </w:pPrChange>
            </w:pPr>
            <w:r w:rsidRPr="0032680F">
              <w:rPr>
                <w:lang w:val="pl-PL"/>
              </w:rPr>
              <w:t>27,9</w:t>
            </w:r>
            <w:ins w:id="3251" w:author="Author">
              <w:r w:rsidR="001D2C50">
                <w:rPr>
                  <w:szCs w:val="22"/>
                  <w:lang w:val="pl-PL"/>
                </w:rPr>
                <w:t> </w:t>
              </w:r>
            </w:ins>
            <w:r w:rsidRPr="0032680F">
              <w:rPr>
                <w:lang w:val="pl-PL"/>
              </w:rPr>
              <w:t>%</w:t>
            </w:r>
          </w:p>
        </w:tc>
      </w:tr>
      <w:tr w:rsidR="009017E3" w:rsidRPr="0032680F" w14:paraId="3BF16FC5" w14:textId="77777777" w:rsidTr="004674A1">
        <w:tc>
          <w:tcPr>
            <w:tcW w:w="2718" w:type="dxa"/>
            <w:tcPrChange w:id="3252" w:author="Author">
              <w:tcPr>
                <w:tcW w:w="2718" w:type="dxa"/>
              </w:tcPr>
            </w:tcPrChange>
          </w:tcPr>
          <w:p w14:paraId="4A3021B2" w14:textId="3B5C6E25" w:rsidR="009017E3" w:rsidRPr="0032680F" w:rsidRDefault="009017E3" w:rsidP="009017E3">
            <w:pPr>
              <w:numPr>
                <w:ilvl w:val="12"/>
                <w:numId w:val="0"/>
              </w:numPr>
              <w:ind w:right="-2"/>
              <w:rPr>
                <w:lang w:val="pl-PL"/>
              </w:rPr>
            </w:pPr>
            <w:r w:rsidRPr="0032680F">
              <w:rPr>
                <w:lang w:val="pl-PL"/>
              </w:rPr>
              <w:t>Różnica ważona (95</w:t>
            </w:r>
            <w:ins w:id="3253" w:author="Author">
              <w:r w:rsidR="001D2C50">
                <w:rPr>
                  <w:szCs w:val="22"/>
                  <w:lang w:val="pl-PL"/>
                </w:rPr>
                <w:t> </w:t>
              </w:r>
            </w:ins>
            <w:r w:rsidRPr="0032680F">
              <w:rPr>
                <w:lang w:val="pl-PL"/>
              </w:rPr>
              <w:t>% CI)</w:t>
            </w:r>
          </w:p>
        </w:tc>
        <w:tc>
          <w:tcPr>
            <w:tcW w:w="5782" w:type="dxa"/>
            <w:gridSpan w:val="2"/>
            <w:tcPrChange w:id="3254" w:author="Author">
              <w:tcPr>
                <w:tcW w:w="4903" w:type="dxa"/>
                <w:gridSpan w:val="2"/>
              </w:tcPr>
            </w:tcPrChange>
          </w:tcPr>
          <w:p w14:paraId="338978F0" w14:textId="77777777" w:rsidR="009017E3" w:rsidRPr="0032680F" w:rsidRDefault="009017E3">
            <w:pPr>
              <w:numPr>
                <w:ilvl w:val="12"/>
                <w:numId w:val="0"/>
              </w:numPr>
              <w:ind w:right="-2"/>
              <w:jc w:val="center"/>
              <w:rPr>
                <w:lang w:val="pl-PL"/>
              </w:rPr>
              <w:pPrChange w:id="3255" w:author="Author">
                <w:pPr>
                  <w:numPr>
                    <w:ilvl w:val="12"/>
                  </w:numPr>
                  <w:ind w:right="-2"/>
                </w:pPr>
              </w:pPrChange>
            </w:pPr>
            <w:r w:rsidRPr="0032680F">
              <w:rPr>
                <w:lang w:val="pl-PL"/>
              </w:rPr>
              <w:t>-3,8 (-9,0; 1,3)</w:t>
            </w:r>
          </w:p>
        </w:tc>
      </w:tr>
    </w:tbl>
    <w:p w14:paraId="3859B794" w14:textId="72D64493" w:rsidR="00735128" w:rsidRPr="002868B4" w:rsidRDefault="00735128" w:rsidP="002868B4">
      <w:pPr>
        <w:keepNext/>
        <w:keepLines/>
        <w:rPr>
          <w:sz w:val="18"/>
          <w:szCs w:val="18"/>
          <w:lang w:val="pl-PL"/>
        </w:rPr>
      </w:pPr>
      <w:r w:rsidRPr="002868B4">
        <w:rPr>
          <w:sz w:val="18"/>
          <w:szCs w:val="18"/>
          <w:lang w:val="pl-PL"/>
        </w:rPr>
        <w:t>DMARD</w:t>
      </w:r>
      <w:ins w:id="3256" w:author="Author">
        <w:r w:rsidR="001D2C50" w:rsidRPr="004674A1">
          <w:rPr>
            <w:sz w:val="18"/>
            <w:szCs w:val="18"/>
            <w:lang w:val="pl-PL"/>
            <w:rPrChange w:id="3257" w:author="Author">
              <w:rPr>
                <w:szCs w:val="22"/>
                <w:lang w:val="pl-PL"/>
              </w:rPr>
            </w:rPrChange>
          </w:rPr>
          <w:t> </w:t>
        </w:r>
      </w:ins>
      <w:del w:id="3258" w:author="Author">
        <w:r w:rsidRPr="002868B4" w:rsidDel="001D2C50">
          <w:rPr>
            <w:sz w:val="18"/>
            <w:szCs w:val="18"/>
            <w:lang w:val="pl-PL"/>
          </w:rPr>
          <w:delText xml:space="preserve"> </w:delText>
        </w:r>
      </w:del>
      <w:r w:rsidR="00577E6B">
        <w:rPr>
          <w:sz w:val="18"/>
          <w:szCs w:val="18"/>
          <w:lang w:val="pl-PL"/>
        </w:rPr>
        <w:t>=</w:t>
      </w:r>
      <w:ins w:id="3259" w:author="Author">
        <w:r w:rsidR="001D2C50" w:rsidRPr="00D76197">
          <w:rPr>
            <w:sz w:val="18"/>
            <w:szCs w:val="18"/>
            <w:lang w:val="pl-PL"/>
          </w:rPr>
          <w:t> </w:t>
        </w:r>
      </w:ins>
      <w:del w:id="3260" w:author="Author">
        <w:r w:rsidRPr="002868B4" w:rsidDel="001D2C50">
          <w:rPr>
            <w:sz w:val="18"/>
            <w:szCs w:val="18"/>
            <w:lang w:val="pl-PL"/>
          </w:rPr>
          <w:delText xml:space="preserve"> </w:delText>
        </w:r>
      </w:del>
      <w:r w:rsidRPr="00FC1A78">
        <w:rPr>
          <w:sz w:val="18"/>
          <w:szCs w:val="18"/>
          <w:lang w:val="pl-PL"/>
        </w:rPr>
        <w:t>lek przeciwreumatyczny modyfikujący przebieg choroby</w:t>
      </w:r>
      <w:r w:rsidRPr="008A4992" w:rsidDel="00F45447">
        <w:rPr>
          <w:sz w:val="18"/>
          <w:szCs w:val="18"/>
          <w:lang w:val="pl-PL"/>
        </w:rPr>
        <w:t xml:space="preserve"> </w:t>
      </w:r>
    </w:p>
    <w:p w14:paraId="64E46887" w14:textId="709FC941" w:rsidR="009017E3" w:rsidRDefault="009017E3" w:rsidP="009017E3">
      <w:pPr>
        <w:numPr>
          <w:ilvl w:val="12"/>
          <w:numId w:val="0"/>
        </w:numPr>
        <w:ind w:right="-2"/>
        <w:rPr>
          <w:sz w:val="18"/>
          <w:szCs w:val="18"/>
          <w:lang w:val="pl-PL"/>
        </w:rPr>
      </w:pPr>
      <w:r w:rsidRPr="002868B4">
        <w:rPr>
          <w:sz w:val="18"/>
          <w:szCs w:val="18"/>
          <w:lang w:val="pl-PL"/>
        </w:rPr>
        <w:t>TCZ</w:t>
      </w:r>
      <w:ins w:id="3261" w:author="Author">
        <w:r w:rsidR="001D2C50" w:rsidRPr="00D76197">
          <w:rPr>
            <w:sz w:val="18"/>
            <w:szCs w:val="18"/>
            <w:lang w:val="pl-PL"/>
          </w:rPr>
          <w:t> </w:t>
        </w:r>
      </w:ins>
      <w:del w:id="3262" w:author="Author">
        <w:r w:rsidRPr="002868B4" w:rsidDel="001D2C50">
          <w:rPr>
            <w:sz w:val="18"/>
            <w:szCs w:val="18"/>
            <w:lang w:val="pl-PL"/>
          </w:rPr>
          <w:delText xml:space="preserve"> </w:delText>
        </w:r>
      </w:del>
      <w:r w:rsidRPr="002868B4">
        <w:rPr>
          <w:sz w:val="18"/>
          <w:szCs w:val="18"/>
          <w:lang w:val="pl-PL"/>
        </w:rPr>
        <w:t>–</w:t>
      </w:r>
      <w:ins w:id="3263" w:author="Author">
        <w:r w:rsidR="001D2C50" w:rsidRPr="00D76197">
          <w:rPr>
            <w:sz w:val="18"/>
            <w:szCs w:val="18"/>
            <w:lang w:val="pl-PL"/>
          </w:rPr>
          <w:t> </w:t>
        </w:r>
      </w:ins>
      <w:del w:id="3264" w:author="Author">
        <w:r w:rsidRPr="002868B4" w:rsidDel="001D2C50">
          <w:rPr>
            <w:sz w:val="18"/>
            <w:szCs w:val="18"/>
            <w:lang w:val="pl-PL"/>
          </w:rPr>
          <w:delText xml:space="preserve"> </w:delText>
        </w:r>
      </w:del>
      <w:r w:rsidRPr="002868B4">
        <w:rPr>
          <w:sz w:val="18"/>
          <w:szCs w:val="18"/>
          <w:lang w:val="pl-PL"/>
        </w:rPr>
        <w:t>tocilizumab</w:t>
      </w:r>
    </w:p>
    <w:p w14:paraId="298AF2FD" w14:textId="086BA3D8" w:rsidR="00735128" w:rsidRDefault="00735128" w:rsidP="009017E3">
      <w:pPr>
        <w:numPr>
          <w:ilvl w:val="12"/>
          <w:numId w:val="0"/>
        </w:numPr>
        <w:ind w:right="-2"/>
        <w:rPr>
          <w:sz w:val="18"/>
          <w:szCs w:val="18"/>
          <w:lang w:val="pl-PL"/>
        </w:rPr>
      </w:pPr>
      <w:r>
        <w:rPr>
          <w:sz w:val="18"/>
          <w:szCs w:val="18"/>
          <w:lang w:val="pl-PL"/>
        </w:rPr>
        <w:t>IV</w:t>
      </w:r>
      <w:ins w:id="3265" w:author="Author">
        <w:r w:rsidR="001D2C50" w:rsidRPr="00D76197">
          <w:rPr>
            <w:sz w:val="18"/>
            <w:szCs w:val="18"/>
            <w:lang w:val="pl-PL"/>
          </w:rPr>
          <w:t> </w:t>
        </w:r>
      </w:ins>
      <w:del w:id="3266" w:author="Author">
        <w:r w:rsidDel="001D2C50">
          <w:rPr>
            <w:sz w:val="18"/>
            <w:szCs w:val="18"/>
            <w:lang w:val="pl-PL"/>
          </w:rPr>
          <w:delText xml:space="preserve"> </w:delText>
        </w:r>
      </w:del>
      <w:r w:rsidR="00577E6B">
        <w:rPr>
          <w:sz w:val="18"/>
          <w:szCs w:val="18"/>
          <w:lang w:val="pl-PL"/>
        </w:rPr>
        <w:t>=</w:t>
      </w:r>
      <w:ins w:id="3267" w:author="Author">
        <w:r w:rsidR="001D2C50" w:rsidRPr="00D76197">
          <w:rPr>
            <w:sz w:val="18"/>
            <w:szCs w:val="18"/>
            <w:lang w:val="pl-PL"/>
          </w:rPr>
          <w:t> </w:t>
        </w:r>
      </w:ins>
      <w:del w:id="3268" w:author="Author">
        <w:r w:rsidDel="001D2C50">
          <w:rPr>
            <w:sz w:val="18"/>
            <w:szCs w:val="18"/>
            <w:lang w:val="pl-PL"/>
          </w:rPr>
          <w:delText xml:space="preserve"> </w:delText>
        </w:r>
      </w:del>
      <w:r>
        <w:rPr>
          <w:sz w:val="18"/>
          <w:szCs w:val="18"/>
          <w:lang w:val="pl-PL"/>
        </w:rPr>
        <w:t>dożylnie</w:t>
      </w:r>
    </w:p>
    <w:p w14:paraId="5298959F" w14:textId="7D98CD45" w:rsidR="00735128" w:rsidRPr="002868B4" w:rsidRDefault="00735128" w:rsidP="009017E3">
      <w:pPr>
        <w:numPr>
          <w:ilvl w:val="12"/>
          <w:numId w:val="0"/>
        </w:numPr>
        <w:ind w:right="-2"/>
        <w:rPr>
          <w:sz w:val="18"/>
          <w:szCs w:val="18"/>
          <w:lang w:val="pl-PL"/>
        </w:rPr>
      </w:pPr>
      <w:r>
        <w:rPr>
          <w:sz w:val="18"/>
          <w:szCs w:val="18"/>
          <w:lang w:val="pl-PL"/>
        </w:rPr>
        <w:t>SC</w:t>
      </w:r>
      <w:ins w:id="3269" w:author="Author">
        <w:r w:rsidR="001D2C50" w:rsidRPr="00D76197">
          <w:rPr>
            <w:sz w:val="18"/>
            <w:szCs w:val="18"/>
            <w:lang w:val="pl-PL"/>
          </w:rPr>
          <w:t> </w:t>
        </w:r>
      </w:ins>
      <w:del w:id="3270" w:author="Author">
        <w:r w:rsidDel="001D2C50">
          <w:rPr>
            <w:sz w:val="18"/>
            <w:szCs w:val="18"/>
            <w:lang w:val="pl-PL"/>
          </w:rPr>
          <w:delText xml:space="preserve"> </w:delText>
        </w:r>
      </w:del>
      <w:r w:rsidR="00577E6B">
        <w:rPr>
          <w:sz w:val="18"/>
          <w:szCs w:val="18"/>
          <w:lang w:val="pl-PL"/>
        </w:rPr>
        <w:t>=</w:t>
      </w:r>
      <w:ins w:id="3271" w:author="Author">
        <w:r w:rsidR="001D2C50" w:rsidRPr="00D76197">
          <w:rPr>
            <w:sz w:val="18"/>
            <w:szCs w:val="18"/>
            <w:lang w:val="pl-PL"/>
          </w:rPr>
          <w:t> </w:t>
        </w:r>
      </w:ins>
      <w:del w:id="3272" w:author="Author">
        <w:r w:rsidDel="001D2C50">
          <w:rPr>
            <w:sz w:val="18"/>
            <w:szCs w:val="18"/>
            <w:lang w:val="pl-PL"/>
          </w:rPr>
          <w:delText xml:space="preserve"> </w:delText>
        </w:r>
      </w:del>
      <w:r>
        <w:rPr>
          <w:sz w:val="18"/>
          <w:szCs w:val="18"/>
          <w:lang w:val="pl-PL"/>
        </w:rPr>
        <w:t>podskórmie</w:t>
      </w:r>
    </w:p>
    <w:p w14:paraId="42B0DA11" w14:textId="347A0E77" w:rsidR="009017E3" w:rsidRPr="002868B4" w:rsidRDefault="009017E3" w:rsidP="009017E3">
      <w:pPr>
        <w:numPr>
          <w:ilvl w:val="12"/>
          <w:numId w:val="0"/>
        </w:numPr>
        <w:ind w:right="-2"/>
        <w:rPr>
          <w:sz w:val="18"/>
          <w:szCs w:val="18"/>
          <w:lang w:val="pl-PL"/>
        </w:rPr>
      </w:pPr>
      <w:r w:rsidRPr="002868B4">
        <w:rPr>
          <w:sz w:val="18"/>
          <w:szCs w:val="18"/>
          <w:lang w:val="pl-PL"/>
        </w:rPr>
        <w:t>a</w:t>
      </w:r>
      <w:ins w:id="3273" w:author="Author">
        <w:r w:rsidR="001D2C50" w:rsidRPr="00D76197">
          <w:rPr>
            <w:sz w:val="18"/>
            <w:szCs w:val="18"/>
            <w:lang w:val="pl-PL"/>
          </w:rPr>
          <w:t> </w:t>
        </w:r>
      </w:ins>
      <w:del w:id="3274" w:author="Author">
        <w:r w:rsidRPr="002868B4" w:rsidDel="001D2C50">
          <w:rPr>
            <w:sz w:val="18"/>
            <w:szCs w:val="18"/>
            <w:lang w:val="pl-PL"/>
          </w:rPr>
          <w:delText xml:space="preserve"> </w:delText>
        </w:r>
      </w:del>
      <w:r w:rsidR="00577E6B">
        <w:rPr>
          <w:sz w:val="18"/>
          <w:szCs w:val="18"/>
          <w:lang w:val="pl-PL"/>
        </w:rPr>
        <w:t>=</w:t>
      </w:r>
      <w:ins w:id="3275" w:author="Author">
        <w:r w:rsidR="001D2C50" w:rsidRPr="00D76197">
          <w:rPr>
            <w:sz w:val="18"/>
            <w:szCs w:val="18"/>
            <w:lang w:val="pl-PL"/>
          </w:rPr>
          <w:t> </w:t>
        </w:r>
      </w:ins>
      <w:del w:id="3276" w:author="Author">
        <w:r w:rsidRPr="002868B4" w:rsidDel="001D2C50">
          <w:rPr>
            <w:sz w:val="18"/>
            <w:szCs w:val="18"/>
            <w:lang w:val="pl-PL"/>
          </w:rPr>
          <w:delText xml:space="preserve"> </w:delText>
        </w:r>
      </w:del>
      <w:r w:rsidRPr="002868B4">
        <w:rPr>
          <w:sz w:val="18"/>
          <w:szCs w:val="18"/>
          <w:lang w:val="pl-PL"/>
        </w:rPr>
        <w:t>populacja zgodnie z protokołem</w:t>
      </w:r>
    </w:p>
    <w:p w14:paraId="15AA87D5" w14:textId="77777777" w:rsidR="009017E3" w:rsidRPr="0032680F" w:rsidRDefault="009017E3" w:rsidP="009017E3">
      <w:pPr>
        <w:numPr>
          <w:ilvl w:val="12"/>
          <w:numId w:val="0"/>
        </w:numPr>
        <w:ind w:right="-2"/>
        <w:rPr>
          <w:lang w:val="pl-PL"/>
        </w:rPr>
      </w:pPr>
    </w:p>
    <w:p w14:paraId="4A29BF0F" w14:textId="40A875D4" w:rsidR="009017E3" w:rsidRPr="0032680F" w:rsidRDefault="009017E3" w:rsidP="009017E3">
      <w:pPr>
        <w:numPr>
          <w:ilvl w:val="12"/>
          <w:numId w:val="0"/>
        </w:numPr>
        <w:ind w:right="-2"/>
        <w:rPr>
          <w:lang w:val="pl-PL"/>
        </w:rPr>
      </w:pPr>
      <w:r w:rsidRPr="0032680F">
        <w:rPr>
          <w:lang w:val="pl-PL"/>
        </w:rPr>
        <w:t xml:space="preserve">U pacjentów w badaniu </w:t>
      </w:r>
      <w:ins w:id="3277" w:author="Author">
        <w:r w:rsidR="0007183C">
          <w:rPr>
            <w:lang w:val="pl-PL"/>
          </w:rPr>
          <w:t>klinicznym</w:t>
        </w:r>
        <w:r w:rsidR="0007183C" w:rsidRPr="00FC3AC0">
          <w:rPr>
            <w:lang w:val="pl-PL"/>
          </w:rPr>
          <w:t xml:space="preserve"> </w:t>
        </w:r>
      </w:ins>
      <w:r w:rsidRPr="0032680F">
        <w:rPr>
          <w:lang w:val="pl-PL"/>
        </w:rPr>
        <w:t>SC-I wartości wyjściowe średniego wskaźnika aktywności choroby (DAS28) wynosiły 6,6 oraz 6,7, odpowiednio dla grup otrzymujących lek podskórnie i</w:t>
      </w:r>
      <w:ins w:id="3278" w:author="Author">
        <w:r w:rsidR="00103165">
          <w:rPr>
            <w:lang w:val="pl-PL"/>
          </w:rPr>
          <w:t> </w:t>
        </w:r>
      </w:ins>
      <w:del w:id="3279" w:author="Author">
        <w:r w:rsidRPr="0032680F" w:rsidDel="00103165">
          <w:rPr>
            <w:lang w:val="pl-PL"/>
          </w:rPr>
          <w:delText xml:space="preserve"> </w:delText>
        </w:r>
      </w:del>
      <w:r w:rsidRPr="0032680F">
        <w:rPr>
          <w:lang w:val="pl-PL"/>
        </w:rPr>
        <w:t>dożylnie. W 24. tygodniu badania obserwowano znaczący spadek wskaźnika DAS28 od wartości początkowej (średnia poprawa) do 3,5 w obu badanych grupach; podobny odsetek pacjentów w</w:t>
      </w:r>
      <w:ins w:id="3280" w:author="Author">
        <w:r w:rsidR="00103165">
          <w:rPr>
            <w:lang w:val="pl-PL"/>
          </w:rPr>
          <w:t> </w:t>
        </w:r>
      </w:ins>
      <w:del w:id="3281" w:author="Author">
        <w:r w:rsidRPr="0032680F" w:rsidDel="00103165">
          <w:rPr>
            <w:lang w:val="pl-PL"/>
          </w:rPr>
          <w:delText xml:space="preserve"> </w:delText>
        </w:r>
      </w:del>
      <w:r w:rsidRPr="0032680F">
        <w:rPr>
          <w:lang w:val="pl-PL"/>
        </w:rPr>
        <w:t>grupach otrzymujących lek podskórnie (38,4</w:t>
      </w:r>
      <w:ins w:id="3282" w:author="Author">
        <w:r w:rsidR="00BC1FFF">
          <w:rPr>
            <w:szCs w:val="22"/>
            <w:lang w:val="pl-PL"/>
          </w:rPr>
          <w:t> </w:t>
        </w:r>
      </w:ins>
      <w:r w:rsidRPr="0032680F">
        <w:rPr>
          <w:lang w:val="pl-PL"/>
        </w:rPr>
        <w:t>%) i dożylnie (36,9</w:t>
      </w:r>
      <w:ins w:id="3283" w:author="Author">
        <w:r w:rsidR="00BC1FFF">
          <w:rPr>
            <w:szCs w:val="22"/>
            <w:lang w:val="pl-PL"/>
          </w:rPr>
          <w:t> </w:t>
        </w:r>
      </w:ins>
      <w:r w:rsidRPr="0032680F">
        <w:rPr>
          <w:lang w:val="pl-PL"/>
        </w:rPr>
        <w:t>%) osiągnął kliniczną remisję określoną na podstawie wskaźnika DAS28 (DAS28</w:t>
      </w:r>
      <w:ins w:id="3284" w:author="Author">
        <w:r w:rsidR="00BC1FFF">
          <w:rPr>
            <w:szCs w:val="22"/>
            <w:lang w:val="pl-PL"/>
          </w:rPr>
          <w:t> </w:t>
        </w:r>
      </w:ins>
      <w:del w:id="3285" w:author="Author">
        <w:r w:rsidRPr="0032680F" w:rsidDel="00BC1FFF">
          <w:rPr>
            <w:lang w:val="pl-PL"/>
          </w:rPr>
          <w:delText xml:space="preserve"> </w:delText>
        </w:r>
      </w:del>
      <w:r w:rsidR="00A44387" w:rsidRPr="002868B4">
        <w:rPr>
          <w:rFonts w:eastAsia="MS Mincho"/>
          <w:szCs w:val="22"/>
          <w:lang w:val="pl-PL"/>
        </w:rPr>
        <w:t>&lt;</w:t>
      </w:r>
      <w:ins w:id="3286" w:author="Author">
        <w:r w:rsidR="00BC1FFF">
          <w:rPr>
            <w:szCs w:val="22"/>
            <w:lang w:val="pl-PL"/>
          </w:rPr>
          <w:t> </w:t>
        </w:r>
      </w:ins>
      <w:del w:id="3287" w:author="Author">
        <w:r w:rsidRPr="0032680F" w:rsidDel="00BC1FFF">
          <w:rPr>
            <w:lang w:val="pl-PL"/>
          </w:rPr>
          <w:delText xml:space="preserve"> </w:delText>
        </w:r>
      </w:del>
      <w:r w:rsidRPr="0032680F">
        <w:rPr>
          <w:lang w:val="pl-PL"/>
        </w:rPr>
        <w:t>2,6).</w:t>
      </w:r>
    </w:p>
    <w:p w14:paraId="3E9383A2" w14:textId="77777777" w:rsidR="009017E3" w:rsidRPr="0032680F" w:rsidRDefault="009017E3" w:rsidP="009017E3">
      <w:pPr>
        <w:numPr>
          <w:ilvl w:val="12"/>
          <w:numId w:val="0"/>
        </w:numPr>
        <w:ind w:right="-2"/>
        <w:rPr>
          <w:i/>
          <w:lang w:val="pl-PL"/>
        </w:rPr>
      </w:pPr>
    </w:p>
    <w:p w14:paraId="3C2DA7E2" w14:textId="77777777" w:rsidR="009017E3" w:rsidRPr="002868B4" w:rsidRDefault="009017E3" w:rsidP="00522F0B">
      <w:pPr>
        <w:keepNext/>
        <w:keepLines/>
        <w:numPr>
          <w:ilvl w:val="12"/>
          <w:numId w:val="0"/>
        </w:numPr>
        <w:rPr>
          <w:i/>
          <w:u w:val="single"/>
          <w:lang w:val="pl-PL"/>
        </w:rPr>
      </w:pPr>
      <w:r w:rsidRPr="002868B4">
        <w:rPr>
          <w:i/>
          <w:iCs/>
          <w:u w:val="single"/>
          <w:lang w:val="pl-PL"/>
        </w:rPr>
        <w:t>Odpowiedź radiologiczna</w:t>
      </w:r>
      <w:r w:rsidRPr="002868B4">
        <w:rPr>
          <w:u w:val="single"/>
          <w:lang w:val="pl-PL"/>
        </w:rPr>
        <w:t xml:space="preserve"> </w:t>
      </w:r>
    </w:p>
    <w:p w14:paraId="3E8E4E43" w14:textId="757B9038" w:rsidR="009017E3" w:rsidRPr="0032680F" w:rsidRDefault="009017E3" w:rsidP="00522F0B">
      <w:pPr>
        <w:keepNext/>
        <w:keepLines/>
        <w:numPr>
          <w:ilvl w:val="12"/>
          <w:numId w:val="0"/>
        </w:numPr>
        <w:rPr>
          <w:lang w:val="pl-PL"/>
        </w:rPr>
      </w:pPr>
      <w:r w:rsidRPr="0032680F">
        <w:rPr>
          <w:lang w:val="pl-PL"/>
        </w:rPr>
        <w:t xml:space="preserve">Odpowiedź radiologiczną po podawanym podskórnie </w:t>
      </w:r>
      <w:r w:rsidR="00735128">
        <w:rPr>
          <w:lang w:val="pl-PL"/>
        </w:rPr>
        <w:t>tocilizumabie</w:t>
      </w:r>
      <w:r w:rsidRPr="0032680F">
        <w:rPr>
          <w:lang w:val="pl-PL"/>
        </w:rPr>
        <w:t xml:space="preserve"> oceniano w wieloośrodkowym, kontrolowanym badaniu </w:t>
      </w:r>
      <w:ins w:id="3288" w:author="Author">
        <w:r w:rsidR="0007183C">
          <w:rPr>
            <w:lang w:val="pl-PL"/>
          </w:rPr>
          <w:t>klinicznym</w:t>
        </w:r>
        <w:r w:rsidR="0007183C" w:rsidRPr="00FC3AC0">
          <w:rPr>
            <w:lang w:val="pl-PL"/>
          </w:rPr>
          <w:t xml:space="preserve"> </w:t>
        </w:r>
      </w:ins>
      <w:r w:rsidRPr="0032680F">
        <w:rPr>
          <w:lang w:val="pl-PL"/>
        </w:rPr>
        <w:t xml:space="preserve">prowadzonym metodą podwójnie ślepej próby z udziałem pacjentów z czynnym RZS (SC-II).W badaniu </w:t>
      </w:r>
      <w:ins w:id="3289" w:author="Author">
        <w:r w:rsidR="0007183C">
          <w:rPr>
            <w:lang w:val="pl-PL"/>
          </w:rPr>
          <w:t>klinicznym</w:t>
        </w:r>
        <w:r w:rsidR="0007183C" w:rsidRPr="00FC3AC0">
          <w:rPr>
            <w:lang w:val="pl-PL"/>
          </w:rPr>
          <w:t xml:space="preserve"> </w:t>
        </w:r>
      </w:ins>
      <w:r w:rsidRPr="0032680F">
        <w:rPr>
          <w:lang w:val="pl-PL"/>
        </w:rPr>
        <w:t>SC-II oceniano pacjentów z umiarkowanym lub ciężkim RZS, u których stwierdzono niewystarczającą odpowiedź kliniczną na stosowane dotychczas leczenie przeciwreumatyczne, obejmujące jeden lub więcej leków z grupy DMARD, gdzie u około 20</w:t>
      </w:r>
      <w:ins w:id="3290" w:author="Author">
        <w:r w:rsidR="00BC1FFF">
          <w:rPr>
            <w:szCs w:val="22"/>
            <w:lang w:val="pl-PL"/>
          </w:rPr>
          <w:t> </w:t>
        </w:r>
      </w:ins>
      <w:r w:rsidRPr="0032680F">
        <w:rPr>
          <w:lang w:val="pl-PL"/>
        </w:rPr>
        <w:t xml:space="preserve">% pacjentów w wywiadzie stwierdzono niewystarczającą odpowiedź na leczenie przynajmniej jednym inhibitorem TNF. Do udziału w badaniu kwalifikowani byli pacjenci w wieku powyżej 18 lat z czynnym RZS rozpoznanym na podstawie kryteriów ACR, u których wyjściowo stwierdzono co najmniej 8 bolesnych i 6 obrzękniętych stawów. W badaniu SC-II 656 pacjentów zostało losowo przydzielonych w stosunku 2:1 do grup otrzymujących </w:t>
      </w:r>
      <w:r w:rsidR="00735128">
        <w:rPr>
          <w:lang w:val="pl-PL"/>
        </w:rPr>
        <w:t>tocilizumab</w:t>
      </w:r>
      <w:r w:rsidRPr="0032680F">
        <w:rPr>
          <w:lang w:val="pl-PL"/>
        </w:rPr>
        <w:t xml:space="preserve"> w dawce 162</w:t>
      </w:r>
      <w:ins w:id="3291" w:author="Author">
        <w:r w:rsidR="00BC1FFF">
          <w:rPr>
            <w:szCs w:val="22"/>
            <w:lang w:val="pl-PL"/>
          </w:rPr>
          <w:t> </w:t>
        </w:r>
      </w:ins>
      <w:del w:id="3292" w:author="Author">
        <w:r w:rsidRPr="0032680F" w:rsidDel="00BC1FFF">
          <w:rPr>
            <w:lang w:val="pl-PL"/>
          </w:rPr>
          <w:delText xml:space="preserve"> </w:delText>
        </w:r>
      </w:del>
      <w:r w:rsidRPr="0032680F">
        <w:rPr>
          <w:lang w:val="pl-PL"/>
        </w:rPr>
        <w:t>mg podskórnie co drugi tydzień oraz placebo, w skojarzeniu z niebiologicznymi lekami z grupy DMARD.</w:t>
      </w:r>
    </w:p>
    <w:p w14:paraId="745D2CEA" w14:textId="77777777" w:rsidR="009017E3" w:rsidRPr="0032680F" w:rsidRDefault="009017E3" w:rsidP="009017E3">
      <w:pPr>
        <w:numPr>
          <w:ilvl w:val="12"/>
          <w:numId w:val="0"/>
        </w:numPr>
        <w:ind w:right="-2"/>
        <w:rPr>
          <w:lang w:val="pl-PL"/>
        </w:rPr>
      </w:pPr>
    </w:p>
    <w:p w14:paraId="3590FF46" w14:textId="09089463" w:rsidR="009017E3" w:rsidRPr="0032680F" w:rsidRDefault="009017E3" w:rsidP="009017E3">
      <w:pPr>
        <w:numPr>
          <w:ilvl w:val="12"/>
          <w:numId w:val="0"/>
        </w:numPr>
        <w:ind w:right="-2"/>
        <w:rPr>
          <w:lang w:val="pl-PL"/>
        </w:rPr>
      </w:pPr>
      <w:r w:rsidRPr="0032680F">
        <w:rPr>
          <w:lang w:val="pl-PL"/>
        </w:rPr>
        <w:t xml:space="preserve">W badaniu </w:t>
      </w:r>
      <w:ins w:id="3293" w:author="Author">
        <w:r w:rsidR="0007183C">
          <w:rPr>
            <w:lang w:val="pl-PL"/>
          </w:rPr>
          <w:t>klinicznym</w:t>
        </w:r>
        <w:r w:rsidR="0007183C" w:rsidRPr="00FC3AC0">
          <w:rPr>
            <w:lang w:val="pl-PL"/>
          </w:rPr>
          <w:t xml:space="preserve"> </w:t>
        </w:r>
      </w:ins>
      <w:r w:rsidRPr="0032680F">
        <w:rPr>
          <w:lang w:val="pl-PL"/>
        </w:rPr>
        <w:t xml:space="preserve">SC-II zahamowanie uszkodzeń strukturalnych stawów oceniano radiologicznie i wyrażano jako zmianę średniej wartości wskaźnika Sharpa w modyfikacji van der Heijde (mTSS) od wartości wyjściowej. Zahamowanie niszczenia struktury stawu wykazano w 24. tygodniu. przy istotnym zmniejszeniu progresji radiologicznej u chorych otrzymujących podskórnie </w:t>
      </w:r>
      <w:r w:rsidR="00735128">
        <w:rPr>
          <w:lang w:val="pl-PL"/>
        </w:rPr>
        <w:t>tocilizumab</w:t>
      </w:r>
      <w:r w:rsidR="00FE140A">
        <w:rPr>
          <w:lang w:val="pl-PL"/>
        </w:rPr>
        <w:t xml:space="preserve"> </w:t>
      </w:r>
      <w:r w:rsidRPr="0032680F">
        <w:rPr>
          <w:lang w:val="pl-PL"/>
        </w:rPr>
        <w:t>w</w:t>
      </w:r>
      <w:ins w:id="3294" w:author="Author">
        <w:r w:rsidR="00103165">
          <w:rPr>
            <w:lang w:val="pl-PL"/>
          </w:rPr>
          <w:t> </w:t>
        </w:r>
      </w:ins>
      <w:del w:id="3295" w:author="Author">
        <w:r w:rsidRPr="0032680F" w:rsidDel="00103165">
          <w:rPr>
            <w:lang w:val="pl-PL"/>
          </w:rPr>
          <w:delText xml:space="preserve"> </w:delText>
        </w:r>
      </w:del>
      <w:r w:rsidRPr="0032680F">
        <w:rPr>
          <w:lang w:val="pl-PL"/>
        </w:rPr>
        <w:t>porównaniu do placebo (wartość średnia mTSS 0,62 vs. 1,23, p</w:t>
      </w:r>
      <w:ins w:id="3296" w:author="Author">
        <w:r w:rsidR="0007183C">
          <w:rPr>
            <w:lang w:val="pl-PL"/>
          </w:rPr>
          <w:t> </w:t>
        </w:r>
      </w:ins>
      <w:del w:id="3297" w:author="Author">
        <w:r w:rsidRPr="0032680F" w:rsidDel="0007183C">
          <w:rPr>
            <w:lang w:val="pl-PL"/>
          </w:rPr>
          <w:delText xml:space="preserve"> </w:delText>
        </w:r>
      </w:del>
      <w:r w:rsidR="00577E6B">
        <w:rPr>
          <w:lang w:val="pl-PL"/>
        </w:rPr>
        <w:t>=</w:t>
      </w:r>
      <w:ins w:id="3298" w:author="Author">
        <w:r w:rsidR="0007183C">
          <w:rPr>
            <w:lang w:val="pl-PL"/>
          </w:rPr>
          <w:t> </w:t>
        </w:r>
      </w:ins>
      <w:del w:id="3299" w:author="Author">
        <w:r w:rsidRPr="0032680F" w:rsidDel="0007183C">
          <w:rPr>
            <w:lang w:val="pl-PL"/>
          </w:rPr>
          <w:delText xml:space="preserve"> </w:delText>
        </w:r>
      </w:del>
      <w:r w:rsidRPr="0032680F">
        <w:rPr>
          <w:lang w:val="pl-PL"/>
        </w:rPr>
        <w:t xml:space="preserve">0,0149; van Elteren). Wyniki te są spójne z wynikami obserwowanymi w przypadku pacjentów leczonych </w:t>
      </w:r>
      <w:r w:rsidR="00844330">
        <w:rPr>
          <w:lang w:val="pl-PL"/>
        </w:rPr>
        <w:t>tocilizumabem</w:t>
      </w:r>
      <w:r w:rsidRPr="0032680F">
        <w:rPr>
          <w:lang w:val="pl-PL"/>
        </w:rPr>
        <w:t xml:space="preserve"> podawanym dożylnie.</w:t>
      </w:r>
    </w:p>
    <w:p w14:paraId="169DFA6C" w14:textId="77777777" w:rsidR="00735128" w:rsidRDefault="00735128" w:rsidP="009017E3">
      <w:pPr>
        <w:numPr>
          <w:ilvl w:val="12"/>
          <w:numId w:val="0"/>
        </w:numPr>
        <w:ind w:right="-2"/>
        <w:rPr>
          <w:lang w:val="pl-PL"/>
        </w:rPr>
      </w:pPr>
    </w:p>
    <w:p w14:paraId="459CBA7B" w14:textId="4E299792" w:rsidR="009017E3" w:rsidRPr="0032680F" w:rsidRDefault="009017E3" w:rsidP="009017E3">
      <w:pPr>
        <w:numPr>
          <w:ilvl w:val="12"/>
          <w:numId w:val="0"/>
        </w:numPr>
        <w:ind w:right="-2"/>
        <w:rPr>
          <w:lang w:val="pl-PL"/>
        </w:rPr>
      </w:pPr>
      <w:r w:rsidRPr="0032680F">
        <w:rPr>
          <w:lang w:val="pl-PL"/>
        </w:rPr>
        <w:t>W 24. tygodniu badania</w:t>
      </w:r>
      <w:ins w:id="3300" w:author="Author">
        <w:r w:rsidR="00212351">
          <w:rPr>
            <w:lang w:val="pl-PL"/>
          </w:rPr>
          <w:t xml:space="preserve"> klinicznego</w:t>
        </w:r>
      </w:ins>
      <w:r w:rsidRPr="0032680F">
        <w:rPr>
          <w:lang w:val="pl-PL"/>
        </w:rPr>
        <w:t xml:space="preserve"> SC-II osiągnięto odsetki odpowiedzi ACR20 wynoszące 60,9</w:t>
      </w:r>
      <w:ins w:id="3301" w:author="Author">
        <w:r w:rsidR="00213026">
          <w:rPr>
            <w:szCs w:val="22"/>
            <w:lang w:val="pl-PL"/>
          </w:rPr>
          <w:t> </w:t>
        </w:r>
      </w:ins>
      <w:r w:rsidRPr="0032680F">
        <w:rPr>
          <w:lang w:val="pl-PL"/>
        </w:rPr>
        <w:t>%, ACR50 wynoszące 39,8</w:t>
      </w:r>
      <w:ins w:id="3302" w:author="Author">
        <w:r w:rsidR="00213026">
          <w:rPr>
            <w:szCs w:val="22"/>
            <w:lang w:val="pl-PL"/>
          </w:rPr>
          <w:t> </w:t>
        </w:r>
      </w:ins>
      <w:r w:rsidRPr="0032680F">
        <w:rPr>
          <w:lang w:val="pl-PL"/>
        </w:rPr>
        <w:t>% i ACR70 wynoszące 19,7</w:t>
      </w:r>
      <w:ins w:id="3303" w:author="Author">
        <w:r w:rsidR="00213026">
          <w:rPr>
            <w:szCs w:val="22"/>
            <w:lang w:val="pl-PL"/>
          </w:rPr>
          <w:t> </w:t>
        </w:r>
      </w:ins>
      <w:r w:rsidRPr="0032680F">
        <w:rPr>
          <w:lang w:val="pl-PL"/>
        </w:rPr>
        <w:t xml:space="preserve">% dla pacjentów leczonych </w:t>
      </w:r>
      <w:r w:rsidR="00844330">
        <w:rPr>
          <w:lang w:val="pl-PL"/>
        </w:rPr>
        <w:t xml:space="preserve">tocilizumabem </w:t>
      </w:r>
      <w:r w:rsidRPr="0032680F">
        <w:rPr>
          <w:lang w:val="pl-PL"/>
        </w:rPr>
        <w:t>podawanym podskórnie co drugi tydzień, w porównaniu z grupa otrzymującą placebo, gdzie odsetki odpowiedzi wynosiły: ACR20: 31,5</w:t>
      </w:r>
      <w:ins w:id="3304" w:author="Author">
        <w:r w:rsidR="00213026">
          <w:rPr>
            <w:szCs w:val="22"/>
            <w:lang w:val="pl-PL"/>
          </w:rPr>
          <w:t> </w:t>
        </w:r>
      </w:ins>
      <w:r w:rsidRPr="0032680F">
        <w:rPr>
          <w:lang w:val="pl-PL"/>
        </w:rPr>
        <w:t>%, ACR50: 12,3</w:t>
      </w:r>
      <w:ins w:id="3305" w:author="Author">
        <w:r w:rsidR="00213026">
          <w:rPr>
            <w:szCs w:val="22"/>
            <w:lang w:val="pl-PL"/>
          </w:rPr>
          <w:t> </w:t>
        </w:r>
      </w:ins>
      <w:r w:rsidRPr="0032680F">
        <w:rPr>
          <w:lang w:val="pl-PL"/>
        </w:rPr>
        <w:t>% i ACR70: 5,0</w:t>
      </w:r>
      <w:ins w:id="3306" w:author="Author">
        <w:r w:rsidR="00213026">
          <w:rPr>
            <w:szCs w:val="22"/>
            <w:lang w:val="pl-PL"/>
          </w:rPr>
          <w:t> </w:t>
        </w:r>
      </w:ins>
      <w:r w:rsidRPr="0032680F">
        <w:rPr>
          <w:lang w:val="pl-PL"/>
        </w:rPr>
        <w:t>%. Średnia wartość początkowa wskaźnika DAS28 wynosiła 6,7 w grupie pacjentów otrzymujących lek podskórnie i 6,6 w grupie otrzymującej placebo. W 24. tygodniu badania obserwowano znaczący spadek wskaźnika DAS28 od wartości początkowej do 3,1 w grupie otrzymującej lek podskórnie i do 1,7 w grupie otrzymującej placebo; odsetek pacjentów ze wskaźnikiem DAS28</w:t>
      </w:r>
      <w:ins w:id="3307" w:author="Author">
        <w:r w:rsidR="00213026">
          <w:rPr>
            <w:szCs w:val="22"/>
            <w:lang w:val="pl-PL"/>
          </w:rPr>
          <w:t> </w:t>
        </w:r>
      </w:ins>
      <w:del w:id="3308" w:author="Author">
        <w:r w:rsidRPr="0032680F" w:rsidDel="00213026">
          <w:rPr>
            <w:lang w:val="pl-PL"/>
          </w:rPr>
          <w:delText xml:space="preserve"> </w:delText>
        </w:r>
      </w:del>
      <w:r w:rsidR="00A44387" w:rsidRPr="002868B4">
        <w:rPr>
          <w:rFonts w:eastAsia="MS Mincho"/>
          <w:szCs w:val="22"/>
          <w:lang w:val="pl-PL"/>
        </w:rPr>
        <w:t>&lt;</w:t>
      </w:r>
      <w:ins w:id="3309" w:author="Author">
        <w:r w:rsidR="00213026">
          <w:rPr>
            <w:szCs w:val="22"/>
            <w:lang w:val="pl-PL"/>
          </w:rPr>
          <w:t> </w:t>
        </w:r>
      </w:ins>
      <w:del w:id="3310" w:author="Author">
        <w:r w:rsidRPr="0032680F" w:rsidDel="00213026">
          <w:rPr>
            <w:lang w:val="pl-PL"/>
          </w:rPr>
          <w:delText xml:space="preserve"> </w:delText>
        </w:r>
      </w:del>
      <w:r w:rsidRPr="0032680F">
        <w:rPr>
          <w:lang w:val="pl-PL"/>
        </w:rPr>
        <w:t>2,6 wynosił 32,0</w:t>
      </w:r>
      <w:ins w:id="3311" w:author="Author">
        <w:r w:rsidR="00213026">
          <w:rPr>
            <w:szCs w:val="22"/>
            <w:lang w:val="pl-PL"/>
          </w:rPr>
          <w:t> </w:t>
        </w:r>
      </w:ins>
      <w:r w:rsidRPr="0032680F">
        <w:rPr>
          <w:lang w:val="pl-PL"/>
        </w:rPr>
        <w:t>% w grupie otrzymującej lek podskórnie i 4,0</w:t>
      </w:r>
      <w:ins w:id="3312" w:author="Author">
        <w:r w:rsidR="00474880">
          <w:rPr>
            <w:szCs w:val="22"/>
            <w:lang w:val="pl-PL"/>
          </w:rPr>
          <w:t> </w:t>
        </w:r>
      </w:ins>
      <w:r w:rsidRPr="0032680F">
        <w:rPr>
          <w:lang w:val="pl-PL"/>
        </w:rPr>
        <w:t>% w grupie otrzymującej placebo.</w:t>
      </w:r>
    </w:p>
    <w:p w14:paraId="28AAD1D5" w14:textId="77777777" w:rsidR="009017E3" w:rsidRPr="0032680F" w:rsidRDefault="009017E3" w:rsidP="009017E3">
      <w:pPr>
        <w:numPr>
          <w:ilvl w:val="12"/>
          <w:numId w:val="0"/>
        </w:numPr>
        <w:ind w:right="-2"/>
        <w:rPr>
          <w:lang w:val="pl-PL"/>
        </w:rPr>
      </w:pPr>
    </w:p>
    <w:p w14:paraId="3C40A75B" w14:textId="77777777" w:rsidR="009017E3" w:rsidRPr="002868B4" w:rsidRDefault="009017E3" w:rsidP="009017E3">
      <w:pPr>
        <w:numPr>
          <w:ilvl w:val="12"/>
          <w:numId w:val="0"/>
        </w:numPr>
        <w:ind w:right="-2"/>
        <w:rPr>
          <w:i/>
          <w:u w:val="single"/>
          <w:lang w:val="pl-PL"/>
        </w:rPr>
      </w:pPr>
      <w:r w:rsidRPr="002868B4">
        <w:rPr>
          <w:i/>
          <w:iCs/>
          <w:u w:val="single"/>
          <w:lang w:val="pl-PL"/>
        </w:rPr>
        <w:t>Wyniki związane ze stanem zdrowia oraz dotyczące jakości życia</w:t>
      </w:r>
    </w:p>
    <w:p w14:paraId="176112C5" w14:textId="64662EDB" w:rsidR="009017E3" w:rsidRPr="0032680F" w:rsidRDefault="009017E3" w:rsidP="009017E3">
      <w:pPr>
        <w:numPr>
          <w:ilvl w:val="12"/>
          <w:numId w:val="0"/>
        </w:numPr>
        <w:ind w:right="-2"/>
        <w:rPr>
          <w:lang w:val="pl-PL"/>
        </w:rPr>
      </w:pPr>
      <w:r w:rsidRPr="0032680F">
        <w:rPr>
          <w:lang w:val="pl-PL"/>
        </w:rPr>
        <w:t xml:space="preserve">W badaniu </w:t>
      </w:r>
      <w:ins w:id="3313" w:author="Author">
        <w:r w:rsidR="0007183C">
          <w:rPr>
            <w:lang w:val="pl-PL"/>
          </w:rPr>
          <w:t>klinicznym</w:t>
        </w:r>
        <w:r w:rsidR="0007183C" w:rsidRPr="00FC3AC0">
          <w:rPr>
            <w:lang w:val="pl-PL"/>
          </w:rPr>
          <w:t xml:space="preserve"> </w:t>
        </w:r>
      </w:ins>
      <w:r w:rsidRPr="0032680F">
        <w:rPr>
          <w:lang w:val="pl-PL"/>
        </w:rPr>
        <w:t>SC-I po 24. tygodniu średni spadek HAQ-DI od wartości początkowej wynosił 0,6 w obu grupach – otrzymującej lek podskórnie i dożylnie. Odsetek pacjentów osiągających istotną kliniczne poprawę wskaźnika HAQ-DI w 24. tygodniu badania (zmiana względem wartości początkowej o</w:t>
      </w:r>
      <w:ins w:id="3314" w:author="Author">
        <w:r w:rsidR="00203769">
          <w:rPr>
            <w:szCs w:val="22"/>
            <w:lang w:val="pl-PL"/>
          </w:rPr>
          <w:t> </w:t>
        </w:r>
      </w:ins>
      <w:del w:id="3315" w:author="Author">
        <w:r w:rsidRPr="0032680F" w:rsidDel="00203769">
          <w:rPr>
            <w:lang w:val="pl-PL"/>
          </w:rPr>
          <w:delText xml:space="preserve"> </w:delText>
        </w:r>
      </w:del>
      <w:r w:rsidR="00295F6C">
        <w:rPr>
          <w:lang w:val="pl-PL"/>
        </w:rPr>
        <w:t>≥</w:t>
      </w:r>
      <w:ins w:id="3316" w:author="Author">
        <w:r w:rsidR="00203769">
          <w:rPr>
            <w:szCs w:val="22"/>
            <w:lang w:val="pl-PL"/>
          </w:rPr>
          <w:t> </w:t>
        </w:r>
      </w:ins>
      <w:del w:id="3317" w:author="Author">
        <w:r w:rsidRPr="0032680F" w:rsidDel="00203769">
          <w:rPr>
            <w:lang w:val="pl-PL"/>
          </w:rPr>
          <w:delText xml:space="preserve"> </w:delText>
        </w:r>
      </w:del>
      <w:r w:rsidRPr="0032680F">
        <w:rPr>
          <w:lang w:val="pl-PL"/>
        </w:rPr>
        <w:t>0,3 jednostki) był porównywalny dla grupy otrzymującej lek podskórnie (65,2</w:t>
      </w:r>
      <w:ins w:id="3318" w:author="Author">
        <w:r w:rsidR="00203769">
          <w:rPr>
            <w:szCs w:val="22"/>
            <w:lang w:val="pl-PL"/>
          </w:rPr>
          <w:t> </w:t>
        </w:r>
      </w:ins>
      <w:r w:rsidRPr="0032680F">
        <w:rPr>
          <w:lang w:val="pl-PL"/>
        </w:rPr>
        <w:t>%) i</w:t>
      </w:r>
      <w:ins w:id="3319" w:author="Author">
        <w:r w:rsidR="00103165">
          <w:rPr>
            <w:lang w:val="pl-PL"/>
          </w:rPr>
          <w:t> </w:t>
        </w:r>
      </w:ins>
      <w:del w:id="3320" w:author="Author">
        <w:r w:rsidRPr="0032680F" w:rsidDel="00103165">
          <w:rPr>
            <w:lang w:val="pl-PL"/>
          </w:rPr>
          <w:delText xml:space="preserve"> </w:delText>
        </w:r>
      </w:del>
      <w:r w:rsidRPr="0032680F">
        <w:rPr>
          <w:lang w:val="pl-PL"/>
        </w:rPr>
        <w:t>dożylnie (67,4</w:t>
      </w:r>
      <w:ins w:id="3321" w:author="Author">
        <w:r w:rsidR="00203769">
          <w:rPr>
            <w:szCs w:val="22"/>
            <w:lang w:val="pl-PL"/>
          </w:rPr>
          <w:t> </w:t>
        </w:r>
      </w:ins>
      <w:r w:rsidRPr="0032680F">
        <w:rPr>
          <w:lang w:val="pl-PL"/>
        </w:rPr>
        <w:t xml:space="preserve">%), </w:t>
      </w:r>
      <w:del w:id="3322" w:author="Author">
        <w:r w:rsidRPr="0032680F" w:rsidDel="0007183C">
          <w:rPr>
            <w:lang w:val="pl-PL"/>
          </w:rPr>
          <w:br/>
        </w:r>
      </w:del>
      <w:r w:rsidRPr="0032680F">
        <w:rPr>
          <w:lang w:val="pl-PL"/>
        </w:rPr>
        <w:t>z ważoną różnicą w proporcjach wynoszącą - 2,3</w:t>
      </w:r>
      <w:ins w:id="3323" w:author="Author">
        <w:r w:rsidR="00203769">
          <w:rPr>
            <w:szCs w:val="22"/>
            <w:lang w:val="pl-PL"/>
          </w:rPr>
          <w:t> </w:t>
        </w:r>
      </w:ins>
      <w:r w:rsidRPr="0032680F">
        <w:rPr>
          <w:lang w:val="pl-PL"/>
        </w:rPr>
        <w:t>% (95%</w:t>
      </w:r>
      <w:ins w:id="3324" w:author="Author">
        <w:r w:rsidR="00203769">
          <w:rPr>
            <w:szCs w:val="22"/>
            <w:lang w:val="pl-PL"/>
          </w:rPr>
          <w:t> </w:t>
        </w:r>
      </w:ins>
      <w:del w:id="3325" w:author="Author">
        <w:r w:rsidRPr="0032680F" w:rsidDel="00203769">
          <w:rPr>
            <w:lang w:val="pl-PL"/>
          </w:rPr>
          <w:delText xml:space="preserve"> </w:delText>
        </w:r>
      </w:del>
      <w:r w:rsidRPr="0032680F">
        <w:rPr>
          <w:lang w:val="pl-PL"/>
        </w:rPr>
        <w:t>CI - 8,1; 3,4). Dla SF-36 średnia zmiana poziomu aktywności umysłowej od wartości początkowej w 24. tygodniu badania wyniosła 6,22 dla grupy otrzymującej lek podskórnie i 6,54 dla grupy otrzymującej lek dożylnie; wynik dla zmiany poziomu aktywności fizycznej był podobny i wyniósł odpowiednio 9,49 oraz 9,65.</w:t>
      </w:r>
    </w:p>
    <w:p w14:paraId="0219D8B3" w14:textId="77777777" w:rsidR="009017E3" w:rsidRPr="0032680F" w:rsidRDefault="009017E3" w:rsidP="009017E3">
      <w:pPr>
        <w:numPr>
          <w:ilvl w:val="12"/>
          <w:numId w:val="0"/>
        </w:numPr>
        <w:ind w:right="-2"/>
        <w:rPr>
          <w:lang w:val="pl-PL"/>
        </w:rPr>
      </w:pPr>
    </w:p>
    <w:p w14:paraId="349B094B" w14:textId="4A3B96C2" w:rsidR="009017E3" w:rsidRPr="0032680F" w:rsidRDefault="009017E3" w:rsidP="009017E3">
      <w:pPr>
        <w:numPr>
          <w:ilvl w:val="12"/>
          <w:numId w:val="0"/>
        </w:numPr>
        <w:ind w:right="-2"/>
        <w:rPr>
          <w:lang w:val="pl-PL"/>
        </w:rPr>
      </w:pPr>
      <w:r w:rsidRPr="0032680F">
        <w:rPr>
          <w:lang w:val="pl-PL"/>
        </w:rPr>
        <w:t xml:space="preserve">W badaniu </w:t>
      </w:r>
      <w:ins w:id="3326" w:author="Author">
        <w:r w:rsidR="0007183C">
          <w:rPr>
            <w:lang w:val="pl-PL"/>
          </w:rPr>
          <w:t>klinicznym</w:t>
        </w:r>
        <w:r w:rsidR="0007183C" w:rsidRPr="00FC3AC0">
          <w:rPr>
            <w:lang w:val="pl-PL"/>
          </w:rPr>
          <w:t xml:space="preserve"> </w:t>
        </w:r>
      </w:ins>
      <w:r w:rsidRPr="0032680F">
        <w:rPr>
          <w:lang w:val="pl-PL"/>
        </w:rPr>
        <w:t xml:space="preserve">SC-II po 24. tygodniu średni spadek HAQ-DI od wartości początkowej był znacząco wyższy dla pacjentów otrzymujących </w:t>
      </w:r>
      <w:r w:rsidR="00844330">
        <w:rPr>
          <w:lang w:val="pl-PL"/>
        </w:rPr>
        <w:t>tocilizumab</w:t>
      </w:r>
      <w:r w:rsidRPr="0032680F">
        <w:rPr>
          <w:lang w:val="pl-PL"/>
        </w:rPr>
        <w:t xml:space="preserve"> co drugi tydzień podskórnie (0,4) w</w:t>
      </w:r>
      <w:ins w:id="3327" w:author="Author">
        <w:r w:rsidR="00103165">
          <w:rPr>
            <w:lang w:val="pl-PL"/>
          </w:rPr>
          <w:t> </w:t>
        </w:r>
      </w:ins>
      <w:del w:id="3328" w:author="Author">
        <w:r w:rsidRPr="0032680F" w:rsidDel="00103165">
          <w:rPr>
            <w:lang w:val="pl-PL"/>
          </w:rPr>
          <w:delText xml:space="preserve"> </w:delText>
        </w:r>
      </w:del>
      <w:r w:rsidRPr="0032680F">
        <w:rPr>
          <w:lang w:val="pl-PL"/>
        </w:rPr>
        <w:t xml:space="preserve">porównaniu z grupą placebo (0,3). Odsetek pacjentów osiągających istotną kliniczne poprawę wskaźnika HAQ-DI w 24. tygodniu badania (zmiana względem wartości początkowej o </w:t>
      </w:r>
      <w:r w:rsidR="00295F6C">
        <w:rPr>
          <w:lang w:val="pl-PL"/>
        </w:rPr>
        <w:t>≥</w:t>
      </w:r>
      <w:ins w:id="3329" w:author="Author">
        <w:r w:rsidR="00203769">
          <w:rPr>
            <w:szCs w:val="22"/>
            <w:lang w:val="pl-PL"/>
          </w:rPr>
          <w:t> </w:t>
        </w:r>
      </w:ins>
      <w:del w:id="3330" w:author="Author">
        <w:r w:rsidRPr="0032680F" w:rsidDel="00203769">
          <w:rPr>
            <w:lang w:val="pl-PL"/>
          </w:rPr>
          <w:delText xml:space="preserve"> </w:delText>
        </w:r>
      </w:del>
      <w:r w:rsidRPr="0032680F">
        <w:rPr>
          <w:lang w:val="pl-PL"/>
        </w:rPr>
        <w:t xml:space="preserve">0,3 jednostki) był wyższy dla grupy otrzymującej </w:t>
      </w:r>
      <w:r w:rsidR="00844330">
        <w:rPr>
          <w:lang w:val="pl-PL"/>
        </w:rPr>
        <w:t>leczenie</w:t>
      </w:r>
      <w:r w:rsidRPr="0032680F">
        <w:rPr>
          <w:lang w:val="pl-PL"/>
        </w:rPr>
        <w:t xml:space="preserve"> podskórnie co drugi tydzień (58</w:t>
      </w:r>
      <w:ins w:id="3331" w:author="Author">
        <w:r w:rsidR="00203769">
          <w:rPr>
            <w:szCs w:val="22"/>
            <w:lang w:val="pl-PL"/>
          </w:rPr>
          <w:t> </w:t>
        </w:r>
      </w:ins>
      <w:r w:rsidRPr="0032680F">
        <w:rPr>
          <w:lang w:val="pl-PL"/>
        </w:rPr>
        <w:t>%) w</w:t>
      </w:r>
      <w:ins w:id="3332" w:author="Author">
        <w:r w:rsidR="00103165">
          <w:rPr>
            <w:lang w:val="pl-PL"/>
          </w:rPr>
          <w:t> </w:t>
        </w:r>
      </w:ins>
      <w:del w:id="3333" w:author="Author">
        <w:r w:rsidRPr="0032680F" w:rsidDel="00103165">
          <w:rPr>
            <w:lang w:val="pl-PL"/>
          </w:rPr>
          <w:delText xml:space="preserve"> </w:delText>
        </w:r>
      </w:del>
      <w:r w:rsidRPr="0032680F">
        <w:rPr>
          <w:lang w:val="pl-PL"/>
        </w:rPr>
        <w:t>porównaniu z grupą placebo (46,8</w:t>
      </w:r>
      <w:ins w:id="3334" w:author="Author">
        <w:r w:rsidR="00203769">
          <w:rPr>
            <w:szCs w:val="22"/>
            <w:lang w:val="pl-PL"/>
          </w:rPr>
          <w:t> </w:t>
        </w:r>
      </w:ins>
      <w:r w:rsidRPr="0032680F">
        <w:rPr>
          <w:lang w:val="pl-PL"/>
        </w:rPr>
        <w:t xml:space="preserve">%). Wskaźnik SF-36 (średnia zmiana w poziomach aktywności umysłowej i fizycznej) był znacząco wyższy dla grupy otrzymującej </w:t>
      </w:r>
      <w:r w:rsidR="00844330">
        <w:rPr>
          <w:lang w:val="pl-PL"/>
        </w:rPr>
        <w:t>tocilizumab</w:t>
      </w:r>
      <w:r w:rsidRPr="0032680F">
        <w:rPr>
          <w:lang w:val="pl-PL"/>
        </w:rPr>
        <w:t xml:space="preserve"> podskórnie (6,5 i 5,3) w porównaniu z grupą placebo (3,8 i 2,9).</w:t>
      </w:r>
    </w:p>
    <w:p w14:paraId="3AC059EA" w14:textId="77777777" w:rsidR="009017E3" w:rsidRPr="0032680F" w:rsidRDefault="009017E3" w:rsidP="009017E3">
      <w:pPr>
        <w:numPr>
          <w:ilvl w:val="12"/>
          <w:numId w:val="0"/>
        </w:numPr>
        <w:ind w:right="-2"/>
        <w:rPr>
          <w:u w:val="single"/>
          <w:lang w:val="pl-PL"/>
        </w:rPr>
      </w:pPr>
    </w:p>
    <w:p w14:paraId="689AED01" w14:textId="523F258F" w:rsidR="00A0023E" w:rsidRDefault="00A0023E" w:rsidP="009017E3">
      <w:pPr>
        <w:numPr>
          <w:ilvl w:val="12"/>
          <w:numId w:val="0"/>
        </w:numPr>
        <w:ind w:right="-2"/>
        <w:rPr>
          <w:ins w:id="3335" w:author="Author"/>
          <w:u w:val="single"/>
          <w:lang w:val="pl-PL"/>
        </w:rPr>
      </w:pPr>
      <w:ins w:id="3336" w:author="Author">
        <w:r>
          <w:rPr>
            <w:u w:val="single"/>
            <w:lang w:val="pl-PL"/>
          </w:rPr>
          <w:t>S</w:t>
        </w:r>
        <w:r w:rsidRPr="00FC1A78">
          <w:rPr>
            <w:u w:val="single"/>
            <w:lang w:val="pl-PL"/>
          </w:rPr>
          <w:t>tosowanie podskórne</w:t>
        </w:r>
      </w:ins>
    </w:p>
    <w:p w14:paraId="0046446C" w14:textId="5D87969E" w:rsidR="009017E3" w:rsidDel="009831EC" w:rsidRDefault="00A0023E" w:rsidP="009017E3">
      <w:pPr>
        <w:numPr>
          <w:ilvl w:val="12"/>
          <w:numId w:val="0"/>
        </w:numPr>
        <w:ind w:right="-2"/>
        <w:rPr>
          <w:del w:id="3337" w:author="Author"/>
          <w:i/>
          <w:u w:val="single"/>
          <w:lang w:val="pl-PL"/>
        </w:rPr>
      </w:pPr>
      <w:ins w:id="3338" w:author="Author">
        <w:r>
          <w:rPr>
            <w:i/>
            <w:iCs/>
            <w:lang w:val="pl-PL"/>
          </w:rPr>
          <w:t>Chorzy na</w:t>
        </w:r>
        <w:r w:rsidRPr="007B3B22">
          <w:rPr>
            <w:i/>
            <w:iCs/>
            <w:lang w:val="pl-PL"/>
            <w:rPrChange w:id="3339" w:author="Author">
              <w:rPr>
                <w:u w:val="single"/>
                <w:lang w:val="pl-PL"/>
              </w:rPr>
            </w:rPrChange>
          </w:rPr>
          <w:t xml:space="preserve"> </w:t>
        </w:r>
      </w:ins>
      <w:r w:rsidR="009017E3" w:rsidRPr="007B3B22">
        <w:rPr>
          <w:i/>
          <w:iCs/>
          <w:lang w:val="pl-PL"/>
          <w:rPrChange w:id="3340" w:author="Author">
            <w:rPr>
              <w:u w:val="single"/>
              <w:lang w:val="pl-PL"/>
            </w:rPr>
          </w:rPrChange>
        </w:rPr>
        <w:t>uMI</w:t>
      </w:r>
      <w:r w:rsidR="009017E3" w:rsidRPr="0056706D">
        <w:rPr>
          <w:i/>
          <w:iCs/>
          <w:lang w:val="pl-PL"/>
          <w:rPrChange w:id="3341" w:author="Author">
            <w:rPr>
              <w:u w:val="single"/>
              <w:lang w:val="pl-PL"/>
            </w:rPr>
          </w:rPrChange>
        </w:rPr>
        <w:t>ZS</w:t>
      </w:r>
      <w:del w:id="3342" w:author="Author">
        <w:r w:rsidR="00412326" w:rsidRPr="0056706D" w:rsidDel="00A0023E">
          <w:rPr>
            <w:i/>
            <w:iCs/>
            <w:lang w:val="pl-PL"/>
            <w:rPrChange w:id="3343" w:author="Author">
              <w:rPr>
                <w:u w:val="single"/>
                <w:lang w:val="pl-PL"/>
              </w:rPr>
            </w:rPrChange>
          </w:rPr>
          <w:delText xml:space="preserve"> (</w:delText>
        </w:r>
        <w:r w:rsidR="00844330" w:rsidRPr="0056706D" w:rsidDel="00A0023E">
          <w:rPr>
            <w:i/>
            <w:iCs/>
            <w:lang w:val="pl-PL"/>
            <w:rPrChange w:id="3344" w:author="Author">
              <w:rPr>
                <w:u w:val="single"/>
                <w:lang w:val="pl-PL"/>
              </w:rPr>
            </w:rPrChange>
          </w:rPr>
          <w:delText>podskórnie</w:delText>
        </w:r>
        <w:r w:rsidR="00412326" w:rsidRPr="0056706D" w:rsidDel="00A0023E">
          <w:rPr>
            <w:i/>
            <w:iCs/>
            <w:lang w:val="pl-PL"/>
            <w:rPrChange w:id="3345" w:author="Author">
              <w:rPr>
                <w:u w:val="single"/>
                <w:lang w:val="pl-PL"/>
              </w:rPr>
            </w:rPrChange>
          </w:rPr>
          <w:delText>)</w:delText>
        </w:r>
      </w:del>
    </w:p>
    <w:p w14:paraId="73B03B37" w14:textId="77777777" w:rsidR="009831EC" w:rsidRDefault="009831EC" w:rsidP="009017E3">
      <w:pPr>
        <w:numPr>
          <w:ilvl w:val="12"/>
          <w:numId w:val="0"/>
        </w:numPr>
        <w:ind w:right="-2"/>
        <w:rPr>
          <w:ins w:id="3346" w:author="Author"/>
          <w:i/>
          <w:u w:val="single"/>
          <w:lang w:val="pl-PL"/>
        </w:rPr>
      </w:pPr>
    </w:p>
    <w:p w14:paraId="21DF882D" w14:textId="77777777" w:rsidR="009831EC" w:rsidRPr="007B3B22" w:rsidRDefault="009831EC" w:rsidP="009017E3">
      <w:pPr>
        <w:numPr>
          <w:ilvl w:val="12"/>
          <w:numId w:val="0"/>
        </w:numPr>
        <w:ind w:right="-2"/>
        <w:rPr>
          <w:ins w:id="3347" w:author="Author"/>
          <w:i/>
          <w:iCs/>
          <w:lang w:val="pl-PL"/>
          <w:rPrChange w:id="3348" w:author="Author">
            <w:rPr>
              <w:ins w:id="3349" w:author="Author"/>
              <w:u w:val="single"/>
              <w:lang w:val="pl-PL"/>
            </w:rPr>
          </w:rPrChange>
        </w:rPr>
      </w:pPr>
    </w:p>
    <w:p w14:paraId="22BB919E" w14:textId="77777777" w:rsidR="009017E3" w:rsidRPr="00752F9C" w:rsidDel="009831EC" w:rsidRDefault="009017E3" w:rsidP="009017E3">
      <w:pPr>
        <w:numPr>
          <w:ilvl w:val="12"/>
          <w:numId w:val="0"/>
        </w:numPr>
        <w:ind w:right="-2"/>
        <w:rPr>
          <w:del w:id="3350" w:author="Author"/>
          <w:i/>
          <w:u w:val="single"/>
          <w:lang w:val="pl-PL"/>
          <w:rPrChange w:id="3351" w:author="Author">
            <w:rPr>
              <w:del w:id="3352" w:author="Author"/>
              <w:i/>
              <w:lang w:val="pl-PL"/>
            </w:rPr>
          </w:rPrChange>
        </w:rPr>
      </w:pPr>
      <w:r w:rsidRPr="00752F9C">
        <w:rPr>
          <w:i/>
          <w:u w:val="single"/>
          <w:lang w:val="pl-PL"/>
          <w:rPrChange w:id="3353" w:author="Author">
            <w:rPr>
              <w:i/>
              <w:lang w:val="pl-PL"/>
            </w:rPr>
          </w:rPrChange>
        </w:rPr>
        <w:t>Skuteczność kliniczna</w:t>
      </w:r>
    </w:p>
    <w:p w14:paraId="10CE1E96" w14:textId="77777777" w:rsidR="00844330" w:rsidRPr="002868B4" w:rsidRDefault="00844330" w:rsidP="009017E3">
      <w:pPr>
        <w:numPr>
          <w:ilvl w:val="12"/>
          <w:numId w:val="0"/>
        </w:numPr>
        <w:ind w:right="-2"/>
        <w:rPr>
          <w:i/>
          <w:lang w:val="pl-PL"/>
        </w:rPr>
      </w:pPr>
    </w:p>
    <w:p w14:paraId="4E782D98" w14:textId="64862437" w:rsidR="009017E3" w:rsidRPr="00FC3AC0" w:rsidRDefault="009017E3" w:rsidP="009017E3">
      <w:pPr>
        <w:numPr>
          <w:ilvl w:val="12"/>
          <w:numId w:val="0"/>
        </w:numPr>
        <w:ind w:right="-2"/>
        <w:rPr>
          <w:lang w:val="pl-PL"/>
        </w:rPr>
      </w:pPr>
      <w:r w:rsidRPr="009F1986">
        <w:rPr>
          <w:lang w:val="pl-PL"/>
        </w:rPr>
        <w:t>Przeprowadzono 52-tyg</w:t>
      </w:r>
      <w:r w:rsidRPr="00BD6F4E">
        <w:rPr>
          <w:lang w:val="pl-PL"/>
        </w:rPr>
        <w:t xml:space="preserve">odniowe, otwarte, wieloośrodkowe badanie </w:t>
      </w:r>
      <w:ins w:id="3354" w:author="Author">
        <w:r w:rsidR="00BC0446">
          <w:rPr>
            <w:lang w:val="pl-PL"/>
          </w:rPr>
          <w:t>k</w:t>
        </w:r>
        <w:r w:rsidR="00B81CD3">
          <w:rPr>
            <w:lang w:val="pl-PL"/>
          </w:rPr>
          <w:t xml:space="preserve">liniczne dotyczące </w:t>
        </w:r>
      </w:ins>
      <w:r w:rsidRPr="00BD6F4E">
        <w:rPr>
          <w:lang w:val="pl-PL"/>
        </w:rPr>
        <w:t>właściwości farmakokinetycznych i farmakodynamicznych oraz bezpieczeństwa stosowania (WA28118) z</w:t>
      </w:r>
      <w:ins w:id="3355" w:author="Author">
        <w:r w:rsidR="00103165">
          <w:rPr>
            <w:lang w:val="pl-PL"/>
          </w:rPr>
          <w:t> </w:t>
        </w:r>
      </w:ins>
      <w:del w:id="3356" w:author="Author">
        <w:r w:rsidRPr="00BD6F4E" w:rsidDel="00103165">
          <w:rPr>
            <w:lang w:val="pl-PL"/>
          </w:rPr>
          <w:delText xml:space="preserve"> </w:delText>
        </w:r>
      </w:del>
      <w:r w:rsidRPr="00BD6F4E">
        <w:rPr>
          <w:lang w:val="pl-PL"/>
        </w:rPr>
        <w:t>udziałem populacji dzieci i młodzieży chorych na uMIZS w wieku od 1 do 17 l</w:t>
      </w:r>
      <w:r w:rsidRPr="00FC3AC0">
        <w:rPr>
          <w:lang w:val="pl-PL"/>
        </w:rPr>
        <w:t xml:space="preserve">at, w celu określenia odpowiedniej podskórnej dawki </w:t>
      </w:r>
      <w:r w:rsidR="00844330">
        <w:rPr>
          <w:lang w:val="pl-PL"/>
        </w:rPr>
        <w:t>tocilizumabu</w:t>
      </w:r>
      <w:r w:rsidRPr="00FC3AC0">
        <w:rPr>
          <w:lang w:val="pl-PL"/>
        </w:rPr>
        <w:t xml:space="preserve"> umożliwiającej osiągnięcie porównywalnych parametrów farmakokinetycznych i farmakodynamicznych oraz profilu bezpieczeństwa stosowania, co schemat leczenia dożylnego.</w:t>
      </w:r>
    </w:p>
    <w:p w14:paraId="7379F689" w14:textId="77777777" w:rsidR="009017E3" w:rsidRPr="00FC3AC0" w:rsidRDefault="009017E3" w:rsidP="009017E3">
      <w:pPr>
        <w:numPr>
          <w:ilvl w:val="12"/>
          <w:numId w:val="0"/>
        </w:numPr>
        <w:ind w:right="-2"/>
        <w:rPr>
          <w:lang w:val="pl-PL"/>
        </w:rPr>
      </w:pPr>
    </w:p>
    <w:p w14:paraId="28F3C933" w14:textId="66E654C9" w:rsidR="009017E3" w:rsidRPr="009F1986" w:rsidRDefault="009017E3" w:rsidP="009017E3">
      <w:pPr>
        <w:numPr>
          <w:ilvl w:val="12"/>
          <w:numId w:val="0"/>
        </w:numPr>
        <w:ind w:right="-2"/>
        <w:rPr>
          <w:lang w:val="pl-PL"/>
        </w:rPr>
      </w:pPr>
      <w:r w:rsidRPr="00FC3AC0">
        <w:rPr>
          <w:lang w:val="pl-PL"/>
        </w:rPr>
        <w:t>Pacjenci kwalifiku</w:t>
      </w:r>
      <w:r w:rsidRPr="00F63219">
        <w:rPr>
          <w:lang w:val="pl-PL"/>
        </w:rPr>
        <w:t xml:space="preserve">jący się do badania otrzymywali </w:t>
      </w:r>
      <w:del w:id="3357" w:author="Author">
        <w:r w:rsidR="00844330" w:rsidDel="00A0023E">
          <w:rPr>
            <w:lang w:val="pl-PL"/>
          </w:rPr>
          <w:delText>leczenie</w:delText>
        </w:r>
        <w:r w:rsidRPr="00F63219" w:rsidDel="00A0023E">
          <w:rPr>
            <w:lang w:val="pl-PL"/>
          </w:rPr>
          <w:delText xml:space="preserve"> </w:delText>
        </w:r>
      </w:del>
      <w:ins w:id="3358" w:author="Author">
        <w:r w:rsidR="00A0023E">
          <w:rPr>
            <w:lang w:val="pl-PL"/>
          </w:rPr>
          <w:t>tocilizumab</w:t>
        </w:r>
        <w:r w:rsidR="00A0023E" w:rsidRPr="00F63219">
          <w:rPr>
            <w:lang w:val="pl-PL"/>
          </w:rPr>
          <w:t xml:space="preserve"> </w:t>
        </w:r>
      </w:ins>
      <w:r w:rsidRPr="00F63219">
        <w:rPr>
          <w:lang w:val="pl-PL"/>
        </w:rPr>
        <w:t xml:space="preserve">w dawkach ustalanych na podstawie masy ciała (mc.), zgodnie z którymi pacjenci ważący </w:t>
      </w:r>
      <w:r w:rsidR="00295F6C">
        <w:rPr>
          <w:szCs w:val="22"/>
          <w:lang w:val="pl-PL" w:eastAsia="de-DE"/>
        </w:rPr>
        <w:t>≥</w:t>
      </w:r>
      <w:ins w:id="3359" w:author="Author">
        <w:r w:rsidR="00B81CD3">
          <w:rPr>
            <w:szCs w:val="22"/>
            <w:lang w:val="pl-PL"/>
          </w:rPr>
          <w:t> </w:t>
        </w:r>
      </w:ins>
      <w:r w:rsidRPr="009F1986">
        <w:rPr>
          <w:lang w:val="pl-PL"/>
        </w:rPr>
        <w:t>30 kg (n</w:t>
      </w:r>
      <w:ins w:id="3360" w:author="Author">
        <w:r w:rsidR="00B81CD3">
          <w:rPr>
            <w:szCs w:val="22"/>
            <w:lang w:val="pl-PL"/>
          </w:rPr>
          <w:t> </w:t>
        </w:r>
      </w:ins>
      <w:r w:rsidR="00577E6B">
        <w:rPr>
          <w:lang w:val="pl-PL"/>
        </w:rPr>
        <w:t>=</w:t>
      </w:r>
      <w:ins w:id="3361" w:author="Author">
        <w:r w:rsidR="00B81CD3">
          <w:rPr>
            <w:szCs w:val="22"/>
            <w:lang w:val="pl-PL"/>
          </w:rPr>
          <w:t> </w:t>
        </w:r>
      </w:ins>
      <w:r w:rsidRPr="009F1986">
        <w:rPr>
          <w:lang w:val="pl-PL"/>
        </w:rPr>
        <w:t xml:space="preserve">26) otrzymywali dawkę 162 mg </w:t>
      </w:r>
      <w:r w:rsidR="00844330">
        <w:rPr>
          <w:lang w:val="pl-PL"/>
        </w:rPr>
        <w:t xml:space="preserve">tocilizumabu </w:t>
      </w:r>
      <w:r w:rsidRPr="009F1986">
        <w:rPr>
          <w:lang w:val="pl-PL"/>
        </w:rPr>
        <w:t>podawaną co tydzień (QW), a pacjenci ważący mniej niż 30 kg (n</w:t>
      </w:r>
      <w:ins w:id="3362" w:author="Author">
        <w:r w:rsidR="00B81CD3">
          <w:rPr>
            <w:szCs w:val="22"/>
            <w:lang w:val="pl-PL"/>
          </w:rPr>
          <w:t> </w:t>
        </w:r>
      </w:ins>
      <w:r w:rsidR="00577E6B">
        <w:rPr>
          <w:lang w:val="pl-PL"/>
        </w:rPr>
        <w:t>=</w:t>
      </w:r>
      <w:ins w:id="3363" w:author="Author">
        <w:r w:rsidR="00B81CD3">
          <w:rPr>
            <w:szCs w:val="22"/>
            <w:lang w:val="pl-PL"/>
          </w:rPr>
          <w:t> </w:t>
        </w:r>
      </w:ins>
      <w:r w:rsidRPr="009F1986">
        <w:rPr>
          <w:lang w:val="pl-PL"/>
        </w:rPr>
        <w:t xml:space="preserve">25) otrzymywali dawkę 162 mg </w:t>
      </w:r>
      <w:r w:rsidR="00844330">
        <w:rPr>
          <w:lang w:val="pl-PL"/>
        </w:rPr>
        <w:t>tocilizumabu</w:t>
      </w:r>
      <w:r w:rsidRPr="009F1986">
        <w:rPr>
          <w:lang w:val="pl-PL"/>
        </w:rPr>
        <w:t xml:space="preserve"> co 10 dni (Q10D; n</w:t>
      </w:r>
      <w:ins w:id="3364" w:author="Author">
        <w:r w:rsidR="00B81CD3">
          <w:rPr>
            <w:szCs w:val="22"/>
            <w:lang w:val="pl-PL"/>
          </w:rPr>
          <w:t> </w:t>
        </w:r>
      </w:ins>
      <w:r w:rsidR="00577E6B">
        <w:rPr>
          <w:lang w:val="pl-PL"/>
        </w:rPr>
        <w:t>=</w:t>
      </w:r>
      <w:ins w:id="3365" w:author="Author">
        <w:r w:rsidR="00B81CD3">
          <w:rPr>
            <w:szCs w:val="22"/>
            <w:lang w:val="pl-PL"/>
          </w:rPr>
          <w:t> </w:t>
        </w:r>
      </w:ins>
      <w:r w:rsidRPr="009F1986">
        <w:rPr>
          <w:lang w:val="pl-PL"/>
        </w:rPr>
        <w:t>8) lub co 2 tygodnie (Q2W; n</w:t>
      </w:r>
      <w:ins w:id="3366" w:author="Author">
        <w:r w:rsidR="00B81CD3">
          <w:rPr>
            <w:szCs w:val="22"/>
            <w:lang w:val="pl-PL"/>
          </w:rPr>
          <w:t> </w:t>
        </w:r>
      </w:ins>
      <w:r w:rsidR="00577E6B">
        <w:rPr>
          <w:lang w:val="pl-PL"/>
        </w:rPr>
        <w:t>=</w:t>
      </w:r>
      <w:ins w:id="3367" w:author="Author">
        <w:r w:rsidR="00B81CD3">
          <w:rPr>
            <w:szCs w:val="22"/>
            <w:lang w:val="pl-PL"/>
          </w:rPr>
          <w:t> </w:t>
        </w:r>
      </w:ins>
      <w:r w:rsidRPr="009F1986">
        <w:rPr>
          <w:lang w:val="pl-PL"/>
        </w:rPr>
        <w:t>17) przez 52</w:t>
      </w:r>
      <w:ins w:id="3368" w:author="Author">
        <w:r w:rsidR="00103165">
          <w:rPr>
            <w:lang w:val="pl-PL"/>
          </w:rPr>
          <w:t> </w:t>
        </w:r>
      </w:ins>
      <w:del w:id="3369" w:author="Author">
        <w:r w:rsidRPr="009F1986" w:rsidDel="00103165">
          <w:rPr>
            <w:lang w:val="pl-PL"/>
          </w:rPr>
          <w:delText xml:space="preserve"> </w:delText>
        </w:r>
      </w:del>
      <w:r w:rsidRPr="009F1986">
        <w:rPr>
          <w:lang w:val="pl-PL"/>
        </w:rPr>
        <w:t>tygodnie. Spośród tych 51 pacjentów 26 (51</w:t>
      </w:r>
      <w:ins w:id="3370" w:author="Author">
        <w:r w:rsidR="00B81CD3">
          <w:rPr>
            <w:szCs w:val="22"/>
            <w:lang w:val="pl-PL"/>
          </w:rPr>
          <w:t> </w:t>
        </w:r>
      </w:ins>
      <w:r w:rsidRPr="009F1986">
        <w:rPr>
          <w:lang w:val="pl-PL"/>
        </w:rPr>
        <w:t>%) nie było wcześniej leczonych, a 25 (49</w:t>
      </w:r>
      <w:ins w:id="3371" w:author="Author">
        <w:r w:rsidR="00B81CD3">
          <w:rPr>
            <w:szCs w:val="22"/>
            <w:lang w:val="pl-PL"/>
          </w:rPr>
          <w:t> </w:t>
        </w:r>
      </w:ins>
      <w:r w:rsidRPr="009F1986">
        <w:rPr>
          <w:lang w:val="pl-PL"/>
        </w:rPr>
        <w:t xml:space="preserve">%) otrzymywało wcześniej </w:t>
      </w:r>
      <w:r w:rsidR="00844330">
        <w:rPr>
          <w:lang w:val="pl-PL"/>
        </w:rPr>
        <w:t>tocilizumab</w:t>
      </w:r>
      <w:r w:rsidRPr="009F1986">
        <w:rPr>
          <w:lang w:val="pl-PL"/>
        </w:rPr>
        <w:t xml:space="preserve"> dożylnie, po czym zmienili oni leczenie na </w:t>
      </w:r>
      <w:r w:rsidR="00844330">
        <w:rPr>
          <w:lang w:val="pl-PL"/>
        </w:rPr>
        <w:t>tocilizumab</w:t>
      </w:r>
      <w:r w:rsidRPr="009F1986">
        <w:rPr>
          <w:lang w:val="pl-PL"/>
        </w:rPr>
        <w:t xml:space="preserve"> w postaci podskórnej w chwili rozpoczynania udziału w badaniu.</w:t>
      </w:r>
    </w:p>
    <w:p w14:paraId="2B7A84DE" w14:textId="77777777" w:rsidR="009017E3" w:rsidRPr="00BD6F4E" w:rsidRDefault="009017E3" w:rsidP="009017E3">
      <w:pPr>
        <w:numPr>
          <w:ilvl w:val="12"/>
          <w:numId w:val="0"/>
        </w:numPr>
        <w:ind w:right="-2"/>
        <w:rPr>
          <w:lang w:val="pl-PL"/>
        </w:rPr>
      </w:pPr>
    </w:p>
    <w:p w14:paraId="1647FC3D" w14:textId="5EC90655" w:rsidR="009017E3" w:rsidRPr="009F1986" w:rsidRDefault="009017E3" w:rsidP="009017E3">
      <w:pPr>
        <w:numPr>
          <w:ilvl w:val="12"/>
          <w:numId w:val="0"/>
        </w:numPr>
        <w:ind w:right="-2"/>
        <w:rPr>
          <w:lang w:val="pl-PL"/>
        </w:rPr>
      </w:pPr>
      <w:r w:rsidRPr="00FC3AC0">
        <w:rPr>
          <w:lang w:val="pl-PL"/>
        </w:rPr>
        <w:t xml:space="preserve">Wyniki eksploracyjnej analizy skuteczności wykazały, że </w:t>
      </w:r>
      <w:r w:rsidR="00844330">
        <w:rPr>
          <w:lang w:val="pl-PL"/>
        </w:rPr>
        <w:t>tocilizumab</w:t>
      </w:r>
      <w:r w:rsidRPr="00FC3AC0">
        <w:rPr>
          <w:lang w:val="pl-PL"/>
        </w:rPr>
        <w:t xml:space="preserve"> w postaci podskórnej powodował poprawę wszystkich eksplor</w:t>
      </w:r>
      <w:r w:rsidRPr="00F63219">
        <w:rPr>
          <w:lang w:val="pl-PL"/>
        </w:rPr>
        <w:t>acyjnych parametrów skuteczności, w tym wskaźnika aktywności młodzieńczego zapalenia stawów (JADAS)-71 u pacjentów nieleczonych wcześniej tocilizumabem oraz utrzymywał wartość wszystkich eksploracyjnych parametrów skuteczności u</w:t>
      </w:r>
      <w:ins w:id="3372" w:author="Author">
        <w:r w:rsidR="00103165">
          <w:rPr>
            <w:lang w:val="pl-PL"/>
          </w:rPr>
          <w:t> </w:t>
        </w:r>
      </w:ins>
      <w:del w:id="3373" w:author="Author">
        <w:r w:rsidRPr="00F63219" w:rsidDel="00103165">
          <w:rPr>
            <w:lang w:val="pl-PL"/>
          </w:rPr>
          <w:delText xml:space="preserve"> </w:delText>
        </w:r>
      </w:del>
      <w:r w:rsidRPr="00F63219">
        <w:rPr>
          <w:lang w:val="pl-PL"/>
        </w:rPr>
        <w:t xml:space="preserve">pacjentów, którzy zmienili </w:t>
      </w:r>
      <w:r w:rsidRPr="0040584D">
        <w:rPr>
          <w:lang w:val="pl-PL"/>
        </w:rPr>
        <w:t>leczenie z postaci dożylnej na postać podskórną, przez cały czas trwania badania</w:t>
      </w:r>
      <w:ins w:id="3374" w:author="Author">
        <w:r w:rsidR="00BD53F2">
          <w:rPr>
            <w:lang w:val="pl-PL"/>
          </w:rPr>
          <w:t xml:space="preserve"> klinicznego</w:t>
        </w:r>
      </w:ins>
      <w:r w:rsidRPr="0040584D">
        <w:rPr>
          <w:lang w:val="pl-PL"/>
        </w:rPr>
        <w:t xml:space="preserve"> w obu grupach względem masy ciała (poniżej 30 kg i </w:t>
      </w:r>
      <w:r w:rsidR="00295F6C">
        <w:rPr>
          <w:szCs w:val="22"/>
          <w:lang w:val="pl-PL" w:eastAsia="de-DE"/>
        </w:rPr>
        <w:t>≥</w:t>
      </w:r>
      <w:ins w:id="3375" w:author="Author">
        <w:r w:rsidR="00B81CD3">
          <w:rPr>
            <w:szCs w:val="22"/>
            <w:lang w:val="pl-PL"/>
          </w:rPr>
          <w:t> </w:t>
        </w:r>
      </w:ins>
      <w:r w:rsidRPr="009F1986">
        <w:rPr>
          <w:lang w:val="pl-PL"/>
        </w:rPr>
        <w:t>30 kg).</w:t>
      </w:r>
    </w:p>
    <w:p w14:paraId="62A45D7D" w14:textId="77777777" w:rsidR="009017E3" w:rsidRPr="003876D8" w:rsidRDefault="009017E3" w:rsidP="009017E3">
      <w:pPr>
        <w:numPr>
          <w:ilvl w:val="12"/>
          <w:numId w:val="0"/>
        </w:numPr>
        <w:ind w:right="-2"/>
        <w:rPr>
          <w:b/>
          <w:u w:val="single"/>
          <w:lang w:val="pl-PL"/>
        </w:rPr>
      </w:pPr>
    </w:p>
    <w:p w14:paraId="680A932B" w14:textId="42F7BAF3" w:rsidR="00A0023E" w:rsidRDefault="00A0023E" w:rsidP="009017E3">
      <w:pPr>
        <w:numPr>
          <w:ilvl w:val="12"/>
          <w:numId w:val="0"/>
        </w:numPr>
        <w:ind w:right="-2"/>
        <w:rPr>
          <w:ins w:id="3376" w:author="Author"/>
          <w:u w:val="single"/>
          <w:lang w:val="pl-PL"/>
        </w:rPr>
      </w:pPr>
      <w:ins w:id="3377" w:author="Author">
        <w:r>
          <w:rPr>
            <w:u w:val="single"/>
            <w:lang w:val="pl-PL"/>
          </w:rPr>
          <w:t>S</w:t>
        </w:r>
        <w:r w:rsidRPr="00FC1A78">
          <w:rPr>
            <w:u w:val="single"/>
            <w:lang w:val="pl-PL"/>
          </w:rPr>
          <w:t>tosowanie podskórne</w:t>
        </w:r>
      </w:ins>
    </w:p>
    <w:p w14:paraId="56A3807E" w14:textId="0E32C477" w:rsidR="009017E3" w:rsidRPr="007B3B22" w:rsidRDefault="00A0023E" w:rsidP="009017E3">
      <w:pPr>
        <w:numPr>
          <w:ilvl w:val="12"/>
          <w:numId w:val="0"/>
        </w:numPr>
        <w:ind w:right="-2"/>
        <w:rPr>
          <w:i/>
          <w:iCs/>
          <w:lang w:val="pl-PL"/>
          <w:rPrChange w:id="3378" w:author="Author">
            <w:rPr>
              <w:u w:val="single"/>
              <w:lang w:val="pl-PL"/>
            </w:rPr>
          </w:rPrChange>
        </w:rPr>
      </w:pPr>
      <w:ins w:id="3379" w:author="Author">
        <w:r>
          <w:rPr>
            <w:i/>
            <w:iCs/>
            <w:lang w:val="pl-PL"/>
          </w:rPr>
          <w:t>Chorzy na</w:t>
        </w:r>
        <w:r w:rsidRPr="007B3B22">
          <w:rPr>
            <w:i/>
            <w:iCs/>
            <w:lang w:val="pl-PL"/>
            <w:rPrChange w:id="3380" w:author="Author">
              <w:rPr>
                <w:u w:val="single"/>
                <w:lang w:val="pl-PL"/>
              </w:rPr>
            </w:rPrChange>
          </w:rPr>
          <w:t xml:space="preserve"> </w:t>
        </w:r>
      </w:ins>
      <w:r w:rsidR="009017E3" w:rsidRPr="007B3B22">
        <w:rPr>
          <w:i/>
          <w:iCs/>
          <w:lang w:val="pl-PL"/>
          <w:rPrChange w:id="3381" w:author="Author">
            <w:rPr>
              <w:u w:val="single"/>
              <w:lang w:val="pl-PL"/>
            </w:rPr>
          </w:rPrChange>
        </w:rPr>
        <w:t>wMIZS</w:t>
      </w:r>
      <w:del w:id="3382" w:author="Author">
        <w:r w:rsidR="00412326" w:rsidRPr="007B3B22" w:rsidDel="00A0023E">
          <w:rPr>
            <w:i/>
            <w:iCs/>
            <w:lang w:val="pl-PL"/>
            <w:rPrChange w:id="3383" w:author="Author">
              <w:rPr>
                <w:u w:val="single"/>
                <w:lang w:val="pl-PL"/>
              </w:rPr>
            </w:rPrChange>
          </w:rPr>
          <w:delText xml:space="preserve"> (</w:delText>
        </w:r>
        <w:r w:rsidR="004916FC" w:rsidRPr="007B3B22" w:rsidDel="00A0023E">
          <w:rPr>
            <w:i/>
            <w:iCs/>
            <w:lang w:val="pl-PL"/>
            <w:rPrChange w:id="3384" w:author="Author">
              <w:rPr>
                <w:u w:val="single"/>
                <w:lang w:val="pl-PL"/>
              </w:rPr>
            </w:rPrChange>
          </w:rPr>
          <w:delText>podskórnie</w:delText>
        </w:r>
        <w:r w:rsidR="00412326" w:rsidRPr="007B3B22" w:rsidDel="00A0023E">
          <w:rPr>
            <w:i/>
            <w:iCs/>
            <w:lang w:val="pl-PL"/>
            <w:rPrChange w:id="3385" w:author="Author">
              <w:rPr>
                <w:u w:val="single"/>
                <w:lang w:val="pl-PL"/>
              </w:rPr>
            </w:rPrChange>
          </w:rPr>
          <w:delText>)</w:delText>
        </w:r>
      </w:del>
    </w:p>
    <w:p w14:paraId="40F3A67C" w14:textId="77777777" w:rsidR="009831EC" w:rsidRDefault="009831EC" w:rsidP="009017E3">
      <w:pPr>
        <w:numPr>
          <w:ilvl w:val="12"/>
          <w:numId w:val="0"/>
        </w:numPr>
        <w:ind w:right="-2"/>
        <w:rPr>
          <w:ins w:id="3386" w:author="Author"/>
          <w:i/>
          <w:u w:val="single"/>
          <w:lang w:val="pl-PL"/>
        </w:rPr>
      </w:pPr>
    </w:p>
    <w:p w14:paraId="598533D2" w14:textId="2983D0F2" w:rsidR="004916FC" w:rsidRPr="00752F9C" w:rsidDel="009831EC" w:rsidRDefault="004916FC" w:rsidP="009017E3">
      <w:pPr>
        <w:numPr>
          <w:ilvl w:val="12"/>
          <w:numId w:val="0"/>
        </w:numPr>
        <w:ind w:right="-2"/>
        <w:rPr>
          <w:del w:id="3387" w:author="Author"/>
          <w:i/>
          <w:u w:val="single"/>
          <w:lang w:val="pl-PL"/>
          <w:rPrChange w:id="3388" w:author="Author">
            <w:rPr>
              <w:del w:id="3389" w:author="Author"/>
              <w:i/>
              <w:lang w:val="pl-PL"/>
            </w:rPr>
          </w:rPrChange>
        </w:rPr>
      </w:pPr>
      <w:r w:rsidRPr="00752F9C">
        <w:rPr>
          <w:i/>
          <w:u w:val="single"/>
          <w:lang w:val="pl-PL"/>
          <w:rPrChange w:id="3390" w:author="Author">
            <w:rPr>
              <w:i/>
              <w:lang w:val="pl-PL"/>
            </w:rPr>
          </w:rPrChange>
        </w:rPr>
        <w:t>Skuteczność kliniczna</w:t>
      </w:r>
    </w:p>
    <w:p w14:paraId="6621D528" w14:textId="77777777" w:rsidR="004916FC" w:rsidRDefault="004916FC" w:rsidP="009017E3">
      <w:pPr>
        <w:numPr>
          <w:ilvl w:val="12"/>
          <w:numId w:val="0"/>
        </w:numPr>
        <w:ind w:right="-2"/>
        <w:rPr>
          <w:lang w:val="pl-PL"/>
        </w:rPr>
      </w:pPr>
    </w:p>
    <w:p w14:paraId="3AFB3F84" w14:textId="10C783D4" w:rsidR="009017E3" w:rsidRPr="009F1986" w:rsidRDefault="009017E3" w:rsidP="009017E3">
      <w:pPr>
        <w:numPr>
          <w:ilvl w:val="12"/>
          <w:numId w:val="0"/>
        </w:numPr>
        <w:ind w:right="-2"/>
        <w:rPr>
          <w:lang w:val="pl-PL"/>
        </w:rPr>
      </w:pPr>
      <w:r w:rsidRPr="009F1986">
        <w:rPr>
          <w:lang w:val="pl-PL"/>
        </w:rPr>
        <w:t xml:space="preserve">Przeprowadzono 52-tygodniowe, otwarte, wieloośrodkowe badanie </w:t>
      </w:r>
      <w:ins w:id="3391" w:author="Author">
        <w:r w:rsidR="007211AE">
          <w:rPr>
            <w:lang w:val="pl-PL"/>
          </w:rPr>
          <w:t>kliniczne</w:t>
        </w:r>
        <w:r w:rsidR="007211AE" w:rsidRPr="00FC3AC0">
          <w:rPr>
            <w:lang w:val="pl-PL"/>
          </w:rPr>
          <w:t xml:space="preserve"> </w:t>
        </w:r>
        <w:r w:rsidR="00062EF0">
          <w:rPr>
            <w:lang w:val="pl-PL"/>
          </w:rPr>
          <w:t xml:space="preserve">dotyczące </w:t>
        </w:r>
      </w:ins>
      <w:r w:rsidRPr="009F1986">
        <w:rPr>
          <w:lang w:val="pl-PL"/>
        </w:rPr>
        <w:t xml:space="preserve">właściwości farmakokinetycznych i farmakodynamicznych oraz bezpieczeństwa stosowania z udziałem populacji dzieci i młodzieży chorych na wMIZS w wieku od 1 do 17 lat, aby określić odpowiednią podskórną dawkę </w:t>
      </w:r>
      <w:r w:rsidR="004916FC">
        <w:rPr>
          <w:lang w:val="pl-PL"/>
        </w:rPr>
        <w:t>tocilizumabu</w:t>
      </w:r>
      <w:r w:rsidRPr="009F1986">
        <w:rPr>
          <w:lang w:val="pl-PL"/>
        </w:rPr>
        <w:t xml:space="preserve"> umożliwiającą osiągnięcie porównywalnych parametrów</w:t>
      </w:r>
      <w:r w:rsidR="004916FC">
        <w:rPr>
          <w:lang w:val="pl-PL"/>
        </w:rPr>
        <w:t xml:space="preserve"> </w:t>
      </w:r>
      <w:r w:rsidRPr="009F1986">
        <w:rPr>
          <w:lang w:val="pl-PL"/>
        </w:rPr>
        <w:t>farmakokinetycznych i</w:t>
      </w:r>
      <w:ins w:id="3392" w:author="Author">
        <w:r w:rsidR="00103165">
          <w:rPr>
            <w:lang w:val="pl-PL"/>
          </w:rPr>
          <w:t> </w:t>
        </w:r>
      </w:ins>
      <w:del w:id="3393" w:author="Author">
        <w:r w:rsidRPr="009F1986" w:rsidDel="00103165">
          <w:rPr>
            <w:lang w:val="pl-PL"/>
          </w:rPr>
          <w:delText xml:space="preserve"> </w:delText>
        </w:r>
      </w:del>
      <w:r w:rsidRPr="009F1986">
        <w:rPr>
          <w:lang w:val="pl-PL"/>
        </w:rPr>
        <w:t>farmakodynamicznych oraz bezpieczeństwa stosowania, co schemat leczenia dożylnego.</w:t>
      </w:r>
    </w:p>
    <w:p w14:paraId="53C07894" w14:textId="77777777" w:rsidR="009017E3" w:rsidRPr="00BD6F4E" w:rsidRDefault="009017E3" w:rsidP="009017E3">
      <w:pPr>
        <w:numPr>
          <w:ilvl w:val="12"/>
          <w:numId w:val="0"/>
        </w:numPr>
        <w:ind w:right="-2"/>
        <w:rPr>
          <w:lang w:val="pl-PL"/>
        </w:rPr>
      </w:pPr>
    </w:p>
    <w:p w14:paraId="19DEA680" w14:textId="5C370461" w:rsidR="009017E3" w:rsidRPr="009F1986" w:rsidRDefault="009017E3" w:rsidP="009017E3">
      <w:pPr>
        <w:numPr>
          <w:ilvl w:val="12"/>
          <w:numId w:val="0"/>
        </w:numPr>
        <w:ind w:right="-2"/>
        <w:rPr>
          <w:lang w:val="pl-PL"/>
        </w:rPr>
      </w:pPr>
      <w:r w:rsidRPr="00FC3AC0">
        <w:rPr>
          <w:lang w:val="pl-PL"/>
        </w:rPr>
        <w:t xml:space="preserve">Pacjenci kwalifikujący się do badania otrzymywali tocilizumab w dawkach ustalanych na podstawie masy ciała (mc.), zgodnie z którymi pacjenci ważący </w:t>
      </w:r>
      <w:r w:rsidR="00295F6C">
        <w:rPr>
          <w:szCs w:val="22"/>
          <w:lang w:val="pl-PL" w:eastAsia="de-DE"/>
        </w:rPr>
        <w:t>≥</w:t>
      </w:r>
      <w:ins w:id="3394" w:author="Author">
        <w:r w:rsidR="00062EF0">
          <w:rPr>
            <w:szCs w:val="22"/>
            <w:lang w:val="pl-PL"/>
          </w:rPr>
          <w:t> </w:t>
        </w:r>
      </w:ins>
      <w:r w:rsidRPr="009F1986">
        <w:rPr>
          <w:lang w:val="pl-PL"/>
        </w:rPr>
        <w:t>30 kg (n</w:t>
      </w:r>
      <w:ins w:id="3395" w:author="Author">
        <w:r w:rsidR="00062EF0">
          <w:rPr>
            <w:szCs w:val="22"/>
            <w:lang w:val="pl-PL"/>
          </w:rPr>
          <w:t> </w:t>
        </w:r>
      </w:ins>
      <w:r w:rsidR="00577E6B">
        <w:rPr>
          <w:lang w:val="pl-PL"/>
        </w:rPr>
        <w:t>=</w:t>
      </w:r>
      <w:ins w:id="3396" w:author="Author">
        <w:r w:rsidR="00062EF0">
          <w:rPr>
            <w:szCs w:val="22"/>
            <w:lang w:val="pl-PL"/>
          </w:rPr>
          <w:t> </w:t>
        </w:r>
      </w:ins>
      <w:r w:rsidRPr="009F1986">
        <w:rPr>
          <w:lang w:val="pl-PL"/>
        </w:rPr>
        <w:t xml:space="preserve">25) otrzymywali dawkę 162 mg </w:t>
      </w:r>
      <w:r w:rsidR="004916FC">
        <w:rPr>
          <w:lang w:val="pl-PL"/>
        </w:rPr>
        <w:t>tocilizumabu</w:t>
      </w:r>
      <w:r w:rsidRPr="009F1986">
        <w:rPr>
          <w:lang w:val="pl-PL"/>
        </w:rPr>
        <w:t xml:space="preserve"> podawaną co 2 tygodnie (Q2W), a pacjenci ważący mniej niż 30 kg (n</w:t>
      </w:r>
      <w:ins w:id="3397" w:author="Author">
        <w:r w:rsidR="00062EF0">
          <w:rPr>
            <w:szCs w:val="22"/>
            <w:lang w:val="pl-PL"/>
          </w:rPr>
          <w:t> </w:t>
        </w:r>
      </w:ins>
      <w:r w:rsidR="00577E6B">
        <w:rPr>
          <w:lang w:val="pl-PL"/>
        </w:rPr>
        <w:t>=</w:t>
      </w:r>
      <w:ins w:id="3398" w:author="Author">
        <w:r w:rsidR="00062EF0">
          <w:rPr>
            <w:szCs w:val="22"/>
            <w:lang w:val="pl-PL"/>
          </w:rPr>
          <w:t> </w:t>
        </w:r>
      </w:ins>
      <w:r w:rsidRPr="009F1986">
        <w:rPr>
          <w:lang w:val="pl-PL"/>
        </w:rPr>
        <w:t xml:space="preserve">27) otrzymywali dawkę 162 mg </w:t>
      </w:r>
      <w:r w:rsidR="004916FC">
        <w:rPr>
          <w:lang w:val="pl-PL"/>
        </w:rPr>
        <w:t>tocilizumabu</w:t>
      </w:r>
      <w:r w:rsidRPr="009F1986">
        <w:rPr>
          <w:lang w:val="pl-PL"/>
        </w:rPr>
        <w:t xml:space="preserve"> co 3 tygodnie (Q3W) przez 52 tygodnie. Spośród tych 52</w:t>
      </w:r>
      <w:ins w:id="3399" w:author="Author">
        <w:r w:rsidR="00103165">
          <w:rPr>
            <w:lang w:val="pl-PL"/>
          </w:rPr>
          <w:t> </w:t>
        </w:r>
      </w:ins>
      <w:del w:id="3400" w:author="Author">
        <w:r w:rsidRPr="009F1986" w:rsidDel="00103165">
          <w:rPr>
            <w:lang w:val="pl-PL"/>
          </w:rPr>
          <w:delText xml:space="preserve"> </w:delText>
        </w:r>
      </w:del>
      <w:r w:rsidRPr="009F1986">
        <w:rPr>
          <w:lang w:val="pl-PL"/>
        </w:rPr>
        <w:t>pacjentów 37 (71</w:t>
      </w:r>
      <w:ins w:id="3401" w:author="Author">
        <w:r w:rsidR="00062EF0">
          <w:rPr>
            <w:szCs w:val="22"/>
            <w:lang w:val="pl-PL"/>
          </w:rPr>
          <w:t> </w:t>
        </w:r>
      </w:ins>
      <w:r w:rsidRPr="009F1986">
        <w:rPr>
          <w:lang w:val="pl-PL"/>
        </w:rPr>
        <w:t>%) nie było wcześniej leczonych, a 15 (29</w:t>
      </w:r>
      <w:ins w:id="3402" w:author="Author">
        <w:r w:rsidR="00062EF0">
          <w:rPr>
            <w:szCs w:val="22"/>
            <w:lang w:val="pl-PL"/>
          </w:rPr>
          <w:t> </w:t>
        </w:r>
      </w:ins>
      <w:r w:rsidRPr="009F1986">
        <w:rPr>
          <w:lang w:val="pl-PL"/>
        </w:rPr>
        <w:t xml:space="preserve">%) otrzymywało wcześniej </w:t>
      </w:r>
      <w:del w:id="3403" w:author="Author">
        <w:r w:rsidR="001C384E" w:rsidDel="00A0023E">
          <w:rPr>
            <w:lang w:val="pl-PL"/>
          </w:rPr>
          <w:delText xml:space="preserve">tocilizumab </w:delText>
        </w:r>
      </w:del>
      <w:ins w:id="3404" w:author="Author">
        <w:r w:rsidR="00A0023E">
          <w:rPr>
            <w:lang w:val="pl-PL"/>
          </w:rPr>
          <w:t xml:space="preserve">leczenie </w:t>
        </w:r>
      </w:ins>
      <w:r w:rsidRPr="009F1986">
        <w:rPr>
          <w:lang w:val="pl-PL"/>
        </w:rPr>
        <w:t>dożyln</w:t>
      </w:r>
      <w:del w:id="3405" w:author="Author">
        <w:r w:rsidRPr="009F1986" w:rsidDel="00A0023E">
          <w:rPr>
            <w:lang w:val="pl-PL"/>
          </w:rPr>
          <w:delText>i</w:delText>
        </w:r>
      </w:del>
      <w:r w:rsidRPr="009F1986">
        <w:rPr>
          <w:lang w:val="pl-PL"/>
        </w:rPr>
        <w:t xml:space="preserve">e, po czym zmienili oni leczenie </w:t>
      </w:r>
      <w:del w:id="3406" w:author="Author">
        <w:r w:rsidR="001C384E" w:rsidDel="00A0023E">
          <w:rPr>
            <w:lang w:val="pl-PL"/>
          </w:rPr>
          <w:delText>tocilizumabem</w:delText>
        </w:r>
        <w:r w:rsidRPr="009F1986" w:rsidDel="00A0023E">
          <w:rPr>
            <w:lang w:val="pl-PL"/>
          </w:rPr>
          <w:delText xml:space="preserve"> w postaci</w:delText>
        </w:r>
      </w:del>
      <w:ins w:id="3407" w:author="Author">
        <w:r w:rsidR="00A0023E">
          <w:rPr>
            <w:lang w:val="pl-PL"/>
          </w:rPr>
          <w:t>na postać</w:t>
        </w:r>
      </w:ins>
      <w:r w:rsidRPr="009F1986">
        <w:rPr>
          <w:lang w:val="pl-PL"/>
        </w:rPr>
        <w:t xml:space="preserve"> podskórn</w:t>
      </w:r>
      <w:ins w:id="3408" w:author="Author">
        <w:r w:rsidR="00A0023E">
          <w:rPr>
            <w:lang w:val="pl-PL"/>
          </w:rPr>
          <w:t>ą</w:t>
        </w:r>
      </w:ins>
      <w:del w:id="3409" w:author="Author">
        <w:r w:rsidRPr="009F1986" w:rsidDel="00A0023E">
          <w:rPr>
            <w:lang w:val="pl-PL"/>
          </w:rPr>
          <w:delText>ej</w:delText>
        </w:r>
      </w:del>
      <w:r w:rsidRPr="009F1986">
        <w:rPr>
          <w:lang w:val="pl-PL"/>
        </w:rPr>
        <w:t xml:space="preserve"> w chwili rozpoczynania udziału w</w:t>
      </w:r>
      <w:ins w:id="3410" w:author="Author">
        <w:r w:rsidR="00103165">
          <w:rPr>
            <w:lang w:val="pl-PL"/>
          </w:rPr>
          <w:t> </w:t>
        </w:r>
      </w:ins>
      <w:del w:id="3411" w:author="Author">
        <w:r w:rsidRPr="009F1986" w:rsidDel="00103165">
          <w:rPr>
            <w:lang w:val="pl-PL"/>
          </w:rPr>
          <w:delText xml:space="preserve"> </w:delText>
        </w:r>
      </w:del>
      <w:r w:rsidRPr="009F1986">
        <w:rPr>
          <w:lang w:val="pl-PL"/>
        </w:rPr>
        <w:t>badaniu.</w:t>
      </w:r>
    </w:p>
    <w:p w14:paraId="0DA64316" w14:textId="77777777" w:rsidR="009017E3" w:rsidRPr="00BD6F4E" w:rsidRDefault="009017E3" w:rsidP="009017E3">
      <w:pPr>
        <w:numPr>
          <w:ilvl w:val="12"/>
          <w:numId w:val="0"/>
        </w:numPr>
        <w:ind w:right="-2"/>
        <w:rPr>
          <w:lang w:val="pl-PL"/>
        </w:rPr>
      </w:pPr>
    </w:p>
    <w:p w14:paraId="3E685A84" w14:textId="05D52C33" w:rsidR="009017E3" w:rsidRPr="009F1986" w:rsidRDefault="009017E3" w:rsidP="009017E3">
      <w:pPr>
        <w:numPr>
          <w:ilvl w:val="12"/>
          <w:numId w:val="0"/>
        </w:numPr>
        <w:ind w:right="-2"/>
        <w:rPr>
          <w:lang w:val="pl-PL"/>
        </w:rPr>
      </w:pPr>
      <w:r w:rsidRPr="00FC3AC0">
        <w:rPr>
          <w:lang w:val="pl-PL"/>
        </w:rPr>
        <w:t xml:space="preserve">Schematy dawkowania </w:t>
      </w:r>
      <w:r w:rsidR="001C384E">
        <w:rPr>
          <w:lang w:val="pl-PL"/>
        </w:rPr>
        <w:t>tocilizumabu</w:t>
      </w:r>
      <w:r w:rsidRPr="00FC3AC0">
        <w:rPr>
          <w:lang w:val="pl-PL"/>
        </w:rPr>
        <w:t xml:space="preserve"> w</w:t>
      </w:r>
      <w:r w:rsidRPr="00F63219">
        <w:rPr>
          <w:lang w:val="pl-PL"/>
        </w:rPr>
        <w:t xml:space="preserve"> postaci podskórnej podawania dawki 162 mg Q3W u</w:t>
      </w:r>
      <w:ins w:id="3412" w:author="Author">
        <w:r w:rsidR="00103165">
          <w:rPr>
            <w:lang w:val="pl-PL"/>
          </w:rPr>
          <w:t> </w:t>
        </w:r>
      </w:ins>
      <w:del w:id="3413" w:author="Author">
        <w:r w:rsidRPr="00F63219" w:rsidDel="00103165">
          <w:rPr>
            <w:lang w:val="pl-PL"/>
          </w:rPr>
          <w:delText xml:space="preserve"> </w:delText>
        </w:r>
      </w:del>
      <w:r w:rsidRPr="00F63219">
        <w:rPr>
          <w:lang w:val="pl-PL"/>
        </w:rPr>
        <w:t xml:space="preserve">pacjentów ważących mniej niż 30 kg oraz dawki 162 mg Q2W u pacjentów ważących </w:t>
      </w:r>
      <w:r w:rsidR="00295F6C">
        <w:rPr>
          <w:szCs w:val="22"/>
          <w:lang w:val="pl-PL" w:eastAsia="de-DE"/>
        </w:rPr>
        <w:t>≥</w:t>
      </w:r>
      <w:ins w:id="3414" w:author="Author">
        <w:r w:rsidR="00212024">
          <w:rPr>
            <w:szCs w:val="22"/>
            <w:lang w:val="pl-PL"/>
          </w:rPr>
          <w:t> </w:t>
        </w:r>
      </w:ins>
      <w:r w:rsidRPr="009F1986">
        <w:rPr>
          <w:lang w:val="pl-PL"/>
        </w:rPr>
        <w:t xml:space="preserve">30 kg skutkują ekspozycją farmakokinetyczną oraz odpowiedziami farmakodynamicznymi podobnymi do tych wyników uzyskanych w zaakceptownej postaci dożylnej </w:t>
      </w:r>
      <w:r w:rsidR="001C384E">
        <w:rPr>
          <w:lang w:val="pl-PL"/>
        </w:rPr>
        <w:t>tocilizumabu</w:t>
      </w:r>
      <w:r w:rsidRPr="009F1986">
        <w:rPr>
          <w:lang w:val="pl-PL"/>
        </w:rPr>
        <w:t xml:space="preserve"> w leczeniu wMIZS.</w:t>
      </w:r>
    </w:p>
    <w:p w14:paraId="44654448" w14:textId="77777777" w:rsidR="009017E3" w:rsidRPr="009F1986" w:rsidRDefault="009017E3" w:rsidP="009017E3">
      <w:pPr>
        <w:numPr>
          <w:ilvl w:val="12"/>
          <w:numId w:val="0"/>
        </w:numPr>
        <w:ind w:right="-2"/>
        <w:rPr>
          <w:lang w:val="pl-PL"/>
        </w:rPr>
      </w:pPr>
    </w:p>
    <w:p w14:paraId="7BF95F2F" w14:textId="03AA434B" w:rsidR="009017E3" w:rsidRPr="009F1986" w:rsidRDefault="009017E3" w:rsidP="009017E3">
      <w:pPr>
        <w:numPr>
          <w:ilvl w:val="12"/>
          <w:numId w:val="0"/>
        </w:numPr>
        <w:ind w:right="-2"/>
        <w:rPr>
          <w:lang w:val="pl-PL"/>
        </w:rPr>
      </w:pPr>
      <w:r w:rsidRPr="00BD6F4E">
        <w:rPr>
          <w:lang w:val="pl-PL"/>
        </w:rPr>
        <w:t xml:space="preserve">Wyniki eksploracyjnej analizy skuteczności wykazały, że </w:t>
      </w:r>
      <w:r w:rsidR="001C384E">
        <w:rPr>
          <w:lang w:val="pl-PL"/>
        </w:rPr>
        <w:t>tocilizumab</w:t>
      </w:r>
      <w:r w:rsidRPr="00BD6F4E">
        <w:rPr>
          <w:lang w:val="pl-PL"/>
        </w:rPr>
        <w:t xml:space="preserve"> w postaci podskórnej powodował poprawę mediany wskaźnika aktywności młodzieńczego zapalenia stawów (JADAS)-71 u</w:t>
      </w:r>
      <w:ins w:id="3415" w:author="Author">
        <w:r w:rsidR="00103165">
          <w:rPr>
            <w:lang w:val="pl-PL"/>
          </w:rPr>
          <w:t> </w:t>
        </w:r>
      </w:ins>
      <w:del w:id="3416" w:author="Author">
        <w:r w:rsidRPr="00BD6F4E" w:rsidDel="00103165">
          <w:rPr>
            <w:lang w:val="pl-PL"/>
          </w:rPr>
          <w:delText xml:space="preserve"> </w:delText>
        </w:r>
      </w:del>
      <w:r w:rsidRPr="00BD6F4E">
        <w:rPr>
          <w:lang w:val="pl-PL"/>
        </w:rPr>
        <w:t>pacjen</w:t>
      </w:r>
      <w:r w:rsidRPr="00FC3AC0">
        <w:rPr>
          <w:lang w:val="pl-PL"/>
        </w:rPr>
        <w:t>tów nieleczonych wcześniej oraz utrzymywał medianę wartości JADAS-71 u pacjentów, którzy zmienili leczenie z postaci dożylnej na postać podskórną, przez cały czas trwania badania</w:t>
      </w:r>
      <w:ins w:id="3417" w:author="Author">
        <w:r w:rsidR="002F18EE">
          <w:rPr>
            <w:lang w:val="pl-PL"/>
          </w:rPr>
          <w:t xml:space="preserve"> klinicznego</w:t>
        </w:r>
      </w:ins>
      <w:r w:rsidRPr="00FC3AC0">
        <w:rPr>
          <w:lang w:val="pl-PL"/>
        </w:rPr>
        <w:t xml:space="preserve"> w obu grupach wyznaczonych ze względu na masę ciała (poniżej 30 kg i </w:t>
      </w:r>
      <w:r w:rsidR="00295F6C">
        <w:rPr>
          <w:szCs w:val="22"/>
          <w:lang w:val="pl-PL" w:eastAsia="de-DE"/>
        </w:rPr>
        <w:t>≥</w:t>
      </w:r>
      <w:ins w:id="3418" w:author="Author">
        <w:r w:rsidR="00103165">
          <w:rPr>
            <w:szCs w:val="22"/>
            <w:lang w:val="pl-PL" w:eastAsia="de-DE"/>
          </w:rPr>
          <w:t> </w:t>
        </w:r>
      </w:ins>
      <w:r w:rsidRPr="009F1986">
        <w:rPr>
          <w:lang w:val="pl-PL"/>
        </w:rPr>
        <w:t>30 kg).</w:t>
      </w:r>
    </w:p>
    <w:p w14:paraId="28C596E5" w14:textId="77777777" w:rsidR="009017E3" w:rsidRPr="009F1986" w:rsidRDefault="009017E3" w:rsidP="009017E3">
      <w:pPr>
        <w:numPr>
          <w:ilvl w:val="12"/>
          <w:numId w:val="0"/>
        </w:numPr>
        <w:ind w:right="-2"/>
        <w:rPr>
          <w:lang w:val="pl-PL"/>
        </w:rPr>
      </w:pPr>
    </w:p>
    <w:p w14:paraId="53AF46FE" w14:textId="4163CBC5" w:rsidR="00A0023E" w:rsidRDefault="00A0023E" w:rsidP="009017E3">
      <w:pPr>
        <w:numPr>
          <w:ilvl w:val="12"/>
          <w:numId w:val="0"/>
        </w:numPr>
        <w:ind w:right="-2"/>
        <w:rPr>
          <w:ins w:id="3419" w:author="Author"/>
          <w:u w:val="single"/>
          <w:lang w:val="pl-PL"/>
        </w:rPr>
      </w:pPr>
      <w:ins w:id="3420" w:author="Author">
        <w:r>
          <w:rPr>
            <w:u w:val="single"/>
            <w:lang w:val="pl-PL"/>
          </w:rPr>
          <w:t>S</w:t>
        </w:r>
        <w:r w:rsidRPr="00FC1A78">
          <w:rPr>
            <w:u w:val="single"/>
            <w:lang w:val="pl-PL"/>
          </w:rPr>
          <w:t>tosowanie podskórne</w:t>
        </w:r>
      </w:ins>
    </w:p>
    <w:p w14:paraId="3F3A9CBE" w14:textId="68AB7D9D" w:rsidR="009017E3" w:rsidRPr="007B3B22" w:rsidRDefault="00A0023E" w:rsidP="009017E3">
      <w:pPr>
        <w:numPr>
          <w:ilvl w:val="12"/>
          <w:numId w:val="0"/>
        </w:numPr>
        <w:ind w:right="-2"/>
        <w:rPr>
          <w:i/>
          <w:iCs/>
          <w:lang w:val="pl-PL"/>
          <w:rPrChange w:id="3421" w:author="Author">
            <w:rPr>
              <w:u w:val="single"/>
              <w:lang w:val="pl-PL"/>
            </w:rPr>
          </w:rPrChange>
        </w:rPr>
      </w:pPr>
      <w:ins w:id="3422" w:author="Author">
        <w:r>
          <w:rPr>
            <w:i/>
            <w:iCs/>
            <w:lang w:val="pl-PL"/>
          </w:rPr>
          <w:t>Chorzy na</w:t>
        </w:r>
        <w:r w:rsidRPr="007B3B22">
          <w:rPr>
            <w:i/>
            <w:iCs/>
            <w:lang w:val="pl-PL"/>
            <w:rPrChange w:id="3423" w:author="Author">
              <w:rPr>
                <w:u w:val="single"/>
                <w:lang w:val="pl-PL"/>
              </w:rPr>
            </w:rPrChange>
          </w:rPr>
          <w:t xml:space="preserve"> </w:t>
        </w:r>
      </w:ins>
      <w:r w:rsidR="009017E3" w:rsidRPr="007B3B22">
        <w:rPr>
          <w:i/>
          <w:iCs/>
          <w:lang w:val="pl-PL"/>
          <w:rPrChange w:id="3424" w:author="Author">
            <w:rPr>
              <w:u w:val="single"/>
              <w:lang w:val="pl-PL"/>
            </w:rPr>
          </w:rPrChange>
        </w:rPr>
        <w:t>GCA</w:t>
      </w:r>
      <w:del w:id="3425" w:author="Author">
        <w:r w:rsidR="00412326" w:rsidRPr="007B3B22" w:rsidDel="00A0023E">
          <w:rPr>
            <w:i/>
            <w:iCs/>
            <w:lang w:val="pl-PL"/>
            <w:rPrChange w:id="3426" w:author="Author">
              <w:rPr>
                <w:u w:val="single"/>
                <w:lang w:val="pl-PL"/>
              </w:rPr>
            </w:rPrChange>
          </w:rPr>
          <w:delText xml:space="preserve"> (</w:delText>
        </w:r>
        <w:r w:rsidR="001C384E" w:rsidRPr="007B3B22" w:rsidDel="00A0023E">
          <w:rPr>
            <w:i/>
            <w:iCs/>
            <w:lang w:val="pl-PL"/>
            <w:rPrChange w:id="3427" w:author="Author">
              <w:rPr>
                <w:u w:val="single"/>
                <w:lang w:val="pl-PL"/>
              </w:rPr>
            </w:rPrChange>
          </w:rPr>
          <w:delText>podskórnie</w:delText>
        </w:r>
        <w:r w:rsidR="00412326" w:rsidRPr="007B3B22" w:rsidDel="00A0023E">
          <w:rPr>
            <w:i/>
            <w:iCs/>
            <w:lang w:val="pl-PL"/>
            <w:rPrChange w:id="3428" w:author="Author">
              <w:rPr>
                <w:u w:val="single"/>
                <w:lang w:val="pl-PL"/>
              </w:rPr>
            </w:rPrChange>
          </w:rPr>
          <w:delText>)</w:delText>
        </w:r>
      </w:del>
    </w:p>
    <w:p w14:paraId="1257735E" w14:textId="77777777" w:rsidR="00FC43C6" w:rsidRDefault="00FC43C6" w:rsidP="009017E3">
      <w:pPr>
        <w:numPr>
          <w:ilvl w:val="12"/>
          <w:numId w:val="0"/>
        </w:numPr>
        <w:ind w:right="-2"/>
        <w:rPr>
          <w:ins w:id="3429" w:author="Author"/>
          <w:i/>
          <w:u w:val="single"/>
          <w:lang w:val="pl-PL"/>
        </w:rPr>
      </w:pPr>
    </w:p>
    <w:p w14:paraId="469BFECA" w14:textId="11E17BCF" w:rsidR="009017E3" w:rsidRPr="00752F9C" w:rsidDel="00FC43C6" w:rsidRDefault="009017E3" w:rsidP="009017E3">
      <w:pPr>
        <w:numPr>
          <w:ilvl w:val="12"/>
          <w:numId w:val="0"/>
        </w:numPr>
        <w:ind w:right="-2"/>
        <w:rPr>
          <w:del w:id="3430" w:author="Author"/>
          <w:i/>
          <w:u w:val="single"/>
          <w:lang w:val="pl-PL"/>
          <w:rPrChange w:id="3431" w:author="Author">
            <w:rPr>
              <w:del w:id="3432" w:author="Author"/>
              <w:i/>
              <w:lang w:val="pl-PL"/>
            </w:rPr>
          </w:rPrChange>
        </w:rPr>
      </w:pPr>
      <w:r w:rsidRPr="00752F9C">
        <w:rPr>
          <w:i/>
          <w:u w:val="single"/>
          <w:lang w:val="pl-PL"/>
          <w:rPrChange w:id="3433" w:author="Author">
            <w:rPr>
              <w:i/>
              <w:lang w:val="pl-PL"/>
            </w:rPr>
          </w:rPrChange>
        </w:rPr>
        <w:t>Skuteczność kliniczna</w:t>
      </w:r>
    </w:p>
    <w:p w14:paraId="698A5616" w14:textId="77777777" w:rsidR="001C384E" w:rsidRDefault="001C384E" w:rsidP="009017E3">
      <w:pPr>
        <w:numPr>
          <w:ilvl w:val="12"/>
          <w:numId w:val="0"/>
        </w:numPr>
        <w:ind w:right="-2"/>
        <w:rPr>
          <w:lang w:val="pl-PL"/>
        </w:rPr>
      </w:pPr>
    </w:p>
    <w:p w14:paraId="7B156780" w14:textId="3BEAA763" w:rsidR="009017E3" w:rsidRPr="00BD6F4E" w:rsidRDefault="009017E3" w:rsidP="009017E3">
      <w:pPr>
        <w:numPr>
          <w:ilvl w:val="12"/>
          <w:numId w:val="0"/>
        </w:numPr>
        <w:ind w:right="-2"/>
        <w:rPr>
          <w:lang w:val="pl-PL"/>
        </w:rPr>
      </w:pPr>
      <w:r w:rsidRPr="009F1986">
        <w:rPr>
          <w:lang w:val="pl-PL"/>
        </w:rPr>
        <w:t xml:space="preserve">Badanie </w:t>
      </w:r>
      <w:ins w:id="3434" w:author="Author">
        <w:r w:rsidR="007211AE">
          <w:rPr>
            <w:lang w:val="pl-PL"/>
          </w:rPr>
          <w:t>kliniczne</w:t>
        </w:r>
        <w:r w:rsidR="007211AE" w:rsidRPr="00FC3AC0">
          <w:rPr>
            <w:lang w:val="pl-PL"/>
          </w:rPr>
          <w:t xml:space="preserve"> </w:t>
        </w:r>
      </w:ins>
      <w:r w:rsidRPr="009F1986">
        <w:rPr>
          <w:lang w:val="pl-PL"/>
        </w:rPr>
        <w:t xml:space="preserve">WA28119 było randomizowanym, wieloośrodkowym, kontrolowanym placebo badaniem </w:t>
      </w:r>
      <w:ins w:id="3435" w:author="Author">
        <w:r w:rsidR="007211AE">
          <w:rPr>
            <w:lang w:val="pl-PL"/>
          </w:rPr>
          <w:t>klinicznym</w:t>
        </w:r>
        <w:r w:rsidR="007211AE" w:rsidRPr="00FC3AC0">
          <w:rPr>
            <w:lang w:val="pl-PL"/>
          </w:rPr>
          <w:t xml:space="preserve"> </w:t>
        </w:r>
      </w:ins>
      <w:r w:rsidRPr="009F1986">
        <w:rPr>
          <w:lang w:val="pl-PL"/>
        </w:rPr>
        <w:t>III fazy z podwójnie ślepą próbą oceniającym lepszą skuteczność (superiority), przeprowadzonym w celu oceny skuteczności i bezpieczeństwa stos</w:t>
      </w:r>
      <w:r w:rsidRPr="00BD6F4E">
        <w:rPr>
          <w:lang w:val="pl-PL"/>
        </w:rPr>
        <w:t xml:space="preserve">owania </w:t>
      </w:r>
      <w:r w:rsidR="001C384E">
        <w:rPr>
          <w:lang w:val="pl-PL"/>
        </w:rPr>
        <w:t>tocilizumabu</w:t>
      </w:r>
      <w:r w:rsidRPr="00BD6F4E">
        <w:rPr>
          <w:lang w:val="pl-PL"/>
        </w:rPr>
        <w:t xml:space="preserve"> u pacjentów z GCA.</w:t>
      </w:r>
    </w:p>
    <w:p w14:paraId="7F308DB6" w14:textId="77777777" w:rsidR="009017E3" w:rsidRPr="00FC3AC0" w:rsidRDefault="009017E3" w:rsidP="009017E3">
      <w:pPr>
        <w:numPr>
          <w:ilvl w:val="12"/>
          <w:numId w:val="0"/>
        </w:numPr>
        <w:ind w:right="-2"/>
        <w:rPr>
          <w:lang w:val="pl-PL"/>
        </w:rPr>
      </w:pPr>
    </w:p>
    <w:p w14:paraId="04B974D5" w14:textId="25E146FF" w:rsidR="009017E3" w:rsidRPr="003D5EC5" w:rsidRDefault="009017E3" w:rsidP="009017E3">
      <w:pPr>
        <w:numPr>
          <w:ilvl w:val="12"/>
          <w:numId w:val="0"/>
        </w:numPr>
        <w:ind w:right="-2"/>
        <w:rPr>
          <w:lang w:val="pl-PL"/>
        </w:rPr>
      </w:pPr>
      <w:r w:rsidRPr="00F63219">
        <w:rPr>
          <w:lang w:val="pl-PL"/>
        </w:rPr>
        <w:t>Dwustu pięćdziesięciu jeden (251) pacjentów z pierwszym wystąpieniem lub nawrotem GCA zostało włączonych do badania i przydzielonych do jednego z czterech ramion lecze</w:t>
      </w:r>
      <w:r w:rsidRPr="0040584D">
        <w:rPr>
          <w:lang w:val="pl-PL"/>
        </w:rPr>
        <w:t xml:space="preserve">nia. Badanie </w:t>
      </w:r>
      <w:ins w:id="3436" w:author="Author">
        <w:r w:rsidR="007211AE">
          <w:rPr>
            <w:lang w:val="pl-PL"/>
          </w:rPr>
          <w:t>kliniczne</w:t>
        </w:r>
        <w:r w:rsidR="007211AE" w:rsidRPr="00FC3AC0">
          <w:rPr>
            <w:lang w:val="pl-PL"/>
          </w:rPr>
          <w:t xml:space="preserve"> </w:t>
        </w:r>
      </w:ins>
      <w:r w:rsidRPr="0040584D">
        <w:rPr>
          <w:lang w:val="pl-PL"/>
        </w:rPr>
        <w:t xml:space="preserve">składało się z 52-tygodniowego okresu leczenia zaślepionego (Część 1), po którym następowała 104-tygodniowa otwarta faza przedłużenia badania (Część 2). Celem Części 2 była ocena długoterminowego bezpieczeństwa i utrzymania skuteczności po 52 </w:t>
      </w:r>
      <w:r w:rsidRPr="003D5EC5">
        <w:rPr>
          <w:lang w:val="pl-PL"/>
        </w:rPr>
        <w:t>tygodniach leczenia</w:t>
      </w:r>
      <w:ins w:id="3437" w:author="Author">
        <w:r w:rsidR="00A0023E" w:rsidRPr="00A0023E">
          <w:rPr>
            <w:lang w:val="pl-PL"/>
          </w:rPr>
          <w:t xml:space="preserve"> </w:t>
        </w:r>
        <w:r w:rsidR="00A0023E">
          <w:rPr>
            <w:lang w:val="pl-PL"/>
          </w:rPr>
          <w:t>tocilizumabem</w:t>
        </w:r>
      </w:ins>
      <w:r w:rsidRPr="003D5EC5">
        <w:rPr>
          <w:lang w:val="pl-PL"/>
        </w:rPr>
        <w:t xml:space="preserve">, zbadanie odsetka nawrotów i stopnia kontynuacji leczenia </w:t>
      </w:r>
      <w:del w:id="3438" w:author="Author">
        <w:r w:rsidR="00316D33" w:rsidDel="00A0023E">
          <w:rPr>
            <w:lang w:val="pl-PL"/>
          </w:rPr>
          <w:delText>tocilizumabem</w:delText>
        </w:r>
        <w:r w:rsidRPr="003D5EC5" w:rsidDel="00A0023E">
          <w:rPr>
            <w:lang w:val="pl-PL"/>
          </w:rPr>
          <w:delText xml:space="preserve"> </w:delText>
        </w:r>
      </w:del>
      <w:r w:rsidRPr="003D5EC5">
        <w:rPr>
          <w:lang w:val="pl-PL"/>
        </w:rPr>
        <w:t>po upływie 52 tygodni oraz sprawdzenie potencjalnego mniejszego zużycia steroidów w dłuższej perspektywie dzięki terapii</w:t>
      </w:r>
      <w:r w:rsidR="00316D33">
        <w:rPr>
          <w:lang w:val="pl-PL"/>
        </w:rPr>
        <w:t xml:space="preserve"> tym</w:t>
      </w:r>
      <w:r w:rsidRPr="003D5EC5">
        <w:rPr>
          <w:lang w:val="pl-PL"/>
        </w:rPr>
        <w:t xml:space="preserve"> produktem </w:t>
      </w:r>
      <w:r w:rsidR="00FE140A">
        <w:rPr>
          <w:lang w:val="pl-PL"/>
        </w:rPr>
        <w:t>leczniczym</w:t>
      </w:r>
      <w:r w:rsidR="00316D33">
        <w:rPr>
          <w:lang w:val="pl-PL"/>
        </w:rPr>
        <w:t>.</w:t>
      </w:r>
    </w:p>
    <w:p w14:paraId="59C3D0A4" w14:textId="77777777" w:rsidR="009017E3" w:rsidRPr="0032680F" w:rsidRDefault="009017E3" w:rsidP="009017E3">
      <w:pPr>
        <w:numPr>
          <w:ilvl w:val="12"/>
          <w:numId w:val="0"/>
        </w:numPr>
        <w:ind w:right="-2"/>
        <w:rPr>
          <w:lang w:val="pl-PL"/>
        </w:rPr>
      </w:pPr>
    </w:p>
    <w:p w14:paraId="4828056F" w14:textId="0FF9C8E5" w:rsidR="009017E3" w:rsidRPr="0032680F" w:rsidRDefault="009017E3" w:rsidP="009017E3">
      <w:pPr>
        <w:numPr>
          <w:ilvl w:val="12"/>
          <w:numId w:val="0"/>
        </w:numPr>
        <w:ind w:right="-2"/>
        <w:rPr>
          <w:lang w:val="pl-PL"/>
        </w:rPr>
      </w:pPr>
      <w:r w:rsidRPr="0032680F">
        <w:rPr>
          <w:lang w:val="pl-PL"/>
        </w:rPr>
        <w:t xml:space="preserve">Dwie podskórne dawki </w:t>
      </w:r>
      <w:r w:rsidR="00316D33">
        <w:rPr>
          <w:lang w:val="pl-PL"/>
        </w:rPr>
        <w:t>tocilizumabu</w:t>
      </w:r>
      <w:r w:rsidRPr="0032680F">
        <w:rPr>
          <w:lang w:val="pl-PL"/>
        </w:rPr>
        <w:t xml:space="preserve"> (dawka 162 mg podawana co tydzień i dawka 162 mg podawana co dwa tygodnie) były porównywane z dwiema różnymi grupami kontrolnymi stosującymi placebo z</w:t>
      </w:r>
      <w:ins w:id="3439" w:author="Author">
        <w:r w:rsidR="00103165">
          <w:rPr>
            <w:lang w:val="pl-PL"/>
          </w:rPr>
          <w:t> </w:t>
        </w:r>
      </w:ins>
      <w:del w:id="3440" w:author="Author">
        <w:r w:rsidRPr="0032680F" w:rsidDel="00103165">
          <w:rPr>
            <w:lang w:val="pl-PL"/>
          </w:rPr>
          <w:delText xml:space="preserve"> </w:delText>
        </w:r>
      </w:del>
      <w:r w:rsidRPr="0032680F">
        <w:rPr>
          <w:lang w:val="pl-PL"/>
        </w:rPr>
        <w:t>randomizacją przeprowadzoną w stosunku 2:1:1:1.</w:t>
      </w:r>
    </w:p>
    <w:p w14:paraId="426555B5" w14:textId="77777777" w:rsidR="009017E3" w:rsidRPr="0032680F" w:rsidRDefault="009017E3" w:rsidP="009017E3">
      <w:pPr>
        <w:numPr>
          <w:ilvl w:val="12"/>
          <w:numId w:val="0"/>
        </w:numPr>
        <w:ind w:right="-2"/>
        <w:rPr>
          <w:lang w:val="pl-PL"/>
        </w:rPr>
      </w:pPr>
    </w:p>
    <w:p w14:paraId="4495C730" w14:textId="20541C69" w:rsidR="009017E3" w:rsidRPr="0032680F" w:rsidRDefault="009017E3" w:rsidP="009017E3">
      <w:pPr>
        <w:numPr>
          <w:ilvl w:val="12"/>
          <w:numId w:val="0"/>
        </w:numPr>
        <w:ind w:right="-2"/>
        <w:rPr>
          <w:lang w:val="pl-PL"/>
        </w:rPr>
      </w:pPr>
      <w:r w:rsidRPr="0032680F">
        <w:rPr>
          <w:lang w:val="pl-PL"/>
        </w:rPr>
        <w:t xml:space="preserve">Wszyscy pacjenci otrzymywali jako podstawowe leczenie glikokortykosteroidy (prednizon). Każda </w:t>
      </w:r>
      <w:del w:id="3441" w:author="Author">
        <w:r w:rsidRPr="0032680F" w:rsidDel="00B02EDE">
          <w:rPr>
            <w:lang w:val="pl-PL"/>
          </w:rPr>
          <w:br/>
        </w:r>
      </w:del>
      <w:r w:rsidRPr="0032680F">
        <w:rPr>
          <w:lang w:val="pl-PL"/>
        </w:rPr>
        <w:t>z</w:t>
      </w:r>
      <w:ins w:id="3442" w:author="Author">
        <w:r w:rsidR="00103165">
          <w:rPr>
            <w:lang w:val="pl-PL"/>
          </w:rPr>
          <w:t> </w:t>
        </w:r>
      </w:ins>
      <w:del w:id="3443" w:author="Author">
        <w:r w:rsidRPr="0032680F" w:rsidDel="00103165">
          <w:rPr>
            <w:lang w:val="pl-PL"/>
          </w:rPr>
          <w:delText xml:space="preserve"> </w:delText>
        </w:r>
      </w:del>
      <w:r w:rsidRPr="0032680F">
        <w:rPr>
          <w:lang w:val="pl-PL"/>
        </w:rPr>
        <w:t xml:space="preserve">grup leczonych </w:t>
      </w:r>
      <w:r w:rsidR="00316D33">
        <w:rPr>
          <w:lang w:val="pl-PL"/>
        </w:rPr>
        <w:t xml:space="preserve">tocilizumabem </w:t>
      </w:r>
      <w:r w:rsidRPr="0032680F">
        <w:rPr>
          <w:lang w:val="pl-PL"/>
        </w:rPr>
        <w:t>i jedna z grup otrzymujących placebo stosowała określony wcześniej schemat stopniowego zmniejszania dawki prednizonu w okresie 26 tygodni, natomiast druga grupa otrzymująca placebo stosowała określony wcześniej schemat stopniowego zmniejszania dawki prednizonu w okresie 52 tygodni, co miało w większym stopniu odpowiadać standardowej praktyce.</w:t>
      </w:r>
    </w:p>
    <w:p w14:paraId="41074C63" w14:textId="77777777" w:rsidR="009017E3" w:rsidRPr="0032680F" w:rsidRDefault="009017E3" w:rsidP="009017E3">
      <w:pPr>
        <w:numPr>
          <w:ilvl w:val="12"/>
          <w:numId w:val="0"/>
        </w:numPr>
        <w:ind w:right="-2"/>
        <w:rPr>
          <w:lang w:val="pl-PL"/>
        </w:rPr>
      </w:pPr>
    </w:p>
    <w:p w14:paraId="500A4489" w14:textId="4C69EAD2" w:rsidR="009017E3" w:rsidRPr="00BD6F4E" w:rsidRDefault="009017E3" w:rsidP="009017E3">
      <w:pPr>
        <w:numPr>
          <w:ilvl w:val="12"/>
          <w:numId w:val="0"/>
        </w:numPr>
        <w:ind w:right="-2"/>
        <w:rPr>
          <w:lang w:val="pl-PL"/>
        </w:rPr>
      </w:pPr>
      <w:r w:rsidRPr="00BD6F4E">
        <w:rPr>
          <w:lang w:val="pl-PL"/>
        </w:rPr>
        <w:t>Okres przyjmowania glikokortykosteroidów podc</w:t>
      </w:r>
      <w:r w:rsidRPr="00FC3AC0">
        <w:rPr>
          <w:lang w:val="pl-PL"/>
        </w:rPr>
        <w:t xml:space="preserve">zas screeningu i przed włączeniem </w:t>
      </w:r>
      <w:r w:rsidR="00316D33">
        <w:rPr>
          <w:lang w:val="pl-PL"/>
        </w:rPr>
        <w:t>tocilizumabu</w:t>
      </w:r>
      <w:r w:rsidR="00E5136C">
        <w:rPr>
          <w:lang w:val="pl-PL"/>
        </w:rPr>
        <w:t xml:space="preserve"> </w:t>
      </w:r>
      <w:r w:rsidRPr="00FC3AC0">
        <w:rPr>
          <w:lang w:val="pl-PL"/>
        </w:rPr>
        <w:t xml:space="preserve">(lub placebo) był porównywalny we wszystkich 4 </w:t>
      </w:r>
      <w:r w:rsidR="00412326" w:rsidRPr="003876D8">
        <w:rPr>
          <w:lang w:val="pl-PL"/>
        </w:rPr>
        <w:t>grupach (patrz Tabela 3</w:t>
      </w:r>
      <w:r w:rsidRPr="00BD6F4E">
        <w:rPr>
          <w:lang w:val="pl-PL"/>
        </w:rPr>
        <w:t>).</w:t>
      </w:r>
    </w:p>
    <w:p w14:paraId="34F41C0E" w14:textId="77777777" w:rsidR="009017E3" w:rsidRPr="00FC3AC0" w:rsidRDefault="009017E3" w:rsidP="009017E3">
      <w:pPr>
        <w:numPr>
          <w:ilvl w:val="12"/>
          <w:numId w:val="0"/>
        </w:numPr>
        <w:ind w:right="-2"/>
        <w:rPr>
          <w:lang w:val="pl-PL"/>
        </w:rPr>
      </w:pPr>
    </w:p>
    <w:p w14:paraId="13E5083A" w14:textId="68F5E095" w:rsidR="009017E3" w:rsidRDefault="00412326" w:rsidP="009017E3">
      <w:pPr>
        <w:numPr>
          <w:ilvl w:val="12"/>
          <w:numId w:val="0"/>
        </w:numPr>
        <w:ind w:right="-2"/>
        <w:rPr>
          <w:bCs/>
          <w:i/>
          <w:lang w:val="pl-PL"/>
        </w:rPr>
      </w:pPr>
      <w:r w:rsidRPr="003876D8">
        <w:rPr>
          <w:bCs/>
          <w:i/>
          <w:lang w:val="pl-PL"/>
        </w:rPr>
        <w:t>Tabela 3</w:t>
      </w:r>
      <w:r w:rsidR="009017E3" w:rsidRPr="00BD6F4E">
        <w:rPr>
          <w:bCs/>
          <w:i/>
          <w:lang w:val="pl-PL"/>
        </w:rPr>
        <w:t xml:space="preserve">. Czas trwania leczenia kortykosteroidami podczas screeningu w badaniu </w:t>
      </w:r>
      <w:ins w:id="3444" w:author="Author">
        <w:r w:rsidR="007211AE">
          <w:rPr>
            <w:bCs/>
            <w:i/>
            <w:lang w:val="pl-PL"/>
          </w:rPr>
          <w:t xml:space="preserve">klinicznym </w:t>
        </w:r>
      </w:ins>
      <w:r w:rsidR="009017E3" w:rsidRPr="00BD6F4E">
        <w:rPr>
          <w:bCs/>
          <w:i/>
          <w:lang w:val="pl-PL"/>
        </w:rPr>
        <w:t>WA28119</w:t>
      </w:r>
    </w:p>
    <w:p w14:paraId="547942F4" w14:textId="77777777" w:rsidR="00522F0B" w:rsidRPr="00BD6F4E" w:rsidRDefault="00522F0B" w:rsidP="009017E3">
      <w:pPr>
        <w:numPr>
          <w:ilvl w:val="12"/>
          <w:numId w:val="0"/>
        </w:numPr>
        <w:ind w:right="-2"/>
        <w:rPr>
          <w:bCs/>
          <w:i/>
          <w:lang w:val="pl-PL"/>
        </w:rPr>
      </w:pPr>
    </w:p>
    <w:tbl>
      <w:tblPr>
        <w:tblW w:w="9356" w:type="dxa"/>
        <w:tblInd w:w="-85" w:type="dxa"/>
        <w:tblLayout w:type="fixed"/>
        <w:tblCellMar>
          <w:left w:w="0" w:type="dxa"/>
          <w:right w:w="0" w:type="dxa"/>
        </w:tblCellMar>
        <w:tblLook w:val="04A0" w:firstRow="1" w:lastRow="0" w:firstColumn="1" w:lastColumn="0" w:noHBand="0" w:noVBand="1"/>
      </w:tblPr>
      <w:tblGrid>
        <w:gridCol w:w="2552"/>
        <w:gridCol w:w="1540"/>
        <w:gridCol w:w="19"/>
        <w:gridCol w:w="1399"/>
        <w:gridCol w:w="19"/>
        <w:gridCol w:w="1823"/>
        <w:gridCol w:w="19"/>
        <w:gridCol w:w="1985"/>
      </w:tblGrid>
      <w:tr w:rsidR="009017E3" w:rsidRPr="0032680F" w14:paraId="1380137A" w14:textId="77777777" w:rsidTr="008D06AB">
        <w:trPr>
          <w:cantSplit/>
        </w:trPr>
        <w:tc>
          <w:tcPr>
            <w:tcW w:w="2552"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B0A7916" w14:textId="77777777" w:rsidR="009017E3" w:rsidRPr="00410DFE" w:rsidRDefault="009017E3" w:rsidP="009017E3">
            <w:pPr>
              <w:numPr>
                <w:ilvl w:val="12"/>
                <w:numId w:val="0"/>
              </w:numPr>
              <w:ind w:right="-2"/>
              <w:rPr>
                <w:lang w:val="pl-PL"/>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6BD410CA" w14:textId="77777777" w:rsidR="009017E3" w:rsidRPr="00410DFE" w:rsidRDefault="009017E3" w:rsidP="009017E3">
            <w:pPr>
              <w:numPr>
                <w:ilvl w:val="12"/>
                <w:numId w:val="0"/>
              </w:numPr>
              <w:ind w:right="-2"/>
              <w:rPr>
                <w:b/>
                <w:lang w:val="pl-PL"/>
              </w:rPr>
            </w:pPr>
            <w:r w:rsidRPr="00410DFE">
              <w:rPr>
                <w:b/>
                <w:lang w:val="pl-PL"/>
              </w:rPr>
              <w:t>Placebo + 26</w:t>
            </w:r>
            <w:r w:rsidRPr="00410DFE">
              <w:rPr>
                <w:b/>
                <w:lang w:val="pl-PL"/>
              </w:rPr>
              <w:noBreakHyphen/>
              <w:t xml:space="preserve"> tygodniowa terapia malejącymi dawkami prednizonu</w:t>
            </w:r>
          </w:p>
          <w:p w14:paraId="41950061" w14:textId="626AA33F" w:rsidR="009017E3" w:rsidRPr="00410DFE" w:rsidRDefault="009017E3" w:rsidP="009017E3">
            <w:pPr>
              <w:numPr>
                <w:ilvl w:val="12"/>
                <w:numId w:val="0"/>
              </w:numPr>
              <w:ind w:right="-2"/>
              <w:rPr>
                <w:b/>
                <w:lang w:val="pl-PL"/>
              </w:rPr>
            </w:pPr>
            <w:del w:id="3445" w:author="Author">
              <w:r w:rsidRPr="00410DFE" w:rsidDel="007211AE">
                <w:rPr>
                  <w:b/>
                  <w:lang w:val="pl-PL"/>
                </w:rPr>
                <w:delText>N</w:delText>
              </w:r>
            </w:del>
            <w:ins w:id="3446" w:author="Author">
              <w:r w:rsidR="007211AE" w:rsidRPr="00410DFE">
                <w:rPr>
                  <w:b/>
                  <w:lang w:val="pl-PL"/>
                </w:rPr>
                <w:t>n </w:t>
              </w:r>
            </w:ins>
            <w:r w:rsidR="00577E6B" w:rsidRPr="00410DFE">
              <w:rPr>
                <w:b/>
                <w:lang w:val="pl-PL"/>
              </w:rPr>
              <w:t>=</w:t>
            </w:r>
            <w:ins w:id="3447" w:author="Author">
              <w:r w:rsidR="007211AE" w:rsidRPr="00410DFE">
                <w:rPr>
                  <w:b/>
                  <w:lang w:val="pl-PL"/>
                </w:rPr>
                <w:t> </w:t>
              </w:r>
            </w:ins>
            <w:r w:rsidRPr="00410DFE">
              <w:rPr>
                <w:b/>
                <w:lang w:val="pl-PL"/>
              </w:rPr>
              <w:t>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0C3C71C4" w14:textId="77777777" w:rsidR="009017E3" w:rsidRPr="00410DFE" w:rsidRDefault="009017E3" w:rsidP="009017E3">
            <w:pPr>
              <w:numPr>
                <w:ilvl w:val="12"/>
                <w:numId w:val="0"/>
              </w:numPr>
              <w:ind w:right="-2"/>
              <w:rPr>
                <w:b/>
                <w:lang w:val="pl-PL"/>
              </w:rPr>
            </w:pPr>
            <w:r w:rsidRPr="00410DFE">
              <w:rPr>
                <w:b/>
                <w:lang w:val="pl-PL"/>
              </w:rPr>
              <w:t>Placebo + 52</w:t>
            </w:r>
            <w:r w:rsidRPr="00410DFE">
              <w:rPr>
                <w:b/>
                <w:lang w:val="pl-PL"/>
              </w:rPr>
              <w:noBreakHyphen/>
              <w:t xml:space="preserve"> tygodniowa terapia malejącymi dawkami prednizonu</w:t>
            </w:r>
          </w:p>
          <w:p w14:paraId="05E52E98" w14:textId="55E54A7E" w:rsidR="009017E3" w:rsidRPr="00410DFE" w:rsidRDefault="009017E3" w:rsidP="009017E3">
            <w:pPr>
              <w:numPr>
                <w:ilvl w:val="12"/>
                <w:numId w:val="0"/>
              </w:numPr>
              <w:ind w:right="-2"/>
              <w:rPr>
                <w:b/>
                <w:lang w:val="pl-PL"/>
              </w:rPr>
            </w:pPr>
            <w:del w:id="3448" w:author="Author">
              <w:r w:rsidRPr="00410DFE" w:rsidDel="007211AE">
                <w:rPr>
                  <w:b/>
                  <w:lang w:val="pl-PL"/>
                </w:rPr>
                <w:delText>N</w:delText>
              </w:r>
            </w:del>
            <w:ins w:id="3449" w:author="Author">
              <w:r w:rsidR="007211AE" w:rsidRPr="00410DFE">
                <w:rPr>
                  <w:b/>
                  <w:lang w:val="pl-PL"/>
                </w:rPr>
                <w:t>n </w:t>
              </w:r>
            </w:ins>
            <w:r w:rsidR="00577E6B" w:rsidRPr="00410DFE">
              <w:rPr>
                <w:b/>
                <w:lang w:val="pl-PL"/>
              </w:rPr>
              <w:t>=</w:t>
            </w:r>
            <w:ins w:id="3450" w:author="Author">
              <w:r w:rsidR="007211AE" w:rsidRPr="00410DFE">
                <w:rPr>
                  <w:b/>
                  <w:lang w:val="pl-PL"/>
                </w:rPr>
                <w:t> </w:t>
              </w:r>
            </w:ins>
            <w:r w:rsidRPr="00410DFE">
              <w:rPr>
                <w:b/>
                <w:lang w:val="pl-PL"/>
              </w:rPr>
              <w:t>51</w:t>
            </w:r>
          </w:p>
        </w:tc>
        <w:tc>
          <w:tcPr>
            <w:tcW w:w="1842" w:type="dxa"/>
            <w:gridSpan w:val="2"/>
            <w:tcBorders>
              <w:top w:val="single" w:sz="8" w:space="0" w:color="auto"/>
              <w:left w:val="nil"/>
              <w:bottom w:val="single" w:sz="8" w:space="0" w:color="auto"/>
              <w:right w:val="nil"/>
            </w:tcBorders>
          </w:tcPr>
          <w:p w14:paraId="44392E26" w14:textId="25864933" w:rsidR="009017E3" w:rsidRPr="00410DFE" w:rsidRDefault="00316D33" w:rsidP="009017E3">
            <w:pPr>
              <w:numPr>
                <w:ilvl w:val="12"/>
                <w:numId w:val="0"/>
              </w:numPr>
              <w:ind w:right="-2"/>
              <w:rPr>
                <w:b/>
                <w:lang w:val="pl-PL"/>
              </w:rPr>
            </w:pPr>
            <w:r w:rsidRPr="00410DFE">
              <w:rPr>
                <w:b/>
                <w:lang w:val="pl-PL"/>
              </w:rPr>
              <w:t xml:space="preserve">Tocilizumab </w:t>
            </w:r>
            <w:r w:rsidR="009017E3" w:rsidRPr="00410DFE">
              <w:rPr>
                <w:b/>
                <w:lang w:val="pl-PL"/>
              </w:rPr>
              <w:t>162 mg SC co tydzień + 26</w:t>
            </w:r>
            <w:r w:rsidR="009017E3" w:rsidRPr="00410DFE">
              <w:rPr>
                <w:b/>
                <w:lang w:val="pl-PL"/>
              </w:rPr>
              <w:noBreakHyphen/>
              <w:t xml:space="preserve"> tygodniowa terapia malejącymi dawkami prednizonu</w:t>
            </w:r>
          </w:p>
          <w:p w14:paraId="60AC32BB" w14:textId="6D653F60" w:rsidR="009017E3" w:rsidRPr="00410DFE" w:rsidRDefault="009017E3" w:rsidP="009017E3">
            <w:pPr>
              <w:numPr>
                <w:ilvl w:val="12"/>
                <w:numId w:val="0"/>
              </w:numPr>
              <w:ind w:right="-2"/>
              <w:rPr>
                <w:b/>
                <w:lang w:val="pl-PL"/>
              </w:rPr>
            </w:pPr>
            <w:del w:id="3451" w:author="Author">
              <w:r w:rsidRPr="00410DFE" w:rsidDel="007211AE">
                <w:rPr>
                  <w:b/>
                  <w:lang w:val="pl-PL"/>
                </w:rPr>
                <w:delText>N</w:delText>
              </w:r>
            </w:del>
            <w:ins w:id="3452" w:author="Author">
              <w:r w:rsidR="007211AE" w:rsidRPr="00410DFE">
                <w:rPr>
                  <w:b/>
                  <w:lang w:val="pl-PL"/>
                </w:rPr>
                <w:t>n </w:t>
              </w:r>
            </w:ins>
            <w:r w:rsidR="00577E6B" w:rsidRPr="00410DFE">
              <w:rPr>
                <w:b/>
                <w:lang w:val="pl-PL"/>
              </w:rPr>
              <w:t>=</w:t>
            </w:r>
            <w:ins w:id="3453" w:author="Author">
              <w:r w:rsidR="007211AE" w:rsidRPr="00410DFE">
                <w:rPr>
                  <w:b/>
                  <w:lang w:val="pl-PL"/>
                </w:rPr>
                <w:t> </w:t>
              </w:r>
            </w:ins>
            <w:r w:rsidRPr="00410DFE">
              <w:rPr>
                <w:b/>
                <w:lang w:val="pl-PL"/>
              </w:rPr>
              <w:t>100</w:t>
            </w:r>
          </w:p>
        </w:tc>
        <w:tc>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9232259" w14:textId="09E3495F" w:rsidR="009017E3" w:rsidRPr="00410DFE" w:rsidRDefault="00316D33" w:rsidP="009017E3">
            <w:pPr>
              <w:numPr>
                <w:ilvl w:val="12"/>
                <w:numId w:val="0"/>
              </w:numPr>
              <w:ind w:right="-2"/>
              <w:rPr>
                <w:b/>
                <w:lang w:val="pl-PL"/>
              </w:rPr>
            </w:pPr>
            <w:r w:rsidRPr="00410DFE">
              <w:rPr>
                <w:b/>
                <w:lang w:val="pl-PL"/>
              </w:rPr>
              <w:t xml:space="preserve">Tocilizumab </w:t>
            </w:r>
            <w:r w:rsidR="009017E3" w:rsidRPr="00410DFE">
              <w:rPr>
                <w:b/>
                <w:lang w:val="pl-PL"/>
              </w:rPr>
              <w:t>162 mg SC co dwa tygodnie + 26</w:t>
            </w:r>
            <w:r w:rsidR="009017E3" w:rsidRPr="00410DFE">
              <w:rPr>
                <w:b/>
                <w:lang w:val="pl-PL"/>
              </w:rPr>
              <w:noBreakHyphen/>
              <w:t xml:space="preserve"> tygodniowa terapia malejącymi dawkami prednizonu</w:t>
            </w:r>
          </w:p>
          <w:p w14:paraId="63E9982E" w14:textId="06EBA623" w:rsidR="009017E3" w:rsidRPr="00410DFE" w:rsidRDefault="009017E3" w:rsidP="009017E3">
            <w:pPr>
              <w:numPr>
                <w:ilvl w:val="12"/>
                <w:numId w:val="0"/>
              </w:numPr>
              <w:ind w:right="-2"/>
              <w:rPr>
                <w:b/>
                <w:lang w:val="pl-PL"/>
              </w:rPr>
            </w:pPr>
            <w:del w:id="3454" w:author="Author">
              <w:r w:rsidRPr="00410DFE" w:rsidDel="007211AE">
                <w:rPr>
                  <w:b/>
                  <w:lang w:val="pl-PL"/>
                </w:rPr>
                <w:delText>N</w:delText>
              </w:r>
            </w:del>
            <w:ins w:id="3455" w:author="Author">
              <w:r w:rsidR="007211AE" w:rsidRPr="00410DFE">
                <w:rPr>
                  <w:b/>
                  <w:lang w:val="pl-PL"/>
                </w:rPr>
                <w:t>n </w:t>
              </w:r>
            </w:ins>
            <w:r w:rsidR="00577E6B" w:rsidRPr="00410DFE">
              <w:rPr>
                <w:b/>
                <w:lang w:val="pl-PL"/>
              </w:rPr>
              <w:t>=</w:t>
            </w:r>
            <w:ins w:id="3456" w:author="Author">
              <w:r w:rsidR="007211AE" w:rsidRPr="00410DFE">
                <w:rPr>
                  <w:b/>
                  <w:lang w:val="pl-PL"/>
                </w:rPr>
                <w:t> </w:t>
              </w:r>
            </w:ins>
            <w:r w:rsidRPr="00410DFE">
              <w:rPr>
                <w:b/>
                <w:lang w:val="pl-PL"/>
              </w:rPr>
              <w:t>49</w:t>
            </w:r>
          </w:p>
        </w:tc>
      </w:tr>
      <w:tr w:rsidR="009017E3" w:rsidRPr="0032680F" w14:paraId="56A40F3E" w14:textId="77777777" w:rsidTr="008D06AB">
        <w:trPr>
          <w:cantSplit/>
        </w:trPr>
        <w:tc>
          <w:tcPr>
            <w:tcW w:w="5529" w:type="dxa"/>
            <w:gridSpan w:val="5"/>
            <w:tcBorders>
              <w:top w:val="single" w:sz="4" w:space="0" w:color="auto"/>
              <w:left w:val="single" w:sz="4" w:space="0" w:color="auto"/>
            </w:tcBorders>
            <w:tcMar>
              <w:top w:w="0" w:type="dxa"/>
              <w:left w:w="57" w:type="dxa"/>
              <w:bottom w:w="0" w:type="dxa"/>
              <w:right w:w="57" w:type="dxa"/>
            </w:tcMar>
          </w:tcPr>
          <w:p w14:paraId="3377DEFA" w14:textId="77777777" w:rsidR="009017E3" w:rsidRPr="00752F9C" w:rsidRDefault="009017E3" w:rsidP="009017E3">
            <w:pPr>
              <w:numPr>
                <w:ilvl w:val="12"/>
                <w:numId w:val="0"/>
              </w:numPr>
              <w:ind w:right="-2"/>
              <w:rPr>
                <w:b/>
                <w:bCs/>
                <w:lang w:val="pl-PL"/>
                <w:rPrChange w:id="3457" w:author="Author">
                  <w:rPr>
                    <w:lang w:val="pl-PL"/>
                  </w:rPr>
                </w:rPrChange>
              </w:rPr>
            </w:pPr>
            <w:r w:rsidRPr="00752F9C">
              <w:rPr>
                <w:b/>
                <w:bCs/>
                <w:lang w:val="pl-PL"/>
                <w:rPrChange w:id="3458" w:author="Author">
                  <w:rPr>
                    <w:lang w:val="pl-PL"/>
                  </w:rPr>
                </w:rPrChange>
              </w:rPr>
              <w:t>Czas trwania (dni)</w:t>
            </w:r>
          </w:p>
        </w:tc>
        <w:tc>
          <w:tcPr>
            <w:tcW w:w="1842" w:type="dxa"/>
            <w:gridSpan w:val="2"/>
            <w:tcBorders>
              <w:top w:val="single" w:sz="4" w:space="0" w:color="auto"/>
              <w:left w:val="nil"/>
              <w:right w:val="nil"/>
            </w:tcBorders>
          </w:tcPr>
          <w:p w14:paraId="18B1E461" w14:textId="77777777" w:rsidR="009017E3" w:rsidRPr="0032680F" w:rsidRDefault="009017E3" w:rsidP="009017E3">
            <w:pPr>
              <w:numPr>
                <w:ilvl w:val="12"/>
                <w:numId w:val="0"/>
              </w:numPr>
              <w:ind w:right="-2"/>
              <w:rPr>
                <w:lang w:val="pl-PL"/>
              </w:rPr>
            </w:pPr>
          </w:p>
        </w:tc>
        <w:tc>
          <w:tcPr>
            <w:tcW w:w="1985" w:type="dxa"/>
            <w:tcBorders>
              <w:top w:val="single" w:sz="4" w:space="0" w:color="auto"/>
              <w:left w:val="nil"/>
              <w:right w:val="single" w:sz="8" w:space="0" w:color="auto"/>
            </w:tcBorders>
            <w:tcMar>
              <w:top w:w="0" w:type="dxa"/>
              <w:left w:w="57" w:type="dxa"/>
              <w:bottom w:w="0" w:type="dxa"/>
              <w:right w:w="57" w:type="dxa"/>
            </w:tcMar>
          </w:tcPr>
          <w:p w14:paraId="7B93229E" w14:textId="77777777" w:rsidR="009017E3" w:rsidRPr="0032680F" w:rsidRDefault="009017E3" w:rsidP="009017E3">
            <w:pPr>
              <w:numPr>
                <w:ilvl w:val="12"/>
                <w:numId w:val="0"/>
              </w:numPr>
              <w:ind w:right="-2"/>
              <w:rPr>
                <w:lang w:val="pl-PL"/>
              </w:rPr>
            </w:pPr>
          </w:p>
        </w:tc>
      </w:tr>
      <w:tr w:rsidR="009017E3" w:rsidRPr="0032680F" w14:paraId="65B1B8F2" w14:textId="77777777" w:rsidTr="008D06AB">
        <w:trPr>
          <w:cantSplit/>
        </w:trPr>
        <w:tc>
          <w:tcPr>
            <w:tcW w:w="2552" w:type="dxa"/>
            <w:tcBorders>
              <w:left w:val="single" w:sz="4" w:space="0" w:color="auto"/>
            </w:tcBorders>
            <w:tcMar>
              <w:top w:w="0" w:type="dxa"/>
              <w:left w:w="57" w:type="dxa"/>
              <w:bottom w:w="0" w:type="dxa"/>
              <w:right w:w="57" w:type="dxa"/>
            </w:tcMar>
          </w:tcPr>
          <w:p w14:paraId="6EE9A380" w14:textId="77777777" w:rsidR="009017E3" w:rsidRPr="0032680F" w:rsidRDefault="009017E3" w:rsidP="009017E3">
            <w:pPr>
              <w:numPr>
                <w:ilvl w:val="12"/>
                <w:numId w:val="0"/>
              </w:numPr>
              <w:ind w:right="-2"/>
              <w:rPr>
                <w:lang w:val="pl-PL"/>
              </w:rPr>
            </w:pPr>
            <w:r w:rsidRPr="0032680F">
              <w:rPr>
                <w:lang w:val="pl-PL"/>
              </w:rPr>
              <w:t>Średnia (SD)</w:t>
            </w:r>
          </w:p>
        </w:tc>
        <w:tc>
          <w:tcPr>
            <w:tcW w:w="1540" w:type="dxa"/>
            <w:tcMar>
              <w:top w:w="0" w:type="dxa"/>
              <w:left w:w="57" w:type="dxa"/>
              <w:bottom w:w="0" w:type="dxa"/>
              <w:right w:w="57" w:type="dxa"/>
            </w:tcMar>
          </w:tcPr>
          <w:p w14:paraId="14324782" w14:textId="77777777" w:rsidR="009017E3" w:rsidRPr="0032680F" w:rsidRDefault="009017E3" w:rsidP="009017E3">
            <w:pPr>
              <w:numPr>
                <w:ilvl w:val="12"/>
                <w:numId w:val="0"/>
              </w:numPr>
              <w:ind w:right="-2"/>
              <w:rPr>
                <w:lang w:val="pl-PL"/>
              </w:rPr>
            </w:pPr>
            <w:r w:rsidRPr="0032680F">
              <w:rPr>
                <w:lang w:val="pl-PL"/>
              </w:rPr>
              <w:t>35,7 (11.5)</w:t>
            </w:r>
          </w:p>
        </w:tc>
        <w:tc>
          <w:tcPr>
            <w:tcW w:w="1418" w:type="dxa"/>
            <w:gridSpan w:val="2"/>
            <w:tcMar>
              <w:top w:w="0" w:type="dxa"/>
              <w:left w:w="57" w:type="dxa"/>
              <w:bottom w:w="0" w:type="dxa"/>
              <w:right w:w="57" w:type="dxa"/>
            </w:tcMar>
          </w:tcPr>
          <w:p w14:paraId="67EE102E" w14:textId="77777777" w:rsidR="009017E3" w:rsidRPr="0032680F" w:rsidRDefault="009017E3" w:rsidP="009017E3">
            <w:pPr>
              <w:numPr>
                <w:ilvl w:val="12"/>
                <w:numId w:val="0"/>
              </w:numPr>
              <w:ind w:right="-2"/>
              <w:rPr>
                <w:lang w:val="pl-PL"/>
              </w:rPr>
            </w:pPr>
            <w:r w:rsidRPr="0032680F">
              <w:rPr>
                <w:lang w:val="pl-PL"/>
              </w:rPr>
              <w:t>36,3 (12,5)</w:t>
            </w:r>
          </w:p>
        </w:tc>
        <w:tc>
          <w:tcPr>
            <w:tcW w:w="1842" w:type="dxa"/>
            <w:gridSpan w:val="2"/>
            <w:tcBorders>
              <w:right w:val="nil"/>
            </w:tcBorders>
          </w:tcPr>
          <w:p w14:paraId="32EF9944" w14:textId="77777777" w:rsidR="009017E3" w:rsidRPr="0032680F" w:rsidRDefault="009017E3" w:rsidP="009017E3">
            <w:pPr>
              <w:numPr>
                <w:ilvl w:val="12"/>
                <w:numId w:val="0"/>
              </w:numPr>
              <w:ind w:right="-2"/>
              <w:rPr>
                <w:lang w:val="pl-PL"/>
              </w:rPr>
            </w:pPr>
            <w:r w:rsidRPr="0032680F">
              <w:rPr>
                <w:lang w:val="pl-PL"/>
              </w:rPr>
              <w:t>35,6 (13,2)</w:t>
            </w:r>
          </w:p>
        </w:tc>
        <w:tc>
          <w:tcPr>
            <w:tcW w:w="2004" w:type="dxa"/>
            <w:gridSpan w:val="2"/>
            <w:tcBorders>
              <w:left w:val="nil"/>
              <w:right w:val="single" w:sz="8" w:space="0" w:color="auto"/>
            </w:tcBorders>
            <w:tcMar>
              <w:top w:w="0" w:type="dxa"/>
              <w:left w:w="57" w:type="dxa"/>
              <w:bottom w:w="0" w:type="dxa"/>
              <w:right w:w="57" w:type="dxa"/>
            </w:tcMar>
          </w:tcPr>
          <w:p w14:paraId="2CD79667" w14:textId="77777777" w:rsidR="009017E3" w:rsidRPr="0032680F" w:rsidRDefault="009017E3" w:rsidP="009017E3">
            <w:pPr>
              <w:numPr>
                <w:ilvl w:val="12"/>
                <w:numId w:val="0"/>
              </w:numPr>
              <w:ind w:right="-2"/>
              <w:rPr>
                <w:lang w:val="pl-PL"/>
              </w:rPr>
            </w:pPr>
            <w:r w:rsidRPr="0032680F">
              <w:rPr>
                <w:lang w:val="pl-PL"/>
              </w:rPr>
              <w:t>37,4 (14,4)</w:t>
            </w:r>
          </w:p>
        </w:tc>
      </w:tr>
      <w:tr w:rsidR="009017E3" w:rsidRPr="0032680F" w14:paraId="5B7C60AB" w14:textId="77777777" w:rsidTr="008D06AB">
        <w:trPr>
          <w:cantSplit/>
        </w:trPr>
        <w:tc>
          <w:tcPr>
            <w:tcW w:w="2552" w:type="dxa"/>
            <w:tcBorders>
              <w:left w:val="single" w:sz="4" w:space="0" w:color="auto"/>
            </w:tcBorders>
            <w:tcMar>
              <w:top w:w="0" w:type="dxa"/>
              <w:left w:w="57" w:type="dxa"/>
              <w:bottom w:w="0" w:type="dxa"/>
              <w:right w:w="57" w:type="dxa"/>
            </w:tcMar>
          </w:tcPr>
          <w:p w14:paraId="6E10F959" w14:textId="77777777" w:rsidR="009017E3" w:rsidRPr="0032680F" w:rsidRDefault="009017E3" w:rsidP="009017E3">
            <w:pPr>
              <w:numPr>
                <w:ilvl w:val="12"/>
                <w:numId w:val="0"/>
              </w:numPr>
              <w:ind w:right="-2"/>
              <w:rPr>
                <w:lang w:val="pl-PL"/>
              </w:rPr>
            </w:pPr>
            <w:r w:rsidRPr="0032680F">
              <w:rPr>
                <w:lang w:val="pl-PL"/>
              </w:rPr>
              <w:t>Mediana</w:t>
            </w:r>
          </w:p>
        </w:tc>
        <w:tc>
          <w:tcPr>
            <w:tcW w:w="1540" w:type="dxa"/>
            <w:tcMar>
              <w:top w:w="0" w:type="dxa"/>
              <w:left w:w="57" w:type="dxa"/>
              <w:bottom w:w="0" w:type="dxa"/>
              <w:right w:w="57" w:type="dxa"/>
            </w:tcMar>
          </w:tcPr>
          <w:p w14:paraId="1C3AB894" w14:textId="77777777" w:rsidR="009017E3" w:rsidRPr="0032680F" w:rsidRDefault="009017E3" w:rsidP="009017E3">
            <w:pPr>
              <w:numPr>
                <w:ilvl w:val="12"/>
                <w:numId w:val="0"/>
              </w:numPr>
              <w:ind w:right="-2"/>
              <w:rPr>
                <w:lang w:val="pl-PL"/>
              </w:rPr>
            </w:pPr>
            <w:r w:rsidRPr="0032680F">
              <w:rPr>
                <w:lang w:val="pl-PL"/>
              </w:rPr>
              <w:t>42,0</w:t>
            </w:r>
          </w:p>
        </w:tc>
        <w:tc>
          <w:tcPr>
            <w:tcW w:w="1418" w:type="dxa"/>
            <w:gridSpan w:val="2"/>
            <w:tcMar>
              <w:top w:w="0" w:type="dxa"/>
              <w:left w:w="57" w:type="dxa"/>
              <w:bottom w:w="0" w:type="dxa"/>
              <w:right w:w="57" w:type="dxa"/>
            </w:tcMar>
          </w:tcPr>
          <w:p w14:paraId="13C7D950" w14:textId="77777777" w:rsidR="009017E3" w:rsidRPr="0032680F" w:rsidRDefault="009017E3" w:rsidP="009017E3">
            <w:pPr>
              <w:numPr>
                <w:ilvl w:val="12"/>
                <w:numId w:val="0"/>
              </w:numPr>
              <w:ind w:right="-2"/>
              <w:rPr>
                <w:lang w:val="pl-PL"/>
              </w:rPr>
            </w:pPr>
            <w:r w:rsidRPr="0032680F">
              <w:rPr>
                <w:lang w:val="pl-PL"/>
              </w:rPr>
              <w:t>41,0</w:t>
            </w:r>
          </w:p>
        </w:tc>
        <w:tc>
          <w:tcPr>
            <w:tcW w:w="1842" w:type="dxa"/>
            <w:gridSpan w:val="2"/>
            <w:tcBorders>
              <w:right w:val="nil"/>
            </w:tcBorders>
          </w:tcPr>
          <w:p w14:paraId="74E899D7" w14:textId="77777777" w:rsidR="009017E3" w:rsidRPr="0032680F" w:rsidRDefault="009017E3" w:rsidP="009017E3">
            <w:pPr>
              <w:numPr>
                <w:ilvl w:val="12"/>
                <w:numId w:val="0"/>
              </w:numPr>
              <w:ind w:right="-2"/>
              <w:rPr>
                <w:lang w:val="pl-PL"/>
              </w:rPr>
            </w:pPr>
            <w:r w:rsidRPr="0032680F">
              <w:rPr>
                <w:lang w:val="pl-PL"/>
              </w:rPr>
              <w:t>41,0</w:t>
            </w:r>
          </w:p>
        </w:tc>
        <w:tc>
          <w:tcPr>
            <w:tcW w:w="2004" w:type="dxa"/>
            <w:gridSpan w:val="2"/>
            <w:tcBorders>
              <w:left w:val="nil"/>
              <w:right w:val="single" w:sz="8" w:space="0" w:color="auto"/>
            </w:tcBorders>
            <w:tcMar>
              <w:top w:w="0" w:type="dxa"/>
              <w:left w:w="57" w:type="dxa"/>
              <w:bottom w:w="0" w:type="dxa"/>
              <w:right w:w="57" w:type="dxa"/>
            </w:tcMar>
          </w:tcPr>
          <w:p w14:paraId="1A62CDC3" w14:textId="77777777" w:rsidR="009017E3" w:rsidRPr="0032680F" w:rsidRDefault="009017E3" w:rsidP="009017E3">
            <w:pPr>
              <w:numPr>
                <w:ilvl w:val="12"/>
                <w:numId w:val="0"/>
              </w:numPr>
              <w:ind w:right="-2"/>
              <w:rPr>
                <w:lang w:val="pl-PL"/>
              </w:rPr>
            </w:pPr>
            <w:r w:rsidRPr="0032680F">
              <w:rPr>
                <w:lang w:val="pl-PL"/>
              </w:rPr>
              <w:t>42,0</w:t>
            </w:r>
          </w:p>
        </w:tc>
      </w:tr>
      <w:tr w:rsidR="009017E3" w:rsidRPr="0032680F" w14:paraId="69E6075C" w14:textId="77777777" w:rsidTr="008D06AB">
        <w:trPr>
          <w:cantSplit/>
        </w:trPr>
        <w:tc>
          <w:tcPr>
            <w:tcW w:w="2552" w:type="dxa"/>
            <w:tcBorders>
              <w:left w:val="single" w:sz="4" w:space="0" w:color="auto"/>
              <w:bottom w:val="single" w:sz="4" w:space="0" w:color="auto"/>
            </w:tcBorders>
            <w:tcMar>
              <w:top w:w="0" w:type="dxa"/>
              <w:left w:w="57" w:type="dxa"/>
              <w:bottom w:w="0" w:type="dxa"/>
              <w:right w:w="57" w:type="dxa"/>
            </w:tcMar>
          </w:tcPr>
          <w:p w14:paraId="4D956E1E" w14:textId="77777777" w:rsidR="009017E3" w:rsidRPr="0032680F" w:rsidRDefault="009017E3" w:rsidP="009017E3">
            <w:pPr>
              <w:numPr>
                <w:ilvl w:val="12"/>
                <w:numId w:val="0"/>
              </w:numPr>
              <w:ind w:right="-2"/>
              <w:rPr>
                <w:lang w:val="pl-PL"/>
              </w:rPr>
            </w:pPr>
            <w:r w:rsidRPr="0032680F">
              <w:rPr>
                <w:lang w:val="pl-PL"/>
              </w:rPr>
              <w:t>Min - Max</w:t>
            </w:r>
          </w:p>
        </w:tc>
        <w:tc>
          <w:tcPr>
            <w:tcW w:w="1540" w:type="dxa"/>
            <w:tcBorders>
              <w:bottom w:val="single" w:sz="4" w:space="0" w:color="auto"/>
            </w:tcBorders>
            <w:tcMar>
              <w:top w:w="0" w:type="dxa"/>
              <w:left w:w="57" w:type="dxa"/>
              <w:bottom w:w="0" w:type="dxa"/>
              <w:right w:w="57" w:type="dxa"/>
            </w:tcMar>
          </w:tcPr>
          <w:p w14:paraId="78AE413F" w14:textId="77777777" w:rsidR="009017E3" w:rsidRPr="0032680F" w:rsidRDefault="009017E3" w:rsidP="009017E3">
            <w:pPr>
              <w:numPr>
                <w:ilvl w:val="12"/>
                <w:numId w:val="0"/>
              </w:numPr>
              <w:ind w:right="-2"/>
              <w:rPr>
                <w:lang w:val="pl-PL"/>
              </w:rPr>
            </w:pPr>
            <w:r w:rsidRPr="0032680F">
              <w:rPr>
                <w:lang w:val="pl-PL"/>
              </w:rPr>
              <w:t>6 - 63</w:t>
            </w:r>
          </w:p>
        </w:tc>
        <w:tc>
          <w:tcPr>
            <w:tcW w:w="1418" w:type="dxa"/>
            <w:gridSpan w:val="2"/>
            <w:tcBorders>
              <w:bottom w:val="single" w:sz="4" w:space="0" w:color="auto"/>
            </w:tcBorders>
            <w:tcMar>
              <w:top w:w="0" w:type="dxa"/>
              <w:left w:w="57" w:type="dxa"/>
              <w:bottom w:w="0" w:type="dxa"/>
              <w:right w:w="57" w:type="dxa"/>
            </w:tcMar>
          </w:tcPr>
          <w:p w14:paraId="500A119C" w14:textId="77777777" w:rsidR="009017E3" w:rsidRPr="0032680F" w:rsidRDefault="009017E3" w:rsidP="009017E3">
            <w:pPr>
              <w:numPr>
                <w:ilvl w:val="12"/>
                <w:numId w:val="0"/>
              </w:numPr>
              <w:ind w:right="-2"/>
              <w:rPr>
                <w:lang w:val="pl-PL"/>
              </w:rPr>
            </w:pPr>
            <w:r w:rsidRPr="0032680F">
              <w:rPr>
                <w:lang w:val="pl-PL"/>
              </w:rPr>
              <w:t>12 – 82</w:t>
            </w:r>
          </w:p>
        </w:tc>
        <w:tc>
          <w:tcPr>
            <w:tcW w:w="1842" w:type="dxa"/>
            <w:gridSpan w:val="2"/>
            <w:tcBorders>
              <w:bottom w:val="single" w:sz="4" w:space="0" w:color="auto"/>
              <w:right w:val="nil"/>
            </w:tcBorders>
          </w:tcPr>
          <w:p w14:paraId="2D52741A" w14:textId="77777777" w:rsidR="009017E3" w:rsidRPr="0032680F" w:rsidRDefault="009017E3" w:rsidP="009017E3">
            <w:pPr>
              <w:numPr>
                <w:ilvl w:val="12"/>
                <w:numId w:val="0"/>
              </w:numPr>
              <w:ind w:right="-2"/>
              <w:rPr>
                <w:lang w:val="pl-PL"/>
              </w:rPr>
            </w:pPr>
            <w:r w:rsidRPr="0032680F">
              <w:rPr>
                <w:lang w:val="pl-PL"/>
              </w:rPr>
              <w:t>1 - 87</w:t>
            </w:r>
          </w:p>
        </w:tc>
        <w:tc>
          <w:tcPr>
            <w:tcW w:w="2004" w:type="dxa"/>
            <w:gridSpan w:val="2"/>
            <w:tcBorders>
              <w:left w:val="nil"/>
              <w:bottom w:val="single" w:sz="4" w:space="0" w:color="auto"/>
              <w:right w:val="single" w:sz="8" w:space="0" w:color="auto"/>
            </w:tcBorders>
            <w:tcMar>
              <w:top w:w="0" w:type="dxa"/>
              <w:left w:w="57" w:type="dxa"/>
              <w:bottom w:w="0" w:type="dxa"/>
              <w:right w:w="57" w:type="dxa"/>
            </w:tcMar>
          </w:tcPr>
          <w:p w14:paraId="4F3CC889" w14:textId="77777777" w:rsidR="009017E3" w:rsidRPr="0032680F" w:rsidRDefault="009017E3" w:rsidP="009017E3">
            <w:pPr>
              <w:numPr>
                <w:ilvl w:val="12"/>
                <w:numId w:val="0"/>
              </w:numPr>
              <w:ind w:right="-2"/>
              <w:rPr>
                <w:lang w:val="pl-PL"/>
              </w:rPr>
            </w:pPr>
            <w:r w:rsidRPr="0032680F">
              <w:rPr>
                <w:lang w:val="pl-PL"/>
              </w:rPr>
              <w:t>9 - 87</w:t>
            </w:r>
          </w:p>
        </w:tc>
      </w:tr>
    </w:tbl>
    <w:p w14:paraId="38B53B39" w14:textId="5CDC5C5C" w:rsidR="00316D33" w:rsidRDefault="00316D33" w:rsidP="00316D33">
      <w:pPr>
        <w:rPr>
          <w:sz w:val="18"/>
          <w:szCs w:val="18"/>
          <w:lang w:val="en-GB" w:eastAsia="de-DE"/>
        </w:rPr>
      </w:pPr>
      <w:r>
        <w:rPr>
          <w:sz w:val="18"/>
          <w:szCs w:val="18"/>
          <w:lang w:val="en-GB" w:eastAsia="de-DE"/>
        </w:rPr>
        <w:t>SC</w:t>
      </w:r>
      <w:ins w:id="3459" w:author="Author">
        <w:r w:rsidR="00727E3B" w:rsidRPr="004674A1">
          <w:rPr>
            <w:sz w:val="18"/>
            <w:szCs w:val="18"/>
            <w:lang w:val="en-GB" w:eastAsia="de-DE"/>
            <w:rPrChange w:id="3460" w:author="Author">
              <w:rPr>
                <w:szCs w:val="22"/>
                <w:lang w:val="pl-PL"/>
              </w:rPr>
            </w:rPrChange>
          </w:rPr>
          <w:t> </w:t>
        </w:r>
      </w:ins>
      <w:del w:id="3461" w:author="Author">
        <w:r w:rsidDel="00727E3B">
          <w:rPr>
            <w:sz w:val="18"/>
            <w:szCs w:val="18"/>
            <w:lang w:val="en-GB" w:eastAsia="de-DE"/>
          </w:rPr>
          <w:delText xml:space="preserve"> </w:delText>
        </w:r>
      </w:del>
      <w:r w:rsidR="00577E6B">
        <w:rPr>
          <w:sz w:val="18"/>
          <w:szCs w:val="18"/>
          <w:lang w:val="en-GB" w:eastAsia="de-DE"/>
        </w:rPr>
        <w:t>=</w:t>
      </w:r>
      <w:ins w:id="3462" w:author="Author">
        <w:r w:rsidR="00727E3B" w:rsidRPr="00D76197">
          <w:rPr>
            <w:sz w:val="18"/>
            <w:szCs w:val="18"/>
            <w:lang w:val="en-GB" w:eastAsia="de-DE"/>
          </w:rPr>
          <w:t> </w:t>
        </w:r>
      </w:ins>
      <w:del w:id="3463" w:author="Author">
        <w:r w:rsidDel="00727E3B">
          <w:rPr>
            <w:sz w:val="18"/>
            <w:szCs w:val="18"/>
            <w:lang w:val="en-GB" w:eastAsia="de-DE"/>
          </w:rPr>
          <w:delText xml:space="preserve"> </w:delText>
        </w:r>
      </w:del>
      <w:r w:rsidRPr="007B3B22">
        <w:rPr>
          <w:sz w:val="18"/>
          <w:szCs w:val="18"/>
          <w:lang w:val="pl-PL" w:eastAsia="de-DE"/>
          <w:rPrChange w:id="3464" w:author="Author">
            <w:rPr>
              <w:sz w:val="18"/>
              <w:szCs w:val="18"/>
              <w:lang w:val="en-GB" w:eastAsia="de-DE"/>
            </w:rPr>
          </w:rPrChange>
        </w:rPr>
        <w:t>podskórnie</w:t>
      </w:r>
    </w:p>
    <w:p w14:paraId="1BADDBA4" w14:textId="77777777" w:rsidR="009017E3" w:rsidRPr="0032680F" w:rsidRDefault="009017E3" w:rsidP="009017E3">
      <w:pPr>
        <w:numPr>
          <w:ilvl w:val="12"/>
          <w:numId w:val="0"/>
        </w:numPr>
        <w:ind w:right="-2"/>
        <w:rPr>
          <w:lang w:val="pl-PL"/>
        </w:rPr>
      </w:pPr>
    </w:p>
    <w:p w14:paraId="77CFE590" w14:textId="4B7F135F" w:rsidR="009017E3" w:rsidRPr="00BD6F4E" w:rsidRDefault="009017E3" w:rsidP="009017E3">
      <w:pPr>
        <w:numPr>
          <w:ilvl w:val="12"/>
          <w:numId w:val="0"/>
        </w:numPr>
        <w:ind w:right="-2"/>
        <w:rPr>
          <w:lang w:val="pl-PL"/>
        </w:rPr>
      </w:pPr>
      <w:r w:rsidRPr="0032680F">
        <w:rPr>
          <w:lang w:val="pl-PL"/>
        </w:rPr>
        <w:t xml:space="preserve">W badaniu został osiągnięty pierwszorzędowy punkt końcowy oceny skuteczności, oceniany na podstawie odsetka pacjentów, którzy osiągnęli trwałą remisję w tygodniu 52. przy braku stosowania steroidów, przyjmując </w:t>
      </w:r>
      <w:r w:rsidR="001068BE">
        <w:rPr>
          <w:lang w:val="pl-PL"/>
        </w:rPr>
        <w:t>tocilizumab</w:t>
      </w:r>
      <w:r w:rsidRPr="0032680F">
        <w:rPr>
          <w:lang w:val="pl-PL"/>
        </w:rPr>
        <w:t xml:space="preserve"> w skojarzeniu z 26-tygodniową terapią malejącymi dawkami prednizonu, w porównaniu z placebo w skojarzeniu z 26-tygodniową terapią malejącymi dawkami prednizonu (Tabela </w:t>
      </w:r>
      <w:r w:rsidR="00412326" w:rsidRPr="003876D8">
        <w:rPr>
          <w:lang w:val="pl-PL"/>
        </w:rPr>
        <w:t>4</w:t>
      </w:r>
      <w:r w:rsidRPr="00BD6F4E">
        <w:rPr>
          <w:lang w:val="pl-PL"/>
        </w:rPr>
        <w:t>).</w:t>
      </w:r>
    </w:p>
    <w:p w14:paraId="7DA6ADFC" w14:textId="77777777" w:rsidR="009017E3" w:rsidRPr="00FC3AC0" w:rsidRDefault="009017E3" w:rsidP="009017E3">
      <w:pPr>
        <w:numPr>
          <w:ilvl w:val="12"/>
          <w:numId w:val="0"/>
        </w:numPr>
        <w:ind w:right="-2"/>
        <w:rPr>
          <w:lang w:val="pl-PL"/>
        </w:rPr>
      </w:pPr>
    </w:p>
    <w:p w14:paraId="7E6D934E" w14:textId="0C66ABE7" w:rsidR="009017E3" w:rsidRPr="00BD6F4E" w:rsidRDefault="009017E3" w:rsidP="009017E3">
      <w:pPr>
        <w:numPr>
          <w:ilvl w:val="12"/>
          <w:numId w:val="0"/>
        </w:numPr>
        <w:ind w:right="-2"/>
        <w:rPr>
          <w:lang w:val="pl-PL"/>
        </w:rPr>
      </w:pPr>
      <w:r w:rsidRPr="00F63219">
        <w:rPr>
          <w:lang w:val="pl-PL"/>
        </w:rPr>
        <w:t>Osiągnięty został także najważniejszy drugorzędowy punkt końcowy, również oparty na odsetku pacjentów, którzy uzyskali trwałą remisję w tygodniu 52., porównujący tocilizumab w skojarzen</w:t>
      </w:r>
      <w:r w:rsidRPr="0040584D">
        <w:rPr>
          <w:lang w:val="pl-PL"/>
        </w:rPr>
        <w:t xml:space="preserve">iu </w:t>
      </w:r>
      <w:del w:id="3465" w:author="Author">
        <w:r w:rsidRPr="0040584D" w:rsidDel="00A616B7">
          <w:rPr>
            <w:lang w:val="pl-PL"/>
          </w:rPr>
          <w:br/>
        </w:r>
      </w:del>
      <w:r w:rsidRPr="0040584D">
        <w:rPr>
          <w:lang w:val="pl-PL"/>
        </w:rPr>
        <w:t>z</w:t>
      </w:r>
      <w:ins w:id="3466" w:author="Author">
        <w:r w:rsidR="00103165">
          <w:rPr>
            <w:lang w:val="pl-PL"/>
          </w:rPr>
          <w:t> </w:t>
        </w:r>
      </w:ins>
      <w:del w:id="3467" w:author="Author">
        <w:r w:rsidRPr="0040584D" w:rsidDel="00103165">
          <w:rPr>
            <w:lang w:val="pl-PL"/>
          </w:rPr>
          <w:delText xml:space="preserve"> </w:delText>
        </w:r>
      </w:del>
      <w:r w:rsidRPr="0040584D">
        <w:rPr>
          <w:lang w:val="pl-PL"/>
        </w:rPr>
        <w:t xml:space="preserve">26-tygodniową terapią malejącymi dawkami prednizonu z placebo w skojarzeniu z 52-tygodniową terapią malejącymi dawkami prednizonu (Tabela </w:t>
      </w:r>
      <w:r w:rsidR="00412326" w:rsidRPr="003876D8">
        <w:rPr>
          <w:lang w:val="pl-PL"/>
        </w:rPr>
        <w:t>4</w:t>
      </w:r>
      <w:r w:rsidRPr="00BD6F4E">
        <w:rPr>
          <w:lang w:val="pl-PL"/>
        </w:rPr>
        <w:t>).</w:t>
      </w:r>
    </w:p>
    <w:p w14:paraId="4CB913CB" w14:textId="77777777" w:rsidR="009017E3" w:rsidRPr="00FC3AC0" w:rsidRDefault="009017E3" w:rsidP="009017E3">
      <w:pPr>
        <w:numPr>
          <w:ilvl w:val="12"/>
          <w:numId w:val="0"/>
        </w:numPr>
        <w:ind w:right="-2"/>
        <w:rPr>
          <w:lang w:val="pl-PL"/>
        </w:rPr>
      </w:pPr>
    </w:p>
    <w:p w14:paraId="73392158" w14:textId="4B0E0B07" w:rsidR="009017E3" w:rsidRPr="003D5EC5" w:rsidRDefault="009017E3" w:rsidP="009017E3">
      <w:pPr>
        <w:numPr>
          <w:ilvl w:val="12"/>
          <w:numId w:val="0"/>
        </w:numPr>
        <w:ind w:right="-2"/>
        <w:rPr>
          <w:lang w:val="pl-PL"/>
        </w:rPr>
      </w:pPr>
      <w:r w:rsidRPr="00F63219">
        <w:rPr>
          <w:lang w:val="pl-PL"/>
        </w:rPr>
        <w:t xml:space="preserve">Statystycznie istotnie lepszy efekt leczenia na korzyść </w:t>
      </w:r>
      <w:r w:rsidR="001068BE">
        <w:rPr>
          <w:lang w:val="pl-PL"/>
        </w:rPr>
        <w:t>tocilizumabu</w:t>
      </w:r>
      <w:r w:rsidRPr="00F63219">
        <w:rPr>
          <w:lang w:val="pl-PL"/>
        </w:rPr>
        <w:t xml:space="preserve"> względem placebo w osiągnięciu </w:t>
      </w:r>
      <w:r w:rsidRPr="0040584D">
        <w:rPr>
          <w:lang w:val="pl-PL"/>
        </w:rPr>
        <w:t xml:space="preserve">trwałej remisji bez stosowania steroidów w 52. tygodniu badania obserwowano podczas leczenia </w:t>
      </w:r>
      <w:r w:rsidR="001068BE">
        <w:rPr>
          <w:lang w:val="pl-PL"/>
        </w:rPr>
        <w:t>tocilizumabem</w:t>
      </w:r>
      <w:r w:rsidRPr="0040584D">
        <w:rPr>
          <w:lang w:val="pl-PL"/>
        </w:rPr>
        <w:t xml:space="preserve"> w skojarzeniu z 26-tygodniową terapią malejącymi dawkami prednizonu, w</w:t>
      </w:r>
      <w:ins w:id="3468" w:author="Author">
        <w:r w:rsidR="00103165">
          <w:rPr>
            <w:lang w:val="pl-PL"/>
          </w:rPr>
          <w:t> </w:t>
        </w:r>
      </w:ins>
      <w:del w:id="3469" w:author="Author">
        <w:r w:rsidRPr="0040584D" w:rsidDel="00103165">
          <w:rPr>
            <w:lang w:val="pl-PL"/>
          </w:rPr>
          <w:delText xml:space="preserve"> </w:delText>
        </w:r>
      </w:del>
      <w:r w:rsidRPr="0040584D">
        <w:rPr>
          <w:lang w:val="pl-PL"/>
        </w:rPr>
        <w:t>porównaniu z placebo w skojarzeniu z 26-tygodniową terapią malejącymi da</w:t>
      </w:r>
      <w:r w:rsidRPr="003D5EC5">
        <w:rPr>
          <w:lang w:val="pl-PL"/>
        </w:rPr>
        <w:t>wkami prednizonu, a</w:t>
      </w:r>
      <w:ins w:id="3470" w:author="Author">
        <w:r w:rsidR="00103165">
          <w:rPr>
            <w:lang w:val="pl-PL"/>
          </w:rPr>
          <w:t> </w:t>
        </w:r>
      </w:ins>
      <w:del w:id="3471" w:author="Author">
        <w:r w:rsidRPr="003D5EC5" w:rsidDel="00103165">
          <w:rPr>
            <w:lang w:val="pl-PL"/>
          </w:rPr>
          <w:delText xml:space="preserve"> </w:delText>
        </w:r>
      </w:del>
      <w:r w:rsidRPr="003D5EC5">
        <w:rPr>
          <w:lang w:val="pl-PL"/>
        </w:rPr>
        <w:t xml:space="preserve">także w porównaniu z placebo w skojarzeniu z 52-tygodniową terapią malejącymi dawkami prednizonu. </w:t>
      </w:r>
    </w:p>
    <w:p w14:paraId="71C11B8F" w14:textId="77777777" w:rsidR="009017E3" w:rsidRPr="0032680F" w:rsidRDefault="009017E3" w:rsidP="009017E3">
      <w:pPr>
        <w:numPr>
          <w:ilvl w:val="12"/>
          <w:numId w:val="0"/>
        </w:numPr>
        <w:ind w:right="-2"/>
        <w:rPr>
          <w:lang w:val="pl-PL"/>
        </w:rPr>
      </w:pPr>
    </w:p>
    <w:p w14:paraId="184B410D" w14:textId="77777777" w:rsidR="009017E3" w:rsidRPr="00BD6F4E" w:rsidRDefault="009017E3" w:rsidP="009017E3">
      <w:pPr>
        <w:numPr>
          <w:ilvl w:val="12"/>
          <w:numId w:val="0"/>
        </w:numPr>
        <w:ind w:right="-2"/>
        <w:rPr>
          <w:lang w:val="pl-PL"/>
        </w:rPr>
      </w:pPr>
      <w:r w:rsidRPr="0032680F">
        <w:rPr>
          <w:lang w:val="pl-PL"/>
        </w:rPr>
        <w:t xml:space="preserve">Odsetek pacjentów, którzy uzyskali trwałą remisję w tygodniu 52. został przedstawiony w Tabeli </w:t>
      </w:r>
      <w:r w:rsidR="00412326" w:rsidRPr="003876D8">
        <w:rPr>
          <w:lang w:val="pl-PL"/>
        </w:rPr>
        <w:t>4</w:t>
      </w:r>
      <w:r w:rsidRPr="00BD6F4E">
        <w:rPr>
          <w:lang w:val="pl-PL"/>
        </w:rPr>
        <w:t>.</w:t>
      </w:r>
    </w:p>
    <w:p w14:paraId="1A0B4C31" w14:textId="77777777" w:rsidR="009017E3" w:rsidRPr="003876D8" w:rsidRDefault="009017E3" w:rsidP="009017E3">
      <w:pPr>
        <w:numPr>
          <w:ilvl w:val="12"/>
          <w:numId w:val="0"/>
        </w:numPr>
        <w:ind w:right="-2"/>
        <w:rPr>
          <w:highlight w:val="green"/>
          <w:lang w:val="pl-PL"/>
        </w:rPr>
      </w:pPr>
    </w:p>
    <w:p w14:paraId="3E76BDAE" w14:textId="77777777" w:rsidR="009017E3" w:rsidRPr="002868B4" w:rsidRDefault="009017E3" w:rsidP="009017E3">
      <w:pPr>
        <w:numPr>
          <w:ilvl w:val="12"/>
          <w:numId w:val="0"/>
        </w:numPr>
        <w:ind w:right="-2"/>
        <w:rPr>
          <w:i/>
          <w:u w:val="single"/>
          <w:lang w:val="pl-PL"/>
        </w:rPr>
      </w:pPr>
      <w:r w:rsidRPr="002868B4">
        <w:rPr>
          <w:i/>
          <w:u w:val="single"/>
          <w:lang w:val="pl-PL"/>
        </w:rPr>
        <w:t>Drugorzędowe punkty końcowe</w:t>
      </w:r>
    </w:p>
    <w:p w14:paraId="6C5799CB" w14:textId="2F20306F" w:rsidR="009017E3" w:rsidRPr="00BD6F4E" w:rsidRDefault="009017E3" w:rsidP="009017E3">
      <w:pPr>
        <w:numPr>
          <w:ilvl w:val="12"/>
          <w:numId w:val="0"/>
        </w:numPr>
        <w:ind w:right="-2"/>
        <w:rPr>
          <w:lang w:val="pl-PL"/>
        </w:rPr>
      </w:pPr>
      <w:r w:rsidRPr="009F1986">
        <w:rPr>
          <w:lang w:val="pl-PL"/>
        </w:rPr>
        <w:t>Ocena czasu do wystąpienia pierwszego zaostrzenia GC</w:t>
      </w:r>
      <w:r w:rsidRPr="00BD6F4E">
        <w:rPr>
          <w:lang w:val="pl-PL"/>
        </w:rPr>
        <w:t xml:space="preserve">A wykazała istotnie mniejsze ryzyko wystąpienia zaostrzenia w grupie otrzymującej podskórnie </w:t>
      </w:r>
      <w:r w:rsidR="001068BE">
        <w:rPr>
          <w:lang w:val="pl-PL"/>
        </w:rPr>
        <w:t xml:space="preserve">tocilizumab </w:t>
      </w:r>
      <w:r w:rsidRPr="00BD6F4E">
        <w:rPr>
          <w:lang w:val="pl-PL"/>
        </w:rPr>
        <w:t>raz na tydzień w porównaniu z</w:t>
      </w:r>
      <w:ins w:id="3472" w:author="Author">
        <w:r w:rsidR="00103165">
          <w:rPr>
            <w:lang w:val="pl-PL"/>
          </w:rPr>
          <w:t> </w:t>
        </w:r>
      </w:ins>
      <w:del w:id="3473" w:author="Author">
        <w:r w:rsidRPr="00BD6F4E" w:rsidDel="00103165">
          <w:rPr>
            <w:lang w:val="pl-PL"/>
          </w:rPr>
          <w:delText xml:space="preserve"> </w:delText>
        </w:r>
      </w:del>
      <w:r w:rsidRPr="00BD6F4E">
        <w:rPr>
          <w:lang w:val="pl-PL"/>
        </w:rPr>
        <w:t xml:space="preserve">grupą placebo w skojarzeniu z 26-tygodniową terapią malejącymi dawkami </w:t>
      </w:r>
      <w:r w:rsidRPr="00FC3AC0">
        <w:rPr>
          <w:lang w:val="pl-PL"/>
        </w:rPr>
        <w:t xml:space="preserve">prednizonu oraz z grupą placebo w skojarzeniu z 52-tygodniową terapią malejącymi dawkami prednizonu, a także wykazała istotnie mniejsze ryzyko zaostrzenia w grupie otrzymującej podskórnie </w:t>
      </w:r>
      <w:r w:rsidR="001068BE">
        <w:rPr>
          <w:lang w:val="pl-PL"/>
        </w:rPr>
        <w:t>tocilizumab</w:t>
      </w:r>
      <w:r w:rsidRPr="00FC3AC0">
        <w:rPr>
          <w:lang w:val="pl-PL"/>
        </w:rPr>
        <w:t xml:space="preserve"> co dwa tygodnie w porównaniu z grupą placebo w sko</w:t>
      </w:r>
      <w:r w:rsidRPr="00F63219">
        <w:rPr>
          <w:lang w:val="pl-PL"/>
        </w:rPr>
        <w:t xml:space="preserve">jarzeniu z 26-tygodniową terapią prednizonem (przy porównaniu na poziomie istotności 0,01). </w:t>
      </w:r>
      <w:r w:rsidR="001068BE">
        <w:rPr>
          <w:lang w:val="pl-PL"/>
        </w:rPr>
        <w:t>Tocilizumab</w:t>
      </w:r>
      <w:r w:rsidRPr="00F63219">
        <w:rPr>
          <w:lang w:val="pl-PL"/>
        </w:rPr>
        <w:t xml:space="preserve"> podawany podskórnie raz w tygodniu powodował również klinicznie znaczące zmniejszenie ryzyka wystąpienia zaostrzenia u pacjentów, którzy weszli do</w:t>
      </w:r>
      <w:r w:rsidRPr="0040584D">
        <w:rPr>
          <w:lang w:val="pl-PL"/>
        </w:rPr>
        <w:t xml:space="preserve"> badania z nawracającym GCA, jak również u pacjentów z pierwszym </w:t>
      </w:r>
      <w:r w:rsidRPr="00BD6F4E">
        <w:rPr>
          <w:lang w:val="pl-PL"/>
        </w:rPr>
        <w:t>wystąpieniem choroby, w</w:t>
      </w:r>
      <w:ins w:id="3474" w:author="Author">
        <w:r w:rsidR="00103165">
          <w:rPr>
            <w:lang w:val="pl-PL"/>
          </w:rPr>
          <w:t> </w:t>
        </w:r>
      </w:ins>
      <w:del w:id="3475" w:author="Author">
        <w:r w:rsidRPr="00BD6F4E" w:rsidDel="00103165">
          <w:rPr>
            <w:lang w:val="pl-PL"/>
          </w:rPr>
          <w:delText xml:space="preserve"> </w:delText>
        </w:r>
      </w:del>
      <w:r w:rsidRPr="00BD6F4E">
        <w:rPr>
          <w:lang w:val="pl-PL"/>
        </w:rPr>
        <w:t xml:space="preserve">porównaniu z grupą otrzymującą placebo w skojarzeniu z 26-tygodniową terapią prednizonem (Tabela </w:t>
      </w:r>
      <w:r w:rsidR="00412326" w:rsidRPr="003876D8">
        <w:rPr>
          <w:lang w:val="pl-PL"/>
        </w:rPr>
        <w:t>4</w:t>
      </w:r>
      <w:r w:rsidRPr="00BD6F4E">
        <w:rPr>
          <w:lang w:val="pl-PL"/>
        </w:rPr>
        <w:t>).</w:t>
      </w:r>
    </w:p>
    <w:p w14:paraId="77B3FBED" w14:textId="77777777" w:rsidR="009017E3" w:rsidRPr="00FC3AC0" w:rsidRDefault="009017E3" w:rsidP="009017E3">
      <w:pPr>
        <w:numPr>
          <w:ilvl w:val="12"/>
          <w:numId w:val="0"/>
        </w:numPr>
        <w:ind w:right="-2"/>
        <w:rPr>
          <w:lang w:val="pl-PL"/>
        </w:rPr>
      </w:pPr>
    </w:p>
    <w:p w14:paraId="4EBBFC11" w14:textId="0666E07E" w:rsidR="009017E3" w:rsidRPr="003D5EC5" w:rsidRDefault="009017E3" w:rsidP="009017E3">
      <w:pPr>
        <w:numPr>
          <w:ilvl w:val="12"/>
          <w:numId w:val="0"/>
        </w:numPr>
        <w:ind w:right="-2"/>
        <w:rPr>
          <w:lang w:val="pl-PL"/>
        </w:rPr>
      </w:pPr>
      <w:r w:rsidRPr="002868B4">
        <w:rPr>
          <w:i/>
          <w:u w:val="single"/>
          <w:lang w:val="pl-PL"/>
        </w:rPr>
        <w:t>Skumulowana dawka glikokortykosteroidów</w:t>
      </w:r>
    </w:p>
    <w:p w14:paraId="1CC1FAA2" w14:textId="6876BDF9" w:rsidR="009017E3" w:rsidRDefault="009017E3" w:rsidP="009017E3">
      <w:pPr>
        <w:numPr>
          <w:ilvl w:val="12"/>
          <w:numId w:val="0"/>
        </w:numPr>
        <w:ind w:right="-2"/>
        <w:rPr>
          <w:lang w:val="pl-PL"/>
        </w:rPr>
      </w:pPr>
      <w:r w:rsidRPr="0032680F">
        <w:rPr>
          <w:lang w:val="pl-PL"/>
        </w:rPr>
        <w:t xml:space="preserve">Skumulowana dawka prednizonu w tygodniu 52. była istotnie niższa w obydwu grupach otrzymujących </w:t>
      </w:r>
      <w:r w:rsidR="00752819">
        <w:rPr>
          <w:lang w:val="pl-PL"/>
        </w:rPr>
        <w:t>tocilizumab</w:t>
      </w:r>
      <w:r w:rsidRPr="0032680F">
        <w:rPr>
          <w:lang w:val="pl-PL"/>
        </w:rPr>
        <w:t>, w porównaniu z dwiema grupami placeb</w:t>
      </w:r>
      <w:r w:rsidR="00412326" w:rsidRPr="003876D8">
        <w:rPr>
          <w:lang w:val="pl-PL"/>
        </w:rPr>
        <w:t xml:space="preserve">o (Tabela </w:t>
      </w:r>
      <w:r w:rsidR="00522F0B">
        <w:rPr>
          <w:lang w:val="pl-PL"/>
        </w:rPr>
        <w:t>4</w:t>
      </w:r>
      <w:r w:rsidRPr="00BD6F4E">
        <w:rPr>
          <w:lang w:val="pl-PL"/>
        </w:rPr>
        <w:t>). W oddzielnej analizie pacjentów, którzy otrzymali doraźnie prednizon w leczeniu zaostrzenia GCA w pierwszych 52</w:t>
      </w:r>
      <w:ins w:id="3476" w:author="Author">
        <w:r w:rsidR="00A616B7" w:rsidRPr="0032680F">
          <w:rPr>
            <w:lang w:val="pl-PL"/>
          </w:rPr>
          <w:t> </w:t>
        </w:r>
      </w:ins>
      <w:del w:id="3477" w:author="Author">
        <w:r w:rsidRPr="00BD6F4E" w:rsidDel="00A616B7">
          <w:rPr>
            <w:lang w:val="pl-PL"/>
          </w:rPr>
          <w:delText xml:space="preserve"> </w:delText>
        </w:r>
      </w:del>
      <w:r w:rsidRPr="00BD6F4E">
        <w:rPr>
          <w:lang w:val="pl-PL"/>
        </w:rPr>
        <w:t xml:space="preserve">tygodniach, skumulowana dawka prednizonu była bardzo zróżnicowana. Mediana dawek stosowanych doraźnie u pacjentów z grupy otrzymującej </w:t>
      </w:r>
      <w:r w:rsidR="00752819">
        <w:rPr>
          <w:lang w:val="pl-PL"/>
        </w:rPr>
        <w:t xml:space="preserve">tocilizumab </w:t>
      </w:r>
      <w:r w:rsidRPr="00BD6F4E">
        <w:rPr>
          <w:lang w:val="pl-PL"/>
        </w:rPr>
        <w:t>raz w tygodniu i raz na dwa tygodnie wyniosła odpowiednio 3</w:t>
      </w:r>
      <w:ins w:id="3478" w:author="Author">
        <w:r w:rsidR="007211AE">
          <w:rPr>
            <w:lang w:val="pl-PL"/>
          </w:rPr>
          <w:t> </w:t>
        </w:r>
      </w:ins>
      <w:r w:rsidRPr="00BD6F4E">
        <w:rPr>
          <w:lang w:val="pl-PL"/>
        </w:rPr>
        <w:t>129,75 mg i 3</w:t>
      </w:r>
      <w:ins w:id="3479" w:author="Author">
        <w:r w:rsidR="007211AE">
          <w:rPr>
            <w:lang w:val="pl-PL"/>
          </w:rPr>
          <w:t> </w:t>
        </w:r>
      </w:ins>
      <w:r w:rsidRPr="00BD6F4E">
        <w:rPr>
          <w:lang w:val="pl-PL"/>
        </w:rPr>
        <w:t xml:space="preserve">847 mg. Obie te wartości były </w:t>
      </w:r>
      <w:r w:rsidRPr="00FC3AC0">
        <w:rPr>
          <w:lang w:val="pl-PL"/>
        </w:rPr>
        <w:t>znacząco niższe niż w</w:t>
      </w:r>
      <w:ins w:id="3480" w:author="Author">
        <w:r w:rsidR="00103165">
          <w:rPr>
            <w:lang w:val="pl-PL"/>
          </w:rPr>
          <w:t> </w:t>
        </w:r>
      </w:ins>
      <w:del w:id="3481" w:author="Author">
        <w:r w:rsidRPr="00FC3AC0" w:rsidDel="00103165">
          <w:rPr>
            <w:lang w:val="pl-PL"/>
          </w:rPr>
          <w:delText xml:space="preserve"> </w:delText>
        </w:r>
      </w:del>
      <w:r w:rsidRPr="00FC3AC0">
        <w:rPr>
          <w:lang w:val="pl-PL"/>
        </w:rPr>
        <w:t>grupie otrzymującej placebo w skojarzeniu z 26-tygodniową terapią malejącymi dawkami prednizonu i placebo w skojarzeniu z 52-tygodniową terapią malejącymi dawkami prednizonu, które wynosiły odpowiednio 4</w:t>
      </w:r>
      <w:ins w:id="3482" w:author="Author">
        <w:r w:rsidR="007211AE">
          <w:rPr>
            <w:lang w:val="pl-PL"/>
          </w:rPr>
          <w:t> </w:t>
        </w:r>
      </w:ins>
      <w:r w:rsidRPr="00FC3AC0">
        <w:rPr>
          <w:lang w:val="pl-PL"/>
        </w:rPr>
        <w:t>023,5 mg i 5</w:t>
      </w:r>
      <w:ins w:id="3483" w:author="Author">
        <w:r w:rsidR="00143FE6">
          <w:rPr>
            <w:lang w:val="pl-PL"/>
          </w:rPr>
          <w:t xml:space="preserve"> </w:t>
        </w:r>
      </w:ins>
      <w:r w:rsidRPr="00FC3AC0">
        <w:rPr>
          <w:lang w:val="pl-PL"/>
        </w:rPr>
        <w:t>389,5 mg.</w:t>
      </w:r>
    </w:p>
    <w:p w14:paraId="58B8E640" w14:textId="77777777" w:rsidR="00BD565A" w:rsidRPr="00BD6F4E" w:rsidRDefault="00BD565A" w:rsidP="009017E3">
      <w:pPr>
        <w:numPr>
          <w:ilvl w:val="12"/>
          <w:numId w:val="0"/>
        </w:numPr>
        <w:ind w:right="-2"/>
        <w:rPr>
          <w:lang w:val="pl-PL"/>
        </w:rPr>
      </w:pPr>
    </w:p>
    <w:p w14:paraId="48661771" w14:textId="526490B8" w:rsidR="009017E3" w:rsidRDefault="009017E3" w:rsidP="003876D8">
      <w:pPr>
        <w:keepNext/>
        <w:keepLines/>
        <w:numPr>
          <w:ilvl w:val="12"/>
          <w:numId w:val="0"/>
        </w:numPr>
        <w:ind w:right="-2"/>
        <w:rPr>
          <w:bCs/>
          <w:i/>
          <w:lang w:val="pl-PL"/>
        </w:rPr>
      </w:pPr>
      <w:r w:rsidRPr="00BD6F4E">
        <w:rPr>
          <w:bCs/>
          <w:i/>
          <w:lang w:val="pl-PL"/>
        </w:rPr>
        <w:t xml:space="preserve">Tabela </w:t>
      </w:r>
      <w:r w:rsidR="00412326" w:rsidRPr="003876D8">
        <w:rPr>
          <w:bCs/>
          <w:i/>
          <w:lang w:val="pl-PL"/>
        </w:rPr>
        <w:t>4</w:t>
      </w:r>
      <w:r w:rsidRPr="00BD6F4E">
        <w:rPr>
          <w:bCs/>
          <w:i/>
          <w:lang w:val="pl-PL"/>
        </w:rPr>
        <w:t>. Wyniki</w:t>
      </w:r>
      <w:r w:rsidRPr="009F1986">
        <w:rPr>
          <w:bCs/>
          <w:i/>
          <w:lang w:val="pl-PL"/>
        </w:rPr>
        <w:t xml:space="preserve"> dotyczące skuteczności w badaniu </w:t>
      </w:r>
      <w:ins w:id="3484" w:author="Author">
        <w:r w:rsidR="007211AE">
          <w:rPr>
            <w:bCs/>
            <w:i/>
            <w:lang w:val="pl-PL"/>
          </w:rPr>
          <w:t xml:space="preserve">klinicznym </w:t>
        </w:r>
      </w:ins>
      <w:r w:rsidRPr="009F1986">
        <w:rPr>
          <w:bCs/>
          <w:i/>
          <w:lang w:val="pl-PL"/>
        </w:rPr>
        <w:t xml:space="preserve">WA28119 </w:t>
      </w:r>
    </w:p>
    <w:p w14:paraId="0F9E1D00" w14:textId="77777777" w:rsidR="00522F0B" w:rsidRPr="009F1986" w:rsidRDefault="00522F0B" w:rsidP="003876D8">
      <w:pPr>
        <w:keepNext/>
        <w:keepLines/>
        <w:numPr>
          <w:ilvl w:val="12"/>
          <w:numId w:val="0"/>
        </w:numPr>
        <w:ind w:right="-2"/>
        <w:rPr>
          <w:bCs/>
          <w:i/>
          <w:lang w:val="pl-PL"/>
        </w:rPr>
      </w:pPr>
    </w:p>
    <w:tbl>
      <w:tblPr>
        <w:tblW w:w="5000" w:type="pct"/>
        <w:tblLayout w:type="fixed"/>
        <w:tblCellMar>
          <w:left w:w="0" w:type="dxa"/>
          <w:right w:w="0" w:type="dxa"/>
        </w:tblCellMar>
        <w:tblLook w:val="04A0" w:firstRow="1" w:lastRow="0" w:firstColumn="1" w:lastColumn="0" w:noHBand="0" w:noVBand="1"/>
        <w:tblPrChange w:id="3485" w:author="Author">
          <w:tblPr>
            <w:tblW w:w="5000" w:type="pct"/>
            <w:tblCellMar>
              <w:left w:w="0" w:type="dxa"/>
              <w:right w:w="0" w:type="dxa"/>
            </w:tblCellMar>
            <w:tblLook w:val="04A0" w:firstRow="1" w:lastRow="0" w:firstColumn="1" w:lastColumn="0" w:noHBand="0" w:noVBand="1"/>
          </w:tblPr>
        </w:tblPrChange>
      </w:tblPr>
      <w:tblGrid>
        <w:gridCol w:w="3734"/>
        <w:gridCol w:w="1154"/>
        <w:gridCol w:w="1324"/>
        <w:gridCol w:w="1458"/>
        <w:gridCol w:w="1514"/>
        <w:tblGridChange w:id="3486">
          <w:tblGrid>
            <w:gridCol w:w="861"/>
            <w:gridCol w:w="3127"/>
            <w:gridCol w:w="415"/>
            <w:gridCol w:w="277"/>
            <w:gridCol w:w="806"/>
            <w:gridCol w:w="1176"/>
            <w:gridCol w:w="320"/>
            <w:gridCol w:w="1438"/>
            <w:gridCol w:w="84"/>
            <w:gridCol w:w="1412"/>
            <w:gridCol w:w="430"/>
          </w:tblGrid>
        </w:tblGridChange>
      </w:tblGrid>
      <w:tr w:rsidR="005827CA" w:rsidRPr="005827CA" w14:paraId="22C20166" w14:textId="77777777" w:rsidTr="007B3B22">
        <w:trPr>
          <w:cantSplit/>
          <w:tblHeader/>
          <w:trPrChange w:id="3487" w:author="Author">
            <w:trPr>
              <w:gridBefore w:val="1"/>
              <w:gridAfter w:val="0"/>
              <w:cantSplit/>
              <w:tblHeader/>
            </w:trPr>
          </w:trPrChange>
        </w:trPr>
        <w:tc>
          <w:tcPr>
            <w:tcW w:w="2033" w:type="pct"/>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3488" w:author="Author">
              <w:tcPr>
                <w:tcW w:w="1744" w:type="pct"/>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FCB3F66" w14:textId="77777777" w:rsidR="009017E3" w:rsidRPr="005827CA" w:rsidRDefault="009017E3" w:rsidP="003876D8">
            <w:pPr>
              <w:keepNext/>
              <w:keepLines/>
              <w:numPr>
                <w:ilvl w:val="12"/>
                <w:numId w:val="0"/>
              </w:numPr>
              <w:ind w:right="-2"/>
              <w:rPr>
                <w:szCs w:val="22"/>
                <w:lang w:val="pl-PL"/>
              </w:rPr>
            </w:pPr>
          </w:p>
        </w:tc>
        <w:tc>
          <w:tcPr>
            <w:tcW w:w="628" w:type="pct"/>
            <w:tcBorders>
              <w:top w:val="single" w:sz="8" w:space="0" w:color="auto"/>
              <w:left w:val="nil"/>
              <w:bottom w:val="single" w:sz="8" w:space="0" w:color="auto"/>
              <w:right w:val="nil"/>
            </w:tcBorders>
            <w:tcMar>
              <w:top w:w="0" w:type="dxa"/>
              <w:left w:w="57" w:type="dxa"/>
              <w:bottom w:w="0" w:type="dxa"/>
              <w:right w:w="57" w:type="dxa"/>
            </w:tcMar>
            <w:tcPrChange w:id="3489" w:author="Author">
              <w:tcPr>
                <w:tcW w:w="827" w:type="pct"/>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734C00F2" w14:textId="77777777" w:rsidR="009017E3" w:rsidRPr="007B3B22" w:rsidRDefault="009017E3" w:rsidP="003876D8">
            <w:pPr>
              <w:keepNext/>
              <w:keepLines/>
              <w:numPr>
                <w:ilvl w:val="12"/>
                <w:numId w:val="0"/>
              </w:numPr>
              <w:ind w:right="-2"/>
              <w:rPr>
                <w:b/>
                <w:szCs w:val="22"/>
                <w:lang w:val="pl-PL"/>
                <w:rPrChange w:id="3490" w:author="Author">
                  <w:rPr>
                    <w:b/>
                    <w:sz w:val="18"/>
                    <w:szCs w:val="18"/>
                    <w:lang w:val="pl-PL"/>
                  </w:rPr>
                </w:rPrChange>
              </w:rPr>
            </w:pPr>
            <w:r w:rsidRPr="007B3B22">
              <w:rPr>
                <w:b/>
                <w:szCs w:val="22"/>
                <w:lang w:val="pl-PL"/>
                <w:rPrChange w:id="3491" w:author="Author">
                  <w:rPr>
                    <w:b/>
                    <w:sz w:val="18"/>
                    <w:szCs w:val="18"/>
                    <w:lang w:val="pl-PL"/>
                  </w:rPr>
                </w:rPrChange>
              </w:rPr>
              <w:t>Placebo + 26</w:t>
            </w:r>
            <w:r w:rsidRPr="007B3B22">
              <w:rPr>
                <w:b/>
                <w:szCs w:val="22"/>
                <w:lang w:val="pl-PL"/>
                <w:rPrChange w:id="3492" w:author="Author">
                  <w:rPr>
                    <w:b/>
                    <w:sz w:val="18"/>
                    <w:szCs w:val="18"/>
                    <w:lang w:val="pl-PL"/>
                  </w:rPr>
                </w:rPrChange>
              </w:rPr>
              <w:noBreakHyphen/>
              <w:t>tygodniowa terapia malejącymi dawkami prednizonu</w:t>
            </w:r>
          </w:p>
          <w:p w14:paraId="45CD3C66" w14:textId="210CDEC1" w:rsidR="009017E3" w:rsidRPr="007B3B22" w:rsidRDefault="009017E3" w:rsidP="003876D8">
            <w:pPr>
              <w:keepNext/>
              <w:keepLines/>
              <w:numPr>
                <w:ilvl w:val="12"/>
                <w:numId w:val="0"/>
              </w:numPr>
              <w:ind w:right="-2"/>
              <w:rPr>
                <w:b/>
                <w:szCs w:val="22"/>
                <w:lang w:val="pl-PL"/>
                <w:rPrChange w:id="3493" w:author="Author">
                  <w:rPr>
                    <w:b/>
                    <w:sz w:val="18"/>
                    <w:szCs w:val="18"/>
                    <w:lang w:val="pl-PL"/>
                  </w:rPr>
                </w:rPrChange>
              </w:rPr>
            </w:pPr>
            <w:r w:rsidRPr="007B3B22">
              <w:rPr>
                <w:b/>
                <w:szCs w:val="22"/>
                <w:lang w:val="pl-PL"/>
                <w:rPrChange w:id="3494" w:author="Author">
                  <w:rPr>
                    <w:b/>
                    <w:sz w:val="18"/>
                    <w:szCs w:val="18"/>
                    <w:lang w:val="pl-PL"/>
                  </w:rPr>
                </w:rPrChange>
              </w:rPr>
              <w:t>n</w:t>
            </w:r>
            <w:ins w:id="3495" w:author="Author">
              <w:r w:rsidR="001E5CAA" w:rsidRPr="0032680F">
                <w:rPr>
                  <w:lang w:val="pl-PL"/>
                </w:rPr>
                <w:t> </w:t>
              </w:r>
            </w:ins>
            <w:r w:rsidR="00577E6B" w:rsidRPr="007B3B22">
              <w:rPr>
                <w:b/>
                <w:szCs w:val="22"/>
                <w:lang w:val="pl-PL"/>
                <w:rPrChange w:id="3496" w:author="Author">
                  <w:rPr>
                    <w:b/>
                    <w:sz w:val="18"/>
                    <w:szCs w:val="18"/>
                    <w:lang w:val="pl-PL"/>
                  </w:rPr>
                </w:rPrChange>
              </w:rPr>
              <w:t>=</w:t>
            </w:r>
            <w:ins w:id="3497" w:author="Author">
              <w:r w:rsidR="001E5CAA" w:rsidRPr="0032680F">
                <w:rPr>
                  <w:lang w:val="pl-PL"/>
                </w:rPr>
                <w:t> </w:t>
              </w:r>
            </w:ins>
            <w:r w:rsidRPr="007B3B22">
              <w:rPr>
                <w:b/>
                <w:szCs w:val="22"/>
                <w:lang w:val="pl-PL"/>
                <w:rPrChange w:id="3498" w:author="Author">
                  <w:rPr>
                    <w:b/>
                    <w:sz w:val="18"/>
                    <w:szCs w:val="18"/>
                    <w:lang w:val="pl-PL"/>
                  </w:rPr>
                </w:rPrChange>
              </w:rPr>
              <w:t>50</w:t>
            </w:r>
          </w:p>
        </w:tc>
        <w:tc>
          <w:tcPr>
            <w:tcW w:w="721" w:type="pct"/>
            <w:tcBorders>
              <w:top w:val="single" w:sz="8" w:space="0" w:color="auto"/>
              <w:left w:val="nil"/>
              <w:bottom w:val="single" w:sz="8" w:space="0" w:color="auto"/>
              <w:right w:val="nil"/>
            </w:tcBorders>
            <w:tcMar>
              <w:top w:w="0" w:type="dxa"/>
              <w:left w:w="57" w:type="dxa"/>
              <w:bottom w:w="0" w:type="dxa"/>
              <w:right w:w="57" w:type="dxa"/>
            </w:tcMar>
            <w:tcPrChange w:id="3499" w:author="Author">
              <w:tcPr>
                <w:tcW w:w="826" w:type="pct"/>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6D92F1E3" w14:textId="77777777" w:rsidR="009017E3" w:rsidRPr="007B3B22" w:rsidRDefault="009017E3" w:rsidP="003876D8">
            <w:pPr>
              <w:keepNext/>
              <w:keepLines/>
              <w:numPr>
                <w:ilvl w:val="12"/>
                <w:numId w:val="0"/>
              </w:numPr>
              <w:ind w:right="-2"/>
              <w:rPr>
                <w:b/>
                <w:szCs w:val="22"/>
                <w:lang w:val="pl-PL"/>
                <w:rPrChange w:id="3500" w:author="Author">
                  <w:rPr>
                    <w:b/>
                    <w:sz w:val="18"/>
                    <w:szCs w:val="18"/>
                    <w:lang w:val="pl-PL"/>
                  </w:rPr>
                </w:rPrChange>
              </w:rPr>
            </w:pPr>
            <w:r w:rsidRPr="007B3B22">
              <w:rPr>
                <w:b/>
                <w:szCs w:val="22"/>
                <w:lang w:val="pl-PL"/>
                <w:rPrChange w:id="3501" w:author="Author">
                  <w:rPr>
                    <w:b/>
                    <w:sz w:val="18"/>
                    <w:szCs w:val="18"/>
                    <w:lang w:val="pl-PL"/>
                  </w:rPr>
                </w:rPrChange>
              </w:rPr>
              <w:t>Placebo + 52</w:t>
            </w:r>
            <w:r w:rsidRPr="007B3B22">
              <w:rPr>
                <w:b/>
                <w:szCs w:val="22"/>
                <w:lang w:val="pl-PL"/>
                <w:rPrChange w:id="3502" w:author="Author">
                  <w:rPr>
                    <w:b/>
                    <w:sz w:val="18"/>
                    <w:szCs w:val="18"/>
                    <w:lang w:val="pl-PL"/>
                  </w:rPr>
                </w:rPrChange>
              </w:rPr>
              <w:noBreakHyphen/>
              <w:t>tygodniowa terapia malejącymi dawkami prednizonu</w:t>
            </w:r>
          </w:p>
          <w:p w14:paraId="395693B1" w14:textId="6BEF0384" w:rsidR="009017E3" w:rsidRPr="007B3B22" w:rsidRDefault="009017E3" w:rsidP="003876D8">
            <w:pPr>
              <w:keepNext/>
              <w:keepLines/>
              <w:numPr>
                <w:ilvl w:val="12"/>
                <w:numId w:val="0"/>
              </w:numPr>
              <w:ind w:right="-2"/>
              <w:rPr>
                <w:b/>
                <w:szCs w:val="22"/>
                <w:lang w:val="pl-PL"/>
                <w:rPrChange w:id="3503" w:author="Author">
                  <w:rPr>
                    <w:b/>
                    <w:sz w:val="18"/>
                    <w:szCs w:val="18"/>
                    <w:lang w:val="pl-PL"/>
                  </w:rPr>
                </w:rPrChange>
              </w:rPr>
            </w:pPr>
            <w:r w:rsidRPr="007B3B22">
              <w:rPr>
                <w:b/>
                <w:szCs w:val="22"/>
                <w:lang w:val="pl-PL"/>
                <w:rPrChange w:id="3504" w:author="Author">
                  <w:rPr>
                    <w:b/>
                    <w:sz w:val="18"/>
                    <w:szCs w:val="18"/>
                    <w:lang w:val="pl-PL"/>
                  </w:rPr>
                </w:rPrChange>
              </w:rPr>
              <w:t>n</w:t>
            </w:r>
            <w:ins w:id="3505" w:author="Author">
              <w:r w:rsidR="001E5CAA" w:rsidRPr="0032680F">
                <w:rPr>
                  <w:lang w:val="pl-PL"/>
                </w:rPr>
                <w:t> </w:t>
              </w:r>
            </w:ins>
            <w:r w:rsidR="00577E6B" w:rsidRPr="007B3B22">
              <w:rPr>
                <w:b/>
                <w:szCs w:val="22"/>
                <w:lang w:val="pl-PL"/>
                <w:rPrChange w:id="3506" w:author="Author">
                  <w:rPr>
                    <w:b/>
                    <w:sz w:val="18"/>
                    <w:szCs w:val="18"/>
                    <w:lang w:val="pl-PL"/>
                  </w:rPr>
                </w:rPrChange>
              </w:rPr>
              <w:t>=</w:t>
            </w:r>
            <w:ins w:id="3507" w:author="Author">
              <w:r w:rsidR="001E5CAA" w:rsidRPr="0032680F">
                <w:rPr>
                  <w:lang w:val="pl-PL"/>
                </w:rPr>
                <w:t> </w:t>
              </w:r>
            </w:ins>
            <w:r w:rsidRPr="007B3B22">
              <w:rPr>
                <w:b/>
                <w:szCs w:val="22"/>
                <w:lang w:val="pl-PL"/>
                <w:rPrChange w:id="3508" w:author="Author">
                  <w:rPr>
                    <w:b/>
                    <w:sz w:val="18"/>
                    <w:szCs w:val="18"/>
                    <w:lang w:val="pl-PL"/>
                  </w:rPr>
                </w:rPrChange>
              </w:rPr>
              <w:t>51</w:t>
            </w:r>
          </w:p>
        </w:tc>
        <w:tc>
          <w:tcPr>
            <w:tcW w:w="794" w:type="pct"/>
            <w:tcBorders>
              <w:top w:val="single" w:sz="8" w:space="0" w:color="auto"/>
              <w:left w:val="nil"/>
              <w:bottom w:val="single" w:sz="8" w:space="0" w:color="auto"/>
              <w:right w:val="nil"/>
            </w:tcBorders>
            <w:tcPrChange w:id="3509" w:author="Author">
              <w:tcPr>
                <w:tcW w:w="827" w:type="pct"/>
                <w:tcBorders>
                  <w:top w:val="single" w:sz="8" w:space="0" w:color="auto"/>
                  <w:left w:val="nil"/>
                  <w:bottom w:val="single" w:sz="8" w:space="0" w:color="auto"/>
                  <w:right w:val="nil"/>
                </w:tcBorders>
              </w:tcPr>
            </w:tcPrChange>
          </w:tcPr>
          <w:p w14:paraId="496CBB73" w14:textId="59B7ABAF" w:rsidR="009017E3" w:rsidRPr="007B3B22" w:rsidRDefault="00752819" w:rsidP="003876D8">
            <w:pPr>
              <w:keepNext/>
              <w:keepLines/>
              <w:numPr>
                <w:ilvl w:val="12"/>
                <w:numId w:val="0"/>
              </w:numPr>
              <w:ind w:right="-2"/>
              <w:rPr>
                <w:b/>
                <w:szCs w:val="22"/>
                <w:lang w:val="pl-PL"/>
                <w:rPrChange w:id="3510" w:author="Author">
                  <w:rPr>
                    <w:b/>
                    <w:sz w:val="18"/>
                    <w:szCs w:val="18"/>
                    <w:lang w:val="pl-PL"/>
                  </w:rPr>
                </w:rPrChange>
              </w:rPr>
            </w:pPr>
            <w:r w:rsidRPr="007B3B22">
              <w:rPr>
                <w:b/>
                <w:szCs w:val="22"/>
                <w:lang w:val="pl-PL"/>
                <w:rPrChange w:id="3511" w:author="Author">
                  <w:rPr>
                    <w:b/>
                    <w:sz w:val="18"/>
                    <w:szCs w:val="18"/>
                    <w:lang w:val="pl-PL"/>
                  </w:rPr>
                </w:rPrChange>
              </w:rPr>
              <w:t xml:space="preserve">Tocilizumab </w:t>
            </w:r>
            <w:r w:rsidR="009017E3" w:rsidRPr="007B3B22">
              <w:rPr>
                <w:b/>
                <w:szCs w:val="22"/>
                <w:lang w:val="pl-PL"/>
                <w:rPrChange w:id="3512" w:author="Author">
                  <w:rPr>
                    <w:b/>
                    <w:sz w:val="18"/>
                    <w:szCs w:val="18"/>
                    <w:lang w:val="pl-PL"/>
                  </w:rPr>
                </w:rPrChange>
              </w:rPr>
              <w:t>162 mg SC raz w tygodniu + 26</w:t>
            </w:r>
            <w:r w:rsidR="009017E3" w:rsidRPr="007B3B22">
              <w:rPr>
                <w:b/>
                <w:szCs w:val="22"/>
                <w:lang w:val="pl-PL"/>
                <w:rPrChange w:id="3513" w:author="Author">
                  <w:rPr>
                    <w:b/>
                    <w:sz w:val="18"/>
                    <w:szCs w:val="18"/>
                    <w:lang w:val="pl-PL"/>
                  </w:rPr>
                </w:rPrChange>
              </w:rPr>
              <w:noBreakHyphen/>
              <w:t>tygodniowa terapia malejącymi dawkami prednizonu</w:t>
            </w:r>
          </w:p>
          <w:p w14:paraId="6B6015EC" w14:textId="620AD666" w:rsidR="009017E3" w:rsidRPr="007B3B22" w:rsidRDefault="009017E3" w:rsidP="003876D8">
            <w:pPr>
              <w:keepNext/>
              <w:keepLines/>
              <w:numPr>
                <w:ilvl w:val="12"/>
                <w:numId w:val="0"/>
              </w:numPr>
              <w:ind w:right="-2"/>
              <w:rPr>
                <w:b/>
                <w:szCs w:val="22"/>
                <w:lang w:val="pl-PL"/>
                <w:rPrChange w:id="3514" w:author="Author">
                  <w:rPr>
                    <w:b/>
                    <w:sz w:val="18"/>
                    <w:szCs w:val="18"/>
                    <w:lang w:val="pl-PL"/>
                  </w:rPr>
                </w:rPrChange>
              </w:rPr>
            </w:pPr>
            <w:r w:rsidRPr="007B3B22">
              <w:rPr>
                <w:b/>
                <w:szCs w:val="22"/>
                <w:lang w:val="pl-PL"/>
                <w:rPrChange w:id="3515" w:author="Author">
                  <w:rPr>
                    <w:b/>
                    <w:sz w:val="18"/>
                    <w:szCs w:val="18"/>
                    <w:lang w:val="pl-PL"/>
                  </w:rPr>
                </w:rPrChange>
              </w:rPr>
              <w:t>n</w:t>
            </w:r>
            <w:ins w:id="3516" w:author="Author">
              <w:r w:rsidR="001E5CAA" w:rsidRPr="0032680F">
                <w:rPr>
                  <w:lang w:val="pl-PL"/>
                </w:rPr>
                <w:t> </w:t>
              </w:r>
            </w:ins>
            <w:r w:rsidR="00577E6B" w:rsidRPr="007B3B22">
              <w:rPr>
                <w:b/>
                <w:szCs w:val="22"/>
                <w:lang w:val="pl-PL"/>
                <w:rPrChange w:id="3517" w:author="Author">
                  <w:rPr>
                    <w:b/>
                    <w:sz w:val="18"/>
                    <w:szCs w:val="18"/>
                    <w:lang w:val="pl-PL"/>
                  </w:rPr>
                </w:rPrChange>
              </w:rPr>
              <w:t>=</w:t>
            </w:r>
            <w:ins w:id="3518" w:author="Author">
              <w:r w:rsidR="001E5CAA" w:rsidRPr="0032680F">
                <w:rPr>
                  <w:lang w:val="pl-PL"/>
                </w:rPr>
                <w:t> </w:t>
              </w:r>
            </w:ins>
            <w:r w:rsidRPr="007B3B22">
              <w:rPr>
                <w:b/>
                <w:szCs w:val="22"/>
                <w:lang w:val="pl-PL"/>
                <w:rPrChange w:id="3519" w:author="Author">
                  <w:rPr>
                    <w:b/>
                    <w:sz w:val="18"/>
                    <w:szCs w:val="18"/>
                    <w:lang w:val="pl-PL"/>
                  </w:rPr>
                </w:rPrChange>
              </w:rPr>
              <w:t>100</w:t>
            </w:r>
          </w:p>
        </w:tc>
        <w:tc>
          <w:tcPr>
            <w:tcW w:w="824" w:type="pct"/>
            <w:tcBorders>
              <w:top w:val="single" w:sz="8" w:space="0" w:color="auto"/>
              <w:left w:val="nil"/>
              <w:bottom w:val="single" w:sz="8" w:space="0" w:color="auto"/>
              <w:right w:val="single" w:sz="8" w:space="0" w:color="auto"/>
            </w:tcBorders>
            <w:tcMar>
              <w:top w:w="0" w:type="dxa"/>
              <w:left w:w="57" w:type="dxa"/>
              <w:bottom w:w="0" w:type="dxa"/>
              <w:right w:w="57" w:type="dxa"/>
            </w:tcMar>
            <w:tcPrChange w:id="3520" w:author="Author">
              <w:tcPr>
                <w:tcW w:w="776" w:type="pct"/>
                <w:gridSpan w:val="2"/>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6035F532" w14:textId="6812D5F5" w:rsidR="009017E3" w:rsidRPr="007B3B22" w:rsidRDefault="00752819" w:rsidP="003876D8">
            <w:pPr>
              <w:keepNext/>
              <w:keepLines/>
              <w:numPr>
                <w:ilvl w:val="12"/>
                <w:numId w:val="0"/>
              </w:numPr>
              <w:ind w:right="-2"/>
              <w:rPr>
                <w:b/>
                <w:szCs w:val="22"/>
                <w:lang w:val="pl-PL"/>
                <w:rPrChange w:id="3521" w:author="Author">
                  <w:rPr>
                    <w:b/>
                    <w:sz w:val="18"/>
                    <w:szCs w:val="18"/>
                    <w:lang w:val="pl-PL"/>
                  </w:rPr>
                </w:rPrChange>
              </w:rPr>
            </w:pPr>
            <w:r w:rsidRPr="007B3B22">
              <w:rPr>
                <w:b/>
                <w:szCs w:val="22"/>
                <w:lang w:val="pl-PL"/>
                <w:rPrChange w:id="3522" w:author="Author">
                  <w:rPr>
                    <w:b/>
                    <w:sz w:val="18"/>
                    <w:szCs w:val="18"/>
                    <w:lang w:val="pl-PL"/>
                  </w:rPr>
                </w:rPrChange>
              </w:rPr>
              <w:t xml:space="preserve">Tocilizumab </w:t>
            </w:r>
            <w:r w:rsidR="009017E3" w:rsidRPr="007B3B22">
              <w:rPr>
                <w:b/>
                <w:szCs w:val="22"/>
                <w:lang w:val="pl-PL"/>
                <w:rPrChange w:id="3523" w:author="Author">
                  <w:rPr>
                    <w:b/>
                    <w:sz w:val="18"/>
                    <w:szCs w:val="18"/>
                    <w:lang w:val="pl-PL"/>
                  </w:rPr>
                </w:rPrChange>
              </w:rPr>
              <w:t>162 mg SC co dwa tygodnie + 26</w:t>
            </w:r>
            <w:r w:rsidR="009017E3" w:rsidRPr="007B3B22">
              <w:rPr>
                <w:b/>
                <w:szCs w:val="22"/>
                <w:lang w:val="pl-PL"/>
                <w:rPrChange w:id="3524" w:author="Author">
                  <w:rPr>
                    <w:b/>
                    <w:sz w:val="18"/>
                    <w:szCs w:val="18"/>
                    <w:lang w:val="pl-PL"/>
                  </w:rPr>
                </w:rPrChange>
              </w:rPr>
              <w:noBreakHyphen/>
              <w:t xml:space="preserve">tygodniowa terapia malejącymi dawkami prednizonu </w:t>
            </w:r>
          </w:p>
          <w:p w14:paraId="110C5FC0" w14:textId="699B5A00" w:rsidR="009017E3" w:rsidRPr="007B3B22" w:rsidRDefault="009017E3" w:rsidP="003876D8">
            <w:pPr>
              <w:keepNext/>
              <w:keepLines/>
              <w:numPr>
                <w:ilvl w:val="12"/>
                <w:numId w:val="0"/>
              </w:numPr>
              <w:ind w:right="-2"/>
              <w:rPr>
                <w:b/>
                <w:szCs w:val="22"/>
                <w:lang w:val="pl-PL"/>
                <w:rPrChange w:id="3525" w:author="Author">
                  <w:rPr>
                    <w:b/>
                    <w:sz w:val="18"/>
                    <w:szCs w:val="18"/>
                    <w:lang w:val="pl-PL"/>
                  </w:rPr>
                </w:rPrChange>
              </w:rPr>
            </w:pPr>
            <w:r w:rsidRPr="007B3B22">
              <w:rPr>
                <w:b/>
                <w:szCs w:val="22"/>
                <w:lang w:val="pl-PL"/>
                <w:rPrChange w:id="3526" w:author="Author">
                  <w:rPr>
                    <w:b/>
                    <w:sz w:val="18"/>
                    <w:szCs w:val="18"/>
                    <w:lang w:val="pl-PL"/>
                  </w:rPr>
                </w:rPrChange>
              </w:rPr>
              <w:t>n</w:t>
            </w:r>
            <w:ins w:id="3527" w:author="Author">
              <w:r w:rsidR="001E5CAA" w:rsidRPr="0032680F">
                <w:rPr>
                  <w:lang w:val="pl-PL"/>
                </w:rPr>
                <w:t> </w:t>
              </w:r>
            </w:ins>
            <w:r w:rsidR="00577E6B" w:rsidRPr="007B3B22">
              <w:rPr>
                <w:b/>
                <w:szCs w:val="22"/>
                <w:lang w:val="pl-PL"/>
                <w:rPrChange w:id="3528" w:author="Author">
                  <w:rPr>
                    <w:b/>
                    <w:sz w:val="18"/>
                    <w:szCs w:val="18"/>
                    <w:lang w:val="pl-PL"/>
                  </w:rPr>
                </w:rPrChange>
              </w:rPr>
              <w:t>=</w:t>
            </w:r>
            <w:ins w:id="3529" w:author="Author">
              <w:r w:rsidR="001E5CAA" w:rsidRPr="0032680F">
                <w:rPr>
                  <w:lang w:val="pl-PL"/>
                </w:rPr>
                <w:t> </w:t>
              </w:r>
            </w:ins>
            <w:r w:rsidRPr="007B3B22">
              <w:rPr>
                <w:b/>
                <w:szCs w:val="22"/>
                <w:lang w:val="pl-PL"/>
                <w:rPrChange w:id="3530" w:author="Author">
                  <w:rPr>
                    <w:b/>
                    <w:sz w:val="18"/>
                    <w:szCs w:val="18"/>
                    <w:lang w:val="pl-PL"/>
                  </w:rPr>
                </w:rPrChange>
              </w:rPr>
              <w:t>49</w:t>
            </w:r>
          </w:p>
        </w:tc>
      </w:tr>
      <w:tr w:rsidR="009017E3" w:rsidRPr="005827CA" w14:paraId="619AF2DE" w14:textId="77777777" w:rsidTr="007B3B22">
        <w:tblPrEx>
          <w:tblPrExChange w:id="3531" w:author="Author">
            <w:tblPrEx>
              <w:tblW w:w="10346" w:type="dxa"/>
              <w:tblInd w:w="-861" w:type="dxa"/>
              <w:tblLayout w:type="fixed"/>
            </w:tblPrEx>
          </w:tblPrExChange>
        </w:tblPrEx>
        <w:trPr>
          <w:cantSplit/>
          <w:trPrChange w:id="3532" w:author="Author">
            <w:trPr>
              <w:cantSplit/>
            </w:trPr>
          </w:trPrChange>
        </w:trPr>
        <w:tc>
          <w:tcPr>
            <w:tcW w:w="5000" w:type="pct"/>
            <w:gridSpan w:val="5"/>
            <w:tcBorders>
              <w:left w:val="single" w:sz="4" w:space="0" w:color="auto"/>
              <w:right w:val="single" w:sz="8" w:space="0" w:color="auto"/>
            </w:tcBorders>
            <w:tcPrChange w:id="3533" w:author="Author">
              <w:tcPr>
                <w:tcW w:w="10346" w:type="dxa"/>
                <w:gridSpan w:val="11"/>
                <w:tcBorders>
                  <w:left w:val="single" w:sz="4" w:space="0" w:color="auto"/>
                  <w:right w:val="single" w:sz="8" w:space="0" w:color="auto"/>
                </w:tcBorders>
              </w:tcPr>
            </w:tcPrChange>
          </w:tcPr>
          <w:p w14:paraId="07BC65D3" w14:textId="77777777" w:rsidR="009017E3" w:rsidRPr="007B3B22" w:rsidRDefault="009017E3" w:rsidP="003876D8">
            <w:pPr>
              <w:keepNext/>
              <w:keepLines/>
              <w:numPr>
                <w:ilvl w:val="12"/>
                <w:numId w:val="0"/>
              </w:numPr>
              <w:ind w:right="-2"/>
              <w:rPr>
                <w:b/>
                <w:sz w:val="21"/>
                <w:szCs w:val="21"/>
                <w:lang w:val="pl-PL"/>
                <w:rPrChange w:id="3534" w:author="Author">
                  <w:rPr>
                    <w:b/>
                    <w:sz w:val="18"/>
                    <w:szCs w:val="18"/>
                    <w:lang w:val="pl-PL"/>
                  </w:rPr>
                </w:rPrChange>
              </w:rPr>
            </w:pPr>
            <w:r w:rsidRPr="007B3B22">
              <w:rPr>
                <w:b/>
                <w:sz w:val="21"/>
                <w:szCs w:val="21"/>
                <w:lang w:val="pl-PL"/>
                <w:rPrChange w:id="3535" w:author="Author">
                  <w:rPr>
                    <w:b/>
                    <w:sz w:val="18"/>
                    <w:szCs w:val="18"/>
                    <w:lang w:val="pl-PL"/>
                  </w:rPr>
                </w:rPrChange>
              </w:rPr>
              <w:t xml:space="preserve"> Pierwszorzędowy punkt końcowy</w:t>
            </w:r>
          </w:p>
        </w:tc>
      </w:tr>
      <w:tr w:rsidR="009017E3" w:rsidRPr="0044040F" w14:paraId="1C6D94A5" w14:textId="77777777" w:rsidTr="007B3B22">
        <w:tblPrEx>
          <w:tblPrExChange w:id="3536" w:author="Author">
            <w:tblPrEx>
              <w:tblW w:w="10346" w:type="dxa"/>
              <w:tblInd w:w="-861" w:type="dxa"/>
              <w:tblLayout w:type="fixed"/>
            </w:tblPrEx>
          </w:tblPrExChange>
        </w:tblPrEx>
        <w:trPr>
          <w:cantSplit/>
          <w:trPrChange w:id="3537" w:author="Author">
            <w:trPr>
              <w:cantSplit/>
            </w:trPr>
          </w:trPrChange>
        </w:trPr>
        <w:tc>
          <w:tcPr>
            <w:tcW w:w="3382" w:type="pct"/>
            <w:gridSpan w:val="3"/>
            <w:tcBorders>
              <w:top w:val="single" w:sz="4" w:space="0" w:color="auto"/>
              <w:left w:val="single" w:sz="4" w:space="0" w:color="auto"/>
            </w:tcBorders>
            <w:tcMar>
              <w:top w:w="0" w:type="dxa"/>
              <w:left w:w="57" w:type="dxa"/>
              <w:bottom w:w="0" w:type="dxa"/>
              <w:right w:w="57" w:type="dxa"/>
            </w:tcMar>
            <w:tcPrChange w:id="3538" w:author="Author">
              <w:tcPr>
                <w:tcW w:w="6662" w:type="dxa"/>
                <w:gridSpan w:val="6"/>
                <w:tcBorders>
                  <w:top w:val="single" w:sz="4" w:space="0" w:color="auto"/>
                  <w:left w:val="single" w:sz="4" w:space="0" w:color="auto"/>
                </w:tcBorders>
                <w:tcMar>
                  <w:top w:w="0" w:type="dxa"/>
                  <w:left w:w="57" w:type="dxa"/>
                  <w:bottom w:w="0" w:type="dxa"/>
                  <w:right w:w="57" w:type="dxa"/>
                </w:tcMar>
              </w:tcPr>
            </w:tcPrChange>
          </w:tcPr>
          <w:p w14:paraId="106416BA" w14:textId="77777777" w:rsidR="009017E3" w:rsidRPr="007B3B22" w:rsidRDefault="009017E3" w:rsidP="003876D8">
            <w:pPr>
              <w:keepNext/>
              <w:keepLines/>
              <w:numPr>
                <w:ilvl w:val="12"/>
                <w:numId w:val="0"/>
              </w:numPr>
              <w:ind w:right="-2"/>
              <w:rPr>
                <w:sz w:val="21"/>
                <w:szCs w:val="21"/>
                <w:lang w:val="pl-PL"/>
                <w:rPrChange w:id="3539" w:author="Author">
                  <w:rPr>
                    <w:sz w:val="18"/>
                    <w:szCs w:val="18"/>
                    <w:lang w:val="pl-PL"/>
                  </w:rPr>
                </w:rPrChange>
              </w:rPr>
            </w:pPr>
            <w:r w:rsidRPr="007B3B22">
              <w:rPr>
                <w:sz w:val="21"/>
                <w:szCs w:val="21"/>
                <w:lang w:val="pl-PL"/>
                <w:rPrChange w:id="3540" w:author="Author">
                  <w:rPr>
                    <w:sz w:val="18"/>
                    <w:szCs w:val="18"/>
                    <w:lang w:val="pl-PL"/>
                  </w:rPr>
                </w:rPrChange>
              </w:rPr>
              <w:t xml:space="preserve">Trwała remisja (grupy przyjmujące tocilizumab w por. z placebo+26) </w:t>
            </w:r>
          </w:p>
        </w:tc>
        <w:tc>
          <w:tcPr>
            <w:tcW w:w="794" w:type="pct"/>
            <w:tcBorders>
              <w:top w:val="single" w:sz="4" w:space="0" w:color="auto"/>
              <w:left w:val="nil"/>
              <w:right w:val="nil"/>
            </w:tcBorders>
            <w:tcPrChange w:id="3541" w:author="Author">
              <w:tcPr>
                <w:tcW w:w="1842" w:type="dxa"/>
                <w:gridSpan w:val="3"/>
                <w:tcBorders>
                  <w:top w:val="single" w:sz="4" w:space="0" w:color="auto"/>
                  <w:left w:val="nil"/>
                  <w:right w:val="nil"/>
                </w:tcBorders>
              </w:tcPr>
            </w:tcPrChange>
          </w:tcPr>
          <w:p w14:paraId="6AC89C82" w14:textId="77777777" w:rsidR="009017E3" w:rsidRPr="007B3B22" w:rsidRDefault="009017E3" w:rsidP="003876D8">
            <w:pPr>
              <w:keepNext/>
              <w:keepLines/>
              <w:numPr>
                <w:ilvl w:val="12"/>
                <w:numId w:val="0"/>
              </w:numPr>
              <w:ind w:right="-2"/>
              <w:rPr>
                <w:sz w:val="21"/>
                <w:szCs w:val="21"/>
                <w:lang w:val="pl-PL"/>
                <w:rPrChange w:id="3542" w:author="Author">
                  <w:rPr>
                    <w:sz w:val="18"/>
                    <w:szCs w:val="18"/>
                    <w:lang w:val="pl-PL"/>
                  </w:rPr>
                </w:rPrChange>
              </w:rPr>
            </w:pPr>
          </w:p>
        </w:tc>
        <w:tc>
          <w:tcPr>
            <w:tcW w:w="824" w:type="pct"/>
            <w:tcBorders>
              <w:top w:val="single" w:sz="4" w:space="0" w:color="auto"/>
              <w:left w:val="nil"/>
              <w:right w:val="single" w:sz="8" w:space="0" w:color="auto"/>
            </w:tcBorders>
            <w:tcMar>
              <w:top w:w="0" w:type="dxa"/>
              <w:left w:w="57" w:type="dxa"/>
              <w:bottom w:w="0" w:type="dxa"/>
              <w:right w:w="57" w:type="dxa"/>
            </w:tcMar>
            <w:tcPrChange w:id="3543" w:author="Author">
              <w:tcPr>
                <w:tcW w:w="1842" w:type="dxa"/>
                <w:gridSpan w:val="2"/>
                <w:tcBorders>
                  <w:top w:val="single" w:sz="4" w:space="0" w:color="auto"/>
                  <w:left w:val="nil"/>
                  <w:right w:val="single" w:sz="8" w:space="0" w:color="auto"/>
                </w:tcBorders>
                <w:tcMar>
                  <w:top w:w="0" w:type="dxa"/>
                  <w:left w:w="57" w:type="dxa"/>
                  <w:bottom w:w="0" w:type="dxa"/>
                  <w:right w:w="57" w:type="dxa"/>
                </w:tcMar>
              </w:tcPr>
            </w:tcPrChange>
          </w:tcPr>
          <w:p w14:paraId="2D29173F" w14:textId="77777777" w:rsidR="009017E3" w:rsidRPr="007B3B22" w:rsidRDefault="009017E3" w:rsidP="003876D8">
            <w:pPr>
              <w:keepNext/>
              <w:keepLines/>
              <w:numPr>
                <w:ilvl w:val="12"/>
                <w:numId w:val="0"/>
              </w:numPr>
              <w:ind w:right="-2"/>
              <w:rPr>
                <w:sz w:val="21"/>
                <w:szCs w:val="21"/>
                <w:lang w:val="pl-PL"/>
                <w:rPrChange w:id="3544" w:author="Author">
                  <w:rPr>
                    <w:sz w:val="18"/>
                    <w:szCs w:val="18"/>
                    <w:lang w:val="pl-PL"/>
                  </w:rPr>
                </w:rPrChange>
              </w:rPr>
            </w:pPr>
          </w:p>
        </w:tc>
      </w:tr>
      <w:tr w:rsidR="005827CA" w:rsidRPr="005827CA" w14:paraId="3C591411" w14:textId="77777777" w:rsidTr="007B3B22">
        <w:tblPrEx>
          <w:tblPrExChange w:id="3545" w:author="Author">
            <w:tblPrEx>
              <w:tblLayout w:type="fixed"/>
            </w:tblPrEx>
          </w:tblPrExChange>
        </w:tblPrEx>
        <w:trPr>
          <w:cantSplit/>
          <w:trPrChange w:id="3546" w:author="Author">
            <w:trPr>
              <w:gridBefore w:val="1"/>
              <w:gridAfter w:val="0"/>
              <w:cantSplit/>
            </w:trPr>
          </w:trPrChange>
        </w:trPr>
        <w:tc>
          <w:tcPr>
            <w:tcW w:w="2033" w:type="pct"/>
            <w:tcBorders>
              <w:left w:val="single" w:sz="4" w:space="0" w:color="auto"/>
            </w:tcBorders>
            <w:tcMar>
              <w:top w:w="0" w:type="dxa"/>
              <w:left w:w="57" w:type="dxa"/>
              <w:bottom w:w="0" w:type="dxa"/>
              <w:right w:w="57" w:type="dxa"/>
            </w:tcMar>
            <w:tcPrChange w:id="3547" w:author="Author">
              <w:tcPr>
                <w:tcW w:w="1956" w:type="pct"/>
                <w:gridSpan w:val="2"/>
                <w:tcBorders>
                  <w:left w:val="single" w:sz="4" w:space="0" w:color="auto"/>
                </w:tcBorders>
                <w:tcMar>
                  <w:top w:w="0" w:type="dxa"/>
                  <w:left w:w="57" w:type="dxa"/>
                  <w:bottom w:w="0" w:type="dxa"/>
                  <w:right w:w="57" w:type="dxa"/>
                </w:tcMar>
              </w:tcPr>
            </w:tcPrChange>
          </w:tcPr>
          <w:p w14:paraId="32EC3FBB" w14:textId="29D2419B" w:rsidR="009017E3" w:rsidRPr="007B3B22" w:rsidRDefault="009017E3" w:rsidP="003876D8">
            <w:pPr>
              <w:keepNext/>
              <w:keepLines/>
              <w:numPr>
                <w:ilvl w:val="12"/>
                <w:numId w:val="0"/>
              </w:numPr>
              <w:ind w:right="-2"/>
              <w:rPr>
                <w:sz w:val="21"/>
                <w:szCs w:val="21"/>
                <w:lang w:val="pl-PL"/>
                <w:rPrChange w:id="3548" w:author="Author">
                  <w:rPr>
                    <w:sz w:val="18"/>
                    <w:szCs w:val="18"/>
                    <w:lang w:val="pl-PL"/>
                  </w:rPr>
                </w:rPrChange>
              </w:rPr>
            </w:pPr>
            <w:r w:rsidRPr="007B3B22">
              <w:rPr>
                <w:sz w:val="21"/>
                <w:szCs w:val="21"/>
                <w:lang w:val="pl-PL"/>
                <w:rPrChange w:id="3549" w:author="Author">
                  <w:rPr>
                    <w:sz w:val="18"/>
                    <w:szCs w:val="18"/>
                    <w:lang w:val="pl-PL"/>
                  </w:rPr>
                </w:rPrChange>
              </w:rPr>
              <w:t>Pacjenci z odpowiedzią w tygodniu 52., n</w:t>
            </w:r>
            <w:ins w:id="3550" w:author="Author">
              <w:r w:rsidR="001E5CAA" w:rsidRPr="0032680F">
                <w:rPr>
                  <w:lang w:val="pl-PL"/>
                </w:rPr>
                <w:t> </w:t>
              </w:r>
            </w:ins>
            <w:del w:id="3551" w:author="Author">
              <w:r w:rsidRPr="007B3B22" w:rsidDel="001E5CAA">
                <w:rPr>
                  <w:sz w:val="21"/>
                  <w:szCs w:val="21"/>
                  <w:lang w:val="pl-PL"/>
                  <w:rPrChange w:id="3552" w:author="Author">
                    <w:rPr>
                      <w:sz w:val="18"/>
                      <w:szCs w:val="18"/>
                      <w:lang w:val="pl-PL"/>
                    </w:rPr>
                  </w:rPrChange>
                </w:rPr>
                <w:delText xml:space="preserve"> </w:delText>
              </w:r>
            </w:del>
            <w:r w:rsidRPr="007B3B22">
              <w:rPr>
                <w:sz w:val="21"/>
                <w:szCs w:val="21"/>
                <w:lang w:val="pl-PL"/>
                <w:rPrChange w:id="3553" w:author="Author">
                  <w:rPr>
                    <w:sz w:val="18"/>
                    <w:szCs w:val="18"/>
                    <w:lang w:val="pl-PL"/>
                  </w:rPr>
                </w:rPrChange>
              </w:rPr>
              <w:t>(%)</w:t>
            </w:r>
          </w:p>
        </w:tc>
        <w:tc>
          <w:tcPr>
            <w:tcW w:w="628" w:type="pct"/>
            <w:tcMar>
              <w:top w:w="0" w:type="dxa"/>
              <w:left w:w="57" w:type="dxa"/>
              <w:bottom w:w="0" w:type="dxa"/>
              <w:right w:w="57" w:type="dxa"/>
            </w:tcMar>
            <w:tcPrChange w:id="3554" w:author="Author">
              <w:tcPr>
                <w:tcW w:w="597" w:type="pct"/>
                <w:gridSpan w:val="2"/>
                <w:tcMar>
                  <w:top w:w="0" w:type="dxa"/>
                  <w:left w:w="57" w:type="dxa"/>
                  <w:bottom w:w="0" w:type="dxa"/>
                  <w:right w:w="57" w:type="dxa"/>
                </w:tcMar>
              </w:tcPr>
            </w:tcPrChange>
          </w:tcPr>
          <w:p w14:paraId="2C55AED8" w14:textId="2C09E21D" w:rsidR="009017E3" w:rsidRPr="007B3B22" w:rsidRDefault="009017E3" w:rsidP="003876D8">
            <w:pPr>
              <w:keepNext/>
              <w:keepLines/>
              <w:numPr>
                <w:ilvl w:val="12"/>
                <w:numId w:val="0"/>
              </w:numPr>
              <w:ind w:right="-2"/>
              <w:rPr>
                <w:sz w:val="21"/>
                <w:szCs w:val="21"/>
                <w:lang w:val="pl-PL"/>
                <w:rPrChange w:id="3555" w:author="Author">
                  <w:rPr>
                    <w:sz w:val="18"/>
                    <w:szCs w:val="18"/>
                    <w:lang w:val="pl-PL"/>
                  </w:rPr>
                </w:rPrChange>
              </w:rPr>
            </w:pPr>
            <w:r w:rsidRPr="007B3B22">
              <w:rPr>
                <w:sz w:val="21"/>
                <w:szCs w:val="21"/>
                <w:lang w:val="pl-PL"/>
                <w:rPrChange w:id="3556" w:author="Author">
                  <w:rPr>
                    <w:sz w:val="18"/>
                    <w:szCs w:val="18"/>
                    <w:lang w:val="pl-PL"/>
                  </w:rPr>
                </w:rPrChange>
              </w:rPr>
              <w:t>7 (14</w:t>
            </w:r>
            <w:ins w:id="3557" w:author="Author">
              <w:r w:rsidR="001E5CAA" w:rsidRPr="0032680F">
                <w:rPr>
                  <w:lang w:val="pl-PL"/>
                </w:rPr>
                <w:t> </w:t>
              </w:r>
            </w:ins>
            <w:r w:rsidRPr="007B3B22">
              <w:rPr>
                <w:sz w:val="21"/>
                <w:szCs w:val="21"/>
                <w:lang w:val="pl-PL"/>
                <w:rPrChange w:id="3558" w:author="Author">
                  <w:rPr>
                    <w:sz w:val="18"/>
                    <w:szCs w:val="18"/>
                    <w:lang w:val="pl-PL"/>
                  </w:rPr>
                </w:rPrChange>
              </w:rPr>
              <w:t>%)</w:t>
            </w:r>
          </w:p>
        </w:tc>
        <w:tc>
          <w:tcPr>
            <w:tcW w:w="721" w:type="pct"/>
            <w:tcMar>
              <w:top w:w="0" w:type="dxa"/>
              <w:left w:w="57" w:type="dxa"/>
              <w:bottom w:w="0" w:type="dxa"/>
              <w:right w:w="57" w:type="dxa"/>
            </w:tcMar>
            <w:tcPrChange w:id="3559" w:author="Author">
              <w:tcPr>
                <w:tcW w:w="826" w:type="pct"/>
                <w:gridSpan w:val="2"/>
                <w:tcMar>
                  <w:top w:w="0" w:type="dxa"/>
                  <w:left w:w="57" w:type="dxa"/>
                  <w:bottom w:w="0" w:type="dxa"/>
                  <w:right w:w="57" w:type="dxa"/>
                </w:tcMar>
              </w:tcPr>
            </w:tcPrChange>
          </w:tcPr>
          <w:p w14:paraId="6E215A00" w14:textId="2BD68513" w:rsidR="009017E3" w:rsidRPr="007B3B22" w:rsidRDefault="009017E3" w:rsidP="003876D8">
            <w:pPr>
              <w:keepNext/>
              <w:keepLines/>
              <w:numPr>
                <w:ilvl w:val="12"/>
                <w:numId w:val="0"/>
              </w:numPr>
              <w:ind w:right="-2"/>
              <w:rPr>
                <w:sz w:val="21"/>
                <w:szCs w:val="21"/>
                <w:lang w:val="pl-PL"/>
                <w:rPrChange w:id="3560" w:author="Author">
                  <w:rPr>
                    <w:sz w:val="18"/>
                    <w:szCs w:val="18"/>
                    <w:lang w:val="pl-PL"/>
                  </w:rPr>
                </w:rPrChange>
              </w:rPr>
            </w:pPr>
            <w:r w:rsidRPr="007B3B22">
              <w:rPr>
                <w:sz w:val="21"/>
                <w:szCs w:val="21"/>
                <w:lang w:val="pl-PL"/>
                <w:rPrChange w:id="3561" w:author="Author">
                  <w:rPr>
                    <w:sz w:val="18"/>
                    <w:szCs w:val="18"/>
                    <w:lang w:val="pl-PL"/>
                  </w:rPr>
                </w:rPrChange>
              </w:rPr>
              <w:t>9 (17,6</w:t>
            </w:r>
            <w:ins w:id="3562" w:author="Author">
              <w:r w:rsidR="001E5CAA" w:rsidRPr="0032680F">
                <w:rPr>
                  <w:lang w:val="pl-PL"/>
                </w:rPr>
                <w:t> </w:t>
              </w:r>
            </w:ins>
            <w:r w:rsidRPr="007B3B22">
              <w:rPr>
                <w:sz w:val="21"/>
                <w:szCs w:val="21"/>
                <w:lang w:val="pl-PL"/>
                <w:rPrChange w:id="3563" w:author="Author">
                  <w:rPr>
                    <w:sz w:val="18"/>
                    <w:szCs w:val="18"/>
                    <w:lang w:val="pl-PL"/>
                  </w:rPr>
                </w:rPrChange>
              </w:rPr>
              <w:t>%)</w:t>
            </w:r>
          </w:p>
        </w:tc>
        <w:tc>
          <w:tcPr>
            <w:tcW w:w="794" w:type="pct"/>
            <w:tcBorders>
              <w:right w:val="nil"/>
            </w:tcBorders>
            <w:tcPrChange w:id="3564" w:author="Author">
              <w:tcPr>
                <w:tcW w:w="794" w:type="pct"/>
                <w:tcBorders>
                  <w:right w:val="nil"/>
                </w:tcBorders>
              </w:tcPr>
            </w:tcPrChange>
          </w:tcPr>
          <w:p w14:paraId="1086A16C" w14:textId="3A4DAC69" w:rsidR="009017E3" w:rsidRPr="007B3B22" w:rsidRDefault="009017E3" w:rsidP="003876D8">
            <w:pPr>
              <w:keepNext/>
              <w:keepLines/>
              <w:numPr>
                <w:ilvl w:val="12"/>
                <w:numId w:val="0"/>
              </w:numPr>
              <w:ind w:right="-2"/>
              <w:rPr>
                <w:sz w:val="21"/>
                <w:szCs w:val="21"/>
                <w:lang w:val="pl-PL"/>
                <w:rPrChange w:id="3565" w:author="Author">
                  <w:rPr>
                    <w:sz w:val="18"/>
                    <w:szCs w:val="18"/>
                    <w:lang w:val="pl-PL"/>
                  </w:rPr>
                </w:rPrChange>
              </w:rPr>
            </w:pPr>
            <w:r w:rsidRPr="007B3B22">
              <w:rPr>
                <w:sz w:val="21"/>
                <w:szCs w:val="21"/>
                <w:lang w:val="pl-PL"/>
                <w:rPrChange w:id="3566" w:author="Author">
                  <w:rPr>
                    <w:sz w:val="18"/>
                    <w:szCs w:val="18"/>
                    <w:lang w:val="pl-PL"/>
                  </w:rPr>
                </w:rPrChange>
              </w:rPr>
              <w:t>56 (56</w:t>
            </w:r>
            <w:ins w:id="3567" w:author="Author">
              <w:r w:rsidR="001E5CAA" w:rsidRPr="0032680F">
                <w:rPr>
                  <w:lang w:val="pl-PL"/>
                </w:rPr>
                <w:t> </w:t>
              </w:r>
            </w:ins>
            <w:r w:rsidRPr="007B3B22">
              <w:rPr>
                <w:sz w:val="21"/>
                <w:szCs w:val="21"/>
                <w:lang w:val="pl-PL"/>
                <w:rPrChange w:id="3568" w:author="Author">
                  <w:rPr>
                    <w:sz w:val="18"/>
                    <w:szCs w:val="18"/>
                    <w:lang w:val="pl-PL"/>
                  </w:rPr>
                </w:rPrChange>
              </w:rPr>
              <w:t>%)</w:t>
            </w:r>
          </w:p>
        </w:tc>
        <w:tc>
          <w:tcPr>
            <w:tcW w:w="824" w:type="pct"/>
            <w:tcBorders>
              <w:left w:val="nil"/>
              <w:right w:val="single" w:sz="8" w:space="0" w:color="auto"/>
            </w:tcBorders>
            <w:tcMar>
              <w:top w:w="0" w:type="dxa"/>
              <w:left w:w="57" w:type="dxa"/>
              <w:bottom w:w="0" w:type="dxa"/>
              <w:right w:w="57" w:type="dxa"/>
            </w:tcMar>
            <w:tcPrChange w:id="3569" w:author="Author">
              <w:tcPr>
                <w:tcW w:w="826" w:type="pct"/>
                <w:gridSpan w:val="2"/>
                <w:tcBorders>
                  <w:left w:val="nil"/>
                  <w:right w:val="single" w:sz="8" w:space="0" w:color="auto"/>
                </w:tcBorders>
                <w:tcMar>
                  <w:top w:w="0" w:type="dxa"/>
                  <w:left w:w="57" w:type="dxa"/>
                  <w:bottom w:w="0" w:type="dxa"/>
                  <w:right w:w="57" w:type="dxa"/>
                </w:tcMar>
              </w:tcPr>
            </w:tcPrChange>
          </w:tcPr>
          <w:p w14:paraId="17EB639C" w14:textId="04CB18ED" w:rsidR="009017E3" w:rsidRPr="007B3B22" w:rsidRDefault="009017E3" w:rsidP="003876D8">
            <w:pPr>
              <w:keepNext/>
              <w:keepLines/>
              <w:numPr>
                <w:ilvl w:val="12"/>
                <w:numId w:val="0"/>
              </w:numPr>
              <w:ind w:right="-2"/>
              <w:rPr>
                <w:sz w:val="21"/>
                <w:szCs w:val="21"/>
                <w:lang w:val="pl-PL"/>
                <w:rPrChange w:id="3570" w:author="Author">
                  <w:rPr>
                    <w:sz w:val="18"/>
                    <w:szCs w:val="18"/>
                    <w:lang w:val="pl-PL"/>
                  </w:rPr>
                </w:rPrChange>
              </w:rPr>
            </w:pPr>
            <w:r w:rsidRPr="007B3B22">
              <w:rPr>
                <w:sz w:val="21"/>
                <w:szCs w:val="21"/>
                <w:lang w:val="pl-PL"/>
                <w:rPrChange w:id="3571" w:author="Author">
                  <w:rPr>
                    <w:sz w:val="18"/>
                    <w:szCs w:val="18"/>
                    <w:lang w:val="pl-PL"/>
                  </w:rPr>
                </w:rPrChange>
              </w:rPr>
              <w:t>26 (53,1</w:t>
            </w:r>
            <w:ins w:id="3572" w:author="Author">
              <w:r w:rsidR="001E5CAA" w:rsidRPr="0032680F">
                <w:rPr>
                  <w:lang w:val="pl-PL"/>
                </w:rPr>
                <w:t> </w:t>
              </w:r>
            </w:ins>
            <w:r w:rsidRPr="007B3B22">
              <w:rPr>
                <w:sz w:val="21"/>
                <w:szCs w:val="21"/>
                <w:lang w:val="pl-PL"/>
                <w:rPrChange w:id="3573" w:author="Author">
                  <w:rPr>
                    <w:sz w:val="18"/>
                    <w:szCs w:val="18"/>
                    <w:lang w:val="pl-PL"/>
                  </w:rPr>
                </w:rPrChange>
              </w:rPr>
              <w:t>%)</w:t>
            </w:r>
          </w:p>
        </w:tc>
      </w:tr>
      <w:tr w:rsidR="005827CA" w:rsidRPr="005827CA" w14:paraId="7E3E9EE9" w14:textId="77777777" w:rsidTr="007B3B22">
        <w:tblPrEx>
          <w:tblPrExChange w:id="3574" w:author="Author">
            <w:tblPrEx>
              <w:tblLayout w:type="fixed"/>
            </w:tblPrEx>
          </w:tblPrExChange>
        </w:tblPrEx>
        <w:trPr>
          <w:cantSplit/>
          <w:trPrChange w:id="3575" w:author="Author">
            <w:trPr>
              <w:gridBefore w:val="1"/>
              <w:gridAfter w:val="0"/>
              <w:cantSplit/>
            </w:trPr>
          </w:trPrChange>
        </w:trPr>
        <w:tc>
          <w:tcPr>
            <w:tcW w:w="2033" w:type="pct"/>
            <w:tcBorders>
              <w:left w:val="single" w:sz="4" w:space="0" w:color="auto"/>
              <w:bottom w:val="single" w:sz="4" w:space="0" w:color="auto"/>
            </w:tcBorders>
            <w:tcMar>
              <w:top w:w="0" w:type="dxa"/>
              <w:left w:w="57" w:type="dxa"/>
              <w:bottom w:w="0" w:type="dxa"/>
              <w:right w:w="57" w:type="dxa"/>
            </w:tcMar>
            <w:tcPrChange w:id="3576" w:author="Author">
              <w:tcPr>
                <w:tcW w:w="1956" w:type="pct"/>
                <w:gridSpan w:val="2"/>
                <w:tcBorders>
                  <w:left w:val="single" w:sz="4" w:space="0" w:color="auto"/>
                  <w:bottom w:val="single" w:sz="4" w:space="0" w:color="auto"/>
                </w:tcBorders>
                <w:tcMar>
                  <w:top w:w="0" w:type="dxa"/>
                  <w:left w:w="57" w:type="dxa"/>
                  <w:bottom w:w="0" w:type="dxa"/>
                  <w:right w:w="57" w:type="dxa"/>
                </w:tcMar>
              </w:tcPr>
            </w:tcPrChange>
          </w:tcPr>
          <w:p w14:paraId="40639316" w14:textId="77777777" w:rsidR="009017E3" w:rsidRPr="007B3B22" w:rsidRDefault="009017E3" w:rsidP="003876D8">
            <w:pPr>
              <w:keepNext/>
              <w:keepLines/>
              <w:numPr>
                <w:ilvl w:val="12"/>
                <w:numId w:val="0"/>
              </w:numPr>
              <w:ind w:right="-2"/>
              <w:rPr>
                <w:sz w:val="21"/>
                <w:szCs w:val="21"/>
                <w:lang w:val="pl-PL"/>
                <w:rPrChange w:id="3577" w:author="Author">
                  <w:rPr>
                    <w:sz w:val="18"/>
                    <w:szCs w:val="18"/>
                    <w:lang w:val="pl-PL"/>
                  </w:rPr>
                </w:rPrChange>
              </w:rPr>
            </w:pPr>
            <w:r w:rsidRPr="007B3B22">
              <w:rPr>
                <w:sz w:val="21"/>
                <w:szCs w:val="21"/>
                <w:lang w:val="pl-PL"/>
                <w:rPrChange w:id="3578" w:author="Author">
                  <w:rPr>
                    <w:sz w:val="18"/>
                    <w:szCs w:val="18"/>
                    <w:lang w:val="pl-PL"/>
                  </w:rPr>
                </w:rPrChange>
              </w:rPr>
              <w:t>Nieskorygowana różnica w odsetkach</w:t>
            </w:r>
          </w:p>
          <w:p w14:paraId="470E94B3" w14:textId="220B5A44" w:rsidR="009017E3" w:rsidRPr="007B3B22" w:rsidRDefault="009017E3" w:rsidP="003876D8">
            <w:pPr>
              <w:keepNext/>
              <w:keepLines/>
              <w:numPr>
                <w:ilvl w:val="12"/>
                <w:numId w:val="0"/>
              </w:numPr>
              <w:ind w:right="-2"/>
              <w:rPr>
                <w:sz w:val="21"/>
                <w:szCs w:val="21"/>
                <w:lang w:val="pl-PL"/>
                <w:rPrChange w:id="3579" w:author="Author">
                  <w:rPr>
                    <w:sz w:val="18"/>
                    <w:szCs w:val="18"/>
                    <w:lang w:val="pl-PL"/>
                  </w:rPr>
                </w:rPrChange>
              </w:rPr>
            </w:pPr>
            <w:r w:rsidRPr="007B3B22">
              <w:rPr>
                <w:sz w:val="21"/>
                <w:szCs w:val="21"/>
                <w:lang w:val="pl-PL"/>
                <w:rPrChange w:id="3580" w:author="Author">
                  <w:rPr>
                    <w:sz w:val="18"/>
                    <w:szCs w:val="18"/>
                    <w:lang w:val="pl-PL"/>
                  </w:rPr>
                </w:rPrChange>
              </w:rPr>
              <w:t>(99,5</w:t>
            </w:r>
            <w:ins w:id="3581" w:author="Author">
              <w:r w:rsidR="001E5CAA" w:rsidRPr="0032680F">
                <w:rPr>
                  <w:lang w:val="pl-PL"/>
                </w:rPr>
                <w:t> </w:t>
              </w:r>
            </w:ins>
            <w:r w:rsidRPr="007B3B22">
              <w:rPr>
                <w:sz w:val="21"/>
                <w:szCs w:val="21"/>
                <w:lang w:val="pl-PL"/>
                <w:rPrChange w:id="3582" w:author="Author">
                  <w:rPr>
                    <w:sz w:val="18"/>
                    <w:szCs w:val="18"/>
                    <w:lang w:val="pl-PL"/>
                  </w:rPr>
                </w:rPrChange>
              </w:rPr>
              <w:t>%</w:t>
            </w:r>
            <w:ins w:id="3583" w:author="Author">
              <w:r w:rsidR="001E5CAA" w:rsidRPr="0032680F">
                <w:rPr>
                  <w:lang w:val="pl-PL"/>
                </w:rPr>
                <w:t> </w:t>
              </w:r>
            </w:ins>
            <w:del w:id="3584" w:author="Author">
              <w:r w:rsidRPr="007B3B22" w:rsidDel="001E5CAA">
                <w:rPr>
                  <w:sz w:val="21"/>
                  <w:szCs w:val="21"/>
                  <w:lang w:val="pl-PL"/>
                  <w:rPrChange w:id="3585" w:author="Author">
                    <w:rPr>
                      <w:sz w:val="18"/>
                      <w:szCs w:val="18"/>
                      <w:lang w:val="pl-PL"/>
                    </w:rPr>
                  </w:rPrChange>
                </w:rPr>
                <w:delText xml:space="preserve"> </w:delText>
              </w:r>
            </w:del>
            <w:r w:rsidRPr="007B3B22">
              <w:rPr>
                <w:sz w:val="21"/>
                <w:szCs w:val="21"/>
                <w:lang w:val="pl-PL"/>
                <w:rPrChange w:id="3586" w:author="Author">
                  <w:rPr>
                    <w:sz w:val="18"/>
                    <w:szCs w:val="18"/>
                    <w:lang w:val="pl-PL"/>
                  </w:rPr>
                </w:rPrChange>
              </w:rPr>
              <w:t>CI)</w:t>
            </w:r>
          </w:p>
        </w:tc>
        <w:tc>
          <w:tcPr>
            <w:tcW w:w="628" w:type="pct"/>
            <w:tcBorders>
              <w:bottom w:val="single" w:sz="4" w:space="0" w:color="auto"/>
            </w:tcBorders>
            <w:tcMar>
              <w:top w:w="0" w:type="dxa"/>
              <w:left w:w="57" w:type="dxa"/>
              <w:bottom w:w="0" w:type="dxa"/>
              <w:right w:w="57" w:type="dxa"/>
            </w:tcMar>
            <w:tcPrChange w:id="3587" w:author="Author">
              <w:tcPr>
                <w:tcW w:w="597" w:type="pct"/>
                <w:gridSpan w:val="2"/>
                <w:tcBorders>
                  <w:bottom w:val="single" w:sz="4" w:space="0" w:color="auto"/>
                </w:tcBorders>
                <w:tcMar>
                  <w:top w:w="0" w:type="dxa"/>
                  <w:left w:w="57" w:type="dxa"/>
                  <w:bottom w:w="0" w:type="dxa"/>
                  <w:right w:w="57" w:type="dxa"/>
                </w:tcMar>
              </w:tcPr>
            </w:tcPrChange>
          </w:tcPr>
          <w:p w14:paraId="156B6B79" w14:textId="77777777" w:rsidR="009017E3" w:rsidRPr="007B3B22" w:rsidRDefault="009017E3" w:rsidP="003876D8">
            <w:pPr>
              <w:keepNext/>
              <w:keepLines/>
              <w:numPr>
                <w:ilvl w:val="12"/>
                <w:numId w:val="0"/>
              </w:numPr>
              <w:ind w:right="-2"/>
              <w:rPr>
                <w:sz w:val="21"/>
                <w:szCs w:val="21"/>
                <w:lang w:val="pl-PL"/>
                <w:rPrChange w:id="3588" w:author="Author">
                  <w:rPr>
                    <w:sz w:val="18"/>
                    <w:szCs w:val="18"/>
                    <w:lang w:val="pl-PL"/>
                  </w:rPr>
                </w:rPrChange>
              </w:rPr>
            </w:pPr>
            <w:r w:rsidRPr="007B3B22">
              <w:rPr>
                <w:sz w:val="21"/>
                <w:szCs w:val="21"/>
                <w:lang w:val="pl-PL"/>
                <w:rPrChange w:id="3589" w:author="Author">
                  <w:rPr>
                    <w:sz w:val="18"/>
                    <w:szCs w:val="18"/>
                    <w:lang w:val="pl-PL"/>
                  </w:rPr>
                </w:rPrChange>
              </w:rPr>
              <w:t>N/A</w:t>
            </w:r>
          </w:p>
        </w:tc>
        <w:tc>
          <w:tcPr>
            <w:tcW w:w="721" w:type="pct"/>
            <w:tcBorders>
              <w:bottom w:val="single" w:sz="4" w:space="0" w:color="auto"/>
            </w:tcBorders>
            <w:tcMar>
              <w:top w:w="0" w:type="dxa"/>
              <w:left w:w="57" w:type="dxa"/>
              <w:bottom w:w="0" w:type="dxa"/>
              <w:right w:w="57" w:type="dxa"/>
            </w:tcMar>
            <w:tcPrChange w:id="3590" w:author="Author">
              <w:tcPr>
                <w:tcW w:w="826" w:type="pct"/>
                <w:gridSpan w:val="2"/>
                <w:tcBorders>
                  <w:bottom w:val="single" w:sz="4" w:space="0" w:color="auto"/>
                </w:tcBorders>
                <w:tcMar>
                  <w:top w:w="0" w:type="dxa"/>
                  <w:left w:w="57" w:type="dxa"/>
                  <w:bottom w:w="0" w:type="dxa"/>
                  <w:right w:w="57" w:type="dxa"/>
                </w:tcMar>
              </w:tcPr>
            </w:tcPrChange>
          </w:tcPr>
          <w:p w14:paraId="5506CFA1" w14:textId="77777777" w:rsidR="009017E3" w:rsidRPr="007B3B22" w:rsidRDefault="009017E3" w:rsidP="003876D8">
            <w:pPr>
              <w:keepNext/>
              <w:keepLines/>
              <w:numPr>
                <w:ilvl w:val="12"/>
                <w:numId w:val="0"/>
              </w:numPr>
              <w:ind w:right="-2"/>
              <w:rPr>
                <w:sz w:val="21"/>
                <w:szCs w:val="21"/>
                <w:lang w:val="pl-PL"/>
                <w:rPrChange w:id="3591" w:author="Author">
                  <w:rPr>
                    <w:sz w:val="18"/>
                    <w:szCs w:val="18"/>
                    <w:lang w:val="pl-PL"/>
                  </w:rPr>
                </w:rPrChange>
              </w:rPr>
            </w:pPr>
            <w:r w:rsidRPr="007B3B22">
              <w:rPr>
                <w:sz w:val="21"/>
                <w:szCs w:val="21"/>
                <w:lang w:val="pl-PL"/>
                <w:rPrChange w:id="3592" w:author="Author">
                  <w:rPr>
                    <w:sz w:val="18"/>
                    <w:szCs w:val="18"/>
                    <w:lang w:val="pl-PL"/>
                  </w:rPr>
                </w:rPrChange>
              </w:rPr>
              <w:t>N/A</w:t>
            </w:r>
          </w:p>
        </w:tc>
        <w:tc>
          <w:tcPr>
            <w:tcW w:w="794" w:type="pct"/>
            <w:tcBorders>
              <w:bottom w:val="single" w:sz="4" w:space="0" w:color="auto"/>
              <w:right w:val="nil"/>
            </w:tcBorders>
            <w:tcPrChange w:id="3593" w:author="Author">
              <w:tcPr>
                <w:tcW w:w="794" w:type="pct"/>
                <w:tcBorders>
                  <w:bottom w:val="single" w:sz="4" w:space="0" w:color="auto"/>
                  <w:right w:val="nil"/>
                </w:tcBorders>
              </w:tcPr>
            </w:tcPrChange>
          </w:tcPr>
          <w:p w14:paraId="0158490E" w14:textId="459A92B8" w:rsidR="009017E3" w:rsidRPr="007B3B22" w:rsidRDefault="009017E3" w:rsidP="003876D8">
            <w:pPr>
              <w:keepNext/>
              <w:keepLines/>
              <w:numPr>
                <w:ilvl w:val="12"/>
                <w:numId w:val="0"/>
              </w:numPr>
              <w:ind w:right="-2"/>
              <w:rPr>
                <w:sz w:val="21"/>
                <w:szCs w:val="21"/>
                <w:lang w:val="pl-PL"/>
                <w:rPrChange w:id="3594" w:author="Author">
                  <w:rPr>
                    <w:sz w:val="18"/>
                    <w:szCs w:val="18"/>
                    <w:lang w:val="pl-PL"/>
                  </w:rPr>
                </w:rPrChange>
              </w:rPr>
            </w:pPr>
            <w:r w:rsidRPr="007B3B22">
              <w:rPr>
                <w:sz w:val="21"/>
                <w:szCs w:val="21"/>
                <w:lang w:val="pl-PL"/>
                <w:rPrChange w:id="3595" w:author="Author">
                  <w:rPr>
                    <w:sz w:val="18"/>
                    <w:szCs w:val="18"/>
                    <w:lang w:val="pl-PL"/>
                  </w:rPr>
                </w:rPrChange>
              </w:rPr>
              <w:t>42</w:t>
            </w:r>
            <w:ins w:id="3596" w:author="Author">
              <w:r w:rsidR="001E5CAA" w:rsidRPr="0032680F">
                <w:rPr>
                  <w:lang w:val="pl-PL"/>
                </w:rPr>
                <w:t> </w:t>
              </w:r>
            </w:ins>
            <w:r w:rsidRPr="007B3B22">
              <w:rPr>
                <w:sz w:val="21"/>
                <w:szCs w:val="21"/>
                <w:lang w:val="pl-PL"/>
                <w:rPrChange w:id="3597" w:author="Author">
                  <w:rPr>
                    <w:sz w:val="18"/>
                    <w:szCs w:val="18"/>
                    <w:lang w:val="pl-PL"/>
                  </w:rPr>
                </w:rPrChange>
              </w:rPr>
              <w:t>%*</w:t>
            </w:r>
          </w:p>
          <w:p w14:paraId="32F75157" w14:textId="77777777" w:rsidR="009017E3" w:rsidRPr="007B3B22" w:rsidRDefault="009017E3" w:rsidP="003876D8">
            <w:pPr>
              <w:keepNext/>
              <w:keepLines/>
              <w:numPr>
                <w:ilvl w:val="12"/>
                <w:numId w:val="0"/>
              </w:numPr>
              <w:ind w:right="-2"/>
              <w:rPr>
                <w:sz w:val="21"/>
                <w:szCs w:val="21"/>
                <w:lang w:val="pl-PL"/>
                <w:rPrChange w:id="3598" w:author="Author">
                  <w:rPr>
                    <w:sz w:val="18"/>
                    <w:szCs w:val="18"/>
                    <w:lang w:val="pl-PL"/>
                  </w:rPr>
                </w:rPrChange>
              </w:rPr>
            </w:pPr>
            <w:r w:rsidRPr="007B3B22">
              <w:rPr>
                <w:sz w:val="21"/>
                <w:szCs w:val="21"/>
                <w:lang w:val="pl-PL"/>
                <w:rPrChange w:id="3599" w:author="Author">
                  <w:rPr>
                    <w:sz w:val="18"/>
                    <w:szCs w:val="18"/>
                    <w:lang w:val="pl-PL"/>
                  </w:rPr>
                </w:rPrChange>
              </w:rPr>
              <w:t>(18,00; 66,00)</w:t>
            </w:r>
          </w:p>
        </w:tc>
        <w:tc>
          <w:tcPr>
            <w:tcW w:w="824" w:type="pct"/>
            <w:tcBorders>
              <w:left w:val="nil"/>
              <w:bottom w:val="single" w:sz="4" w:space="0" w:color="auto"/>
              <w:right w:val="single" w:sz="8" w:space="0" w:color="auto"/>
            </w:tcBorders>
            <w:tcMar>
              <w:top w:w="0" w:type="dxa"/>
              <w:left w:w="57" w:type="dxa"/>
              <w:bottom w:w="0" w:type="dxa"/>
              <w:right w:w="57" w:type="dxa"/>
            </w:tcMar>
            <w:tcPrChange w:id="3600" w:author="Author">
              <w:tcPr>
                <w:tcW w:w="826" w:type="pct"/>
                <w:gridSpan w:val="2"/>
                <w:tcBorders>
                  <w:left w:val="nil"/>
                  <w:bottom w:val="single" w:sz="4" w:space="0" w:color="auto"/>
                  <w:right w:val="single" w:sz="8" w:space="0" w:color="auto"/>
                </w:tcBorders>
                <w:tcMar>
                  <w:top w:w="0" w:type="dxa"/>
                  <w:left w:w="57" w:type="dxa"/>
                  <w:bottom w:w="0" w:type="dxa"/>
                  <w:right w:w="57" w:type="dxa"/>
                </w:tcMar>
              </w:tcPr>
            </w:tcPrChange>
          </w:tcPr>
          <w:p w14:paraId="54F8335F" w14:textId="6AA5FDBC" w:rsidR="009017E3" w:rsidRPr="007B3B22" w:rsidRDefault="009017E3" w:rsidP="003876D8">
            <w:pPr>
              <w:keepNext/>
              <w:keepLines/>
              <w:numPr>
                <w:ilvl w:val="12"/>
                <w:numId w:val="0"/>
              </w:numPr>
              <w:ind w:right="-2"/>
              <w:rPr>
                <w:sz w:val="21"/>
                <w:szCs w:val="21"/>
                <w:lang w:val="pl-PL"/>
                <w:rPrChange w:id="3601" w:author="Author">
                  <w:rPr>
                    <w:sz w:val="18"/>
                    <w:szCs w:val="18"/>
                    <w:lang w:val="pl-PL"/>
                  </w:rPr>
                </w:rPrChange>
              </w:rPr>
            </w:pPr>
            <w:r w:rsidRPr="007B3B22">
              <w:rPr>
                <w:sz w:val="21"/>
                <w:szCs w:val="21"/>
                <w:lang w:val="pl-PL"/>
                <w:rPrChange w:id="3602" w:author="Author">
                  <w:rPr>
                    <w:sz w:val="18"/>
                    <w:szCs w:val="18"/>
                    <w:lang w:val="pl-PL"/>
                  </w:rPr>
                </w:rPrChange>
              </w:rPr>
              <w:t>39,06</w:t>
            </w:r>
            <w:ins w:id="3603" w:author="Author">
              <w:r w:rsidR="001E5CAA" w:rsidRPr="0032680F">
                <w:rPr>
                  <w:lang w:val="pl-PL"/>
                </w:rPr>
                <w:t> </w:t>
              </w:r>
            </w:ins>
            <w:r w:rsidRPr="007B3B22">
              <w:rPr>
                <w:sz w:val="21"/>
                <w:szCs w:val="21"/>
                <w:lang w:val="pl-PL"/>
                <w:rPrChange w:id="3604" w:author="Author">
                  <w:rPr>
                    <w:sz w:val="18"/>
                    <w:szCs w:val="18"/>
                    <w:lang w:val="pl-PL"/>
                  </w:rPr>
                </w:rPrChange>
              </w:rPr>
              <w:t>%*</w:t>
            </w:r>
          </w:p>
          <w:p w14:paraId="50D7B4C4" w14:textId="77777777" w:rsidR="009017E3" w:rsidRPr="007B3B22" w:rsidRDefault="009017E3" w:rsidP="003876D8">
            <w:pPr>
              <w:keepNext/>
              <w:keepLines/>
              <w:numPr>
                <w:ilvl w:val="12"/>
                <w:numId w:val="0"/>
              </w:numPr>
              <w:ind w:right="-2"/>
              <w:rPr>
                <w:sz w:val="21"/>
                <w:szCs w:val="21"/>
                <w:lang w:val="pl-PL"/>
                <w:rPrChange w:id="3605" w:author="Author">
                  <w:rPr>
                    <w:sz w:val="18"/>
                    <w:szCs w:val="18"/>
                    <w:lang w:val="pl-PL"/>
                  </w:rPr>
                </w:rPrChange>
              </w:rPr>
            </w:pPr>
            <w:r w:rsidRPr="007B3B22">
              <w:rPr>
                <w:sz w:val="21"/>
                <w:szCs w:val="21"/>
                <w:lang w:val="pl-PL"/>
                <w:rPrChange w:id="3606" w:author="Author">
                  <w:rPr>
                    <w:sz w:val="18"/>
                    <w:szCs w:val="18"/>
                    <w:lang w:val="pl-PL"/>
                  </w:rPr>
                </w:rPrChange>
              </w:rPr>
              <w:t>(12,46; 65,66)</w:t>
            </w:r>
          </w:p>
        </w:tc>
      </w:tr>
      <w:tr w:rsidR="009017E3" w:rsidRPr="005827CA" w14:paraId="560450DA" w14:textId="77777777" w:rsidTr="007B3B22">
        <w:tblPrEx>
          <w:tblPrExChange w:id="3607" w:author="Author">
            <w:tblPrEx>
              <w:tblW w:w="10346" w:type="dxa"/>
              <w:tblInd w:w="-861" w:type="dxa"/>
              <w:tblLayout w:type="fixed"/>
            </w:tblPrEx>
          </w:tblPrExChange>
        </w:tblPrEx>
        <w:trPr>
          <w:cantSplit/>
          <w:trPrChange w:id="3608" w:author="Author">
            <w:trPr>
              <w:cantSplit/>
            </w:trPr>
          </w:trPrChange>
        </w:trPr>
        <w:tc>
          <w:tcPr>
            <w:tcW w:w="5000" w:type="pct"/>
            <w:gridSpan w:val="5"/>
            <w:tcBorders>
              <w:top w:val="single" w:sz="4" w:space="0" w:color="auto"/>
              <w:left w:val="single" w:sz="4" w:space="0" w:color="auto"/>
              <w:bottom w:val="single" w:sz="4" w:space="0" w:color="auto"/>
              <w:right w:val="single" w:sz="8" w:space="0" w:color="auto"/>
            </w:tcBorders>
            <w:tcPrChange w:id="3609" w:author="Author">
              <w:tcPr>
                <w:tcW w:w="10346" w:type="dxa"/>
                <w:gridSpan w:val="11"/>
                <w:tcBorders>
                  <w:top w:val="single" w:sz="4" w:space="0" w:color="auto"/>
                  <w:left w:val="single" w:sz="4" w:space="0" w:color="auto"/>
                  <w:bottom w:val="single" w:sz="4" w:space="0" w:color="auto"/>
                  <w:right w:val="single" w:sz="8" w:space="0" w:color="auto"/>
                </w:tcBorders>
              </w:tcPr>
            </w:tcPrChange>
          </w:tcPr>
          <w:p w14:paraId="43635D6F" w14:textId="77777777" w:rsidR="009017E3" w:rsidRPr="007B3B22" w:rsidRDefault="009017E3" w:rsidP="003876D8">
            <w:pPr>
              <w:keepNext/>
              <w:keepLines/>
              <w:numPr>
                <w:ilvl w:val="12"/>
                <w:numId w:val="0"/>
              </w:numPr>
              <w:ind w:right="-2"/>
              <w:rPr>
                <w:b/>
                <w:sz w:val="21"/>
                <w:szCs w:val="21"/>
                <w:lang w:val="pl-PL"/>
                <w:rPrChange w:id="3610" w:author="Author">
                  <w:rPr>
                    <w:b/>
                    <w:sz w:val="18"/>
                    <w:szCs w:val="18"/>
                    <w:lang w:val="pl-PL"/>
                  </w:rPr>
                </w:rPrChange>
              </w:rPr>
            </w:pPr>
            <w:r w:rsidRPr="007B3B22">
              <w:rPr>
                <w:b/>
                <w:sz w:val="21"/>
                <w:szCs w:val="21"/>
                <w:lang w:val="pl-PL"/>
                <w:rPrChange w:id="3611" w:author="Author">
                  <w:rPr>
                    <w:b/>
                    <w:sz w:val="18"/>
                    <w:szCs w:val="18"/>
                    <w:lang w:val="pl-PL"/>
                  </w:rPr>
                </w:rPrChange>
              </w:rPr>
              <w:t xml:space="preserve"> Najważniejszy drugorzędowy punkt końcowy</w:t>
            </w:r>
            <w:r w:rsidRPr="007B3B22">
              <w:rPr>
                <w:sz w:val="21"/>
                <w:szCs w:val="21"/>
                <w:lang w:val="pl-PL"/>
                <w:rPrChange w:id="3612" w:author="Author">
                  <w:rPr>
                    <w:sz w:val="18"/>
                    <w:szCs w:val="18"/>
                    <w:lang w:val="pl-PL"/>
                  </w:rPr>
                </w:rPrChange>
              </w:rPr>
              <w:t xml:space="preserve"> </w:t>
            </w:r>
          </w:p>
        </w:tc>
      </w:tr>
      <w:tr w:rsidR="009017E3" w:rsidRPr="0044040F" w14:paraId="45EAC96C" w14:textId="77777777" w:rsidTr="007B3B22">
        <w:tblPrEx>
          <w:tblPrExChange w:id="3613" w:author="Author">
            <w:tblPrEx>
              <w:tblW w:w="10346" w:type="dxa"/>
              <w:tblInd w:w="-861" w:type="dxa"/>
              <w:tblLayout w:type="fixed"/>
            </w:tblPrEx>
          </w:tblPrExChange>
        </w:tblPrEx>
        <w:trPr>
          <w:cantSplit/>
          <w:trPrChange w:id="3614" w:author="Author">
            <w:trPr>
              <w:cantSplit/>
            </w:trPr>
          </w:trPrChange>
        </w:trPr>
        <w:tc>
          <w:tcPr>
            <w:tcW w:w="3382" w:type="pct"/>
            <w:gridSpan w:val="3"/>
            <w:tcBorders>
              <w:top w:val="single" w:sz="4" w:space="0" w:color="auto"/>
              <w:left w:val="single" w:sz="4" w:space="0" w:color="auto"/>
            </w:tcBorders>
            <w:tcMar>
              <w:top w:w="0" w:type="dxa"/>
              <w:left w:w="57" w:type="dxa"/>
              <w:bottom w:w="0" w:type="dxa"/>
              <w:right w:w="57" w:type="dxa"/>
            </w:tcMar>
            <w:tcPrChange w:id="3615" w:author="Author">
              <w:tcPr>
                <w:tcW w:w="6662" w:type="dxa"/>
                <w:gridSpan w:val="6"/>
                <w:tcBorders>
                  <w:top w:val="single" w:sz="4" w:space="0" w:color="auto"/>
                  <w:left w:val="single" w:sz="4" w:space="0" w:color="auto"/>
                </w:tcBorders>
                <w:tcMar>
                  <w:top w:w="0" w:type="dxa"/>
                  <w:left w:w="57" w:type="dxa"/>
                  <w:bottom w:w="0" w:type="dxa"/>
                  <w:right w:w="57" w:type="dxa"/>
                </w:tcMar>
              </w:tcPr>
            </w:tcPrChange>
          </w:tcPr>
          <w:p w14:paraId="7E9E99C0" w14:textId="77777777" w:rsidR="009017E3" w:rsidRPr="007B3B22" w:rsidRDefault="009017E3" w:rsidP="003876D8">
            <w:pPr>
              <w:keepNext/>
              <w:keepLines/>
              <w:numPr>
                <w:ilvl w:val="12"/>
                <w:numId w:val="0"/>
              </w:numPr>
              <w:ind w:right="-2"/>
              <w:rPr>
                <w:sz w:val="21"/>
                <w:szCs w:val="21"/>
                <w:lang w:val="pl-PL"/>
                <w:rPrChange w:id="3616" w:author="Author">
                  <w:rPr>
                    <w:sz w:val="18"/>
                    <w:szCs w:val="18"/>
                    <w:lang w:val="pl-PL"/>
                  </w:rPr>
                </w:rPrChange>
              </w:rPr>
            </w:pPr>
            <w:r w:rsidRPr="007B3B22">
              <w:rPr>
                <w:sz w:val="21"/>
                <w:szCs w:val="21"/>
                <w:lang w:val="pl-PL"/>
                <w:rPrChange w:id="3617" w:author="Author">
                  <w:rPr>
                    <w:sz w:val="18"/>
                    <w:szCs w:val="18"/>
                    <w:lang w:val="pl-PL"/>
                  </w:rPr>
                </w:rPrChange>
              </w:rPr>
              <w:t>Trwała remisja (grupy przyjmujące tocilizumab w por. z placebo+52)</w:t>
            </w:r>
          </w:p>
        </w:tc>
        <w:tc>
          <w:tcPr>
            <w:tcW w:w="794" w:type="pct"/>
            <w:tcBorders>
              <w:top w:val="single" w:sz="4" w:space="0" w:color="auto"/>
              <w:left w:val="nil"/>
              <w:right w:val="nil"/>
            </w:tcBorders>
            <w:tcPrChange w:id="3618" w:author="Author">
              <w:tcPr>
                <w:tcW w:w="1842" w:type="dxa"/>
                <w:gridSpan w:val="3"/>
                <w:tcBorders>
                  <w:top w:val="single" w:sz="4" w:space="0" w:color="auto"/>
                  <w:left w:val="nil"/>
                  <w:right w:val="nil"/>
                </w:tcBorders>
              </w:tcPr>
            </w:tcPrChange>
          </w:tcPr>
          <w:p w14:paraId="257D63CC" w14:textId="77777777" w:rsidR="009017E3" w:rsidRPr="007B3B22" w:rsidRDefault="009017E3" w:rsidP="003876D8">
            <w:pPr>
              <w:keepNext/>
              <w:keepLines/>
              <w:numPr>
                <w:ilvl w:val="12"/>
                <w:numId w:val="0"/>
              </w:numPr>
              <w:ind w:right="-2"/>
              <w:rPr>
                <w:sz w:val="21"/>
                <w:szCs w:val="21"/>
                <w:lang w:val="pl-PL"/>
                <w:rPrChange w:id="3619" w:author="Author">
                  <w:rPr>
                    <w:sz w:val="18"/>
                    <w:szCs w:val="18"/>
                    <w:lang w:val="pl-PL"/>
                  </w:rPr>
                </w:rPrChange>
              </w:rPr>
            </w:pPr>
          </w:p>
        </w:tc>
        <w:tc>
          <w:tcPr>
            <w:tcW w:w="824" w:type="pct"/>
            <w:tcBorders>
              <w:top w:val="single" w:sz="4" w:space="0" w:color="auto"/>
              <w:left w:val="nil"/>
              <w:right w:val="single" w:sz="8" w:space="0" w:color="auto"/>
            </w:tcBorders>
            <w:tcMar>
              <w:top w:w="0" w:type="dxa"/>
              <w:left w:w="57" w:type="dxa"/>
              <w:bottom w:w="0" w:type="dxa"/>
              <w:right w:w="57" w:type="dxa"/>
            </w:tcMar>
            <w:tcPrChange w:id="3620" w:author="Author">
              <w:tcPr>
                <w:tcW w:w="1842" w:type="dxa"/>
                <w:gridSpan w:val="2"/>
                <w:tcBorders>
                  <w:top w:val="single" w:sz="4" w:space="0" w:color="auto"/>
                  <w:left w:val="nil"/>
                  <w:right w:val="single" w:sz="8" w:space="0" w:color="auto"/>
                </w:tcBorders>
                <w:tcMar>
                  <w:top w:w="0" w:type="dxa"/>
                  <w:left w:w="57" w:type="dxa"/>
                  <w:bottom w:w="0" w:type="dxa"/>
                  <w:right w:w="57" w:type="dxa"/>
                </w:tcMar>
              </w:tcPr>
            </w:tcPrChange>
          </w:tcPr>
          <w:p w14:paraId="566A4520" w14:textId="77777777" w:rsidR="009017E3" w:rsidRPr="007B3B22" w:rsidRDefault="009017E3" w:rsidP="003876D8">
            <w:pPr>
              <w:keepNext/>
              <w:keepLines/>
              <w:numPr>
                <w:ilvl w:val="12"/>
                <w:numId w:val="0"/>
              </w:numPr>
              <w:ind w:right="-2"/>
              <w:rPr>
                <w:sz w:val="21"/>
                <w:szCs w:val="21"/>
                <w:lang w:val="pl-PL"/>
                <w:rPrChange w:id="3621" w:author="Author">
                  <w:rPr>
                    <w:sz w:val="18"/>
                    <w:szCs w:val="18"/>
                    <w:lang w:val="pl-PL"/>
                  </w:rPr>
                </w:rPrChange>
              </w:rPr>
            </w:pPr>
          </w:p>
        </w:tc>
      </w:tr>
      <w:tr w:rsidR="005827CA" w:rsidRPr="005827CA" w14:paraId="659ADAD5" w14:textId="77777777" w:rsidTr="007B3B22">
        <w:tblPrEx>
          <w:tblPrExChange w:id="3622" w:author="Author">
            <w:tblPrEx>
              <w:tblLayout w:type="fixed"/>
            </w:tblPrEx>
          </w:tblPrExChange>
        </w:tblPrEx>
        <w:trPr>
          <w:cantSplit/>
          <w:trPrChange w:id="3623" w:author="Author">
            <w:trPr>
              <w:gridBefore w:val="1"/>
              <w:gridAfter w:val="0"/>
              <w:cantSplit/>
            </w:trPr>
          </w:trPrChange>
        </w:trPr>
        <w:tc>
          <w:tcPr>
            <w:tcW w:w="2033" w:type="pct"/>
            <w:tcBorders>
              <w:left w:val="single" w:sz="4" w:space="0" w:color="auto"/>
            </w:tcBorders>
            <w:tcMar>
              <w:top w:w="0" w:type="dxa"/>
              <w:left w:w="57" w:type="dxa"/>
              <w:bottom w:w="0" w:type="dxa"/>
              <w:right w:w="57" w:type="dxa"/>
            </w:tcMar>
            <w:tcPrChange w:id="3624" w:author="Author">
              <w:tcPr>
                <w:tcW w:w="2109" w:type="pct"/>
                <w:gridSpan w:val="3"/>
                <w:tcBorders>
                  <w:left w:val="single" w:sz="4" w:space="0" w:color="auto"/>
                </w:tcBorders>
                <w:tcMar>
                  <w:top w:w="0" w:type="dxa"/>
                  <w:left w:w="57" w:type="dxa"/>
                  <w:bottom w:w="0" w:type="dxa"/>
                  <w:right w:w="57" w:type="dxa"/>
                </w:tcMar>
              </w:tcPr>
            </w:tcPrChange>
          </w:tcPr>
          <w:p w14:paraId="5B3E042E" w14:textId="141EF8B5" w:rsidR="009017E3" w:rsidRPr="007B3B22" w:rsidRDefault="009017E3" w:rsidP="003876D8">
            <w:pPr>
              <w:keepNext/>
              <w:keepLines/>
              <w:numPr>
                <w:ilvl w:val="12"/>
                <w:numId w:val="0"/>
              </w:numPr>
              <w:ind w:right="-2"/>
              <w:rPr>
                <w:sz w:val="21"/>
                <w:szCs w:val="21"/>
                <w:lang w:val="pl-PL"/>
                <w:rPrChange w:id="3625" w:author="Author">
                  <w:rPr>
                    <w:sz w:val="18"/>
                    <w:szCs w:val="18"/>
                    <w:lang w:val="pl-PL"/>
                  </w:rPr>
                </w:rPrChange>
              </w:rPr>
            </w:pPr>
            <w:r w:rsidRPr="007B3B22">
              <w:rPr>
                <w:sz w:val="21"/>
                <w:szCs w:val="21"/>
                <w:lang w:val="pl-PL"/>
                <w:rPrChange w:id="3626" w:author="Author">
                  <w:rPr>
                    <w:sz w:val="18"/>
                    <w:szCs w:val="18"/>
                    <w:lang w:val="pl-PL"/>
                  </w:rPr>
                </w:rPrChange>
              </w:rPr>
              <w:t>Pacjenci z odpowiedzią w tygodniu 52., n</w:t>
            </w:r>
            <w:ins w:id="3627" w:author="Author">
              <w:r w:rsidR="001E5CAA" w:rsidRPr="0032680F">
                <w:rPr>
                  <w:lang w:val="pl-PL"/>
                </w:rPr>
                <w:t> </w:t>
              </w:r>
            </w:ins>
            <w:del w:id="3628" w:author="Author">
              <w:r w:rsidRPr="007B3B22" w:rsidDel="001E5CAA">
                <w:rPr>
                  <w:sz w:val="21"/>
                  <w:szCs w:val="21"/>
                  <w:lang w:val="pl-PL"/>
                  <w:rPrChange w:id="3629" w:author="Author">
                    <w:rPr>
                      <w:sz w:val="18"/>
                      <w:szCs w:val="18"/>
                      <w:lang w:val="pl-PL"/>
                    </w:rPr>
                  </w:rPrChange>
                </w:rPr>
                <w:delText xml:space="preserve"> </w:delText>
              </w:r>
            </w:del>
            <w:r w:rsidRPr="007B3B22">
              <w:rPr>
                <w:sz w:val="21"/>
                <w:szCs w:val="21"/>
                <w:lang w:val="pl-PL"/>
                <w:rPrChange w:id="3630" w:author="Author">
                  <w:rPr>
                    <w:sz w:val="18"/>
                    <w:szCs w:val="18"/>
                    <w:lang w:val="pl-PL"/>
                  </w:rPr>
                </w:rPrChange>
              </w:rPr>
              <w:t>(%)</w:t>
            </w:r>
          </w:p>
        </w:tc>
        <w:tc>
          <w:tcPr>
            <w:tcW w:w="628" w:type="pct"/>
            <w:tcMar>
              <w:top w:w="0" w:type="dxa"/>
              <w:left w:w="57" w:type="dxa"/>
              <w:bottom w:w="0" w:type="dxa"/>
              <w:right w:w="57" w:type="dxa"/>
            </w:tcMar>
            <w:tcPrChange w:id="3631" w:author="Author">
              <w:tcPr>
                <w:tcW w:w="445" w:type="pct"/>
                <w:tcMar>
                  <w:top w:w="0" w:type="dxa"/>
                  <w:left w:w="57" w:type="dxa"/>
                  <w:bottom w:w="0" w:type="dxa"/>
                  <w:right w:w="57" w:type="dxa"/>
                </w:tcMar>
              </w:tcPr>
            </w:tcPrChange>
          </w:tcPr>
          <w:p w14:paraId="753351A4" w14:textId="4CE6084D" w:rsidR="009017E3" w:rsidRPr="007B3B22" w:rsidRDefault="009017E3" w:rsidP="003876D8">
            <w:pPr>
              <w:keepNext/>
              <w:keepLines/>
              <w:numPr>
                <w:ilvl w:val="12"/>
                <w:numId w:val="0"/>
              </w:numPr>
              <w:ind w:right="-2"/>
              <w:rPr>
                <w:sz w:val="21"/>
                <w:szCs w:val="21"/>
                <w:lang w:val="pl-PL"/>
                <w:rPrChange w:id="3632" w:author="Author">
                  <w:rPr>
                    <w:sz w:val="18"/>
                    <w:szCs w:val="18"/>
                    <w:lang w:val="pl-PL"/>
                  </w:rPr>
                </w:rPrChange>
              </w:rPr>
            </w:pPr>
            <w:r w:rsidRPr="007B3B22">
              <w:rPr>
                <w:sz w:val="21"/>
                <w:szCs w:val="21"/>
                <w:lang w:val="pl-PL"/>
                <w:rPrChange w:id="3633" w:author="Author">
                  <w:rPr>
                    <w:sz w:val="18"/>
                    <w:szCs w:val="18"/>
                    <w:lang w:val="pl-PL"/>
                  </w:rPr>
                </w:rPrChange>
              </w:rPr>
              <w:t>7 (14</w:t>
            </w:r>
            <w:ins w:id="3634" w:author="Author">
              <w:r w:rsidR="001E5CAA" w:rsidRPr="0032680F">
                <w:rPr>
                  <w:lang w:val="pl-PL"/>
                </w:rPr>
                <w:t> </w:t>
              </w:r>
            </w:ins>
            <w:r w:rsidRPr="007B3B22">
              <w:rPr>
                <w:sz w:val="21"/>
                <w:szCs w:val="21"/>
                <w:lang w:val="pl-PL"/>
                <w:rPrChange w:id="3635" w:author="Author">
                  <w:rPr>
                    <w:sz w:val="18"/>
                    <w:szCs w:val="18"/>
                    <w:lang w:val="pl-PL"/>
                  </w:rPr>
                </w:rPrChange>
              </w:rPr>
              <w:t>%)</w:t>
            </w:r>
          </w:p>
        </w:tc>
        <w:tc>
          <w:tcPr>
            <w:tcW w:w="721" w:type="pct"/>
            <w:tcMar>
              <w:top w:w="0" w:type="dxa"/>
              <w:left w:w="57" w:type="dxa"/>
              <w:bottom w:w="0" w:type="dxa"/>
              <w:right w:w="57" w:type="dxa"/>
            </w:tcMar>
            <w:tcPrChange w:id="3636" w:author="Author">
              <w:tcPr>
                <w:tcW w:w="826" w:type="pct"/>
                <w:gridSpan w:val="2"/>
                <w:tcMar>
                  <w:top w:w="0" w:type="dxa"/>
                  <w:left w:w="57" w:type="dxa"/>
                  <w:bottom w:w="0" w:type="dxa"/>
                  <w:right w:w="57" w:type="dxa"/>
                </w:tcMar>
              </w:tcPr>
            </w:tcPrChange>
          </w:tcPr>
          <w:p w14:paraId="4CD00739" w14:textId="1BD8FCB9" w:rsidR="009017E3" w:rsidRPr="007B3B22" w:rsidRDefault="009017E3" w:rsidP="003876D8">
            <w:pPr>
              <w:keepNext/>
              <w:keepLines/>
              <w:numPr>
                <w:ilvl w:val="12"/>
                <w:numId w:val="0"/>
              </w:numPr>
              <w:ind w:right="-2"/>
              <w:rPr>
                <w:sz w:val="21"/>
                <w:szCs w:val="21"/>
                <w:lang w:val="pl-PL"/>
                <w:rPrChange w:id="3637" w:author="Author">
                  <w:rPr>
                    <w:sz w:val="18"/>
                    <w:szCs w:val="18"/>
                    <w:lang w:val="pl-PL"/>
                  </w:rPr>
                </w:rPrChange>
              </w:rPr>
            </w:pPr>
            <w:r w:rsidRPr="007B3B22">
              <w:rPr>
                <w:sz w:val="21"/>
                <w:szCs w:val="21"/>
                <w:lang w:val="pl-PL"/>
                <w:rPrChange w:id="3638" w:author="Author">
                  <w:rPr>
                    <w:sz w:val="18"/>
                    <w:szCs w:val="18"/>
                    <w:lang w:val="pl-PL"/>
                  </w:rPr>
                </w:rPrChange>
              </w:rPr>
              <w:t>9 (17,6</w:t>
            </w:r>
            <w:ins w:id="3639" w:author="Author">
              <w:r w:rsidR="001E5CAA" w:rsidRPr="0032680F">
                <w:rPr>
                  <w:lang w:val="pl-PL"/>
                </w:rPr>
                <w:t> </w:t>
              </w:r>
            </w:ins>
            <w:r w:rsidRPr="007B3B22">
              <w:rPr>
                <w:sz w:val="21"/>
                <w:szCs w:val="21"/>
                <w:lang w:val="pl-PL"/>
                <w:rPrChange w:id="3640" w:author="Author">
                  <w:rPr>
                    <w:sz w:val="18"/>
                    <w:szCs w:val="18"/>
                    <w:lang w:val="pl-PL"/>
                  </w:rPr>
                </w:rPrChange>
              </w:rPr>
              <w:t>%)</w:t>
            </w:r>
          </w:p>
        </w:tc>
        <w:tc>
          <w:tcPr>
            <w:tcW w:w="794" w:type="pct"/>
            <w:tcBorders>
              <w:right w:val="nil"/>
            </w:tcBorders>
            <w:tcPrChange w:id="3641" w:author="Author">
              <w:tcPr>
                <w:tcW w:w="794" w:type="pct"/>
                <w:tcBorders>
                  <w:right w:val="nil"/>
                </w:tcBorders>
              </w:tcPr>
            </w:tcPrChange>
          </w:tcPr>
          <w:p w14:paraId="63B1FF47" w14:textId="3AB11DE7" w:rsidR="009017E3" w:rsidRPr="007B3B22" w:rsidRDefault="009017E3" w:rsidP="003876D8">
            <w:pPr>
              <w:keepNext/>
              <w:keepLines/>
              <w:numPr>
                <w:ilvl w:val="12"/>
                <w:numId w:val="0"/>
              </w:numPr>
              <w:ind w:right="-2"/>
              <w:rPr>
                <w:sz w:val="21"/>
                <w:szCs w:val="21"/>
                <w:lang w:val="pl-PL"/>
                <w:rPrChange w:id="3642" w:author="Author">
                  <w:rPr>
                    <w:sz w:val="18"/>
                    <w:szCs w:val="18"/>
                    <w:lang w:val="pl-PL"/>
                  </w:rPr>
                </w:rPrChange>
              </w:rPr>
            </w:pPr>
            <w:r w:rsidRPr="007B3B22">
              <w:rPr>
                <w:sz w:val="21"/>
                <w:szCs w:val="21"/>
                <w:lang w:val="pl-PL"/>
                <w:rPrChange w:id="3643" w:author="Author">
                  <w:rPr>
                    <w:sz w:val="18"/>
                    <w:szCs w:val="18"/>
                    <w:lang w:val="pl-PL"/>
                  </w:rPr>
                </w:rPrChange>
              </w:rPr>
              <w:t>56 (56</w:t>
            </w:r>
            <w:ins w:id="3644" w:author="Author">
              <w:r w:rsidR="001E5CAA" w:rsidRPr="0032680F">
                <w:rPr>
                  <w:lang w:val="pl-PL"/>
                </w:rPr>
                <w:t> </w:t>
              </w:r>
            </w:ins>
            <w:r w:rsidRPr="007B3B22">
              <w:rPr>
                <w:sz w:val="21"/>
                <w:szCs w:val="21"/>
                <w:lang w:val="pl-PL"/>
                <w:rPrChange w:id="3645" w:author="Author">
                  <w:rPr>
                    <w:sz w:val="18"/>
                    <w:szCs w:val="18"/>
                    <w:lang w:val="pl-PL"/>
                  </w:rPr>
                </w:rPrChange>
              </w:rPr>
              <w:t>%)</w:t>
            </w:r>
          </w:p>
        </w:tc>
        <w:tc>
          <w:tcPr>
            <w:tcW w:w="824" w:type="pct"/>
            <w:tcBorders>
              <w:left w:val="nil"/>
              <w:right w:val="single" w:sz="4" w:space="0" w:color="auto"/>
            </w:tcBorders>
            <w:tcMar>
              <w:top w:w="0" w:type="dxa"/>
              <w:left w:w="57" w:type="dxa"/>
              <w:bottom w:w="0" w:type="dxa"/>
              <w:right w:w="57" w:type="dxa"/>
            </w:tcMar>
            <w:tcPrChange w:id="3646" w:author="Author">
              <w:tcPr>
                <w:tcW w:w="826" w:type="pct"/>
                <w:gridSpan w:val="2"/>
                <w:tcBorders>
                  <w:left w:val="nil"/>
                  <w:right w:val="single" w:sz="4" w:space="0" w:color="auto"/>
                </w:tcBorders>
                <w:tcMar>
                  <w:top w:w="0" w:type="dxa"/>
                  <w:left w:w="57" w:type="dxa"/>
                  <w:bottom w:w="0" w:type="dxa"/>
                  <w:right w:w="57" w:type="dxa"/>
                </w:tcMar>
              </w:tcPr>
            </w:tcPrChange>
          </w:tcPr>
          <w:p w14:paraId="3E9B4460" w14:textId="3AC64467" w:rsidR="009017E3" w:rsidRPr="007B3B22" w:rsidRDefault="009017E3" w:rsidP="003876D8">
            <w:pPr>
              <w:keepNext/>
              <w:keepLines/>
              <w:numPr>
                <w:ilvl w:val="12"/>
                <w:numId w:val="0"/>
              </w:numPr>
              <w:ind w:right="-2"/>
              <w:rPr>
                <w:sz w:val="21"/>
                <w:szCs w:val="21"/>
                <w:lang w:val="pl-PL"/>
                <w:rPrChange w:id="3647" w:author="Author">
                  <w:rPr>
                    <w:sz w:val="18"/>
                    <w:szCs w:val="18"/>
                    <w:lang w:val="pl-PL"/>
                  </w:rPr>
                </w:rPrChange>
              </w:rPr>
            </w:pPr>
            <w:r w:rsidRPr="007B3B22">
              <w:rPr>
                <w:sz w:val="21"/>
                <w:szCs w:val="21"/>
                <w:lang w:val="pl-PL"/>
                <w:rPrChange w:id="3648" w:author="Author">
                  <w:rPr>
                    <w:sz w:val="18"/>
                    <w:szCs w:val="18"/>
                    <w:lang w:val="pl-PL"/>
                  </w:rPr>
                </w:rPrChange>
              </w:rPr>
              <w:t>26 (53,1</w:t>
            </w:r>
            <w:ins w:id="3649" w:author="Author">
              <w:r w:rsidR="001E5CAA" w:rsidRPr="0032680F">
                <w:rPr>
                  <w:lang w:val="pl-PL"/>
                </w:rPr>
                <w:t> </w:t>
              </w:r>
            </w:ins>
            <w:r w:rsidRPr="007B3B22">
              <w:rPr>
                <w:sz w:val="21"/>
                <w:szCs w:val="21"/>
                <w:lang w:val="pl-PL"/>
                <w:rPrChange w:id="3650" w:author="Author">
                  <w:rPr>
                    <w:sz w:val="18"/>
                    <w:szCs w:val="18"/>
                    <w:lang w:val="pl-PL"/>
                  </w:rPr>
                </w:rPrChange>
              </w:rPr>
              <w:t>%)</w:t>
            </w:r>
          </w:p>
        </w:tc>
      </w:tr>
      <w:tr w:rsidR="005827CA" w:rsidRPr="005827CA" w14:paraId="4B849819" w14:textId="77777777" w:rsidTr="007B3B22">
        <w:tblPrEx>
          <w:tblPrExChange w:id="3651" w:author="Author">
            <w:tblPrEx>
              <w:tblLayout w:type="fixed"/>
            </w:tblPrEx>
          </w:tblPrExChange>
        </w:tblPrEx>
        <w:trPr>
          <w:cantSplit/>
          <w:trPrChange w:id="3652" w:author="Author">
            <w:trPr>
              <w:gridBefore w:val="1"/>
              <w:gridAfter w:val="0"/>
              <w:cantSplit/>
            </w:trPr>
          </w:trPrChange>
        </w:trPr>
        <w:tc>
          <w:tcPr>
            <w:tcW w:w="2033" w:type="pct"/>
            <w:tcBorders>
              <w:left w:val="single" w:sz="4" w:space="0" w:color="auto"/>
              <w:bottom w:val="single" w:sz="4" w:space="0" w:color="auto"/>
            </w:tcBorders>
            <w:tcMar>
              <w:top w:w="0" w:type="dxa"/>
              <w:left w:w="57" w:type="dxa"/>
              <w:bottom w:w="0" w:type="dxa"/>
              <w:right w:w="57" w:type="dxa"/>
            </w:tcMar>
            <w:tcPrChange w:id="3653" w:author="Author">
              <w:tcPr>
                <w:tcW w:w="2109" w:type="pct"/>
                <w:gridSpan w:val="3"/>
                <w:tcBorders>
                  <w:left w:val="single" w:sz="4" w:space="0" w:color="auto"/>
                  <w:bottom w:val="single" w:sz="4" w:space="0" w:color="auto"/>
                </w:tcBorders>
                <w:tcMar>
                  <w:top w:w="0" w:type="dxa"/>
                  <w:left w:w="57" w:type="dxa"/>
                  <w:bottom w:w="0" w:type="dxa"/>
                  <w:right w:w="57" w:type="dxa"/>
                </w:tcMar>
              </w:tcPr>
            </w:tcPrChange>
          </w:tcPr>
          <w:p w14:paraId="00CA13EB" w14:textId="77777777" w:rsidR="009017E3" w:rsidRPr="007B3B22" w:rsidRDefault="009017E3" w:rsidP="003876D8">
            <w:pPr>
              <w:keepNext/>
              <w:keepLines/>
              <w:numPr>
                <w:ilvl w:val="12"/>
                <w:numId w:val="0"/>
              </w:numPr>
              <w:ind w:right="-2"/>
              <w:rPr>
                <w:sz w:val="21"/>
                <w:szCs w:val="21"/>
                <w:lang w:val="pl-PL"/>
                <w:rPrChange w:id="3654" w:author="Author">
                  <w:rPr>
                    <w:sz w:val="18"/>
                    <w:szCs w:val="18"/>
                    <w:lang w:val="pl-PL"/>
                  </w:rPr>
                </w:rPrChange>
              </w:rPr>
            </w:pPr>
            <w:r w:rsidRPr="007B3B22">
              <w:rPr>
                <w:sz w:val="21"/>
                <w:szCs w:val="21"/>
                <w:lang w:val="pl-PL"/>
                <w:rPrChange w:id="3655" w:author="Author">
                  <w:rPr>
                    <w:sz w:val="18"/>
                    <w:szCs w:val="18"/>
                    <w:lang w:val="pl-PL"/>
                  </w:rPr>
                </w:rPrChange>
              </w:rPr>
              <w:t>Nieskorygowana różnica w odsetkach</w:t>
            </w:r>
          </w:p>
          <w:p w14:paraId="636ADF7B" w14:textId="3E72CA14" w:rsidR="009017E3" w:rsidRPr="007B3B22" w:rsidRDefault="009017E3" w:rsidP="003876D8">
            <w:pPr>
              <w:keepNext/>
              <w:keepLines/>
              <w:numPr>
                <w:ilvl w:val="12"/>
                <w:numId w:val="0"/>
              </w:numPr>
              <w:ind w:right="-2"/>
              <w:rPr>
                <w:sz w:val="21"/>
                <w:szCs w:val="21"/>
                <w:lang w:val="pl-PL"/>
                <w:rPrChange w:id="3656" w:author="Author">
                  <w:rPr>
                    <w:sz w:val="18"/>
                    <w:szCs w:val="18"/>
                    <w:lang w:val="pl-PL"/>
                  </w:rPr>
                </w:rPrChange>
              </w:rPr>
            </w:pPr>
            <w:r w:rsidRPr="007B3B22">
              <w:rPr>
                <w:sz w:val="21"/>
                <w:szCs w:val="21"/>
                <w:lang w:val="pl-PL"/>
                <w:rPrChange w:id="3657" w:author="Author">
                  <w:rPr>
                    <w:sz w:val="18"/>
                    <w:szCs w:val="18"/>
                    <w:lang w:val="pl-PL"/>
                  </w:rPr>
                </w:rPrChange>
              </w:rPr>
              <w:t>(99,5</w:t>
            </w:r>
            <w:ins w:id="3658" w:author="Author">
              <w:r w:rsidR="001E5CAA" w:rsidRPr="0032680F">
                <w:rPr>
                  <w:lang w:val="pl-PL"/>
                </w:rPr>
                <w:t> </w:t>
              </w:r>
            </w:ins>
            <w:r w:rsidRPr="007B3B22">
              <w:rPr>
                <w:sz w:val="21"/>
                <w:szCs w:val="21"/>
                <w:lang w:val="pl-PL"/>
                <w:rPrChange w:id="3659" w:author="Author">
                  <w:rPr>
                    <w:sz w:val="18"/>
                    <w:szCs w:val="18"/>
                    <w:lang w:val="pl-PL"/>
                  </w:rPr>
                </w:rPrChange>
              </w:rPr>
              <w:t>%</w:t>
            </w:r>
            <w:ins w:id="3660" w:author="Author">
              <w:r w:rsidR="001E5CAA" w:rsidRPr="0032680F">
                <w:rPr>
                  <w:lang w:val="pl-PL"/>
                </w:rPr>
                <w:t> </w:t>
              </w:r>
            </w:ins>
            <w:del w:id="3661" w:author="Author">
              <w:r w:rsidRPr="007B3B22" w:rsidDel="001E5CAA">
                <w:rPr>
                  <w:sz w:val="21"/>
                  <w:szCs w:val="21"/>
                  <w:lang w:val="pl-PL"/>
                  <w:rPrChange w:id="3662" w:author="Author">
                    <w:rPr>
                      <w:sz w:val="18"/>
                      <w:szCs w:val="18"/>
                      <w:lang w:val="pl-PL"/>
                    </w:rPr>
                  </w:rPrChange>
                </w:rPr>
                <w:delText xml:space="preserve"> </w:delText>
              </w:r>
            </w:del>
            <w:r w:rsidRPr="007B3B22">
              <w:rPr>
                <w:sz w:val="21"/>
                <w:szCs w:val="21"/>
                <w:lang w:val="pl-PL"/>
                <w:rPrChange w:id="3663" w:author="Author">
                  <w:rPr>
                    <w:sz w:val="18"/>
                    <w:szCs w:val="18"/>
                    <w:lang w:val="pl-PL"/>
                  </w:rPr>
                </w:rPrChange>
              </w:rPr>
              <w:t>CI)</w:t>
            </w:r>
          </w:p>
        </w:tc>
        <w:tc>
          <w:tcPr>
            <w:tcW w:w="628" w:type="pct"/>
            <w:tcBorders>
              <w:bottom w:val="single" w:sz="4" w:space="0" w:color="auto"/>
            </w:tcBorders>
            <w:tcMar>
              <w:top w:w="0" w:type="dxa"/>
              <w:left w:w="57" w:type="dxa"/>
              <w:bottom w:w="0" w:type="dxa"/>
              <w:right w:w="57" w:type="dxa"/>
            </w:tcMar>
            <w:tcPrChange w:id="3664" w:author="Author">
              <w:tcPr>
                <w:tcW w:w="445" w:type="pct"/>
                <w:tcBorders>
                  <w:bottom w:val="single" w:sz="4" w:space="0" w:color="auto"/>
                </w:tcBorders>
                <w:tcMar>
                  <w:top w:w="0" w:type="dxa"/>
                  <w:left w:w="57" w:type="dxa"/>
                  <w:bottom w:w="0" w:type="dxa"/>
                  <w:right w:w="57" w:type="dxa"/>
                </w:tcMar>
              </w:tcPr>
            </w:tcPrChange>
          </w:tcPr>
          <w:p w14:paraId="160C6BF8" w14:textId="77777777" w:rsidR="009017E3" w:rsidRPr="007B3B22" w:rsidRDefault="009017E3" w:rsidP="003876D8">
            <w:pPr>
              <w:keepNext/>
              <w:keepLines/>
              <w:numPr>
                <w:ilvl w:val="12"/>
                <w:numId w:val="0"/>
              </w:numPr>
              <w:ind w:right="-2"/>
              <w:rPr>
                <w:sz w:val="21"/>
                <w:szCs w:val="21"/>
                <w:lang w:val="pl-PL"/>
                <w:rPrChange w:id="3665" w:author="Author">
                  <w:rPr>
                    <w:sz w:val="18"/>
                    <w:szCs w:val="18"/>
                    <w:lang w:val="pl-PL"/>
                  </w:rPr>
                </w:rPrChange>
              </w:rPr>
            </w:pPr>
            <w:r w:rsidRPr="007B3B22">
              <w:rPr>
                <w:sz w:val="21"/>
                <w:szCs w:val="21"/>
                <w:lang w:val="pl-PL"/>
                <w:rPrChange w:id="3666" w:author="Author">
                  <w:rPr>
                    <w:sz w:val="18"/>
                    <w:szCs w:val="18"/>
                    <w:lang w:val="pl-PL"/>
                  </w:rPr>
                </w:rPrChange>
              </w:rPr>
              <w:t>N/A</w:t>
            </w:r>
          </w:p>
        </w:tc>
        <w:tc>
          <w:tcPr>
            <w:tcW w:w="721" w:type="pct"/>
            <w:tcBorders>
              <w:bottom w:val="single" w:sz="4" w:space="0" w:color="auto"/>
            </w:tcBorders>
            <w:tcMar>
              <w:top w:w="0" w:type="dxa"/>
              <w:left w:w="57" w:type="dxa"/>
              <w:bottom w:w="0" w:type="dxa"/>
              <w:right w:w="57" w:type="dxa"/>
            </w:tcMar>
            <w:tcPrChange w:id="3667" w:author="Author">
              <w:tcPr>
                <w:tcW w:w="826" w:type="pct"/>
                <w:gridSpan w:val="2"/>
                <w:tcBorders>
                  <w:bottom w:val="single" w:sz="4" w:space="0" w:color="auto"/>
                </w:tcBorders>
                <w:tcMar>
                  <w:top w:w="0" w:type="dxa"/>
                  <w:left w:w="57" w:type="dxa"/>
                  <w:bottom w:w="0" w:type="dxa"/>
                  <w:right w:w="57" w:type="dxa"/>
                </w:tcMar>
              </w:tcPr>
            </w:tcPrChange>
          </w:tcPr>
          <w:p w14:paraId="7596D8D1" w14:textId="77777777" w:rsidR="009017E3" w:rsidRPr="007B3B22" w:rsidRDefault="009017E3" w:rsidP="003876D8">
            <w:pPr>
              <w:keepNext/>
              <w:keepLines/>
              <w:numPr>
                <w:ilvl w:val="12"/>
                <w:numId w:val="0"/>
              </w:numPr>
              <w:ind w:right="-2"/>
              <w:rPr>
                <w:sz w:val="21"/>
                <w:szCs w:val="21"/>
                <w:lang w:val="pl-PL"/>
                <w:rPrChange w:id="3668" w:author="Author">
                  <w:rPr>
                    <w:sz w:val="18"/>
                    <w:szCs w:val="18"/>
                    <w:lang w:val="pl-PL"/>
                  </w:rPr>
                </w:rPrChange>
              </w:rPr>
            </w:pPr>
            <w:r w:rsidRPr="007B3B22">
              <w:rPr>
                <w:sz w:val="21"/>
                <w:szCs w:val="21"/>
                <w:lang w:val="pl-PL"/>
                <w:rPrChange w:id="3669" w:author="Author">
                  <w:rPr>
                    <w:sz w:val="18"/>
                    <w:szCs w:val="18"/>
                    <w:lang w:val="pl-PL"/>
                  </w:rPr>
                </w:rPrChange>
              </w:rPr>
              <w:t>N/A</w:t>
            </w:r>
          </w:p>
        </w:tc>
        <w:tc>
          <w:tcPr>
            <w:tcW w:w="794" w:type="pct"/>
            <w:tcBorders>
              <w:bottom w:val="single" w:sz="4" w:space="0" w:color="auto"/>
              <w:right w:val="nil"/>
            </w:tcBorders>
            <w:tcPrChange w:id="3670" w:author="Author">
              <w:tcPr>
                <w:tcW w:w="794" w:type="pct"/>
                <w:tcBorders>
                  <w:bottom w:val="single" w:sz="4" w:space="0" w:color="auto"/>
                  <w:right w:val="nil"/>
                </w:tcBorders>
              </w:tcPr>
            </w:tcPrChange>
          </w:tcPr>
          <w:p w14:paraId="3708ADF5" w14:textId="41E2ED3C" w:rsidR="009017E3" w:rsidRPr="007B3B22" w:rsidRDefault="009017E3" w:rsidP="003876D8">
            <w:pPr>
              <w:keepNext/>
              <w:keepLines/>
              <w:numPr>
                <w:ilvl w:val="12"/>
                <w:numId w:val="0"/>
              </w:numPr>
              <w:ind w:right="-2"/>
              <w:rPr>
                <w:sz w:val="21"/>
                <w:szCs w:val="21"/>
                <w:lang w:val="pl-PL"/>
                <w:rPrChange w:id="3671" w:author="Author">
                  <w:rPr>
                    <w:sz w:val="18"/>
                    <w:szCs w:val="18"/>
                    <w:lang w:val="pl-PL"/>
                  </w:rPr>
                </w:rPrChange>
              </w:rPr>
            </w:pPr>
            <w:r w:rsidRPr="007B3B22">
              <w:rPr>
                <w:sz w:val="21"/>
                <w:szCs w:val="21"/>
                <w:lang w:val="pl-PL"/>
                <w:rPrChange w:id="3672" w:author="Author">
                  <w:rPr>
                    <w:sz w:val="18"/>
                    <w:szCs w:val="18"/>
                    <w:lang w:val="pl-PL"/>
                  </w:rPr>
                </w:rPrChange>
              </w:rPr>
              <w:t>38,35</w:t>
            </w:r>
            <w:ins w:id="3673" w:author="Author">
              <w:r w:rsidR="001E5CAA" w:rsidRPr="0032680F">
                <w:rPr>
                  <w:lang w:val="pl-PL"/>
                </w:rPr>
                <w:t> </w:t>
              </w:r>
            </w:ins>
            <w:r w:rsidRPr="007B3B22">
              <w:rPr>
                <w:sz w:val="21"/>
                <w:szCs w:val="21"/>
                <w:lang w:val="pl-PL"/>
                <w:rPrChange w:id="3674" w:author="Author">
                  <w:rPr>
                    <w:sz w:val="18"/>
                    <w:szCs w:val="18"/>
                    <w:lang w:val="pl-PL"/>
                  </w:rPr>
                </w:rPrChange>
              </w:rPr>
              <w:t>%*</w:t>
            </w:r>
          </w:p>
          <w:p w14:paraId="6306565C" w14:textId="77777777" w:rsidR="009017E3" w:rsidRPr="007B3B22" w:rsidRDefault="009017E3" w:rsidP="003876D8">
            <w:pPr>
              <w:keepNext/>
              <w:keepLines/>
              <w:numPr>
                <w:ilvl w:val="12"/>
                <w:numId w:val="0"/>
              </w:numPr>
              <w:ind w:right="-2"/>
              <w:rPr>
                <w:sz w:val="21"/>
                <w:szCs w:val="21"/>
                <w:lang w:val="pl-PL"/>
                <w:rPrChange w:id="3675" w:author="Author">
                  <w:rPr>
                    <w:sz w:val="18"/>
                    <w:szCs w:val="18"/>
                    <w:lang w:val="pl-PL"/>
                  </w:rPr>
                </w:rPrChange>
              </w:rPr>
            </w:pPr>
            <w:r w:rsidRPr="007B3B22">
              <w:rPr>
                <w:sz w:val="21"/>
                <w:szCs w:val="21"/>
                <w:lang w:val="pl-PL"/>
                <w:rPrChange w:id="3676" w:author="Author">
                  <w:rPr>
                    <w:sz w:val="18"/>
                    <w:szCs w:val="18"/>
                    <w:lang w:val="pl-PL"/>
                  </w:rPr>
                </w:rPrChange>
              </w:rPr>
              <w:t>(17,89; 58,81)</w:t>
            </w:r>
          </w:p>
        </w:tc>
        <w:tc>
          <w:tcPr>
            <w:tcW w:w="824" w:type="pct"/>
            <w:tcBorders>
              <w:left w:val="nil"/>
              <w:bottom w:val="single" w:sz="4" w:space="0" w:color="auto"/>
              <w:right w:val="single" w:sz="4" w:space="0" w:color="auto"/>
            </w:tcBorders>
            <w:tcMar>
              <w:top w:w="0" w:type="dxa"/>
              <w:left w:w="57" w:type="dxa"/>
              <w:bottom w:w="0" w:type="dxa"/>
              <w:right w:w="57" w:type="dxa"/>
            </w:tcMar>
            <w:tcPrChange w:id="3677" w:author="Author">
              <w:tcPr>
                <w:tcW w:w="826" w:type="pct"/>
                <w:gridSpan w:val="2"/>
                <w:tcBorders>
                  <w:left w:val="nil"/>
                  <w:bottom w:val="single" w:sz="4" w:space="0" w:color="auto"/>
                  <w:right w:val="single" w:sz="4" w:space="0" w:color="auto"/>
                </w:tcBorders>
                <w:tcMar>
                  <w:top w:w="0" w:type="dxa"/>
                  <w:left w:w="57" w:type="dxa"/>
                  <w:bottom w:w="0" w:type="dxa"/>
                  <w:right w:w="57" w:type="dxa"/>
                </w:tcMar>
              </w:tcPr>
            </w:tcPrChange>
          </w:tcPr>
          <w:p w14:paraId="052BF6C5" w14:textId="661EC5AF" w:rsidR="009017E3" w:rsidRPr="007B3B22" w:rsidRDefault="009017E3" w:rsidP="003876D8">
            <w:pPr>
              <w:keepNext/>
              <w:keepLines/>
              <w:numPr>
                <w:ilvl w:val="12"/>
                <w:numId w:val="0"/>
              </w:numPr>
              <w:ind w:right="-2"/>
              <w:rPr>
                <w:sz w:val="21"/>
                <w:szCs w:val="21"/>
                <w:lang w:val="pl-PL"/>
                <w:rPrChange w:id="3678" w:author="Author">
                  <w:rPr>
                    <w:sz w:val="18"/>
                    <w:szCs w:val="18"/>
                    <w:lang w:val="pl-PL"/>
                  </w:rPr>
                </w:rPrChange>
              </w:rPr>
            </w:pPr>
            <w:r w:rsidRPr="007B3B22">
              <w:rPr>
                <w:sz w:val="21"/>
                <w:szCs w:val="21"/>
                <w:lang w:val="pl-PL"/>
                <w:rPrChange w:id="3679" w:author="Author">
                  <w:rPr>
                    <w:sz w:val="18"/>
                    <w:szCs w:val="18"/>
                    <w:lang w:val="pl-PL"/>
                  </w:rPr>
                </w:rPrChange>
              </w:rPr>
              <w:t>35,41</w:t>
            </w:r>
            <w:ins w:id="3680" w:author="Author">
              <w:r w:rsidR="001E5CAA" w:rsidRPr="0032680F">
                <w:rPr>
                  <w:lang w:val="pl-PL"/>
                </w:rPr>
                <w:t> </w:t>
              </w:r>
            </w:ins>
            <w:r w:rsidRPr="007B3B22">
              <w:rPr>
                <w:sz w:val="21"/>
                <w:szCs w:val="21"/>
                <w:lang w:val="pl-PL"/>
                <w:rPrChange w:id="3681" w:author="Author">
                  <w:rPr>
                    <w:sz w:val="18"/>
                    <w:szCs w:val="18"/>
                    <w:lang w:val="pl-PL"/>
                  </w:rPr>
                </w:rPrChange>
              </w:rPr>
              <w:t>%**</w:t>
            </w:r>
          </w:p>
          <w:p w14:paraId="02A693E6" w14:textId="77777777" w:rsidR="009017E3" w:rsidRPr="007B3B22" w:rsidRDefault="009017E3" w:rsidP="003876D8">
            <w:pPr>
              <w:keepNext/>
              <w:keepLines/>
              <w:numPr>
                <w:ilvl w:val="12"/>
                <w:numId w:val="0"/>
              </w:numPr>
              <w:ind w:right="-2"/>
              <w:rPr>
                <w:sz w:val="21"/>
                <w:szCs w:val="21"/>
                <w:lang w:val="pl-PL"/>
                <w:rPrChange w:id="3682" w:author="Author">
                  <w:rPr>
                    <w:sz w:val="18"/>
                    <w:szCs w:val="18"/>
                    <w:lang w:val="pl-PL"/>
                  </w:rPr>
                </w:rPrChange>
              </w:rPr>
            </w:pPr>
            <w:r w:rsidRPr="007B3B22">
              <w:rPr>
                <w:sz w:val="21"/>
                <w:szCs w:val="21"/>
                <w:lang w:val="pl-PL"/>
                <w:rPrChange w:id="3683" w:author="Author">
                  <w:rPr>
                    <w:sz w:val="18"/>
                    <w:szCs w:val="18"/>
                    <w:lang w:val="pl-PL"/>
                  </w:rPr>
                </w:rPrChange>
              </w:rPr>
              <w:t>(10,41 ;60,41)</w:t>
            </w:r>
          </w:p>
        </w:tc>
      </w:tr>
      <w:tr w:rsidR="005827CA" w:rsidRPr="005827CA" w14:paraId="66C01A01" w14:textId="77777777" w:rsidTr="007B3B22">
        <w:tblPrEx>
          <w:tblPrExChange w:id="3684" w:author="Author">
            <w:tblPrEx>
              <w:tblLayout w:type="fixed"/>
            </w:tblPrEx>
          </w:tblPrExChange>
        </w:tblPrEx>
        <w:trPr>
          <w:cantSplit/>
          <w:trPrChange w:id="3685" w:author="Author">
            <w:trPr>
              <w:gridBefore w:val="1"/>
              <w:gridAfter w:val="0"/>
              <w:cantSplit/>
            </w:trPr>
          </w:trPrChange>
        </w:trPr>
        <w:tc>
          <w:tcPr>
            <w:tcW w:w="2033" w:type="pct"/>
            <w:tcBorders>
              <w:top w:val="single" w:sz="4" w:space="0" w:color="auto"/>
              <w:left w:val="single" w:sz="4" w:space="0" w:color="auto"/>
              <w:bottom w:val="single" w:sz="4" w:space="0" w:color="auto"/>
            </w:tcBorders>
            <w:tcMar>
              <w:top w:w="0" w:type="dxa"/>
              <w:left w:w="57" w:type="dxa"/>
              <w:bottom w:w="0" w:type="dxa"/>
              <w:right w:w="57" w:type="dxa"/>
            </w:tcMar>
            <w:tcPrChange w:id="3686" w:author="Author">
              <w:tcPr>
                <w:tcW w:w="2109" w:type="pct"/>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38CBE41B" w14:textId="77777777" w:rsidR="009017E3" w:rsidRPr="007B3B22" w:rsidRDefault="009017E3" w:rsidP="003876D8">
            <w:pPr>
              <w:keepNext/>
              <w:keepLines/>
              <w:numPr>
                <w:ilvl w:val="12"/>
                <w:numId w:val="0"/>
              </w:numPr>
              <w:ind w:right="-2"/>
              <w:rPr>
                <w:sz w:val="21"/>
                <w:szCs w:val="21"/>
                <w:lang w:val="pl-PL"/>
                <w:rPrChange w:id="3687" w:author="Author">
                  <w:rPr>
                    <w:sz w:val="18"/>
                    <w:szCs w:val="18"/>
                    <w:lang w:val="pl-PL"/>
                  </w:rPr>
                </w:rPrChange>
              </w:rPr>
            </w:pPr>
            <w:r w:rsidRPr="007B3B22">
              <w:rPr>
                <w:b/>
                <w:sz w:val="21"/>
                <w:szCs w:val="21"/>
                <w:lang w:val="pl-PL"/>
                <w:rPrChange w:id="3688" w:author="Author">
                  <w:rPr>
                    <w:b/>
                    <w:sz w:val="18"/>
                    <w:szCs w:val="18"/>
                    <w:lang w:val="pl-PL"/>
                  </w:rPr>
                </w:rPrChange>
              </w:rPr>
              <w:t>Inne drugorzędowe punkty końcowe</w:t>
            </w:r>
          </w:p>
        </w:tc>
        <w:tc>
          <w:tcPr>
            <w:tcW w:w="628" w:type="pct"/>
            <w:tcBorders>
              <w:top w:val="single" w:sz="4" w:space="0" w:color="auto"/>
              <w:bottom w:val="single" w:sz="4" w:space="0" w:color="auto"/>
            </w:tcBorders>
            <w:tcMar>
              <w:top w:w="0" w:type="dxa"/>
              <w:left w:w="57" w:type="dxa"/>
              <w:bottom w:w="0" w:type="dxa"/>
              <w:right w:w="57" w:type="dxa"/>
            </w:tcMar>
            <w:tcPrChange w:id="3689" w:author="Author">
              <w:tcPr>
                <w:tcW w:w="445" w:type="pct"/>
                <w:tcBorders>
                  <w:top w:val="single" w:sz="4" w:space="0" w:color="auto"/>
                  <w:bottom w:val="single" w:sz="4" w:space="0" w:color="auto"/>
                </w:tcBorders>
                <w:tcMar>
                  <w:top w:w="0" w:type="dxa"/>
                  <w:left w:w="57" w:type="dxa"/>
                  <w:bottom w:w="0" w:type="dxa"/>
                  <w:right w:w="57" w:type="dxa"/>
                </w:tcMar>
              </w:tcPr>
            </w:tcPrChange>
          </w:tcPr>
          <w:p w14:paraId="00FAB54E" w14:textId="77777777" w:rsidR="009017E3" w:rsidRPr="007B3B22" w:rsidRDefault="009017E3" w:rsidP="003876D8">
            <w:pPr>
              <w:keepNext/>
              <w:keepLines/>
              <w:numPr>
                <w:ilvl w:val="12"/>
                <w:numId w:val="0"/>
              </w:numPr>
              <w:ind w:right="-2"/>
              <w:rPr>
                <w:sz w:val="21"/>
                <w:szCs w:val="21"/>
                <w:lang w:val="pl-PL"/>
                <w:rPrChange w:id="3690" w:author="Author">
                  <w:rPr>
                    <w:sz w:val="18"/>
                    <w:szCs w:val="18"/>
                    <w:lang w:val="pl-PL"/>
                  </w:rPr>
                </w:rPrChange>
              </w:rPr>
            </w:pPr>
          </w:p>
        </w:tc>
        <w:tc>
          <w:tcPr>
            <w:tcW w:w="721" w:type="pct"/>
            <w:tcBorders>
              <w:top w:val="single" w:sz="4" w:space="0" w:color="auto"/>
              <w:bottom w:val="single" w:sz="4" w:space="0" w:color="auto"/>
            </w:tcBorders>
            <w:tcMar>
              <w:top w:w="0" w:type="dxa"/>
              <w:left w:w="57" w:type="dxa"/>
              <w:bottom w:w="0" w:type="dxa"/>
              <w:right w:w="57" w:type="dxa"/>
            </w:tcMar>
            <w:tcPrChange w:id="3691" w:author="Author">
              <w:tcPr>
                <w:tcW w:w="826" w:type="pct"/>
                <w:gridSpan w:val="2"/>
                <w:tcBorders>
                  <w:top w:val="single" w:sz="4" w:space="0" w:color="auto"/>
                  <w:bottom w:val="single" w:sz="4" w:space="0" w:color="auto"/>
                </w:tcBorders>
                <w:tcMar>
                  <w:top w:w="0" w:type="dxa"/>
                  <w:left w:w="57" w:type="dxa"/>
                  <w:bottom w:w="0" w:type="dxa"/>
                  <w:right w:w="57" w:type="dxa"/>
                </w:tcMar>
              </w:tcPr>
            </w:tcPrChange>
          </w:tcPr>
          <w:p w14:paraId="2D0A2E7B" w14:textId="77777777" w:rsidR="009017E3" w:rsidRPr="007B3B22" w:rsidRDefault="009017E3" w:rsidP="003876D8">
            <w:pPr>
              <w:keepNext/>
              <w:keepLines/>
              <w:numPr>
                <w:ilvl w:val="12"/>
                <w:numId w:val="0"/>
              </w:numPr>
              <w:ind w:right="-2"/>
              <w:rPr>
                <w:sz w:val="21"/>
                <w:szCs w:val="21"/>
                <w:lang w:val="pl-PL"/>
                <w:rPrChange w:id="3692" w:author="Author">
                  <w:rPr>
                    <w:sz w:val="18"/>
                    <w:szCs w:val="18"/>
                    <w:lang w:val="pl-PL"/>
                  </w:rPr>
                </w:rPrChange>
              </w:rPr>
            </w:pPr>
          </w:p>
        </w:tc>
        <w:tc>
          <w:tcPr>
            <w:tcW w:w="794" w:type="pct"/>
            <w:tcBorders>
              <w:top w:val="single" w:sz="4" w:space="0" w:color="auto"/>
              <w:bottom w:val="single" w:sz="4" w:space="0" w:color="auto"/>
              <w:right w:val="nil"/>
            </w:tcBorders>
            <w:tcPrChange w:id="3693" w:author="Author">
              <w:tcPr>
                <w:tcW w:w="794" w:type="pct"/>
                <w:tcBorders>
                  <w:top w:val="single" w:sz="4" w:space="0" w:color="auto"/>
                  <w:bottom w:val="single" w:sz="4" w:space="0" w:color="auto"/>
                  <w:right w:val="nil"/>
                </w:tcBorders>
              </w:tcPr>
            </w:tcPrChange>
          </w:tcPr>
          <w:p w14:paraId="7AA5E08D" w14:textId="77777777" w:rsidR="009017E3" w:rsidRPr="007B3B22" w:rsidRDefault="009017E3" w:rsidP="003876D8">
            <w:pPr>
              <w:keepNext/>
              <w:keepLines/>
              <w:numPr>
                <w:ilvl w:val="12"/>
                <w:numId w:val="0"/>
              </w:numPr>
              <w:ind w:right="-2"/>
              <w:rPr>
                <w:sz w:val="21"/>
                <w:szCs w:val="21"/>
                <w:lang w:val="pl-PL"/>
                <w:rPrChange w:id="3694" w:author="Author">
                  <w:rPr>
                    <w:sz w:val="18"/>
                    <w:szCs w:val="18"/>
                    <w:lang w:val="pl-PL"/>
                  </w:rPr>
                </w:rPrChange>
              </w:rPr>
            </w:pPr>
          </w:p>
        </w:tc>
        <w:tc>
          <w:tcPr>
            <w:tcW w:w="824" w:type="pct"/>
            <w:tcBorders>
              <w:top w:val="single" w:sz="4" w:space="0" w:color="auto"/>
              <w:left w:val="nil"/>
              <w:bottom w:val="single" w:sz="4" w:space="0" w:color="auto"/>
              <w:right w:val="single" w:sz="4" w:space="0" w:color="auto"/>
            </w:tcBorders>
            <w:tcMar>
              <w:top w:w="0" w:type="dxa"/>
              <w:left w:w="57" w:type="dxa"/>
              <w:bottom w:w="0" w:type="dxa"/>
              <w:right w:w="57" w:type="dxa"/>
            </w:tcMar>
            <w:tcPrChange w:id="3695" w:author="Author">
              <w:tcPr>
                <w:tcW w:w="826" w:type="pct"/>
                <w:gridSpan w:val="2"/>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48A46B95" w14:textId="77777777" w:rsidR="009017E3" w:rsidRPr="007B3B22" w:rsidRDefault="009017E3" w:rsidP="003876D8">
            <w:pPr>
              <w:keepNext/>
              <w:keepLines/>
              <w:numPr>
                <w:ilvl w:val="12"/>
                <w:numId w:val="0"/>
              </w:numPr>
              <w:ind w:right="-2"/>
              <w:rPr>
                <w:sz w:val="21"/>
                <w:szCs w:val="21"/>
                <w:lang w:val="pl-PL"/>
                <w:rPrChange w:id="3696" w:author="Author">
                  <w:rPr>
                    <w:sz w:val="18"/>
                    <w:szCs w:val="18"/>
                    <w:lang w:val="pl-PL"/>
                  </w:rPr>
                </w:rPrChange>
              </w:rPr>
            </w:pPr>
          </w:p>
        </w:tc>
      </w:tr>
      <w:tr w:rsidR="005827CA" w:rsidRPr="005827CA" w14:paraId="2C2AB107" w14:textId="77777777" w:rsidTr="007B3B22">
        <w:tblPrEx>
          <w:tblPrExChange w:id="3697" w:author="Author">
            <w:tblPrEx>
              <w:tblLayout w:type="fixed"/>
            </w:tblPrEx>
          </w:tblPrExChange>
        </w:tblPrEx>
        <w:trPr>
          <w:cantSplit/>
          <w:trPrChange w:id="3698" w:author="Author">
            <w:trPr>
              <w:gridBefore w:val="1"/>
              <w:gridAfter w:val="0"/>
              <w:cantSplit/>
            </w:trPr>
          </w:trPrChange>
        </w:trPr>
        <w:tc>
          <w:tcPr>
            <w:tcW w:w="2033" w:type="pct"/>
            <w:tcBorders>
              <w:top w:val="single" w:sz="4" w:space="0" w:color="auto"/>
              <w:left w:val="single" w:sz="4" w:space="0" w:color="auto"/>
            </w:tcBorders>
            <w:tcMar>
              <w:top w:w="0" w:type="dxa"/>
              <w:left w:w="57" w:type="dxa"/>
              <w:bottom w:w="0" w:type="dxa"/>
              <w:right w:w="57" w:type="dxa"/>
            </w:tcMar>
            <w:tcPrChange w:id="3699" w:author="Author">
              <w:tcPr>
                <w:tcW w:w="2109" w:type="pct"/>
                <w:gridSpan w:val="3"/>
                <w:tcBorders>
                  <w:top w:val="single" w:sz="4" w:space="0" w:color="auto"/>
                  <w:left w:val="single" w:sz="4" w:space="0" w:color="auto"/>
                </w:tcBorders>
                <w:tcMar>
                  <w:top w:w="0" w:type="dxa"/>
                  <w:left w:w="57" w:type="dxa"/>
                  <w:bottom w:w="0" w:type="dxa"/>
                  <w:right w:w="57" w:type="dxa"/>
                </w:tcMar>
              </w:tcPr>
            </w:tcPrChange>
          </w:tcPr>
          <w:p w14:paraId="72B28143" w14:textId="77777777" w:rsidR="009017E3" w:rsidRPr="007B3B22" w:rsidRDefault="009017E3" w:rsidP="003876D8">
            <w:pPr>
              <w:keepNext/>
              <w:keepLines/>
              <w:numPr>
                <w:ilvl w:val="12"/>
                <w:numId w:val="0"/>
              </w:numPr>
              <w:ind w:right="-2"/>
              <w:rPr>
                <w:sz w:val="21"/>
                <w:szCs w:val="21"/>
                <w:lang w:val="pl-PL"/>
                <w:rPrChange w:id="3700" w:author="Author">
                  <w:rPr>
                    <w:sz w:val="18"/>
                    <w:szCs w:val="18"/>
                    <w:lang w:val="pl-PL"/>
                  </w:rPr>
                </w:rPrChange>
              </w:rPr>
            </w:pPr>
            <w:r w:rsidRPr="007B3B22">
              <w:rPr>
                <w:sz w:val="21"/>
                <w:szCs w:val="21"/>
                <w:lang w:val="pl-PL"/>
                <w:rPrChange w:id="3701" w:author="Author">
                  <w:rPr>
                    <w:sz w:val="18"/>
                    <w:szCs w:val="18"/>
                    <w:lang w:val="pl-PL"/>
                  </w:rPr>
                </w:rPrChange>
              </w:rPr>
              <w:t>Czas do pierwszego zaostrzenia GCA¹ (grupy tocilizumabu w por. z placebo+26)</w:t>
            </w:r>
          </w:p>
          <w:p w14:paraId="4515CC91" w14:textId="3594B960" w:rsidR="009017E3" w:rsidRPr="007B3B22" w:rsidRDefault="009017E3" w:rsidP="003876D8">
            <w:pPr>
              <w:keepNext/>
              <w:keepLines/>
              <w:numPr>
                <w:ilvl w:val="12"/>
                <w:numId w:val="0"/>
              </w:numPr>
              <w:ind w:right="-2"/>
              <w:rPr>
                <w:sz w:val="21"/>
                <w:szCs w:val="21"/>
                <w:lang w:val="pl-PL"/>
                <w:rPrChange w:id="3702" w:author="Author">
                  <w:rPr>
                    <w:sz w:val="18"/>
                    <w:szCs w:val="18"/>
                    <w:lang w:val="pl-PL"/>
                  </w:rPr>
                </w:rPrChange>
              </w:rPr>
            </w:pPr>
            <w:r w:rsidRPr="007B3B22">
              <w:rPr>
                <w:sz w:val="21"/>
                <w:szCs w:val="21"/>
                <w:lang w:val="pl-PL"/>
                <w:rPrChange w:id="3703" w:author="Author">
                  <w:rPr>
                    <w:sz w:val="18"/>
                    <w:szCs w:val="18"/>
                    <w:lang w:val="pl-PL"/>
                  </w:rPr>
                </w:rPrChange>
              </w:rPr>
              <w:tab/>
              <w:t>HR (99</w:t>
            </w:r>
            <w:ins w:id="3704" w:author="Author">
              <w:r w:rsidR="00537CD2" w:rsidRPr="0032680F">
                <w:rPr>
                  <w:lang w:val="pl-PL"/>
                </w:rPr>
                <w:t> </w:t>
              </w:r>
            </w:ins>
            <w:r w:rsidRPr="007B3B22">
              <w:rPr>
                <w:sz w:val="21"/>
                <w:szCs w:val="21"/>
                <w:lang w:val="pl-PL"/>
                <w:rPrChange w:id="3705" w:author="Author">
                  <w:rPr>
                    <w:sz w:val="18"/>
                    <w:szCs w:val="18"/>
                    <w:lang w:val="pl-PL"/>
                  </w:rPr>
                </w:rPrChange>
              </w:rPr>
              <w:t>%</w:t>
            </w:r>
            <w:ins w:id="3706" w:author="Author">
              <w:r w:rsidR="00537CD2" w:rsidRPr="0032680F">
                <w:rPr>
                  <w:lang w:val="pl-PL"/>
                </w:rPr>
                <w:t> </w:t>
              </w:r>
            </w:ins>
            <w:del w:id="3707" w:author="Author">
              <w:r w:rsidRPr="007B3B22" w:rsidDel="00537CD2">
                <w:rPr>
                  <w:sz w:val="21"/>
                  <w:szCs w:val="21"/>
                  <w:lang w:val="pl-PL"/>
                  <w:rPrChange w:id="3708" w:author="Author">
                    <w:rPr>
                      <w:sz w:val="18"/>
                      <w:szCs w:val="18"/>
                      <w:lang w:val="pl-PL"/>
                    </w:rPr>
                  </w:rPrChange>
                </w:rPr>
                <w:delText xml:space="preserve"> </w:delText>
              </w:r>
            </w:del>
            <w:r w:rsidRPr="007B3B22">
              <w:rPr>
                <w:sz w:val="21"/>
                <w:szCs w:val="21"/>
                <w:lang w:val="pl-PL"/>
                <w:rPrChange w:id="3709" w:author="Author">
                  <w:rPr>
                    <w:sz w:val="18"/>
                    <w:szCs w:val="18"/>
                    <w:lang w:val="pl-PL"/>
                  </w:rPr>
                </w:rPrChange>
              </w:rPr>
              <w:t>CI)</w:t>
            </w:r>
          </w:p>
          <w:p w14:paraId="7055BFCC" w14:textId="77777777" w:rsidR="009017E3" w:rsidRPr="007B3B22" w:rsidRDefault="009017E3" w:rsidP="003876D8">
            <w:pPr>
              <w:keepNext/>
              <w:keepLines/>
              <w:numPr>
                <w:ilvl w:val="12"/>
                <w:numId w:val="0"/>
              </w:numPr>
              <w:ind w:right="-2"/>
              <w:rPr>
                <w:sz w:val="21"/>
                <w:szCs w:val="21"/>
                <w:lang w:val="pl-PL"/>
                <w:rPrChange w:id="3710" w:author="Author">
                  <w:rPr>
                    <w:sz w:val="18"/>
                    <w:szCs w:val="18"/>
                    <w:lang w:val="pl-PL"/>
                  </w:rPr>
                </w:rPrChange>
              </w:rPr>
            </w:pPr>
            <w:r w:rsidRPr="007B3B22">
              <w:rPr>
                <w:sz w:val="21"/>
                <w:szCs w:val="21"/>
                <w:lang w:val="pl-PL"/>
                <w:rPrChange w:id="3711" w:author="Author">
                  <w:rPr>
                    <w:sz w:val="18"/>
                    <w:szCs w:val="18"/>
                    <w:lang w:val="pl-PL"/>
                  </w:rPr>
                </w:rPrChange>
              </w:rPr>
              <w:t xml:space="preserve"> Czas do pierwszego zaostrzenia GCA¹ (grupy tocilizumabu w por. z placebo+52)</w:t>
            </w:r>
          </w:p>
          <w:p w14:paraId="24ABEF3F" w14:textId="74522AD2" w:rsidR="009017E3" w:rsidRPr="007B3B22" w:rsidRDefault="009017E3" w:rsidP="003876D8">
            <w:pPr>
              <w:keepNext/>
              <w:keepLines/>
              <w:numPr>
                <w:ilvl w:val="12"/>
                <w:numId w:val="0"/>
              </w:numPr>
              <w:ind w:right="-2"/>
              <w:rPr>
                <w:sz w:val="21"/>
                <w:szCs w:val="21"/>
                <w:lang w:val="pl-PL"/>
                <w:rPrChange w:id="3712" w:author="Author">
                  <w:rPr>
                    <w:sz w:val="18"/>
                    <w:szCs w:val="18"/>
                    <w:lang w:val="pl-PL"/>
                  </w:rPr>
                </w:rPrChange>
              </w:rPr>
            </w:pPr>
            <w:r w:rsidRPr="007B3B22">
              <w:rPr>
                <w:sz w:val="21"/>
                <w:szCs w:val="21"/>
                <w:lang w:val="pl-PL"/>
                <w:rPrChange w:id="3713" w:author="Author">
                  <w:rPr>
                    <w:sz w:val="18"/>
                    <w:szCs w:val="18"/>
                    <w:lang w:val="pl-PL"/>
                  </w:rPr>
                </w:rPrChange>
              </w:rPr>
              <w:t xml:space="preserve"> </w:t>
            </w:r>
            <w:r w:rsidRPr="007B3B22">
              <w:rPr>
                <w:sz w:val="21"/>
                <w:szCs w:val="21"/>
                <w:lang w:val="pl-PL"/>
                <w:rPrChange w:id="3714" w:author="Author">
                  <w:rPr>
                    <w:sz w:val="18"/>
                    <w:szCs w:val="18"/>
                    <w:lang w:val="pl-PL"/>
                  </w:rPr>
                </w:rPrChange>
              </w:rPr>
              <w:tab/>
            </w:r>
            <w:r w:rsidRPr="007B3B22">
              <w:rPr>
                <w:sz w:val="21"/>
                <w:szCs w:val="21"/>
                <w:lang w:val="pl-PL"/>
                <w:rPrChange w:id="3715" w:author="Author">
                  <w:rPr>
                    <w:sz w:val="18"/>
                    <w:szCs w:val="18"/>
                    <w:lang w:val="pl-PL"/>
                  </w:rPr>
                </w:rPrChange>
              </w:rPr>
              <w:tab/>
            </w:r>
            <w:r w:rsidRPr="007B3B22">
              <w:rPr>
                <w:sz w:val="21"/>
                <w:szCs w:val="21"/>
                <w:lang w:val="pl-PL"/>
                <w:rPrChange w:id="3716" w:author="Author">
                  <w:rPr>
                    <w:sz w:val="18"/>
                    <w:szCs w:val="18"/>
                    <w:lang w:val="pl-PL"/>
                  </w:rPr>
                </w:rPrChange>
              </w:rPr>
              <w:tab/>
              <w:t>HR (99</w:t>
            </w:r>
            <w:ins w:id="3717" w:author="Author">
              <w:r w:rsidR="00537CD2" w:rsidRPr="0032680F">
                <w:rPr>
                  <w:lang w:val="pl-PL"/>
                </w:rPr>
                <w:t> </w:t>
              </w:r>
            </w:ins>
            <w:r w:rsidRPr="007B3B22">
              <w:rPr>
                <w:sz w:val="21"/>
                <w:szCs w:val="21"/>
                <w:lang w:val="pl-PL"/>
                <w:rPrChange w:id="3718" w:author="Author">
                  <w:rPr>
                    <w:sz w:val="18"/>
                    <w:szCs w:val="18"/>
                    <w:lang w:val="pl-PL"/>
                  </w:rPr>
                </w:rPrChange>
              </w:rPr>
              <w:t>%</w:t>
            </w:r>
            <w:ins w:id="3719" w:author="Author">
              <w:r w:rsidR="00537CD2" w:rsidRPr="0032680F">
                <w:rPr>
                  <w:lang w:val="pl-PL"/>
                </w:rPr>
                <w:t> </w:t>
              </w:r>
            </w:ins>
            <w:del w:id="3720" w:author="Author">
              <w:r w:rsidRPr="007B3B22" w:rsidDel="00537CD2">
                <w:rPr>
                  <w:sz w:val="21"/>
                  <w:szCs w:val="21"/>
                  <w:lang w:val="pl-PL"/>
                  <w:rPrChange w:id="3721" w:author="Author">
                    <w:rPr>
                      <w:sz w:val="18"/>
                      <w:szCs w:val="18"/>
                      <w:lang w:val="pl-PL"/>
                    </w:rPr>
                  </w:rPrChange>
                </w:rPr>
                <w:delText xml:space="preserve"> </w:delText>
              </w:r>
            </w:del>
            <w:r w:rsidRPr="007B3B22">
              <w:rPr>
                <w:sz w:val="21"/>
                <w:szCs w:val="21"/>
                <w:lang w:val="pl-PL"/>
                <w:rPrChange w:id="3722" w:author="Author">
                  <w:rPr>
                    <w:sz w:val="18"/>
                    <w:szCs w:val="18"/>
                    <w:lang w:val="pl-PL"/>
                  </w:rPr>
                </w:rPrChange>
              </w:rPr>
              <w:t>CI)</w:t>
            </w:r>
          </w:p>
          <w:p w14:paraId="7305FA5B" w14:textId="4A2351F4" w:rsidR="009017E3" w:rsidRPr="007B3B22" w:rsidRDefault="009017E3" w:rsidP="003876D8">
            <w:pPr>
              <w:keepNext/>
              <w:keepLines/>
              <w:numPr>
                <w:ilvl w:val="12"/>
                <w:numId w:val="0"/>
              </w:numPr>
              <w:ind w:right="-2"/>
              <w:rPr>
                <w:sz w:val="21"/>
                <w:szCs w:val="21"/>
                <w:lang w:val="pl-PL"/>
                <w:rPrChange w:id="3723" w:author="Author">
                  <w:rPr>
                    <w:sz w:val="18"/>
                    <w:szCs w:val="18"/>
                    <w:lang w:val="pl-PL"/>
                  </w:rPr>
                </w:rPrChange>
              </w:rPr>
            </w:pPr>
            <w:r w:rsidRPr="007B3B22">
              <w:rPr>
                <w:sz w:val="21"/>
                <w:szCs w:val="21"/>
                <w:lang w:val="pl-PL"/>
                <w:rPrChange w:id="3724" w:author="Author">
                  <w:rPr>
                    <w:sz w:val="18"/>
                    <w:szCs w:val="18"/>
                    <w:lang w:val="pl-PL"/>
                  </w:rPr>
                </w:rPrChange>
              </w:rPr>
              <w:t>Czas do pierwszego zaostrzenia GCA¹ (pacjenci z nawrotem; grupy przyjmujące tocilizumab w por. z placebo+26) HR (99</w:t>
            </w:r>
            <w:ins w:id="3725" w:author="Author">
              <w:r w:rsidR="00537CD2" w:rsidRPr="0032680F">
                <w:rPr>
                  <w:lang w:val="pl-PL"/>
                </w:rPr>
                <w:t> </w:t>
              </w:r>
            </w:ins>
            <w:r w:rsidRPr="007B3B22">
              <w:rPr>
                <w:sz w:val="21"/>
                <w:szCs w:val="21"/>
                <w:lang w:val="pl-PL"/>
                <w:rPrChange w:id="3726" w:author="Author">
                  <w:rPr>
                    <w:sz w:val="18"/>
                    <w:szCs w:val="18"/>
                    <w:lang w:val="pl-PL"/>
                  </w:rPr>
                </w:rPrChange>
              </w:rPr>
              <w:t>%</w:t>
            </w:r>
            <w:ins w:id="3727" w:author="Author">
              <w:r w:rsidR="00537CD2" w:rsidRPr="0032680F">
                <w:rPr>
                  <w:lang w:val="pl-PL"/>
                </w:rPr>
                <w:t> </w:t>
              </w:r>
            </w:ins>
            <w:del w:id="3728" w:author="Author">
              <w:r w:rsidRPr="007B3B22" w:rsidDel="00537CD2">
                <w:rPr>
                  <w:sz w:val="21"/>
                  <w:szCs w:val="21"/>
                  <w:lang w:val="pl-PL"/>
                  <w:rPrChange w:id="3729" w:author="Author">
                    <w:rPr>
                      <w:sz w:val="18"/>
                      <w:szCs w:val="18"/>
                      <w:lang w:val="pl-PL"/>
                    </w:rPr>
                  </w:rPrChange>
                </w:rPr>
                <w:delText xml:space="preserve"> </w:delText>
              </w:r>
            </w:del>
            <w:r w:rsidRPr="007B3B22">
              <w:rPr>
                <w:sz w:val="21"/>
                <w:szCs w:val="21"/>
                <w:lang w:val="pl-PL"/>
                <w:rPrChange w:id="3730" w:author="Author">
                  <w:rPr>
                    <w:sz w:val="18"/>
                    <w:szCs w:val="18"/>
                    <w:lang w:val="pl-PL"/>
                  </w:rPr>
                </w:rPrChange>
              </w:rPr>
              <w:t>CI)</w:t>
            </w:r>
          </w:p>
          <w:p w14:paraId="47627749" w14:textId="2E9CA212" w:rsidR="009017E3" w:rsidRPr="007B3B22" w:rsidRDefault="009017E3" w:rsidP="003876D8">
            <w:pPr>
              <w:keepNext/>
              <w:keepLines/>
              <w:numPr>
                <w:ilvl w:val="12"/>
                <w:numId w:val="0"/>
              </w:numPr>
              <w:ind w:right="-2"/>
              <w:rPr>
                <w:sz w:val="21"/>
                <w:szCs w:val="21"/>
                <w:lang w:val="pl-PL"/>
                <w:rPrChange w:id="3731" w:author="Author">
                  <w:rPr>
                    <w:sz w:val="18"/>
                    <w:szCs w:val="18"/>
                    <w:lang w:val="pl-PL"/>
                  </w:rPr>
                </w:rPrChange>
              </w:rPr>
            </w:pPr>
            <w:r w:rsidRPr="007B3B22">
              <w:rPr>
                <w:sz w:val="21"/>
                <w:szCs w:val="21"/>
                <w:lang w:val="pl-PL"/>
                <w:rPrChange w:id="3732" w:author="Author">
                  <w:rPr>
                    <w:sz w:val="18"/>
                    <w:szCs w:val="18"/>
                    <w:lang w:val="pl-PL"/>
                  </w:rPr>
                </w:rPrChange>
              </w:rPr>
              <w:t>Czas do pierwszego zaostrzenia GCA¹ (pacjenci z nawrotem; grupy tocilizumabu w por. z placebo + 52) HR (99</w:t>
            </w:r>
            <w:ins w:id="3733" w:author="Author">
              <w:r w:rsidR="00537CD2" w:rsidRPr="0032680F">
                <w:rPr>
                  <w:lang w:val="pl-PL"/>
                </w:rPr>
                <w:t> </w:t>
              </w:r>
            </w:ins>
            <w:r w:rsidRPr="007B3B22">
              <w:rPr>
                <w:sz w:val="21"/>
                <w:szCs w:val="21"/>
                <w:lang w:val="pl-PL"/>
                <w:rPrChange w:id="3734" w:author="Author">
                  <w:rPr>
                    <w:sz w:val="18"/>
                    <w:szCs w:val="18"/>
                    <w:lang w:val="pl-PL"/>
                  </w:rPr>
                </w:rPrChange>
              </w:rPr>
              <w:t>%</w:t>
            </w:r>
            <w:ins w:id="3735" w:author="Author">
              <w:r w:rsidR="00537CD2" w:rsidRPr="0032680F">
                <w:rPr>
                  <w:lang w:val="pl-PL"/>
                </w:rPr>
                <w:t> </w:t>
              </w:r>
            </w:ins>
            <w:del w:id="3736" w:author="Author">
              <w:r w:rsidRPr="007B3B22" w:rsidDel="00537CD2">
                <w:rPr>
                  <w:sz w:val="21"/>
                  <w:szCs w:val="21"/>
                  <w:lang w:val="pl-PL"/>
                  <w:rPrChange w:id="3737" w:author="Author">
                    <w:rPr>
                      <w:sz w:val="18"/>
                      <w:szCs w:val="18"/>
                      <w:lang w:val="pl-PL"/>
                    </w:rPr>
                  </w:rPrChange>
                </w:rPr>
                <w:delText xml:space="preserve"> </w:delText>
              </w:r>
            </w:del>
            <w:r w:rsidRPr="007B3B22">
              <w:rPr>
                <w:sz w:val="21"/>
                <w:szCs w:val="21"/>
                <w:lang w:val="pl-PL"/>
                <w:rPrChange w:id="3738" w:author="Author">
                  <w:rPr>
                    <w:sz w:val="18"/>
                    <w:szCs w:val="18"/>
                    <w:lang w:val="pl-PL"/>
                  </w:rPr>
                </w:rPrChange>
              </w:rPr>
              <w:t>CI)</w:t>
            </w:r>
          </w:p>
          <w:p w14:paraId="2786F9AC" w14:textId="3F0887CF" w:rsidR="009017E3" w:rsidRPr="007B3B22" w:rsidRDefault="009017E3" w:rsidP="003876D8">
            <w:pPr>
              <w:keepNext/>
              <w:keepLines/>
              <w:numPr>
                <w:ilvl w:val="12"/>
                <w:numId w:val="0"/>
              </w:numPr>
              <w:ind w:right="-2"/>
              <w:rPr>
                <w:sz w:val="21"/>
                <w:szCs w:val="21"/>
                <w:lang w:val="pl-PL"/>
                <w:rPrChange w:id="3739" w:author="Author">
                  <w:rPr>
                    <w:sz w:val="18"/>
                    <w:szCs w:val="18"/>
                    <w:lang w:val="pl-PL"/>
                  </w:rPr>
                </w:rPrChange>
              </w:rPr>
            </w:pPr>
            <w:r w:rsidRPr="007B3B22">
              <w:rPr>
                <w:sz w:val="21"/>
                <w:szCs w:val="21"/>
                <w:lang w:val="pl-PL"/>
                <w:rPrChange w:id="3740" w:author="Author">
                  <w:rPr>
                    <w:sz w:val="18"/>
                    <w:szCs w:val="18"/>
                    <w:lang w:val="pl-PL"/>
                  </w:rPr>
                </w:rPrChange>
              </w:rPr>
              <w:t>Czas do pierwszego zaostrzenia GCA¹ (pacjenci z pierwszym wystąpieniem GCA; grupy przyjmujące tocilizumab w</w:t>
            </w:r>
            <w:ins w:id="3741" w:author="Author">
              <w:r w:rsidR="00103165">
                <w:rPr>
                  <w:sz w:val="21"/>
                  <w:szCs w:val="21"/>
                  <w:lang w:val="pl-PL"/>
                </w:rPr>
                <w:t> </w:t>
              </w:r>
            </w:ins>
            <w:del w:id="3742" w:author="Author">
              <w:r w:rsidRPr="007B3B22" w:rsidDel="00103165">
                <w:rPr>
                  <w:sz w:val="21"/>
                  <w:szCs w:val="21"/>
                  <w:lang w:val="pl-PL"/>
                  <w:rPrChange w:id="3743" w:author="Author">
                    <w:rPr>
                      <w:sz w:val="18"/>
                      <w:szCs w:val="18"/>
                      <w:lang w:val="pl-PL"/>
                    </w:rPr>
                  </w:rPrChange>
                </w:rPr>
                <w:delText xml:space="preserve"> </w:delText>
              </w:r>
            </w:del>
            <w:r w:rsidRPr="007B3B22">
              <w:rPr>
                <w:sz w:val="21"/>
                <w:szCs w:val="21"/>
                <w:lang w:val="pl-PL"/>
                <w:rPrChange w:id="3744" w:author="Author">
                  <w:rPr>
                    <w:sz w:val="18"/>
                    <w:szCs w:val="18"/>
                    <w:lang w:val="pl-PL"/>
                  </w:rPr>
                </w:rPrChange>
              </w:rPr>
              <w:t>por. z placebo +26) HR (99</w:t>
            </w:r>
            <w:ins w:id="3745" w:author="Author">
              <w:r w:rsidR="00537CD2" w:rsidRPr="0032680F">
                <w:rPr>
                  <w:lang w:val="pl-PL"/>
                </w:rPr>
                <w:t> </w:t>
              </w:r>
            </w:ins>
            <w:r w:rsidRPr="007B3B22">
              <w:rPr>
                <w:sz w:val="21"/>
                <w:szCs w:val="21"/>
                <w:lang w:val="pl-PL"/>
                <w:rPrChange w:id="3746" w:author="Author">
                  <w:rPr>
                    <w:sz w:val="18"/>
                    <w:szCs w:val="18"/>
                    <w:lang w:val="pl-PL"/>
                  </w:rPr>
                </w:rPrChange>
              </w:rPr>
              <w:t>%</w:t>
            </w:r>
            <w:ins w:id="3747" w:author="Author">
              <w:r w:rsidR="00537CD2" w:rsidRPr="0032680F">
                <w:rPr>
                  <w:lang w:val="pl-PL"/>
                </w:rPr>
                <w:t> </w:t>
              </w:r>
            </w:ins>
            <w:del w:id="3748" w:author="Author">
              <w:r w:rsidRPr="007B3B22" w:rsidDel="00537CD2">
                <w:rPr>
                  <w:sz w:val="21"/>
                  <w:szCs w:val="21"/>
                  <w:lang w:val="pl-PL"/>
                  <w:rPrChange w:id="3749" w:author="Author">
                    <w:rPr>
                      <w:sz w:val="18"/>
                      <w:szCs w:val="18"/>
                      <w:lang w:val="pl-PL"/>
                    </w:rPr>
                  </w:rPrChange>
                </w:rPr>
                <w:delText xml:space="preserve"> </w:delText>
              </w:r>
            </w:del>
            <w:r w:rsidRPr="007B3B22">
              <w:rPr>
                <w:sz w:val="21"/>
                <w:szCs w:val="21"/>
                <w:lang w:val="pl-PL"/>
                <w:rPrChange w:id="3750" w:author="Author">
                  <w:rPr>
                    <w:sz w:val="18"/>
                    <w:szCs w:val="18"/>
                    <w:lang w:val="pl-PL"/>
                  </w:rPr>
                </w:rPrChange>
              </w:rPr>
              <w:t>CI)</w:t>
            </w:r>
          </w:p>
          <w:p w14:paraId="00250046" w14:textId="21567BFB" w:rsidR="009017E3" w:rsidRPr="007B3B22" w:rsidRDefault="009017E3" w:rsidP="003876D8">
            <w:pPr>
              <w:keepNext/>
              <w:keepLines/>
              <w:numPr>
                <w:ilvl w:val="12"/>
                <w:numId w:val="0"/>
              </w:numPr>
              <w:ind w:right="-2"/>
              <w:rPr>
                <w:sz w:val="21"/>
                <w:szCs w:val="21"/>
                <w:lang w:val="pl-PL"/>
                <w:rPrChange w:id="3751" w:author="Author">
                  <w:rPr>
                    <w:sz w:val="18"/>
                    <w:szCs w:val="18"/>
                    <w:lang w:val="pl-PL"/>
                  </w:rPr>
                </w:rPrChange>
              </w:rPr>
            </w:pPr>
            <w:r w:rsidRPr="007B3B22">
              <w:rPr>
                <w:sz w:val="21"/>
                <w:szCs w:val="21"/>
                <w:lang w:val="pl-PL"/>
                <w:rPrChange w:id="3752" w:author="Author">
                  <w:rPr>
                    <w:sz w:val="18"/>
                    <w:szCs w:val="18"/>
                    <w:lang w:val="pl-PL"/>
                  </w:rPr>
                </w:rPrChange>
              </w:rPr>
              <w:t>Czas do pierwszego zaostrzenia GCA¹ (pacjenci z pierwszym wystąpieniem GCA; grupy przyjmujące tocilizumab w</w:t>
            </w:r>
            <w:ins w:id="3753" w:author="Author">
              <w:r w:rsidR="00103165">
                <w:rPr>
                  <w:sz w:val="21"/>
                  <w:szCs w:val="21"/>
                  <w:lang w:val="pl-PL"/>
                </w:rPr>
                <w:t> </w:t>
              </w:r>
            </w:ins>
            <w:del w:id="3754" w:author="Author">
              <w:r w:rsidRPr="007B3B22" w:rsidDel="00103165">
                <w:rPr>
                  <w:sz w:val="21"/>
                  <w:szCs w:val="21"/>
                  <w:lang w:val="pl-PL"/>
                  <w:rPrChange w:id="3755" w:author="Author">
                    <w:rPr>
                      <w:sz w:val="18"/>
                      <w:szCs w:val="18"/>
                      <w:lang w:val="pl-PL"/>
                    </w:rPr>
                  </w:rPrChange>
                </w:rPr>
                <w:delText xml:space="preserve"> </w:delText>
              </w:r>
            </w:del>
            <w:r w:rsidRPr="007B3B22">
              <w:rPr>
                <w:sz w:val="21"/>
                <w:szCs w:val="21"/>
                <w:lang w:val="pl-PL"/>
                <w:rPrChange w:id="3756" w:author="Author">
                  <w:rPr>
                    <w:sz w:val="18"/>
                    <w:szCs w:val="18"/>
                    <w:lang w:val="pl-PL"/>
                  </w:rPr>
                </w:rPrChange>
              </w:rPr>
              <w:t>por. z placebo + 52) HR (99</w:t>
            </w:r>
            <w:ins w:id="3757" w:author="Author">
              <w:r w:rsidR="00537CD2" w:rsidRPr="0032680F">
                <w:rPr>
                  <w:lang w:val="pl-PL"/>
                </w:rPr>
                <w:t> </w:t>
              </w:r>
            </w:ins>
            <w:r w:rsidRPr="007B3B22">
              <w:rPr>
                <w:sz w:val="21"/>
                <w:szCs w:val="21"/>
                <w:lang w:val="pl-PL"/>
                <w:rPrChange w:id="3758" w:author="Author">
                  <w:rPr>
                    <w:sz w:val="18"/>
                    <w:szCs w:val="18"/>
                    <w:lang w:val="pl-PL"/>
                  </w:rPr>
                </w:rPrChange>
              </w:rPr>
              <w:t>%</w:t>
            </w:r>
            <w:ins w:id="3759" w:author="Author">
              <w:r w:rsidR="00537CD2" w:rsidRPr="0032680F">
                <w:rPr>
                  <w:lang w:val="pl-PL"/>
                </w:rPr>
                <w:t> </w:t>
              </w:r>
            </w:ins>
            <w:del w:id="3760" w:author="Author">
              <w:r w:rsidRPr="007B3B22" w:rsidDel="00537CD2">
                <w:rPr>
                  <w:sz w:val="21"/>
                  <w:szCs w:val="21"/>
                  <w:lang w:val="pl-PL"/>
                  <w:rPrChange w:id="3761" w:author="Author">
                    <w:rPr>
                      <w:sz w:val="18"/>
                      <w:szCs w:val="18"/>
                      <w:lang w:val="pl-PL"/>
                    </w:rPr>
                  </w:rPrChange>
                </w:rPr>
                <w:delText xml:space="preserve"> </w:delText>
              </w:r>
            </w:del>
            <w:r w:rsidRPr="007B3B22">
              <w:rPr>
                <w:sz w:val="21"/>
                <w:szCs w:val="21"/>
                <w:lang w:val="pl-PL"/>
                <w:rPrChange w:id="3762" w:author="Author">
                  <w:rPr>
                    <w:sz w:val="18"/>
                    <w:szCs w:val="18"/>
                    <w:lang w:val="pl-PL"/>
                  </w:rPr>
                </w:rPrChange>
              </w:rPr>
              <w:t>CI)</w:t>
            </w:r>
          </w:p>
        </w:tc>
        <w:tc>
          <w:tcPr>
            <w:tcW w:w="628" w:type="pct"/>
            <w:tcBorders>
              <w:top w:val="single" w:sz="4" w:space="0" w:color="auto"/>
            </w:tcBorders>
            <w:tcMar>
              <w:top w:w="0" w:type="dxa"/>
              <w:left w:w="57" w:type="dxa"/>
              <w:bottom w:w="0" w:type="dxa"/>
              <w:right w:w="57" w:type="dxa"/>
            </w:tcMar>
            <w:tcPrChange w:id="3763" w:author="Author">
              <w:tcPr>
                <w:tcW w:w="445" w:type="pct"/>
                <w:tcBorders>
                  <w:top w:val="single" w:sz="4" w:space="0" w:color="auto"/>
                </w:tcBorders>
                <w:tcMar>
                  <w:top w:w="0" w:type="dxa"/>
                  <w:left w:w="57" w:type="dxa"/>
                  <w:bottom w:w="0" w:type="dxa"/>
                  <w:right w:w="57" w:type="dxa"/>
                </w:tcMar>
              </w:tcPr>
            </w:tcPrChange>
          </w:tcPr>
          <w:p w14:paraId="2688272B" w14:textId="77777777" w:rsidR="009017E3" w:rsidRPr="007B3B22" w:rsidRDefault="009017E3" w:rsidP="003876D8">
            <w:pPr>
              <w:keepNext/>
              <w:keepLines/>
              <w:numPr>
                <w:ilvl w:val="12"/>
                <w:numId w:val="0"/>
              </w:numPr>
              <w:ind w:right="-2"/>
              <w:rPr>
                <w:sz w:val="21"/>
                <w:szCs w:val="21"/>
                <w:lang w:val="pt-BR"/>
                <w:rPrChange w:id="3764" w:author="Author">
                  <w:rPr>
                    <w:sz w:val="18"/>
                    <w:szCs w:val="18"/>
                    <w:lang w:val="pt-BR"/>
                  </w:rPr>
                </w:rPrChange>
              </w:rPr>
            </w:pPr>
            <w:r w:rsidRPr="007B3B22">
              <w:rPr>
                <w:sz w:val="21"/>
                <w:szCs w:val="21"/>
                <w:lang w:val="pt-BR"/>
                <w:rPrChange w:id="3765" w:author="Author">
                  <w:rPr>
                    <w:sz w:val="18"/>
                    <w:szCs w:val="18"/>
                    <w:lang w:val="pt-BR"/>
                  </w:rPr>
                </w:rPrChange>
              </w:rPr>
              <w:t>N/A</w:t>
            </w:r>
          </w:p>
          <w:p w14:paraId="505356C4" w14:textId="77777777" w:rsidR="009017E3" w:rsidRPr="007B3B22" w:rsidRDefault="009017E3" w:rsidP="003876D8">
            <w:pPr>
              <w:keepNext/>
              <w:keepLines/>
              <w:numPr>
                <w:ilvl w:val="12"/>
                <w:numId w:val="0"/>
              </w:numPr>
              <w:ind w:right="-2"/>
              <w:rPr>
                <w:sz w:val="21"/>
                <w:szCs w:val="21"/>
                <w:lang w:val="pt-BR"/>
                <w:rPrChange w:id="3766" w:author="Author">
                  <w:rPr>
                    <w:sz w:val="18"/>
                    <w:szCs w:val="18"/>
                    <w:lang w:val="pt-BR"/>
                  </w:rPr>
                </w:rPrChange>
              </w:rPr>
            </w:pPr>
          </w:p>
          <w:p w14:paraId="283483A2" w14:textId="77777777" w:rsidR="009017E3" w:rsidRPr="007B3B22" w:rsidRDefault="009017E3" w:rsidP="003876D8">
            <w:pPr>
              <w:keepNext/>
              <w:keepLines/>
              <w:numPr>
                <w:ilvl w:val="12"/>
                <w:numId w:val="0"/>
              </w:numPr>
              <w:ind w:right="-2"/>
              <w:rPr>
                <w:sz w:val="21"/>
                <w:szCs w:val="21"/>
                <w:lang w:val="pt-BR"/>
                <w:rPrChange w:id="3767" w:author="Author">
                  <w:rPr>
                    <w:sz w:val="18"/>
                    <w:szCs w:val="18"/>
                    <w:lang w:val="pt-BR"/>
                  </w:rPr>
                </w:rPrChange>
              </w:rPr>
            </w:pPr>
            <w:r w:rsidRPr="007B3B22">
              <w:rPr>
                <w:sz w:val="21"/>
                <w:szCs w:val="21"/>
                <w:lang w:val="pt-BR"/>
                <w:rPrChange w:id="3768" w:author="Author">
                  <w:rPr>
                    <w:sz w:val="18"/>
                    <w:szCs w:val="18"/>
                    <w:lang w:val="pt-BR"/>
                  </w:rPr>
                </w:rPrChange>
              </w:rPr>
              <w:t>N/A</w:t>
            </w:r>
          </w:p>
          <w:p w14:paraId="01AA9CF2" w14:textId="77777777" w:rsidR="009017E3" w:rsidRPr="007B3B22" w:rsidRDefault="009017E3" w:rsidP="003876D8">
            <w:pPr>
              <w:keepNext/>
              <w:keepLines/>
              <w:numPr>
                <w:ilvl w:val="12"/>
                <w:numId w:val="0"/>
              </w:numPr>
              <w:ind w:right="-2"/>
              <w:rPr>
                <w:sz w:val="21"/>
                <w:szCs w:val="21"/>
                <w:lang w:val="pt-BR"/>
                <w:rPrChange w:id="3769" w:author="Author">
                  <w:rPr>
                    <w:sz w:val="18"/>
                    <w:szCs w:val="18"/>
                    <w:lang w:val="pt-BR"/>
                  </w:rPr>
                </w:rPrChange>
              </w:rPr>
            </w:pPr>
          </w:p>
          <w:p w14:paraId="0953A125" w14:textId="77777777" w:rsidR="009017E3" w:rsidRPr="007B3B22" w:rsidRDefault="009017E3" w:rsidP="003876D8">
            <w:pPr>
              <w:keepNext/>
              <w:keepLines/>
              <w:numPr>
                <w:ilvl w:val="12"/>
                <w:numId w:val="0"/>
              </w:numPr>
              <w:ind w:right="-2"/>
              <w:rPr>
                <w:sz w:val="21"/>
                <w:szCs w:val="21"/>
                <w:lang w:val="pt-BR"/>
                <w:rPrChange w:id="3770" w:author="Author">
                  <w:rPr>
                    <w:sz w:val="18"/>
                    <w:szCs w:val="18"/>
                    <w:lang w:val="pt-BR"/>
                  </w:rPr>
                </w:rPrChange>
              </w:rPr>
            </w:pPr>
          </w:p>
          <w:p w14:paraId="6859C8E1" w14:textId="77777777" w:rsidR="009017E3" w:rsidRPr="007B3B22" w:rsidRDefault="009017E3" w:rsidP="003876D8">
            <w:pPr>
              <w:keepNext/>
              <w:keepLines/>
              <w:numPr>
                <w:ilvl w:val="12"/>
                <w:numId w:val="0"/>
              </w:numPr>
              <w:ind w:right="-2"/>
              <w:rPr>
                <w:sz w:val="21"/>
                <w:szCs w:val="21"/>
                <w:lang w:val="pt-BR"/>
                <w:rPrChange w:id="3771" w:author="Author">
                  <w:rPr>
                    <w:sz w:val="18"/>
                    <w:szCs w:val="18"/>
                    <w:lang w:val="pt-BR"/>
                  </w:rPr>
                </w:rPrChange>
              </w:rPr>
            </w:pPr>
            <w:r w:rsidRPr="007B3B22">
              <w:rPr>
                <w:sz w:val="21"/>
                <w:szCs w:val="21"/>
                <w:lang w:val="pt-BR"/>
                <w:rPrChange w:id="3772" w:author="Author">
                  <w:rPr>
                    <w:sz w:val="18"/>
                    <w:szCs w:val="18"/>
                    <w:lang w:val="pt-BR"/>
                  </w:rPr>
                </w:rPrChange>
              </w:rPr>
              <w:t>N/A</w:t>
            </w:r>
          </w:p>
          <w:p w14:paraId="577C58A9" w14:textId="77777777" w:rsidR="009017E3" w:rsidRPr="007B3B22" w:rsidRDefault="009017E3" w:rsidP="003876D8">
            <w:pPr>
              <w:keepNext/>
              <w:keepLines/>
              <w:numPr>
                <w:ilvl w:val="12"/>
                <w:numId w:val="0"/>
              </w:numPr>
              <w:ind w:right="-2"/>
              <w:rPr>
                <w:sz w:val="21"/>
                <w:szCs w:val="21"/>
                <w:lang w:val="pt-BR"/>
                <w:rPrChange w:id="3773" w:author="Author">
                  <w:rPr>
                    <w:sz w:val="18"/>
                    <w:szCs w:val="18"/>
                    <w:lang w:val="pt-BR"/>
                  </w:rPr>
                </w:rPrChange>
              </w:rPr>
            </w:pPr>
          </w:p>
          <w:p w14:paraId="586242C1" w14:textId="77777777" w:rsidR="009017E3" w:rsidRPr="007B3B22" w:rsidRDefault="009017E3" w:rsidP="003876D8">
            <w:pPr>
              <w:keepNext/>
              <w:keepLines/>
              <w:numPr>
                <w:ilvl w:val="12"/>
                <w:numId w:val="0"/>
              </w:numPr>
              <w:ind w:right="-2"/>
              <w:rPr>
                <w:sz w:val="21"/>
                <w:szCs w:val="21"/>
                <w:lang w:val="pt-BR"/>
                <w:rPrChange w:id="3774" w:author="Author">
                  <w:rPr>
                    <w:sz w:val="18"/>
                    <w:szCs w:val="18"/>
                    <w:lang w:val="pt-BR"/>
                  </w:rPr>
                </w:rPrChange>
              </w:rPr>
            </w:pPr>
            <w:r w:rsidRPr="007B3B22">
              <w:rPr>
                <w:sz w:val="21"/>
                <w:szCs w:val="21"/>
                <w:lang w:val="pt-BR"/>
                <w:rPrChange w:id="3775" w:author="Author">
                  <w:rPr>
                    <w:sz w:val="18"/>
                    <w:szCs w:val="18"/>
                    <w:lang w:val="pt-BR"/>
                  </w:rPr>
                </w:rPrChange>
              </w:rPr>
              <w:t>N/A</w:t>
            </w:r>
          </w:p>
          <w:p w14:paraId="4CA7CD84" w14:textId="77777777" w:rsidR="009017E3" w:rsidRPr="007B3B22" w:rsidRDefault="009017E3" w:rsidP="003876D8">
            <w:pPr>
              <w:keepNext/>
              <w:keepLines/>
              <w:numPr>
                <w:ilvl w:val="12"/>
                <w:numId w:val="0"/>
              </w:numPr>
              <w:ind w:right="-2"/>
              <w:rPr>
                <w:sz w:val="21"/>
                <w:szCs w:val="21"/>
                <w:lang w:val="pt-BR"/>
                <w:rPrChange w:id="3776" w:author="Author">
                  <w:rPr>
                    <w:sz w:val="18"/>
                    <w:szCs w:val="18"/>
                    <w:lang w:val="pt-BR"/>
                  </w:rPr>
                </w:rPrChange>
              </w:rPr>
            </w:pPr>
          </w:p>
          <w:p w14:paraId="5C840DE7" w14:textId="77777777" w:rsidR="009017E3" w:rsidRPr="007B3B22" w:rsidRDefault="009017E3" w:rsidP="003876D8">
            <w:pPr>
              <w:keepNext/>
              <w:keepLines/>
              <w:numPr>
                <w:ilvl w:val="12"/>
                <w:numId w:val="0"/>
              </w:numPr>
              <w:ind w:right="-2"/>
              <w:rPr>
                <w:sz w:val="21"/>
                <w:szCs w:val="21"/>
                <w:lang w:val="pt-BR"/>
                <w:rPrChange w:id="3777" w:author="Author">
                  <w:rPr>
                    <w:sz w:val="18"/>
                    <w:szCs w:val="18"/>
                    <w:lang w:val="pt-BR"/>
                  </w:rPr>
                </w:rPrChange>
              </w:rPr>
            </w:pPr>
            <w:r w:rsidRPr="007B3B22">
              <w:rPr>
                <w:sz w:val="21"/>
                <w:szCs w:val="21"/>
                <w:lang w:val="pt-BR"/>
                <w:rPrChange w:id="3778" w:author="Author">
                  <w:rPr>
                    <w:sz w:val="18"/>
                    <w:szCs w:val="18"/>
                    <w:lang w:val="pt-BR"/>
                  </w:rPr>
                </w:rPrChange>
              </w:rPr>
              <w:t>N/A</w:t>
            </w:r>
          </w:p>
          <w:p w14:paraId="511645A9" w14:textId="77777777" w:rsidR="009017E3" w:rsidRPr="007B3B22" w:rsidRDefault="009017E3" w:rsidP="003876D8">
            <w:pPr>
              <w:keepNext/>
              <w:keepLines/>
              <w:numPr>
                <w:ilvl w:val="12"/>
                <w:numId w:val="0"/>
              </w:numPr>
              <w:ind w:right="-2"/>
              <w:rPr>
                <w:sz w:val="21"/>
                <w:szCs w:val="21"/>
                <w:lang w:val="pt-BR"/>
                <w:rPrChange w:id="3779" w:author="Author">
                  <w:rPr>
                    <w:sz w:val="18"/>
                    <w:szCs w:val="18"/>
                    <w:lang w:val="pt-BR"/>
                  </w:rPr>
                </w:rPrChange>
              </w:rPr>
            </w:pPr>
          </w:p>
          <w:p w14:paraId="5E7B5011" w14:textId="77777777" w:rsidR="009017E3" w:rsidRPr="007B3B22" w:rsidRDefault="009017E3" w:rsidP="003876D8">
            <w:pPr>
              <w:keepNext/>
              <w:keepLines/>
              <w:numPr>
                <w:ilvl w:val="12"/>
                <w:numId w:val="0"/>
              </w:numPr>
              <w:ind w:right="-2"/>
              <w:rPr>
                <w:sz w:val="21"/>
                <w:szCs w:val="21"/>
                <w:lang w:val="pt-BR"/>
                <w:rPrChange w:id="3780" w:author="Author">
                  <w:rPr>
                    <w:sz w:val="18"/>
                    <w:szCs w:val="18"/>
                    <w:lang w:val="pt-BR"/>
                  </w:rPr>
                </w:rPrChange>
              </w:rPr>
            </w:pPr>
            <w:r w:rsidRPr="007B3B22">
              <w:rPr>
                <w:sz w:val="21"/>
                <w:szCs w:val="21"/>
                <w:lang w:val="pt-BR"/>
                <w:rPrChange w:id="3781" w:author="Author">
                  <w:rPr>
                    <w:sz w:val="18"/>
                    <w:szCs w:val="18"/>
                    <w:lang w:val="pt-BR"/>
                  </w:rPr>
                </w:rPrChange>
              </w:rPr>
              <w:t>N/A</w:t>
            </w:r>
          </w:p>
        </w:tc>
        <w:tc>
          <w:tcPr>
            <w:tcW w:w="721" w:type="pct"/>
            <w:tcBorders>
              <w:top w:val="single" w:sz="4" w:space="0" w:color="auto"/>
            </w:tcBorders>
            <w:tcMar>
              <w:top w:w="0" w:type="dxa"/>
              <w:left w:w="57" w:type="dxa"/>
              <w:bottom w:w="0" w:type="dxa"/>
              <w:right w:w="57" w:type="dxa"/>
            </w:tcMar>
            <w:tcPrChange w:id="3782" w:author="Author">
              <w:tcPr>
                <w:tcW w:w="826" w:type="pct"/>
                <w:gridSpan w:val="2"/>
                <w:tcBorders>
                  <w:top w:val="single" w:sz="4" w:space="0" w:color="auto"/>
                </w:tcBorders>
                <w:tcMar>
                  <w:top w:w="0" w:type="dxa"/>
                  <w:left w:w="57" w:type="dxa"/>
                  <w:bottom w:w="0" w:type="dxa"/>
                  <w:right w:w="57" w:type="dxa"/>
                </w:tcMar>
              </w:tcPr>
            </w:tcPrChange>
          </w:tcPr>
          <w:p w14:paraId="3BBB76B1" w14:textId="77777777" w:rsidR="009017E3" w:rsidRPr="007B3B22" w:rsidRDefault="009017E3" w:rsidP="003876D8">
            <w:pPr>
              <w:keepNext/>
              <w:keepLines/>
              <w:numPr>
                <w:ilvl w:val="12"/>
                <w:numId w:val="0"/>
              </w:numPr>
              <w:ind w:right="-2"/>
              <w:rPr>
                <w:sz w:val="21"/>
                <w:szCs w:val="21"/>
                <w:lang w:val="pt-BR"/>
                <w:rPrChange w:id="3783" w:author="Author">
                  <w:rPr>
                    <w:sz w:val="18"/>
                    <w:szCs w:val="18"/>
                    <w:lang w:val="pt-BR"/>
                  </w:rPr>
                </w:rPrChange>
              </w:rPr>
            </w:pPr>
            <w:r w:rsidRPr="007B3B22">
              <w:rPr>
                <w:sz w:val="21"/>
                <w:szCs w:val="21"/>
                <w:lang w:val="pt-BR"/>
                <w:rPrChange w:id="3784" w:author="Author">
                  <w:rPr>
                    <w:sz w:val="18"/>
                    <w:szCs w:val="18"/>
                    <w:lang w:val="pt-BR"/>
                  </w:rPr>
                </w:rPrChange>
              </w:rPr>
              <w:t>N/A</w:t>
            </w:r>
          </w:p>
          <w:p w14:paraId="21C527F7" w14:textId="77777777" w:rsidR="009017E3" w:rsidRPr="007B3B22" w:rsidRDefault="009017E3" w:rsidP="003876D8">
            <w:pPr>
              <w:keepNext/>
              <w:keepLines/>
              <w:numPr>
                <w:ilvl w:val="12"/>
                <w:numId w:val="0"/>
              </w:numPr>
              <w:ind w:right="-2"/>
              <w:rPr>
                <w:sz w:val="21"/>
                <w:szCs w:val="21"/>
                <w:lang w:val="pt-BR"/>
                <w:rPrChange w:id="3785" w:author="Author">
                  <w:rPr>
                    <w:sz w:val="18"/>
                    <w:szCs w:val="18"/>
                    <w:lang w:val="pt-BR"/>
                  </w:rPr>
                </w:rPrChange>
              </w:rPr>
            </w:pPr>
          </w:p>
          <w:p w14:paraId="239AE308" w14:textId="77777777" w:rsidR="009017E3" w:rsidRPr="007B3B22" w:rsidRDefault="009017E3" w:rsidP="003876D8">
            <w:pPr>
              <w:keepNext/>
              <w:keepLines/>
              <w:numPr>
                <w:ilvl w:val="12"/>
                <w:numId w:val="0"/>
              </w:numPr>
              <w:ind w:right="-2"/>
              <w:rPr>
                <w:sz w:val="21"/>
                <w:szCs w:val="21"/>
                <w:lang w:val="pt-BR"/>
                <w:rPrChange w:id="3786" w:author="Author">
                  <w:rPr>
                    <w:sz w:val="18"/>
                    <w:szCs w:val="18"/>
                    <w:lang w:val="pt-BR"/>
                  </w:rPr>
                </w:rPrChange>
              </w:rPr>
            </w:pPr>
            <w:r w:rsidRPr="007B3B22">
              <w:rPr>
                <w:sz w:val="21"/>
                <w:szCs w:val="21"/>
                <w:lang w:val="pt-BR"/>
                <w:rPrChange w:id="3787" w:author="Author">
                  <w:rPr>
                    <w:sz w:val="18"/>
                    <w:szCs w:val="18"/>
                    <w:lang w:val="pt-BR"/>
                  </w:rPr>
                </w:rPrChange>
              </w:rPr>
              <w:t>N/A</w:t>
            </w:r>
          </w:p>
          <w:p w14:paraId="08047B82" w14:textId="77777777" w:rsidR="009017E3" w:rsidRPr="007B3B22" w:rsidRDefault="009017E3" w:rsidP="003876D8">
            <w:pPr>
              <w:keepNext/>
              <w:keepLines/>
              <w:numPr>
                <w:ilvl w:val="12"/>
                <w:numId w:val="0"/>
              </w:numPr>
              <w:ind w:right="-2"/>
              <w:rPr>
                <w:sz w:val="21"/>
                <w:szCs w:val="21"/>
                <w:lang w:val="pt-BR"/>
                <w:rPrChange w:id="3788" w:author="Author">
                  <w:rPr>
                    <w:sz w:val="18"/>
                    <w:szCs w:val="18"/>
                    <w:lang w:val="pt-BR"/>
                  </w:rPr>
                </w:rPrChange>
              </w:rPr>
            </w:pPr>
          </w:p>
          <w:p w14:paraId="2F02D649" w14:textId="77777777" w:rsidR="009017E3" w:rsidRPr="007B3B22" w:rsidRDefault="009017E3" w:rsidP="003876D8">
            <w:pPr>
              <w:keepNext/>
              <w:keepLines/>
              <w:numPr>
                <w:ilvl w:val="12"/>
                <w:numId w:val="0"/>
              </w:numPr>
              <w:ind w:right="-2"/>
              <w:rPr>
                <w:sz w:val="21"/>
                <w:szCs w:val="21"/>
                <w:lang w:val="pt-BR"/>
                <w:rPrChange w:id="3789" w:author="Author">
                  <w:rPr>
                    <w:sz w:val="18"/>
                    <w:szCs w:val="18"/>
                    <w:lang w:val="pt-BR"/>
                  </w:rPr>
                </w:rPrChange>
              </w:rPr>
            </w:pPr>
          </w:p>
          <w:p w14:paraId="1AE380DE" w14:textId="77777777" w:rsidR="009017E3" w:rsidRPr="007B3B22" w:rsidRDefault="009017E3" w:rsidP="003876D8">
            <w:pPr>
              <w:keepNext/>
              <w:keepLines/>
              <w:numPr>
                <w:ilvl w:val="12"/>
                <w:numId w:val="0"/>
              </w:numPr>
              <w:ind w:right="-2"/>
              <w:rPr>
                <w:sz w:val="21"/>
                <w:szCs w:val="21"/>
                <w:lang w:val="pt-BR"/>
                <w:rPrChange w:id="3790" w:author="Author">
                  <w:rPr>
                    <w:sz w:val="18"/>
                    <w:szCs w:val="18"/>
                    <w:lang w:val="pt-BR"/>
                  </w:rPr>
                </w:rPrChange>
              </w:rPr>
            </w:pPr>
            <w:r w:rsidRPr="007B3B22">
              <w:rPr>
                <w:sz w:val="21"/>
                <w:szCs w:val="21"/>
                <w:lang w:val="pt-BR"/>
                <w:rPrChange w:id="3791" w:author="Author">
                  <w:rPr>
                    <w:sz w:val="18"/>
                    <w:szCs w:val="18"/>
                    <w:lang w:val="pt-BR"/>
                  </w:rPr>
                </w:rPrChange>
              </w:rPr>
              <w:t>N/A</w:t>
            </w:r>
          </w:p>
          <w:p w14:paraId="24D39007" w14:textId="77777777" w:rsidR="009017E3" w:rsidRPr="007B3B22" w:rsidRDefault="009017E3" w:rsidP="003876D8">
            <w:pPr>
              <w:keepNext/>
              <w:keepLines/>
              <w:numPr>
                <w:ilvl w:val="12"/>
                <w:numId w:val="0"/>
              </w:numPr>
              <w:ind w:right="-2"/>
              <w:rPr>
                <w:sz w:val="21"/>
                <w:szCs w:val="21"/>
                <w:lang w:val="pt-BR"/>
                <w:rPrChange w:id="3792" w:author="Author">
                  <w:rPr>
                    <w:sz w:val="18"/>
                    <w:szCs w:val="18"/>
                    <w:lang w:val="pt-BR"/>
                  </w:rPr>
                </w:rPrChange>
              </w:rPr>
            </w:pPr>
          </w:p>
          <w:p w14:paraId="63492C0A" w14:textId="77777777" w:rsidR="009017E3" w:rsidRPr="007B3B22" w:rsidRDefault="009017E3" w:rsidP="003876D8">
            <w:pPr>
              <w:keepNext/>
              <w:keepLines/>
              <w:numPr>
                <w:ilvl w:val="12"/>
                <w:numId w:val="0"/>
              </w:numPr>
              <w:ind w:right="-2"/>
              <w:rPr>
                <w:sz w:val="21"/>
                <w:szCs w:val="21"/>
                <w:lang w:val="pt-BR"/>
                <w:rPrChange w:id="3793" w:author="Author">
                  <w:rPr>
                    <w:sz w:val="18"/>
                    <w:szCs w:val="18"/>
                    <w:lang w:val="pt-BR"/>
                  </w:rPr>
                </w:rPrChange>
              </w:rPr>
            </w:pPr>
            <w:r w:rsidRPr="007B3B22">
              <w:rPr>
                <w:sz w:val="21"/>
                <w:szCs w:val="21"/>
                <w:lang w:val="pt-BR"/>
                <w:rPrChange w:id="3794" w:author="Author">
                  <w:rPr>
                    <w:sz w:val="18"/>
                    <w:szCs w:val="18"/>
                    <w:lang w:val="pt-BR"/>
                  </w:rPr>
                </w:rPrChange>
              </w:rPr>
              <w:t>N/A</w:t>
            </w:r>
          </w:p>
          <w:p w14:paraId="092B7120" w14:textId="77777777" w:rsidR="009017E3" w:rsidRPr="007B3B22" w:rsidRDefault="009017E3" w:rsidP="003876D8">
            <w:pPr>
              <w:keepNext/>
              <w:keepLines/>
              <w:numPr>
                <w:ilvl w:val="12"/>
                <w:numId w:val="0"/>
              </w:numPr>
              <w:ind w:right="-2"/>
              <w:rPr>
                <w:sz w:val="21"/>
                <w:szCs w:val="21"/>
                <w:lang w:val="pt-BR"/>
                <w:rPrChange w:id="3795" w:author="Author">
                  <w:rPr>
                    <w:sz w:val="18"/>
                    <w:szCs w:val="18"/>
                    <w:lang w:val="pt-BR"/>
                  </w:rPr>
                </w:rPrChange>
              </w:rPr>
            </w:pPr>
          </w:p>
          <w:p w14:paraId="629F84E8" w14:textId="77777777" w:rsidR="009017E3" w:rsidRPr="007B3B22" w:rsidRDefault="009017E3" w:rsidP="003876D8">
            <w:pPr>
              <w:keepNext/>
              <w:keepLines/>
              <w:numPr>
                <w:ilvl w:val="12"/>
                <w:numId w:val="0"/>
              </w:numPr>
              <w:ind w:right="-2"/>
              <w:rPr>
                <w:sz w:val="21"/>
                <w:szCs w:val="21"/>
                <w:lang w:val="pt-BR"/>
                <w:rPrChange w:id="3796" w:author="Author">
                  <w:rPr>
                    <w:sz w:val="18"/>
                    <w:szCs w:val="18"/>
                    <w:lang w:val="pt-BR"/>
                  </w:rPr>
                </w:rPrChange>
              </w:rPr>
            </w:pPr>
            <w:r w:rsidRPr="007B3B22">
              <w:rPr>
                <w:sz w:val="21"/>
                <w:szCs w:val="21"/>
                <w:lang w:val="pt-BR"/>
                <w:rPrChange w:id="3797" w:author="Author">
                  <w:rPr>
                    <w:sz w:val="18"/>
                    <w:szCs w:val="18"/>
                    <w:lang w:val="pt-BR"/>
                  </w:rPr>
                </w:rPrChange>
              </w:rPr>
              <w:t>N/A</w:t>
            </w:r>
          </w:p>
          <w:p w14:paraId="1CBA9F89" w14:textId="77777777" w:rsidR="009017E3" w:rsidRPr="007B3B22" w:rsidRDefault="009017E3" w:rsidP="003876D8">
            <w:pPr>
              <w:keepNext/>
              <w:keepLines/>
              <w:numPr>
                <w:ilvl w:val="12"/>
                <w:numId w:val="0"/>
              </w:numPr>
              <w:ind w:right="-2"/>
              <w:rPr>
                <w:sz w:val="21"/>
                <w:szCs w:val="21"/>
                <w:lang w:val="pt-BR"/>
                <w:rPrChange w:id="3798" w:author="Author">
                  <w:rPr>
                    <w:sz w:val="18"/>
                    <w:szCs w:val="18"/>
                    <w:lang w:val="pt-BR"/>
                  </w:rPr>
                </w:rPrChange>
              </w:rPr>
            </w:pPr>
          </w:p>
          <w:p w14:paraId="3E8709C9" w14:textId="77777777" w:rsidR="009017E3" w:rsidRPr="007B3B22" w:rsidRDefault="009017E3" w:rsidP="003876D8">
            <w:pPr>
              <w:keepNext/>
              <w:keepLines/>
              <w:numPr>
                <w:ilvl w:val="12"/>
                <w:numId w:val="0"/>
              </w:numPr>
              <w:ind w:right="-2"/>
              <w:rPr>
                <w:sz w:val="21"/>
                <w:szCs w:val="21"/>
                <w:lang w:val="pt-BR"/>
                <w:rPrChange w:id="3799" w:author="Author">
                  <w:rPr>
                    <w:sz w:val="18"/>
                    <w:szCs w:val="18"/>
                    <w:lang w:val="pt-BR"/>
                  </w:rPr>
                </w:rPrChange>
              </w:rPr>
            </w:pPr>
            <w:r w:rsidRPr="007B3B22">
              <w:rPr>
                <w:sz w:val="21"/>
                <w:szCs w:val="21"/>
                <w:lang w:val="pt-BR"/>
                <w:rPrChange w:id="3800" w:author="Author">
                  <w:rPr>
                    <w:sz w:val="18"/>
                    <w:szCs w:val="18"/>
                    <w:lang w:val="pt-BR"/>
                  </w:rPr>
                </w:rPrChange>
              </w:rPr>
              <w:t>N/A</w:t>
            </w:r>
          </w:p>
        </w:tc>
        <w:tc>
          <w:tcPr>
            <w:tcW w:w="794" w:type="pct"/>
            <w:tcBorders>
              <w:top w:val="single" w:sz="4" w:space="0" w:color="auto"/>
              <w:right w:val="nil"/>
            </w:tcBorders>
            <w:tcPrChange w:id="3801" w:author="Author">
              <w:tcPr>
                <w:tcW w:w="794" w:type="pct"/>
                <w:tcBorders>
                  <w:top w:val="single" w:sz="4" w:space="0" w:color="auto"/>
                  <w:right w:val="nil"/>
                </w:tcBorders>
              </w:tcPr>
            </w:tcPrChange>
          </w:tcPr>
          <w:p w14:paraId="5D8F34A4" w14:textId="77777777" w:rsidR="009017E3" w:rsidRPr="007B3B22" w:rsidRDefault="009017E3" w:rsidP="003876D8">
            <w:pPr>
              <w:keepNext/>
              <w:keepLines/>
              <w:numPr>
                <w:ilvl w:val="12"/>
                <w:numId w:val="0"/>
              </w:numPr>
              <w:ind w:right="-2"/>
              <w:rPr>
                <w:sz w:val="21"/>
                <w:szCs w:val="21"/>
                <w:lang w:val="pl-PL"/>
                <w:rPrChange w:id="3802" w:author="Author">
                  <w:rPr>
                    <w:sz w:val="18"/>
                    <w:szCs w:val="18"/>
                    <w:lang w:val="pl-PL"/>
                  </w:rPr>
                </w:rPrChange>
              </w:rPr>
            </w:pPr>
            <w:r w:rsidRPr="007B3B22">
              <w:rPr>
                <w:sz w:val="21"/>
                <w:szCs w:val="21"/>
                <w:lang w:val="pl-PL"/>
                <w:rPrChange w:id="3803" w:author="Author">
                  <w:rPr>
                    <w:sz w:val="18"/>
                    <w:szCs w:val="18"/>
                    <w:lang w:val="pl-PL"/>
                  </w:rPr>
                </w:rPrChange>
              </w:rPr>
              <w:t>0,23*</w:t>
            </w:r>
          </w:p>
          <w:p w14:paraId="59E36280" w14:textId="77777777" w:rsidR="009017E3" w:rsidRPr="007B3B22" w:rsidRDefault="009017E3" w:rsidP="003876D8">
            <w:pPr>
              <w:keepNext/>
              <w:keepLines/>
              <w:numPr>
                <w:ilvl w:val="12"/>
                <w:numId w:val="0"/>
              </w:numPr>
              <w:ind w:right="-2"/>
              <w:rPr>
                <w:sz w:val="21"/>
                <w:szCs w:val="21"/>
                <w:lang w:val="pl-PL"/>
                <w:rPrChange w:id="3804" w:author="Author">
                  <w:rPr>
                    <w:sz w:val="18"/>
                    <w:szCs w:val="18"/>
                    <w:lang w:val="pl-PL"/>
                  </w:rPr>
                </w:rPrChange>
              </w:rPr>
            </w:pPr>
            <w:r w:rsidRPr="007B3B22">
              <w:rPr>
                <w:sz w:val="21"/>
                <w:szCs w:val="21"/>
                <w:lang w:val="pl-PL"/>
                <w:rPrChange w:id="3805" w:author="Author">
                  <w:rPr>
                    <w:sz w:val="18"/>
                    <w:szCs w:val="18"/>
                    <w:lang w:val="pl-PL"/>
                  </w:rPr>
                </w:rPrChange>
              </w:rPr>
              <w:t>(0,11; 0,46)</w:t>
            </w:r>
          </w:p>
          <w:p w14:paraId="0346AA10" w14:textId="77777777" w:rsidR="009017E3" w:rsidRPr="007B3B22" w:rsidRDefault="009017E3" w:rsidP="003876D8">
            <w:pPr>
              <w:keepNext/>
              <w:keepLines/>
              <w:numPr>
                <w:ilvl w:val="12"/>
                <w:numId w:val="0"/>
              </w:numPr>
              <w:ind w:right="-2"/>
              <w:rPr>
                <w:sz w:val="21"/>
                <w:szCs w:val="21"/>
                <w:lang w:val="pl-PL"/>
                <w:rPrChange w:id="3806" w:author="Author">
                  <w:rPr>
                    <w:sz w:val="18"/>
                    <w:szCs w:val="18"/>
                    <w:lang w:val="pl-PL"/>
                  </w:rPr>
                </w:rPrChange>
              </w:rPr>
            </w:pPr>
            <w:r w:rsidRPr="007B3B22">
              <w:rPr>
                <w:sz w:val="21"/>
                <w:szCs w:val="21"/>
                <w:lang w:val="pl-PL"/>
                <w:rPrChange w:id="3807" w:author="Author">
                  <w:rPr>
                    <w:sz w:val="18"/>
                    <w:szCs w:val="18"/>
                    <w:lang w:val="pl-PL"/>
                  </w:rPr>
                </w:rPrChange>
              </w:rPr>
              <w:t>0,39**</w:t>
            </w:r>
          </w:p>
          <w:p w14:paraId="48F6C7F5" w14:textId="77777777" w:rsidR="009017E3" w:rsidRPr="007B3B22" w:rsidRDefault="009017E3" w:rsidP="003876D8">
            <w:pPr>
              <w:keepNext/>
              <w:keepLines/>
              <w:numPr>
                <w:ilvl w:val="12"/>
                <w:numId w:val="0"/>
              </w:numPr>
              <w:ind w:right="-2"/>
              <w:rPr>
                <w:sz w:val="21"/>
                <w:szCs w:val="21"/>
                <w:lang w:val="pl-PL"/>
                <w:rPrChange w:id="3808" w:author="Author">
                  <w:rPr>
                    <w:sz w:val="18"/>
                    <w:szCs w:val="18"/>
                    <w:lang w:val="pl-PL"/>
                  </w:rPr>
                </w:rPrChange>
              </w:rPr>
            </w:pPr>
            <w:r w:rsidRPr="007B3B22">
              <w:rPr>
                <w:sz w:val="21"/>
                <w:szCs w:val="21"/>
                <w:lang w:val="pl-PL"/>
                <w:rPrChange w:id="3809" w:author="Author">
                  <w:rPr>
                    <w:sz w:val="18"/>
                    <w:szCs w:val="18"/>
                    <w:lang w:val="pl-PL"/>
                  </w:rPr>
                </w:rPrChange>
              </w:rPr>
              <w:t xml:space="preserve">(0,18; 0,82) </w:t>
            </w:r>
          </w:p>
          <w:p w14:paraId="3E61D8EC" w14:textId="77777777" w:rsidR="009017E3" w:rsidRPr="007B3B22" w:rsidRDefault="009017E3" w:rsidP="003876D8">
            <w:pPr>
              <w:keepNext/>
              <w:keepLines/>
              <w:numPr>
                <w:ilvl w:val="12"/>
                <w:numId w:val="0"/>
              </w:numPr>
              <w:ind w:right="-2"/>
              <w:rPr>
                <w:sz w:val="21"/>
                <w:szCs w:val="21"/>
                <w:lang w:val="pl-PL"/>
                <w:rPrChange w:id="3810" w:author="Author">
                  <w:rPr>
                    <w:sz w:val="18"/>
                    <w:szCs w:val="18"/>
                    <w:lang w:val="pl-PL"/>
                  </w:rPr>
                </w:rPrChange>
              </w:rPr>
            </w:pPr>
          </w:p>
          <w:p w14:paraId="4ACBBB30" w14:textId="77777777" w:rsidR="009017E3" w:rsidRPr="007B3B22" w:rsidRDefault="009017E3" w:rsidP="003876D8">
            <w:pPr>
              <w:keepNext/>
              <w:keepLines/>
              <w:numPr>
                <w:ilvl w:val="12"/>
                <w:numId w:val="0"/>
              </w:numPr>
              <w:ind w:right="-2"/>
              <w:rPr>
                <w:sz w:val="21"/>
                <w:szCs w:val="21"/>
                <w:lang w:val="pl-PL"/>
                <w:rPrChange w:id="3811" w:author="Author">
                  <w:rPr>
                    <w:sz w:val="18"/>
                    <w:szCs w:val="18"/>
                    <w:lang w:val="pl-PL"/>
                  </w:rPr>
                </w:rPrChange>
              </w:rPr>
            </w:pPr>
            <w:r w:rsidRPr="007B3B22">
              <w:rPr>
                <w:sz w:val="21"/>
                <w:szCs w:val="21"/>
                <w:lang w:val="pl-PL"/>
                <w:rPrChange w:id="3812" w:author="Author">
                  <w:rPr>
                    <w:sz w:val="18"/>
                    <w:szCs w:val="18"/>
                    <w:lang w:val="pl-PL"/>
                  </w:rPr>
                </w:rPrChange>
              </w:rPr>
              <w:t>0,23***</w:t>
            </w:r>
          </w:p>
          <w:p w14:paraId="04D8F808" w14:textId="77777777" w:rsidR="009017E3" w:rsidRPr="007B3B22" w:rsidRDefault="009017E3" w:rsidP="003876D8">
            <w:pPr>
              <w:keepNext/>
              <w:keepLines/>
              <w:numPr>
                <w:ilvl w:val="12"/>
                <w:numId w:val="0"/>
              </w:numPr>
              <w:ind w:right="-2"/>
              <w:rPr>
                <w:sz w:val="21"/>
                <w:szCs w:val="21"/>
                <w:lang w:val="pl-PL"/>
                <w:rPrChange w:id="3813" w:author="Author">
                  <w:rPr>
                    <w:sz w:val="18"/>
                    <w:szCs w:val="18"/>
                    <w:lang w:val="pl-PL"/>
                  </w:rPr>
                </w:rPrChange>
              </w:rPr>
            </w:pPr>
            <w:r w:rsidRPr="007B3B22">
              <w:rPr>
                <w:sz w:val="21"/>
                <w:szCs w:val="21"/>
                <w:lang w:val="pl-PL"/>
                <w:rPrChange w:id="3814" w:author="Author">
                  <w:rPr>
                    <w:sz w:val="18"/>
                    <w:szCs w:val="18"/>
                    <w:lang w:val="pl-PL"/>
                  </w:rPr>
                </w:rPrChange>
              </w:rPr>
              <w:t>(0,09;0,61)</w:t>
            </w:r>
          </w:p>
          <w:p w14:paraId="12B00B59" w14:textId="77777777" w:rsidR="009017E3" w:rsidRPr="007B3B22" w:rsidRDefault="009017E3" w:rsidP="003876D8">
            <w:pPr>
              <w:keepNext/>
              <w:keepLines/>
              <w:numPr>
                <w:ilvl w:val="12"/>
                <w:numId w:val="0"/>
              </w:numPr>
              <w:ind w:right="-2"/>
              <w:rPr>
                <w:sz w:val="21"/>
                <w:szCs w:val="21"/>
                <w:lang w:val="pl-PL"/>
                <w:rPrChange w:id="3815" w:author="Author">
                  <w:rPr>
                    <w:sz w:val="18"/>
                    <w:szCs w:val="18"/>
                    <w:lang w:val="pl-PL"/>
                  </w:rPr>
                </w:rPrChange>
              </w:rPr>
            </w:pPr>
            <w:r w:rsidRPr="007B3B22">
              <w:rPr>
                <w:sz w:val="21"/>
                <w:szCs w:val="21"/>
                <w:lang w:val="pl-PL"/>
                <w:rPrChange w:id="3816" w:author="Author">
                  <w:rPr>
                    <w:sz w:val="18"/>
                    <w:szCs w:val="18"/>
                    <w:lang w:val="pl-PL"/>
                  </w:rPr>
                </w:rPrChange>
              </w:rPr>
              <w:t>0,36</w:t>
            </w:r>
          </w:p>
          <w:p w14:paraId="06B010E7" w14:textId="77777777" w:rsidR="009017E3" w:rsidRPr="007B3B22" w:rsidRDefault="009017E3" w:rsidP="003876D8">
            <w:pPr>
              <w:keepNext/>
              <w:keepLines/>
              <w:numPr>
                <w:ilvl w:val="12"/>
                <w:numId w:val="0"/>
              </w:numPr>
              <w:ind w:right="-2"/>
              <w:rPr>
                <w:sz w:val="21"/>
                <w:szCs w:val="21"/>
                <w:lang w:val="pl-PL"/>
                <w:rPrChange w:id="3817" w:author="Author">
                  <w:rPr>
                    <w:sz w:val="18"/>
                    <w:szCs w:val="18"/>
                    <w:lang w:val="pl-PL"/>
                  </w:rPr>
                </w:rPrChange>
              </w:rPr>
            </w:pPr>
            <w:r w:rsidRPr="007B3B22">
              <w:rPr>
                <w:sz w:val="21"/>
                <w:szCs w:val="21"/>
                <w:lang w:val="pl-PL"/>
                <w:rPrChange w:id="3818" w:author="Author">
                  <w:rPr>
                    <w:sz w:val="18"/>
                    <w:szCs w:val="18"/>
                    <w:lang w:val="pl-PL"/>
                  </w:rPr>
                </w:rPrChange>
              </w:rPr>
              <w:t>(0,13; 1,00)</w:t>
            </w:r>
          </w:p>
          <w:p w14:paraId="2B8530E8" w14:textId="77777777" w:rsidR="009017E3" w:rsidRPr="007B3B22" w:rsidRDefault="009017E3" w:rsidP="003876D8">
            <w:pPr>
              <w:keepNext/>
              <w:keepLines/>
              <w:numPr>
                <w:ilvl w:val="12"/>
                <w:numId w:val="0"/>
              </w:numPr>
              <w:ind w:right="-2"/>
              <w:rPr>
                <w:sz w:val="21"/>
                <w:szCs w:val="21"/>
                <w:lang w:val="pl-PL"/>
                <w:rPrChange w:id="3819" w:author="Author">
                  <w:rPr>
                    <w:sz w:val="18"/>
                    <w:szCs w:val="18"/>
                    <w:lang w:val="pl-PL"/>
                  </w:rPr>
                </w:rPrChange>
              </w:rPr>
            </w:pPr>
            <w:r w:rsidRPr="007B3B22">
              <w:rPr>
                <w:sz w:val="21"/>
                <w:szCs w:val="21"/>
                <w:lang w:val="pl-PL"/>
                <w:rPrChange w:id="3820" w:author="Author">
                  <w:rPr>
                    <w:sz w:val="18"/>
                    <w:szCs w:val="18"/>
                    <w:lang w:val="pl-PL"/>
                  </w:rPr>
                </w:rPrChange>
              </w:rPr>
              <w:t>0,25***</w:t>
            </w:r>
          </w:p>
          <w:p w14:paraId="2FB1F698" w14:textId="77777777" w:rsidR="009017E3" w:rsidRPr="007B3B22" w:rsidRDefault="009017E3" w:rsidP="003876D8">
            <w:pPr>
              <w:keepNext/>
              <w:keepLines/>
              <w:numPr>
                <w:ilvl w:val="12"/>
                <w:numId w:val="0"/>
              </w:numPr>
              <w:ind w:right="-2"/>
              <w:rPr>
                <w:sz w:val="21"/>
                <w:szCs w:val="21"/>
                <w:lang w:val="pl-PL"/>
                <w:rPrChange w:id="3821" w:author="Author">
                  <w:rPr>
                    <w:sz w:val="18"/>
                    <w:szCs w:val="18"/>
                    <w:lang w:val="pl-PL"/>
                  </w:rPr>
                </w:rPrChange>
              </w:rPr>
            </w:pPr>
            <w:r w:rsidRPr="007B3B22">
              <w:rPr>
                <w:sz w:val="21"/>
                <w:szCs w:val="21"/>
                <w:lang w:val="pl-PL"/>
                <w:rPrChange w:id="3822" w:author="Author">
                  <w:rPr>
                    <w:sz w:val="18"/>
                    <w:szCs w:val="18"/>
                    <w:lang w:val="pl-PL"/>
                  </w:rPr>
                </w:rPrChange>
              </w:rPr>
              <w:t>(0,09; 0,70)</w:t>
            </w:r>
          </w:p>
          <w:p w14:paraId="594DF58A" w14:textId="77777777" w:rsidR="009017E3" w:rsidRPr="007B3B22" w:rsidRDefault="009017E3" w:rsidP="003876D8">
            <w:pPr>
              <w:keepNext/>
              <w:keepLines/>
              <w:numPr>
                <w:ilvl w:val="12"/>
                <w:numId w:val="0"/>
              </w:numPr>
              <w:ind w:right="-2"/>
              <w:rPr>
                <w:sz w:val="21"/>
                <w:szCs w:val="21"/>
                <w:lang w:val="pl-PL"/>
                <w:rPrChange w:id="3823" w:author="Author">
                  <w:rPr>
                    <w:sz w:val="18"/>
                    <w:szCs w:val="18"/>
                    <w:lang w:val="pl-PL"/>
                  </w:rPr>
                </w:rPrChange>
              </w:rPr>
            </w:pPr>
            <w:r w:rsidRPr="007B3B22">
              <w:rPr>
                <w:sz w:val="21"/>
                <w:szCs w:val="21"/>
                <w:lang w:val="pl-PL"/>
                <w:rPrChange w:id="3824" w:author="Author">
                  <w:rPr>
                    <w:sz w:val="18"/>
                    <w:szCs w:val="18"/>
                    <w:lang w:val="pl-PL"/>
                  </w:rPr>
                </w:rPrChange>
              </w:rPr>
              <w:t>0,44</w:t>
            </w:r>
          </w:p>
          <w:p w14:paraId="1ED1A48C" w14:textId="77777777" w:rsidR="009017E3" w:rsidRPr="007B3B22" w:rsidRDefault="009017E3" w:rsidP="003876D8">
            <w:pPr>
              <w:keepNext/>
              <w:keepLines/>
              <w:numPr>
                <w:ilvl w:val="12"/>
                <w:numId w:val="0"/>
              </w:numPr>
              <w:ind w:right="-2"/>
              <w:rPr>
                <w:sz w:val="21"/>
                <w:szCs w:val="21"/>
                <w:lang w:val="pl-PL"/>
                <w:rPrChange w:id="3825" w:author="Author">
                  <w:rPr>
                    <w:sz w:val="18"/>
                    <w:szCs w:val="18"/>
                    <w:lang w:val="pl-PL"/>
                  </w:rPr>
                </w:rPrChange>
              </w:rPr>
            </w:pPr>
            <w:r w:rsidRPr="007B3B22">
              <w:rPr>
                <w:sz w:val="21"/>
                <w:szCs w:val="21"/>
                <w:lang w:val="pl-PL"/>
                <w:rPrChange w:id="3826" w:author="Author">
                  <w:rPr>
                    <w:sz w:val="18"/>
                    <w:szCs w:val="18"/>
                    <w:lang w:val="pl-PL"/>
                  </w:rPr>
                </w:rPrChange>
              </w:rPr>
              <w:t>(0,14; 1,32)</w:t>
            </w:r>
          </w:p>
          <w:p w14:paraId="6BA25A89" w14:textId="77777777" w:rsidR="009017E3" w:rsidRPr="007B3B22" w:rsidRDefault="009017E3" w:rsidP="003876D8">
            <w:pPr>
              <w:keepNext/>
              <w:keepLines/>
              <w:numPr>
                <w:ilvl w:val="12"/>
                <w:numId w:val="0"/>
              </w:numPr>
              <w:ind w:right="-2"/>
              <w:rPr>
                <w:sz w:val="21"/>
                <w:szCs w:val="21"/>
                <w:lang w:val="pl-PL"/>
                <w:rPrChange w:id="3827" w:author="Author">
                  <w:rPr>
                    <w:sz w:val="18"/>
                    <w:szCs w:val="18"/>
                    <w:lang w:val="pl-PL"/>
                  </w:rPr>
                </w:rPrChange>
              </w:rPr>
            </w:pPr>
          </w:p>
        </w:tc>
        <w:tc>
          <w:tcPr>
            <w:tcW w:w="824" w:type="pct"/>
            <w:tcBorders>
              <w:top w:val="single" w:sz="4" w:space="0" w:color="auto"/>
              <w:left w:val="nil"/>
              <w:right w:val="single" w:sz="4" w:space="0" w:color="auto"/>
            </w:tcBorders>
            <w:tcMar>
              <w:top w:w="0" w:type="dxa"/>
              <w:left w:w="57" w:type="dxa"/>
              <w:bottom w:w="0" w:type="dxa"/>
              <w:right w:w="57" w:type="dxa"/>
            </w:tcMar>
            <w:tcPrChange w:id="3828" w:author="Author">
              <w:tcPr>
                <w:tcW w:w="826" w:type="pct"/>
                <w:gridSpan w:val="2"/>
                <w:tcBorders>
                  <w:top w:val="single" w:sz="4" w:space="0" w:color="auto"/>
                  <w:left w:val="nil"/>
                  <w:right w:val="single" w:sz="4" w:space="0" w:color="auto"/>
                </w:tcBorders>
                <w:tcMar>
                  <w:top w:w="0" w:type="dxa"/>
                  <w:left w:w="57" w:type="dxa"/>
                  <w:bottom w:w="0" w:type="dxa"/>
                  <w:right w:w="57" w:type="dxa"/>
                </w:tcMar>
              </w:tcPr>
            </w:tcPrChange>
          </w:tcPr>
          <w:p w14:paraId="4E782524" w14:textId="77777777" w:rsidR="009017E3" w:rsidRPr="007B3B22" w:rsidRDefault="009017E3" w:rsidP="003876D8">
            <w:pPr>
              <w:keepNext/>
              <w:keepLines/>
              <w:numPr>
                <w:ilvl w:val="12"/>
                <w:numId w:val="0"/>
              </w:numPr>
              <w:ind w:right="-2"/>
              <w:rPr>
                <w:sz w:val="21"/>
                <w:szCs w:val="21"/>
                <w:lang w:val="pl-PL"/>
                <w:rPrChange w:id="3829" w:author="Author">
                  <w:rPr>
                    <w:sz w:val="18"/>
                    <w:szCs w:val="18"/>
                    <w:lang w:val="pl-PL"/>
                  </w:rPr>
                </w:rPrChange>
              </w:rPr>
            </w:pPr>
            <w:r w:rsidRPr="007B3B22">
              <w:rPr>
                <w:sz w:val="21"/>
                <w:szCs w:val="21"/>
                <w:lang w:val="pl-PL"/>
                <w:rPrChange w:id="3830" w:author="Author">
                  <w:rPr>
                    <w:sz w:val="18"/>
                    <w:szCs w:val="18"/>
                    <w:lang w:val="pl-PL"/>
                  </w:rPr>
                </w:rPrChange>
              </w:rPr>
              <w:t>0,28**</w:t>
            </w:r>
          </w:p>
          <w:p w14:paraId="7235BB27" w14:textId="77777777" w:rsidR="009017E3" w:rsidRPr="007B3B22" w:rsidRDefault="009017E3" w:rsidP="003876D8">
            <w:pPr>
              <w:keepNext/>
              <w:keepLines/>
              <w:numPr>
                <w:ilvl w:val="12"/>
                <w:numId w:val="0"/>
              </w:numPr>
              <w:ind w:right="-2"/>
              <w:rPr>
                <w:sz w:val="21"/>
                <w:szCs w:val="21"/>
                <w:lang w:val="pl-PL"/>
                <w:rPrChange w:id="3831" w:author="Author">
                  <w:rPr>
                    <w:sz w:val="18"/>
                    <w:szCs w:val="18"/>
                    <w:lang w:val="pl-PL"/>
                  </w:rPr>
                </w:rPrChange>
              </w:rPr>
            </w:pPr>
            <w:r w:rsidRPr="007B3B22">
              <w:rPr>
                <w:sz w:val="21"/>
                <w:szCs w:val="21"/>
                <w:lang w:val="pl-PL"/>
                <w:rPrChange w:id="3832" w:author="Author">
                  <w:rPr>
                    <w:sz w:val="18"/>
                    <w:szCs w:val="18"/>
                    <w:lang w:val="pl-PL"/>
                  </w:rPr>
                </w:rPrChange>
              </w:rPr>
              <w:t>(0,12; 0,66)</w:t>
            </w:r>
          </w:p>
          <w:p w14:paraId="1259C8A6" w14:textId="77777777" w:rsidR="009017E3" w:rsidRPr="007B3B22" w:rsidRDefault="009017E3" w:rsidP="003876D8">
            <w:pPr>
              <w:keepNext/>
              <w:keepLines/>
              <w:numPr>
                <w:ilvl w:val="12"/>
                <w:numId w:val="0"/>
              </w:numPr>
              <w:ind w:right="-2"/>
              <w:rPr>
                <w:sz w:val="21"/>
                <w:szCs w:val="21"/>
                <w:lang w:val="pl-PL"/>
                <w:rPrChange w:id="3833" w:author="Author">
                  <w:rPr>
                    <w:sz w:val="18"/>
                    <w:szCs w:val="18"/>
                    <w:lang w:val="pl-PL"/>
                  </w:rPr>
                </w:rPrChange>
              </w:rPr>
            </w:pPr>
            <w:r w:rsidRPr="007B3B22">
              <w:rPr>
                <w:sz w:val="21"/>
                <w:szCs w:val="21"/>
                <w:lang w:val="pl-PL"/>
                <w:rPrChange w:id="3834" w:author="Author">
                  <w:rPr>
                    <w:sz w:val="18"/>
                    <w:szCs w:val="18"/>
                    <w:lang w:val="pl-PL"/>
                  </w:rPr>
                </w:rPrChange>
              </w:rPr>
              <w:t>0,48</w:t>
            </w:r>
          </w:p>
          <w:p w14:paraId="197336FD" w14:textId="77777777" w:rsidR="009017E3" w:rsidRPr="007B3B22" w:rsidRDefault="009017E3" w:rsidP="003876D8">
            <w:pPr>
              <w:keepNext/>
              <w:keepLines/>
              <w:numPr>
                <w:ilvl w:val="12"/>
                <w:numId w:val="0"/>
              </w:numPr>
              <w:ind w:right="-2"/>
              <w:rPr>
                <w:sz w:val="21"/>
                <w:szCs w:val="21"/>
                <w:lang w:val="pl-PL"/>
                <w:rPrChange w:id="3835" w:author="Author">
                  <w:rPr>
                    <w:sz w:val="18"/>
                    <w:szCs w:val="18"/>
                    <w:lang w:val="pl-PL"/>
                  </w:rPr>
                </w:rPrChange>
              </w:rPr>
            </w:pPr>
            <w:r w:rsidRPr="007B3B22">
              <w:rPr>
                <w:sz w:val="21"/>
                <w:szCs w:val="21"/>
                <w:lang w:val="pl-PL"/>
                <w:rPrChange w:id="3836" w:author="Author">
                  <w:rPr>
                    <w:sz w:val="18"/>
                    <w:szCs w:val="18"/>
                    <w:lang w:val="pl-PL"/>
                  </w:rPr>
                </w:rPrChange>
              </w:rPr>
              <w:t xml:space="preserve">(0,20; 1,16) </w:t>
            </w:r>
          </w:p>
          <w:p w14:paraId="7411419A" w14:textId="77777777" w:rsidR="009017E3" w:rsidRPr="007B3B22" w:rsidRDefault="009017E3" w:rsidP="003876D8">
            <w:pPr>
              <w:keepNext/>
              <w:keepLines/>
              <w:numPr>
                <w:ilvl w:val="12"/>
                <w:numId w:val="0"/>
              </w:numPr>
              <w:ind w:right="-2"/>
              <w:rPr>
                <w:sz w:val="21"/>
                <w:szCs w:val="21"/>
                <w:lang w:val="pl-PL"/>
                <w:rPrChange w:id="3837" w:author="Author">
                  <w:rPr>
                    <w:sz w:val="18"/>
                    <w:szCs w:val="18"/>
                    <w:lang w:val="pl-PL"/>
                  </w:rPr>
                </w:rPrChange>
              </w:rPr>
            </w:pPr>
          </w:p>
          <w:p w14:paraId="550EABE7" w14:textId="77777777" w:rsidR="009017E3" w:rsidRPr="007B3B22" w:rsidRDefault="009017E3" w:rsidP="003876D8">
            <w:pPr>
              <w:keepNext/>
              <w:keepLines/>
              <w:numPr>
                <w:ilvl w:val="12"/>
                <w:numId w:val="0"/>
              </w:numPr>
              <w:ind w:right="-2"/>
              <w:rPr>
                <w:sz w:val="21"/>
                <w:szCs w:val="21"/>
                <w:lang w:val="pl-PL"/>
                <w:rPrChange w:id="3838" w:author="Author">
                  <w:rPr>
                    <w:sz w:val="18"/>
                    <w:szCs w:val="18"/>
                    <w:lang w:val="pl-PL"/>
                  </w:rPr>
                </w:rPrChange>
              </w:rPr>
            </w:pPr>
            <w:r w:rsidRPr="007B3B22">
              <w:rPr>
                <w:sz w:val="21"/>
                <w:szCs w:val="21"/>
                <w:lang w:val="pl-PL"/>
                <w:rPrChange w:id="3839" w:author="Author">
                  <w:rPr>
                    <w:sz w:val="18"/>
                    <w:szCs w:val="18"/>
                    <w:lang w:val="pl-PL"/>
                  </w:rPr>
                </w:rPrChange>
              </w:rPr>
              <w:t>0,42</w:t>
            </w:r>
          </w:p>
          <w:p w14:paraId="2EE5999B" w14:textId="77777777" w:rsidR="009017E3" w:rsidRPr="007B3B22" w:rsidRDefault="009017E3" w:rsidP="003876D8">
            <w:pPr>
              <w:keepNext/>
              <w:keepLines/>
              <w:numPr>
                <w:ilvl w:val="12"/>
                <w:numId w:val="0"/>
              </w:numPr>
              <w:ind w:right="-2"/>
              <w:rPr>
                <w:sz w:val="21"/>
                <w:szCs w:val="21"/>
                <w:lang w:val="pl-PL"/>
                <w:rPrChange w:id="3840" w:author="Author">
                  <w:rPr>
                    <w:sz w:val="18"/>
                    <w:szCs w:val="18"/>
                    <w:lang w:val="pl-PL"/>
                  </w:rPr>
                </w:rPrChange>
              </w:rPr>
            </w:pPr>
            <w:r w:rsidRPr="007B3B22">
              <w:rPr>
                <w:sz w:val="21"/>
                <w:szCs w:val="21"/>
                <w:lang w:val="pl-PL"/>
                <w:rPrChange w:id="3841" w:author="Author">
                  <w:rPr>
                    <w:sz w:val="18"/>
                    <w:szCs w:val="18"/>
                    <w:lang w:val="pl-PL"/>
                  </w:rPr>
                </w:rPrChange>
              </w:rPr>
              <w:t>(0,14; 1,28)</w:t>
            </w:r>
          </w:p>
          <w:p w14:paraId="39429D3C" w14:textId="77777777" w:rsidR="009017E3" w:rsidRPr="007B3B22" w:rsidRDefault="009017E3" w:rsidP="003876D8">
            <w:pPr>
              <w:keepNext/>
              <w:keepLines/>
              <w:numPr>
                <w:ilvl w:val="12"/>
                <w:numId w:val="0"/>
              </w:numPr>
              <w:ind w:right="-2"/>
              <w:rPr>
                <w:sz w:val="21"/>
                <w:szCs w:val="21"/>
                <w:lang w:val="pl-PL"/>
                <w:rPrChange w:id="3842" w:author="Author">
                  <w:rPr>
                    <w:sz w:val="18"/>
                    <w:szCs w:val="18"/>
                    <w:lang w:val="pl-PL"/>
                  </w:rPr>
                </w:rPrChange>
              </w:rPr>
            </w:pPr>
            <w:r w:rsidRPr="007B3B22">
              <w:rPr>
                <w:sz w:val="21"/>
                <w:szCs w:val="21"/>
                <w:lang w:val="pl-PL"/>
                <w:rPrChange w:id="3843" w:author="Author">
                  <w:rPr>
                    <w:sz w:val="18"/>
                    <w:szCs w:val="18"/>
                    <w:lang w:val="pl-PL"/>
                  </w:rPr>
                </w:rPrChange>
              </w:rPr>
              <w:t>0,67</w:t>
            </w:r>
          </w:p>
          <w:p w14:paraId="4B96DD0A" w14:textId="77777777" w:rsidR="009017E3" w:rsidRPr="007B3B22" w:rsidRDefault="009017E3" w:rsidP="003876D8">
            <w:pPr>
              <w:keepNext/>
              <w:keepLines/>
              <w:numPr>
                <w:ilvl w:val="12"/>
                <w:numId w:val="0"/>
              </w:numPr>
              <w:ind w:right="-2"/>
              <w:rPr>
                <w:sz w:val="21"/>
                <w:szCs w:val="21"/>
                <w:lang w:val="pl-PL"/>
                <w:rPrChange w:id="3844" w:author="Author">
                  <w:rPr>
                    <w:sz w:val="18"/>
                    <w:szCs w:val="18"/>
                    <w:lang w:val="pl-PL"/>
                  </w:rPr>
                </w:rPrChange>
              </w:rPr>
            </w:pPr>
            <w:r w:rsidRPr="007B3B22">
              <w:rPr>
                <w:sz w:val="21"/>
                <w:szCs w:val="21"/>
                <w:lang w:val="pl-PL"/>
                <w:rPrChange w:id="3845" w:author="Author">
                  <w:rPr>
                    <w:sz w:val="18"/>
                    <w:szCs w:val="18"/>
                    <w:lang w:val="pl-PL"/>
                  </w:rPr>
                </w:rPrChange>
              </w:rPr>
              <w:t>(0,21;2,10)</w:t>
            </w:r>
          </w:p>
          <w:p w14:paraId="75AAA517" w14:textId="77777777" w:rsidR="009017E3" w:rsidRPr="007B3B22" w:rsidRDefault="009017E3" w:rsidP="003876D8">
            <w:pPr>
              <w:keepNext/>
              <w:keepLines/>
              <w:numPr>
                <w:ilvl w:val="12"/>
                <w:numId w:val="0"/>
              </w:numPr>
              <w:ind w:right="-2"/>
              <w:rPr>
                <w:sz w:val="21"/>
                <w:szCs w:val="21"/>
                <w:lang w:val="pl-PL"/>
                <w:rPrChange w:id="3846" w:author="Author">
                  <w:rPr>
                    <w:sz w:val="18"/>
                    <w:szCs w:val="18"/>
                    <w:lang w:val="pl-PL"/>
                  </w:rPr>
                </w:rPrChange>
              </w:rPr>
            </w:pPr>
            <w:r w:rsidRPr="007B3B22">
              <w:rPr>
                <w:sz w:val="21"/>
                <w:szCs w:val="21"/>
                <w:lang w:val="pl-PL"/>
                <w:rPrChange w:id="3847" w:author="Author">
                  <w:rPr>
                    <w:sz w:val="18"/>
                    <w:szCs w:val="18"/>
                    <w:lang w:val="pl-PL"/>
                  </w:rPr>
                </w:rPrChange>
              </w:rPr>
              <w:t>0,20***</w:t>
            </w:r>
          </w:p>
          <w:p w14:paraId="2E8C691B" w14:textId="77777777" w:rsidR="009017E3" w:rsidRPr="007B3B22" w:rsidRDefault="009017E3" w:rsidP="003876D8">
            <w:pPr>
              <w:keepNext/>
              <w:keepLines/>
              <w:numPr>
                <w:ilvl w:val="12"/>
                <w:numId w:val="0"/>
              </w:numPr>
              <w:ind w:right="-2"/>
              <w:rPr>
                <w:sz w:val="21"/>
                <w:szCs w:val="21"/>
                <w:lang w:val="pl-PL"/>
                <w:rPrChange w:id="3848" w:author="Author">
                  <w:rPr>
                    <w:sz w:val="18"/>
                    <w:szCs w:val="18"/>
                    <w:lang w:val="pl-PL"/>
                  </w:rPr>
                </w:rPrChange>
              </w:rPr>
            </w:pPr>
            <w:r w:rsidRPr="007B3B22">
              <w:rPr>
                <w:sz w:val="21"/>
                <w:szCs w:val="21"/>
                <w:lang w:val="pl-PL"/>
                <w:rPrChange w:id="3849" w:author="Author">
                  <w:rPr>
                    <w:sz w:val="18"/>
                    <w:szCs w:val="18"/>
                    <w:lang w:val="pl-PL"/>
                  </w:rPr>
                </w:rPrChange>
              </w:rPr>
              <w:t>(0,05; 0,76)</w:t>
            </w:r>
          </w:p>
          <w:p w14:paraId="5BA8ED20" w14:textId="77777777" w:rsidR="009017E3" w:rsidRPr="007B3B22" w:rsidRDefault="009017E3" w:rsidP="003876D8">
            <w:pPr>
              <w:keepNext/>
              <w:keepLines/>
              <w:numPr>
                <w:ilvl w:val="12"/>
                <w:numId w:val="0"/>
              </w:numPr>
              <w:ind w:right="-2"/>
              <w:rPr>
                <w:sz w:val="21"/>
                <w:szCs w:val="21"/>
                <w:lang w:val="pl-PL"/>
                <w:rPrChange w:id="3850" w:author="Author">
                  <w:rPr>
                    <w:sz w:val="18"/>
                    <w:szCs w:val="18"/>
                    <w:lang w:val="pl-PL"/>
                  </w:rPr>
                </w:rPrChange>
              </w:rPr>
            </w:pPr>
            <w:r w:rsidRPr="007B3B22">
              <w:rPr>
                <w:sz w:val="21"/>
                <w:szCs w:val="21"/>
                <w:lang w:val="pl-PL"/>
                <w:rPrChange w:id="3851" w:author="Author">
                  <w:rPr>
                    <w:sz w:val="18"/>
                    <w:szCs w:val="18"/>
                    <w:lang w:val="pl-PL"/>
                  </w:rPr>
                </w:rPrChange>
              </w:rPr>
              <w:t>0,35</w:t>
            </w:r>
          </w:p>
          <w:p w14:paraId="7A9DC6ED" w14:textId="77777777" w:rsidR="009017E3" w:rsidRPr="007B3B22" w:rsidRDefault="009017E3" w:rsidP="003876D8">
            <w:pPr>
              <w:keepNext/>
              <w:keepLines/>
              <w:numPr>
                <w:ilvl w:val="12"/>
                <w:numId w:val="0"/>
              </w:numPr>
              <w:ind w:right="-2"/>
              <w:rPr>
                <w:sz w:val="21"/>
                <w:szCs w:val="21"/>
                <w:lang w:val="pl-PL"/>
                <w:rPrChange w:id="3852" w:author="Author">
                  <w:rPr>
                    <w:sz w:val="18"/>
                    <w:szCs w:val="18"/>
                    <w:lang w:val="pl-PL"/>
                  </w:rPr>
                </w:rPrChange>
              </w:rPr>
            </w:pPr>
            <w:r w:rsidRPr="007B3B22">
              <w:rPr>
                <w:sz w:val="21"/>
                <w:szCs w:val="21"/>
                <w:lang w:val="pl-PL"/>
                <w:rPrChange w:id="3853" w:author="Author">
                  <w:rPr>
                    <w:sz w:val="18"/>
                    <w:szCs w:val="18"/>
                    <w:lang w:val="pl-PL"/>
                  </w:rPr>
                </w:rPrChange>
              </w:rPr>
              <w:t>(0,09; 1,42)</w:t>
            </w:r>
          </w:p>
          <w:p w14:paraId="11E57E4B" w14:textId="77777777" w:rsidR="009017E3" w:rsidRPr="007B3B22" w:rsidRDefault="009017E3" w:rsidP="003876D8">
            <w:pPr>
              <w:keepNext/>
              <w:keepLines/>
              <w:numPr>
                <w:ilvl w:val="12"/>
                <w:numId w:val="0"/>
              </w:numPr>
              <w:ind w:right="-2"/>
              <w:rPr>
                <w:sz w:val="21"/>
                <w:szCs w:val="21"/>
                <w:lang w:val="pl-PL"/>
                <w:rPrChange w:id="3854" w:author="Author">
                  <w:rPr>
                    <w:sz w:val="18"/>
                    <w:szCs w:val="18"/>
                    <w:lang w:val="pl-PL"/>
                  </w:rPr>
                </w:rPrChange>
              </w:rPr>
            </w:pPr>
          </w:p>
        </w:tc>
      </w:tr>
      <w:tr w:rsidR="005827CA" w:rsidRPr="005827CA" w14:paraId="63472ECB" w14:textId="77777777" w:rsidTr="007B3B22">
        <w:tblPrEx>
          <w:tblPrExChange w:id="3855" w:author="Author">
            <w:tblPrEx>
              <w:tblLayout w:type="fixed"/>
            </w:tblPrEx>
          </w:tblPrExChange>
        </w:tblPrEx>
        <w:trPr>
          <w:cantSplit/>
          <w:trPrChange w:id="3856" w:author="Author">
            <w:trPr>
              <w:gridBefore w:val="1"/>
              <w:gridAfter w:val="0"/>
              <w:cantSplit/>
            </w:trPr>
          </w:trPrChange>
        </w:trPr>
        <w:tc>
          <w:tcPr>
            <w:tcW w:w="2033" w:type="pct"/>
            <w:tcBorders>
              <w:left w:val="single" w:sz="4" w:space="0" w:color="auto"/>
              <w:bottom w:val="single" w:sz="4" w:space="0" w:color="auto"/>
            </w:tcBorders>
            <w:tcMar>
              <w:top w:w="0" w:type="dxa"/>
              <w:left w:w="57" w:type="dxa"/>
              <w:bottom w:w="0" w:type="dxa"/>
              <w:right w:w="57" w:type="dxa"/>
            </w:tcMar>
            <w:tcPrChange w:id="3857" w:author="Author">
              <w:tcPr>
                <w:tcW w:w="2109" w:type="pct"/>
                <w:gridSpan w:val="3"/>
                <w:tcBorders>
                  <w:left w:val="single" w:sz="4" w:space="0" w:color="auto"/>
                  <w:bottom w:val="single" w:sz="4" w:space="0" w:color="auto"/>
                </w:tcBorders>
                <w:tcMar>
                  <w:top w:w="0" w:type="dxa"/>
                  <w:left w:w="57" w:type="dxa"/>
                  <w:bottom w:w="0" w:type="dxa"/>
                  <w:right w:w="57" w:type="dxa"/>
                </w:tcMar>
              </w:tcPr>
            </w:tcPrChange>
          </w:tcPr>
          <w:p w14:paraId="7CD632B4" w14:textId="77777777" w:rsidR="009017E3" w:rsidRPr="007B3B22" w:rsidRDefault="009017E3" w:rsidP="003876D8">
            <w:pPr>
              <w:keepNext/>
              <w:keepLines/>
              <w:numPr>
                <w:ilvl w:val="12"/>
                <w:numId w:val="0"/>
              </w:numPr>
              <w:ind w:right="-2"/>
              <w:rPr>
                <w:sz w:val="21"/>
                <w:szCs w:val="21"/>
                <w:lang w:val="pl-PL"/>
                <w:rPrChange w:id="3858" w:author="Author">
                  <w:rPr>
                    <w:sz w:val="18"/>
                    <w:szCs w:val="18"/>
                    <w:lang w:val="pl-PL"/>
                  </w:rPr>
                </w:rPrChange>
              </w:rPr>
            </w:pPr>
            <w:r w:rsidRPr="007B3B22">
              <w:rPr>
                <w:sz w:val="21"/>
                <w:szCs w:val="21"/>
                <w:lang w:val="pl-PL"/>
                <w:rPrChange w:id="3859" w:author="Author">
                  <w:rPr>
                    <w:sz w:val="18"/>
                    <w:szCs w:val="18"/>
                    <w:lang w:val="pl-PL"/>
                  </w:rPr>
                </w:rPrChange>
              </w:rPr>
              <w:t>Skumulowana dawka glikokortykosteroidów (mg)</w:t>
            </w:r>
          </w:p>
          <w:p w14:paraId="40642970" w14:textId="77777777" w:rsidR="009017E3" w:rsidRPr="007B3B22" w:rsidRDefault="009017E3" w:rsidP="003876D8">
            <w:pPr>
              <w:keepNext/>
              <w:keepLines/>
              <w:numPr>
                <w:ilvl w:val="12"/>
                <w:numId w:val="0"/>
              </w:numPr>
              <w:ind w:right="-2"/>
              <w:rPr>
                <w:sz w:val="21"/>
                <w:szCs w:val="21"/>
                <w:lang w:val="pl-PL"/>
                <w:rPrChange w:id="3860" w:author="Author">
                  <w:rPr>
                    <w:sz w:val="18"/>
                    <w:szCs w:val="18"/>
                    <w:lang w:val="pl-PL"/>
                  </w:rPr>
                </w:rPrChange>
              </w:rPr>
            </w:pPr>
            <w:r w:rsidRPr="007B3B22">
              <w:rPr>
                <w:sz w:val="21"/>
                <w:szCs w:val="21"/>
                <w:lang w:val="pl-PL"/>
                <w:rPrChange w:id="3861" w:author="Author">
                  <w:rPr>
                    <w:sz w:val="18"/>
                    <w:szCs w:val="18"/>
                    <w:lang w:val="pl-PL"/>
                  </w:rPr>
                </w:rPrChange>
              </w:rPr>
              <w:t>mediana w tygodniu 52. (grupy tocilizumabu w por. z placebo+26</w:t>
            </w:r>
            <w:r w:rsidRPr="007B3B22">
              <w:rPr>
                <w:sz w:val="21"/>
                <w:szCs w:val="21"/>
                <w:vertAlign w:val="superscript"/>
                <w:lang w:val="pl-PL"/>
                <w:rPrChange w:id="3862" w:author="Author">
                  <w:rPr>
                    <w:sz w:val="18"/>
                    <w:szCs w:val="18"/>
                    <w:vertAlign w:val="superscript"/>
                    <w:lang w:val="pl-PL"/>
                  </w:rPr>
                </w:rPrChange>
              </w:rPr>
              <w:t>2</w:t>
            </w:r>
            <w:r w:rsidRPr="007B3B22">
              <w:rPr>
                <w:sz w:val="21"/>
                <w:szCs w:val="21"/>
                <w:lang w:val="pl-PL"/>
                <w:rPrChange w:id="3863" w:author="Author">
                  <w:rPr>
                    <w:sz w:val="18"/>
                    <w:szCs w:val="18"/>
                    <w:lang w:val="pl-PL"/>
                  </w:rPr>
                </w:rPrChange>
              </w:rPr>
              <w:t>)</w:t>
            </w:r>
          </w:p>
          <w:p w14:paraId="5D9685E0" w14:textId="77777777" w:rsidR="009017E3" w:rsidRPr="007B3B22" w:rsidRDefault="009017E3" w:rsidP="003876D8">
            <w:pPr>
              <w:keepNext/>
              <w:keepLines/>
              <w:numPr>
                <w:ilvl w:val="12"/>
                <w:numId w:val="0"/>
              </w:numPr>
              <w:ind w:right="-2"/>
              <w:rPr>
                <w:sz w:val="21"/>
                <w:szCs w:val="21"/>
                <w:lang w:val="pl-PL"/>
                <w:rPrChange w:id="3864" w:author="Author">
                  <w:rPr>
                    <w:sz w:val="18"/>
                    <w:szCs w:val="18"/>
                    <w:lang w:val="pl-PL"/>
                  </w:rPr>
                </w:rPrChange>
              </w:rPr>
            </w:pPr>
            <w:r w:rsidRPr="007B3B22">
              <w:rPr>
                <w:sz w:val="21"/>
                <w:szCs w:val="21"/>
                <w:lang w:val="pl-PL"/>
                <w:rPrChange w:id="3865" w:author="Author">
                  <w:rPr>
                    <w:sz w:val="18"/>
                    <w:szCs w:val="18"/>
                    <w:lang w:val="pl-PL"/>
                  </w:rPr>
                </w:rPrChange>
              </w:rPr>
              <w:t>mediana w tygodniu 52. (grupy tocilizumabu w por. z placebo +52</w:t>
            </w:r>
            <w:r w:rsidRPr="007B3B22">
              <w:rPr>
                <w:sz w:val="21"/>
                <w:szCs w:val="21"/>
                <w:vertAlign w:val="superscript"/>
                <w:lang w:val="pl-PL"/>
                <w:rPrChange w:id="3866" w:author="Author">
                  <w:rPr>
                    <w:sz w:val="18"/>
                    <w:szCs w:val="18"/>
                    <w:vertAlign w:val="superscript"/>
                    <w:lang w:val="pl-PL"/>
                  </w:rPr>
                </w:rPrChange>
              </w:rPr>
              <w:t>2</w:t>
            </w:r>
            <w:r w:rsidRPr="007B3B22">
              <w:rPr>
                <w:sz w:val="21"/>
                <w:szCs w:val="21"/>
                <w:lang w:val="pl-PL"/>
                <w:rPrChange w:id="3867" w:author="Author">
                  <w:rPr>
                    <w:sz w:val="18"/>
                    <w:szCs w:val="18"/>
                    <w:lang w:val="pl-PL"/>
                  </w:rPr>
                </w:rPrChange>
              </w:rPr>
              <w:t>)</w:t>
            </w:r>
          </w:p>
        </w:tc>
        <w:tc>
          <w:tcPr>
            <w:tcW w:w="628" w:type="pct"/>
            <w:tcBorders>
              <w:bottom w:val="single" w:sz="4" w:space="0" w:color="auto"/>
            </w:tcBorders>
            <w:tcMar>
              <w:top w:w="0" w:type="dxa"/>
              <w:left w:w="57" w:type="dxa"/>
              <w:bottom w:w="0" w:type="dxa"/>
              <w:right w:w="57" w:type="dxa"/>
            </w:tcMar>
            <w:tcPrChange w:id="3868" w:author="Author">
              <w:tcPr>
                <w:tcW w:w="445" w:type="pct"/>
                <w:tcBorders>
                  <w:bottom w:val="single" w:sz="4" w:space="0" w:color="auto"/>
                </w:tcBorders>
                <w:tcMar>
                  <w:top w:w="0" w:type="dxa"/>
                  <w:left w:w="57" w:type="dxa"/>
                  <w:bottom w:w="0" w:type="dxa"/>
                  <w:right w:w="57" w:type="dxa"/>
                </w:tcMar>
              </w:tcPr>
            </w:tcPrChange>
          </w:tcPr>
          <w:p w14:paraId="729ADA8F" w14:textId="77777777" w:rsidR="009017E3" w:rsidRPr="007B3B22" w:rsidRDefault="009017E3" w:rsidP="003876D8">
            <w:pPr>
              <w:keepNext/>
              <w:keepLines/>
              <w:numPr>
                <w:ilvl w:val="12"/>
                <w:numId w:val="0"/>
              </w:numPr>
              <w:ind w:right="-2"/>
              <w:rPr>
                <w:sz w:val="21"/>
                <w:szCs w:val="21"/>
                <w:lang w:val="pl-PL"/>
                <w:rPrChange w:id="3869" w:author="Author">
                  <w:rPr>
                    <w:sz w:val="18"/>
                    <w:szCs w:val="18"/>
                    <w:lang w:val="pl-PL"/>
                  </w:rPr>
                </w:rPrChange>
              </w:rPr>
            </w:pPr>
          </w:p>
          <w:p w14:paraId="39BF8747" w14:textId="77777777" w:rsidR="009017E3" w:rsidRPr="007B3B22" w:rsidRDefault="009017E3" w:rsidP="003876D8">
            <w:pPr>
              <w:keepNext/>
              <w:keepLines/>
              <w:numPr>
                <w:ilvl w:val="12"/>
                <w:numId w:val="0"/>
              </w:numPr>
              <w:ind w:right="-2"/>
              <w:rPr>
                <w:sz w:val="21"/>
                <w:szCs w:val="21"/>
                <w:lang w:val="pl-PL"/>
                <w:rPrChange w:id="3870" w:author="Author">
                  <w:rPr>
                    <w:sz w:val="18"/>
                    <w:szCs w:val="18"/>
                    <w:lang w:val="pl-PL"/>
                  </w:rPr>
                </w:rPrChange>
              </w:rPr>
            </w:pPr>
            <w:r w:rsidRPr="007B3B22">
              <w:rPr>
                <w:sz w:val="21"/>
                <w:szCs w:val="21"/>
                <w:lang w:val="pl-PL"/>
                <w:rPrChange w:id="3871" w:author="Author">
                  <w:rPr>
                    <w:sz w:val="18"/>
                    <w:szCs w:val="18"/>
                    <w:lang w:val="pl-PL"/>
                  </w:rPr>
                </w:rPrChange>
              </w:rPr>
              <w:t>3296,00</w:t>
            </w:r>
          </w:p>
          <w:p w14:paraId="03B574DB" w14:textId="77777777" w:rsidR="009017E3" w:rsidRPr="007B3B22" w:rsidRDefault="009017E3" w:rsidP="003876D8">
            <w:pPr>
              <w:keepNext/>
              <w:keepLines/>
              <w:numPr>
                <w:ilvl w:val="12"/>
                <w:numId w:val="0"/>
              </w:numPr>
              <w:ind w:right="-2"/>
              <w:rPr>
                <w:sz w:val="21"/>
                <w:szCs w:val="21"/>
                <w:lang w:val="pl-PL"/>
                <w:rPrChange w:id="3872" w:author="Author">
                  <w:rPr>
                    <w:sz w:val="18"/>
                    <w:szCs w:val="18"/>
                    <w:lang w:val="pl-PL"/>
                  </w:rPr>
                </w:rPrChange>
              </w:rPr>
            </w:pPr>
          </w:p>
          <w:p w14:paraId="6350A2AA" w14:textId="77777777" w:rsidR="009017E3" w:rsidRPr="007B3B22" w:rsidRDefault="009017E3" w:rsidP="003876D8">
            <w:pPr>
              <w:keepNext/>
              <w:keepLines/>
              <w:numPr>
                <w:ilvl w:val="12"/>
                <w:numId w:val="0"/>
              </w:numPr>
              <w:ind w:right="-2"/>
              <w:rPr>
                <w:sz w:val="21"/>
                <w:szCs w:val="21"/>
                <w:lang w:val="pl-PL"/>
                <w:rPrChange w:id="3873" w:author="Author">
                  <w:rPr>
                    <w:sz w:val="18"/>
                    <w:szCs w:val="18"/>
                    <w:lang w:val="pl-PL"/>
                  </w:rPr>
                </w:rPrChange>
              </w:rPr>
            </w:pPr>
            <w:r w:rsidRPr="007B3B22">
              <w:rPr>
                <w:sz w:val="21"/>
                <w:szCs w:val="21"/>
                <w:lang w:val="pl-PL"/>
                <w:rPrChange w:id="3874" w:author="Author">
                  <w:rPr>
                    <w:sz w:val="18"/>
                    <w:szCs w:val="18"/>
                    <w:lang w:val="pl-PL"/>
                  </w:rPr>
                </w:rPrChange>
              </w:rPr>
              <w:t>N/A</w:t>
            </w:r>
          </w:p>
        </w:tc>
        <w:tc>
          <w:tcPr>
            <w:tcW w:w="721" w:type="pct"/>
            <w:tcBorders>
              <w:bottom w:val="single" w:sz="4" w:space="0" w:color="auto"/>
            </w:tcBorders>
            <w:tcMar>
              <w:top w:w="0" w:type="dxa"/>
              <w:left w:w="57" w:type="dxa"/>
              <w:bottom w:w="0" w:type="dxa"/>
              <w:right w:w="57" w:type="dxa"/>
            </w:tcMar>
            <w:tcPrChange w:id="3875" w:author="Author">
              <w:tcPr>
                <w:tcW w:w="826" w:type="pct"/>
                <w:gridSpan w:val="2"/>
                <w:tcBorders>
                  <w:bottom w:val="single" w:sz="4" w:space="0" w:color="auto"/>
                </w:tcBorders>
                <w:tcMar>
                  <w:top w:w="0" w:type="dxa"/>
                  <w:left w:w="57" w:type="dxa"/>
                  <w:bottom w:w="0" w:type="dxa"/>
                  <w:right w:w="57" w:type="dxa"/>
                </w:tcMar>
              </w:tcPr>
            </w:tcPrChange>
          </w:tcPr>
          <w:p w14:paraId="277D3AF0" w14:textId="77777777" w:rsidR="009017E3" w:rsidRPr="007B3B22" w:rsidRDefault="009017E3" w:rsidP="003876D8">
            <w:pPr>
              <w:keepNext/>
              <w:keepLines/>
              <w:numPr>
                <w:ilvl w:val="12"/>
                <w:numId w:val="0"/>
              </w:numPr>
              <w:ind w:right="-2"/>
              <w:rPr>
                <w:sz w:val="21"/>
                <w:szCs w:val="21"/>
                <w:lang w:val="pl-PL"/>
                <w:rPrChange w:id="3876" w:author="Author">
                  <w:rPr>
                    <w:sz w:val="18"/>
                    <w:szCs w:val="18"/>
                    <w:lang w:val="pl-PL"/>
                  </w:rPr>
                </w:rPrChange>
              </w:rPr>
            </w:pPr>
          </w:p>
          <w:p w14:paraId="0A4AC13D" w14:textId="77777777" w:rsidR="009017E3" w:rsidRPr="007B3B22" w:rsidRDefault="009017E3" w:rsidP="003876D8">
            <w:pPr>
              <w:keepNext/>
              <w:keepLines/>
              <w:numPr>
                <w:ilvl w:val="12"/>
                <w:numId w:val="0"/>
              </w:numPr>
              <w:ind w:right="-2"/>
              <w:rPr>
                <w:sz w:val="21"/>
                <w:szCs w:val="21"/>
                <w:lang w:val="pl-PL"/>
                <w:rPrChange w:id="3877" w:author="Author">
                  <w:rPr>
                    <w:sz w:val="18"/>
                    <w:szCs w:val="18"/>
                    <w:lang w:val="pl-PL"/>
                  </w:rPr>
                </w:rPrChange>
              </w:rPr>
            </w:pPr>
            <w:r w:rsidRPr="007B3B22">
              <w:rPr>
                <w:sz w:val="21"/>
                <w:szCs w:val="21"/>
                <w:lang w:val="pl-PL"/>
                <w:rPrChange w:id="3878" w:author="Author">
                  <w:rPr>
                    <w:sz w:val="18"/>
                    <w:szCs w:val="18"/>
                    <w:lang w:val="pl-PL"/>
                  </w:rPr>
                </w:rPrChange>
              </w:rPr>
              <w:t>N/A</w:t>
            </w:r>
          </w:p>
          <w:p w14:paraId="70E3EF8A" w14:textId="77777777" w:rsidR="009017E3" w:rsidRPr="007B3B22" w:rsidRDefault="009017E3" w:rsidP="003876D8">
            <w:pPr>
              <w:keepNext/>
              <w:keepLines/>
              <w:numPr>
                <w:ilvl w:val="12"/>
                <w:numId w:val="0"/>
              </w:numPr>
              <w:ind w:right="-2"/>
              <w:rPr>
                <w:sz w:val="21"/>
                <w:szCs w:val="21"/>
                <w:lang w:val="pl-PL"/>
                <w:rPrChange w:id="3879" w:author="Author">
                  <w:rPr>
                    <w:sz w:val="18"/>
                    <w:szCs w:val="18"/>
                    <w:lang w:val="pl-PL"/>
                  </w:rPr>
                </w:rPrChange>
              </w:rPr>
            </w:pPr>
          </w:p>
          <w:p w14:paraId="73696BAE" w14:textId="77777777" w:rsidR="009017E3" w:rsidRPr="007B3B22" w:rsidRDefault="009017E3" w:rsidP="003876D8">
            <w:pPr>
              <w:keepNext/>
              <w:keepLines/>
              <w:numPr>
                <w:ilvl w:val="12"/>
                <w:numId w:val="0"/>
              </w:numPr>
              <w:ind w:right="-2"/>
              <w:rPr>
                <w:sz w:val="21"/>
                <w:szCs w:val="21"/>
                <w:lang w:val="pl-PL"/>
                <w:rPrChange w:id="3880" w:author="Author">
                  <w:rPr>
                    <w:sz w:val="18"/>
                    <w:szCs w:val="18"/>
                    <w:lang w:val="pl-PL"/>
                  </w:rPr>
                </w:rPrChange>
              </w:rPr>
            </w:pPr>
            <w:r w:rsidRPr="007B3B22">
              <w:rPr>
                <w:sz w:val="21"/>
                <w:szCs w:val="21"/>
                <w:lang w:val="pl-PL"/>
                <w:rPrChange w:id="3881" w:author="Author">
                  <w:rPr>
                    <w:sz w:val="18"/>
                    <w:szCs w:val="18"/>
                    <w:lang w:val="pl-PL"/>
                  </w:rPr>
                </w:rPrChange>
              </w:rPr>
              <w:t>3817,50</w:t>
            </w:r>
          </w:p>
        </w:tc>
        <w:tc>
          <w:tcPr>
            <w:tcW w:w="794" w:type="pct"/>
            <w:tcBorders>
              <w:bottom w:val="single" w:sz="4" w:space="0" w:color="auto"/>
              <w:right w:val="nil"/>
            </w:tcBorders>
            <w:tcPrChange w:id="3882" w:author="Author">
              <w:tcPr>
                <w:tcW w:w="794" w:type="pct"/>
                <w:tcBorders>
                  <w:bottom w:val="single" w:sz="4" w:space="0" w:color="auto"/>
                  <w:right w:val="nil"/>
                </w:tcBorders>
              </w:tcPr>
            </w:tcPrChange>
          </w:tcPr>
          <w:p w14:paraId="2E54D771" w14:textId="77777777" w:rsidR="009017E3" w:rsidRPr="007B3B22" w:rsidRDefault="009017E3" w:rsidP="003876D8">
            <w:pPr>
              <w:keepNext/>
              <w:keepLines/>
              <w:numPr>
                <w:ilvl w:val="12"/>
                <w:numId w:val="0"/>
              </w:numPr>
              <w:ind w:right="-2"/>
              <w:rPr>
                <w:sz w:val="21"/>
                <w:szCs w:val="21"/>
                <w:lang w:val="pl-PL"/>
                <w:rPrChange w:id="3883" w:author="Author">
                  <w:rPr>
                    <w:sz w:val="18"/>
                    <w:szCs w:val="18"/>
                    <w:lang w:val="pl-PL"/>
                  </w:rPr>
                </w:rPrChange>
              </w:rPr>
            </w:pPr>
          </w:p>
          <w:p w14:paraId="07D9CCD1" w14:textId="77777777" w:rsidR="009017E3" w:rsidRPr="007B3B22" w:rsidRDefault="009017E3" w:rsidP="003876D8">
            <w:pPr>
              <w:keepNext/>
              <w:keepLines/>
              <w:numPr>
                <w:ilvl w:val="12"/>
                <w:numId w:val="0"/>
              </w:numPr>
              <w:ind w:right="-2"/>
              <w:rPr>
                <w:sz w:val="21"/>
                <w:szCs w:val="21"/>
                <w:lang w:val="pl-PL"/>
                <w:rPrChange w:id="3884" w:author="Author">
                  <w:rPr>
                    <w:sz w:val="18"/>
                    <w:szCs w:val="18"/>
                    <w:lang w:val="pl-PL"/>
                  </w:rPr>
                </w:rPrChange>
              </w:rPr>
            </w:pPr>
            <w:r w:rsidRPr="007B3B22">
              <w:rPr>
                <w:sz w:val="21"/>
                <w:szCs w:val="21"/>
                <w:lang w:val="pl-PL"/>
                <w:rPrChange w:id="3885" w:author="Author">
                  <w:rPr>
                    <w:sz w:val="18"/>
                    <w:szCs w:val="18"/>
                    <w:lang w:val="pl-PL"/>
                  </w:rPr>
                </w:rPrChange>
              </w:rPr>
              <w:t>1862,00*</w:t>
            </w:r>
          </w:p>
          <w:p w14:paraId="49931B55" w14:textId="77777777" w:rsidR="009017E3" w:rsidRPr="007B3B22" w:rsidRDefault="009017E3" w:rsidP="003876D8">
            <w:pPr>
              <w:keepNext/>
              <w:keepLines/>
              <w:numPr>
                <w:ilvl w:val="12"/>
                <w:numId w:val="0"/>
              </w:numPr>
              <w:ind w:right="-2"/>
              <w:rPr>
                <w:sz w:val="21"/>
                <w:szCs w:val="21"/>
                <w:lang w:val="pl-PL"/>
                <w:rPrChange w:id="3886" w:author="Author">
                  <w:rPr>
                    <w:sz w:val="18"/>
                    <w:szCs w:val="18"/>
                    <w:lang w:val="pl-PL"/>
                  </w:rPr>
                </w:rPrChange>
              </w:rPr>
            </w:pPr>
          </w:p>
          <w:p w14:paraId="2B8C6891" w14:textId="77777777" w:rsidR="009017E3" w:rsidRPr="007B3B22" w:rsidRDefault="009017E3" w:rsidP="003876D8">
            <w:pPr>
              <w:keepNext/>
              <w:keepLines/>
              <w:numPr>
                <w:ilvl w:val="12"/>
                <w:numId w:val="0"/>
              </w:numPr>
              <w:ind w:right="-2"/>
              <w:rPr>
                <w:sz w:val="21"/>
                <w:szCs w:val="21"/>
                <w:lang w:val="pl-PL"/>
                <w:rPrChange w:id="3887" w:author="Author">
                  <w:rPr>
                    <w:sz w:val="18"/>
                    <w:szCs w:val="18"/>
                    <w:lang w:val="pl-PL"/>
                  </w:rPr>
                </w:rPrChange>
              </w:rPr>
            </w:pPr>
            <w:r w:rsidRPr="007B3B22">
              <w:rPr>
                <w:sz w:val="21"/>
                <w:szCs w:val="21"/>
                <w:lang w:val="pl-PL"/>
                <w:rPrChange w:id="3888" w:author="Author">
                  <w:rPr>
                    <w:sz w:val="18"/>
                    <w:szCs w:val="18"/>
                    <w:lang w:val="pl-PL"/>
                  </w:rPr>
                </w:rPrChange>
              </w:rPr>
              <w:t>1862,00*</w:t>
            </w:r>
          </w:p>
        </w:tc>
        <w:tc>
          <w:tcPr>
            <w:tcW w:w="824" w:type="pct"/>
            <w:tcBorders>
              <w:left w:val="nil"/>
              <w:bottom w:val="single" w:sz="4" w:space="0" w:color="auto"/>
              <w:right w:val="single" w:sz="4" w:space="0" w:color="auto"/>
            </w:tcBorders>
            <w:tcMar>
              <w:top w:w="0" w:type="dxa"/>
              <w:left w:w="57" w:type="dxa"/>
              <w:bottom w:w="0" w:type="dxa"/>
              <w:right w:w="57" w:type="dxa"/>
            </w:tcMar>
            <w:tcPrChange w:id="3889" w:author="Author">
              <w:tcPr>
                <w:tcW w:w="826" w:type="pct"/>
                <w:gridSpan w:val="2"/>
                <w:tcBorders>
                  <w:left w:val="nil"/>
                  <w:bottom w:val="single" w:sz="4" w:space="0" w:color="auto"/>
                  <w:right w:val="single" w:sz="4" w:space="0" w:color="auto"/>
                </w:tcBorders>
                <w:tcMar>
                  <w:top w:w="0" w:type="dxa"/>
                  <w:left w:w="57" w:type="dxa"/>
                  <w:bottom w:w="0" w:type="dxa"/>
                  <w:right w:w="57" w:type="dxa"/>
                </w:tcMar>
              </w:tcPr>
            </w:tcPrChange>
          </w:tcPr>
          <w:p w14:paraId="4494509A" w14:textId="77777777" w:rsidR="009017E3" w:rsidRPr="007B3B22" w:rsidRDefault="009017E3" w:rsidP="003876D8">
            <w:pPr>
              <w:keepNext/>
              <w:keepLines/>
              <w:numPr>
                <w:ilvl w:val="12"/>
                <w:numId w:val="0"/>
              </w:numPr>
              <w:ind w:right="-2"/>
              <w:rPr>
                <w:sz w:val="21"/>
                <w:szCs w:val="21"/>
                <w:lang w:val="pl-PL"/>
                <w:rPrChange w:id="3890" w:author="Author">
                  <w:rPr>
                    <w:sz w:val="18"/>
                    <w:szCs w:val="18"/>
                    <w:lang w:val="pl-PL"/>
                  </w:rPr>
                </w:rPrChange>
              </w:rPr>
            </w:pPr>
          </w:p>
          <w:p w14:paraId="08E4FA31" w14:textId="77777777" w:rsidR="009017E3" w:rsidRPr="007B3B22" w:rsidRDefault="009017E3" w:rsidP="003876D8">
            <w:pPr>
              <w:keepNext/>
              <w:keepLines/>
              <w:numPr>
                <w:ilvl w:val="12"/>
                <w:numId w:val="0"/>
              </w:numPr>
              <w:ind w:right="-2"/>
              <w:rPr>
                <w:sz w:val="21"/>
                <w:szCs w:val="21"/>
                <w:lang w:val="pl-PL"/>
                <w:rPrChange w:id="3891" w:author="Author">
                  <w:rPr>
                    <w:sz w:val="18"/>
                    <w:szCs w:val="18"/>
                    <w:lang w:val="pl-PL"/>
                  </w:rPr>
                </w:rPrChange>
              </w:rPr>
            </w:pPr>
            <w:r w:rsidRPr="007B3B22">
              <w:rPr>
                <w:sz w:val="21"/>
                <w:szCs w:val="21"/>
                <w:lang w:val="pl-PL"/>
                <w:rPrChange w:id="3892" w:author="Author">
                  <w:rPr>
                    <w:sz w:val="18"/>
                    <w:szCs w:val="18"/>
                    <w:lang w:val="pl-PL"/>
                  </w:rPr>
                </w:rPrChange>
              </w:rPr>
              <w:t>1862,00*</w:t>
            </w:r>
          </w:p>
          <w:p w14:paraId="535EDFE6" w14:textId="77777777" w:rsidR="009017E3" w:rsidRPr="007B3B22" w:rsidRDefault="009017E3" w:rsidP="003876D8">
            <w:pPr>
              <w:keepNext/>
              <w:keepLines/>
              <w:numPr>
                <w:ilvl w:val="12"/>
                <w:numId w:val="0"/>
              </w:numPr>
              <w:ind w:right="-2"/>
              <w:rPr>
                <w:sz w:val="21"/>
                <w:szCs w:val="21"/>
                <w:lang w:val="pl-PL"/>
                <w:rPrChange w:id="3893" w:author="Author">
                  <w:rPr>
                    <w:sz w:val="18"/>
                    <w:szCs w:val="18"/>
                    <w:lang w:val="pl-PL"/>
                  </w:rPr>
                </w:rPrChange>
              </w:rPr>
            </w:pPr>
          </w:p>
          <w:p w14:paraId="79C059EF" w14:textId="77777777" w:rsidR="009017E3" w:rsidRPr="007B3B22" w:rsidRDefault="009017E3" w:rsidP="003876D8">
            <w:pPr>
              <w:keepNext/>
              <w:keepLines/>
              <w:numPr>
                <w:ilvl w:val="12"/>
                <w:numId w:val="0"/>
              </w:numPr>
              <w:ind w:right="-2"/>
              <w:rPr>
                <w:sz w:val="21"/>
                <w:szCs w:val="21"/>
                <w:lang w:val="pl-PL"/>
                <w:rPrChange w:id="3894" w:author="Author">
                  <w:rPr>
                    <w:sz w:val="18"/>
                    <w:szCs w:val="18"/>
                    <w:lang w:val="pl-PL"/>
                  </w:rPr>
                </w:rPrChange>
              </w:rPr>
            </w:pPr>
            <w:r w:rsidRPr="007B3B22">
              <w:rPr>
                <w:sz w:val="21"/>
                <w:szCs w:val="21"/>
                <w:lang w:val="pl-PL"/>
                <w:rPrChange w:id="3895" w:author="Author">
                  <w:rPr>
                    <w:sz w:val="18"/>
                    <w:szCs w:val="18"/>
                    <w:lang w:val="pl-PL"/>
                  </w:rPr>
                </w:rPrChange>
              </w:rPr>
              <w:t>1862,00*</w:t>
            </w:r>
          </w:p>
        </w:tc>
      </w:tr>
      <w:tr w:rsidR="009017E3" w:rsidRPr="005827CA" w14:paraId="382BF894" w14:textId="77777777" w:rsidTr="007B3B22">
        <w:tblPrEx>
          <w:tblPrExChange w:id="3896" w:author="Author">
            <w:tblPrEx>
              <w:tblW w:w="10346" w:type="dxa"/>
              <w:tblInd w:w="-861" w:type="dxa"/>
              <w:tblLayout w:type="fixed"/>
            </w:tblPrEx>
          </w:tblPrExChange>
        </w:tblPrEx>
        <w:trPr>
          <w:cantSplit/>
          <w:trPrChange w:id="3897" w:author="Author">
            <w:trPr>
              <w:cantSplit/>
            </w:trPr>
          </w:trPrChange>
        </w:trPr>
        <w:tc>
          <w:tcPr>
            <w:tcW w:w="5000" w:type="pct"/>
            <w:gridSpan w:val="5"/>
            <w:tcBorders>
              <w:top w:val="single" w:sz="4" w:space="0" w:color="auto"/>
              <w:left w:val="single" w:sz="4" w:space="0" w:color="auto"/>
              <w:bottom w:val="single" w:sz="4" w:space="0" w:color="auto"/>
              <w:right w:val="single" w:sz="8" w:space="0" w:color="auto"/>
            </w:tcBorders>
            <w:tcPrChange w:id="3898" w:author="Author">
              <w:tcPr>
                <w:tcW w:w="10346" w:type="dxa"/>
                <w:gridSpan w:val="11"/>
                <w:tcBorders>
                  <w:top w:val="single" w:sz="4" w:space="0" w:color="auto"/>
                  <w:left w:val="single" w:sz="4" w:space="0" w:color="auto"/>
                  <w:bottom w:val="single" w:sz="4" w:space="0" w:color="auto"/>
                  <w:right w:val="single" w:sz="8" w:space="0" w:color="auto"/>
                </w:tcBorders>
              </w:tcPr>
            </w:tcPrChange>
          </w:tcPr>
          <w:p w14:paraId="3CDAFD16" w14:textId="77777777" w:rsidR="009017E3" w:rsidRPr="007B3B22" w:rsidRDefault="009017E3">
            <w:pPr>
              <w:keepNext/>
              <w:keepLines/>
              <w:numPr>
                <w:ilvl w:val="12"/>
                <w:numId w:val="0"/>
              </w:numPr>
              <w:rPr>
                <w:b/>
                <w:sz w:val="21"/>
                <w:szCs w:val="21"/>
                <w:lang w:val="pl-PL"/>
                <w:rPrChange w:id="3899" w:author="Author">
                  <w:rPr>
                    <w:b/>
                    <w:sz w:val="18"/>
                    <w:szCs w:val="18"/>
                    <w:lang w:val="pl-PL"/>
                  </w:rPr>
                </w:rPrChange>
              </w:rPr>
              <w:pPrChange w:id="3900" w:author="Author">
                <w:pPr>
                  <w:keepNext/>
                  <w:keepLines/>
                  <w:numPr>
                    <w:ilvl w:val="12"/>
                  </w:numPr>
                  <w:ind w:right="-2"/>
                </w:pPr>
              </w:pPrChange>
            </w:pPr>
            <w:r w:rsidRPr="007B3B22">
              <w:rPr>
                <w:b/>
                <w:sz w:val="21"/>
                <w:szCs w:val="21"/>
                <w:lang w:val="pl-PL"/>
                <w:rPrChange w:id="3901" w:author="Author">
                  <w:rPr>
                    <w:b/>
                    <w:sz w:val="18"/>
                    <w:szCs w:val="18"/>
                    <w:lang w:val="pl-PL"/>
                  </w:rPr>
                </w:rPrChange>
              </w:rPr>
              <w:t xml:space="preserve"> Eksploracyjne punkty końcowe</w:t>
            </w:r>
          </w:p>
        </w:tc>
      </w:tr>
      <w:tr w:rsidR="005827CA" w:rsidRPr="005827CA" w14:paraId="328127B3" w14:textId="77777777" w:rsidTr="007B3B22">
        <w:tblPrEx>
          <w:tblPrExChange w:id="3902" w:author="Author">
            <w:tblPrEx>
              <w:tblLayout w:type="fixed"/>
            </w:tblPrEx>
          </w:tblPrExChange>
        </w:tblPrEx>
        <w:trPr>
          <w:cantSplit/>
          <w:trPrChange w:id="3903" w:author="Author">
            <w:trPr>
              <w:gridBefore w:val="1"/>
              <w:gridAfter w:val="0"/>
              <w:cantSplit/>
            </w:trPr>
          </w:trPrChange>
        </w:trPr>
        <w:tc>
          <w:tcPr>
            <w:tcW w:w="2033" w:type="pct"/>
            <w:tcBorders>
              <w:top w:val="single" w:sz="4" w:space="0" w:color="auto"/>
              <w:left w:val="single" w:sz="4" w:space="0" w:color="auto"/>
              <w:bottom w:val="single" w:sz="4" w:space="0" w:color="auto"/>
            </w:tcBorders>
            <w:tcMar>
              <w:top w:w="0" w:type="dxa"/>
              <w:left w:w="57" w:type="dxa"/>
              <w:bottom w:w="0" w:type="dxa"/>
              <w:right w:w="57" w:type="dxa"/>
            </w:tcMar>
            <w:tcPrChange w:id="3904" w:author="Author">
              <w:tcPr>
                <w:tcW w:w="1956" w:type="pct"/>
                <w:gridSpan w:val="2"/>
                <w:tcBorders>
                  <w:top w:val="single" w:sz="4" w:space="0" w:color="auto"/>
                  <w:left w:val="single" w:sz="4" w:space="0" w:color="auto"/>
                  <w:bottom w:val="single" w:sz="4" w:space="0" w:color="auto"/>
                </w:tcBorders>
                <w:tcMar>
                  <w:top w:w="0" w:type="dxa"/>
                  <w:left w:w="57" w:type="dxa"/>
                  <w:bottom w:w="0" w:type="dxa"/>
                  <w:right w:w="57" w:type="dxa"/>
                </w:tcMar>
              </w:tcPr>
            </w:tcPrChange>
          </w:tcPr>
          <w:p w14:paraId="09EC1977" w14:textId="77777777" w:rsidR="009017E3" w:rsidRPr="007B3B22" w:rsidRDefault="009017E3">
            <w:pPr>
              <w:keepNext/>
              <w:keepLines/>
              <w:numPr>
                <w:ilvl w:val="12"/>
                <w:numId w:val="0"/>
              </w:numPr>
              <w:rPr>
                <w:sz w:val="21"/>
                <w:szCs w:val="21"/>
                <w:lang w:val="pl-PL"/>
                <w:rPrChange w:id="3905" w:author="Author">
                  <w:rPr>
                    <w:sz w:val="18"/>
                    <w:szCs w:val="18"/>
                    <w:lang w:val="pl-PL"/>
                  </w:rPr>
                </w:rPrChange>
              </w:rPr>
              <w:pPrChange w:id="3906" w:author="Author">
                <w:pPr>
                  <w:keepNext/>
                  <w:keepLines/>
                  <w:numPr>
                    <w:ilvl w:val="12"/>
                  </w:numPr>
                  <w:ind w:right="-2"/>
                </w:pPr>
              </w:pPrChange>
            </w:pPr>
            <w:r w:rsidRPr="007B3B22">
              <w:rPr>
                <w:sz w:val="21"/>
                <w:szCs w:val="21"/>
                <w:lang w:val="pl-PL"/>
                <w:rPrChange w:id="3907" w:author="Author">
                  <w:rPr>
                    <w:sz w:val="18"/>
                    <w:szCs w:val="18"/>
                    <w:lang w:val="pl-PL"/>
                  </w:rPr>
                </w:rPrChange>
              </w:rPr>
              <w:t>Roczny wskaźnik nawrotów, tydzień 52.</w:t>
            </w:r>
            <w:r w:rsidRPr="007B3B22">
              <w:rPr>
                <w:sz w:val="21"/>
                <w:szCs w:val="21"/>
                <w:vertAlign w:val="superscript"/>
                <w:lang w:val="pl-PL"/>
                <w:rPrChange w:id="3908" w:author="Author">
                  <w:rPr>
                    <w:sz w:val="18"/>
                    <w:szCs w:val="18"/>
                    <w:vertAlign w:val="superscript"/>
                    <w:lang w:val="pl-PL"/>
                  </w:rPr>
                </w:rPrChange>
              </w:rPr>
              <w:t>§</w:t>
            </w:r>
          </w:p>
          <w:p w14:paraId="41999996" w14:textId="77777777" w:rsidR="009017E3" w:rsidRPr="007B3B22" w:rsidRDefault="009017E3">
            <w:pPr>
              <w:keepNext/>
              <w:keepLines/>
              <w:numPr>
                <w:ilvl w:val="12"/>
                <w:numId w:val="0"/>
              </w:numPr>
              <w:rPr>
                <w:sz w:val="21"/>
                <w:szCs w:val="21"/>
                <w:lang w:val="pl-PL"/>
                <w:rPrChange w:id="3909" w:author="Author">
                  <w:rPr>
                    <w:sz w:val="18"/>
                    <w:szCs w:val="18"/>
                    <w:lang w:val="pl-PL"/>
                  </w:rPr>
                </w:rPrChange>
              </w:rPr>
              <w:pPrChange w:id="3910" w:author="Author">
                <w:pPr>
                  <w:keepNext/>
                  <w:keepLines/>
                  <w:numPr>
                    <w:ilvl w:val="12"/>
                  </w:numPr>
                  <w:ind w:right="-2"/>
                </w:pPr>
              </w:pPrChange>
            </w:pPr>
          </w:p>
          <w:p w14:paraId="3CA5E18A" w14:textId="77777777" w:rsidR="009017E3" w:rsidRPr="007B3B22" w:rsidRDefault="009017E3">
            <w:pPr>
              <w:keepNext/>
              <w:keepLines/>
              <w:numPr>
                <w:ilvl w:val="12"/>
                <w:numId w:val="0"/>
              </w:numPr>
              <w:rPr>
                <w:sz w:val="21"/>
                <w:szCs w:val="21"/>
                <w:lang w:val="pl-PL"/>
                <w:rPrChange w:id="3911" w:author="Author">
                  <w:rPr>
                    <w:sz w:val="18"/>
                    <w:szCs w:val="18"/>
                    <w:lang w:val="pl-PL"/>
                  </w:rPr>
                </w:rPrChange>
              </w:rPr>
              <w:pPrChange w:id="3912" w:author="Author">
                <w:pPr>
                  <w:keepNext/>
                  <w:keepLines/>
                  <w:numPr>
                    <w:ilvl w:val="12"/>
                  </w:numPr>
                  <w:ind w:right="-2"/>
                </w:pPr>
              </w:pPrChange>
            </w:pPr>
            <w:r w:rsidRPr="007B3B22">
              <w:rPr>
                <w:sz w:val="21"/>
                <w:szCs w:val="21"/>
                <w:lang w:val="pl-PL"/>
                <w:rPrChange w:id="3913" w:author="Author">
                  <w:rPr>
                    <w:sz w:val="18"/>
                    <w:szCs w:val="18"/>
                    <w:lang w:val="pl-PL"/>
                  </w:rPr>
                </w:rPrChange>
              </w:rPr>
              <w:tab/>
              <w:t>Średnia (SD)</w:t>
            </w:r>
          </w:p>
        </w:tc>
        <w:tc>
          <w:tcPr>
            <w:tcW w:w="628" w:type="pct"/>
            <w:tcBorders>
              <w:top w:val="single" w:sz="4" w:space="0" w:color="auto"/>
              <w:bottom w:val="single" w:sz="4" w:space="0" w:color="auto"/>
            </w:tcBorders>
            <w:tcMar>
              <w:top w:w="0" w:type="dxa"/>
              <w:left w:w="57" w:type="dxa"/>
              <w:bottom w:w="0" w:type="dxa"/>
              <w:right w:w="57" w:type="dxa"/>
            </w:tcMar>
            <w:vAlign w:val="center"/>
            <w:tcPrChange w:id="3914" w:author="Author">
              <w:tcPr>
                <w:tcW w:w="597" w:type="pct"/>
                <w:gridSpan w:val="2"/>
                <w:tcBorders>
                  <w:top w:val="single" w:sz="4" w:space="0" w:color="auto"/>
                  <w:bottom w:val="single" w:sz="4" w:space="0" w:color="auto"/>
                </w:tcBorders>
                <w:tcMar>
                  <w:top w:w="0" w:type="dxa"/>
                  <w:left w:w="57" w:type="dxa"/>
                  <w:bottom w:w="0" w:type="dxa"/>
                  <w:right w:w="57" w:type="dxa"/>
                </w:tcMar>
                <w:vAlign w:val="center"/>
              </w:tcPr>
            </w:tcPrChange>
          </w:tcPr>
          <w:p w14:paraId="42CA4100" w14:textId="77777777" w:rsidR="009017E3" w:rsidRPr="007B3B22" w:rsidRDefault="009017E3">
            <w:pPr>
              <w:keepNext/>
              <w:keepLines/>
              <w:numPr>
                <w:ilvl w:val="12"/>
                <w:numId w:val="0"/>
              </w:numPr>
              <w:rPr>
                <w:sz w:val="21"/>
                <w:szCs w:val="21"/>
                <w:lang w:val="pl-PL"/>
                <w:rPrChange w:id="3915" w:author="Author">
                  <w:rPr>
                    <w:sz w:val="18"/>
                    <w:szCs w:val="18"/>
                    <w:lang w:val="pl-PL"/>
                  </w:rPr>
                </w:rPrChange>
              </w:rPr>
              <w:pPrChange w:id="3916" w:author="Author">
                <w:pPr>
                  <w:keepNext/>
                  <w:keepLines/>
                  <w:numPr>
                    <w:ilvl w:val="12"/>
                  </w:numPr>
                  <w:ind w:right="-2"/>
                </w:pPr>
              </w:pPrChange>
            </w:pPr>
          </w:p>
          <w:p w14:paraId="642C7CFB" w14:textId="77777777" w:rsidR="009017E3" w:rsidRPr="007B3B22" w:rsidRDefault="009017E3">
            <w:pPr>
              <w:keepNext/>
              <w:keepLines/>
              <w:numPr>
                <w:ilvl w:val="12"/>
                <w:numId w:val="0"/>
              </w:numPr>
              <w:rPr>
                <w:sz w:val="21"/>
                <w:szCs w:val="21"/>
                <w:lang w:val="pl-PL"/>
                <w:rPrChange w:id="3917" w:author="Author">
                  <w:rPr>
                    <w:sz w:val="18"/>
                    <w:szCs w:val="18"/>
                    <w:lang w:val="pl-PL"/>
                  </w:rPr>
                </w:rPrChange>
              </w:rPr>
              <w:pPrChange w:id="3918" w:author="Author">
                <w:pPr>
                  <w:keepNext/>
                  <w:keepLines/>
                  <w:numPr>
                    <w:ilvl w:val="12"/>
                  </w:numPr>
                  <w:ind w:right="-2"/>
                </w:pPr>
              </w:pPrChange>
            </w:pPr>
            <w:r w:rsidRPr="007B3B22">
              <w:rPr>
                <w:sz w:val="21"/>
                <w:szCs w:val="21"/>
                <w:lang w:val="pl-PL"/>
                <w:rPrChange w:id="3919" w:author="Author">
                  <w:rPr>
                    <w:sz w:val="18"/>
                    <w:szCs w:val="18"/>
                    <w:lang w:val="pl-PL"/>
                  </w:rPr>
                </w:rPrChange>
              </w:rPr>
              <w:t xml:space="preserve">1,74 </w:t>
            </w:r>
          </w:p>
          <w:p w14:paraId="19C39D2D" w14:textId="77777777" w:rsidR="009017E3" w:rsidRPr="007B3B22" w:rsidRDefault="009017E3">
            <w:pPr>
              <w:keepNext/>
              <w:keepLines/>
              <w:numPr>
                <w:ilvl w:val="12"/>
                <w:numId w:val="0"/>
              </w:numPr>
              <w:rPr>
                <w:sz w:val="21"/>
                <w:szCs w:val="21"/>
                <w:lang w:val="pl-PL"/>
                <w:rPrChange w:id="3920" w:author="Author">
                  <w:rPr>
                    <w:sz w:val="18"/>
                    <w:szCs w:val="18"/>
                    <w:lang w:val="pl-PL"/>
                  </w:rPr>
                </w:rPrChange>
              </w:rPr>
              <w:pPrChange w:id="3921" w:author="Author">
                <w:pPr>
                  <w:keepNext/>
                  <w:keepLines/>
                  <w:numPr>
                    <w:ilvl w:val="12"/>
                  </w:numPr>
                  <w:ind w:right="-2"/>
                </w:pPr>
              </w:pPrChange>
            </w:pPr>
            <w:r w:rsidRPr="007B3B22">
              <w:rPr>
                <w:sz w:val="21"/>
                <w:szCs w:val="21"/>
                <w:lang w:val="pl-PL"/>
                <w:rPrChange w:id="3922" w:author="Author">
                  <w:rPr>
                    <w:sz w:val="18"/>
                    <w:szCs w:val="18"/>
                    <w:lang w:val="pl-PL"/>
                  </w:rPr>
                </w:rPrChange>
              </w:rPr>
              <w:t>(2,18)</w:t>
            </w:r>
          </w:p>
        </w:tc>
        <w:tc>
          <w:tcPr>
            <w:tcW w:w="721" w:type="pct"/>
            <w:tcBorders>
              <w:top w:val="single" w:sz="4" w:space="0" w:color="auto"/>
              <w:bottom w:val="single" w:sz="4" w:space="0" w:color="auto"/>
            </w:tcBorders>
            <w:tcMar>
              <w:top w:w="0" w:type="dxa"/>
              <w:left w:w="57" w:type="dxa"/>
              <w:bottom w:w="0" w:type="dxa"/>
              <w:right w:w="57" w:type="dxa"/>
            </w:tcMar>
            <w:vAlign w:val="center"/>
            <w:tcPrChange w:id="3923" w:author="Author">
              <w:tcPr>
                <w:tcW w:w="826" w:type="pct"/>
                <w:gridSpan w:val="2"/>
                <w:tcBorders>
                  <w:top w:val="single" w:sz="4" w:space="0" w:color="auto"/>
                  <w:bottom w:val="single" w:sz="4" w:space="0" w:color="auto"/>
                </w:tcBorders>
                <w:tcMar>
                  <w:top w:w="0" w:type="dxa"/>
                  <w:left w:w="57" w:type="dxa"/>
                  <w:bottom w:w="0" w:type="dxa"/>
                  <w:right w:w="57" w:type="dxa"/>
                </w:tcMar>
                <w:vAlign w:val="center"/>
              </w:tcPr>
            </w:tcPrChange>
          </w:tcPr>
          <w:p w14:paraId="007181B9" w14:textId="77777777" w:rsidR="009017E3" w:rsidRPr="007B3B22" w:rsidRDefault="009017E3">
            <w:pPr>
              <w:keepNext/>
              <w:keepLines/>
              <w:numPr>
                <w:ilvl w:val="12"/>
                <w:numId w:val="0"/>
              </w:numPr>
              <w:rPr>
                <w:sz w:val="21"/>
                <w:szCs w:val="21"/>
                <w:lang w:val="pl-PL"/>
                <w:rPrChange w:id="3924" w:author="Author">
                  <w:rPr>
                    <w:sz w:val="18"/>
                    <w:szCs w:val="18"/>
                    <w:lang w:val="pl-PL"/>
                  </w:rPr>
                </w:rPrChange>
              </w:rPr>
              <w:pPrChange w:id="3925" w:author="Author">
                <w:pPr>
                  <w:keepNext/>
                  <w:keepLines/>
                  <w:numPr>
                    <w:ilvl w:val="12"/>
                  </w:numPr>
                  <w:ind w:right="-2"/>
                </w:pPr>
              </w:pPrChange>
            </w:pPr>
          </w:p>
          <w:p w14:paraId="1D8A366E" w14:textId="77777777" w:rsidR="009017E3" w:rsidRPr="007B3B22" w:rsidRDefault="009017E3">
            <w:pPr>
              <w:keepNext/>
              <w:keepLines/>
              <w:numPr>
                <w:ilvl w:val="12"/>
                <w:numId w:val="0"/>
              </w:numPr>
              <w:rPr>
                <w:sz w:val="21"/>
                <w:szCs w:val="21"/>
                <w:lang w:val="pl-PL"/>
                <w:rPrChange w:id="3926" w:author="Author">
                  <w:rPr>
                    <w:sz w:val="18"/>
                    <w:szCs w:val="18"/>
                    <w:lang w:val="pl-PL"/>
                  </w:rPr>
                </w:rPrChange>
              </w:rPr>
              <w:pPrChange w:id="3927" w:author="Author">
                <w:pPr>
                  <w:keepNext/>
                  <w:keepLines/>
                  <w:numPr>
                    <w:ilvl w:val="12"/>
                  </w:numPr>
                  <w:ind w:right="-2"/>
                </w:pPr>
              </w:pPrChange>
            </w:pPr>
            <w:r w:rsidRPr="007B3B22">
              <w:rPr>
                <w:sz w:val="21"/>
                <w:szCs w:val="21"/>
                <w:lang w:val="pl-PL"/>
                <w:rPrChange w:id="3928" w:author="Author">
                  <w:rPr>
                    <w:sz w:val="18"/>
                    <w:szCs w:val="18"/>
                    <w:lang w:val="pl-PL"/>
                  </w:rPr>
                </w:rPrChange>
              </w:rPr>
              <w:t xml:space="preserve">1,30 </w:t>
            </w:r>
          </w:p>
          <w:p w14:paraId="5A56D17C" w14:textId="77777777" w:rsidR="009017E3" w:rsidRPr="007B3B22" w:rsidRDefault="009017E3">
            <w:pPr>
              <w:keepNext/>
              <w:keepLines/>
              <w:numPr>
                <w:ilvl w:val="12"/>
                <w:numId w:val="0"/>
              </w:numPr>
              <w:rPr>
                <w:sz w:val="21"/>
                <w:szCs w:val="21"/>
                <w:lang w:val="pl-PL"/>
                <w:rPrChange w:id="3929" w:author="Author">
                  <w:rPr>
                    <w:sz w:val="18"/>
                    <w:szCs w:val="18"/>
                    <w:lang w:val="pl-PL"/>
                  </w:rPr>
                </w:rPrChange>
              </w:rPr>
              <w:pPrChange w:id="3930" w:author="Author">
                <w:pPr>
                  <w:keepNext/>
                  <w:keepLines/>
                  <w:numPr>
                    <w:ilvl w:val="12"/>
                  </w:numPr>
                  <w:ind w:right="-2"/>
                </w:pPr>
              </w:pPrChange>
            </w:pPr>
            <w:r w:rsidRPr="007B3B22">
              <w:rPr>
                <w:sz w:val="21"/>
                <w:szCs w:val="21"/>
                <w:lang w:val="pl-PL"/>
                <w:rPrChange w:id="3931" w:author="Author">
                  <w:rPr>
                    <w:sz w:val="18"/>
                    <w:szCs w:val="18"/>
                    <w:lang w:val="pl-PL"/>
                  </w:rPr>
                </w:rPrChange>
              </w:rPr>
              <w:t>(1,84)</w:t>
            </w:r>
          </w:p>
        </w:tc>
        <w:tc>
          <w:tcPr>
            <w:tcW w:w="794" w:type="pct"/>
            <w:tcBorders>
              <w:top w:val="single" w:sz="4" w:space="0" w:color="auto"/>
              <w:bottom w:val="single" w:sz="4" w:space="0" w:color="auto"/>
              <w:right w:val="nil"/>
            </w:tcBorders>
            <w:vAlign w:val="center"/>
            <w:tcPrChange w:id="3932" w:author="Author">
              <w:tcPr>
                <w:tcW w:w="794" w:type="pct"/>
                <w:tcBorders>
                  <w:top w:val="single" w:sz="4" w:space="0" w:color="auto"/>
                  <w:bottom w:val="single" w:sz="4" w:space="0" w:color="auto"/>
                  <w:right w:val="nil"/>
                </w:tcBorders>
                <w:vAlign w:val="center"/>
              </w:tcPr>
            </w:tcPrChange>
          </w:tcPr>
          <w:p w14:paraId="4FAF57E0" w14:textId="77777777" w:rsidR="009017E3" w:rsidRPr="007B3B22" w:rsidRDefault="009017E3">
            <w:pPr>
              <w:keepNext/>
              <w:keepLines/>
              <w:numPr>
                <w:ilvl w:val="12"/>
                <w:numId w:val="0"/>
              </w:numPr>
              <w:rPr>
                <w:sz w:val="21"/>
                <w:szCs w:val="21"/>
                <w:lang w:val="pl-PL"/>
                <w:rPrChange w:id="3933" w:author="Author">
                  <w:rPr>
                    <w:sz w:val="18"/>
                    <w:szCs w:val="18"/>
                    <w:lang w:val="pl-PL"/>
                  </w:rPr>
                </w:rPrChange>
              </w:rPr>
              <w:pPrChange w:id="3934" w:author="Author">
                <w:pPr>
                  <w:keepNext/>
                  <w:keepLines/>
                  <w:numPr>
                    <w:ilvl w:val="12"/>
                  </w:numPr>
                  <w:ind w:right="-2"/>
                </w:pPr>
              </w:pPrChange>
            </w:pPr>
          </w:p>
          <w:p w14:paraId="14CB1C05" w14:textId="77777777" w:rsidR="009017E3" w:rsidRPr="007B3B22" w:rsidRDefault="009017E3">
            <w:pPr>
              <w:keepNext/>
              <w:keepLines/>
              <w:numPr>
                <w:ilvl w:val="12"/>
                <w:numId w:val="0"/>
              </w:numPr>
              <w:rPr>
                <w:sz w:val="21"/>
                <w:szCs w:val="21"/>
                <w:lang w:val="pl-PL"/>
                <w:rPrChange w:id="3935" w:author="Author">
                  <w:rPr>
                    <w:sz w:val="18"/>
                    <w:szCs w:val="18"/>
                    <w:lang w:val="pl-PL"/>
                  </w:rPr>
                </w:rPrChange>
              </w:rPr>
              <w:pPrChange w:id="3936" w:author="Author">
                <w:pPr>
                  <w:keepNext/>
                  <w:keepLines/>
                  <w:numPr>
                    <w:ilvl w:val="12"/>
                  </w:numPr>
                  <w:ind w:right="-2"/>
                </w:pPr>
              </w:pPrChange>
            </w:pPr>
            <w:r w:rsidRPr="007B3B22">
              <w:rPr>
                <w:sz w:val="21"/>
                <w:szCs w:val="21"/>
                <w:lang w:val="pl-PL"/>
                <w:rPrChange w:id="3937" w:author="Author">
                  <w:rPr>
                    <w:sz w:val="18"/>
                    <w:szCs w:val="18"/>
                    <w:lang w:val="pl-PL"/>
                  </w:rPr>
                </w:rPrChange>
              </w:rPr>
              <w:t>0,41</w:t>
            </w:r>
          </w:p>
          <w:p w14:paraId="4EFEB805" w14:textId="77777777" w:rsidR="009017E3" w:rsidRPr="007B3B22" w:rsidRDefault="009017E3">
            <w:pPr>
              <w:keepNext/>
              <w:keepLines/>
              <w:numPr>
                <w:ilvl w:val="12"/>
                <w:numId w:val="0"/>
              </w:numPr>
              <w:rPr>
                <w:sz w:val="21"/>
                <w:szCs w:val="21"/>
                <w:lang w:val="pl-PL"/>
                <w:rPrChange w:id="3938" w:author="Author">
                  <w:rPr>
                    <w:sz w:val="18"/>
                    <w:szCs w:val="18"/>
                    <w:lang w:val="pl-PL"/>
                  </w:rPr>
                </w:rPrChange>
              </w:rPr>
              <w:pPrChange w:id="3939" w:author="Author">
                <w:pPr>
                  <w:keepNext/>
                  <w:keepLines/>
                  <w:numPr>
                    <w:ilvl w:val="12"/>
                  </w:numPr>
                  <w:ind w:right="-2"/>
                </w:pPr>
              </w:pPrChange>
            </w:pPr>
            <w:r w:rsidRPr="007B3B22">
              <w:rPr>
                <w:sz w:val="21"/>
                <w:szCs w:val="21"/>
                <w:lang w:val="pl-PL"/>
                <w:rPrChange w:id="3940" w:author="Author">
                  <w:rPr>
                    <w:sz w:val="18"/>
                    <w:szCs w:val="18"/>
                    <w:lang w:val="pl-PL"/>
                  </w:rPr>
                </w:rPrChange>
              </w:rPr>
              <w:t xml:space="preserve"> (0,78)</w:t>
            </w:r>
          </w:p>
        </w:tc>
        <w:tc>
          <w:tcPr>
            <w:tcW w:w="824" w:type="pct"/>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Change w:id="3941" w:author="Author">
              <w:tcPr>
                <w:tcW w:w="826" w:type="pct"/>
                <w:gridSpan w:val="2"/>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tcPrChange>
          </w:tcPr>
          <w:p w14:paraId="1CE6673E" w14:textId="77777777" w:rsidR="009017E3" w:rsidRPr="007B3B22" w:rsidRDefault="009017E3">
            <w:pPr>
              <w:keepNext/>
              <w:keepLines/>
              <w:numPr>
                <w:ilvl w:val="12"/>
                <w:numId w:val="0"/>
              </w:numPr>
              <w:rPr>
                <w:sz w:val="21"/>
                <w:szCs w:val="21"/>
                <w:lang w:val="pl-PL"/>
                <w:rPrChange w:id="3942" w:author="Author">
                  <w:rPr>
                    <w:sz w:val="18"/>
                    <w:szCs w:val="18"/>
                    <w:lang w:val="pl-PL"/>
                  </w:rPr>
                </w:rPrChange>
              </w:rPr>
              <w:pPrChange w:id="3943" w:author="Author">
                <w:pPr>
                  <w:keepNext/>
                  <w:keepLines/>
                  <w:numPr>
                    <w:ilvl w:val="12"/>
                  </w:numPr>
                  <w:ind w:right="-2"/>
                </w:pPr>
              </w:pPrChange>
            </w:pPr>
          </w:p>
          <w:p w14:paraId="4E137DAE" w14:textId="77777777" w:rsidR="009017E3" w:rsidRPr="007B3B22" w:rsidRDefault="009017E3">
            <w:pPr>
              <w:keepNext/>
              <w:keepLines/>
              <w:numPr>
                <w:ilvl w:val="12"/>
                <w:numId w:val="0"/>
              </w:numPr>
              <w:rPr>
                <w:sz w:val="21"/>
                <w:szCs w:val="21"/>
                <w:lang w:val="pl-PL"/>
                <w:rPrChange w:id="3944" w:author="Author">
                  <w:rPr>
                    <w:sz w:val="18"/>
                    <w:szCs w:val="18"/>
                    <w:lang w:val="pl-PL"/>
                  </w:rPr>
                </w:rPrChange>
              </w:rPr>
              <w:pPrChange w:id="3945" w:author="Author">
                <w:pPr>
                  <w:keepNext/>
                  <w:keepLines/>
                  <w:numPr>
                    <w:ilvl w:val="12"/>
                  </w:numPr>
                  <w:ind w:right="-2"/>
                </w:pPr>
              </w:pPrChange>
            </w:pPr>
            <w:r w:rsidRPr="007B3B22">
              <w:rPr>
                <w:sz w:val="21"/>
                <w:szCs w:val="21"/>
                <w:lang w:val="pl-PL"/>
                <w:rPrChange w:id="3946" w:author="Author">
                  <w:rPr>
                    <w:sz w:val="18"/>
                    <w:szCs w:val="18"/>
                    <w:lang w:val="pl-PL"/>
                  </w:rPr>
                </w:rPrChange>
              </w:rPr>
              <w:t>0,67</w:t>
            </w:r>
          </w:p>
          <w:p w14:paraId="5CC952FA" w14:textId="77777777" w:rsidR="009017E3" w:rsidRPr="007B3B22" w:rsidRDefault="009017E3">
            <w:pPr>
              <w:keepNext/>
              <w:keepLines/>
              <w:numPr>
                <w:ilvl w:val="12"/>
                <w:numId w:val="0"/>
              </w:numPr>
              <w:rPr>
                <w:sz w:val="21"/>
                <w:szCs w:val="21"/>
                <w:lang w:val="pl-PL"/>
                <w:rPrChange w:id="3947" w:author="Author">
                  <w:rPr>
                    <w:sz w:val="18"/>
                    <w:szCs w:val="18"/>
                    <w:lang w:val="pl-PL"/>
                  </w:rPr>
                </w:rPrChange>
              </w:rPr>
              <w:pPrChange w:id="3948" w:author="Author">
                <w:pPr>
                  <w:keepNext/>
                  <w:keepLines/>
                  <w:numPr>
                    <w:ilvl w:val="12"/>
                  </w:numPr>
                  <w:ind w:right="-2"/>
                </w:pPr>
              </w:pPrChange>
            </w:pPr>
            <w:r w:rsidRPr="007B3B22">
              <w:rPr>
                <w:sz w:val="21"/>
                <w:szCs w:val="21"/>
                <w:lang w:val="pl-PL"/>
                <w:rPrChange w:id="3949" w:author="Author">
                  <w:rPr>
                    <w:sz w:val="18"/>
                    <w:szCs w:val="18"/>
                    <w:lang w:val="pl-PL"/>
                  </w:rPr>
                </w:rPrChange>
              </w:rPr>
              <w:t xml:space="preserve"> (1,10)</w:t>
            </w:r>
          </w:p>
        </w:tc>
      </w:tr>
    </w:tbl>
    <w:p w14:paraId="1FDCC091" w14:textId="11E6E116" w:rsidR="009017E3" w:rsidRPr="003876D8" w:rsidRDefault="009017E3">
      <w:pPr>
        <w:keepNext/>
        <w:keepLines/>
        <w:numPr>
          <w:ilvl w:val="12"/>
          <w:numId w:val="0"/>
        </w:numPr>
        <w:rPr>
          <w:sz w:val="18"/>
          <w:szCs w:val="18"/>
          <w:lang w:val="pl-PL"/>
        </w:rPr>
        <w:pPrChange w:id="3950" w:author="Author">
          <w:pPr>
            <w:keepNext/>
            <w:keepLines/>
            <w:numPr>
              <w:ilvl w:val="12"/>
            </w:numPr>
            <w:ind w:right="-2"/>
          </w:pPr>
        </w:pPrChange>
      </w:pPr>
      <w:r w:rsidRPr="003876D8">
        <w:rPr>
          <w:sz w:val="18"/>
          <w:szCs w:val="18"/>
          <w:lang w:val="pl-PL"/>
        </w:rPr>
        <w:t>* p</w:t>
      </w:r>
      <w:ins w:id="3951" w:author="Author">
        <w:r w:rsidR="00537CD2" w:rsidRPr="004674A1">
          <w:rPr>
            <w:sz w:val="18"/>
            <w:szCs w:val="18"/>
            <w:lang w:val="pl-PL"/>
            <w:rPrChange w:id="3952" w:author="Author">
              <w:rPr>
                <w:lang w:val="pl-PL"/>
              </w:rPr>
            </w:rPrChange>
          </w:rPr>
          <w:t> </w:t>
        </w:r>
      </w:ins>
      <w:r w:rsidR="00A44387" w:rsidRPr="004674A1">
        <w:rPr>
          <w:rFonts w:eastAsia="MS Mincho"/>
          <w:sz w:val="18"/>
          <w:szCs w:val="18"/>
          <w:lang w:val="pl-PL"/>
          <w:rPrChange w:id="3953" w:author="Author">
            <w:rPr>
              <w:rFonts w:eastAsia="MS Mincho"/>
              <w:sz w:val="18"/>
              <w:szCs w:val="18"/>
              <w:lang w:val="en-GB"/>
            </w:rPr>
          </w:rPrChange>
        </w:rPr>
        <w:t>&lt;</w:t>
      </w:r>
      <w:ins w:id="3954" w:author="Author">
        <w:r w:rsidR="00537CD2" w:rsidRPr="00D76197">
          <w:rPr>
            <w:sz w:val="18"/>
            <w:szCs w:val="18"/>
            <w:lang w:val="pl-PL"/>
          </w:rPr>
          <w:t> </w:t>
        </w:r>
        <w:r w:rsidR="00537CD2" w:rsidRPr="003876D8">
          <w:rPr>
            <w:sz w:val="18"/>
            <w:szCs w:val="18"/>
            <w:lang w:val="pl-PL"/>
          </w:rPr>
          <w:t xml:space="preserve"> </w:t>
        </w:r>
      </w:ins>
      <w:r w:rsidRPr="003876D8">
        <w:rPr>
          <w:sz w:val="18"/>
          <w:szCs w:val="18"/>
          <w:lang w:val="pl-PL"/>
        </w:rPr>
        <w:t>0,0001</w:t>
      </w:r>
    </w:p>
    <w:p w14:paraId="72D4398A" w14:textId="4FF21890" w:rsidR="009017E3" w:rsidRPr="003876D8" w:rsidRDefault="009017E3">
      <w:pPr>
        <w:keepNext/>
        <w:keepLines/>
        <w:numPr>
          <w:ilvl w:val="12"/>
          <w:numId w:val="0"/>
        </w:numPr>
        <w:rPr>
          <w:sz w:val="18"/>
          <w:szCs w:val="18"/>
          <w:lang w:val="pl-PL"/>
        </w:rPr>
        <w:pPrChange w:id="3955" w:author="Author">
          <w:pPr>
            <w:keepNext/>
            <w:keepLines/>
            <w:numPr>
              <w:ilvl w:val="12"/>
            </w:numPr>
            <w:ind w:right="-2"/>
          </w:pPr>
        </w:pPrChange>
      </w:pPr>
      <w:r w:rsidRPr="003876D8">
        <w:rPr>
          <w:sz w:val="18"/>
          <w:szCs w:val="18"/>
          <w:lang w:val="pl-PL"/>
        </w:rPr>
        <w:t>** p</w:t>
      </w:r>
      <w:ins w:id="3956" w:author="Author">
        <w:r w:rsidR="00537CD2" w:rsidRPr="00D76197">
          <w:rPr>
            <w:sz w:val="18"/>
            <w:szCs w:val="18"/>
            <w:lang w:val="pl-PL"/>
          </w:rPr>
          <w:t> </w:t>
        </w:r>
      </w:ins>
      <w:r w:rsidR="00A44387" w:rsidRPr="002868B4">
        <w:rPr>
          <w:rFonts w:eastAsia="MS Mincho"/>
          <w:sz w:val="18"/>
          <w:szCs w:val="18"/>
          <w:lang w:val="pl-PL"/>
        </w:rPr>
        <w:t>&lt;</w:t>
      </w:r>
      <w:ins w:id="3957" w:author="Author">
        <w:r w:rsidR="00537CD2" w:rsidRPr="00D76197">
          <w:rPr>
            <w:sz w:val="18"/>
            <w:szCs w:val="18"/>
            <w:lang w:val="pl-PL"/>
          </w:rPr>
          <w:t> </w:t>
        </w:r>
      </w:ins>
      <w:r w:rsidRPr="003876D8">
        <w:rPr>
          <w:sz w:val="18"/>
          <w:szCs w:val="18"/>
          <w:lang w:val="pl-PL"/>
        </w:rPr>
        <w:t>0,005 (próg istotności dla testów przewagi (superiority) w odniesieniu do pierwszorzędowego i najważniejszego drugorzędowego punktu końcowego</w:t>
      </w:r>
    </w:p>
    <w:p w14:paraId="52B04C2E" w14:textId="45F7FB9A" w:rsidR="009017E3" w:rsidRPr="00752F9C" w:rsidRDefault="009017E3">
      <w:pPr>
        <w:keepNext/>
        <w:keepLines/>
        <w:numPr>
          <w:ilvl w:val="12"/>
          <w:numId w:val="0"/>
        </w:numPr>
        <w:rPr>
          <w:sz w:val="18"/>
          <w:szCs w:val="18"/>
          <w:lang w:val="pl-PL"/>
          <w:rPrChange w:id="3958" w:author="Author">
            <w:rPr>
              <w:sz w:val="18"/>
              <w:szCs w:val="18"/>
              <w:u w:val="single"/>
              <w:lang w:val="pl-PL"/>
            </w:rPr>
          </w:rPrChange>
        </w:rPr>
        <w:pPrChange w:id="3959" w:author="Author">
          <w:pPr>
            <w:keepNext/>
            <w:keepLines/>
            <w:numPr>
              <w:ilvl w:val="12"/>
            </w:numPr>
            <w:ind w:right="-2"/>
          </w:pPr>
        </w:pPrChange>
      </w:pPr>
      <w:r w:rsidRPr="003876D8">
        <w:rPr>
          <w:sz w:val="18"/>
          <w:szCs w:val="18"/>
          <w:lang w:val="pl-PL"/>
        </w:rPr>
        <w:t>***Opisowa wartość p</w:t>
      </w:r>
      <w:ins w:id="3960" w:author="Author">
        <w:r w:rsidR="00537CD2" w:rsidRPr="00D76197">
          <w:rPr>
            <w:sz w:val="18"/>
            <w:szCs w:val="18"/>
            <w:lang w:val="pl-PL"/>
          </w:rPr>
          <w:t> </w:t>
        </w:r>
      </w:ins>
      <w:del w:id="3961" w:author="Author">
        <w:r w:rsidRPr="003876D8" w:rsidDel="00537CD2">
          <w:rPr>
            <w:sz w:val="18"/>
            <w:szCs w:val="18"/>
            <w:lang w:val="pl-PL"/>
          </w:rPr>
          <w:delText xml:space="preserve"> </w:delText>
        </w:r>
      </w:del>
      <w:r w:rsidR="00A44387" w:rsidRPr="002868B4">
        <w:rPr>
          <w:rFonts w:eastAsia="MS Mincho"/>
          <w:sz w:val="18"/>
          <w:szCs w:val="18"/>
          <w:lang w:val="pl-PL"/>
        </w:rPr>
        <w:t>&lt;</w:t>
      </w:r>
      <w:ins w:id="3962" w:author="Author">
        <w:r w:rsidR="00537CD2" w:rsidRPr="00D76197">
          <w:rPr>
            <w:sz w:val="18"/>
            <w:szCs w:val="18"/>
            <w:lang w:val="pl-PL"/>
          </w:rPr>
          <w:t> </w:t>
        </w:r>
      </w:ins>
      <w:r w:rsidRPr="00752F9C">
        <w:rPr>
          <w:sz w:val="18"/>
          <w:szCs w:val="18"/>
          <w:lang w:val="pl-PL"/>
          <w:rPrChange w:id="3963" w:author="Author">
            <w:rPr>
              <w:sz w:val="18"/>
              <w:szCs w:val="18"/>
              <w:u w:val="single"/>
              <w:lang w:val="pl-PL"/>
            </w:rPr>
          </w:rPrChange>
        </w:rPr>
        <w:t>0,005</w:t>
      </w:r>
    </w:p>
    <w:p w14:paraId="50677406" w14:textId="73F79499" w:rsidR="009017E3" w:rsidRPr="002868B4" w:rsidRDefault="009017E3">
      <w:pPr>
        <w:keepNext/>
        <w:keepLines/>
        <w:numPr>
          <w:ilvl w:val="12"/>
          <w:numId w:val="0"/>
        </w:numPr>
        <w:rPr>
          <w:bCs/>
          <w:iCs/>
          <w:sz w:val="18"/>
          <w:szCs w:val="18"/>
          <w:lang w:val="pl-PL"/>
        </w:rPr>
        <w:pPrChange w:id="3964" w:author="Author">
          <w:pPr>
            <w:keepNext/>
            <w:keepLines/>
            <w:numPr>
              <w:ilvl w:val="12"/>
            </w:numPr>
            <w:ind w:right="-2"/>
          </w:pPr>
        </w:pPrChange>
      </w:pPr>
      <w:r w:rsidRPr="00BE38E9">
        <w:rPr>
          <w:sz w:val="18"/>
          <w:szCs w:val="18"/>
          <w:lang w:val="pl-PL"/>
        </w:rPr>
        <w:t xml:space="preserve">**** </w:t>
      </w:r>
      <w:r w:rsidRPr="002868B4">
        <w:rPr>
          <w:sz w:val="18"/>
          <w:szCs w:val="18"/>
          <w:lang w:val="pl-PL"/>
        </w:rPr>
        <w:t xml:space="preserve">Zaostrzenie: nawrót objawów lub symptomów GCA i (lub) OB </w:t>
      </w:r>
      <w:r w:rsidR="00295F6C">
        <w:rPr>
          <w:bCs/>
          <w:iCs/>
          <w:sz w:val="18"/>
          <w:szCs w:val="18"/>
          <w:lang w:val="pl-PL"/>
        </w:rPr>
        <w:t>≥</w:t>
      </w:r>
      <w:ins w:id="3965" w:author="Author">
        <w:r w:rsidR="00537CD2" w:rsidRPr="00D76197">
          <w:rPr>
            <w:sz w:val="18"/>
            <w:szCs w:val="18"/>
            <w:lang w:val="pl-PL"/>
          </w:rPr>
          <w:t> </w:t>
        </w:r>
      </w:ins>
      <w:del w:id="3966" w:author="Author">
        <w:r w:rsidRPr="002868B4" w:rsidDel="00537CD2">
          <w:rPr>
            <w:bCs/>
            <w:iCs/>
            <w:sz w:val="18"/>
            <w:szCs w:val="18"/>
            <w:lang w:val="pl-PL"/>
          </w:rPr>
          <w:delText xml:space="preserve"> </w:delText>
        </w:r>
      </w:del>
      <w:r w:rsidRPr="002868B4">
        <w:rPr>
          <w:bCs/>
          <w:iCs/>
          <w:sz w:val="18"/>
          <w:szCs w:val="18"/>
          <w:lang w:val="pl-PL"/>
        </w:rPr>
        <w:t>30 mm/h – wymagane zwiększenie dawki prednizonu</w:t>
      </w:r>
    </w:p>
    <w:p w14:paraId="2BDAF8ED" w14:textId="77777777" w:rsidR="009017E3" w:rsidRPr="002868B4" w:rsidRDefault="009017E3">
      <w:pPr>
        <w:keepNext/>
        <w:keepLines/>
        <w:numPr>
          <w:ilvl w:val="12"/>
          <w:numId w:val="0"/>
        </w:numPr>
        <w:rPr>
          <w:bCs/>
          <w:iCs/>
          <w:sz w:val="18"/>
          <w:szCs w:val="18"/>
          <w:lang w:val="pl-PL"/>
        </w:rPr>
        <w:pPrChange w:id="3967" w:author="Author">
          <w:pPr>
            <w:keepNext/>
            <w:keepLines/>
            <w:numPr>
              <w:ilvl w:val="12"/>
            </w:numPr>
            <w:ind w:right="-2"/>
          </w:pPr>
        </w:pPrChange>
      </w:pPr>
      <w:r w:rsidRPr="002868B4">
        <w:rPr>
          <w:bCs/>
          <w:iCs/>
          <w:sz w:val="18"/>
          <w:szCs w:val="18"/>
          <w:lang w:val="pl-PL"/>
        </w:rPr>
        <w:t>Remisja: brak zaostrzenia choroby i normalizacja CRP</w:t>
      </w:r>
    </w:p>
    <w:p w14:paraId="0A8C6169" w14:textId="77777777" w:rsidR="009017E3" w:rsidRPr="00BE38E9" w:rsidRDefault="009017E3" w:rsidP="003876D8">
      <w:pPr>
        <w:keepNext/>
        <w:keepLines/>
        <w:numPr>
          <w:ilvl w:val="12"/>
          <w:numId w:val="0"/>
        </w:numPr>
        <w:ind w:right="-2"/>
        <w:rPr>
          <w:sz w:val="18"/>
          <w:szCs w:val="18"/>
          <w:lang w:val="pl-PL"/>
        </w:rPr>
      </w:pPr>
      <w:r w:rsidRPr="002868B4">
        <w:rPr>
          <w:bCs/>
          <w:iCs/>
          <w:sz w:val="18"/>
          <w:szCs w:val="18"/>
          <w:lang w:val="pl-PL"/>
        </w:rPr>
        <w:t>Trwała remisja: remisja od 12 do</w:t>
      </w:r>
      <w:r w:rsidRPr="003876D8">
        <w:rPr>
          <w:b/>
          <w:bCs/>
          <w:iCs/>
          <w:sz w:val="18"/>
          <w:szCs w:val="18"/>
          <w:lang w:val="pl-PL"/>
        </w:rPr>
        <w:t xml:space="preserve"> </w:t>
      </w:r>
      <w:r w:rsidRPr="002868B4">
        <w:rPr>
          <w:bCs/>
          <w:iCs/>
          <w:sz w:val="18"/>
          <w:szCs w:val="18"/>
          <w:lang w:val="pl-PL"/>
        </w:rPr>
        <w:t>52 tygodnia – pacjenci muszą stosować się do określonego przez protokół schematu redukcji dawek prednizonu</w:t>
      </w:r>
    </w:p>
    <w:p w14:paraId="4681AD4B" w14:textId="77777777" w:rsidR="009017E3" w:rsidRPr="003876D8" w:rsidRDefault="009017E3" w:rsidP="003876D8">
      <w:pPr>
        <w:keepNext/>
        <w:keepLines/>
        <w:numPr>
          <w:ilvl w:val="12"/>
          <w:numId w:val="0"/>
        </w:numPr>
        <w:ind w:right="-2"/>
        <w:rPr>
          <w:sz w:val="18"/>
          <w:szCs w:val="18"/>
          <w:lang w:val="pl-PL"/>
        </w:rPr>
      </w:pPr>
      <w:r w:rsidRPr="00D26B81">
        <w:rPr>
          <w:sz w:val="18"/>
          <w:szCs w:val="18"/>
          <w:lang w:val="pl-PL"/>
        </w:rPr>
        <w:t>¹ analiza czasu (wyrażonego w dniach</w:t>
      </w:r>
      <w:r w:rsidRPr="003876D8">
        <w:rPr>
          <w:sz w:val="18"/>
          <w:szCs w:val="18"/>
          <w:lang w:val="pl-PL"/>
        </w:rPr>
        <w:t>) pomiędzy remisją kliniczną a pierwszym zaostrzeniem choroby</w:t>
      </w:r>
    </w:p>
    <w:p w14:paraId="77E20044" w14:textId="77777777" w:rsidR="009017E3" w:rsidRPr="003876D8" w:rsidRDefault="009017E3" w:rsidP="003876D8">
      <w:pPr>
        <w:keepNext/>
        <w:keepLines/>
        <w:numPr>
          <w:ilvl w:val="12"/>
          <w:numId w:val="0"/>
        </w:numPr>
        <w:ind w:right="-2"/>
        <w:rPr>
          <w:sz w:val="18"/>
          <w:szCs w:val="18"/>
          <w:lang w:val="pl-PL"/>
        </w:rPr>
      </w:pPr>
      <w:r w:rsidRPr="003876D8">
        <w:rPr>
          <w:sz w:val="18"/>
          <w:szCs w:val="18"/>
          <w:vertAlign w:val="superscript"/>
          <w:lang w:val="pl-PL"/>
        </w:rPr>
        <w:t>2</w:t>
      </w:r>
      <w:r w:rsidRPr="003876D8">
        <w:rPr>
          <w:sz w:val="18"/>
          <w:szCs w:val="18"/>
          <w:lang w:val="pl-PL"/>
        </w:rPr>
        <w:t xml:space="preserve"> wartości p są określane przy użyciu analizy Van Elterena dla danych nieparametrycznych</w:t>
      </w:r>
    </w:p>
    <w:p w14:paraId="343131BB" w14:textId="77777777" w:rsidR="009017E3" w:rsidRPr="003876D8" w:rsidRDefault="009017E3" w:rsidP="003876D8">
      <w:pPr>
        <w:keepNext/>
        <w:keepLines/>
        <w:numPr>
          <w:ilvl w:val="12"/>
          <w:numId w:val="0"/>
        </w:numPr>
        <w:ind w:right="-2"/>
        <w:rPr>
          <w:sz w:val="18"/>
          <w:szCs w:val="18"/>
          <w:lang w:val="pl-PL"/>
        </w:rPr>
      </w:pPr>
      <w:r w:rsidRPr="003876D8">
        <w:rPr>
          <w:sz w:val="18"/>
          <w:szCs w:val="18"/>
          <w:vertAlign w:val="superscript"/>
          <w:lang w:val="pl-PL"/>
        </w:rPr>
        <w:t>§</w:t>
      </w:r>
      <w:r w:rsidRPr="003876D8">
        <w:rPr>
          <w:sz w:val="18"/>
          <w:szCs w:val="18"/>
          <w:lang w:val="pl-PL"/>
        </w:rPr>
        <w:t xml:space="preserve"> analizy statystyczne nie zostały przeprowadzone</w:t>
      </w:r>
    </w:p>
    <w:p w14:paraId="5E4DA4AE" w14:textId="25CA0129" w:rsidR="009017E3" w:rsidRPr="003876D8" w:rsidRDefault="009017E3" w:rsidP="003876D8">
      <w:pPr>
        <w:keepNext/>
        <w:keepLines/>
        <w:numPr>
          <w:ilvl w:val="12"/>
          <w:numId w:val="0"/>
        </w:numPr>
        <w:ind w:right="-2"/>
        <w:rPr>
          <w:sz w:val="18"/>
          <w:szCs w:val="18"/>
          <w:lang w:val="pl-PL"/>
        </w:rPr>
      </w:pPr>
      <w:r w:rsidRPr="003876D8">
        <w:rPr>
          <w:sz w:val="18"/>
          <w:szCs w:val="18"/>
          <w:lang w:val="pl-PL"/>
        </w:rPr>
        <w:t>N/A</w:t>
      </w:r>
      <w:ins w:id="3968" w:author="Author">
        <w:r w:rsidR="00537CD2" w:rsidRPr="00D76197">
          <w:rPr>
            <w:sz w:val="18"/>
            <w:szCs w:val="18"/>
            <w:lang w:val="pl-PL"/>
          </w:rPr>
          <w:t> </w:t>
        </w:r>
      </w:ins>
      <w:r w:rsidR="00577E6B">
        <w:rPr>
          <w:sz w:val="18"/>
          <w:szCs w:val="18"/>
          <w:lang w:val="pl-PL"/>
        </w:rPr>
        <w:t>=</w:t>
      </w:r>
      <w:ins w:id="3969" w:author="Author">
        <w:r w:rsidR="00537CD2" w:rsidRPr="00D76197">
          <w:rPr>
            <w:sz w:val="18"/>
            <w:szCs w:val="18"/>
            <w:lang w:val="pl-PL"/>
          </w:rPr>
          <w:t> </w:t>
        </w:r>
      </w:ins>
      <w:del w:id="3970" w:author="Author">
        <w:r w:rsidRPr="003876D8" w:rsidDel="00537CD2">
          <w:rPr>
            <w:sz w:val="18"/>
            <w:szCs w:val="18"/>
            <w:lang w:val="pl-PL"/>
          </w:rPr>
          <w:delText xml:space="preserve"> </w:delText>
        </w:r>
      </w:del>
      <w:r w:rsidRPr="003876D8">
        <w:rPr>
          <w:sz w:val="18"/>
          <w:szCs w:val="18"/>
          <w:lang w:val="pl-PL"/>
        </w:rPr>
        <w:t>Nie dotyczy</w:t>
      </w:r>
    </w:p>
    <w:p w14:paraId="63B38791" w14:textId="51A4B75F" w:rsidR="009017E3" w:rsidRPr="003876D8" w:rsidRDefault="009017E3" w:rsidP="003876D8">
      <w:pPr>
        <w:keepNext/>
        <w:keepLines/>
        <w:numPr>
          <w:ilvl w:val="12"/>
          <w:numId w:val="0"/>
        </w:numPr>
        <w:ind w:right="-2"/>
        <w:rPr>
          <w:sz w:val="18"/>
          <w:szCs w:val="18"/>
          <w:lang w:val="pl-PL"/>
        </w:rPr>
      </w:pPr>
      <w:r w:rsidRPr="003876D8">
        <w:rPr>
          <w:sz w:val="18"/>
          <w:szCs w:val="18"/>
          <w:lang w:val="pl-PL"/>
        </w:rPr>
        <w:t>HR</w:t>
      </w:r>
      <w:ins w:id="3971" w:author="Author">
        <w:r w:rsidR="00FE7924" w:rsidRPr="00D76197">
          <w:rPr>
            <w:sz w:val="18"/>
            <w:szCs w:val="18"/>
            <w:lang w:val="pl-PL"/>
          </w:rPr>
          <w:t> </w:t>
        </w:r>
      </w:ins>
      <w:del w:id="3972" w:author="Author">
        <w:r w:rsidRPr="003876D8" w:rsidDel="00FE7924">
          <w:rPr>
            <w:sz w:val="18"/>
            <w:szCs w:val="18"/>
            <w:lang w:val="pl-PL"/>
          </w:rPr>
          <w:delText xml:space="preserve"> </w:delText>
        </w:r>
      </w:del>
      <w:r w:rsidR="00577E6B">
        <w:rPr>
          <w:sz w:val="18"/>
          <w:szCs w:val="18"/>
          <w:lang w:val="pl-PL"/>
        </w:rPr>
        <w:t>=</w:t>
      </w:r>
      <w:ins w:id="3973" w:author="Author">
        <w:r w:rsidR="00FE7924" w:rsidRPr="00D76197">
          <w:rPr>
            <w:sz w:val="18"/>
            <w:szCs w:val="18"/>
            <w:lang w:val="pl-PL"/>
          </w:rPr>
          <w:t> </w:t>
        </w:r>
      </w:ins>
      <w:del w:id="3974" w:author="Author">
        <w:r w:rsidRPr="003876D8" w:rsidDel="00FE7924">
          <w:rPr>
            <w:sz w:val="18"/>
            <w:szCs w:val="18"/>
            <w:lang w:val="pl-PL"/>
          </w:rPr>
          <w:delText xml:space="preserve"> </w:delText>
        </w:r>
      </w:del>
      <w:r w:rsidRPr="003876D8">
        <w:rPr>
          <w:sz w:val="18"/>
          <w:szCs w:val="18"/>
          <w:lang w:val="pl-PL"/>
        </w:rPr>
        <w:t>Współczynnik ryzyka</w:t>
      </w:r>
    </w:p>
    <w:p w14:paraId="7964B624" w14:textId="3C503F37" w:rsidR="009017E3" w:rsidRPr="003876D8" w:rsidRDefault="009017E3" w:rsidP="003876D8">
      <w:pPr>
        <w:keepNext/>
        <w:keepLines/>
        <w:numPr>
          <w:ilvl w:val="12"/>
          <w:numId w:val="0"/>
        </w:numPr>
        <w:ind w:right="-2"/>
        <w:rPr>
          <w:sz w:val="18"/>
          <w:szCs w:val="18"/>
          <w:lang w:val="pl-PL"/>
        </w:rPr>
      </w:pPr>
      <w:r w:rsidRPr="003876D8">
        <w:rPr>
          <w:sz w:val="18"/>
          <w:szCs w:val="18"/>
          <w:lang w:val="pl-PL"/>
        </w:rPr>
        <w:t>CI</w:t>
      </w:r>
      <w:ins w:id="3975" w:author="Author">
        <w:r w:rsidR="00FE7924" w:rsidRPr="00D76197">
          <w:rPr>
            <w:sz w:val="18"/>
            <w:szCs w:val="18"/>
            <w:lang w:val="pl-PL"/>
          </w:rPr>
          <w:t> </w:t>
        </w:r>
      </w:ins>
      <w:del w:id="3976" w:author="Author">
        <w:r w:rsidRPr="003876D8" w:rsidDel="00FE7924">
          <w:rPr>
            <w:sz w:val="18"/>
            <w:szCs w:val="18"/>
            <w:lang w:val="pl-PL"/>
          </w:rPr>
          <w:delText xml:space="preserve"> </w:delText>
        </w:r>
      </w:del>
      <w:r w:rsidR="00577E6B">
        <w:rPr>
          <w:sz w:val="18"/>
          <w:szCs w:val="18"/>
          <w:lang w:val="pl-PL"/>
        </w:rPr>
        <w:t>=</w:t>
      </w:r>
      <w:ins w:id="3977" w:author="Author">
        <w:r w:rsidR="00FE7924" w:rsidRPr="00D76197">
          <w:rPr>
            <w:sz w:val="18"/>
            <w:szCs w:val="18"/>
            <w:lang w:val="pl-PL"/>
          </w:rPr>
          <w:t> </w:t>
        </w:r>
      </w:ins>
      <w:del w:id="3978" w:author="Author">
        <w:r w:rsidRPr="003876D8" w:rsidDel="00FE7924">
          <w:rPr>
            <w:sz w:val="18"/>
            <w:szCs w:val="18"/>
            <w:lang w:val="pl-PL"/>
          </w:rPr>
          <w:delText xml:space="preserve"> </w:delText>
        </w:r>
      </w:del>
      <w:r w:rsidRPr="003876D8">
        <w:rPr>
          <w:sz w:val="18"/>
          <w:szCs w:val="18"/>
          <w:lang w:val="pl-PL"/>
        </w:rPr>
        <w:t>Przedział ufności</w:t>
      </w:r>
    </w:p>
    <w:p w14:paraId="27AC7592" w14:textId="1D5171E2" w:rsidR="00752819" w:rsidRPr="002868B4" w:rsidRDefault="00752819" w:rsidP="00752819">
      <w:pPr>
        <w:keepNext/>
        <w:keepLines/>
        <w:spacing w:line="220" w:lineRule="atLeast"/>
        <w:jc w:val="both"/>
        <w:rPr>
          <w:sz w:val="18"/>
          <w:szCs w:val="18"/>
          <w:lang w:val="pl-PL" w:eastAsia="en-US"/>
        </w:rPr>
      </w:pPr>
      <w:r w:rsidRPr="002868B4">
        <w:rPr>
          <w:sz w:val="18"/>
          <w:szCs w:val="18"/>
          <w:lang w:val="pl-PL" w:eastAsia="en-US"/>
        </w:rPr>
        <w:t>SC</w:t>
      </w:r>
      <w:ins w:id="3979" w:author="Author">
        <w:r w:rsidR="00FE7924" w:rsidRPr="00D76197">
          <w:rPr>
            <w:sz w:val="18"/>
            <w:szCs w:val="18"/>
            <w:lang w:val="pl-PL"/>
          </w:rPr>
          <w:t> </w:t>
        </w:r>
      </w:ins>
      <w:del w:id="3980" w:author="Author">
        <w:r w:rsidRPr="002868B4" w:rsidDel="00FE7924">
          <w:rPr>
            <w:sz w:val="18"/>
            <w:szCs w:val="18"/>
            <w:lang w:val="pl-PL" w:eastAsia="en-US"/>
          </w:rPr>
          <w:delText xml:space="preserve"> </w:delText>
        </w:r>
      </w:del>
      <w:r w:rsidR="00577E6B">
        <w:rPr>
          <w:sz w:val="18"/>
          <w:szCs w:val="18"/>
          <w:lang w:val="pl-PL" w:eastAsia="en-US"/>
        </w:rPr>
        <w:t>=</w:t>
      </w:r>
      <w:ins w:id="3981" w:author="Author">
        <w:r w:rsidR="00FE7924" w:rsidRPr="00D76197">
          <w:rPr>
            <w:sz w:val="18"/>
            <w:szCs w:val="18"/>
            <w:lang w:val="pl-PL"/>
          </w:rPr>
          <w:t> </w:t>
        </w:r>
      </w:ins>
      <w:del w:id="3982" w:author="Author">
        <w:r w:rsidRPr="002868B4" w:rsidDel="00FE7924">
          <w:rPr>
            <w:sz w:val="18"/>
            <w:szCs w:val="18"/>
            <w:lang w:val="pl-PL" w:eastAsia="en-US"/>
          </w:rPr>
          <w:delText xml:space="preserve"> </w:delText>
        </w:r>
      </w:del>
      <w:r w:rsidRPr="002868B4">
        <w:rPr>
          <w:sz w:val="18"/>
          <w:szCs w:val="18"/>
          <w:lang w:val="pl-PL" w:eastAsia="en-US"/>
        </w:rPr>
        <w:t>podskórnie</w:t>
      </w:r>
    </w:p>
    <w:p w14:paraId="1E272A7F" w14:textId="77777777" w:rsidR="009017E3" w:rsidRPr="009F1986" w:rsidRDefault="009017E3" w:rsidP="009017E3">
      <w:pPr>
        <w:numPr>
          <w:ilvl w:val="12"/>
          <w:numId w:val="0"/>
        </w:numPr>
        <w:ind w:right="-2"/>
        <w:rPr>
          <w:lang w:val="pl-PL"/>
        </w:rPr>
      </w:pPr>
    </w:p>
    <w:p w14:paraId="1BE6B6E7" w14:textId="32E8DF5B" w:rsidR="009017E3" w:rsidRPr="00BD6F4E" w:rsidRDefault="009017E3" w:rsidP="009017E3">
      <w:pPr>
        <w:numPr>
          <w:ilvl w:val="12"/>
          <w:numId w:val="0"/>
        </w:numPr>
        <w:ind w:right="-2"/>
        <w:rPr>
          <w:i/>
          <w:lang w:val="pl-PL"/>
        </w:rPr>
      </w:pPr>
      <w:r w:rsidRPr="002868B4">
        <w:rPr>
          <w:i/>
          <w:u w:val="single"/>
          <w:lang w:val="pl-PL"/>
        </w:rPr>
        <w:t>Wyniki w zakresie oceny jakości życia</w:t>
      </w:r>
    </w:p>
    <w:p w14:paraId="7D037FF3" w14:textId="61E807FF" w:rsidR="009017E3" w:rsidRPr="0032680F" w:rsidRDefault="009017E3" w:rsidP="009017E3">
      <w:pPr>
        <w:numPr>
          <w:ilvl w:val="12"/>
          <w:numId w:val="0"/>
        </w:numPr>
        <w:ind w:right="-2"/>
        <w:rPr>
          <w:lang w:val="pl-PL"/>
        </w:rPr>
      </w:pPr>
      <w:r w:rsidRPr="00FC3AC0">
        <w:rPr>
          <w:lang w:val="pl-PL"/>
        </w:rPr>
        <w:t xml:space="preserve">W badaniu </w:t>
      </w:r>
      <w:ins w:id="3983" w:author="Author">
        <w:r w:rsidR="007211AE">
          <w:rPr>
            <w:lang w:val="pl-PL"/>
          </w:rPr>
          <w:t>klinicznym</w:t>
        </w:r>
        <w:r w:rsidR="007211AE" w:rsidRPr="00FC3AC0">
          <w:rPr>
            <w:lang w:val="pl-PL"/>
          </w:rPr>
          <w:t xml:space="preserve"> </w:t>
        </w:r>
      </w:ins>
      <w:r w:rsidRPr="00FC3AC0">
        <w:rPr>
          <w:lang w:val="pl-PL"/>
        </w:rPr>
        <w:t>WA28119 wyniki kwestionariusza SF-36 zo</w:t>
      </w:r>
      <w:r w:rsidRPr="00F63219">
        <w:rPr>
          <w:lang w:val="pl-PL"/>
        </w:rPr>
        <w:t>stały rozdzielone na sumaryczne wyniki dotyczące stanu fizycznego i psychicznego (odpowiednio PCS i MCS). Średnia zmiana w PCS do tygodnia 52. względem wartości wyjściowych była większa (wykazując większą poprawę) w</w:t>
      </w:r>
      <w:ins w:id="3984" w:author="Author">
        <w:r w:rsidR="00103165">
          <w:rPr>
            <w:lang w:val="pl-PL"/>
          </w:rPr>
          <w:t> </w:t>
        </w:r>
      </w:ins>
      <w:del w:id="3985" w:author="Author">
        <w:r w:rsidRPr="00F63219" w:rsidDel="00103165">
          <w:rPr>
            <w:lang w:val="pl-PL"/>
          </w:rPr>
          <w:delText xml:space="preserve"> </w:delText>
        </w:r>
      </w:del>
      <w:r w:rsidRPr="00F63219">
        <w:rPr>
          <w:lang w:val="pl-PL"/>
        </w:rPr>
        <w:t xml:space="preserve">grupach stosujących </w:t>
      </w:r>
      <w:r w:rsidR="00752819">
        <w:rPr>
          <w:lang w:val="pl-PL"/>
        </w:rPr>
        <w:t>tocilizumab</w:t>
      </w:r>
      <w:r w:rsidRPr="00F63219">
        <w:rPr>
          <w:lang w:val="pl-PL"/>
        </w:rPr>
        <w:t xml:space="preserve"> raz w tygodniu i raz na dwa tygodnie (odpowiednio 4,10; 2,76) niż w dwóch grupach placebo (placebo plus 26 tygodni prednizonu; -0,28, placebo plus 52 tygodnie prednizonu; -1,49), chociaż tylko porównanie pomiędzy </w:t>
      </w:r>
      <w:r w:rsidR="00752819">
        <w:rPr>
          <w:lang w:val="pl-PL"/>
        </w:rPr>
        <w:t>tocilizumabem</w:t>
      </w:r>
      <w:r w:rsidRPr="00F63219">
        <w:rPr>
          <w:lang w:val="pl-PL"/>
        </w:rPr>
        <w:t xml:space="preserve"> podawanym raz w tygodni</w:t>
      </w:r>
      <w:r w:rsidRPr="0040584D">
        <w:rPr>
          <w:lang w:val="pl-PL"/>
        </w:rPr>
        <w:t>u w</w:t>
      </w:r>
      <w:ins w:id="3986" w:author="Author">
        <w:r w:rsidR="008907CA">
          <w:rPr>
            <w:lang w:val="pl-PL"/>
          </w:rPr>
          <w:t> </w:t>
        </w:r>
      </w:ins>
      <w:del w:id="3987" w:author="Author">
        <w:r w:rsidRPr="0040584D" w:rsidDel="008907CA">
          <w:rPr>
            <w:lang w:val="pl-PL"/>
          </w:rPr>
          <w:delText xml:space="preserve"> </w:delText>
        </w:r>
      </w:del>
      <w:r w:rsidRPr="0040584D">
        <w:rPr>
          <w:lang w:val="pl-PL"/>
        </w:rPr>
        <w:t>skojarzeniu z 26-tygodniową terapią malejącymi dawkami prednizonu, a grupą placebo w</w:t>
      </w:r>
      <w:ins w:id="3988" w:author="Author">
        <w:r w:rsidR="008907CA">
          <w:rPr>
            <w:lang w:val="pl-PL"/>
          </w:rPr>
          <w:t> </w:t>
        </w:r>
      </w:ins>
      <w:del w:id="3989" w:author="Author">
        <w:r w:rsidRPr="0040584D" w:rsidDel="008907CA">
          <w:rPr>
            <w:lang w:val="pl-PL"/>
          </w:rPr>
          <w:delText xml:space="preserve"> </w:delText>
        </w:r>
      </w:del>
      <w:r w:rsidRPr="0040584D">
        <w:rPr>
          <w:lang w:val="pl-PL"/>
        </w:rPr>
        <w:t>skojarzeniu z 52-tygodniową terapią malejącymi dawkami prednizonu (5,59; 99</w:t>
      </w:r>
      <w:ins w:id="3990" w:author="Author">
        <w:r w:rsidR="00F45AE7" w:rsidRPr="0032680F">
          <w:rPr>
            <w:lang w:val="pl-PL"/>
          </w:rPr>
          <w:t> </w:t>
        </w:r>
      </w:ins>
      <w:r w:rsidRPr="0040584D">
        <w:rPr>
          <w:lang w:val="pl-PL"/>
        </w:rPr>
        <w:t>%</w:t>
      </w:r>
      <w:ins w:id="3991" w:author="Author">
        <w:r w:rsidR="00F45AE7" w:rsidRPr="0032680F">
          <w:rPr>
            <w:lang w:val="pl-PL"/>
          </w:rPr>
          <w:t> </w:t>
        </w:r>
      </w:ins>
      <w:del w:id="3992" w:author="Author">
        <w:r w:rsidRPr="0040584D" w:rsidDel="00F45AE7">
          <w:rPr>
            <w:lang w:val="pl-PL"/>
          </w:rPr>
          <w:delText xml:space="preserve"> </w:delText>
        </w:r>
      </w:del>
      <w:r w:rsidRPr="0040584D">
        <w:rPr>
          <w:lang w:val="pl-PL"/>
        </w:rPr>
        <w:t>CI: 8,6; 10,32) wykazało statystycznie istotną różnicę (p</w:t>
      </w:r>
      <w:ins w:id="3993" w:author="Author">
        <w:r w:rsidR="00F45AE7" w:rsidRPr="0032680F">
          <w:rPr>
            <w:lang w:val="pl-PL"/>
          </w:rPr>
          <w:t> </w:t>
        </w:r>
      </w:ins>
      <w:r w:rsidR="00577E6B">
        <w:rPr>
          <w:lang w:val="pl-PL"/>
        </w:rPr>
        <w:t>=</w:t>
      </w:r>
      <w:ins w:id="3994" w:author="Author">
        <w:r w:rsidR="00F45AE7" w:rsidRPr="0032680F">
          <w:rPr>
            <w:lang w:val="pl-PL"/>
          </w:rPr>
          <w:t> </w:t>
        </w:r>
      </w:ins>
      <w:r w:rsidRPr="0040584D">
        <w:rPr>
          <w:lang w:val="pl-PL"/>
        </w:rPr>
        <w:t>0,0024). W przypadku MCS średnia</w:t>
      </w:r>
      <w:r w:rsidRPr="003D5EC5">
        <w:rPr>
          <w:lang w:val="pl-PL"/>
        </w:rPr>
        <w:t xml:space="preserve"> zmiana do tygodnia 52. względem wartości wyjściowych zarówno w grupie otrzymującej </w:t>
      </w:r>
      <w:r w:rsidR="00F16889">
        <w:rPr>
          <w:lang w:val="pl-PL"/>
        </w:rPr>
        <w:t>tocilizumab</w:t>
      </w:r>
      <w:r w:rsidRPr="003D5EC5">
        <w:rPr>
          <w:lang w:val="pl-PL"/>
        </w:rPr>
        <w:t xml:space="preserve"> raz w tygodniu, jak i</w:t>
      </w:r>
      <w:ins w:id="3995" w:author="Author">
        <w:r w:rsidR="008907CA">
          <w:rPr>
            <w:lang w:val="pl-PL"/>
          </w:rPr>
          <w:t> </w:t>
        </w:r>
      </w:ins>
      <w:del w:id="3996" w:author="Author">
        <w:r w:rsidRPr="003D5EC5" w:rsidDel="008907CA">
          <w:rPr>
            <w:lang w:val="pl-PL"/>
          </w:rPr>
          <w:delText xml:space="preserve"> </w:delText>
        </w:r>
      </w:del>
      <w:r w:rsidRPr="003D5EC5">
        <w:rPr>
          <w:lang w:val="pl-PL"/>
        </w:rPr>
        <w:t xml:space="preserve">w grupie otrzymującej </w:t>
      </w:r>
      <w:r w:rsidR="00082AB2">
        <w:rPr>
          <w:lang w:val="pl-PL"/>
        </w:rPr>
        <w:t xml:space="preserve">tocilizumab </w:t>
      </w:r>
      <w:r w:rsidRPr="003D5EC5">
        <w:rPr>
          <w:lang w:val="pl-PL"/>
        </w:rPr>
        <w:t>raz na dwa tygodnie (odpowiednio 7,28; 6,12) była większa niż w</w:t>
      </w:r>
      <w:ins w:id="3997" w:author="Author">
        <w:r w:rsidR="008907CA">
          <w:rPr>
            <w:lang w:val="pl-PL"/>
          </w:rPr>
          <w:t> </w:t>
        </w:r>
      </w:ins>
      <w:del w:id="3998" w:author="Author">
        <w:r w:rsidRPr="003D5EC5" w:rsidDel="008907CA">
          <w:rPr>
            <w:lang w:val="pl-PL"/>
          </w:rPr>
          <w:delText xml:space="preserve"> </w:delText>
        </w:r>
      </w:del>
      <w:r w:rsidRPr="003D5EC5">
        <w:rPr>
          <w:lang w:val="pl-PL"/>
        </w:rPr>
        <w:t>grupie placebo w skojarzeniu z 52-tygodniową terapią malejącymi dawkami prednizonu [2,84] (chociaż różnice nie były statystycznie istotne [p</w:t>
      </w:r>
      <w:ins w:id="3999" w:author="Author">
        <w:r w:rsidR="00F45AE7" w:rsidRPr="0032680F">
          <w:rPr>
            <w:lang w:val="pl-PL"/>
          </w:rPr>
          <w:t> </w:t>
        </w:r>
      </w:ins>
      <w:r w:rsidR="00577E6B">
        <w:rPr>
          <w:lang w:val="pl-PL"/>
        </w:rPr>
        <w:t>=</w:t>
      </w:r>
      <w:ins w:id="4000" w:author="Author">
        <w:r w:rsidR="00F45AE7" w:rsidRPr="0032680F">
          <w:rPr>
            <w:lang w:val="pl-PL"/>
          </w:rPr>
          <w:t> </w:t>
        </w:r>
      </w:ins>
      <w:r w:rsidRPr="003D5EC5">
        <w:rPr>
          <w:lang w:val="pl-PL"/>
        </w:rPr>
        <w:t>0,0252 dla dawkowania raz w tygodniu, p</w:t>
      </w:r>
      <w:ins w:id="4001" w:author="Author">
        <w:r w:rsidR="00F45AE7" w:rsidRPr="0032680F">
          <w:rPr>
            <w:lang w:val="pl-PL"/>
          </w:rPr>
          <w:t> </w:t>
        </w:r>
      </w:ins>
      <w:r w:rsidR="00577E6B">
        <w:rPr>
          <w:lang w:val="pl-PL"/>
        </w:rPr>
        <w:t>=</w:t>
      </w:r>
      <w:ins w:id="4002" w:author="Author">
        <w:r w:rsidR="00F45AE7" w:rsidRPr="0032680F">
          <w:rPr>
            <w:lang w:val="pl-PL"/>
          </w:rPr>
          <w:t> </w:t>
        </w:r>
      </w:ins>
      <w:r w:rsidRPr="003D5EC5">
        <w:rPr>
          <w:lang w:val="pl-PL"/>
        </w:rPr>
        <w:t xml:space="preserve">0,1468 dla dawkowania raz na dwa tygodnie]) i były podobne do wyników uzyskanych w grupie placebo </w:t>
      </w:r>
      <w:r w:rsidRPr="0032680F">
        <w:rPr>
          <w:lang w:val="pl-PL"/>
        </w:rPr>
        <w:t xml:space="preserve">plus 26-tygodniowa terapia malejącymi dawkami prednizonu [6,67]. </w:t>
      </w:r>
    </w:p>
    <w:p w14:paraId="0A508AC9" w14:textId="77777777" w:rsidR="009017E3" w:rsidRPr="0032680F" w:rsidRDefault="009017E3" w:rsidP="009017E3">
      <w:pPr>
        <w:numPr>
          <w:ilvl w:val="12"/>
          <w:numId w:val="0"/>
        </w:numPr>
        <w:ind w:right="-2"/>
        <w:rPr>
          <w:i/>
          <w:lang w:val="pl-PL"/>
        </w:rPr>
      </w:pPr>
    </w:p>
    <w:p w14:paraId="4EE8FE16" w14:textId="76280BB4" w:rsidR="009017E3" w:rsidRPr="0032680F" w:rsidRDefault="009017E3" w:rsidP="009017E3">
      <w:pPr>
        <w:numPr>
          <w:ilvl w:val="12"/>
          <w:numId w:val="0"/>
        </w:numPr>
        <w:ind w:right="-2"/>
        <w:rPr>
          <w:lang w:val="pl-PL"/>
        </w:rPr>
      </w:pPr>
      <w:r w:rsidRPr="0032680F">
        <w:rPr>
          <w:lang w:val="pl-PL"/>
        </w:rPr>
        <w:t>Globalna ocena aktywności choroby wg pacjenta była przeprowadzana w skali wzrokowo-analogowej (VAS) 0</w:t>
      </w:r>
      <w:ins w:id="4003" w:author="Author">
        <w:r w:rsidR="007211AE">
          <w:rPr>
            <w:lang w:val="pl-PL"/>
          </w:rPr>
          <w:t> </w:t>
        </w:r>
        <w:r w:rsidR="007211AE" w:rsidRPr="00116A2C">
          <w:rPr>
            <w:lang w:val="pl-PL"/>
          </w:rPr>
          <w:t>–</w:t>
        </w:r>
        <w:r w:rsidR="007211AE">
          <w:rPr>
            <w:lang w:val="pl-PL"/>
          </w:rPr>
          <w:t> </w:t>
        </w:r>
      </w:ins>
      <w:del w:id="4004" w:author="Author">
        <w:r w:rsidRPr="0032680F" w:rsidDel="007211AE">
          <w:rPr>
            <w:lang w:val="pl-PL"/>
          </w:rPr>
          <w:delText>-</w:delText>
        </w:r>
      </w:del>
      <w:r w:rsidRPr="0032680F">
        <w:rPr>
          <w:lang w:val="pl-PL"/>
        </w:rPr>
        <w:t>100</w:t>
      </w:r>
      <w:ins w:id="4005" w:author="Author">
        <w:r w:rsidR="007211AE">
          <w:rPr>
            <w:lang w:val="pl-PL"/>
          </w:rPr>
          <w:t> </w:t>
        </w:r>
      </w:ins>
      <w:r w:rsidRPr="0032680F">
        <w:rPr>
          <w:lang w:val="pl-PL"/>
        </w:rPr>
        <w:t xml:space="preserve">mm. Średnia zmiana w globalnej ocenie pacjenta w skali VAS od stanu początkowego do tygodnia 52. była mniejsza (wykazując większą poprawę) w grupach stosujących </w:t>
      </w:r>
      <w:r w:rsidR="00082AB2">
        <w:rPr>
          <w:lang w:val="pl-PL"/>
        </w:rPr>
        <w:t>tocilizumab</w:t>
      </w:r>
      <w:r w:rsidRPr="0032680F">
        <w:rPr>
          <w:lang w:val="pl-PL"/>
        </w:rPr>
        <w:t xml:space="preserve"> raz w</w:t>
      </w:r>
      <w:ins w:id="4006" w:author="Author">
        <w:r w:rsidR="008907CA">
          <w:rPr>
            <w:lang w:val="pl-PL"/>
          </w:rPr>
          <w:t> </w:t>
        </w:r>
      </w:ins>
      <w:del w:id="4007" w:author="Author">
        <w:r w:rsidRPr="0032680F" w:rsidDel="008907CA">
          <w:rPr>
            <w:lang w:val="pl-PL"/>
          </w:rPr>
          <w:delText xml:space="preserve"> </w:delText>
        </w:r>
      </w:del>
      <w:r w:rsidRPr="0032680F">
        <w:rPr>
          <w:lang w:val="pl-PL"/>
        </w:rPr>
        <w:t xml:space="preserve">tygodniu i raz na dwa tygodnie [odpowiednio -19,0; -25,3], niż w obu grupach placebo [placebo plus 26 tygodni -3,4, placebo plus 52 tygodnie -7,2], chociaż tylko grupa otrzymująca </w:t>
      </w:r>
      <w:r w:rsidR="00082AB2">
        <w:rPr>
          <w:lang w:val="pl-PL"/>
        </w:rPr>
        <w:t>tocilizumab</w:t>
      </w:r>
      <w:r w:rsidRPr="0032680F">
        <w:rPr>
          <w:lang w:val="pl-PL"/>
        </w:rPr>
        <w:t xml:space="preserve"> co dwa tygodnie w skojarzeniu z 26-tygodniową terapią malejącymi dawkami prednizonu wykazywała statystycznie istotną różnicę w porównaniu z placebo [placebo plus 26-tygodniowa terapia malejącymi dawkami prednizonu p</w:t>
      </w:r>
      <w:ins w:id="4008" w:author="Author">
        <w:r w:rsidR="00CA1473" w:rsidRPr="0032680F">
          <w:rPr>
            <w:lang w:val="pl-PL"/>
          </w:rPr>
          <w:t> </w:t>
        </w:r>
      </w:ins>
      <w:r w:rsidR="00577E6B">
        <w:rPr>
          <w:lang w:val="pl-PL"/>
        </w:rPr>
        <w:t>=</w:t>
      </w:r>
      <w:ins w:id="4009" w:author="Author">
        <w:r w:rsidR="00CA1473" w:rsidRPr="0032680F">
          <w:rPr>
            <w:lang w:val="pl-PL"/>
          </w:rPr>
          <w:t> </w:t>
        </w:r>
      </w:ins>
      <w:r w:rsidRPr="0032680F">
        <w:rPr>
          <w:lang w:val="pl-PL"/>
        </w:rPr>
        <w:t>0,0059 i placebo plus 52-tygodniowa terapia malejącymi dawkami prednizonu p</w:t>
      </w:r>
      <w:ins w:id="4010" w:author="Author">
        <w:r w:rsidR="00CA1473" w:rsidRPr="0032680F">
          <w:rPr>
            <w:lang w:val="pl-PL"/>
          </w:rPr>
          <w:t> </w:t>
        </w:r>
      </w:ins>
      <w:r w:rsidR="00577E6B">
        <w:rPr>
          <w:lang w:val="pl-PL"/>
        </w:rPr>
        <w:t>=</w:t>
      </w:r>
      <w:ins w:id="4011" w:author="Author">
        <w:r w:rsidR="00CA1473" w:rsidRPr="0032680F">
          <w:rPr>
            <w:lang w:val="pl-PL"/>
          </w:rPr>
          <w:t> </w:t>
        </w:r>
      </w:ins>
      <w:r w:rsidRPr="0032680F">
        <w:rPr>
          <w:lang w:val="pl-PL"/>
        </w:rPr>
        <w:t>0,0081].</w:t>
      </w:r>
    </w:p>
    <w:p w14:paraId="5B686D41" w14:textId="77777777" w:rsidR="009017E3" w:rsidRPr="0032680F" w:rsidRDefault="009017E3" w:rsidP="009017E3">
      <w:pPr>
        <w:numPr>
          <w:ilvl w:val="12"/>
          <w:numId w:val="0"/>
        </w:numPr>
        <w:ind w:right="-2"/>
        <w:rPr>
          <w:lang w:val="pl-PL"/>
        </w:rPr>
      </w:pPr>
    </w:p>
    <w:p w14:paraId="50343998" w14:textId="009FDFDD" w:rsidR="009017E3" w:rsidRPr="0032680F" w:rsidRDefault="009017E3" w:rsidP="009017E3">
      <w:pPr>
        <w:numPr>
          <w:ilvl w:val="12"/>
          <w:numId w:val="0"/>
        </w:numPr>
        <w:ind w:right="-2"/>
        <w:rPr>
          <w:lang w:val="pl-PL"/>
        </w:rPr>
      </w:pPr>
      <w:r w:rsidRPr="0032680F">
        <w:rPr>
          <w:lang w:val="pl-PL"/>
        </w:rPr>
        <w:t xml:space="preserve">We wszystkich grupach obliczono zmiany w wyniku kwestionariusza FACIT-Fatigue od wartości początkowych do tygodnia 52. Średnie [SD] wyniki zmian były następujące: </w:t>
      </w:r>
      <w:r w:rsidR="00082AB2">
        <w:rPr>
          <w:lang w:val="pl-PL"/>
        </w:rPr>
        <w:t>tocilizumab</w:t>
      </w:r>
      <w:r w:rsidRPr="0032680F">
        <w:rPr>
          <w:lang w:val="pl-PL"/>
        </w:rPr>
        <w:t xml:space="preserve"> raz w</w:t>
      </w:r>
      <w:ins w:id="4012" w:author="Author">
        <w:r w:rsidR="008907CA">
          <w:rPr>
            <w:lang w:val="pl-PL"/>
          </w:rPr>
          <w:t> </w:t>
        </w:r>
      </w:ins>
      <w:del w:id="4013" w:author="Author">
        <w:r w:rsidRPr="0032680F" w:rsidDel="008907CA">
          <w:rPr>
            <w:lang w:val="pl-PL"/>
          </w:rPr>
          <w:delText xml:space="preserve"> </w:delText>
        </w:r>
      </w:del>
      <w:r w:rsidRPr="0032680F">
        <w:rPr>
          <w:lang w:val="pl-PL"/>
        </w:rPr>
        <w:t xml:space="preserve">tygodniu plus 26 tygodni prednizonu 5,61 [10,115], </w:t>
      </w:r>
      <w:r w:rsidR="00082AB2">
        <w:rPr>
          <w:lang w:val="pl-PL"/>
        </w:rPr>
        <w:t>tocilizumab</w:t>
      </w:r>
      <w:r w:rsidRPr="0032680F">
        <w:rPr>
          <w:lang w:val="pl-PL"/>
        </w:rPr>
        <w:t xml:space="preserve"> raz na dwa tygodnie plus 26</w:t>
      </w:r>
      <w:ins w:id="4014" w:author="Author">
        <w:r w:rsidR="008907CA">
          <w:rPr>
            <w:lang w:val="pl-PL"/>
          </w:rPr>
          <w:t> </w:t>
        </w:r>
      </w:ins>
      <w:del w:id="4015" w:author="Author">
        <w:r w:rsidRPr="0032680F" w:rsidDel="008907CA">
          <w:rPr>
            <w:lang w:val="pl-PL"/>
          </w:rPr>
          <w:delText xml:space="preserve"> </w:delText>
        </w:r>
      </w:del>
      <w:r w:rsidRPr="0032680F">
        <w:rPr>
          <w:lang w:val="pl-PL"/>
        </w:rPr>
        <w:t xml:space="preserve">tygodni prednizonu 1,81 [8,836], placebo plus 26 tygodni prednizonu 0,26 [10,702] i placebo plus 52 tygodnie prednizonu -1,63 [6,753]. </w:t>
      </w:r>
    </w:p>
    <w:p w14:paraId="7E925408" w14:textId="77777777" w:rsidR="009017E3" w:rsidRPr="0032680F" w:rsidRDefault="009017E3" w:rsidP="009017E3">
      <w:pPr>
        <w:numPr>
          <w:ilvl w:val="12"/>
          <w:numId w:val="0"/>
        </w:numPr>
        <w:ind w:right="-2"/>
        <w:rPr>
          <w:lang w:val="pl-PL"/>
        </w:rPr>
      </w:pPr>
    </w:p>
    <w:p w14:paraId="4EAEB29D" w14:textId="5FB42EB5" w:rsidR="009017E3" w:rsidRPr="0032680F" w:rsidRDefault="009017E3" w:rsidP="009017E3">
      <w:pPr>
        <w:numPr>
          <w:ilvl w:val="12"/>
          <w:numId w:val="0"/>
        </w:numPr>
        <w:ind w:right="-2"/>
        <w:rPr>
          <w:lang w:val="pl-PL"/>
        </w:rPr>
      </w:pPr>
      <w:r w:rsidRPr="0032680F">
        <w:rPr>
          <w:lang w:val="pl-PL"/>
        </w:rPr>
        <w:t xml:space="preserve">Zmiana w wynikach EQ5D od wartości wyjściowych do tygodnia 52. wyniosła 0,10 [0,198] w grupie otrzymującej </w:t>
      </w:r>
      <w:r w:rsidR="00082AB2">
        <w:rPr>
          <w:lang w:val="pl-PL"/>
        </w:rPr>
        <w:t>tocilizumab</w:t>
      </w:r>
      <w:r w:rsidRPr="0032680F">
        <w:rPr>
          <w:lang w:val="pl-PL"/>
        </w:rPr>
        <w:t xml:space="preserve"> raz w tygodniu w skojarzeniu z 26-tygodniową terapią malejącymi dawkami prednizonu, 0,05 [0,215] w grupie otrzymującej </w:t>
      </w:r>
      <w:r w:rsidR="00082AB2">
        <w:rPr>
          <w:lang w:val="pl-PL"/>
        </w:rPr>
        <w:t>tocilizumab</w:t>
      </w:r>
      <w:r w:rsidRPr="0032680F">
        <w:rPr>
          <w:lang w:val="pl-PL"/>
        </w:rPr>
        <w:t xml:space="preserve"> co dwa tygodnie w skojarzeniu z 26-tygodniową terapią malejącymi dawkami prednizonu, 0,07 [0,293] w grupie placebo plus 26-tygodniowa terapia malejącymi dawkami prednizonu i -0,02 [0,159] w grupie placebo plus 52-tygodniowa terapia malejącymi dawkami prednizonu.</w:t>
      </w:r>
    </w:p>
    <w:p w14:paraId="1F0706AE" w14:textId="77777777" w:rsidR="009017E3" w:rsidRPr="0032680F" w:rsidRDefault="009017E3" w:rsidP="009017E3">
      <w:pPr>
        <w:numPr>
          <w:ilvl w:val="12"/>
          <w:numId w:val="0"/>
        </w:numPr>
        <w:ind w:right="-2"/>
        <w:rPr>
          <w:lang w:val="pl-PL"/>
        </w:rPr>
      </w:pPr>
    </w:p>
    <w:p w14:paraId="6B980C49" w14:textId="77777777" w:rsidR="009017E3" w:rsidRPr="009017E3" w:rsidRDefault="009017E3" w:rsidP="009017E3">
      <w:pPr>
        <w:numPr>
          <w:ilvl w:val="12"/>
          <w:numId w:val="0"/>
        </w:numPr>
        <w:ind w:right="-2"/>
        <w:rPr>
          <w:lang w:val="pl-PL"/>
        </w:rPr>
      </w:pPr>
      <w:r w:rsidRPr="0032680F">
        <w:rPr>
          <w:lang w:val="pl-PL"/>
        </w:rPr>
        <w:t>Wyższe wartości sygnalizują poprawę zarówno w kwestionariuszu FACIT-Fatigue, jak i EQ5D.</w:t>
      </w:r>
    </w:p>
    <w:p w14:paraId="431C4CDF" w14:textId="77777777" w:rsidR="00947E4D" w:rsidRDefault="00947E4D" w:rsidP="003876D8">
      <w:pPr>
        <w:widowControl w:val="0"/>
        <w:numPr>
          <w:ilvl w:val="12"/>
          <w:numId w:val="0"/>
        </w:numPr>
        <w:rPr>
          <w:lang w:val="pl-PL"/>
        </w:rPr>
      </w:pPr>
    </w:p>
    <w:p w14:paraId="2FBDE6B2" w14:textId="77777777" w:rsidR="008B2C60" w:rsidRPr="0088087D" w:rsidRDefault="008B2C60" w:rsidP="003876D8">
      <w:pPr>
        <w:pStyle w:val="Standard"/>
        <w:keepNext/>
        <w:keepLines/>
        <w:numPr>
          <w:ilvl w:val="12"/>
          <w:numId w:val="0"/>
        </w:numPr>
        <w:rPr>
          <w:lang w:val="pl-PL"/>
        </w:rPr>
      </w:pPr>
      <w:r>
        <w:rPr>
          <w:szCs w:val="22"/>
          <w:u w:val="single"/>
          <w:lang w:val="pl"/>
        </w:rPr>
        <w:t>Podanie dożylne</w:t>
      </w:r>
    </w:p>
    <w:p w14:paraId="234812C8" w14:textId="3803442C" w:rsidR="000143F5" w:rsidRPr="00752F9C" w:rsidRDefault="00BA3FE6" w:rsidP="00C3562C">
      <w:pPr>
        <w:keepNext/>
        <w:keepLines/>
        <w:numPr>
          <w:ilvl w:val="12"/>
          <w:numId w:val="0"/>
        </w:numPr>
        <w:ind w:right="-2"/>
        <w:rPr>
          <w:ins w:id="4016" w:author="Author"/>
          <w:i/>
          <w:iCs/>
          <w:lang w:val="pl-PL"/>
          <w:rPrChange w:id="4017" w:author="Author">
            <w:rPr>
              <w:ins w:id="4018" w:author="Author"/>
              <w:lang w:val="pl-PL"/>
            </w:rPr>
          </w:rPrChange>
        </w:rPr>
      </w:pPr>
      <w:ins w:id="4019" w:author="Author">
        <w:r>
          <w:rPr>
            <w:i/>
            <w:iCs/>
            <w:lang w:val="pl-PL"/>
          </w:rPr>
          <w:t xml:space="preserve">Chorzy na </w:t>
        </w:r>
      </w:ins>
      <w:r w:rsidR="000143F5" w:rsidRPr="00752F9C">
        <w:rPr>
          <w:i/>
          <w:iCs/>
          <w:lang w:val="pl-PL"/>
          <w:rPrChange w:id="4020" w:author="Author">
            <w:rPr>
              <w:lang w:val="pl-PL"/>
            </w:rPr>
          </w:rPrChange>
        </w:rPr>
        <w:t>RZS</w:t>
      </w:r>
    </w:p>
    <w:p w14:paraId="2636D0BA" w14:textId="77777777" w:rsidR="00AA5669" w:rsidRPr="002868B4" w:rsidRDefault="00AA5669" w:rsidP="00C3562C">
      <w:pPr>
        <w:keepNext/>
        <w:keepLines/>
        <w:numPr>
          <w:ilvl w:val="12"/>
          <w:numId w:val="0"/>
        </w:numPr>
        <w:ind w:right="-2"/>
        <w:rPr>
          <w:lang w:val="pl-PL"/>
        </w:rPr>
      </w:pPr>
    </w:p>
    <w:p w14:paraId="1F054D83" w14:textId="77777777" w:rsidR="00947E4D" w:rsidRPr="002868B4" w:rsidRDefault="00947E4D" w:rsidP="00C3562C">
      <w:pPr>
        <w:keepNext/>
        <w:keepLines/>
        <w:numPr>
          <w:ilvl w:val="12"/>
          <w:numId w:val="0"/>
        </w:numPr>
        <w:rPr>
          <w:i/>
          <w:u w:val="single"/>
          <w:lang w:val="pl-PL"/>
        </w:rPr>
      </w:pPr>
      <w:r w:rsidRPr="002868B4">
        <w:rPr>
          <w:i/>
          <w:u w:val="single"/>
          <w:lang w:val="pl-PL"/>
        </w:rPr>
        <w:t xml:space="preserve">Skuteczność kliniczna </w:t>
      </w:r>
    </w:p>
    <w:p w14:paraId="297B5FAD" w14:textId="4B076CC2" w:rsidR="00947E4D" w:rsidRPr="0088087D" w:rsidRDefault="00947E4D" w:rsidP="00C3562C">
      <w:pPr>
        <w:keepNext/>
        <w:keepLines/>
        <w:numPr>
          <w:ilvl w:val="12"/>
          <w:numId w:val="0"/>
        </w:numPr>
        <w:ind w:right="-2"/>
        <w:rPr>
          <w:lang w:val="pl-PL"/>
        </w:rPr>
      </w:pPr>
      <w:r w:rsidRPr="0088087D">
        <w:rPr>
          <w:lang w:val="pl-PL"/>
        </w:rPr>
        <w:t xml:space="preserve">Skuteczność kliniczną </w:t>
      </w:r>
      <w:r w:rsidR="00082AB2">
        <w:rPr>
          <w:lang w:val="pl-PL"/>
        </w:rPr>
        <w:t>tocilizumabu</w:t>
      </w:r>
      <w:r w:rsidRPr="0088087D">
        <w:rPr>
          <w:lang w:val="pl-PL"/>
        </w:rPr>
        <w:t xml:space="preserve"> w zakresie łagodzenia objawów przedmiotowych i podmiotowych RZS oceniano w pięciu wieloośrodkowych, randomizowanych badaniach prowadzonych metodą podwójnie ślepej próby. W badaniach</w:t>
      </w:r>
      <w:ins w:id="4021" w:author="Author">
        <w:r w:rsidR="00676143">
          <w:rPr>
            <w:lang w:val="pl-PL"/>
          </w:rPr>
          <w:t xml:space="preserve"> klinicznych</w:t>
        </w:r>
      </w:ins>
      <w:r w:rsidRPr="0088087D">
        <w:rPr>
          <w:lang w:val="pl-PL"/>
        </w:rPr>
        <w:t xml:space="preserve"> I–V wzięli udział pacjenci w wieku </w:t>
      </w:r>
      <w:r w:rsidR="00295F6C">
        <w:rPr>
          <w:szCs w:val="22"/>
          <w:lang w:val="pl-PL" w:eastAsia="de-DE"/>
        </w:rPr>
        <w:t>≥</w:t>
      </w:r>
      <w:ins w:id="4022" w:author="Author">
        <w:r w:rsidR="00DB1B87" w:rsidRPr="0032680F">
          <w:rPr>
            <w:lang w:val="pl-PL"/>
          </w:rPr>
          <w:t> </w:t>
        </w:r>
      </w:ins>
      <w:del w:id="4023" w:author="Author">
        <w:r w:rsidRPr="0088087D" w:rsidDel="00DB1B87">
          <w:rPr>
            <w:lang w:val="pl-PL"/>
          </w:rPr>
          <w:delText xml:space="preserve"> </w:delText>
        </w:r>
      </w:del>
      <w:r w:rsidRPr="0088087D">
        <w:rPr>
          <w:lang w:val="pl-PL"/>
        </w:rPr>
        <w:t>18</w:t>
      </w:r>
      <w:ins w:id="4024" w:author="Author">
        <w:r w:rsidR="00DB1B87" w:rsidRPr="0032680F">
          <w:rPr>
            <w:lang w:val="pl-PL"/>
          </w:rPr>
          <w:t> </w:t>
        </w:r>
      </w:ins>
      <w:del w:id="4025" w:author="Author">
        <w:r w:rsidRPr="0088087D" w:rsidDel="00DB1B87">
          <w:rPr>
            <w:lang w:val="pl-PL"/>
          </w:rPr>
          <w:delText xml:space="preserve"> </w:delText>
        </w:r>
      </w:del>
      <w:r w:rsidRPr="0088087D">
        <w:rPr>
          <w:lang w:val="pl-PL"/>
        </w:rPr>
        <w:t>lat z</w:t>
      </w:r>
      <w:ins w:id="4026" w:author="Author">
        <w:r w:rsidR="00043236">
          <w:rPr>
            <w:lang w:val="pl-PL"/>
          </w:rPr>
          <w:t> </w:t>
        </w:r>
      </w:ins>
      <w:del w:id="4027" w:author="Author">
        <w:r w:rsidRPr="0088087D" w:rsidDel="00043236">
          <w:rPr>
            <w:lang w:val="pl-PL"/>
          </w:rPr>
          <w:delText xml:space="preserve"> </w:delText>
        </w:r>
      </w:del>
      <w:r w:rsidRPr="0088087D">
        <w:rPr>
          <w:lang w:val="pl-PL"/>
        </w:rPr>
        <w:t>czynnym RZS rozpoznanym na podstawie kryteriów American College of Rheumatology (ACR) i</w:t>
      </w:r>
      <w:ins w:id="4028" w:author="Author">
        <w:r w:rsidR="00043236">
          <w:rPr>
            <w:lang w:val="pl-PL"/>
          </w:rPr>
          <w:t> </w:t>
        </w:r>
      </w:ins>
      <w:del w:id="4029" w:author="Author">
        <w:r w:rsidRPr="0088087D" w:rsidDel="00043236">
          <w:rPr>
            <w:lang w:val="pl-PL"/>
          </w:rPr>
          <w:delText xml:space="preserve"> </w:delText>
        </w:r>
      </w:del>
      <w:r w:rsidRPr="0088087D">
        <w:rPr>
          <w:lang w:val="pl-PL"/>
        </w:rPr>
        <w:t>u</w:t>
      </w:r>
      <w:ins w:id="4030" w:author="Author">
        <w:r w:rsidR="00043236">
          <w:rPr>
            <w:lang w:val="pl-PL"/>
          </w:rPr>
          <w:t> </w:t>
        </w:r>
      </w:ins>
      <w:del w:id="4031" w:author="Author">
        <w:r w:rsidRPr="0088087D" w:rsidDel="00043236">
          <w:rPr>
            <w:lang w:val="pl-PL"/>
          </w:rPr>
          <w:delText xml:space="preserve"> </w:delText>
        </w:r>
      </w:del>
      <w:r w:rsidRPr="0088087D">
        <w:rPr>
          <w:lang w:val="pl-PL"/>
        </w:rPr>
        <w:t xml:space="preserve">których wyjściowo stwierdzono co najmniej 8 bolesnych i 6 obrzękniętych stawów. </w:t>
      </w:r>
    </w:p>
    <w:p w14:paraId="7D123574" w14:textId="77777777" w:rsidR="00947E4D" w:rsidRPr="0088087D" w:rsidRDefault="00947E4D" w:rsidP="00947E4D">
      <w:pPr>
        <w:numPr>
          <w:ilvl w:val="12"/>
          <w:numId w:val="0"/>
        </w:numPr>
        <w:ind w:right="-2"/>
        <w:rPr>
          <w:lang w:val="pl-PL"/>
        </w:rPr>
      </w:pPr>
    </w:p>
    <w:p w14:paraId="3E999987" w14:textId="3BED2E4C" w:rsidR="00947E4D" w:rsidRPr="0088087D" w:rsidRDefault="00947E4D" w:rsidP="00947E4D">
      <w:pPr>
        <w:numPr>
          <w:ilvl w:val="12"/>
          <w:numId w:val="0"/>
        </w:numPr>
        <w:ind w:right="-2"/>
        <w:rPr>
          <w:lang w:val="pl-PL"/>
        </w:rPr>
      </w:pPr>
      <w:r w:rsidRPr="0088087D">
        <w:rPr>
          <w:lang w:val="pl-PL"/>
        </w:rPr>
        <w:t xml:space="preserve">W badaniu </w:t>
      </w:r>
      <w:ins w:id="4032" w:author="Author">
        <w:r w:rsidR="00AA5669">
          <w:rPr>
            <w:lang w:val="pl-PL"/>
          </w:rPr>
          <w:t xml:space="preserve">klinicznym </w:t>
        </w:r>
      </w:ins>
      <w:r w:rsidRPr="0088087D">
        <w:rPr>
          <w:lang w:val="pl-PL"/>
        </w:rPr>
        <w:t xml:space="preserve">I </w:t>
      </w:r>
      <w:r w:rsidR="00082AB2">
        <w:rPr>
          <w:lang w:val="pl-PL"/>
        </w:rPr>
        <w:t>tocilizumab</w:t>
      </w:r>
      <w:r w:rsidRPr="0088087D">
        <w:rPr>
          <w:lang w:val="pl-PL"/>
        </w:rPr>
        <w:t xml:space="preserve"> podawano dożylnie co czwarty tydzień w monoterapii. W</w:t>
      </w:r>
      <w:ins w:id="4033" w:author="Author">
        <w:r w:rsidR="00043236">
          <w:rPr>
            <w:lang w:val="pl-PL"/>
          </w:rPr>
          <w:t> </w:t>
        </w:r>
      </w:ins>
      <w:del w:id="4034" w:author="Author">
        <w:r w:rsidRPr="0088087D" w:rsidDel="00043236">
          <w:rPr>
            <w:lang w:val="pl-PL"/>
          </w:rPr>
          <w:delText xml:space="preserve"> </w:delText>
        </w:r>
      </w:del>
      <w:r w:rsidRPr="0088087D">
        <w:rPr>
          <w:lang w:val="pl-PL"/>
        </w:rPr>
        <w:t>badaniach</w:t>
      </w:r>
      <w:ins w:id="4035" w:author="Author">
        <w:r w:rsidR="00364080">
          <w:rPr>
            <w:lang w:val="pl-PL"/>
          </w:rPr>
          <w:t xml:space="preserve"> klinicznych</w:t>
        </w:r>
      </w:ins>
      <w:r w:rsidRPr="0088087D">
        <w:rPr>
          <w:lang w:val="pl-PL"/>
        </w:rPr>
        <w:t xml:space="preserve"> II, III i V porównywano </w:t>
      </w:r>
      <w:r w:rsidR="00082AB2">
        <w:rPr>
          <w:lang w:val="pl-PL"/>
        </w:rPr>
        <w:t xml:space="preserve">tocilizumab </w:t>
      </w:r>
      <w:r w:rsidRPr="0088087D">
        <w:rPr>
          <w:lang w:val="pl-PL"/>
        </w:rPr>
        <w:t xml:space="preserve">podawany dożylnie raz na cztery tygodnie w skojarzeniu z metotreksatem do leczenia </w:t>
      </w:r>
      <w:r w:rsidR="00144724" w:rsidRPr="0088087D">
        <w:rPr>
          <w:lang w:val="pl-PL"/>
        </w:rPr>
        <w:t xml:space="preserve">z </w:t>
      </w:r>
      <w:r w:rsidRPr="0088087D">
        <w:rPr>
          <w:lang w:val="pl-PL"/>
        </w:rPr>
        <w:t xml:space="preserve">placebo </w:t>
      </w:r>
      <w:r w:rsidR="00144724" w:rsidRPr="0088087D">
        <w:rPr>
          <w:lang w:val="pl-PL"/>
        </w:rPr>
        <w:t xml:space="preserve">w skojarzeniu </w:t>
      </w:r>
      <w:r w:rsidRPr="0088087D">
        <w:rPr>
          <w:lang w:val="pl-PL"/>
        </w:rPr>
        <w:t>z metotreksatem. W</w:t>
      </w:r>
      <w:ins w:id="4036" w:author="Author">
        <w:r w:rsidR="00043236">
          <w:rPr>
            <w:lang w:val="pl-PL"/>
          </w:rPr>
          <w:t> </w:t>
        </w:r>
      </w:ins>
      <w:del w:id="4037" w:author="Author">
        <w:r w:rsidRPr="0088087D" w:rsidDel="00043236">
          <w:rPr>
            <w:lang w:val="pl-PL"/>
          </w:rPr>
          <w:delText xml:space="preserve"> </w:delText>
        </w:r>
      </w:del>
      <w:r w:rsidRPr="0088087D">
        <w:rPr>
          <w:lang w:val="pl-PL"/>
        </w:rPr>
        <w:t xml:space="preserve">badaniu </w:t>
      </w:r>
      <w:ins w:id="4038" w:author="Author">
        <w:r w:rsidR="00AA5669">
          <w:rPr>
            <w:lang w:val="pl-PL"/>
          </w:rPr>
          <w:t xml:space="preserve">klinicznym </w:t>
        </w:r>
      </w:ins>
      <w:r w:rsidRPr="0088087D">
        <w:rPr>
          <w:lang w:val="pl-PL"/>
        </w:rPr>
        <w:t>IV porównywano leczenie</w:t>
      </w:r>
      <w:r w:rsidR="00B32242" w:rsidRPr="0088087D">
        <w:rPr>
          <w:lang w:val="pl-PL"/>
        </w:rPr>
        <w:t xml:space="preserve"> </w:t>
      </w:r>
      <w:r w:rsidR="00082AB2">
        <w:rPr>
          <w:lang w:val="pl-PL"/>
        </w:rPr>
        <w:t>tocilizumabem</w:t>
      </w:r>
      <w:r w:rsidRPr="0088087D">
        <w:rPr>
          <w:lang w:val="pl-PL"/>
        </w:rPr>
        <w:t xml:space="preserve"> podawanym dożylnie co czwarty tydzień w skojarzeniu z innym lekiem z grupy DMARD do leczenia placebo w skojarzeniu z lekiem z</w:t>
      </w:r>
      <w:ins w:id="4039" w:author="Author">
        <w:r w:rsidR="00043236">
          <w:rPr>
            <w:lang w:val="pl-PL"/>
          </w:rPr>
          <w:t> </w:t>
        </w:r>
      </w:ins>
      <w:del w:id="4040" w:author="Author">
        <w:r w:rsidRPr="0088087D" w:rsidDel="00043236">
          <w:rPr>
            <w:lang w:val="pl-PL"/>
          </w:rPr>
          <w:delText xml:space="preserve"> </w:delText>
        </w:r>
      </w:del>
      <w:r w:rsidRPr="0088087D">
        <w:rPr>
          <w:lang w:val="pl-PL"/>
        </w:rPr>
        <w:t xml:space="preserve">grupy DMARD. </w:t>
      </w:r>
      <w:r w:rsidR="00C97576" w:rsidRPr="0088087D">
        <w:rPr>
          <w:lang w:val="pl-PL"/>
        </w:rPr>
        <w:t xml:space="preserve">Pierwszorzędowym </w:t>
      </w:r>
      <w:r w:rsidRPr="0088087D">
        <w:rPr>
          <w:lang w:val="pl-PL"/>
        </w:rPr>
        <w:t xml:space="preserve">punktem końcowym tych pięciu badań był odsetek </w:t>
      </w:r>
      <w:r w:rsidR="00C97576" w:rsidRPr="0088087D">
        <w:rPr>
          <w:lang w:val="pl-PL"/>
        </w:rPr>
        <w:t>pacjentów</w:t>
      </w:r>
      <w:r w:rsidRPr="0088087D">
        <w:rPr>
          <w:lang w:val="pl-PL"/>
        </w:rPr>
        <w:t xml:space="preserve">, którzy uzyskali odpowiedź na leczenie według kryteriów ACR 20 w 24. tygodniu. </w:t>
      </w:r>
    </w:p>
    <w:p w14:paraId="25A3A996" w14:textId="77777777" w:rsidR="00947E4D" w:rsidRPr="0088087D" w:rsidRDefault="00947E4D" w:rsidP="00947E4D">
      <w:pPr>
        <w:numPr>
          <w:ilvl w:val="12"/>
          <w:numId w:val="0"/>
        </w:numPr>
        <w:ind w:right="-2"/>
        <w:rPr>
          <w:lang w:val="pl-PL"/>
        </w:rPr>
      </w:pPr>
    </w:p>
    <w:p w14:paraId="12AD954B" w14:textId="03E4C594" w:rsidR="00947E4D" w:rsidRPr="0088087D" w:rsidRDefault="00947E4D" w:rsidP="00947E4D">
      <w:pPr>
        <w:numPr>
          <w:ilvl w:val="12"/>
          <w:numId w:val="0"/>
        </w:numPr>
        <w:ind w:right="-2"/>
        <w:rPr>
          <w:lang w:val="pl-PL"/>
        </w:rPr>
      </w:pPr>
      <w:r w:rsidRPr="0088087D">
        <w:rPr>
          <w:lang w:val="pl-PL"/>
        </w:rPr>
        <w:t xml:space="preserve">W badaniu </w:t>
      </w:r>
      <w:ins w:id="4041" w:author="Author">
        <w:r w:rsidR="00AA5669">
          <w:rPr>
            <w:lang w:val="pl-PL"/>
          </w:rPr>
          <w:t xml:space="preserve">klinicznym </w:t>
        </w:r>
      </w:ins>
      <w:r w:rsidRPr="0088087D">
        <w:rPr>
          <w:lang w:val="pl-PL"/>
        </w:rPr>
        <w:t>I wzięło udział 673 pacjentów, którzy nie byli leczeni metotreksatem w ciągu sześciu miesięcy poprzedzających randomizację i u których nie zachodziła konieczność przerwania podawania metotreksatu z powodu istotnych klinicznie działań toksycznych lub braku odpowiedzi na leczenie. Większość (67</w:t>
      </w:r>
      <w:ins w:id="4042" w:author="Author">
        <w:r w:rsidR="00DA31E9" w:rsidRPr="0032680F">
          <w:rPr>
            <w:lang w:val="pl-PL"/>
          </w:rPr>
          <w:t> </w:t>
        </w:r>
      </w:ins>
      <w:r w:rsidRPr="0088087D">
        <w:rPr>
          <w:lang w:val="pl-PL"/>
        </w:rPr>
        <w:t xml:space="preserve">%) pacjentów nigdy wcześniej nie przyjmowała metotreksatu. </w:t>
      </w:r>
      <w:r w:rsidR="00082AB2">
        <w:rPr>
          <w:lang w:val="pl-PL"/>
        </w:rPr>
        <w:t xml:space="preserve">Tocilizumab </w:t>
      </w:r>
      <w:r w:rsidRPr="0088087D">
        <w:rPr>
          <w:lang w:val="pl-PL"/>
        </w:rPr>
        <w:t>w</w:t>
      </w:r>
      <w:ins w:id="4043" w:author="Author">
        <w:r w:rsidR="00043236">
          <w:rPr>
            <w:lang w:val="pl-PL"/>
          </w:rPr>
          <w:t> </w:t>
        </w:r>
      </w:ins>
      <w:del w:id="4044" w:author="Author">
        <w:r w:rsidRPr="0088087D" w:rsidDel="00043236">
          <w:rPr>
            <w:lang w:val="pl-PL"/>
          </w:rPr>
          <w:delText xml:space="preserve"> </w:delText>
        </w:r>
      </w:del>
      <w:r w:rsidRPr="0088087D">
        <w:rPr>
          <w:lang w:val="pl-PL"/>
        </w:rPr>
        <w:t>dawce 8 mg/kg</w:t>
      </w:r>
      <w:ins w:id="4045" w:author="Author">
        <w:r w:rsidR="00DA31E9" w:rsidRPr="0032680F">
          <w:rPr>
            <w:lang w:val="pl-PL"/>
          </w:rPr>
          <w:t> </w:t>
        </w:r>
      </w:ins>
      <w:del w:id="4046" w:author="Author">
        <w:r w:rsidRPr="0088087D" w:rsidDel="00DA31E9">
          <w:rPr>
            <w:lang w:val="pl-PL"/>
          </w:rPr>
          <w:delText xml:space="preserve"> </w:delText>
        </w:r>
      </w:del>
      <w:r w:rsidRPr="0088087D">
        <w:rPr>
          <w:lang w:val="pl-PL"/>
        </w:rPr>
        <w:t>mc. podawano co czwarty tydzień w monoterapii. Grupa porównawcza otrzymywała metotreksat raz na tydzień (dawki dobierane indywidualnie od 7,5</w:t>
      </w:r>
      <w:ins w:id="4047" w:author="Author">
        <w:r w:rsidR="00DA31E9" w:rsidRPr="0032680F">
          <w:rPr>
            <w:lang w:val="pl-PL"/>
          </w:rPr>
          <w:t> </w:t>
        </w:r>
      </w:ins>
      <w:del w:id="4048" w:author="Author">
        <w:r w:rsidRPr="0088087D" w:rsidDel="00DA31E9">
          <w:rPr>
            <w:lang w:val="pl-PL"/>
          </w:rPr>
          <w:delText xml:space="preserve"> </w:delText>
        </w:r>
      </w:del>
      <w:r w:rsidRPr="0088087D">
        <w:rPr>
          <w:lang w:val="pl-PL"/>
        </w:rPr>
        <w:t>mg do maksymalnie 20</w:t>
      </w:r>
      <w:ins w:id="4049" w:author="Author">
        <w:r w:rsidR="00DA31E9" w:rsidRPr="0032680F">
          <w:rPr>
            <w:lang w:val="pl-PL"/>
          </w:rPr>
          <w:t> </w:t>
        </w:r>
      </w:ins>
      <w:del w:id="4050" w:author="Author">
        <w:r w:rsidRPr="0088087D" w:rsidDel="00DA31E9">
          <w:rPr>
            <w:lang w:val="pl-PL"/>
          </w:rPr>
          <w:delText xml:space="preserve"> </w:delText>
        </w:r>
      </w:del>
      <w:r w:rsidRPr="0088087D">
        <w:rPr>
          <w:lang w:val="pl-PL"/>
        </w:rPr>
        <w:t xml:space="preserve">mg na tydzień przez okres ośmiu tygodni). </w:t>
      </w:r>
    </w:p>
    <w:p w14:paraId="284521C2" w14:textId="77777777" w:rsidR="00947E4D" w:rsidRPr="0088087D" w:rsidRDefault="00947E4D" w:rsidP="00947E4D">
      <w:pPr>
        <w:numPr>
          <w:ilvl w:val="12"/>
          <w:numId w:val="0"/>
        </w:numPr>
        <w:ind w:right="-2"/>
        <w:rPr>
          <w:lang w:val="pl-PL"/>
        </w:rPr>
      </w:pPr>
    </w:p>
    <w:p w14:paraId="7F2CDC33" w14:textId="4E18AA0F" w:rsidR="00947E4D" w:rsidRPr="0088087D" w:rsidRDefault="00947E4D" w:rsidP="00947E4D">
      <w:pPr>
        <w:numPr>
          <w:ilvl w:val="12"/>
          <w:numId w:val="0"/>
        </w:numPr>
        <w:ind w:right="-2"/>
        <w:rPr>
          <w:lang w:val="pl-PL"/>
        </w:rPr>
      </w:pPr>
      <w:r w:rsidRPr="0088087D">
        <w:rPr>
          <w:lang w:val="pl-PL"/>
        </w:rPr>
        <w:t xml:space="preserve">Badanie </w:t>
      </w:r>
      <w:ins w:id="4051" w:author="Author">
        <w:r w:rsidR="00AA5669">
          <w:rPr>
            <w:lang w:val="pl-PL"/>
          </w:rPr>
          <w:t xml:space="preserve">kliniczne </w:t>
        </w:r>
      </w:ins>
      <w:r w:rsidRPr="0088087D">
        <w:rPr>
          <w:lang w:val="pl-PL"/>
        </w:rPr>
        <w:t xml:space="preserve">II, trwające dwa lata, z zaplanowaną analizą wyników w 24., 52. i w 104. tygodniu, objęło 1196 pacjentów, u których stwierdzono niedostateczną odpowiedź kliniczną na metotreksat. </w:t>
      </w:r>
      <w:r w:rsidR="00082AB2">
        <w:rPr>
          <w:lang w:val="pl-PL"/>
        </w:rPr>
        <w:t xml:space="preserve">Tocilizumab </w:t>
      </w:r>
      <w:r w:rsidRPr="0088087D">
        <w:rPr>
          <w:lang w:val="pl-PL"/>
        </w:rPr>
        <w:t>w dawce 4 lub 8</w:t>
      </w:r>
      <w:ins w:id="4052" w:author="Author">
        <w:r w:rsidR="0071623A" w:rsidRPr="0032680F">
          <w:rPr>
            <w:lang w:val="pl-PL"/>
          </w:rPr>
          <w:t> </w:t>
        </w:r>
      </w:ins>
      <w:del w:id="4053" w:author="Author">
        <w:r w:rsidRPr="0088087D" w:rsidDel="0071623A">
          <w:rPr>
            <w:lang w:val="pl-PL"/>
          </w:rPr>
          <w:delText xml:space="preserve"> </w:delText>
        </w:r>
      </w:del>
      <w:r w:rsidRPr="0088087D">
        <w:rPr>
          <w:lang w:val="pl-PL"/>
        </w:rPr>
        <w:t>mg/kg</w:t>
      </w:r>
      <w:ins w:id="4054" w:author="Author">
        <w:r w:rsidR="0071623A" w:rsidRPr="0032680F">
          <w:rPr>
            <w:lang w:val="pl-PL"/>
          </w:rPr>
          <w:t> </w:t>
        </w:r>
      </w:ins>
      <w:del w:id="4055" w:author="Author">
        <w:r w:rsidRPr="0088087D" w:rsidDel="0071623A">
          <w:rPr>
            <w:lang w:val="pl-PL"/>
          </w:rPr>
          <w:delText xml:space="preserve"> </w:delText>
        </w:r>
      </w:del>
      <w:r w:rsidRPr="0088087D">
        <w:rPr>
          <w:lang w:val="pl-PL"/>
        </w:rPr>
        <w:t>mc. lub placebo podawano z zachowaniem zasad zaślepienia raz na cztery tygodnie przez okres 52 tygodni w skojarzeniu ze stałą dawką metotreksatu (od 10 do 25</w:t>
      </w:r>
      <w:ins w:id="4056" w:author="Author">
        <w:r w:rsidR="0071623A" w:rsidRPr="0032680F">
          <w:rPr>
            <w:lang w:val="pl-PL"/>
          </w:rPr>
          <w:t> </w:t>
        </w:r>
      </w:ins>
      <w:del w:id="4057" w:author="Author">
        <w:r w:rsidRPr="0088087D" w:rsidDel="0071623A">
          <w:rPr>
            <w:lang w:val="pl-PL"/>
          </w:rPr>
          <w:delText xml:space="preserve"> </w:delText>
        </w:r>
      </w:del>
      <w:r w:rsidRPr="0088087D">
        <w:rPr>
          <w:lang w:val="pl-PL"/>
        </w:rPr>
        <w:t xml:space="preserve">mg na tydzień). Po 52. tygodniu wszyscy pacjenci mieli możliwość leczenia </w:t>
      </w:r>
      <w:r w:rsidR="00082AB2">
        <w:rPr>
          <w:lang w:val="pl-PL"/>
        </w:rPr>
        <w:t xml:space="preserve">tocilizumabem </w:t>
      </w:r>
      <w:r w:rsidRPr="0088087D">
        <w:rPr>
          <w:lang w:val="pl-PL"/>
        </w:rPr>
        <w:t>w dawce 8 mg/kg</w:t>
      </w:r>
      <w:ins w:id="4058" w:author="Author">
        <w:r w:rsidR="0071623A" w:rsidRPr="0032680F">
          <w:rPr>
            <w:lang w:val="pl-PL"/>
          </w:rPr>
          <w:t> </w:t>
        </w:r>
      </w:ins>
      <w:del w:id="4059" w:author="Author">
        <w:r w:rsidRPr="0088087D" w:rsidDel="0071623A">
          <w:rPr>
            <w:lang w:val="pl-PL"/>
          </w:rPr>
          <w:delText xml:space="preserve"> </w:delText>
        </w:r>
      </w:del>
      <w:r w:rsidRPr="0088087D">
        <w:rPr>
          <w:lang w:val="pl-PL"/>
        </w:rPr>
        <w:t>mc. w ramach badania otwartego. Z grupy pacjentów, którzy zostali zrandomizowani do grupy placebo + metotreksat i ukończyli badanie</w:t>
      </w:r>
      <w:ins w:id="4060" w:author="Author">
        <w:r w:rsidR="00AA5669">
          <w:rPr>
            <w:lang w:val="pl-PL"/>
          </w:rPr>
          <w:t xml:space="preserve"> kliniczne</w:t>
        </w:r>
      </w:ins>
      <w:r w:rsidRPr="0088087D">
        <w:rPr>
          <w:lang w:val="pl-PL"/>
        </w:rPr>
        <w:t>, 86</w:t>
      </w:r>
      <w:ins w:id="4061" w:author="Author">
        <w:r w:rsidR="0071623A" w:rsidRPr="0032680F">
          <w:rPr>
            <w:lang w:val="pl-PL"/>
          </w:rPr>
          <w:t> </w:t>
        </w:r>
      </w:ins>
      <w:r w:rsidRPr="0088087D">
        <w:rPr>
          <w:lang w:val="pl-PL"/>
        </w:rPr>
        <w:t xml:space="preserve">% otrzymało </w:t>
      </w:r>
      <w:r w:rsidR="00082AB2">
        <w:rPr>
          <w:lang w:val="pl-PL"/>
        </w:rPr>
        <w:t xml:space="preserve">tocilizumab </w:t>
      </w:r>
      <w:r w:rsidRPr="0088087D">
        <w:rPr>
          <w:lang w:val="pl-PL"/>
        </w:rPr>
        <w:t>w dawce 8</w:t>
      </w:r>
      <w:ins w:id="4062" w:author="Author">
        <w:r w:rsidR="0071623A" w:rsidRPr="0032680F">
          <w:rPr>
            <w:lang w:val="pl-PL"/>
          </w:rPr>
          <w:t> </w:t>
        </w:r>
      </w:ins>
      <w:del w:id="4063" w:author="Author">
        <w:r w:rsidRPr="0088087D" w:rsidDel="0071623A">
          <w:rPr>
            <w:lang w:val="pl-PL"/>
          </w:rPr>
          <w:delText xml:space="preserve"> </w:delText>
        </w:r>
      </w:del>
      <w:r w:rsidRPr="0088087D">
        <w:rPr>
          <w:lang w:val="pl-PL"/>
        </w:rPr>
        <w:t>mg/kg</w:t>
      </w:r>
      <w:ins w:id="4064" w:author="Author">
        <w:r w:rsidR="0071623A" w:rsidRPr="0032680F">
          <w:rPr>
            <w:lang w:val="pl-PL"/>
          </w:rPr>
          <w:t> </w:t>
        </w:r>
      </w:ins>
      <w:del w:id="4065" w:author="Author">
        <w:r w:rsidRPr="0088087D" w:rsidDel="0071623A">
          <w:rPr>
            <w:lang w:val="pl-PL"/>
          </w:rPr>
          <w:delText xml:space="preserve"> </w:delText>
        </w:r>
      </w:del>
      <w:r w:rsidRPr="0088087D">
        <w:rPr>
          <w:lang w:val="pl-PL"/>
        </w:rPr>
        <w:t>mc. w 2. roku. Pierwszorzędowym punktem końcowym w 24. tygodniu badania był odsetek chorych, którzy spełnili kryteria odpowiedzi na leczenie ACR 20. Oceniane w 52. i 104. tygodniu badania współistniejące pierwszorzędowe punkty końcowe obejmowały zapobieganie uszkodzeniu stawów i poprawę sprawności fizycznej.</w:t>
      </w:r>
    </w:p>
    <w:p w14:paraId="770890BA" w14:textId="77777777" w:rsidR="00947E4D" w:rsidRPr="0088087D" w:rsidRDefault="00947E4D" w:rsidP="00947E4D">
      <w:pPr>
        <w:numPr>
          <w:ilvl w:val="12"/>
          <w:numId w:val="0"/>
        </w:numPr>
        <w:ind w:right="-2"/>
        <w:rPr>
          <w:lang w:val="pl-PL"/>
        </w:rPr>
      </w:pPr>
    </w:p>
    <w:p w14:paraId="1EA527AF" w14:textId="466D8A6A" w:rsidR="00947E4D" w:rsidRPr="0088087D" w:rsidRDefault="00947E4D" w:rsidP="00947E4D">
      <w:pPr>
        <w:numPr>
          <w:ilvl w:val="12"/>
          <w:numId w:val="0"/>
        </w:numPr>
        <w:ind w:right="-2"/>
        <w:rPr>
          <w:lang w:val="pl-PL"/>
        </w:rPr>
      </w:pPr>
      <w:r w:rsidRPr="0088087D">
        <w:rPr>
          <w:lang w:val="pl-PL"/>
        </w:rPr>
        <w:t xml:space="preserve">W badaniu </w:t>
      </w:r>
      <w:ins w:id="4066" w:author="Author">
        <w:r w:rsidR="00AA5669">
          <w:rPr>
            <w:lang w:val="pl-PL"/>
          </w:rPr>
          <w:t xml:space="preserve">klinicznym </w:t>
        </w:r>
      </w:ins>
      <w:r w:rsidRPr="0088087D">
        <w:rPr>
          <w:lang w:val="pl-PL"/>
        </w:rPr>
        <w:t xml:space="preserve">III wzięło udział 623 pacjentów z niewystarczającą odpowiedzią kliniczną na metotreksat. Chorym podawano </w:t>
      </w:r>
      <w:r w:rsidR="00082AB2">
        <w:rPr>
          <w:lang w:val="pl-PL"/>
        </w:rPr>
        <w:t>tocilizumab</w:t>
      </w:r>
      <w:r w:rsidRPr="0088087D">
        <w:rPr>
          <w:lang w:val="pl-PL"/>
        </w:rPr>
        <w:t xml:space="preserve"> raz na cztery tygodnie w dawce 4 lub 8</w:t>
      </w:r>
      <w:ins w:id="4067" w:author="Author">
        <w:r w:rsidR="0071623A" w:rsidRPr="0032680F">
          <w:rPr>
            <w:lang w:val="pl-PL"/>
          </w:rPr>
          <w:t> </w:t>
        </w:r>
      </w:ins>
      <w:del w:id="4068" w:author="Author">
        <w:r w:rsidRPr="0088087D" w:rsidDel="0071623A">
          <w:rPr>
            <w:lang w:val="pl-PL"/>
          </w:rPr>
          <w:delText xml:space="preserve"> </w:delText>
        </w:r>
      </w:del>
      <w:r w:rsidRPr="0088087D">
        <w:rPr>
          <w:lang w:val="pl-PL"/>
        </w:rPr>
        <w:t>mg/kg</w:t>
      </w:r>
      <w:ins w:id="4069" w:author="Author">
        <w:r w:rsidR="0071623A" w:rsidRPr="0032680F">
          <w:rPr>
            <w:lang w:val="pl-PL"/>
          </w:rPr>
          <w:t> </w:t>
        </w:r>
      </w:ins>
      <w:del w:id="4070" w:author="Author">
        <w:r w:rsidRPr="0088087D" w:rsidDel="0071623A">
          <w:rPr>
            <w:lang w:val="pl-PL"/>
          </w:rPr>
          <w:delText xml:space="preserve"> </w:delText>
        </w:r>
      </w:del>
      <w:r w:rsidRPr="0088087D">
        <w:rPr>
          <w:lang w:val="pl-PL"/>
        </w:rPr>
        <w:t>mc. lub placebo, w skojarzeniu z metotreksatem w stałej dawce (od 10 do 25</w:t>
      </w:r>
      <w:ins w:id="4071" w:author="Author">
        <w:r w:rsidR="0071623A" w:rsidRPr="0032680F">
          <w:rPr>
            <w:lang w:val="pl-PL"/>
          </w:rPr>
          <w:t> </w:t>
        </w:r>
      </w:ins>
      <w:del w:id="4072" w:author="Author">
        <w:r w:rsidRPr="0088087D" w:rsidDel="0071623A">
          <w:rPr>
            <w:lang w:val="pl-PL"/>
          </w:rPr>
          <w:delText xml:space="preserve"> </w:delText>
        </w:r>
      </w:del>
      <w:r w:rsidRPr="0088087D">
        <w:rPr>
          <w:lang w:val="pl-PL"/>
        </w:rPr>
        <w:t xml:space="preserve">mg na tydzień). </w:t>
      </w:r>
    </w:p>
    <w:p w14:paraId="40F01EA5" w14:textId="77777777" w:rsidR="00947E4D" w:rsidRPr="0088087D" w:rsidRDefault="00947E4D" w:rsidP="00947E4D">
      <w:pPr>
        <w:numPr>
          <w:ilvl w:val="12"/>
          <w:numId w:val="0"/>
        </w:numPr>
        <w:ind w:right="-2"/>
        <w:rPr>
          <w:lang w:val="pl-PL"/>
        </w:rPr>
      </w:pPr>
    </w:p>
    <w:p w14:paraId="56D47103" w14:textId="15CF8853" w:rsidR="00947E4D" w:rsidRPr="0088087D" w:rsidRDefault="00947E4D" w:rsidP="00947E4D">
      <w:pPr>
        <w:numPr>
          <w:ilvl w:val="12"/>
          <w:numId w:val="0"/>
        </w:numPr>
        <w:ind w:right="-2"/>
        <w:rPr>
          <w:lang w:val="pl-PL"/>
        </w:rPr>
      </w:pPr>
      <w:r w:rsidRPr="0088087D">
        <w:rPr>
          <w:lang w:val="pl-PL"/>
        </w:rPr>
        <w:t xml:space="preserve">Badanie </w:t>
      </w:r>
      <w:ins w:id="4073" w:author="Author">
        <w:r w:rsidR="00AA5669">
          <w:rPr>
            <w:lang w:val="pl-PL"/>
          </w:rPr>
          <w:t xml:space="preserve">kliniczne </w:t>
        </w:r>
      </w:ins>
      <w:r w:rsidRPr="0088087D">
        <w:rPr>
          <w:lang w:val="pl-PL"/>
        </w:rPr>
        <w:t xml:space="preserve">IV objęło 1220 pacjentów, u których stwierdzono niewystarczającą odpowiedź na stosowane dotychczas leczenie przeciwreumatyczne obejmujące jeden lub więcej leków z grupy DMARD. Chorym podawano </w:t>
      </w:r>
      <w:r w:rsidR="00082AB2">
        <w:rPr>
          <w:lang w:val="pl-PL"/>
        </w:rPr>
        <w:t>tocilizumab</w:t>
      </w:r>
      <w:r w:rsidRPr="0088087D">
        <w:rPr>
          <w:lang w:val="pl-PL"/>
        </w:rPr>
        <w:t xml:space="preserve"> w dawce 8</w:t>
      </w:r>
      <w:ins w:id="4074" w:author="Author">
        <w:r w:rsidR="0071623A" w:rsidRPr="0032680F">
          <w:rPr>
            <w:lang w:val="pl-PL"/>
          </w:rPr>
          <w:t> </w:t>
        </w:r>
      </w:ins>
      <w:del w:id="4075" w:author="Author">
        <w:r w:rsidRPr="0088087D" w:rsidDel="0071623A">
          <w:rPr>
            <w:lang w:val="pl-PL"/>
          </w:rPr>
          <w:delText xml:space="preserve"> </w:delText>
        </w:r>
      </w:del>
      <w:r w:rsidRPr="0088087D">
        <w:rPr>
          <w:lang w:val="pl-PL"/>
        </w:rPr>
        <w:t>mg/kg</w:t>
      </w:r>
      <w:ins w:id="4076" w:author="Author">
        <w:r w:rsidR="0071623A" w:rsidRPr="0032680F">
          <w:rPr>
            <w:lang w:val="pl-PL"/>
          </w:rPr>
          <w:t> </w:t>
        </w:r>
      </w:ins>
      <w:del w:id="4077" w:author="Author">
        <w:r w:rsidRPr="0088087D" w:rsidDel="0071623A">
          <w:rPr>
            <w:lang w:val="pl-PL"/>
          </w:rPr>
          <w:delText xml:space="preserve"> </w:delText>
        </w:r>
      </w:del>
      <w:r w:rsidRPr="0088087D">
        <w:rPr>
          <w:lang w:val="pl-PL"/>
        </w:rPr>
        <w:t>mc. lub placebo raz na cztery tygodnie w</w:t>
      </w:r>
      <w:ins w:id="4078" w:author="Author">
        <w:r w:rsidR="00043236">
          <w:rPr>
            <w:lang w:val="pl-PL"/>
          </w:rPr>
          <w:t> </w:t>
        </w:r>
      </w:ins>
      <w:del w:id="4079" w:author="Author">
        <w:r w:rsidRPr="0088087D" w:rsidDel="00043236">
          <w:rPr>
            <w:lang w:val="pl-PL"/>
          </w:rPr>
          <w:delText xml:space="preserve"> </w:delText>
        </w:r>
      </w:del>
      <w:r w:rsidRPr="0088087D">
        <w:rPr>
          <w:lang w:val="pl-PL"/>
        </w:rPr>
        <w:t xml:space="preserve">skojarzeniu z lekami z grupy DMARD w stałych dawkach. </w:t>
      </w:r>
    </w:p>
    <w:p w14:paraId="2F006E76" w14:textId="77777777" w:rsidR="00947E4D" w:rsidRPr="0088087D" w:rsidRDefault="00947E4D" w:rsidP="00947E4D">
      <w:pPr>
        <w:numPr>
          <w:ilvl w:val="12"/>
          <w:numId w:val="0"/>
        </w:numPr>
        <w:ind w:right="-2"/>
        <w:rPr>
          <w:lang w:val="pl-PL"/>
        </w:rPr>
      </w:pPr>
    </w:p>
    <w:p w14:paraId="3E9A6DB3" w14:textId="2B26C6DE" w:rsidR="00947E4D" w:rsidRPr="0088087D" w:rsidRDefault="00947E4D" w:rsidP="00947E4D">
      <w:pPr>
        <w:numPr>
          <w:ilvl w:val="12"/>
          <w:numId w:val="0"/>
        </w:numPr>
        <w:ind w:right="-2"/>
        <w:rPr>
          <w:lang w:val="pl-PL"/>
        </w:rPr>
      </w:pPr>
      <w:r w:rsidRPr="0088087D">
        <w:rPr>
          <w:lang w:val="pl-PL"/>
        </w:rPr>
        <w:t xml:space="preserve">W badaniu </w:t>
      </w:r>
      <w:ins w:id="4080" w:author="Author">
        <w:r w:rsidR="00AA5669">
          <w:rPr>
            <w:lang w:val="pl-PL"/>
          </w:rPr>
          <w:t xml:space="preserve">klinicznym </w:t>
        </w:r>
      </w:ins>
      <w:r w:rsidRPr="0088087D">
        <w:rPr>
          <w:lang w:val="pl-PL"/>
        </w:rPr>
        <w:t xml:space="preserve">V wzięło udział 499 pacjentów z niedostateczną odpowiedzią kliniczną lub nietolerancją jednego lub więcej leków z grupy inhibitorów TNF. Leczenie inhibitorem TNF przerwano przed randomizacją. </w:t>
      </w:r>
      <w:r w:rsidR="00082AB2">
        <w:rPr>
          <w:lang w:val="pl-PL"/>
        </w:rPr>
        <w:t>Tocilizumab</w:t>
      </w:r>
      <w:r w:rsidRPr="0088087D">
        <w:rPr>
          <w:lang w:val="pl-PL"/>
        </w:rPr>
        <w:t xml:space="preserve"> w dawce 4 lub 8</w:t>
      </w:r>
      <w:ins w:id="4081" w:author="Author">
        <w:r w:rsidR="0071623A" w:rsidRPr="0032680F">
          <w:rPr>
            <w:lang w:val="pl-PL"/>
          </w:rPr>
          <w:t> </w:t>
        </w:r>
      </w:ins>
      <w:del w:id="4082" w:author="Author">
        <w:r w:rsidRPr="0088087D" w:rsidDel="0071623A">
          <w:rPr>
            <w:lang w:val="pl-PL"/>
          </w:rPr>
          <w:delText xml:space="preserve"> </w:delText>
        </w:r>
      </w:del>
      <w:r w:rsidRPr="0088087D">
        <w:rPr>
          <w:lang w:val="pl-PL"/>
        </w:rPr>
        <w:t>mg/kg</w:t>
      </w:r>
      <w:ins w:id="4083" w:author="Author">
        <w:r w:rsidR="0071623A" w:rsidRPr="0032680F">
          <w:rPr>
            <w:lang w:val="pl-PL"/>
          </w:rPr>
          <w:t> </w:t>
        </w:r>
      </w:ins>
      <w:del w:id="4084" w:author="Author">
        <w:r w:rsidRPr="0088087D" w:rsidDel="0071623A">
          <w:rPr>
            <w:lang w:val="pl-PL"/>
          </w:rPr>
          <w:delText xml:space="preserve"> </w:delText>
        </w:r>
      </w:del>
      <w:r w:rsidRPr="0088087D">
        <w:rPr>
          <w:lang w:val="pl-PL"/>
        </w:rPr>
        <w:t>mc. lub placebo podawano raz na cztery tygodnie w skojarzeniu ze stałymi dawkami metotreksatu (od 10 do 25</w:t>
      </w:r>
      <w:ins w:id="4085" w:author="Author">
        <w:r w:rsidR="0071623A" w:rsidRPr="0032680F">
          <w:rPr>
            <w:lang w:val="pl-PL"/>
          </w:rPr>
          <w:t> </w:t>
        </w:r>
      </w:ins>
      <w:del w:id="4086" w:author="Author">
        <w:r w:rsidRPr="0088087D" w:rsidDel="0071623A">
          <w:rPr>
            <w:lang w:val="pl-PL"/>
          </w:rPr>
          <w:delText xml:space="preserve"> </w:delText>
        </w:r>
      </w:del>
      <w:r w:rsidRPr="0088087D">
        <w:rPr>
          <w:lang w:val="pl-PL"/>
        </w:rPr>
        <w:t xml:space="preserve">mg na tydzień). </w:t>
      </w:r>
    </w:p>
    <w:p w14:paraId="456F34C8" w14:textId="77777777" w:rsidR="00947E4D" w:rsidRPr="0088087D" w:rsidRDefault="00947E4D" w:rsidP="00947E4D">
      <w:pPr>
        <w:numPr>
          <w:ilvl w:val="12"/>
          <w:numId w:val="0"/>
        </w:numPr>
        <w:ind w:right="-2"/>
        <w:rPr>
          <w:lang w:val="pl-PL"/>
        </w:rPr>
      </w:pPr>
    </w:p>
    <w:p w14:paraId="5648C4CE" w14:textId="77777777" w:rsidR="00947E4D" w:rsidRPr="002868B4" w:rsidRDefault="00947E4D" w:rsidP="00947E4D">
      <w:pPr>
        <w:numPr>
          <w:ilvl w:val="12"/>
          <w:numId w:val="0"/>
        </w:numPr>
        <w:ind w:right="-2"/>
        <w:rPr>
          <w:i/>
          <w:u w:val="single"/>
          <w:lang w:val="pl-PL"/>
        </w:rPr>
      </w:pPr>
      <w:r w:rsidRPr="002868B4">
        <w:rPr>
          <w:i/>
          <w:iCs/>
          <w:u w:val="single"/>
          <w:lang w:val="pl-PL"/>
        </w:rPr>
        <w:t>Odpowiedź kliniczna</w:t>
      </w:r>
    </w:p>
    <w:p w14:paraId="2DF19AB5" w14:textId="7ED52584" w:rsidR="00947E4D" w:rsidRPr="0088087D" w:rsidRDefault="00947E4D" w:rsidP="00947E4D">
      <w:pPr>
        <w:numPr>
          <w:ilvl w:val="12"/>
          <w:numId w:val="0"/>
        </w:numPr>
        <w:ind w:right="-2"/>
        <w:rPr>
          <w:lang w:val="pl-PL"/>
        </w:rPr>
      </w:pPr>
      <w:r w:rsidRPr="0088087D">
        <w:rPr>
          <w:lang w:val="pl-PL"/>
        </w:rPr>
        <w:t xml:space="preserve">We wszystkich badaniach u chorych leczonych </w:t>
      </w:r>
      <w:r w:rsidR="00082AB2">
        <w:rPr>
          <w:lang w:val="pl-PL"/>
        </w:rPr>
        <w:t>tocilizumabem</w:t>
      </w:r>
      <w:r w:rsidRPr="0088087D">
        <w:rPr>
          <w:lang w:val="pl-PL"/>
        </w:rPr>
        <w:t xml:space="preserve"> w dawce 8</w:t>
      </w:r>
      <w:ins w:id="4087" w:author="Author">
        <w:r w:rsidR="0071623A" w:rsidRPr="0032680F">
          <w:rPr>
            <w:lang w:val="pl-PL"/>
          </w:rPr>
          <w:t> </w:t>
        </w:r>
      </w:ins>
      <w:del w:id="4088" w:author="Author">
        <w:r w:rsidRPr="0088087D" w:rsidDel="0071623A">
          <w:rPr>
            <w:lang w:val="pl-PL"/>
          </w:rPr>
          <w:delText xml:space="preserve"> </w:delText>
        </w:r>
      </w:del>
      <w:r w:rsidRPr="0088087D">
        <w:rPr>
          <w:lang w:val="pl-PL"/>
        </w:rPr>
        <w:t>mg/kg</w:t>
      </w:r>
      <w:ins w:id="4089" w:author="Author">
        <w:r w:rsidR="00F76D99" w:rsidRPr="0032680F">
          <w:rPr>
            <w:lang w:val="pl-PL"/>
          </w:rPr>
          <w:t> </w:t>
        </w:r>
      </w:ins>
      <w:del w:id="4090" w:author="Author">
        <w:r w:rsidRPr="0088087D" w:rsidDel="00F76D99">
          <w:rPr>
            <w:lang w:val="pl-PL"/>
          </w:rPr>
          <w:delText xml:space="preserve"> </w:delText>
        </w:r>
      </w:del>
      <w:r w:rsidRPr="0088087D">
        <w:rPr>
          <w:lang w:val="pl-PL"/>
        </w:rPr>
        <w:t xml:space="preserve">mc. stwierdzono po 6 miesiącach istotnie </w:t>
      </w:r>
      <w:r w:rsidRPr="00BD6F4E">
        <w:rPr>
          <w:lang w:val="pl-PL"/>
        </w:rPr>
        <w:t>statystycznie większą częstość odpowiedzi na leczenie ACR 20, 50, 70 w</w:t>
      </w:r>
      <w:ins w:id="4091" w:author="Author">
        <w:r w:rsidR="00043236">
          <w:rPr>
            <w:lang w:val="pl-PL"/>
          </w:rPr>
          <w:t> </w:t>
        </w:r>
      </w:ins>
      <w:del w:id="4092" w:author="Author">
        <w:r w:rsidRPr="00BD6F4E" w:rsidDel="00043236">
          <w:rPr>
            <w:lang w:val="pl-PL"/>
          </w:rPr>
          <w:delText xml:space="preserve"> </w:delText>
        </w:r>
      </w:del>
      <w:r w:rsidRPr="00BD6F4E">
        <w:rPr>
          <w:lang w:val="pl-PL"/>
        </w:rPr>
        <w:t xml:space="preserve">porównaniu do grupy kontrolnej (Tabela </w:t>
      </w:r>
      <w:r w:rsidR="006B3EF5" w:rsidRPr="00BD6F4E">
        <w:rPr>
          <w:lang w:val="pl-PL"/>
        </w:rPr>
        <w:t>5</w:t>
      </w:r>
      <w:r w:rsidRPr="00BD6F4E">
        <w:rPr>
          <w:lang w:val="pl-PL"/>
        </w:rPr>
        <w:t>). W badaniu</w:t>
      </w:r>
      <w:ins w:id="4093" w:author="Author">
        <w:r w:rsidR="00AA5669">
          <w:rPr>
            <w:lang w:val="pl-PL"/>
          </w:rPr>
          <w:t xml:space="preserve"> klinicznym</w:t>
        </w:r>
      </w:ins>
      <w:r w:rsidRPr="0088087D">
        <w:rPr>
          <w:lang w:val="pl-PL"/>
        </w:rPr>
        <w:t xml:space="preserve"> I dowiedziono wyższości </w:t>
      </w:r>
      <w:r w:rsidR="00082AB2">
        <w:rPr>
          <w:lang w:val="pl-PL"/>
        </w:rPr>
        <w:t xml:space="preserve">tocilizumabu </w:t>
      </w:r>
      <w:r w:rsidRPr="0088087D">
        <w:rPr>
          <w:lang w:val="pl-PL"/>
        </w:rPr>
        <w:t>podawanego w dawce 8</w:t>
      </w:r>
      <w:ins w:id="4094" w:author="Author">
        <w:r w:rsidR="001E0A12" w:rsidRPr="0032680F">
          <w:rPr>
            <w:lang w:val="pl-PL"/>
          </w:rPr>
          <w:t> </w:t>
        </w:r>
      </w:ins>
      <w:del w:id="4095" w:author="Author">
        <w:r w:rsidRPr="0088087D" w:rsidDel="001E0A12">
          <w:rPr>
            <w:lang w:val="pl-PL"/>
          </w:rPr>
          <w:delText xml:space="preserve"> </w:delText>
        </w:r>
      </w:del>
      <w:r w:rsidRPr="0088087D">
        <w:rPr>
          <w:lang w:val="pl-PL"/>
        </w:rPr>
        <w:t>mg/kg</w:t>
      </w:r>
      <w:ins w:id="4096" w:author="Author">
        <w:r w:rsidR="001E0A12" w:rsidRPr="0032680F">
          <w:rPr>
            <w:lang w:val="pl-PL"/>
          </w:rPr>
          <w:t> </w:t>
        </w:r>
      </w:ins>
      <w:del w:id="4097" w:author="Author">
        <w:r w:rsidRPr="0088087D" w:rsidDel="001E0A12">
          <w:rPr>
            <w:lang w:val="pl-PL"/>
          </w:rPr>
          <w:delText xml:space="preserve"> </w:delText>
        </w:r>
      </w:del>
      <w:r w:rsidRPr="0088087D">
        <w:rPr>
          <w:lang w:val="pl-PL"/>
        </w:rPr>
        <w:t>mc. nad czynnym produktem porównawczym – metotreksatem.</w:t>
      </w:r>
    </w:p>
    <w:p w14:paraId="28C8DAD0" w14:textId="0E6015E3" w:rsidR="00947E4D" w:rsidRPr="0088087D" w:rsidRDefault="00947E4D" w:rsidP="00947E4D">
      <w:pPr>
        <w:numPr>
          <w:ilvl w:val="12"/>
          <w:numId w:val="0"/>
        </w:numPr>
        <w:ind w:right="-2"/>
        <w:rPr>
          <w:lang w:val="pl-PL"/>
        </w:rPr>
      </w:pPr>
      <w:r w:rsidRPr="0088087D">
        <w:rPr>
          <w:lang w:val="pl-PL"/>
        </w:rPr>
        <w:t xml:space="preserve">Efekt leczenia u chorych był porównywalny niezależnie od obecności lub braku czynnika reumatoidalnego w surowicy krwi, wieku, płci, rasy, liczby </w:t>
      </w:r>
      <w:r w:rsidR="00C97576" w:rsidRPr="0088087D">
        <w:rPr>
          <w:lang w:val="pl-PL"/>
        </w:rPr>
        <w:t xml:space="preserve">stosowanych </w:t>
      </w:r>
      <w:r w:rsidRPr="0088087D">
        <w:rPr>
          <w:lang w:val="pl-PL"/>
        </w:rPr>
        <w:t>wcześniej terapii i stopnia zaawansowania choroby. Poprawa następowała szybko (już od drugiego tygodnia od rozpoczęcia podawania), a odpowied</w:t>
      </w:r>
      <w:r w:rsidR="00C97576" w:rsidRPr="0088087D">
        <w:rPr>
          <w:lang w:val="pl-PL"/>
        </w:rPr>
        <w:t>ź</w:t>
      </w:r>
      <w:r w:rsidRPr="0088087D">
        <w:rPr>
          <w:lang w:val="pl-PL"/>
        </w:rPr>
        <w:t xml:space="preserve"> na leczenie wzrastała </w:t>
      </w:r>
      <w:r w:rsidR="00C97576" w:rsidRPr="0088087D">
        <w:rPr>
          <w:lang w:val="pl-PL"/>
        </w:rPr>
        <w:t>wraz z czasem trwania terapii</w:t>
      </w:r>
      <w:r w:rsidRPr="0088087D">
        <w:rPr>
          <w:lang w:val="pl-PL"/>
        </w:rPr>
        <w:t xml:space="preserve">. W badaniach otwartych będących przedłużeniem badań </w:t>
      </w:r>
      <w:ins w:id="4098" w:author="Author">
        <w:r w:rsidR="00AA5669">
          <w:rPr>
            <w:lang w:val="pl-PL"/>
          </w:rPr>
          <w:t xml:space="preserve">klinicznych </w:t>
        </w:r>
      </w:ins>
      <w:r w:rsidRPr="0088087D">
        <w:rPr>
          <w:lang w:val="pl-PL"/>
        </w:rPr>
        <w:t>I</w:t>
      </w:r>
      <w:r w:rsidR="00C97576" w:rsidRPr="0088087D">
        <w:rPr>
          <w:lang w:val="pl-PL"/>
        </w:rPr>
        <w:t> </w:t>
      </w:r>
      <w:r w:rsidRPr="0088087D">
        <w:rPr>
          <w:lang w:val="pl-PL"/>
        </w:rPr>
        <w:t>–</w:t>
      </w:r>
      <w:r w:rsidR="00C97576" w:rsidRPr="0088087D">
        <w:rPr>
          <w:lang w:val="pl-PL"/>
        </w:rPr>
        <w:t> </w:t>
      </w:r>
      <w:r w:rsidRPr="0088087D">
        <w:rPr>
          <w:lang w:val="pl-PL"/>
        </w:rPr>
        <w:t xml:space="preserve">V obserwowano utrzymywanie się trwałej odpowiedzi na leczenie przez ponad 3 lata. </w:t>
      </w:r>
    </w:p>
    <w:p w14:paraId="3C7F14DC" w14:textId="77777777" w:rsidR="00947E4D" w:rsidRPr="0088087D" w:rsidRDefault="00947E4D" w:rsidP="00947E4D">
      <w:pPr>
        <w:numPr>
          <w:ilvl w:val="12"/>
          <w:numId w:val="0"/>
        </w:numPr>
        <w:ind w:right="-2"/>
        <w:rPr>
          <w:lang w:val="pl-PL"/>
        </w:rPr>
      </w:pPr>
    </w:p>
    <w:p w14:paraId="725017B5" w14:textId="5755A2DC" w:rsidR="00947E4D" w:rsidRPr="0088087D" w:rsidRDefault="00947E4D" w:rsidP="008D09B2">
      <w:pPr>
        <w:keepNext/>
        <w:keepLines/>
        <w:numPr>
          <w:ilvl w:val="12"/>
          <w:numId w:val="0"/>
        </w:numPr>
        <w:rPr>
          <w:lang w:val="pl-PL"/>
        </w:rPr>
      </w:pPr>
      <w:r w:rsidRPr="0088087D">
        <w:rPr>
          <w:lang w:val="pl-PL"/>
        </w:rPr>
        <w:t xml:space="preserve">We wszystkich badaniach u chorych leczonych </w:t>
      </w:r>
      <w:r w:rsidR="00082AB2">
        <w:rPr>
          <w:lang w:val="pl-PL"/>
        </w:rPr>
        <w:t>tocilizumabem</w:t>
      </w:r>
      <w:r w:rsidRPr="0088087D">
        <w:rPr>
          <w:lang w:val="pl-PL"/>
        </w:rPr>
        <w:t xml:space="preserve"> w dawce 8</w:t>
      </w:r>
      <w:ins w:id="4099" w:author="Author">
        <w:r w:rsidR="001E0A12" w:rsidRPr="0032680F">
          <w:rPr>
            <w:lang w:val="pl-PL"/>
          </w:rPr>
          <w:t> </w:t>
        </w:r>
      </w:ins>
      <w:del w:id="4100" w:author="Author">
        <w:r w:rsidRPr="0088087D" w:rsidDel="001E0A12">
          <w:rPr>
            <w:lang w:val="pl-PL"/>
          </w:rPr>
          <w:delText xml:space="preserve"> </w:delText>
        </w:r>
      </w:del>
      <w:r w:rsidRPr="0088087D">
        <w:rPr>
          <w:lang w:val="pl-PL"/>
        </w:rPr>
        <w:t>mg/kg</w:t>
      </w:r>
      <w:ins w:id="4101" w:author="Author">
        <w:r w:rsidR="001E0A12" w:rsidRPr="0032680F">
          <w:rPr>
            <w:lang w:val="pl-PL"/>
          </w:rPr>
          <w:t> </w:t>
        </w:r>
      </w:ins>
      <w:del w:id="4102" w:author="Author">
        <w:r w:rsidRPr="0088087D" w:rsidDel="001E0A12">
          <w:rPr>
            <w:lang w:val="pl-PL"/>
          </w:rPr>
          <w:delText xml:space="preserve"> </w:delText>
        </w:r>
      </w:del>
      <w:r w:rsidRPr="0088087D">
        <w:rPr>
          <w:lang w:val="pl-PL"/>
        </w:rPr>
        <w:t xml:space="preserve">mc. odnotowano istotną poprawę we wszystkich parametrach oceny odpowiedzi ACR: liczba bolesnych i obrzękniętych stawów, ocena ogólna w opinii pacjenta i lekarza, wskaźnik niepełnosprawności, ocena bólu i stężenie CRP w porównaniu do pacjentów otrzymujących placebo i metotreksat lub inny lek z grupy DMARD. </w:t>
      </w:r>
    </w:p>
    <w:p w14:paraId="05AA6827" w14:textId="77777777" w:rsidR="00947E4D" w:rsidRPr="0088087D" w:rsidRDefault="00947E4D" w:rsidP="00947E4D">
      <w:pPr>
        <w:numPr>
          <w:ilvl w:val="12"/>
          <w:numId w:val="0"/>
        </w:numPr>
        <w:ind w:right="-2"/>
        <w:rPr>
          <w:lang w:val="pl-PL"/>
        </w:rPr>
      </w:pPr>
    </w:p>
    <w:p w14:paraId="756A5B22" w14:textId="4C386486" w:rsidR="00947E4D" w:rsidRPr="0088087D" w:rsidRDefault="00947E4D" w:rsidP="00947E4D">
      <w:pPr>
        <w:numPr>
          <w:ilvl w:val="12"/>
          <w:numId w:val="0"/>
        </w:numPr>
        <w:ind w:right="-2"/>
        <w:rPr>
          <w:lang w:val="pl-PL"/>
        </w:rPr>
      </w:pPr>
      <w:r w:rsidRPr="0088087D">
        <w:rPr>
          <w:lang w:val="pl-PL"/>
        </w:rPr>
        <w:t xml:space="preserve">U pacjentów biorących udział w badaniach </w:t>
      </w:r>
      <w:ins w:id="4103" w:author="Author">
        <w:r w:rsidR="00AA5669">
          <w:rPr>
            <w:lang w:val="pl-PL"/>
          </w:rPr>
          <w:t xml:space="preserve">klinicznych </w:t>
        </w:r>
      </w:ins>
      <w:r w:rsidRPr="0088087D">
        <w:rPr>
          <w:lang w:val="pl-PL"/>
        </w:rPr>
        <w:t>od I do V średnia wartość wskaźnika aktywności choroby dla 28 stawów (DAS28) wynosiła wyjściowo 6,5–6,8. U chorych otrzymujących</w:t>
      </w:r>
      <w:r w:rsidR="00082AB2">
        <w:rPr>
          <w:lang w:val="pl-PL"/>
        </w:rPr>
        <w:t xml:space="preserve"> tocilizumab </w:t>
      </w:r>
      <w:r w:rsidRPr="0088087D">
        <w:rPr>
          <w:lang w:val="pl-PL"/>
        </w:rPr>
        <w:t xml:space="preserve">stwierdzono statystycznie istotne zmniejszenie </w:t>
      </w:r>
      <w:r w:rsidR="00C97576" w:rsidRPr="0088087D">
        <w:rPr>
          <w:lang w:val="pl-PL"/>
        </w:rPr>
        <w:t xml:space="preserve">wyjściowych wartości </w:t>
      </w:r>
      <w:r w:rsidRPr="0088087D">
        <w:rPr>
          <w:lang w:val="pl-PL"/>
        </w:rPr>
        <w:t xml:space="preserve">wskaźnika DAS28 </w:t>
      </w:r>
      <w:r w:rsidR="001C407C" w:rsidRPr="0088087D">
        <w:rPr>
          <w:lang w:val="pl-PL"/>
        </w:rPr>
        <w:t xml:space="preserve">(średnia poprawa) </w:t>
      </w:r>
      <w:r w:rsidRPr="0088087D">
        <w:rPr>
          <w:lang w:val="pl-PL"/>
        </w:rPr>
        <w:t>3,1–3,4 w porównaniu do pacjentów w grupie kontrolnej (1,3-2,1). Odsetek pacjentów, u których stwierdzono kliniczną remisję wg DAS28 (DAS28</w:t>
      </w:r>
      <w:ins w:id="4104" w:author="Author">
        <w:r w:rsidR="001D607E" w:rsidRPr="0032680F">
          <w:rPr>
            <w:lang w:val="pl-PL"/>
          </w:rPr>
          <w:t> </w:t>
        </w:r>
      </w:ins>
      <w:del w:id="4105" w:author="Author">
        <w:r w:rsidRPr="0088087D" w:rsidDel="001D607E">
          <w:rPr>
            <w:lang w:val="pl-PL"/>
          </w:rPr>
          <w:delText xml:space="preserve"> </w:delText>
        </w:r>
      </w:del>
      <w:r w:rsidR="00577E6B" w:rsidRPr="002868B4">
        <w:rPr>
          <w:rFonts w:eastAsia="MS Mincho"/>
          <w:szCs w:val="22"/>
          <w:lang w:val="pl-PL"/>
        </w:rPr>
        <w:t>&lt;</w:t>
      </w:r>
      <w:ins w:id="4106" w:author="Author">
        <w:r w:rsidR="001D607E" w:rsidRPr="0032680F">
          <w:rPr>
            <w:lang w:val="pl-PL"/>
          </w:rPr>
          <w:t> </w:t>
        </w:r>
      </w:ins>
      <w:del w:id="4107" w:author="Author">
        <w:r w:rsidRPr="0088087D" w:rsidDel="001D607E">
          <w:rPr>
            <w:lang w:val="pl-PL"/>
          </w:rPr>
          <w:delText xml:space="preserve"> </w:delText>
        </w:r>
      </w:del>
      <w:r w:rsidRPr="0088087D">
        <w:rPr>
          <w:lang w:val="pl-PL"/>
        </w:rPr>
        <w:t xml:space="preserve">2,6) po 24 tygodniach leczenia, był istotnie wyższy wśród </w:t>
      </w:r>
      <w:r w:rsidR="001C407C" w:rsidRPr="0088087D">
        <w:rPr>
          <w:lang w:val="pl-PL"/>
        </w:rPr>
        <w:t xml:space="preserve">pacjentów </w:t>
      </w:r>
      <w:r w:rsidRPr="0088087D">
        <w:rPr>
          <w:lang w:val="pl-PL"/>
        </w:rPr>
        <w:t xml:space="preserve">otrzymujących </w:t>
      </w:r>
      <w:r w:rsidR="00082AB2">
        <w:rPr>
          <w:lang w:val="pl-PL"/>
        </w:rPr>
        <w:t>tocilizumab</w:t>
      </w:r>
      <w:r w:rsidRPr="0088087D">
        <w:rPr>
          <w:lang w:val="pl-PL"/>
        </w:rPr>
        <w:t xml:space="preserve"> (28</w:t>
      </w:r>
      <w:ins w:id="4108" w:author="Author">
        <w:r w:rsidR="001D607E" w:rsidRPr="0032680F">
          <w:rPr>
            <w:lang w:val="pl-PL"/>
          </w:rPr>
          <w:t> </w:t>
        </w:r>
      </w:ins>
      <w:r w:rsidRPr="0088087D">
        <w:rPr>
          <w:lang w:val="pl-PL"/>
        </w:rPr>
        <w:t>%–34</w:t>
      </w:r>
      <w:ins w:id="4109" w:author="Author">
        <w:r w:rsidR="001D607E" w:rsidRPr="0032680F">
          <w:rPr>
            <w:lang w:val="pl-PL"/>
          </w:rPr>
          <w:t> </w:t>
        </w:r>
      </w:ins>
      <w:r w:rsidRPr="0088087D">
        <w:rPr>
          <w:lang w:val="pl-PL"/>
        </w:rPr>
        <w:t>%) w</w:t>
      </w:r>
      <w:ins w:id="4110" w:author="Author">
        <w:r w:rsidR="00043236">
          <w:rPr>
            <w:lang w:val="pl-PL"/>
          </w:rPr>
          <w:t> </w:t>
        </w:r>
      </w:ins>
      <w:del w:id="4111" w:author="Author">
        <w:r w:rsidRPr="0088087D" w:rsidDel="00043236">
          <w:rPr>
            <w:lang w:val="pl-PL"/>
          </w:rPr>
          <w:delText xml:space="preserve"> </w:delText>
        </w:r>
      </w:del>
      <w:r w:rsidRPr="0088087D">
        <w:rPr>
          <w:lang w:val="pl-PL"/>
        </w:rPr>
        <w:t>porównaniu do 1</w:t>
      </w:r>
      <w:ins w:id="4112" w:author="Author">
        <w:r w:rsidR="001D607E" w:rsidRPr="0032680F">
          <w:rPr>
            <w:lang w:val="pl-PL"/>
          </w:rPr>
          <w:t> </w:t>
        </w:r>
      </w:ins>
      <w:r w:rsidRPr="0088087D">
        <w:rPr>
          <w:lang w:val="pl-PL"/>
        </w:rPr>
        <w:t>%–12</w:t>
      </w:r>
      <w:ins w:id="4113" w:author="Author">
        <w:r w:rsidR="001D607E" w:rsidRPr="0032680F">
          <w:rPr>
            <w:lang w:val="pl-PL"/>
          </w:rPr>
          <w:t> </w:t>
        </w:r>
      </w:ins>
      <w:r w:rsidRPr="0088087D">
        <w:rPr>
          <w:lang w:val="pl-PL"/>
        </w:rPr>
        <w:t xml:space="preserve">% wśród chorych z grup kontrolnych. W badaniu </w:t>
      </w:r>
      <w:ins w:id="4114" w:author="Author">
        <w:r w:rsidR="00AA5669">
          <w:rPr>
            <w:lang w:val="pl-PL"/>
          </w:rPr>
          <w:t xml:space="preserve">klinicznym </w:t>
        </w:r>
      </w:ins>
      <w:r w:rsidRPr="0088087D">
        <w:rPr>
          <w:lang w:val="pl-PL"/>
        </w:rPr>
        <w:t>II, w 104.</w:t>
      </w:r>
      <w:ins w:id="4115" w:author="Author">
        <w:r w:rsidR="00043236">
          <w:rPr>
            <w:lang w:val="pl-PL"/>
          </w:rPr>
          <w:t> </w:t>
        </w:r>
      </w:ins>
      <w:del w:id="4116" w:author="Author">
        <w:r w:rsidRPr="0088087D" w:rsidDel="00043236">
          <w:rPr>
            <w:lang w:val="pl-PL"/>
          </w:rPr>
          <w:delText xml:space="preserve"> </w:delText>
        </w:r>
      </w:del>
      <w:r w:rsidRPr="0088087D">
        <w:rPr>
          <w:lang w:val="pl-PL"/>
        </w:rPr>
        <w:t>tygodniu leczenia 65</w:t>
      </w:r>
      <w:ins w:id="4117" w:author="Author">
        <w:r w:rsidR="001D607E" w:rsidRPr="0032680F">
          <w:rPr>
            <w:lang w:val="pl-PL"/>
          </w:rPr>
          <w:t> </w:t>
        </w:r>
      </w:ins>
      <w:r w:rsidRPr="0088087D">
        <w:rPr>
          <w:lang w:val="pl-PL"/>
        </w:rPr>
        <w:t>% pacjentów osiągnęło wartość wskaźnika DAS28</w:t>
      </w:r>
      <w:ins w:id="4118" w:author="Author">
        <w:r w:rsidR="001D607E" w:rsidRPr="0032680F">
          <w:rPr>
            <w:lang w:val="pl-PL"/>
          </w:rPr>
          <w:t> </w:t>
        </w:r>
      </w:ins>
      <w:del w:id="4119" w:author="Author">
        <w:r w:rsidRPr="0088087D" w:rsidDel="001D607E">
          <w:rPr>
            <w:lang w:val="pl-PL"/>
          </w:rPr>
          <w:delText xml:space="preserve"> </w:delText>
        </w:r>
      </w:del>
      <w:r w:rsidR="00A44387" w:rsidRPr="002868B4">
        <w:rPr>
          <w:rFonts w:eastAsia="MS Mincho"/>
          <w:szCs w:val="22"/>
          <w:lang w:val="pl-PL"/>
        </w:rPr>
        <w:t>&lt;</w:t>
      </w:r>
      <w:ins w:id="4120" w:author="Author">
        <w:r w:rsidR="001D607E" w:rsidRPr="0032680F">
          <w:rPr>
            <w:lang w:val="pl-PL"/>
          </w:rPr>
          <w:t> </w:t>
        </w:r>
      </w:ins>
      <w:del w:id="4121" w:author="Author">
        <w:r w:rsidRPr="0088087D" w:rsidDel="001D607E">
          <w:rPr>
            <w:lang w:val="pl-PL"/>
          </w:rPr>
          <w:delText xml:space="preserve"> </w:delText>
        </w:r>
      </w:del>
      <w:r w:rsidRPr="0088087D">
        <w:rPr>
          <w:lang w:val="pl-PL"/>
        </w:rPr>
        <w:t>2,6 w porównaniu do 48</w:t>
      </w:r>
      <w:ins w:id="4122" w:author="Author">
        <w:r w:rsidR="001D607E" w:rsidRPr="0032680F">
          <w:rPr>
            <w:lang w:val="pl-PL"/>
          </w:rPr>
          <w:t> </w:t>
        </w:r>
      </w:ins>
      <w:r w:rsidRPr="0088087D">
        <w:rPr>
          <w:lang w:val="pl-PL"/>
        </w:rPr>
        <w:t>% w 52. tygodniu i 33</w:t>
      </w:r>
      <w:ins w:id="4123" w:author="Author">
        <w:r w:rsidR="001D607E" w:rsidRPr="0032680F">
          <w:rPr>
            <w:lang w:val="pl-PL"/>
          </w:rPr>
          <w:t> </w:t>
        </w:r>
      </w:ins>
      <w:r w:rsidRPr="0088087D">
        <w:rPr>
          <w:lang w:val="pl-PL"/>
        </w:rPr>
        <w:t>% w 24. tygodniu leczenia.</w:t>
      </w:r>
    </w:p>
    <w:p w14:paraId="0C3725AF" w14:textId="77777777" w:rsidR="00947E4D" w:rsidRPr="0088087D" w:rsidRDefault="00947E4D" w:rsidP="00947E4D">
      <w:pPr>
        <w:outlineLvl w:val="0"/>
        <w:rPr>
          <w:lang w:val="pl-PL"/>
        </w:rPr>
      </w:pPr>
    </w:p>
    <w:p w14:paraId="3AAD67A4" w14:textId="36C8BD62" w:rsidR="00947E4D" w:rsidRPr="0088087D" w:rsidRDefault="00947E4D" w:rsidP="00947E4D">
      <w:pPr>
        <w:numPr>
          <w:ilvl w:val="12"/>
          <w:numId w:val="0"/>
        </w:numPr>
        <w:ind w:right="-2"/>
        <w:rPr>
          <w:lang w:val="pl-PL"/>
        </w:rPr>
      </w:pPr>
      <w:r w:rsidRPr="0088087D">
        <w:rPr>
          <w:lang w:val="pl-PL"/>
        </w:rPr>
        <w:t xml:space="preserve">W analizie zbiorczej badań </w:t>
      </w:r>
      <w:ins w:id="4124" w:author="Author">
        <w:r w:rsidR="00AA5669">
          <w:rPr>
            <w:lang w:val="pl-PL"/>
          </w:rPr>
          <w:t xml:space="preserve">klinicznych </w:t>
        </w:r>
      </w:ins>
      <w:r w:rsidRPr="0088087D">
        <w:rPr>
          <w:lang w:val="pl-PL"/>
        </w:rPr>
        <w:t>II, III i IV odsetek pacjentów, którzy uzyskali odpowiedź ACR 20, 50, 70 był istotnie wyższy (odpowiednio 59</w:t>
      </w:r>
      <w:ins w:id="4125" w:author="Author">
        <w:r w:rsidR="001D607E" w:rsidRPr="0032680F">
          <w:rPr>
            <w:lang w:val="pl-PL"/>
          </w:rPr>
          <w:t> </w:t>
        </w:r>
      </w:ins>
      <w:r w:rsidRPr="0088087D">
        <w:rPr>
          <w:lang w:val="pl-PL"/>
        </w:rPr>
        <w:t>% vs. 50</w:t>
      </w:r>
      <w:ins w:id="4126" w:author="Author">
        <w:r w:rsidR="001D607E" w:rsidRPr="0032680F">
          <w:rPr>
            <w:lang w:val="pl-PL"/>
          </w:rPr>
          <w:t> </w:t>
        </w:r>
      </w:ins>
      <w:r w:rsidRPr="0088087D">
        <w:rPr>
          <w:lang w:val="pl-PL"/>
        </w:rPr>
        <w:t>%, 37</w:t>
      </w:r>
      <w:ins w:id="4127" w:author="Author">
        <w:r w:rsidR="001D607E" w:rsidRPr="0032680F">
          <w:rPr>
            <w:lang w:val="pl-PL"/>
          </w:rPr>
          <w:t> </w:t>
        </w:r>
      </w:ins>
      <w:r w:rsidRPr="0088087D">
        <w:rPr>
          <w:lang w:val="pl-PL"/>
        </w:rPr>
        <w:t>% vs. 27</w:t>
      </w:r>
      <w:ins w:id="4128" w:author="Author">
        <w:r w:rsidR="00E77ECD" w:rsidRPr="0032680F">
          <w:rPr>
            <w:lang w:val="pl-PL"/>
          </w:rPr>
          <w:t> </w:t>
        </w:r>
      </w:ins>
      <w:r w:rsidRPr="0088087D">
        <w:rPr>
          <w:lang w:val="pl-PL"/>
        </w:rPr>
        <w:t>%, 18</w:t>
      </w:r>
      <w:ins w:id="4129" w:author="Author">
        <w:r w:rsidR="00E77ECD" w:rsidRPr="0032680F">
          <w:rPr>
            <w:lang w:val="pl-PL"/>
          </w:rPr>
          <w:t> </w:t>
        </w:r>
      </w:ins>
      <w:r w:rsidRPr="0088087D">
        <w:rPr>
          <w:lang w:val="pl-PL"/>
        </w:rPr>
        <w:t>% vs. 11</w:t>
      </w:r>
      <w:ins w:id="4130" w:author="Author">
        <w:r w:rsidR="00E77ECD" w:rsidRPr="0032680F">
          <w:rPr>
            <w:lang w:val="pl-PL"/>
          </w:rPr>
          <w:t> </w:t>
        </w:r>
      </w:ins>
      <w:r w:rsidRPr="0088087D">
        <w:rPr>
          <w:lang w:val="pl-PL"/>
        </w:rPr>
        <w:t>%) w</w:t>
      </w:r>
      <w:ins w:id="4131" w:author="Author">
        <w:r w:rsidR="00043236">
          <w:rPr>
            <w:lang w:val="pl-PL"/>
          </w:rPr>
          <w:t> </w:t>
        </w:r>
      </w:ins>
      <w:del w:id="4132" w:author="Author">
        <w:r w:rsidRPr="0088087D" w:rsidDel="00043236">
          <w:rPr>
            <w:lang w:val="pl-PL"/>
          </w:rPr>
          <w:delText xml:space="preserve"> </w:delText>
        </w:r>
      </w:del>
      <w:r w:rsidRPr="0088087D">
        <w:rPr>
          <w:lang w:val="pl-PL"/>
        </w:rPr>
        <w:t>grupie otrzymującej tocilizumab w dawce 8</w:t>
      </w:r>
      <w:ins w:id="4133" w:author="Author">
        <w:r w:rsidR="00E77ECD" w:rsidRPr="0032680F">
          <w:rPr>
            <w:lang w:val="pl-PL"/>
          </w:rPr>
          <w:t> </w:t>
        </w:r>
      </w:ins>
      <w:del w:id="4134" w:author="Author">
        <w:r w:rsidRPr="0088087D" w:rsidDel="00E77ECD">
          <w:rPr>
            <w:lang w:val="pl-PL"/>
          </w:rPr>
          <w:delText xml:space="preserve"> </w:delText>
        </w:r>
      </w:del>
      <w:r w:rsidRPr="0088087D">
        <w:rPr>
          <w:lang w:val="pl-PL"/>
        </w:rPr>
        <w:t>mg/kg</w:t>
      </w:r>
      <w:ins w:id="4135" w:author="Author">
        <w:r w:rsidR="00E77ECD" w:rsidRPr="0032680F">
          <w:rPr>
            <w:lang w:val="pl-PL"/>
          </w:rPr>
          <w:t> </w:t>
        </w:r>
      </w:ins>
      <w:del w:id="4136" w:author="Author">
        <w:r w:rsidRPr="0088087D" w:rsidDel="00E77ECD">
          <w:rPr>
            <w:lang w:val="pl-PL"/>
          </w:rPr>
          <w:delText xml:space="preserve"> </w:delText>
        </w:r>
      </w:del>
      <w:r w:rsidRPr="0088087D">
        <w:rPr>
          <w:lang w:val="pl-PL"/>
        </w:rPr>
        <w:t>mc. w skojarzeniu z lekiem z grupy DMARD, w</w:t>
      </w:r>
      <w:ins w:id="4137" w:author="Author">
        <w:r w:rsidR="00043236">
          <w:rPr>
            <w:lang w:val="pl-PL"/>
          </w:rPr>
          <w:t> </w:t>
        </w:r>
      </w:ins>
      <w:del w:id="4138" w:author="Author">
        <w:r w:rsidRPr="0088087D" w:rsidDel="00043236">
          <w:rPr>
            <w:lang w:val="pl-PL"/>
          </w:rPr>
          <w:delText xml:space="preserve"> </w:delText>
        </w:r>
      </w:del>
      <w:r w:rsidRPr="0088087D">
        <w:rPr>
          <w:lang w:val="pl-PL"/>
        </w:rPr>
        <w:t>porównaniu do grupy leczonej tocilizumabem w dawce 4</w:t>
      </w:r>
      <w:ins w:id="4139" w:author="Author">
        <w:r w:rsidR="00E77ECD" w:rsidRPr="0032680F">
          <w:rPr>
            <w:lang w:val="pl-PL"/>
          </w:rPr>
          <w:t> </w:t>
        </w:r>
      </w:ins>
      <w:del w:id="4140" w:author="Author">
        <w:r w:rsidRPr="0088087D" w:rsidDel="00E77ECD">
          <w:rPr>
            <w:lang w:val="pl-PL"/>
          </w:rPr>
          <w:delText xml:space="preserve"> </w:delText>
        </w:r>
      </w:del>
      <w:r w:rsidRPr="0088087D">
        <w:rPr>
          <w:lang w:val="pl-PL"/>
        </w:rPr>
        <w:t>mg/kg</w:t>
      </w:r>
      <w:ins w:id="4141" w:author="Author">
        <w:r w:rsidR="00E77ECD" w:rsidRPr="0032680F">
          <w:rPr>
            <w:lang w:val="pl-PL"/>
          </w:rPr>
          <w:t> </w:t>
        </w:r>
      </w:ins>
      <w:del w:id="4142" w:author="Author">
        <w:r w:rsidRPr="0088087D" w:rsidDel="00E77ECD">
          <w:rPr>
            <w:lang w:val="pl-PL"/>
          </w:rPr>
          <w:delText xml:space="preserve"> </w:delText>
        </w:r>
      </w:del>
      <w:r w:rsidRPr="0088087D">
        <w:rPr>
          <w:lang w:val="pl-PL"/>
        </w:rPr>
        <w:t>mc. w skojarzeniu z lekiem z grupy DMARD (p</w:t>
      </w:r>
      <w:ins w:id="4143" w:author="Author">
        <w:r w:rsidR="00E77ECD" w:rsidRPr="0032680F">
          <w:rPr>
            <w:lang w:val="pl-PL"/>
          </w:rPr>
          <w:t> </w:t>
        </w:r>
      </w:ins>
      <w:del w:id="4144" w:author="Author">
        <w:r w:rsidRPr="0088087D" w:rsidDel="00E77ECD">
          <w:rPr>
            <w:lang w:val="pl-PL"/>
          </w:rPr>
          <w:delText xml:space="preserve"> </w:delText>
        </w:r>
      </w:del>
      <w:r w:rsidR="00A44387" w:rsidRPr="002868B4">
        <w:rPr>
          <w:rFonts w:eastAsia="MS Mincho"/>
          <w:szCs w:val="22"/>
          <w:lang w:val="pl-PL"/>
        </w:rPr>
        <w:t>&lt;</w:t>
      </w:r>
      <w:ins w:id="4145" w:author="Author">
        <w:r w:rsidR="00E77ECD" w:rsidRPr="0032680F">
          <w:rPr>
            <w:lang w:val="pl-PL"/>
          </w:rPr>
          <w:t> </w:t>
        </w:r>
      </w:ins>
      <w:del w:id="4146" w:author="Author">
        <w:r w:rsidRPr="0088087D" w:rsidDel="00E77ECD">
          <w:rPr>
            <w:lang w:val="pl-PL"/>
          </w:rPr>
          <w:delText xml:space="preserve"> </w:delText>
        </w:r>
      </w:del>
      <w:r w:rsidRPr="0088087D">
        <w:rPr>
          <w:lang w:val="pl-PL"/>
        </w:rPr>
        <w:t>0,03). Podobnie odsetek pacjentów, u których stwierdzono remisję według wskaźnika aktywności choroby DAS28 (DAS28</w:t>
      </w:r>
      <w:ins w:id="4147" w:author="Author">
        <w:r w:rsidR="00E77ECD" w:rsidRPr="0032680F">
          <w:rPr>
            <w:lang w:val="pl-PL"/>
          </w:rPr>
          <w:t> </w:t>
        </w:r>
      </w:ins>
      <w:del w:id="4148" w:author="Author">
        <w:r w:rsidRPr="0088087D" w:rsidDel="00E77ECD">
          <w:rPr>
            <w:lang w:val="pl-PL"/>
          </w:rPr>
          <w:delText xml:space="preserve"> </w:delText>
        </w:r>
      </w:del>
      <w:r w:rsidR="00A44387" w:rsidRPr="002868B4">
        <w:rPr>
          <w:rFonts w:eastAsia="MS Mincho"/>
          <w:szCs w:val="22"/>
          <w:lang w:val="pl-PL"/>
        </w:rPr>
        <w:t>&lt;</w:t>
      </w:r>
      <w:ins w:id="4149" w:author="Author">
        <w:r w:rsidR="00E77ECD" w:rsidRPr="0032680F">
          <w:rPr>
            <w:lang w:val="pl-PL"/>
          </w:rPr>
          <w:t> </w:t>
        </w:r>
      </w:ins>
      <w:del w:id="4150" w:author="Author">
        <w:r w:rsidRPr="0088087D" w:rsidDel="00E77ECD">
          <w:rPr>
            <w:lang w:val="pl-PL"/>
          </w:rPr>
          <w:delText xml:space="preserve"> </w:delText>
        </w:r>
      </w:del>
      <w:r w:rsidRPr="0088087D">
        <w:rPr>
          <w:lang w:val="pl-PL"/>
        </w:rPr>
        <w:t>2,6), był istotnie wyższy (odpowiednio 31</w:t>
      </w:r>
      <w:ins w:id="4151" w:author="Author">
        <w:r w:rsidR="00E77ECD" w:rsidRPr="0032680F">
          <w:rPr>
            <w:lang w:val="pl-PL"/>
          </w:rPr>
          <w:t> </w:t>
        </w:r>
      </w:ins>
      <w:r w:rsidRPr="0088087D">
        <w:rPr>
          <w:lang w:val="pl-PL"/>
        </w:rPr>
        <w:t>% vs. 16</w:t>
      </w:r>
      <w:ins w:id="4152" w:author="Author">
        <w:r w:rsidR="00E77ECD" w:rsidRPr="0032680F">
          <w:rPr>
            <w:lang w:val="pl-PL"/>
          </w:rPr>
          <w:t> </w:t>
        </w:r>
      </w:ins>
      <w:r w:rsidRPr="0088087D">
        <w:rPr>
          <w:lang w:val="pl-PL"/>
        </w:rPr>
        <w:t>%) wśród chorych otrzymujących</w:t>
      </w:r>
      <w:r w:rsidR="00B32242" w:rsidRPr="0088087D">
        <w:rPr>
          <w:lang w:val="pl-PL"/>
        </w:rPr>
        <w:t xml:space="preserve"> </w:t>
      </w:r>
      <w:r w:rsidR="00082AB2">
        <w:rPr>
          <w:lang w:val="pl-PL"/>
        </w:rPr>
        <w:t>tocilizumab</w:t>
      </w:r>
      <w:r w:rsidRPr="0088087D">
        <w:rPr>
          <w:lang w:val="pl-PL"/>
        </w:rPr>
        <w:t xml:space="preserve"> w dawce 8</w:t>
      </w:r>
      <w:ins w:id="4153" w:author="Author">
        <w:r w:rsidR="00E77ECD" w:rsidRPr="0032680F">
          <w:rPr>
            <w:lang w:val="pl-PL"/>
          </w:rPr>
          <w:t> </w:t>
        </w:r>
      </w:ins>
      <w:del w:id="4154" w:author="Author">
        <w:r w:rsidRPr="0088087D" w:rsidDel="00E77ECD">
          <w:rPr>
            <w:lang w:val="pl-PL"/>
          </w:rPr>
          <w:delText xml:space="preserve"> </w:delText>
        </w:r>
      </w:del>
      <w:r w:rsidRPr="0088087D">
        <w:rPr>
          <w:lang w:val="pl-PL"/>
        </w:rPr>
        <w:t>mg/kg</w:t>
      </w:r>
      <w:ins w:id="4155" w:author="Author">
        <w:r w:rsidR="00E77ECD" w:rsidRPr="0032680F">
          <w:rPr>
            <w:lang w:val="pl-PL"/>
          </w:rPr>
          <w:t> </w:t>
        </w:r>
      </w:ins>
      <w:del w:id="4156" w:author="Author">
        <w:r w:rsidRPr="0088087D" w:rsidDel="00E77ECD">
          <w:rPr>
            <w:lang w:val="pl-PL"/>
          </w:rPr>
          <w:delText xml:space="preserve"> </w:delText>
        </w:r>
      </w:del>
      <w:r w:rsidRPr="0088087D">
        <w:rPr>
          <w:lang w:val="pl-PL"/>
        </w:rPr>
        <w:t xml:space="preserve">mc. z lekiem z grupy DMARD niż u chorych leczonych </w:t>
      </w:r>
      <w:r w:rsidR="00082AB2">
        <w:rPr>
          <w:lang w:val="pl-PL"/>
        </w:rPr>
        <w:t>tocilizumabem</w:t>
      </w:r>
      <w:r w:rsidRPr="0088087D">
        <w:rPr>
          <w:lang w:val="pl-PL"/>
        </w:rPr>
        <w:t xml:space="preserve"> w dawce 4</w:t>
      </w:r>
      <w:ins w:id="4157" w:author="Author">
        <w:r w:rsidR="00E77ECD" w:rsidRPr="0032680F">
          <w:rPr>
            <w:lang w:val="pl-PL"/>
          </w:rPr>
          <w:t> </w:t>
        </w:r>
      </w:ins>
      <w:del w:id="4158" w:author="Author">
        <w:r w:rsidRPr="0088087D" w:rsidDel="00E77ECD">
          <w:rPr>
            <w:lang w:val="pl-PL"/>
          </w:rPr>
          <w:delText xml:space="preserve"> </w:delText>
        </w:r>
      </w:del>
      <w:r w:rsidRPr="0088087D">
        <w:rPr>
          <w:lang w:val="pl-PL"/>
        </w:rPr>
        <w:t>mg/kg</w:t>
      </w:r>
      <w:ins w:id="4159" w:author="Author">
        <w:r w:rsidR="00E77ECD" w:rsidRPr="0032680F">
          <w:rPr>
            <w:lang w:val="pl-PL"/>
          </w:rPr>
          <w:t> </w:t>
        </w:r>
      </w:ins>
      <w:del w:id="4160" w:author="Author">
        <w:r w:rsidRPr="0088087D" w:rsidDel="00E77ECD">
          <w:rPr>
            <w:lang w:val="pl-PL"/>
          </w:rPr>
          <w:delText xml:space="preserve"> </w:delText>
        </w:r>
      </w:del>
      <w:r w:rsidRPr="0088087D">
        <w:rPr>
          <w:lang w:val="pl-PL"/>
        </w:rPr>
        <w:t>mc. z lekiem z grupy DMARD (p</w:t>
      </w:r>
      <w:ins w:id="4161" w:author="Author">
        <w:r w:rsidR="00E77ECD" w:rsidRPr="0032680F">
          <w:rPr>
            <w:lang w:val="pl-PL"/>
          </w:rPr>
          <w:t> </w:t>
        </w:r>
      </w:ins>
      <w:del w:id="4162" w:author="Author">
        <w:r w:rsidRPr="0088087D" w:rsidDel="00E77ECD">
          <w:rPr>
            <w:lang w:val="pl-PL"/>
          </w:rPr>
          <w:delText xml:space="preserve"> </w:delText>
        </w:r>
      </w:del>
      <w:r w:rsidR="00A44387" w:rsidRPr="002868B4">
        <w:rPr>
          <w:rFonts w:eastAsia="MS Mincho"/>
          <w:szCs w:val="22"/>
          <w:lang w:val="pl-PL"/>
        </w:rPr>
        <w:t>&lt;</w:t>
      </w:r>
      <w:ins w:id="4163" w:author="Author">
        <w:r w:rsidR="00E77ECD" w:rsidRPr="0032680F">
          <w:rPr>
            <w:lang w:val="pl-PL"/>
          </w:rPr>
          <w:t> </w:t>
        </w:r>
      </w:ins>
      <w:del w:id="4164" w:author="Author">
        <w:r w:rsidRPr="0088087D" w:rsidDel="00E77ECD">
          <w:rPr>
            <w:lang w:val="pl-PL"/>
          </w:rPr>
          <w:delText xml:space="preserve"> </w:delText>
        </w:r>
      </w:del>
      <w:r w:rsidRPr="0088087D">
        <w:rPr>
          <w:lang w:val="pl-PL"/>
        </w:rPr>
        <w:t>0,0001).</w:t>
      </w:r>
    </w:p>
    <w:p w14:paraId="296DD9D8" w14:textId="77777777" w:rsidR="00947E4D" w:rsidRPr="0088087D" w:rsidRDefault="00947E4D" w:rsidP="00947E4D">
      <w:pPr>
        <w:numPr>
          <w:ilvl w:val="12"/>
          <w:numId w:val="0"/>
        </w:numPr>
        <w:ind w:right="-2"/>
        <w:rPr>
          <w:lang w:val="pl-PL"/>
        </w:rPr>
      </w:pPr>
    </w:p>
    <w:p w14:paraId="764AF015" w14:textId="77777777" w:rsidR="00947E4D" w:rsidRDefault="00947E4D" w:rsidP="00584C41">
      <w:pPr>
        <w:keepNext/>
        <w:keepLines/>
        <w:numPr>
          <w:ilvl w:val="12"/>
          <w:numId w:val="0"/>
        </w:numPr>
        <w:ind w:right="-2"/>
        <w:rPr>
          <w:i/>
          <w:iCs/>
          <w:lang w:val="pl-PL"/>
        </w:rPr>
      </w:pPr>
      <w:r w:rsidRPr="00BD6F4E">
        <w:rPr>
          <w:i/>
          <w:iCs/>
          <w:lang w:val="pl-PL"/>
        </w:rPr>
        <w:t>Tabela </w:t>
      </w:r>
      <w:r w:rsidR="006B3EF5" w:rsidRPr="00BD6F4E">
        <w:rPr>
          <w:i/>
          <w:iCs/>
          <w:lang w:val="pl-PL"/>
        </w:rPr>
        <w:t>5</w:t>
      </w:r>
      <w:r w:rsidRPr="00BD6F4E">
        <w:rPr>
          <w:i/>
          <w:iCs/>
          <w:lang w:val="pl-PL"/>
        </w:rPr>
        <w:t>.</w:t>
      </w:r>
      <w:r w:rsidRPr="00FC3AC0">
        <w:rPr>
          <w:lang w:val="pl-PL"/>
        </w:rPr>
        <w:t xml:space="preserve"> </w:t>
      </w:r>
      <w:r w:rsidRPr="00FC3AC0">
        <w:rPr>
          <w:i/>
          <w:iCs/>
          <w:lang w:val="pl-PL"/>
        </w:rPr>
        <w:t>Odpowiedzi</w:t>
      </w:r>
      <w:r w:rsidRPr="0088087D">
        <w:rPr>
          <w:i/>
          <w:iCs/>
          <w:lang w:val="pl-PL"/>
        </w:rPr>
        <w:t xml:space="preserve"> ACR w badaniach kontrolowanych z udziałem placebo/metotreksatu/leków DMARD (% pacjentów)</w:t>
      </w:r>
    </w:p>
    <w:p w14:paraId="33E953CF" w14:textId="77777777" w:rsidR="00522F0B" w:rsidRPr="0088087D" w:rsidRDefault="00522F0B" w:rsidP="00173C7E">
      <w:pPr>
        <w:keepNext/>
        <w:keepLines/>
        <w:numPr>
          <w:ilvl w:val="12"/>
          <w:numId w:val="0"/>
        </w:numPr>
        <w:ind w:left="851" w:right="-2" w:hanging="851"/>
        <w:rPr>
          <w:i/>
          <w:iCs/>
          <w:lang w:val="pl-PL"/>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933"/>
        <w:gridCol w:w="720"/>
        <w:gridCol w:w="900"/>
        <w:gridCol w:w="900"/>
        <w:gridCol w:w="900"/>
        <w:gridCol w:w="900"/>
        <w:gridCol w:w="990"/>
        <w:gridCol w:w="979"/>
        <w:gridCol w:w="11"/>
        <w:gridCol w:w="900"/>
        <w:gridCol w:w="900"/>
      </w:tblGrid>
      <w:tr w:rsidR="00947E4D" w:rsidRPr="00CC52AC" w14:paraId="6C55A78E" w14:textId="77777777" w:rsidTr="005D0C42">
        <w:trPr>
          <w:trHeight w:val="463"/>
        </w:trPr>
        <w:tc>
          <w:tcPr>
            <w:tcW w:w="687" w:type="dxa"/>
          </w:tcPr>
          <w:p w14:paraId="1941018C" w14:textId="77777777" w:rsidR="00947E4D" w:rsidRPr="004674A1" w:rsidRDefault="00947E4D" w:rsidP="00B00DBB">
            <w:pPr>
              <w:keepNext/>
              <w:keepLines/>
              <w:numPr>
                <w:ilvl w:val="12"/>
                <w:numId w:val="0"/>
              </w:numPr>
              <w:ind w:right="-2"/>
              <w:jc w:val="center"/>
              <w:rPr>
                <w:sz w:val="21"/>
                <w:szCs w:val="21"/>
                <w:lang w:val="pl-PL"/>
                <w:rPrChange w:id="4165" w:author="Author">
                  <w:rPr>
                    <w:sz w:val="20"/>
                    <w:lang w:val="pl-PL"/>
                  </w:rPr>
                </w:rPrChange>
              </w:rPr>
            </w:pPr>
          </w:p>
        </w:tc>
        <w:tc>
          <w:tcPr>
            <w:tcW w:w="1653" w:type="dxa"/>
            <w:gridSpan w:val="2"/>
            <w:tcBorders>
              <w:bottom w:val="single" w:sz="4" w:space="0" w:color="auto"/>
            </w:tcBorders>
          </w:tcPr>
          <w:p w14:paraId="6DE50710" w14:textId="2E9FEC6E" w:rsidR="00947E4D" w:rsidRPr="004674A1" w:rsidRDefault="00947E4D" w:rsidP="002C3880">
            <w:pPr>
              <w:keepNext/>
              <w:keepLines/>
              <w:numPr>
                <w:ilvl w:val="12"/>
                <w:numId w:val="0"/>
              </w:numPr>
              <w:ind w:right="-2"/>
              <w:jc w:val="center"/>
              <w:rPr>
                <w:b/>
                <w:bCs/>
                <w:sz w:val="21"/>
                <w:szCs w:val="21"/>
                <w:lang w:val="pl-PL"/>
                <w:rPrChange w:id="4166" w:author="Author">
                  <w:rPr>
                    <w:b/>
                    <w:bCs/>
                    <w:sz w:val="20"/>
                    <w:lang w:val="pl-PL"/>
                  </w:rPr>
                </w:rPrChange>
              </w:rPr>
            </w:pPr>
            <w:r w:rsidRPr="004674A1">
              <w:rPr>
                <w:b/>
                <w:bCs/>
                <w:sz w:val="21"/>
                <w:szCs w:val="21"/>
                <w:lang w:val="pl-PL"/>
                <w:rPrChange w:id="4167" w:author="Author">
                  <w:rPr>
                    <w:b/>
                    <w:bCs/>
                    <w:sz w:val="20"/>
                    <w:lang w:val="pl-PL"/>
                  </w:rPr>
                </w:rPrChange>
              </w:rPr>
              <w:t xml:space="preserve">Badanie </w:t>
            </w:r>
            <w:ins w:id="4168" w:author="Author">
              <w:r w:rsidR="00AA5669" w:rsidRPr="004674A1">
                <w:rPr>
                  <w:b/>
                  <w:bCs/>
                  <w:sz w:val="21"/>
                  <w:szCs w:val="21"/>
                  <w:lang w:val="pl-PL"/>
                  <w:rPrChange w:id="4169" w:author="Author">
                    <w:rPr>
                      <w:b/>
                      <w:bCs/>
                      <w:sz w:val="20"/>
                      <w:lang w:val="pl-PL"/>
                    </w:rPr>
                  </w:rPrChange>
                </w:rPr>
                <w:t>kliniczne </w:t>
              </w:r>
            </w:ins>
            <w:r w:rsidRPr="004674A1">
              <w:rPr>
                <w:b/>
                <w:bCs/>
                <w:sz w:val="21"/>
                <w:szCs w:val="21"/>
                <w:lang w:val="pl-PL"/>
                <w:rPrChange w:id="4170" w:author="Author">
                  <w:rPr>
                    <w:b/>
                    <w:bCs/>
                    <w:sz w:val="20"/>
                    <w:lang w:val="pl-PL"/>
                  </w:rPr>
                </w:rPrChange>
              </w:rPr>
              <w:t>I</w:t>
            </w:r>
          </w:p>
          <w:p w14:paraId="064CDB4A" w14:textId="77777777" w:rsidR="00947E4D" w:rsidRPr="004674A1" w:rsidRDefault="00947E4D" w:rsidP="00D91195">
            <w:pPr>
              <w:keepNext/>
              <w:keepLines/>
              <w:numPr>
                <w:ilvl w:val="12"/>
                <w:numId w:val="0"/>
              </w:numPr>
              <w:ind w:right="-2"/>
              <w:jc w:val="center"/>
              <w:rPr>
                <w:b/>
                <w:bCs/>
                <w:sz w:val="21"/>
                <w:szCs w:val="21"/>
                <w:lang w:val="pl-PL"/>
                <w:rPrChange w:id="4171" w:author="Author">
                  <w:rPr>
                    <w:b/>
                    <w:bCs/>
                    <w:sz w:val="20"/>
                    <w:lang w:val="pl-PL"/>
                  </w:rPr>
                </w:rPrChange>
              </w:rPr>
            </w:pPr>
            <w:r w:rsidRPr="004674A1">
              <w:rPr>
                <w:b/>
                <w:bCs/>
                <w:sz w:val="21"/>
                <w:szCs w:val="21"/>
                <w:lang w:val="pl-PL"/>
                <w:rPrChange w:id="4172" w:author="Author">
                  <w:rPr>
                    <w:b/>
                    <w:bCs/>
                    <w:sz w:val="20"/>
                    <w:lang w:val="pl-PL"/>
                  </w:rPr>
                </w:rPrChange>
              </w:rPr>
              <w:t>AMBITION</w:t>
            </w:r>
          </w:p>
        </w:tc>
        <w:tc>
          <w:tcPr>
            <w:tcW w:w="1800" w:type="dxa"/>
            <w:gridSpan w:val="2"/>
            <w:tcBorders>
              <w:bottom w:val="single" w:sz="4" w:space="0" w:color="auto"/>
            </w:tcBorders>
          </w:tcPr>
          <w:p w14:paraId="4D855DB4" w14:textId="6664D6BF" w:rsidR="00947E4D" w:rsidRPr="004674A1" w:rsidRDefault="00947E4D" w:rsidP="00D91195">
            <w:pPr>
              <w:keepNext/>
              <w:keepLines/>
              <w:numPr>
                <w:ilvl w:val="12"/>
                <w:numId w:val="0"/>
              </w:numPr>
              <w:ind w:right="-2"/>
              <w:jc w:val="center"/>
              <w:rPr>
                <w:b/>
                <w:bCs/>
                <w:sz w:val="21"/>
                <w:szCs w:val="21"/>
                <w:lang w:val="pl-PL"/>
                <w:rPrChange w:id="4173" w:author="Author">
                  <w:rPr>
                    <w:b/>
                    <w:bCs/>
                    <w:sz w:val="20"/>
                    <w:lang w:val="pl-PL"/>
                  </w:rPr>
                </w:rPrChange>
              </w:rPr>
            </w:pPr>
            <w:r w:rsidRPr="004674A1">
              <w:rPr>
                <w:b/>
                <w:bCs/>
                <w:sz w:val="21"/>
                <w:szCs w:val="21"/>
                <w:lang w:val="pl-PL"/>
                <w:rPrChange w:id="4174" w:author="Author">
                  <w:rPr>
                    <w:b/>
                    <w:bCs/>
                    <w:sz w:val="20"/>
                    <w:lang w:val="pl-PL"/>
                  </w:rPr>
                </w:rPrChange>
              </w:rPr>
              <w:t>Badanie</w:t>
            </w:r>
            <w:ins w:id="4175" w:author="Author">
              <w:r w:rsidR="00AA5669" w:rsidRPr="004674A1">
                <w:rPr>
                  <w:b/>
                  <w:bCs/>
                  <w:sz w:val="21"/>
                  <w:szCs w:val="21"/>
                  <w:lang w:val="pl-PL"/>
                  <w:rPrChange w:id="4176" w:author="Author">
                    <w:rPr>
                      <w:b/>
                      <w:bCs/>
                      <w:sz w:val="20"/>
                      <w:lang w:val="pl-PL"/>
                    </w:rPr>
                  </w:rPrChange>
                </w:rPr>
                <w:t xml:space="preserve"> kliniczne </w:t>
              </w:r>
            </w:ins>
            <w:del w:id="4177" w:author="Author">
              <w:r w:rsidRPr="004674A1" w:rsidDel="00AA5669">
                <w:rPr>
                  <w:b/>
                  <w:bCs/>
                  <w:sz w:val="21"/>
                  <w:szCs w:val="21"/>
                  <w:lang w:val="pl-PL"/>
                  <w:rPrChange w:id="4178" w:author="Author">
                    <w:rPr>
                      <w:b/>
                      <w:bCs/>
                      <w:sz w:val="20"/>
                      <w:lang w:val="pl-PL"/>
                    </w:rPr>
                  </w:rPrChange>
                </w:rPr>
                <w:delText xml:space="preserve"> </w:delText>
              </w:r>
            </w:del>
            <w:r w:rsidRPr="004674A1">
              <w:rPr>
                <w:b/>
                <w:bCs/>
                <w:sz w:val="21"/>
                <w:szCs w:val="21"/>
                <w:lang w:val="pl-PL"/>
                <w:rPrChange w:id="4179" w:author="Author">
                  <w:rPr>
                    <w:b/>
                    <w:bCs/>
                    <w:sz w:val="20"/>
                    <w:lang w:val="pl-PL"/>
                  </w:rPr>
                </w:rPrChange>
              </w:rPr>
              <w:t>II</w:t>
            </w:r>
          </w:p>
          <w:p w14:paraId="1068A899" w14:textId="77777777" w:rsidR="00947E4D" w:rsidRPr="004674A1" w:rsidRDefault="00947E4D" w:rsidP="00D91195">
            <w:pPr>
              <w:keepNext/>
              <w:keepLines/>
              <w:numPr>
                <w:ilvl w:val="12"/>
                <w:numId w:val="0"/>
              </w:numPr>
              <w:ind w:right="-2"/>
              <w:jc w:val="center"/>
              <w:rPr>
                <w:sz w:val="21"/>
                <w:szCs w:val="21"/>
                <w:lang w:val="pl-PL"/>
                <w:rPrChange w:id="4180" w:author="Author">
                  <w:rPr>
                    <w:sz w:val="20"/>
                    <w:lang w:val="pl-PL"/>
                  </w:rPr>
                </w:rPrChange>
              </w:rPr>
            </w:pPr>
            <w:r w:rsidRPr="004674A1">
              <w:rPr>
                <w:b/>
                <w:bCs/>
                <w:sz w:val="21"/>
                <w:szCs w:val="21"/>
                <w:lang w:val="pl-PL"/>
                <w:rPrChange w:id="4181" w:author="Author">
                  <w:rPr>
                    <w:b/>
                    <w:bCs/>
                    <w:sz w:val="20"/>
                    <w:lang w:val="pl-PL"/>
                  </w:rPr>
                </w:rPrChange>
              </w:rPr>
              <w:t>LITHE</w:t>
            </w:r>
          </w:p>
        </w:tc>
        <w:tc>
          <w:tcPr>
            <w:tcW w:w="1800" w:type="dxa"/>
            <w:gridSpan w:val="2"/>
            <w:tcBorders>
              <w:bottom w:val="single" w:sz="4" w:space="0" w:color="auto"/>
            </w:tcBorders>
          </w:tcPr>
          <w:p w14:paraId="1A189FC5" w14:textId="0D90F1F9" w:rsidR="00947E4D" w:rsidRPr="004674A1" w:rsidRDefault="00947E4D" w:rsidP="00D91195">
            <w:pPr>
              <w:keepNext/>
              <w:keepLines/>
              <w:numPr>
                <w:ilvl w:val="12"/>
                <w:numId w:val="0"/>
              </w:numPr>
              <w:ind w:right="-2"/>
              <w:jc w:val="center"/>
              <w:rPr>
                <w:b/>
                <w:bCs/>
                <w:sz w:val="21"/>
                <w:szCs w:val="21"/>
                <w:lang w:val="pl-PL"/>
                <w:rPrChange w:id="4182" w:author="Author">
                  <w:rPr>
                    <w:b/>
                    <w:bCs/>
                    <w:sz w:val="20"/>
                    <w:lang w:val="pl-PL"/>
                  </w:rPr>
                </w:rPrChange>
              </w:rPr>
            </w:pPr>
            <w:r w:rsidRPr="004674A1">
              <w:rPr>
                <w:b/>
                <w:bCs/>
                <w:sz w:val="21"/>
                <w:szCs w:val="21"/>
                <w:lang w:val="pl-PL"/>
                <w:rPrChange w:id="4183" w:author="Author">
                  <w:rPr>
                    <w:b/>
                    <w:bCs/>
                    <w:sz w:val="20"/>
                    <w:lang w:val="pl-PL"/>
                  </w:rPr>
                </w:rPrChange>
              </w:rPr>
              <w:t xml:space="preserve">Badanie </w:t>
            </w:r>
            <w:ins w:id="4184" w:author="Author">
              <w:r w:rsidR="00AA5669" w:rsidRPr="004674A1">
                <w:rPr>
                  <w:b/>
                  <w:bCs/>
                  <w:sz w:val="21"/>
                  <w:szCs w:val="21"/>
                  <w:lang w:val="pl-PL"/>
                  <w:rPrChange w:id="4185" w:author="Author">
                    <w:rPr>
                      <w:b/>
                      <w:bCs/>
                      <w:sz w:val="20"/>
                      <w:lang w:val="pl-PL"/>
                    </w:rPr>
                  </w:rPrChange>
                </w:rPr>
                <w:t>kliniczne </w:t>
              </w:r>
            </w:ins>
            <w:r w:rsidRPr="004674A1">
              <w:rPr>
                <w:b/>
                <w:bCs/>
                <w:sz w:val="21"/>
                <w:szCs w:val="21"/>
                <w:lang w:val="pl-PL"/>
                <w:rPrChange w:id="4186" w:author="Author">
                  <w:rPr>
                    <w:b/>
                    <w:bCs/>
                    <w:sz w:val="20"/>
                    <w:lang w:val="pl-PL"/>
                  </w:rPr>
                </w:rPrChange>
              </w:rPr>
              <w:t>III</w:t>
            </w:r>
          </w:p>
          <w:p w14:paraId="3DB60628" w14:textId="77777777" w:rsidR="00947E4D" w:rsidRPr="004674A1" w:rsidRDefault="00947E4D" w:rsidP="00D91195">
            <w:pPr>
              <w:keepNext/>
              <w:keepLines/>
              <w:numPr>
                <w:ilvl w:val="12"/>
                <w:numId w:val="0"/>
              </w:numPr>
              <w:ind w:right="-2"/>
              <w:jc w:val="center"/>
              <w:rPr>
                <w:sz w:val="21"/>
                <w:szCs w:val="21"/>
                <w:lang w:val="pl-PL"/>
                <w:rPrChange w:id="4187" w:author="Author">
                  <w:rPr>
                    <w:sz w:val="20"/>
                    <w:lang w:val="pl-PL"/>
                  </w:rPr>
                </w:rPrChange>
              </w:rPr>
            </w:pPr>
            <w:r w:rsidRPr="004674A1">
              <w:rPr>
                <w:b/>
                <w:bCs/>
                <w:sz w:val="21"/>
                <w:szCs w:val="21"/>
                <w:lang w:val="pl-PL"/>
                <w:rPrChange w:id="4188" w:author="Author">
                  <w:rPr>
                    <w:b/>
                    <w:bCs/>
                    <w:sz w:val="20"/>
                    <w:lang w:val="pl-PL"/>
                  </w:rPr>
                </w:rPrChange>
              </w:rPr>
              <w:t>OPTION</w:t>
            </w:r>
          </w:p>
        </w:tc>
        <w:tc>
          <w:tcPr>
            <w:tcW w:w="1980" w:type="dxa"/>
            <w:gridSpan w:val="3"/>
            <w:tcBorders>
              <w:bottom w:val="single" w:sz="4" w:space="0" w:color="auto"/>
            </w:tcBorders>
          </w:tcPr>
          <w:p w14:paraId="0B171236" w14:textId="67376902" w:rsidR="00947E4D" w:rsidRPr="004674A1" w:rsidRDefault="00947E4D" w:rsidP="00D91195">
            <w:pPr>
              <w:keepNext/>
              <w:keepLines/>
              <w:numPr>
                <w:ilvl w:val="12"/>
                <w:numId w:val="0"/>
              </w:numPr>
              <w:ind w:right="-2"/>
              <w:jc w:val="center"/>
              <w:rPr>
                <w:b/>
                <w:bCs/>
                <w:sz w:val="21"/>
                <w:szCs w:val="21"/>
                <w:lang w:val="pl-PL"/>
                <w:rPrChange w:id="4189" w:author="Author">
                  <w:rPr>
                    <w:b/>
                    <w:bCs/>
                    <w:sz w:val="20"/>
                    <w:lang w:val="pl-PL"/>
                  </w:rPr>
                </w:rPrChange>
              </w:rPr>
            </w:pPr>
            <w:r w:rsidRPr="004674A1">
              <w:rPr>
                <w:b/>
                <w:bCs/>
                <w:sz w:val="21"/>
                <w:szCs w:val="21"/>
                <w:lang w:val="pl-PL"/>
                <w:rPrChange w:id="4190" w:author="Author">
                  <w:rPr>
                    <w:b/>
                    <w:bCs/>
                    <w:sz w:val="20"/>
                    <w:lang w:val="pl-PL"/>
                  </w:rPr>
                </w:rPrChange>
              </w:rPr>
              <w:t xml:space="preserve">Badanie </w:t>
            </w:r>
            <w:ins w:id="4191" w:author="Author">
              <w:r w:rsidR="00AA5669" w:rsidRPr="004674A1">
                <w:rPr>
                  <w:b/>
                  <w:bCs/>
                  <w:sz w:val="21"/>
                  <w:szCs w:val="21"/>
                  <w:lang w:val="pl-PL"/>
                  <w:rPrChange w:id="4192" w:author="Author">
                    <w:rPr>
                      <w:b/>
                      <w:bCs/>
                      <w:sz w:val="20"/>
                      <w:lang w:val="pl-PL"/>
                    </w:rPr>
                  </w:rPrChange>
                </w:rPr>
                <w:t>kliniczne </w:t>
              </w:r>
            </w:ins>
            <w:r w:rsidRPr="004674A1">
              <w:rPr>
                <w:b/>
                <w:bCs/>
                <w:sz w:val="21"/>
                <w:szCs w:val="21"/>
                <w:lang w:val="pl-PL"/>
                <w:rPrChange w:id="4193" w:author="Author">
                  <w:rPr>
                    <w:b/>
                    <w:bCs/>
                    <w:sz w:val="20"/>
                    <w:lang w:val="pl-PL"/>
                  </w:rPr>
                </w:rPrChange>
              </w:rPr>
              <w:t>IV</w:t>
            </w:r>
          </w:p>
          <w:p w14:paraId="0F2267C1" w14:textId="77777777" w:rsidR="00947E4D" w:rsidRPr="004674A1" w:rsidRDefault="00947E4D" w:rsidP="00D91195">
            <w:pPr>
              <w:keepNext/>
              <w:keepLines/>
              <w:numPr>
                <w:ilvl w:val="12"/>
                <w:numId w:val="0"/>
              </w:numPr>
              <w:ind w:right="-2"/>
              <w:jc w:val="center"/>
              <w:rPr>
                <w:b/>
                <w:bCs/>
                <w:sz w:val="21"/>
                <w:szCs w:val="21"/>
                <w:lang w:val="pl-PL"/>
                <w:rPrChange w:id="4194" w:author="Author">
                  <w:rPr>
                    <w:b/>
                    <w:bCs/>
                    <w:sz w:val="20"/>
                    <w:lang w:val="pl-PL"/>
                  </w:rPr>
                </w:rPrChange>
              </w:rPr>
            </w:pPr>
            <w:r w:rsidRPr="004674A1">
              <w:rPr>
                <w:b/>
                <w:bCs/>
                <w:sz w:val="21"/>
                <w:szCs w:val="21"/>
                <w:lang w:val="pl-PL"/>
                <w:rPrChange w:id="4195" w:author="Author">
                  <w:rPr>
                    <w:b/>
                    <w:bCs/>
                    <w:sz w:val="20"/>
                    <w:lang w:val="pl-PL"/>
                  </w:rPr>
                </w:rPrChange>
              </w:rPr>
              <w:t>TOWARD</w:t>
            </w:r>
          </w:p>
        </w:tc>
        <w:tc>
          <w:tcPr>
            <w:tcW w:w="1800" w:type="dxa"/>
            <w:gridSpan w:val="2"/>
            <w:tcBorders>
              <w:bottom w:val="single" w:sz="4" w:space="0" w:color="auto"/>
            </w:tcBorders>
          </w:tcPr>
          <w:p w14:paraId="35F30B30" w14:textId="5495F908" w:rsidR="00947E4D" w:rsidRPr="004674A1" w:rsidRDefault="00947E4D" w:rsidP="00D91195">
            <w:pPr>
              <w:keepNext/>
              <w:keepLines/>
              <w:numPr>
                <w:ilvl w:val="12"/>
                <w:numId w:val="0"/>
              </w:numPr>
              <w:ind w:right="-2"/>
              <w:jc w:val="center"/>
              <w:rPr>
                <w:b/>
                <w:bCs/>
                <w:sz w:val="21"/>
                <w:szCs w:val="21"/>
                <w:lang w:val="pl-PL"/>
                <w:rPrChange w:id="4196" w:author="Author">
                  <w:rPr>
                    <w:b/>
                    <w:bCs/>
                    <w:sz w:val="20"/>
                    <w:lang w:val="pl-PL"/>
                  </w:rPr>
                </w:rPrChange>
              </w:rPr>
            </w:pPr>
            <w:r w:rsidRPr="004674A1">
              <w:rPr>
                <w:b/>
                <w:bCs/>
                <w:sz w:val="21"/>
                <w:szCs w:val="21"/>
                <w:lang w:val="pl-PL"/>
                <w:rPrChange w:id="4197" w:author="Author">
                  <w:rPr>
                    <w:b/>
                    <w:bCs/>
                    <w:sz w:val="20"/>
                    <w:lang w:val="pl-PL"/>
                  </w:rPr>
                </w:rPrChange>
              </w:rPr>
              <w:t xml:space="preserve">Badanie </w:t>
            </w:r>
            <w:ins w:id="4198" w:author="Author">
              <w:r w:rsidR="00AA5669" w:rsidRPr="004674A1">
                <w:rPr>
                  <w:b/>
                  <w:bCs/>
                  <w:sz w:val="21"/>
                  <w:szCs w:val="21"/>
                  <w:lang w:val="pl-PL"/>
                  <w:rPrChange w:id="4199" w:author="Author">
                    <w:rPr>
                      <w:b/>
                      <w:bCs/>
                      <w:sz w:val="20"/>
                      <w:lang w:val="pl-PL"/>
                    </w:rPr>
                  </w:rPrChange>
                </w:rPr>
                <w:t>kliniczne </w:t>
              </w:r>
            </w:ins>
            <w:r w:rsidRPr="004674A1">
              <w:rPr>
                <w:b/>
                <w:bCs/>
                <w:sz w:val="21"/>
                <w:szCs w:val="21"/>
                <w:lang w:val="pl-PL"/>
                <w:rPrChange w:id="4200" w:author="Author">
                  <w:rPr>
                    <w:b/>
                    <w:bCs/>
                    <w:sz w:val="20"/>
                    <w:lang w:val="pl-PL"/>
                  </w:rPr>
                </w:rPrChange>
              </w:rPr>
              <w:t>V</w:t>
            </w:r>
          </w:p>
          <w:p w14:paraId="4801137E" w14:textId="77777777" w:rsidR="00947E4D" w:rsidRPr="004674A1" w:rsidRDefault="00947E4D" w:rsidP="00D91195">
            <w:pPr>
              <w:keepNext/>
              <w:keepLines/>
              <w:numPr>
                <w:ilvl w:val="12"/>
                <w:numId w:val="0"/>
              </w:numPr>
              <w:ind w:right="-2"/>
              <w:jc w:val="center"/>
              <w:rPr>
                <w:b/>
                <w:bCs/>
                <w:sz w:val="21"/>
                <w:szCs w:val="21"/>
                <w:lang w:val="pl-PL"/>
                <w:rPrChange w:id="4201" w:author="Author">
                  <w:rPr>
                    <w:b/>
                    <w:bCs/>
                    <w:sz w:val="20"/>
                    <w:lang w:val="pl-PL"/>
                  </w:rPr>
                </w:rPrChange>
              </w:rPr>
            </w:pPr>
            <w:r w:rsidRPr="004674A1">
              <w:rPr>
                <w:b/>
                <w:bCs/>
                <w:sz w:val="21"/>
                <w:szCs w:val="21"/>
                <w:lang w:val="pl-PL"/>
                <w:rPrChange w:id="4202" w:author="Author">
                  <w:rPr>
                    <w:b/>
                    <w:bCs/>
                    <w:sz w:val="20"/>
                    <w:lang w:val="pl-PL"/>
                  </w:rPr>
                </w:rPrChange>
              </w:rPr>
              <w:t>RADIATE</w:t>
            </w:r>
          </w:p>
        </w:tc>
      </w:tr>
      <w:tr w:rsidR="00947E4D" w:rsidRPr="00CC52AC" w14:paraId="2E3A89E1" w14:textId="77777777" w:rsidTr="005D0C42">
        <w:trPr>
          <w:trHeight w:val="737"/>
        </w:trPr>
        <w:tc>
          <w:tcPr>
            <w:tcW w:w="687" w:type="dxa"/>
          </w:tcPr>
          <w:p w14:paraId="2D09EA2C" w14:textId="77777777" w:rsidR="00947E4D" w:rsidRPr="004674A1" w:rsidRDefault="00947E4D" w:rsidP="00173C7E">
            <w:pPr>
              <w:keepNext/>
              <w:keepLines/>
              <w:numPr>
                <w:ilvl w:val="12"/>
                <w:numId w:val="0"/>
              </w:numPr>
              <w:ind w:right="-2"/>
              <w:rPr>
                <w:sz w:val="21"/>
                <w:szCs w:val="21"/>
                <w:lang w:val="pl-PL"/>
                <w:rPrChange w:id="4203" w:author="Author">
                  <w:rPr>
                    <w:sz w:val="20"/>
                    <w:lang w:val="pl-PL"/>
                  </w:rPr>
                </w:rPrChange>
              </w:rPr>
            </w:pPr>
            <w:r w:rsidRPr="004674A1">
              <w:rPr>
                <w:sz w:val="21"/>
                <w:szCs w:val="21"/>
                <w:lang w:val="pl-PL"/>
                <w:rPrChange w:id="4204" w:author="Author">
                  <w:rPr>
                    <w:sz w:val="20"/>
                    <w:lang w:val="pl-PL"/>
                  </w:rPr>
                </w:rPrChange>
              </w:rPr>
              <w:t>Tydzień</w:t>
            </w:r>
          </w:p>
        </w:tc>
        <w:tc>
          <w:tcPr>
            <w:tcW w:w="933" w:type="dxa"/>
            <w:tcBorders>
              <w:right w:val="single" w:sz="4" w:space="0" w:color="auto"/>
            </w:tcBorders>
          </w:tcPr>
          <w:p w14:paraId="70696FED" w14:textId="77777777" w:rsidR="00947E4D" w:rsidRPr="004674A1" w:rsidRDefault="00947E4D" w:rsidP="00B00DBB">
            <w:pPr>
              <w:keepNext/>
              <w:keepLines/>
              <w:numPr>
                <w:ilvl w:val="12"/>
                <w:numId w:val="0"/>
              </w:numPr>
              <w:ind w:right="-2"/>
              <w:jc w:val="center"/>
              <w:rPr>
                <w:b/>
                <w:bCs/>
                <w:sz w:val="21"/>
                <w:szCs w:val="21"/>
                <w:lang w:val="pl-PL"/>
                <w:rPrChange w:id="4205" w:author="Author">
                  <w:rPr>
                    <w:b/>
                    <w:bCs/>
                    <w:sz w:val="20"/>
                    <w:lang w:val="pl-PL"/>
                  </w:rPr>
                </w:rPrChange>
              </w:rPr>
            </w:pPr>
            <w:r w:rsidRPr="004674A1">
              <w:rPr>
                <w:b/>
                <w:bCs/>
                <w:sz w:val="21"/>
                <w:szCs w:val="21"/>
                <w:lang w:val="pl-PL"/>
                <w:rPrChange w:id="4206" w:author="Author">
                  <w:rPr>
                    <w:b/>
                    <w:bCs/>
                    <w:sz w:val="20"/>
                    <w:lang w:val="pl-PL"/>
                  </w:rPr>
                </w:rPrChange>
              </w:rPr>
              <w:t>TCZ</w:t>
            </w:r>
          </w:p>
          <w:p w14:paraId="17F7BE0D" w14:textId="77777777" w:rsidR="00947E4D" w:rsidRPr="004674A1" w:rsidRDefault="00947E4D" w:rsidP="002C3880">
            <w:pPr>
              <w:keepNext/>
              <w:keepLines/>
              <w:numPr>
                <w:ilvl w:val="12"/>
                <w:numId w:val="0"/>
              </w:numPr>
              <w:ind w:right="-2"/>
              <w:jc w:val="center"/>
              <w:rPr>
                <w:sz w:val="21"/>
                <w:szCs w:val="21"/>
                <w:lang w:val="pl-PL"/>
                <w:rPrChange w:id="4207" w:author="Author">
                  <w:rPr>
                    <w:sz w:val="20"/>
                    <w:lang w:val="pl-PL"/>
                  </w:rPr>
                </w:rPrChange>
              </w:rPr>
            </w:pPr>
            <w:r w:rsidRPr="004674A1">
              <w:rPr>
                <w:b/>
                <w:bCs/>
                <w:sz w:val="21"/>
                <w:szCs w:val="21"/>
                <w:lang w:val="pl-PL"/>
                <w:rPrChange w:id="4208" w:author="Author">
                  <w:rPr>
                    <w:b/>
                    <w:bCs/>
                    <w:sz w:val="20"/>
                    <w:lang w:val="pl-PL"/>
                  </w:rPr>
                </w:rPrChange>
              </w:rPr>
              <w:t>8 mg/kg</w:t>
            </w:r>
          </w:p>
        </w:tc>
        <w:tc>
          <w:tcPr>
            <w:tcW w:w="720" w:type="dxa"/>
            <w:tcBorders>
              <w:left w:val="single" w:sz="4" w:space="0" w:color="auto"/>
              <w:right w:val="single" w:sz="4" w:space="0" w:color="auto"/>
            </w:tcBorders>
          </w:tcPr>
          <w:p w14:paraId="1642C261" w14:textId="77777777" w:rsidR="00947E4D" w:rsidRPr="004674A1" w:rsidRDefault="00947E4D" w:rsidP="00D91195">
            <w:pPr>
              <w:keepNext/>
              <w:keepLines/>
              <w:numPr>
                <w:ilvl w:val="12"/>
                <w:numId w:val="0"/>
              </w:numPr>
              <w:ind w:right="-2"/>
              <w:jc w:val="center"/>
              <w:rPr>
                <w:sz w:val="21"/>
                <w:szCs w:val="21"/>
                <w:lang w:val="pl-PL"/>
                <w:rPrChange w:id="4209" w:author="Author">
                  <w:rPr>
                    <w:sz w:val="20"/>
                    <w:lang w:val="pl-PL"/>
                  </w:rPr>
                </w:rPrChange>
              </w:rPr>
            </w:pPr>
            <w:r w:rsidRPr="004674A1">
              <w:rPr>
                <w:b/>
                <w:bCs/>
                <w:sz w:val="21"/>
                <w:szCs w:val="21"/>
                <w:lang w:val="pl-PL"/>
                <w:rPrChange w:id="4210" w:author="Author">
                  <w:rPr>
                    <w:b/>
                    <w:bCs/>
                    <w:sz w:val="20"/>
                    <w:lang w:val="pl-PL"/>
                  </w:rPr>
                </w:rPrChange>
              </w:rPr>
              <w:t>MTX</w:t>
            </w:r>
          </w:p>
        </w:tc>
        <w:tc>
          <w:tcPr>
            <w:tcW w:w="900" w:type="dxa"/>
            <w:tcBorders>
              <w:left w:val="single" w:sz="4" w:space="0" w:color="auto"/>
              <w:right w:val="single" w:sz="4" w:space="0" w:color="auto"/>
            </w:tcBorders>
          </w:tcPr>
          <w:p w14:paraId="1A27CBEC" w14:textId="77777777" w:rsidR="00947E4D" w:rsidRPr="004674A1" w:rsidRDefault="00947E4D" w:rsidP="00D91195">
            <w:pPr>
              <w:keepNext/>
              <w:keepLines/>
              <w:numPr>
                <w:ilvl w:val="12"/>
                <w:numId w:val="0"/>
              </w:numPr>
              <w:ind w:right="-2"/>
              <w:jc w:val="center"/>
              <w:rPr>
                <w:b/>
                <w:bCs/>
                <w:sz w:val="21"/>
                <w:szCs w:val="21"/>
                <w:lang w:val="pl-PL"/>
                <w:rPrChange w:id="4211" w:author="Author">
                  <w:rPr>
                    <w:b/>
                    <w:bCs/>
                    <w:sz w:val="20"/>
                    <w:lang w:val="pl-PL"/>
                  </w:rPr>
                </w:rPrChange>
              </w:rPr>
            </w:pPr>
            <w:r w:rsidRPr="004674A1">
              <w:rPr>
                <w:b/>
                <w:bCs/>
                <w:sz w:val="21"/>
                <w:szCs w:val="21"/>
                <w:lang w:val="pl-PL"/>
                <w:rPrChange w:id="4212" w:author="Author">
                  <w:rPr>
                    <w:b/>
                    <w:bCs/>
                    <w:sz w:val="20"/>
                    <w:lang w:val="pl-PL"/>
                  </w:rPr>
                </w:rPrChange>
              </w:rPr>
              <w:t>TCZ</w:t>
            </w:r>
          </w:p>
          <w:p w14:paraId="03C6D78F" w14:textId="7213E9B4" w:rsidR="00947E4D" w:rsidRPr="004674A1" w:rsidRDefault="00947E4D" w:rsidP="00D91195">
            <w:pPr>
              <w:keepNext/>
              <w:keepLines/>
              <w:numPr>
                <w:ilvl w:val="12"/>
                <w:numId w:val="0"/>
              </w:numPr>
              <w:ind w:right="-2"/>
              <w:jc w:val="center"/>
              <w:rPr>
                <w:b/>
                <w:bCs/>
                <w:sz w:val="21"/>
                <w:szCs w:val="21"/>
                <w:lang w:val="pl-PL"/>
                <w:rPrChange w:id="4213" w:author="Author">
                  <w:rPr>
                    <w:b/>
                    <w:bCs/>
                    <w:sz w:val="20"/>
                    <w:lang w:val="pl-PL"/>
                  </w:rPr>
                </w:rPrChange>
              </w:rPr>
            </w:pPr>
            <w:r w:rsidRPr="004674A1">
              <w:rPr>
                <w:b/>
                <w:bCs/>
                <w:sz w:val="21"/>
                <w:szCs w:val="21"/>
                <w:lang w:val="pl-PL"/>
                <w:rPrChange w:id="4214" w:author="Author">
                  <w:rPr>
                    <w:b/>
                    <w:bCs/>
                    <w:sz w:val="20"/>
                    <w:lang w:val="pl-PL"/>
                  </w:rPr>
                </w:rPrChange>
              </w:rPr>
              <w:t>8</w:t>
            </w:r>
            <w:ins w:id="4215" w:author="Author">
              <w:r w:rsidR="002F69BC">
                <w:rPr>
                  <w:b/>
                  <w:bCs/>
                  <w:sz w:val="21"/>
                  <w:szCs w:val="21"/>
                  <w:lang w:val="pl-PL"/>
                </w:rPr>
                <w:t> </w:t>
              </w:r>
            </w:ins>
            <w:del w:id="4216" w:author="Author">
              <w:r w:rsidRPr="004674A1" w:rsidDel="002F69BC">
                <w:rPr>
                  <w:b/>
                  <w:bCs/>
                  <w:sz w:val="21"/>
                  <w:szCs w:val="21"/>
                  <w:lang w:val="pl-PL"/>
                  <w:rPrChange w:id="4217" w:author="Author">
                    <w:rPr>
                      <w:b/>
                      <w:bCs/>
                      <w:sz w:val="20"/>
                      <w:lang w:val="pl-PL"/>
                    </w:rPr>
                  </w:rPrChange>
                </w:rPr>
                <w:delText xml:space="preserve"> </w:delText>
              </w:r>
            </w:del>
            <w:r w:rsidRPr="004674A1">
              <w:rPr>
                <w:b/>
                <w:bCs/>
                <w:sz w:val="21"/>
                <w:szCs w:val="21"/>
                <w:lang w:val="pl-PL"/>
                <w:rPrChange w:id="4218" w:author="Author">
                  <w:rPr>
                    <w:b/>
                    <w:bCs/>
                    <w:sz w:val="20"/>
                    <w:lang w:val="pl-PL"/>
                  </w:rPr>
                </w:rPrChange>
              </w:rPr>
              <w:t>mg/kg + MTX</w:t>
            </w:r>
          </w:p>
        </w:tc>
        <w:tc>
          <w:tcPr>
            <w:tcW w:w="900" w:type="dxa"/>
            <w:tcBorders>
              <w:left w:val="single" w:sz="4" w:space="0" w:color="auto"/>
              <w:right w:val="single" w:sz="4" w:space="0" w:color="auto"/>
            </w:tcBorders>
          </w:tcPr>
          <w:p w14:paraId="7E482C9D" w14:textId="77777777" w:rsidR="00947E4D" w:rsidRPr="004674A1" w:rsidRDefault="00947E4D" w:rsidP="00D91195">
            <w:pPr>
              <w:keepNext/>
              <w:keepLines/>
              <w:numPr>
                <w:ilvl w:val="12"/>
                <w:numId w:val="0"/>
              </w:numPr>
              <w:ind w:right="-2"/>
              <w:jc w:val="center"/>
              <w:rPr>
                <w:sz w:val="21"/>
                <w:szCs w:val="21"/>
                <w:lang w:val="pl-PL"/>
                <w:rPrChange w:id="4219" w:author="Author">
                  <w:rPr>
                    <w:sz w:val="20"/>
                    <w:lang w:val="pl-PL"/>
                  </w:rPr>
                </w:rPrChange>
              </w:rPr>
            </w:pPr>
            <w:r w:rsidRPr="004674A1">
              <w:rPr>
                <w:b/>
                <w:bCs/>
                <w:sz w:val="21"/>
                <w:szCs w:val="21"/>
                <w:lang w:val="pl-PL"/>
                <w:rPrChange w:id="4220" w:author="Author">
                  <w:rPr>
                    <w:b/>
                    <w:bCs/>
                    <w:sz w:val="20"/>
                    <w:lang w:val="pl-PL"/>
                  </w:rPr>
                </w:rPrChange>
              </w:rPr>
              <w:t>PBO + MTX</w:t>
            </w:r>
          </w:p>
        </w:tc>
        <w:tc>
          <w:tcPr>
            <w:tcW w:w="900" w:type="dxa"/>
            <w:tcBorders>
              <w:left w:val="single" w:sz="4" w:space="0" w:color="auto"/>
              <w:right w:val="single" w:sz="4" w:space="0" w:color="auto"/>
            </w:tcBorders>
          </w:tcPr>
          <w:p w14:paraId="31E46E8F" w14:textId="77777777" w:rsidR="00947E4D" w:rsidRPr="004674A1" w:rsidRDefault="00947E4D" w:rsidP="00D91195">
            <w:pPr>
              <w:keepNext/>
              <w:keepLines/>
              <w:numPr>
                <w:ilvl w:val="12"/>
                <w:numId w:val="0"/>
              </w:numPr>
              <w:ind w:right="-2"/>
              <w:jc w:val="center"/>
              <w:rPr>
                <w:b/>
                <w:bCs/>
                <w:sz w:val="21"/>
                <w:szCs w:val="21"/>
                <w:lang w:val="pl-PL"/>
                <w:rPrChange w:id="4221" w:author="Author">
                  <w:rPr>
                    <w:b/>
                    <w:bCs/>
                    <w:sz w:val="20"/>
                    <w:lang w:val="pl-PL"/>
                  </w:rPr>
                </w:rPrChange>
              </w:rPr>
            </w:pPr>
            <w:r w:rsidRPr="004674A1">
              <w:rPr>
                <w:b/>
                <w:bCs/>
                <w:sz w:val="21"/>
                <w:szCs w:val="21"/>
                <w:lang w:val="pl-PL"/>
                <w:rPrChange w:id="4222" w:author="Author">
                  <w:rPr>
                    <w:b/>
                    <w:bCs/>
                    <w:sz w:val="20"/>
                    <w:lang w:val="pl-PL"/>
                  </w:rPr>
                </w:rPrChange>
              </w:rPr>
              <w:t>TCZ</w:t>
            </w:r>
          </w:p>
          <w:p w14:paraId="2372309A" w14:textId="33FC1094" w:rsidR="00947E4D" w:rsidRPr="004674A1" w:rsidRDefault="00947E4D" w:rsidP="00D91195">
            <w:pPr>
              <w:keepNext/>
              <w:keepLines/>
              <w:numPr>
                <w:ilvl w:val="12"/>
                <w:numId w:val="0"/>
              </w:numPr>
              <w:ind w:right="-2"/>
              <w:jc w:val="center"/>
              <w:rPr>
                <w:b/>
                <w:bCs/>
                <w:sz w:val="21"/>
                <w:szCs w:val="21"/>
                <w:lang w:val="pl-PL"/>
                <w:rPrChange w:id="4223" w:author="Author">
                  <w:rPr>
                    <w:b/>
                    <w:bCs/>
                    <w:sz w:val="20"/>
                    <w:lang w:val="pl-PL"/>
                  </w:rPr>
                </w:rPrChange>
              </w:rPr>
            </w:pPr>
            <w:r w:rsidRPr="004674A1">
              <w:rPr>
                <w:b/>
                <w:bCs/>
                <w:sz w:val="21"/>
                <w:szCs w:val="21"/>
                <w:lang w:val="pl-PL"/>
                <w:rPrChange w:id="4224" w:author="Author">
                  <w:rPr>
                    <w:b/>
                    <w:bCs/>
                    <w:sz w:val="20"/>
                    <w:lang w:val="pl-PL"/>
                  </w:rPr>
                </w:rPrChange>
              </w:rPr>
              <w:t>8</w:t>
            </w:r>
            <w:ins w:id="4225" w:author="Author">
              <w:r w:rsidR="007546C3">
                <w:rPr>
                  <w:b/>
                  <w:bCs/>
                  <w:sz w:val="21"/>
                  <w:szCs w:val="21"/>
                  <w:lang w:val="pl-PL"/>
                </w:rPr>
                <w:t> </w:t>
              </w:r>
            </w:ins>
            <w:del w:id="4226" w:author="Author">
              <w:r w:rsidRPr="004674A1" w:rsidDel="007546C3">
                <w:rPr>
                  <w:b/>
                  <w:bCs/>
                  <w:sz w:val="21"/>
                  <w:szCs w:val="21"/>
                  <w:lang w:val="pl-PL"/>
                  <w:rPrChange w:id="4227" w:author="Author">
                    <w:rPr>
                      <w:b/>
                      <w:bCs/>
                      <w:sz w:val="20"/>
                      <w:lang w:val="pl-PL"/>
                    </w:rPr>
                  </w:rPrChange>
                </w:rPr>
                <w:delText xml:space="preserve"> </w:delText>
              </w:r>
            </w:del>
            <w:r w:rsidRPr="004674A1">
              <w:rPr>
                <w:b/>
                <w:bCs/>
                <w:sz w:val="21"/>
                <w:szCs w:val="21"/>
                <w:lang w:val="pl-PL"/>
                <w:rPrChange w:id="4228" w:author="Author">
                  <w:rPr>
                    <w:b/>
                    <w:bCs/>
                    <w:sz w:val="20"/>
                    <w:lang w:val="pl-PL"/>
                  </w:rPr>
                </w:rPrChange>
              </w:rPr>
              <w:t>mg/kg + MTX</w:t>
            </w:r>
          </w:p>
        </w:tc>
        <w:tc>
          <w:tcPr>
            <w:tcW w:w="900" w:type="dxa"/>
            <w:tcBorders>
              <w:left w:val="single" w:sz="4" w:space="0" w:color="auto"/>
            </w:tcBorders>
          </w:tcPr>
          <w:p w14:paraId="6EBF56D0" w14:textId="77777777" w:rsidR="00947E4D" w:rsidRPr="004674A1" w:rsidRDefault="00947E4D" w:rsidP="00D91195">
            <w:pPr>
              <w:keepNext/>
              <w:keepLines/>
              <w:numPr>
                <w:ilvl w:val="12"/>
                <w:numId w:val="0"/>
              </w:numPr>
              <w:ind w:right="-2"/>
              <w:jc w:val="center"/>
              <w:rPr>
                <w:b/>
                <w:bCs/>
                <w:sz w:val="21"/>
                <w:szCs w:val="21"/>
                <w:lang w:val="pl-PL"/>
                <w:rPrChange w:id="4229" w:author="Author">
                  <w:rPr>
                    <w:b/>
                    <w:bCs/>
                    <w:sz w:val="20"/>
                    <w:lang w:val="pl-PL"/>
                  </w:rPr>
                </w:rPrChange>
              </w:rPr>
            </w:pPr>
            <w:r w:rsidRPr="004674A1">
              <w:rPr>
                <w:b/>
                <w:bCs/>
                <w:sz w:val="21"/>
                <w:szCs w:val="21"/>
                <w:lang w:val="pl-PL"/>
                <w:rPrChange w:id="4230" w:author="Author">
                  <w:rPr>
                    <w:b/>
                    <w:bCs/>
                    <w:sz w:val="20"/>
                    <w:lang w:val="pl-PL"/>
                  </w:rPr>
                </w:rPrChange>
              </w:rPr>
              <w:t>PBO + MTX</w:t>
            </w:r>
          </w:p>
        </w:tc>
        <w:tc>
          <w:tcPr>
            <w:tcW w:w="990" w:type="dxa"/>
            <w:tcBorders>
              <w:left w:val="nil"/>
              <w:right w:val="single" w:sz="4" w:space="0" w:color="auto"/>
            </w:tcBorders>
          </w:tcPr>
          <w:p w14:paraId="3D7265B8" w14:textId="77777777" w:rsidR="00947E4D" w:rsidRPr="004674A1" w:rsidRDefault="00947E4D" w:rsidP="00D91195">
            <w:pPr>
              <w:keepNext/>
              <w:keepLines/>
              <w:numPr>
                <w:ilvl w:val="12"/>
                <w:numId w:val="0"/>
              </w:numPr>
              <w:ind w:right="-2"/>
              <w:jc w:val="center"/>
              <w:rPr>
                <w:b/>
                <w:bCs/>
                <w:sz w:val="21"/>
                <w:szCs w:val="21"/>
                <w:lang w:val="pl-PL"/>
                <w:rPrChange w:id="4231" w:author="Author">
                  <w:rPr>
                    <w:b/>
                    <w:bCs/>
                    <w:sz w:val="20"/>
                    <w:lang w:val="pl-PL"/>
                  </w:rPr>
                </w:rPrChange>
              </w:rPr>
            </w:pPr>
            <w:r w:rsidRPr="004674A1">
              <w:rPr>
                <w:b/>
                <w:bCs/>
                <w:sz w:val="21"/>
                <w:szCs w:val="21"/>
                <w:lang w:val="pl-PL"/>
                <w:rPrChange w:id="4232" w:author="Author">
                  <w:rPr>
                    <w:b/>
                    <w:bCs/>
                    <w:sz w:val="20"/>
                    <w:lang w:val="pl-PL"/>
                  </w:rPr>
                </w:rPrChange>
              </w:rPr>
              <w:t>TCZ</w:t>
            </w:r>
          </w:p>
          <w:p w14:paraId="68B51CEE" w14:textId="77777777" w:rsidR="00947E4D" w:rsidRPr="004674A1" w:rsidRDefault="00947E4D" w:rsidP="00D91195">
            <w:pPr>
              <w:keepNext/>
              <w:keepLines/>
              <w:numPr>
                <w:ilvl w:val="12"/>
                <w:numId w:val="0"/>
              </w:numPr>
              <w:ind w:right="-2"/>
              <w:jc w:val="center"/>
              <w:rPr>
                <w:b/>
                <w:bCs/>
                <w:sz w:val="21"/>
                <w:szCs w:val="21"/>
                <w:lang w:val="pl-PL"/>
                <w:rPrChange w:id="4233" w:author="Author">
                  <w:rPr>
                    <w:b/>
                    <w:bCs/>
                    <w:sz w:val="20"/>
                    <w:lang w:val="pl-PL"/>
                  </w:rPr>
                </w:rPrChange>
              </w:rPr>
            </w:pPr>
            <w:r w:rsidRPr="004674A1">
              <w:rPr>
                <w:b/>
                <w:bCs/>
                <w:sz w:val="21"/>
                <w:szCs w:val="21"/>
                <w:lang w:val="pl-PL"/>
                <w:rPrChange w:id="4234" w:author="Author">
                  <w:rPr>
                    <w:b/>
                    <w:bCs/>
                    <w:sz w:val="20"/>
                    <w:lang w:val="pl-PL"/>
                  </w:rPr>
                </w:rPrChange>
              </w:rPr>
              <w:t>8 mg/kg + DMARD</w:t>
            </w:r>
          </w:p>
        </w:tc>
        <w:tc>
          <w:tcPr>
            <w:tcW w:w="990" w:type="dxa"/>
            <w:gridSpan w:val="2"/>
            <w:tcBorders>
              <w:left w:val="single" w:sz="4" w:space="0" w:color="auto"/>
            </w:tcBorders>
          </w:tcPr>
          <w:p w14:paraId="0723D58B" w14:textId="77777777" w:rsidR="00947E4D" w:rsidRPr="004674A1" w:rsidRDefault="00947E4D" w:rsidP="00D91195">
            <w:pPr>
              <w:keepNext/>
              <w:keepLines/>
              <w:numPr>
                <w:ilvl w:val="12"/>
                <w:numId w:val="0"/>
              </w:numPr>
              <w:ind w:right="-2"/>
              <w:jc w:val="center"/>
              <w:rPr>
                <w:b/>
                <w:bCs/>
                <w:sz w:val="21"/>
                <w:szCs w:val="21"/>
                <w:lang w:val="pl-PL"/>
                <w:rPrChange w:id="4235" w:author="Author">
                  <w:rPr>
                    <w:b/>
                    <w:bCs/>
                    <w:sz w:val="20"/>
                    <w:lang w:val="pl-PL"/>
                  </w:rPr>
                </w:rPrChange>
              </w:rPr>
            </w:pPr>
            <w:r w:rsidRPr="004674A1">
              <w:rPr>
                <w:b/>
                <w:bCs/>
                <w:sz w:val="21"/>
                <w:szCs w:val="21"/>
                <w:lang w:val="pl-PL"/>
                <w:rPrChange w:id="4236" w:author="Author">
                  <w:rPr>
                    <w:b/>
                    <w:bCs/>
                    <w:sz w:val="20"/>
                    <w:lang w:val="pl-PL"/>
                  </w:rPr>
                </w:rPrChange>
              </w:rPr>
              <w:t>PBO + DMARD</w:t>
            </w:r>
          </w:p>
        </w:tc>
        <w:tc>
          <w:tcPr>
            <w:tcW w:w="900" w:type="dxa"/>
            <w:tcBorders>
              <w:left w:val="nil"/>
              <w:right w:val="single" w:sz="4" w:space="0" w:color="auto"/>
            </w:tcBorders>
          </w:tcPr>
          <w:p w14:paraId="04C3EB60" w14:textId="17E7D5A6" w:rsidR="00947E4D" w:rsidRPr="004674A1" w:rsidRDefault="00947E4D" w:rsidP="00D91195">
            <w:pPr>
              <w:keepNext/>
              <w:keepLines/>
              <w:numPr>
                <w:ilvl w:val="12"/>
                <w:numId w:val="0"/>
              </w:numPr>
              <w:ind w:right="-2"/>
              <w:jc w:val="center"/>
              <w:rPr>
                <w:b/>
                <w:bCs/>
                <w:sz w:val="21"/>
                <w:szCs w:val="21"/>
                <w:lang w:val="pl-PL"/>
                <w:rPrChange w:id="4237" w:author="Author">
                  <w:rPr>
                    <w:b/>
                    <w:bCs/>
                    <w:sz w:val="20"/>
                    <w:lang w:val="pl-PL"/>
                  </w:rPr>
                </w:rPrChange>
              </w:rPr>
            </w:pPr>
            <w:r w:rsidRPr="004674A1">
              <w:rPr>
                <w:b/>
                <w:bCs/>
                <w:sz w:val="21"/>
                <w:szCs w:val="21"/>
                <w:lang w:val="pl-PL"/>
                <w:rPrChange w:id="4238" w:author="Author">
                  <w:rPr>
                    <w:b/>
                    <w:bCs/>
                    <w:sz w:val="20"/>
                    <w:lang w:val="pl-PL"/>
                  </w:rPr>
                </w:rPrChange>
              </w:rPr>
              <w:t>TCZ 8</w:t>
            </w:r>
            <w:ins w:id="4239" w:author="Author">
              <w:r w:rsidR="007546C3">
                <w:rPr>
                  <w:b/>
                  <w:bCs/>
                  <w:sz w:val="21"/>
                  <w:szCs w:val="21"/>
                  <w:lang w:val="pl-PL"/>
                </w:rPr>
                <w:t> </w:t>
              </w:r>
            </w:ins>
            <w:del w:id="4240" w:author="Author">
              <w:r w:rsidRPr="004674A1" w:rsidDel="007546C3">
                <w:rPr>
                  <w:b/>
                  <w:bCs/>
                  <w:sz w:val="21"/>
                  <w:szCs w:val="21"/>
                  <w:lang w:val="pl-PL"/>
                  <w:rPrChange w:id="4241" w:author="Author">
                    <w:rPr>
                      <w:b/>
                      <w:bCs/>
                      <w:sz w:val="20"/>
                      <w:lang w:val="pl-PL"/>
                    </w:rPr>
                  </w:rPrChange>
                </w:rPr>
                <w:delText xml:space="preserve"> </w:delText>
              </w:r>
            </w:del>
            <w:r w:rsidRPr="004674A1">
              <w:rPr>
                <w:b/>
                <w:bCs/>
                <w:sz w:val="21"/>
                <w:szCs w:val="21"/>
                <w:lang w:val="pl-PL"/>
                <w:rPrChange w:id="4242" w:author="Author">
                  <w:rPr>
                    <w:b/>
                    <w:bCs/>
                    <w:sz w:val="20"/>
                    <w:lang w:val="pl-PL"/>
                  </w:rPr>
                </w:rPrChange>
              </w:rPr>
              <w:t>mg/kg + MTX</w:t>
            </w:r>
          </w:p>
        </w:tc>
        <w:tc>
          <w:tcPr>
            <w:tcW w:w="900" w:type="dxa"/>
            <w:tcBorders>
              <w:left w:val="single" w:sz="4" w:space="0" w:color="auto"/>
            </w:tcBorders>
          </w:tcPr>
          <w:p w14:paraId="6B2965FD" w14:textId="77777777" w:rsidR="00947E4D" w:rsidRPr="004674A1" w:rsidRDefault="00947E4D" w:rsidP="00D91195">
            <w:pPr>
              <w:keepNext/>
              <w:keepLines/>
              <w:numPr>
                <w:ilvl w:val="12"/>
                <w:numId w:val="0"/>
              </w:numPr>
              <w:ind w:right="-2"/>
              <w:jc w:val="center"/>
              <w:rPr>
                <w:b/>
                <w:bCs/>
                <w:sz w:val="21"/>
                <w:szCs w:val="21"/>
                <w:lang w:val="pl-PL"/>
                <w:rPrChange w:id="4243" w:author="Author">
                  <w:rPr>
                    <w:b/>
                    <w:bCs/>
                    <w:sz w:val="20"/>
                    <w:lang w:val="pl-PL"/>
                  </w:rPr>
                </w:rPrChange>
              </w:rPr>
            </w:pPr>
            <w:r w:rsidRPr="004674A1">
              <w:rPr>
                <w:b/>
                <w:bCs/>
                <w:sz w:val="21"/>
                <w:szCs w:val="21"/>
                <w:lang w:val="pl-PL"/>
                <w:rPrChange w:id="4244" w:author="Author">
                  <w:rPr>
                    <w:b/>
                    <w:bCs/>
                    <w:sz w:val="20"/>
                    <w:lang w:val="pl-PL"/>
                  </w:rPr>
                </w:rPrChange>
              </w:rPr>
              <w:t>PBO + MTX</w:t>
            </w:r>
            <w:r w:rsidRPr="004674A1">
              <w:rPr>
                <w:sz w:val="21"/>
                <w:szCs w:val="21"/>
                <w:lang w:val="pl-PL"/>
                <w:rPrChange w:id="4245" w:author="Author">
                  <w:rPr>
                    <w:sz w:val="20"/>
                    <w:lang w:val="pl-PL"/>
                  </w:rPr>
                </w:rPrChange>
              </w:rPr>
              <w:br/>
            </w:r>
          </w:p>
        </w:tc>
      </w:tr>
      <w:tr w:rsidR="00947E4D" w:rsidRPr="00CC52AC" w14:paraId="6FDC049C" w14:textId="77777777" w:rsidTr="005D0C42">
        <w:trPr>
          <w:trHeight w:val="521"/>
        </w:trPr>
        <w:tc>
          <w:tcPr>
            <w:tcW w:w="687" w:type="dxa"/>
          </w:tcPr>
          <w:p w14:paraId="16C85708" w14:textId="77777777" w:rsidR="00947E4D" w:rsidRPr="004674A1" w:rsidRDefault="00947E4D" w:rsidP="00173C7E">
            <w:pPr>
              <w:keepNext/>
              <w:keepLines/>
              <w:numPr>
                <w:ilvl w:val="12"/>
                <w:numId w:val="0"/>
              </w:numPr>
              <w:ind w:right="-2"/>
              <w:jc w:val="center"/>
              <w:rPr>
                <w:b/>
                <w:bCs/>
                <w:sz w:val="21"/>
                <w:szCs w:val="21"/>
                <w:lang w:val="pl-PL"/>
                <w:rPrChange w:id="4246" w:author="Author">
                  <w:rPr>
                    <w:b/>
                    <w:bCs/>
                    <w:szCs w:val="22"/>
                    <w:lang w:val="pl-PL"/>
                  </w:rPr>
                </w:rPrChange>
              </w:rPr>
            </w:pPr>
          </w:p>
        </w:tc>
        <w:tc>
          <w:tcPr>
            <w:tcW w:w="933" w:type="dxa"/>
            <w:tcBorders>
              <w:right w:val="single" w:sz="4" w:space="0" w:color="auto"/>
            </w:tcBorders>
          </w:tcPr>
          <w:p w14:paraId="1EBF7CAA" w14:textId="6CE81389" w:rsidR="00947E4D" w:rsidRPr="0056706D" w:rsidDel="00AA5669" w:rsidRDefault="00947E4D">
            <w:pPr>
              <w:keepNext/>
              <w:keepLines/>
              <w:numPr>
                <w:ilvl w:val="12"/>
                <w:numId w:val="0"/>
              </w:numPr>
              <w:ind w:right="-2"/>
              <w:jc w:val="center"/>
              <w:rPr>
                <w:del w:id="4247" w:author="Author"/>
                <w:b/>
                <w:bCs/>
                <w:sz w:val="21"/>
                <w:szCs w:val="21"/>
                <w:lang w:val="pl-PL"/>
                <w:rPrChange w:id="4248" w:author="Author">
                  <w:rPr>
                    <w:del w:id="4249" w:author="Author"/>
                    <w:b/>
                    <w:bCs/>
                    <w:szCs w:val="22"/>
                    <w:lang w:val="pl-PL"/>
                  </w:rPr>
                </w:rPrChange>
              </w:rPr>
            </w:pPr>
            <w:del w:id="4250" w:author="Author">
              <w:r w:rsidRPr="0056706D" w:rsidDel="00AA5669">
                <w:rPr>
                  <w:b/>
                  <w:bCs/>
                  <w:sz w:val="21"/>
                  <w:szCs w:val="21"/>
                  <w:lang w:val="pl-PL"/>
                  <w:rPrChange w:id="4251" w:author="Author">
                    <w:rPr>
                      <w:b/>
                      <w:bCs/>
                      <w:szCs w:val="22"/>
                      <w:lang w:val="pl-PL"/>
                    </w:rPr>
                  </w:rPrChange>
                </w:rPr>
                <w:delText xml:space="preserve">N </w:delText>
              </w:r>
            </w:del>
            <w:ins w:id="4252" w:author="Author">
              <w:r w:rsidR="00AA5669" w:rsidRPr="0056706D">
                <w:rPr>
                  <w:b/>
                  <w:bCs/>
                  <w:sz w:val="21"/>
                  <w:szCs w:val="21"/>
                  <w:lang w:val="pl-PL"/>
                  <w:rPrChange w:id="4253" w:author="Author">
                    <w:rPr>
                      <w:b/>
                      <w:bCs/>
                      <w:szCs w:val="22"/>
                      <w:lang w:val="pl-PL"/>
                    </w:rPr>
                  </w:rPrChange>
                </w:rPr>
                <w:t>n </w:t>
              </w:r>
            </w:ins>
            <w:r w:rsidR="00577E6B" w:rsidRPr="0056706D">
              <w:rPr>
                <w:b/>
                <w:bCs/>
                <w:sz w:val="21"/>
                <w:szCs w:val="21"/>
                <w:lang w:val="pl-PL"/>
                <w:rPrChange w:id="4254" w:author="Author">
                  <w:rPr>
                    <w:b/>
                    <w:bCs/>
                    <w:szCs w:val="22"/>
                    <w:lang w:val="pl-PL"/>
                  </w:rPr>
                </w:rPrChange>
              </w:rPr>
              <w:t>=</w:t>
            </w:r>
            <w:ins w:id="4255" w:author="Author">
              <w:r w:rsidR="00AA5669" w:rsidRPr="0056706D">
                <w:rPr>
                  <w:b/>
                  <w:bCs/>
                  <w:sz w:val="21"/>
                  <w:szCs w:val="21"/>
                  <w:lang w:val="pl-PL"/>
                  <w:rPrChange w:id="4256" w:author="Author">
                    <w:rPr>
                      <w:b/>
                      <w:bCs/>
                      <w:szCs w:val="22"/>
                      <w:lang w:val="pl-PL"/>
                    </w:rPr>
                  </w:rPrChange>
                </w:rPr>
                <w:t> </w:t>
              </w:r>
            </w:ins>
          </w:p>
          <w:p w14:paraId="331E466C" w14:textId="77777777" w:rsidR="00947E4D" w:rsidRPr="0056706D" w:rsidRDefault="00947E4D" w:rsidP="00AA5669">
            <w:pPr>
              <w:keepNext/>
              <w:keepLines/>
              <w:numPr>
                <w:ilvl w:val="12"/>
                <w:numId w:val="0"/>
              </w:numPr>
              <w:ind w:right="-2"/>
              <w:jc w:val="center"/>
              <w:rPr>
                <w:b/>
                <w:bCs/>
                <w:sz w:val="21"/>
                <w:szCs w:val="21"/>
                <w:lang w:val="pl-PL"/>
                <w:rPrChange w:id="4257" w:author="Author">
                  <w:rPr>
                    <w:b/>
                    <w:bCs/>
                    <w:szCs w:val="22"/>
                    <w:lang w:val="pl-PL"/>
                  </w:rPr>
                </w:rPrChange>
              </w:rPr>
            </w:pPr>
            <w:r w:rsidRPr="0056706D">
              <w:rPr>
                <w:b/>
                <w:bCs/>
                <w:sz w:val="21"/>
                <w:szCs w:val="21"/>
                <w:lang w:val="pl-PL"/>
                <w:rPrChange w:id="4258" w:author="Author">
                  <w:rPr>
                    <w:b/>
                    <w:bCs/>
                    <w:szCs w:val="22"/>
                    <w:lang w:val="pl-PL"/>
                  </w:rPr>
                </w:rPrChange>
              </w:rPr>
              <w:t>286</w:t>
            </w:r>
          </w:p>
        </w:tc>
        <w:tc>
          <w:tcPr>
            <w:tcW w:w="720" w:type="dxa"/>
            <w:tcBorders>
              <w:left w:val="single" w:sz="4" w:space="0" w:color="auto"/>
              <w:right w:val="single" w:sz="4" w:space="0" w:color="auto"/>
            </w:tcBorders>
          </w:tcPr>
          <w:p w14:paraId="2B806DB5" w14:textId="241935C3" w:rsidR="00947E4D" w:rsidRPr="0056706D" w:rsidDel="00AA5669" w:rsidRDefault="00947E4D">
            <w:pPr>
              <w:keepNext/>
              <w:keepLines/>
              <w:numPr>
                <w:ilvl w:val="12"/>
                <w:numId w:val="0"/>
              </w:numPr>
              <w:ind w:right="-2"/>
              <w:jc w:val="center"/>
              <w:rPr>
                <w:del w:id="4259" w:author="Author"/>
                <w:b/>
                <w:bCs/>
                <w:sz w:val="21"/>
                <w:szCs w:val="21"/>
                <w:lang w:val="pl-PL"/>
                <w:rPrChange w:id="4260" w:author="Author">
                  <w:rPr>
                    <w:del w:id="4261" w:author="Author"/>
                    <w:b/>
                    <w:bCs/>
                    <w:szCs w:val="22"/>
                    <w:lang w:val="pl-PL"/>
                  </w:rPr>
                </w:rPrChange>
              </w:rPr>
            </w:pPr>
            <w:del w:id="4262" w:author="Author">
              <w:r w:rsidRPr="0056706D" w:rsidDel="00AA5669">
                <w:rPr>
                  <w:b/>
                  <w:bCs/>
                  <w:sz w:val="21"/>
                  <w:szCs w:val="21"/>
                  <w:lang w:val="pl-PL"/>
                  <w:rPrChange w:id="4263" w:author="Author">
                    <w:rPr>
                      <w:b/>
                      <w:bCs/>
                      <w:szCs w:val="22"/>
                      <w:lang w:val="pl-PL"/>
                    </w:rPr>
                  </w:rPrChange>
                </w:rPr>
                <w:delText xml:space="preserve">N </w:delText>
              </w:r>
            </w:del>
            <w:ins w:id="4264" w:author="Author">
              <w:r w:rsidR="00AA5669" w:rsidRPr="0056706D">
                <w:rPr>
                  <w:b/>
                  <w:bCs/>
                  <w:sz w:val="21"/>
                  <w:szCs w:val="21"/>
                  <w:lang w:val="pl-PL"/>
                  <w:rPrChange w:id="4265" w:author="Author">
                    <w:rPr>
                      <w:b/>
                      <w:bCs/>
                      <w:szCs w:val="22"/>
                      <w:lang w:val="pl-PL"/>
                    </w:rPr>
                  </w:rPrChange>
                </w:rPr>
                <w:t>n </w:t>
              </w:r>
            </w:ins>
            <w:r w:rsidR="00577E6B" w:rsidRPr="0056706D">
              <w:rPr>
                <w:b/>
                <w:bCs/>
                <w:sz w:val="21"/>
                <w:szCs w:val="21"/>
                <w:lang w:val="pl-PL"/>
                <w:rPrChange w:id="4266" w:author="Author">
                  <w:rPr>
                    <w:b/>
                    <w:bCs/>
                    <w:szCs w:val="22"/>
                    <w:lang w:val="pl-PL"/>
                  </w:rPr>
                </w:rPrChange>
              </w:rPr>
              <w:t>=</w:t>
            </w:r>
            <w:ins w:id="4267" w:author="Author">
              <w:r w:rsidR="00AA5669" w:rsidRPr="0056706D">
                <w:rPr>
                  <w:b/>
                  <w:bCs/>
                  <w:sz w:val="21"/>
                  <w:szCs w:val="21"/>
                  <w:lang w:val="pl-PL"/>
                  <w:rPrChange w:id="4268" w:author="Author">
                    <w:rPr>
                      <w:b/>
                      <w:bCs/>
                      <w:szCs w:val="22"/>
                      <w:lang w:val="pl-PL"/>
                    </w:rPr>
                  </w:rPrChange>
                </w:rPr>
                <w:t> </w:t>
              </w:r>
            </w:ins>
          </w:p>
          <w:p w14:paraId="78FD95BD" w14:textId="77777777" w:rsidR="00947E4D" w:rsidRPr="0056706D" w:rsidRDefault="00947E4D" w:rsidP="00AA5669">
            <w:pPr>
              <w:keepNext/>
              <w:keepLines/>
              <w:numPr>
                <w:ilvl w:val="12"/>
                <w:numId w:val="0"/>
              </w:numPr>
              <w:ind w:right="-2"/>
              <w:jc w:val="center"/>
              <w:rPr>
                <w:b/>
                <w:bCs/>
                <w:sz w:val="21"/>
                <w:szCs w:val="21"/>
                <w:lang w:val="pl-PL"/>
                <w:rPrChange w:id="4269" w:author="Author">
                  <w:rPr>
                    <w:b/>
                    <w:bCs/>
                    <w:szCs w:val="22"/>
                    <w:lang w:val="pl-PL"/>
                  </w:rPr>
                </w:rPrChange>
              </w:rPr>
            </w:pPr>
            <w:r w:rsidRPr="0056706D">
              <w:rPr>
                <w:b/>
                <w:bCs/>
                <w:sz w:val="21"/>
                <w:szCs w:val="21"/>
                <w:lang w:val="pl-PL"/>
                <w:rPrChange w:id="4270" w:author="Author">
                  <w:rPr>
                    <w:b/>
                    <w:bCs/>
                    <w:szCs w:val="22"/>
                    <w:lang w:val="pl-PL"/>
                  </w:rPr>
                </w:rPrChange>
              </w:rPr>
              <w:t>284</w:t>
            </w:r>
          </w:p>
        </w:tc>
        <w:tc>
          <w:tcPr>
            <w:tcW w:w="900" w:type="dxa"/>
            <w:tcBorders>
              <w:left w:val="single" w:sz="4" w:space="0" w:color="auto"/>
              <w:right w:val="single" w:sz="4" w:space="0" w:color="auto"/>
            </w:tcBorders>
          </w:tcPr>
          <w:p w14:paraId="33665D76" w14:textId="341F98B1" w:rsidR="00947E4D" w:rsidRPr="0056706D" w:rsidDel="00AA5669" w:rsidRDefault="00947E4D">
            <w:pPr>
              <w:keepNext/>
              <w:keepLines/>
              <w:numPr>
                <w:ilvl w:val="12"/>
                <w:numId w:val="0"/>
              </w:numPr>
              <w:ind w:right="-2"/>
              <w:jc w:val="center"/>
              <w:rPr>
                <w:del w:id="4271" w:author="Author"/>
                <w:b/>
                <w:bCs/>
                <w:sz w:val="21"/>
                <w:szCs w:val="21"/>
                <w:lang w:val="pl-PL"/>
                <w:rPrChange w:id="4272" w:author="Author">
                  <w:rPr>
                    <w:del w:id="4273" w:author="Author"/>
                    <w:b/>
                    <w:bCs/>
                    <w:szCs w:val="22"/>
                    <w:lang w:val="pl-PL"/>
                  </w:rPr>
                </w:rPrChange>
              </w:rPr>
            </w:pPr>
            <w:del w:id="4274" w:author="Author">
              <w:r w:rsidRPr="0056706D" w:rsidDel="00AA5669">
                <w:rPr>
                  <w:b/>
                  <w:bCs/>
                  <w:sz w:val="21"/>
                  <w:szCs w:val="21"/>
                  <w:lang w:val="pl-PL"/>
                  <w:rPrChange w:id="4275" w:author="Author">
                    <w:rPr>
                      <w:b/>
                      <w:bCs/>
                      <w:szCs w:val="22"/>
                      <w:lang w:val="pl-PL"/>
                    </w:rPr>
                  </w:rPrChange>
                </w:rPr>
                <w:delText xml:space="preserve">N </w:delText>
              </w:r>
            </w:del>
            <w:ins w:id="4276" w:author="Author">
              <w:r w:rsidR="00AA5669" w:rsidRPr="0056706D">
                <w:rPr>
                  <w:b/>
                  <w:bCs/>
                  <w:sz w:val="21"/>
                  <w:szCs w:val="21"/>
                  <w:lang w:val="pl-PL"/>
                  <w:rPrChange w:id="4277" w:author="Author">
                    <w:rPr>
                      <w:b/>
                      <w:bCs/>
                      <w:szCs w:val="22"/>
                      <w:lang w:val="pl-PL"/>
                    </w:rPr>
                  </w:rPrChange>
                </w:rPr>
                <w:t>n </w:t>
              </w:r>
            </w:ins>
            <w:r w:rsidR="00577E6B" w:rsidRPr="0056706D">
              <w:rPr>
                <w:b/>
                <w:bCs/>
                <w:sz w:val="21"/>
                <w:szCs w:val="21"/>
                <w:lang w:val="pl-PL"/>
                <w:rPrChange w:id="4278" w:author="Author">
                  <w:rPr>
                    <w:b/>
                    <w:bCs/>
                    <w:szCs w:val="22"/>
                    <w:lang w:val="pl-PL"/>
                  </w:rPr>
                </w:rPrChange>
              </w:rPr>
              <w:t>=</w:t>
            </w:r>
          </w:p>
          <w:p w14:paraId="791C3D9F" w14:textId="78ECE08E" w:rsidR="00947E4D" w:rsidRPr="0056706D" w:rsidRDefault="00AA5669" w:rsidP="00AA5669">
            <w:pPr>
              <w:keepNext/>
              <w:keepLines/>
              <w:numPr>
                <w:ilvl w:val="12"/>
                <w:numId w:val="0"/>
              </w:numPr>
              <w:ind w:right="-2"/>
              <w:jc w:val="center"/>
              <w:rPr>
                <w:b/>
                <w:bCs/>
                <w:sz w:val="21"/>
                <w:szCs w:val="21"/>
                <w:lang w:val="pl-PL"/>
                <w:rPrChange w:id="4279" w:author="Author">
                  <w:rPr>
                    <w:b/>
                    <w:bCs/>
                    <w:szCs w:val="22"/>
                    <w:lang w:val="pl-PL"/>
                  </w:rPr>
                </w:rPrChange>
              </w:rPr>
            </w:pPr>
            <w:ins w:id="4280" w:author="Author">
              <w:r w:rsidRPr="0056706D">
                <w:rPr>
                  <w:b/>
                  <w:bCs/>
                  <w:sz w:val="21"/>
                  <w:szCs w:val="21"/>
                  <w:lang w:val="pl-PL"/>
                  <w:rPrChange w:id="4281" w:author="Author">
                    <w:rPr>
                      <w:b/>
                      <w:bCs/>
                      <w:szCs w:val="22"/>
                      <w:lang w:val="pl-PL"/>
                    </w:rPr>
                  </w:rPrChange>
                </w:rPr>
                <w:t> </w:t>
              </w:r>
            </w:ins>
            <w:r w:rsidR="00947E4D" w:rsidRPr="0056706D">
              <w:rPr>
                <w:b/>
                <w:bCs/>
                <w:sz w:val="21"/>
                <w:szCs w:val="21"/>
                <w:lang w:val="pl-PL"/>
                <w:rPrChange w:id="4282" w:author="Author">
                  <w:rPr>
                    <w:b/>
                    <w:bCs/>
                    <w:szCs w:val="22"/>
                    <w:lang w:val="pl-PL"/>
                  </w:rPr>
                </w:rPrChange>
              </w:rPr>
              <w:t>398</w:t>
            </w:r>
          </w:p>
        </w:tc>
        <w:tc>
          <w:tcPr>
            <w:tcW w:w="900" w:type="dxa"/>
            <w:tcBorders>
              <w:left w:val="single" w:sz="4" w:space="0" w:color="auto"/>
              <w:right w:val="single" w:sz="4" w:space="0" w:color="auto"/>
            </w:tcBorders>
          </w:tcPr>
          <w:p w14:paraId="4B750116" w14:textId="5CAE4CAE" w:rsidR="00947E4D" w:rsidRPr="0056706D" w:rsidDel="00AA5669" w:rsidRDefault="00947E4D">
            <w:pPr>
              <w:keepNext/>
              <w:keepLines/>
              <w:numPr>
                <w:ilvl w:val="12"/>
                <w:numId w:val="0"/>
              </w:numPr>
              <w:ind w:right="-2"/>
              <w:jc w:val="center"/>
              <w:rPr>
                <w:del w:id="4283" w:author="Author"/>
                <w:b/>
                <w:bCs/>
                <w:sz w:val="21"/>
                <w:szCs w:val="21"/>
                <w:lang w:val="pl-PL"/>
                <w:rPrChange w:id="4284" w:author="Author">
                  <w:rPr>
                    <w:del w:id="4285" w:author="Author"/>
                    <w:b/>
                    <w:bCs/>
                    <w:szCs w:val="22"/>
                    <w:lang w:val="pl-PL"/>
                  </w:rPr>
                </w:rPrChange>
              </w:rPr>
            </w:pPr>
            <w:del w:id="4286" w:author="Author">
              <w:r w:rsidRPr="0056706D" w:rsidDel="00AA5669">
                <w:rPr>
                  <w:b/>
                  <w:bCs/>
                  <w:sz w:val="21"/>
                  <w:szCs w:val="21"/>
                  <w:lang w:val="pl-PL"/>
                  <w:rPrChange w:id="4287" w:author="Author">
                    <w:rPr>
                      <w:b/>
                      <w:bCs/>
                      <w:szCs w:val="22"/>
                      <w:lang w:val="pl-PL"/>
                    </w:rPr>
                  </w:rPrChange>
                </w:rPr>
                <w:delText xml:space="preserve">N </w:delText>
              </w:r>
            </w:del>
            <w:ins w:id="4288" w:author="Author">
              <w:r w:rsidR="00AA5669" w:rsidRPr="0056706D">
                <w:rPr>
                  <w:b/>
                  <w:bCs/>
                  <w:sz w:val="21"/>
                  <w:szCs w:val="21"/>
                  <w:lang w:val="pl-PL"/>
                  <w:rPrChange w:id="4289" w:author="Author">
                    <w:rPr>
                      <w:b/>
                      <w:bCs/>
                      <w:szCs w:val="22"/>
                      <w:lang w:val="pl-PL"/>
                    </w:rPr>
                  </w:rPrChange>
                </w:rPr>
                <w:t>n </w:t>
              </w:r>
            </w:ins>
            <w:r w:rsidR="00577E6B" w:rsidRPr="0056706D">
              <w:rPr>
                <w:b/>
                <w:bCs/>
                <w:sz w:val="21"/>
                <w:szCs w:val="21"/>
                <w:lang w:val="pl-PL"/>
                <w:rPrChange w:id="4290" w:author="Author">
                  <w:rPr>
                    <w:b/>
                    <w:bCs/>
                    <w:szCs w:val="22"/>
                    <w:lang w:val="pl-PL"/>
                  </w:rPr>
                </w:rPrChange>
              </w:rPr>
              <w:t>=</w:t>
            </w:r>
          </w:p>
          <w:p w14:paraId="62B77A70" w14:textId="77777777" w:rsidR="00947E4D" w:rsidRPr="0056706D" w:rsidRDefault="00947E4D" w:rsidP="00AA5669">
            <w:pPr>
              <w:keepNext/>
              <w:keepLines/>
              <w:numPr>
                <w:ilvl w:val="12"/>
                <w:numId w:val="0"/>
              </w:numPr>
              <w:ind w:right="-2"/>
              <w:jc w:val="center"/>
              <w:rPr>
                <w:b/>
                <w:bCs/>
                <w:sz w:val="21"/>
                <w:szCs w:val="21"/>
                <w:lang w:val="pl-PL"/>
                <w:rPrChange w:id="4291" w:author="Author">
                  <w:rPr>
                    <w:b/>
                    <w:bCs/>
                    <w:szCs w:val="22"/>
                    <w:lang w:val="pl-PL"/>
                  </w:rPr>
                </w:rPrChange>
              </w:rPr>
            </w:pPr>
            <w:r w:rsidRPr="0056706D">
              <w:rPr>
                <w:b/>
                <w:bCs/>
                <w:sz w:val="21"/>
                <w:szCs w:val="21"/>
                <w:lang w:val="pl-PL"/>
                <w:rPrChange w:id="4292" w:author="Author">
                  <w:rPr>
                    <w:b/>
                    <w:bCs/>
                    <w:szCs w:val="22"/>
                    <w:lang w:val="pl-PL"/>
                  </w:rPr>
                </w:rPrChange>
              </w:rPr>
              <w:t>393</w:t>
            </w:r>
          </w:p>
        </w:tc>
        <w:tc>
          <w:tcPr>
            <w:tcW w:w="900" w:type="dxa"/>
            <w:tcBorders>
              <w:left w:val="single" w:sz="4" w:space="0" w:color="auto"/>
              <w:right w:val="single" w:sz="4" w:space="0" w:color="auto"/>
            </w:tcBorders>
          </w:tcPr>
          <w:p w14:paraId="33E10589" w14:textId="65F45C15" w:rsidR="00947E4D" w:rsidRPr="0056706D" w:rsidDel="00AA5669" w:rsidRDefault="00947E4D">
            <w:pPr>
              <w:keepNext/>
              <w:keepLines/>
              <w:numPr>
                <w:ilvl w:val="12"/>
                <w:numId w:val="0"/>
              </w:numPr>
              <w:ind w:right="-2"/>
              <w:jc w:val="center"/>
              <w:rPr>
                <w:del w:id="4293" w:author="Author"/>
                <w:b/>
                <w:bCs/>
                <w:sz w:val="21"/>
                <w:szCs w:val="21"/>
                <w:lang w:val="pl-PL"/>
                <w:rPrChange w:id="4294" w:author="Author">
                  <w:rPr>
                    <w:del w:id="4295" w:author="Author"/>
                    <w:b/>
                    <w:bCs/>
                    <w:szCs w:val="22"/>
                    <w:lang w:val="pl-PL"/>
                  </w:rPr>
                </w:rPrChange>
              </w:rPr>
            </w:pPr>
            <w:del w:id="4296" w:author="Author">
              <w:r w:rsidRPr="0056706D" w:rsidDel="00AA5669">
                <w:rPr>
                  <w:b/>
                  <w:bCs/>
                  <w:sz w:val="21"/>
                  <w:szCs w:val="21"/>
                  <w:lang w:val="pl-PL"/>
                  <w:rPrChange w:id="4297" w:author="Author">
                    <w:rPr>
                      <w:b/>
                      <w:bCs/>
                      <w:szCs w:val="22"/>
                      <w:lang w:val="pl-PL"/>
                    </w:rPr>
                  </w:rPrChange>
                </w:rPr>
                <w:delText xml:space="preserve">N </w:delText>
              </w:r>
            </w:del>
            <w:ins w:id="4298" w:author="Author">
              <w:r w:rsidR="00AA5669" w:rsidRPr="0056706D">
                <w:rPr>
                  <w:b/>
                  <w:bCs/>
                  <w:sz w:val="21"/>
                  <w:szCs w:val="21"/>
                  <w:lang w:val="pl-PL"/>
                  <w:rPrChange w:id="4299" w:author="Author">
                    <w:rPr>
                      <w:b/>
                      <w:bCs/>
                      <w:szCs w:val="22"/>
                      <w:lang w:val="pl-PL"/>
                    </w:rPr>
                  </w:rPrChange>
                </w:rPr>
                <w:t>n </w:t>
              </w:r>
            </w:ins>
            <w:r w:rsidR="00577E6B" w:rsidRPr="0056706D">
              <w:rPr>
                <w:b/>
                <w:bCs/>
                <w:sz w:val="21"/>
                <w:szCs w:val="21"/>
                <w:lang w:val="pl-PL"/>
                <w:rPrChange w:id="4300" w:author="Author">
                  <w:rPr>
                    <w:b/>
                    <w:bCs/>
                    <w:szCs w:val="22"/>
                    <w:lang w:val="pl-PL"/>
                  </w:rPr>
                </w:rPrChange>
              </w:rPr>
              <w:t>=</w:t>
            </w:r>
          </w:p>
          <w:p w14:paraId="5A9E335B" w14:textId="63342B61" w:rsidR="00947E4D" w:rsidRPr="0056706D" w:rsidRDefault="00AA5669" w:rsidP="00AA5669">
            <w:pPr>
              <w:keepNext/>
              <w:keepLines/>
              <w:numPr>
                <w:ilvl w:val="12"/>
                <w:numId w:val="0"/>
              </w:numPr>
              <w:ind w:right="-2"/>
              <w:jc w:val="center"/>
              <w:rPr>
                <w:b/>
                <w:bCs/>
                <w:sz w:val="21"/>
                <w:szCs w:val="21"/>
                <w:lang w:val="pl-PL"/>
                <w:rPrChange w:id="4301" w:author="Author">
                  <w:rPr>
                    <w:b/>
                    <w:bCs/>
                    <w:szCs w:val="22"/>
                    <w:lang w:val="pl-PL"/>
                  </w:rPr>
                </w:rPrChange>
              </w:rPr>
            </w:pPr>
            <w:ins w:id="4302" w:author="Author">
              <w:r w:rsidRPr="0056706D">
                <w:rPr>
                  <w:b/>
                  <w:bCs/>
                  <w:sz w:val="21"/>
                  <w:szCs w:val="21"/>
                  <w:lang w:val="pl-PL"/>
                  <w:rPrChange w:id="4303" w:author="Author">
                    <w:rPr>
                      <w:b/>
                      <w:bCs/>
                      <w:szCs w:val="22"/>
                      <w:lang w:val="pl-PL"/>
                    </w:rPr>
                  </w:rPrChange>
                </w:rPr>
                <w:t> </w:t>
              </w:r>
            </w:ins>
            <w:r w:rsidR="00947E4D" w:rsidRPr="0056706D">
              <w:rPr>
                <w:b/>
                <w:bCs/>
                <w:sz w:val="21"/>
                <w:szCs w:val="21"/>
                <w:lang w:val="pl-PL"/>
                <w:rPrChange w:id="4304" w:author="Author">
                  <w:rPr>
                    <w:b/>
                    <w:bCs/>
                    <w:szCs w:val="22"/>
                    <w:lang w:val="pl-PL"/>
                  </w:rPr>
                </w:rPrChange>
              </w:rPr>
              <w:t>205</w:t>
            </w:r>
          </w:p>
        </w:tc>
        <w:tc>
          <w:tcPr>
            <w:tcW w:w="900" w:type="dxa"/>
            <w:tcBorders>
              <w:left w:val="single" w:sz="4" w:space="0" w:color="auto"/>
            </w:tcBorders>
          </w:tcPr>
          <w:p w14:paraId="02251B0E" w14:textId="5684E05D" w:rsidR="00947E4D" w:rsidRPr="0056706D" w:rsidDel="00AA5669" w:rsidRDefault="00947E4D">
            <w:pPr>
              <w:keepNext/>
              <w:keepLines/>
              <w:numPr>
                <w:ilvl w:val="12"/>
                <w:numId w:val="0"/>
              </w:numPr>
              <w:ind w:right="-2"/>
              <w:jc w:val="center"/>
              <w:rPr>
                <w:del w:id="4305" w:author="Author"/>
                <w:b/>
                <w:bCs/>
                <w:sz w:val="21"/>
                <w:szCs w:val="21"/>
                <w:lang w:val="pl-PL"/>
                <w:rPrChange w:id="4306" w:author="Author">
                  <w:rPr>
                    <w:del w:id="4307" w:author="Author"/>
                    <w:b/>
                    <w:bCs/>
                    <w:szCs w:val="22"/>
                    <w:lang w:val="pl-PL"/>
                  </w:rPr>
                </w:rPrChange>
              </w:rPr>
            </w:pPr>
            <w:del w:id="4308" w:author="Author">
              <w:r w:rsidRPr="0056706D" w:rsidDel="00AA5669">
                <w:rPr>
                  <w:b/>
                  <w:bCs/>
                  <w:sz w:val="21"/>
                  <w:szCs w:val="21"/>
                  <w:lang w:val="pl-PL"/>
                  <w:rPrChange w:id="4309" w:author="Author">
                    <w:rPr>
                      <w:b/>
                      <w:bCs/>
                      <w:szCs w:val="22"/>
                      <w:lang w:val="pl-PL"/>
                    </w:rPr>
                  </w:rPrChange>
                </w:rPr>
                <w:delText xml:space="preserve">N </w:delText>
              </w:r>
            </w:del>
            <w:ins w:id="4310" w:author="Author">
              <w:r w:rsidR="00AA5669" w:rsidRPr="0056706D">
                <w:rPr>
                  <w:b/>
                  <w:bCs/>
                  <w:sz w:val="21"/>
                  <w:szCs w:val="21"/>
                  <w:lang w:val="pl-PL"/>
                  <w:rPrChange w:id="4311" w:author="Author">
                    <w:rPr>
                      <w:b/>
                      <w:bCs/>
                      <w:szCs w:val="22"/>
                      <w:lang w:val="pl-PL"/>
                    </w:rPr>
                  </w:rPrChange>
                </w:rPr>
                <w:t>n </w:t>
              </w:r>
            </w:ins>
            <w:r w:rsidR="00577E6B" w:rsidRPr="0056706D">
              <w:rPr>
                <w:b/>
                <w:bCs/>
                <w:sz w:val="21"/>
                <w:szCs w:val="21"/>
                <w:lang w:val="pl-PL"/>
                <w:rPrChange w:id="4312" w:author="Author">
                  <w:rPr>
                    <w:b/>
                    <w:bCs/>
                    <w:szCs w:val="22"/>
                    <w:lang w:val="pl-PL"/>
                  </w:rPr>
                </w:rPrChange>
              </w:rPr>
              <w:t>=</w:t>
            </w:r>
            <w:ins w:id="4313" w:author="Author">
              <w:r w:rsidR="00AA5669" w:rsidRPr="0056706D">
                <w:rPr>
                  <w:b/>
                  <w:bCs/>
                  <w:sz w:val="21"/>
                  <w:szCs w:val="21"/>
                  <w:lang w:val="pl-PL"/>
                  <w:rPrChange w:id="4314" w:author="Author">
                    <w:rPr>
                      <w:b/>
                      <w:bCs/>
                      <w:szCs w:val="22"/>
                      <w:lang w:val="pl-PL"/>
                    </w:rPr>
                  </w:rPrChange>
                </w:rPr>
                <w:t> </w:t>
              </w:r>
            </w:ins>
          </w:p>
          <w:p w14:paraId="648B9843" w14:textId="77777777" w:rsidR="00947E4D" w:rsidRPr="0056706D" w:rsidRDefault="00947E4D" w:rsidP="00AA5669">
            <w:pPr>
              <w:keepNext/>
              <w:keepLines/>
              <w:numPr>
                <w:ilvl w:val="12"/>
                <w:numId w:val="0"/>
              </w:numPr>
              <w:ind w:right="-2"/>
              <w:jc w:val="center"/>
              <w:rPr>
                <w:b/>
                <w:bCs/>
                <w:sz w:val="21"/>
                <w:szCs w:val="21"/>
                <w:lang w:val="pl-PL"/>
                <w:rPrChange w:id="4315" w:author="Author">
                  <w:rPr>
                    <w:b/>
                    <w:bCs/>
                    <w:szCs w:val="22"/>
                    <w:lang w:val="pl-PL"/>
                  </w:rPr>
                </w:rPrChange>
              </w:rPr>
            </w:pPr>
            <w:r w:rsidRPr="0056706D">
              <w:rPr>
                <w:b/>
                <w:bCs/>
                <w:sz w:val="21"/>
                <w:szCs w:val="21"/>
                <w:lang w:val="pl-PL"/>
                <w:rPrChange w:id="4316" w:author="Author">
                  <w:rPr>
                    <w:b/>
                    <w:bCs/>
                    <w:szCs w:val="22"/>
                    <w:lang w:val="pl-PL"/>
                  </w:rPr>
                </w:rPrChange>
              </w:rPr>
              <w:t>204</w:t>
            </w:r>
          </w:p>
        </w:tc>
        <w:tc>
          <w:tcPr>
            <w:tcW w:w="990" w:type="dxa"/>
            <w:tcBorders>
              <w:left w:val="nil"/>
              <w:right w:val="single" w:sz="4" w:space="0" w:color="auto"/>
            </w:tcBorders>
          </w:tcPr>
          <w:p w14:paraId="5A5D3AAD" w14:textId="7EABE9D8" w:rsidR="00947E4D" w:rsidRPr="0056706D" w:rsidDel="00AA5669" w:rsidRDefault="00947E4D">
            <w:pPr>
              <w:keepNext/>
              <w:keepLines/>
              <w:numPr>
                <w:ilvl w:val="12"/>
                <w:numId w:val="0"/>
              </w:numPr>
              <w:ind w:right="-2"/>
              <w:jc w:val="center"/>
              <w:rPr>
                <w:del w:id="4317" w:author="Author"/>
                <w:b/>
                <w:bCs/>
                <w:sz w:val="21"/>
                <w:szCs w:val="21"/>
                <w:lang w:val="pl-PL"/>
                <w:rPrChange w:id="4318" w:author="Author">
                  <w:rPr>
                    <w:del w:id="4319" w:author="Author"/>
                    <w:b/>
                    <w:bCs/>
                    <w:szCs w:val="22"/>
                    <w:lang w:val="pl-PL"/>
                  </w:rPr>
                </w:rPrChange>
              </w:rPr>
            </w:pPr>
            <w:del w:id="4320" w:author="Author">
              <w:r w:rsidRPr="0056706D" w:rsidDel="00AA5669">
                <w:rPr>
                  <w:b/>
                  <w:bCs/>
                  <w:sz w:val="21"/>
                  <w:szCs w:val="21"/>
                  <w:lang w:val="pl-PL"/>
                  <w:rPrChange w:id="4321" w:author="Author">
                    <w:rPr>
                      <w:b/>
                      <w:bCs/>
                      <w:szCs w:val="22"/>
                      <w:lang w:val="pl-PL"/>
                    </w:rPr>
                  </w:rPrChange>
                </w:rPr>
                <w:delText xml:space="preserve">N </w:delText>
              </w:r>
            </w:del>
            <w:ins w:id="4322" w:author="Author">
              <w:r w:rsidR="00AA5669" w:rsidRPr="0056706D">
                <w:rPr>
                  <w:b/>
                  <w:bCs/>
                  <w:sz w:val="21"/>
                  <w:szCs w:val="21"/>
                  <w:lang w:val="pl-PL"/>
                  <w:rPrChange w:id="4323" w:author="Author">
                    <w:rPr>
                      <w:b/>
                      <w:bCs/>
                      <w:szCs w:val="22"/>
                      <w:lang w:val="pl-PL"/>
                    </w:rPr>
                  </w:rPrChange>
                </w:rPr>
                <w:t>n </w:t>
              </w:r>
            </w:ins>
            <w:r w:rsidR="00577E6B" w:rsidRPr="0056706D">
              <w:rPr>
                <w:b/>
                <w:bCs/>
                <w:sz w:val="21"/>
                <w:szCs w:val="21"/>
                <w:lang w:val="pl-PL"/>
                <w:rPrChange w:id="4324" w:author="Author">
                  <w:rPr>
                    <w:b/>
                    <w:bCs/>
                    <w:szCs w:val="22"/>
                    <w:lang w:val="pl-PL"/>
                  </w:rPr>
                </w:rPrChange>
              </w:rPr>
              <w:t>=</w:t>
            </w:r>
          </w:p>
          <w:p w14:paraId="45A0E4C0" w14:textId="38210374" w:rsidR="00947E4D" w:rsidRPr="0056706D" w:rsidRDefault="00AA5669" w:rsidP="00AA5669">
            <w:pPr>
              <w:keepNext/>
              <w:keepLines/>
              <w:numPr>
                <w:ilvl w:val="12"/>
                <w:numId w:val="0"/>
              </w:numPr>
              <w:ind w:right="-2"/>
              <w:jc w:val="center"/>
              <w:rPr>
                <w:b/>
                <w:bCs/>
                <w:sz w:val="21"/>
                <w:szCs w:val="21"/>
                <w:lang w:val="pl-PL"/>
                <w:rPrChange w:id="4325" w:author="Author">
                  <w:rPr>
                    <w:b/>
                    <w:bCs/>
                    <w:szCs w:val="22"/>
                    <w:lang w:val="pl-PL"/>
                  </w:rPr>
                </w:rPrChange>
              </w:rPr>
            </w:pPr>
            <w:ins w:id="4326" w:author="Author">
              <w:r w:rsidRPr="0056706D">
                <w:rPr>
                  <w:b/>
                  <w:bCs/>
                  <w:sz w:val="21"/>
                  <w:szCs w:val="21"/>
                  <w:lang w:val="pl-PL"/>
                  <w:rPrChange w:id="4327" w:author="Author">
                    <w:rPr>
                      <w:b/>
                      <w:bCs/>
                      <w:szCs w:val="22"/>
                      <w:lang w:val="pl-PL"/>
                    </w:rPr>
                  </w:rPrChange>
                </w:rPr>
                <w:t> </w:t>
              </w:r>
            </w:ins>
            <w:r w:rsidR="00947E4D" w:rsidRPr="0056706D">
              <w:rPr>
                <w:b/>
                <w:bCs/>
                <w:sz w:val="21"/>
                <w:szCs w:val="21"/>
                <w:lang w:val="pl-PL"/>
                <w:rPrChange w:id="4328" w:author="Author">
                  <w:rPr>
                    <w:b/>
                    <w:bCs/>
                    <w:szCs w:val="22"/>
                    <w:lang w:val="pl-PL"/>
                  </w:rPr>
                </w:rPrChange>
              </w:rPr>
              <w:t>803</w:t>
            </w:r>
          </w:p>
        </w:tc>
        <w:tc>
          <w:tcPr>
            <w:tcW w:w="990" w:type="dxa"/>
            <w:gridSpan w:val="2"/>
            <w:tcBorders>
              <w:left w:val="single" w:sz="4" w:space="0" w:color="auto"/>
            </w:tcBorders>
          </w:tcPr>
          <w:p w14:paraId="487474CA" w14:textId="55846505" w:rsidR="00947E4D" w:rsidRPr="0056706D" w:rsidDel="00AA5669" w:rsidRDefault="00947E4D">
            <w:pPr>
              <w:keepNext/>
              <w:keepLines/>
              <w:numPr>
                <w:ilvl w:val="12"/>
                <w:numId w:val="0"/>
              </w:numPr>
              <w:ind w:right="-2"/>
              <w:jc w:val="center"/>
              <w:rPr>
                <w:del w:id="4329" w:author="Author"/>
                <w:b/>
                <w:bCs/>
                <w:sz w:val="21"/>
                <w:szCs w:val="21"/>
                <w:lang w:val="pl-PL"/>
                <w:rPrChange w:id="4330" w:author="Author">
                  <w:rPr>
                    <w:del w:id="4331" w:author="Author"/>
                    <w:b/>
                    <w:bCs/>
                    <w:szCs w:val="22"/>
                    <w:lang w:val="pl-PL"/>
                  </w:rPr>
                </w:rPrChange>
              </w:rPr>
            </w:pPr>
            <w:del w:id="4332" w:author="Author">
              <w:r w:rsidRPr="0056706D" w:rsidDel="00AA5669">
                <w:rPr>
                  <w:b/>
                  <w:bCs/>
                  <w:sz w:val="21"/>
                  <w:szCs w:val="21"/>
                  <w:lang w:val="pl-PL"/>
                  <w:rPrChange w:id="4333" w:author="Author">
                    <w:rPr>
                      <w:b/>
                      <w:bCs/>
                      <w:szCs w:val="22"/>
                      <w:lang w:val="pl-PL"/>
                    </w:rPr>
                  </w:rPrChange>
                </w:rPr>
                <w:delText xml:space="preserve">N </w:delText>
              </w:r>
            </w:del>
            <w:ins w:id="4334" w:author="Author">
              <w:r w:rsidR="00AA5669" w:rsidRPr="0056706D">
                <w:rPr>
                  <w:b/>
                  <w:bCs/>
                  <w:sz w:val="21"/>
                  <w:szCs w:val="21"/>
                  <w:lang w:val="pl-PL"/>
                  <w:rPrChange w:id="4335" w:author="Author">
                    <w:rPr>
                      <w:b/>
                      <w:bCs/>
                      <w:szCs w:val="22"/>
                      <w:lang w:val="pl-PL"/>
                    </w:rPr>
                  </w:rPrChange>
                </w:rPr>
                <w:t>n </w:t>
              </w:r>
            </w:ins>
            <w:r w:rsidR="00577E6B" w:rsidRPr="0056706D">
              <w:rPr>
                <w:b/>
                <w:bCs/>
                <w:sz w:val="21"/>
                <w:szCs w:val="21"/>
                <w:lang w:val="pl-PL"/>
                <w:rPrChange w:id="4336" w:author="Author">
                  <w:rPr>
                    <w:b/>
                    <w:bCs/>
                    <w:szCs w:val="22"/>
                    <w:lang w:val="pl-PL"/>
                  </w:rPr>
                </w:rPrChange>
              </w:rPr>
              <w:t>=</w:t>
            </w:r>
            <w:ins w:id="4337" w:author="Author">
              <w:r w:rsidR="00AA5669" w:rsidRPr="0056706D">
                <w:rPr>
                  <w:b/>
                  <w:bCs/>
                  <w:sz w:val="21"/>
                  <w:szCs w:val="21"/>
                  <w:lang w:val="pl-PL"/>
                  <w:rPrChange w:id="4338" w:author="Author">
                    <w:rPr>
                      <w:b/>
                      <w:bCs/>
                      <w:szCs w:val="22"/>
                      <w:lang w:val="pl-PL"/>
                    </w:rPr>
                  </w:rPrChange>
                </w:rPr>
                <w:t> </w:t>
              </w:r>
            </w:ins>
          </w:p>
          <w:p w14:paraId="36B13776" w14:textId="77777777" w:rsidR="00947E4D" w:rsidRPr="0056706D" w:rsidRDefault="00947E4D" w:rsidP="00AA5669">
            <w:pPr>
              <w:keepNext/>
              <w:keepLines/>
              <w:numPr>
                <w:ilvl w:val="12"/>
                <w:numId w:val="0"/>
              </w:numPr>
              <w:ind w:right="-2"/>
              <w:jc w:val="center"/>
              <w:rPr>
                <w:b/>
                <w:bCs/>
                <w:sz w:val="21"/>
                <w:szCs w:val="21"/>
                <w:lang w:val="pl-PL"/>
                <w:rPrChange w:id="4339" w:author="Author">
                  <w:rPr>
                    <w:b/>
                    <w:bCs/>
                    <w:szCs w:val="22"/>
                    <w:lang w:val="pl-PL"/>
                  </w:rPr>
                </w:rPrChange>
              </w:rPr>
            </w:pPr>
            <w:r w:rsidRPr="0056706D">
              <w:rPr>
                <w:b/>
                <w:bCs/>
                <w:sz w:val="21"/>
                <w:szCs w:val="21"/>
                <w:lang w:val="pl-PL"/>
                <w:rPrChange w:id="4340" w:author="Author">
                  <w:rPr>
                    <w:b/>
                    <w:bCs/>
                    <w:szCs w:val="22"/>
                    <w:lang w:val="pl-PL"/>
                  </w:rPr>
                </w:rPrChange>
              </w:rPr>
              <w:t>413</w:t>
            </w:r>
          </w:p>
        </w:tc>
        <w:tc>
          <w:tcPr>
            <w:tcW w:w="900" w:type="dxa"/>
            <w:tcBorders>
              <w:left w:val="nil"/>
              <w:right w:val="single" w:sz="4" w:space="0" w:color="auto"/>
            </w:tcBorders>
          </w:tcPr>
          <w:p w14:paraId="47A967AF" w14:textId="31A0BBF5" w:rsidR="00947E4D" w:rsidRPr="0056706D" w:rsidDel="00AA5669" w:rsidRDefault="00947E4D">
            <w:pPr>
              <w:keepNext/>
              <w:keepLines/>
              <w:numPr>
                <w:ilvl w:val="12"/>
                <w:numId w:val="0"/>
              </w:numPr>
              <w:ind w:right="-2"/>
              <w:jc w:val="center"/>
              <w:rPr>
                <w:del w:id="4341" w:author="Author"/>
                <w:b/>
                <w:bCs/>
                <w:sz w:val="21"/>
                <w:szCs w:val="21"/>
                <w:lang w:val="pl-PL"/>
                <w:rPrChange w:id="4342" w:author="Author">
                  <w:rPr>
                    <w:del w:id="4343" w:author="Author"/>
                    <w:b/>
                    <w:bCs/>
                    <w:szCs w:val="22"/>
                    <w:lang w:val="pl-PL"/>
                  </w:rPr>
                </w:rPrChange>
              </w:rPr>
            </w:pPr>
            <w:del w:id="4344" w:author="Author">
              <w:r w:rsidRPr="0056706D" w:rsidDel="00AA5669">
                <w:rPr>
                  <w:b/>
                  <w:bCs/>
                  <w:sz w:val="21"/>
                  <w:szCs w:val="21"/>
                  <w:lang w:val="pl-PL"/>
                  <w:rPrChange w:id="4345" w:author="Author">
                    <w:rPr>
                      <w:b/>
                      <w:bCs/>
                      <w:szCs w:val="22"/>
                      <w:lang w:val="pl-PL"/>
                    </w:rPr>
                  </w:rPrChange>
                </w:rPr>
                <w:delText xml:space="preserve">N </w:delText>
              </w:r>
            </w:del>
            <w:ins w:id="4346" w:author="Author">
              <w:r w:rsidR="00AA5669" w:rsidRPr="0056706D">
                <w:rPr>
                  <w:b/>
                  <w:bCs/>
                  <w:sz w:val="21"/>
                  <w:szCs w:val="21"/>
                  <w:lang w:val="pl-PL"/>
                  <w:rPrChange w:id="4347" w:author="Author">
                    <w:rPr>
                      <w:b/>
                      <w:bCs/>
                      <w:szCs w:val="22"/>
                      <w:lang w:val="pl-PL"/>
                    </w:rPr>
                  </w:rPrChange>
                </w:rPr>
                <w:t>n </w:t>
              </w:r>
            </w:ins>
            <w:r w:rsidR="00577E6B" w:rsidRPr="0056706D">
              <w:rPr>
                <w:b/>
                <w:bCs/>
                <w:sz w:val="21"/>
                <w:szCs w:val="21"/>
                <w:lang w:val="pl-PL"/>
                <w:rPrChange w:id="4348" w:author="Author">
                  <w:rPr>
                    <w:b/>
                    <w:bCs/>
                    <w:szCs w:val="22"/>
                    <w:lang w:val="pl-PL"/>
                  </w:rPr>
                </w:rPrChange>
              </w:rPr>
              <w:t>=</w:t>
            </w:r>
            <w:ins w:id="4349" w:author="Author">
              <w:r w:rsidR="00AA5669" w:rsidRPr="0056706D">
                <w:rPr>
                  <w:b/>
                  <w:bCs/>
                  <w:sz w:val="21"/>
                  <w:szCs w:val="21"/>
                  <w:lang w:val="pl-PL"/>
                  <w:rPrChange w:id="4350" w:author="Author">
                    <w:rPr>
                      <w:b/>
                      <w:bCs/>
                      <w:szCs w:val="22"/>
                      <w:lang w:val="pl-PL"/>
                    </w:rPr>
                  </w:rPrChange>
                </w:rPr>
                <w:t> </w:t>
              </w:r>
            </w:ins>
          </w:p>
          <w:p w14:paraId="48FB78CB" w14:textId="77777777" w:rsidR="00947E4D" w:rsidRPr="0056706D" w:rsidRDefault="00947E4D" w:rsidP="00AA5669">
            <w:pPr>
              <w:keepNext/>
              <w:keepLines/>
              <w:numPr>
                <w:ilvl w:val="12"/>
                <w:numId w:val="0"/>
              </w:numPr>
              <w:ind w:right="-2"/>
              <w:jc w:val="center"/>
              <w:rPr>
                <w:b/>
                <w:bCs/>
                <w:sz w:val="21"/>
                <w:szCs w:val="21"/>
                <w:lang w:val="pl-PL"/>
                <w:rPrChange w:id="4351" w:author="Author">
                  <w:rPr>
                    <w:b/>
                    <w:bCs/>
                    <w:szCs w:val="22"/>
                    <w:lang w:val="pl-PL"/>
                  </w:rPr>
                </w:rPrChange>
              </w:rPr>
            </w:pPr>
            <w:r w:rsidRPr="0056706D">
              <w:rPr>
                <w:b/>
                <w:bCs/>
                <w:sz w:val="21"/>
                <w:szCs w:val="21"/>
                <w:lang w:val="pl-PL"/>
                <w:rPrChange w:id="4352" w:author="Author">
                  <w:rPr>
                    <w:b/>
                    <w:bCs/>
                    <w:szCs w:val="22"/>
                    <w:lang w:val="pl-PL"/>
                  </w:rPr>
                </w:rPrChange>
              </w:rPr>
              <w:t>170</w:t>
            </w:r>
          </w:p>
        </w:tc>
        <w:tc>
          <w:tcPr>
            <w:tcW w:w="900" w:type="dxa"/>
            <w:tcBorders>
              <w:left w:val="single" w:sz="4" w:space="0" w:color="auto"/>
            </w:tcBorders>
          </w:tcPr>
          <w:p w14:paraId="7255E3E0" w14:textId="41502CCD" w:rsidR="00947E4D" w:rsidRPr="0056706D" w:rsidDel="00AA5669" w:rsidRDefault="00947E4D">
            <w:pPr>
              <w:keepNext/>
              <w:keepLines/>
              <w:numPr>
                <w:ilvl w:val="12"/>
                <w:numId w:val="0"/>
              </w:numPr>
              <w:ind w:right="-2"/>
              <w:jc w:val="center"/>
              <w:rPr>
                <w:del w:id="4353" w:author="Author"/>
                <w:b/>
                <w:bCs/>
                <w:sz w:val="21"/>
                <w:szCs w:val="21"/>
                <w:lang w:val="pl-PL"/>
                <w:rPrChange w:id="4354" w:author="Author">
                  <w:rPr>
                    <w:del w:id="4355" w:author="Author"/>
                    <w:b/>
                    <w:bCs/>
                    <w:sz w:val="20"/>
                    <w:lang w:val="pl-PL"/>
                  </w:rPr>
                </w:rPrChange>
              </w:rPr>
            </w:pPr>
            <w:del w:id="4356" w:author="Author">
              <w:r w:rsidRPr="0056706D" w:rsidDel="00AA5669">
                <w:rPr>
                  <w:b/>
                  <w:bCs/>
                  <w:sz w:val="21"/>
                  <w:szCs w:val="21"/>
                  <w:lang w:val="pl-PL"/>
                  <w:rPrChange w:id="4357" w:author="Author">
                    <w:rPr>
                      <w:b/>
                      <w:bCs/>
                      <w:sz w:val="20"/>
                      <w:lang w:val="pl-PL"/>
                    </w:rPr>
                  </w:rPrChange>
                </w:rPr>
                <w:delText xml:space="preserve">N </w:delText>
              </w:r>
            </w:del>
            <w:ins w:id="4358" w:author="Author">
              <w:r w:rsidR="00AA5669" w:rsidRPr="0056706D">
                <w:rPr>
                  <w:b/>
                  <w:bCs/>
                  <w:sz w:val="21"/>
                  <w:szCs w:val="21"/>
                  <w:lang w:val="pl-PL"/>
                  <w:rPrChange w:id="4359" w:author="Author">
                    <w:rPr>
                      <w:b/>
                      <w:bCs/>
                      <w:sz w:val="20"/>
                      <w:lang w:val="pl-PL"/>
                    </w:rPr>
                  </w:rPrChange>
                </w:rPr>
                <w:t>n </w:t>
              </w:r>
            </w:ins>
            <w:r w:rsidR="00577E6B" w:rsidRPr="0056706D">
              <w:rPr>
                <w:b/>
                <w:bCs/>
                <w:sz w:val="21"/>
                <w:szCs w:val="21"/>
                <w:lang w:val="pl-PL"/>
                <w:rPrChange w:id="4360" w:author="Author">
                  <w:rPr>
                    <w:b/>
                    <w:bCs/>
                    <w:sz w:val="20"/>
                    <w:lang w:val="pl-PL"/>
                  </w:rPr>
                </w:rPrChange>
              </w:rPr>
              <w:t>=</w:t>
            </w:r>
          </w:p>
          <w:p w14:paraId="64140A4C" w14:textId="7AF21AC7" w:rsidR="00947E4D" w:rsidRPr="0056706D" w:rsidRDefault="00AA5669" w:rsidP="00AA5669">
            <w:pPr>
              <w:keepNext/>
              <w:keepLines/>
              <w:numPr>
                <w:ilvl w:val="12"/>
                <w:numId w:val="0"/>
              </w:numPr>
              <w:ind w:right="-2"/>
              <w:jc w:val="center"/>
              <w:rPr>
                <w:b/>
                <w:bCs/>
                <w:sz w:val="21"/>
                <w:szCs w:val="21"/>
                <w:lang w:val="pl-PL"/>
                <w:rPrChange w:id="4361" w:author="Author">
                  <w:rPr>
                    <w:b/>
                    <w:bCs/>
                    <w:sz w:val="20"/>
                    <w:lang w:val="pl-PL"/>
                  </w:rPr>
                </w:rPrChange>
              </w:rPr>
            </w:pPr>
            <w:ins w:id="4362" w:author="Author">
              <w:r w:rsidRPr="0056706D">
                <w:rPr>
                  <w:b/>
                  <w:bCs/>
                  <w:sz w:val="21"/>
                  <w:szCs w:val="21"/>
                  <w:lang w:val="pl-PL"/>
                  <w:rPrChange w:id="4363" w:author="Author">
                    <w:rPr>
                      <w:b/>
                      <w:bCs/>
                      <w:sz w:val="20"/>
                      <w:lang w:val="pl-PL"/>
                    </w:rPr>
                  </w:rPrChange>
                </w:rPr>
                <w:t> </w:t>
              </w:r>
            </w:ins>
            <w:r w:rsidR="00947E4D" w:rsidRPr="0056706D">
              <w:rPr>
                <w:b/>
                <w:bCs/>
                <w:sz w:val="21"/>
                <w:szCs w:val="21"/>
                <w:lang w:val="pl-PL"/>
                <w:rPrChange w:id="4364" w:author="Author">
                  <w:rPr>
                    <w:b/>
                    <w:bCs/>
                    <w:sz w:val="20"/>
                    <w:lang w:val="pl-PL"/>
                  </w:rPr>
                </w:rPrChange>
              </w:rPr>
              <w:t>158</w:t>
            </w:r>
          </w:p>
        </w:tc>
      </w:tr>
      <w:tr w:rsidR="00947E4D" w:rsidRPr="00CC52AC" w14:paraId="1BA90F17" w14:textId="77777777" w:rsidTr="005D0C42">
        <w:tc>
          <w:tcPr>
            <w:tcW w:w="9720" w:type="dxa"/>
            <w:gridSpan w:val="12"/>
          </w:tcPr>
          <w:p w14:paraId="66A9D04D" w14:textId="77777777" w:rsidR="00947E4D" w:rsidRPr="004674A1" w:rsidRDefault="00947E4D" w:rsidP="00173C7E">
            <w:pPr>
              <w:keepNext/>
              <w:keepLines/>
              <w:numPr>
                <w:ilvl w:val="12"/>
                <w:numId w:val="0"/>
              </w:numPr>
              <w:ind w:right="-2"/>
              <w:jc w:val="center"/>
              <w:rPr>
                <w:b/>
                <w:sz w:val="21"/>
                <w:szCs w:val="21"/>
                <w:lang w:val="pl-PL"/>
                <w:rPrChange w:id="4365" w:author="Author">
                  <w:rPr>
                    <w:b/>
                    <w:szCs w:val="22"/>
                    <w:lang w:val="pl-PL"/>
                  </w:rPr>
                </w:rPrChange>
              </w:rPr>
            </w:pPr>
            <w:r w:rsidRPr="004674A1">
              <w:rPr>
                <w:b/>
                <w:bCs/>
                <w:sz w:val="21"/>
                <w:szCs w:val="21"/>
                <w:lang w:val="pl-PL"/>
                <w:rPrChange w:id="4366" w:author="Author">
                  <w:rPr>
                    <w:b/>
                    <w:bCs/>
                    <w:szCs w:val="22"/>
                    <w:lang w:val="pl-PL"/>
                  </w:rPr>
                </w:rPrChange>
              </w:rPr>
              <w:t>ACR 20</w:t>
            </w:r>
          </w:p>
        </w:tc>
      </w:tr>
      <w:tr w:rsidR="00947E4D" w:rsidRPr="00CC52AC" w14:paraId="243A18E7" w14:textId="77777777" w:rsidTr="005D0C42">
        <w:tc>
          <w:tcPr>
            <w:tcW w:w="687" w:type="dxa"/>
            <w:tcBorders>
              <w:right w:val="single" w:sz="4" w:space="0" w:color="auto"/>
            </w:tcBorders>
          </w:tcPr>
          <w:p w14:paraId="3FB49529" w14:textId="77777777" w:rsidR="00947E4D" w:rsidRPr="004674A1" w:rsidRDefault="00947E4D" w:rsidP="00173C7E">
            <w:pPr>
              <w:keepNext/>
              <w:keepLines/>
              <w:numPr>
                <w:ilvl w:val="12"/>
                <w:numId w:val="0"/>
              </w:numPr>
              <w:ind w:right="-2"/>
              <w:jc w:val="center"/>
              <w:rPr>
                <w:sz w:val="21"/>
                <w:szCs w:val="21"/>
                <w:lang w:val="pl-PL"/>
                <w:rPrChange w:id="4367" w:author="Author">
                  <w:rPr>
                    <w:szCs w:val="22"/>
                    <w:lang w:val="pl-PL"/>
                  </w:rPr>
                </w:rPrChange>
              </w:rPr>
            </w:pPr>
            <w:r w:rsidRPr="004674A1">
              <w:rPr>
                <w:sz w:val="21"/>
                <w:szCs w:val="21"/>
                <w:lang w:val="pl-PL"/>
                <w:rPrChange w:id="4368" w:author="Author">
                  <w:rPr>
                    <w:szCs w:val="22"/>
                    <w:lang w:val="pl-PL"/>
                  </w:rPr>
                </w:rPrChange>
              </w:rPr>
              <w:t>24</w:t>
            </w:r>
          </w:p>
        </w:tc>
        <w:tc>
          <w:tcPr>
            <w:tcW w:w="933" w:type="dxa"/>
            <w:tcBorders>
              <w:left w:val="single" w:sz="4" w:space="0" w:color="auto"/>
              <w:right w:val="single" w:sz="4" w:space="0" w:color="auto"/>
            </w:tcBorders>
          </w:tcPr>
          <w:p w14:paraId="0DCB1B64" w14:textId="5DCDC48A" w:rsidR="00947E4D" w:rsidRPr="004674A1" w:rsidRDefault="00947E4D" w:rsidP="00B00DBB">
            <w:pPr>
              <w:keepNext/>
              <w:keepLines/>
              <w:numPr>
                <w:ilvl w:val="12"/>
                <w:numId w:val="0"/>
              </w:numPr>
              <w:ind w:right="-2"/>
              <w:jc w:val="center"/>
              <w:rPr>
                <w:sz w:val="21"/>
                <w:szCs w:val="21"/>
                <w:lang w:val="pl-PL"/>
                <w:rPrChange w:id="4369" w:author="Author">
                  <w:rPr>
                    <w:szCs w:val="22"/>
                    <w:lang w:val="pl-PL"/>
                  </w:rPr>
                </w:rPrChange>
              </w:rPr>
            </w:pPr>
            <w:r w:rsidRPr="004674A1">
              <w:rPr>
                <w:sz w:val="21"/>
                <w:szCs w:val="21"/>
                <w:lang w:val="pl-PL"/>
                <w:rPrChange w:id="4370" w:author="Author">
                  <w:rPr>
                    <w:szCs w:val="22"/>
                    <w:lang w:val="pl-PL"/>
                  </w:rPr>
                </w:rPrChange>
              </w:rPr>
              <w:t>70</w:t>
            </w:r>
            <w:ins w:id="4371" w:author="Author">
              <w:r w:rsidR="001615B1" w:rsidRPr="004674A1">
                <w:rPr>
                  <w:sz w:val="21"/>
                  <w:szCs w:val="21"/>
                  <w:lang w:val="pl-PL"/>
                  <w:rPrChange w:id="4372" w:author="Author">
                    <w:rPr>
                      <w:lang w:val="pl-PL"/>
                    </w:rPr>
                  </w:rPrChange>
                </w:rPr>
                <w:t> </w:t>
              </w:r>
            </w:ins>
            <w:r w:rsidRPr="004674A1">
              <w:rPr>
                <w:sz w:val="21"/>
                <w:szCs w:val="21"/>
                <w:lang w:val="pl-PL"/>
                <w:rPrChange w:id="4373" w:author="Author">
                  <w:rPr>
                    <w:szCs w:val="22"/>
                    <w:lang w:val="pl-PL"/>
                  </w:rPr>
                </w:rPrChange>
              </w:rPr>
              <w:t>%***</w:t>
            </w:r>
          </w:p>
        </w:tc>
        <w:tc>
          <w:tcPr>
            <w:tcW w:w="720" w:type="dxa"/>
            <w:tcBorders>
              <w:left w:val="single" w:sz="4" w:space="0" w:color="auto"/>
              <w:right w:val="single" w:sz="4" w:space="0" w:color="auto"/>
            </w:tcBorders>
          </w:tcPr>
          <w:p w14:paraId="43E68878" w14:textId="69C6E725" w:rsidR="00947E4D" w:rsidRPr="004674A1" w:rsidRDefault="00947E4D" w:rsidP="002C3880">
            <w:pPr>
              <w:keepNext/>
              <w:keepLines/>
              <w:numPr>
                <w:ilvl w:val="12"/>
                <w:numId w:val="0"/>
              </w:numPr>
              <w:ind w:right="-2"/>
              <w:jc w:val="center"/>
              <w:rPr>
                <w:sz w:val="21"/>
                <w:szCs w:val="21"/>
                <w:lang w:val="pl-PL"/>
                <w:rPrChange w:id="4374" w:author="Author">
                  <w:rPr>
                    <w:szCs w:val="22"/>
                    <w:lang w:val="pl-PL"/>
                  </w:rPr>
                </w:rPrChange>
              </w:rPr>
            </w:pPr>
            <w:r w:rsidRPr="004674A1">
              <w:rPr>
                <w:sz w:val="21"/>
                <w:szCs w:val="21"/>
                <w:lang w:val="pl-PL"/>
                <w:rPrChange w:id="4375" w:author="Author">
                  <w:rPr>
                    <w:szCs w:val="22"/>
                    <w:lang w:val="pl-PL"/>
                  </w:rPr>
                </w:rPrChange>
              </w:rPr>
              <w:t>52</w:t>
            </w:r>
            <w:ins w:id="4376" w:author="Author">
              <w:r w:rsidR="001615B1" w:rsidRPr="004674A1">
                <w:rPr>
                  <w:sz w:val="21"/>
                  <w:szCs w:val="21"/>
                  <w:lang w:val="pl-PL"/>
                  <w:rPrChange w:id="4377" w:author="Author">
                    <w:rPr>
                      <w:lang w:val="pl-PL"/>
                    </w:rPr>
                  </w:rPrChange>
                </w:rPr>
                <w:t> </w:t>
              </w:r>
            </w:ins>
            <w:r w:rsidRPr="004674A1">
              <w:rPr>
                <w:sz w:val="21"/>
                <w:szCs w:val="21"/>
                <w:lang w:val="pl-PL"/>
                <w:rPrChange w:id="4378" w:author="Author">
                  <w:rPr>
                    <w:szCs w:val="22"/>
                    <w:lang w:val="pl-PL"/>
                  </w:rPr>
                </w:rPrChange>
              </w:rPr>
              <w:t>%</w:t>
            </w:r>
          </w:p>
        </w:tc>
        <w:tc>
          <w:tcPr>
            <w:tcW w:w="900" w:type="dxa"/>
            <w:tcBorders>
              <w:left w:val="single" w:sz="4" w:space="0" w:color="auto"/>
              <w:right w:val="single" w:sz="4" w:space="0" w:color="auto"/>
            </w:tcBorders>
          </w:tcPr>
          <w:p w14:paraId="7E0E45D2" w14:textId="2CFF066F" w:rsidR="00947E4D" w:rsidRPr="004674A1" w:rsidRDefault="00947E4D" w:rsidP="00D91195">
            <w:pPr>
              <w:keepNext/>
              <w:keepLines/>
              <w:numPr>
                <w:ilvl w:val="12"/>
                <w:numId w:val="0"/>
              </w:numPr>
              <w:ind w:right="-2"/>
              <w:jc w:val="center"/>
              <w:rPr>
                <w:sz w:val="21"/>
                <w:szCs w:val="21"/>
                <w:lang w:val="pl-PL"/>
                <w:rPrChange w:id="4379" w:author="Author">
                  <w:rPr>
                    <w:szCs w:val="22"/>
                    <w:lang w:val="pl-PL"/>
                  </w:rPr>
                </w:rPrChange>
              </w:rPr>
            </w:pPr>
            <w:r w:rsidRPr="004674A1">
              <w:rPr>
                <w:sz w:val="21"/>
                <w:szCs w:val="21"/>
                <w:lang w:val="pl-PL"/>
                <w:rPrChange w:id="4380" w:author="Author">
                  <w:rPr>
                    <w:szCs w:val="22"/>
                    <w:lang w:val="pl-PL"/>
                  </w:rPr>
                </w:rPrChange>
              </w:rPr>
              <w:t>56</w:t>
            </w:r>
            <w:ins w:id="4381" w:author="Author">
              <w:r w:rsidR="001615B1" w:rsidRPr="004674A1">
                <w:rPr>
                  <w:sz w:val="21"/>
                  <w:szCs w:val="21"/>
                  <w:lang w:val="pl-PL"/>
                  <w:rPrChange w:id="4382" w:author="Author">
                    <w:rPr>
                      <w:lang w:val="pl-PL"/>
                    </w:rPr>
                  </w:rPrChange>
                </w:rPr>
                <w:t> </w:t>
              </w:r>
            </w:ins>
            <w:r w:rsidRPr="004674A1">
              <w:rPr>
                <w:sz w:val="21"/>
                <w:szCs w:val="21"/>
                <w:lang w:val="pl-PL"/>
                <w:rPrChange w:id="4383" w:author="Author">
                  <w:rPr>
                    <w:szCs w:val="22"/>
                    <w:lang w:val="pl-PL"/>
                  </w:rPr>
                </w:rPrChange>
              </w:rPr>
              <w:t>%***</w:t>
            </w:r>
          </w:p>
        </w:tc>
        <w:tc>
          <w:tcPr>
            <w:tcW w:w="900" w:type="dxa"/>
            <w:tcBorders>
              <w:left w:val="single" w:sz="4" w:space="0" w:color="auto"/>
              <w:right w:val="single" w:sz="4" w:space="0" w:color="auto"/>
            </w:tcBorders>
          </w:tcPr>
          <w:p w14:paraId="04998E84" w14:textId="08727AEF" w:rsidR="00947E4D" w:rsidRPr="004674A1" w:rsidRDefault="00947E4D" w:rsidP="00D91195">
            <w:pPr>
              <w:keepNext/>
              <w:keepLines/>
              <w:numPr>
                <w:ilvl w:val="12"/>
                <w:numId w:val="0"/>
              </w:numPr>
              <w:ind w:right="-2"/>
              <w:jc w:val="center"/>
              <w:rPr>
                <w:sz w:val="21"/>
                <w:szCs w:val="21"/>
                <w:lang w:val="pl-PL"/>
                <w:rPrChange w:id="4384" w:author="Author">
                  <w:rPr>
                    <w:szCs w:val="22"/>
                    <w:lang w:val="pl-PL"/>
                  </w:rPr>
                </w:rPrChange>
              </w:rPr>
            </w:pPr>
            <w:r w:rsidRPr="004674A1">
              <w:rPr>
                <w:sz w:val="21"/>
                <w:szCs w:val="21"/>
                <w:lang w:val="pl-PL"/>
                <w:rPrChange w:id="4385" w:author="Author">
                  <w:rPr>
                    <w:szCs w:val="22"/>
                    <w:lang w:val="pl-PL"/>
                  </w:rPr>
                </w:rPrChange>
              </w:rPr>
              <w:t>27</w:t>
            </w:r>
            <w:ins w:id="4386" w:author="Author">
              <w:r w:rsidR="001615B1" w:rsidRPr="004674A1">
                <w:rPr>
                  <w:sz w:val="21"/>
                  <w:szCs w:val="21"/>
                  <w:lang w:val="pl-PL"/>
                  <w:rPrChange w:id="4387" w:author="Author">
                    <w:rPr>
                      <w:lang w:val="pl-PL"/>
                    </w:rPr>
                  </w:rPrChange>
                </w:rPr>
                <w:t> </w:t>
              </w:r>
            </w:ins>
            <w:r w:rsidRPr="004674A1">
              <w:rPr>
                <w:sz w:val="21"/>
                <w:szCs w:val="21"/>
                <w:lang w:val="pl-PL"/>
                <w:rPrChange w:id="4388" w:author="Author">
                  <w:rPr>
                    <w:szCs w:val="22"/>
                    <w:lang w:val="pl-PL"/>
                  </w:rPr>
                </w:rPrChange>
              </w:rPr>
              <w:t>%</w:t>
            </w:r>
          </w:p>
        </w:tc>
        <w:tc>
          <w:tcPr>
            <w:tcW w:w="900" w:type="dxa"/>
            <w:tcBorders>
              <w:left w:val="single" w:sz="4" w:space="0" w:color="auto"/>
              <w:right w:val="single" w:sz="4" w:space="0" w:color="auto"/>
            </w:tcBorders>
          </w:tcPr>
          <w:p w14:paraId="11FD0FEF" w14:textId="57C825C6" w:rsidR="00947E4D" w:rsidRPr="004674A1" w:rsidRDefault="00947E4D" w:rsidP="00D91195">
            <w:pPr>
              <w:keepNext/>
              <w:keepLines/>
              <w:numPr>
                <w:ilvl w:val="12"/>
                <w:numId w:val="0"/>
              </w:numPr>
              <w:ind w:right="-2"/>
              <w:jc w:val="center"/>
              <w:rPr>
                <w:sz w:val="21"/>
                <w:szCs w:val="21"/>
                <w:lang w:val="pl-PL"/>
                <w:rPrChange w:id="4389" w:author="Author">
                  <w:rPr>
                    <w:szCs w:val="22"/>
                    <w:lang w:val="pl-PL"/>
                  </w:rPr>
                </w:rPrChange>
              </w:rPr>
            </w:pPr>
            <w:r w:rsidRPr="004674A1">
              <w:rPr>
                <w:sz w:val="21"/>
                <w:szCs w:val="21"/>
                <w:lang w:val="pl-PL"/>
                <w:rPrChange w:id="4390" w:author="Author">
                  <w:rPr>
                    <w:szCs w:val="22"/>
                    <w:lang w:val="pl-PL"/>
                  </w:rPr>
                </w:rPrChange>
              </w:rPr>
              <w:t>59</w:t>
            </w:r>
            <w:ins w:id="4391" w:author="Author">
              <w:r w:rsidR="001615B1" w:rsidRPr="004674A1">
                <w:rPr>
                  <w:sz w:val="21"/>
                  <w:szCs w:val="21"/>
                  <w:lang w:val="pl-PL"/>
                  <w:rPrChange w:id="4392" w:author="Author">
                    <w:rPr>
                      <w:lang w:val="pl-PL"/>
                    </w:rPr>
                  </w:rPrChange>
                </w:rPr>
                <w:t> </w:t>
              </w:r>
            </w:ins>
            <w:r w:rsidRPr="004674A1">
              <w:rPr>
                <w:sz w:val="21"/>
                <w:szCs w:val="21"/>
                <w:lang w:val="pl-PL"/>
                <w:rPrChange w:id="4393" w:author="Author">
                  <w:rPr>
                    <w:szCs w:val="22"/>
                    <w:lang w:val="pl-PL"/>
                  </w:rPr>
                </w:rPrChange>
              </w:rPr>
              <w:t>%***</w:t>
            </w:r>
          </w:p>
        </w:tc>
        <w:tc>
          <w:tcPr>
            <w:tcW w:w="900" w:type="dxa"/>
            <w:tcBorders>
              <w:left w:val="single" w:sz="4" w:space="0" w:color="auto"/>
            </w:tcBorders>
          </w:tcPr>
          <w:p w14:paraId="3458FD38" w14:textId="27BE4D5D" w:rsidR="00947E4D" w:rsidRPr="004674A1" w:rsidRDefault="00947E4D" w:rsidP="00D91195">
            <w:pPr>
              <w:keepNext/>
              <w:keepLines/>
              <w:numPr>
                <w:ilvl w:val="12"/>
                <w:numId w:val="0"/>
              </w:numPr>
              <w:ind w:right="-2"/>
              <w:jc w:val="center"/>
              <w:rPr>
                <w:sz w:val="21"/>
                <w:szCs w:val="21"/>
                <w:lang w:val="pl-PL"/>
                <w:rPrChange w:id="4394" w:author="Author">
                  <w:rPr>
                    <w:szCs w:val="22"/>
                    <w:lang w:val="pl-PL"/>
                  </w:rPr>
                </w:rPrChange>
              </w:rPr>
            </w:pPr>
            <w:r w:rsidRPr="004674A1">
              <w:rPr>
                <w:sz w:val="21"/>
                <w:szCs w:val="21"/>
                <w:lang w:val="pl-PL"/>
                <w:rPrChange w:id="4395" w:author="Author">
                  <w:rPr>
                    <w:szCs w:val="22"/>
                    <w:lang w:val="pl-PL"/>
                  </w:rPr>
                </w:rPrChange>
              </w:rPr>
              <w:t>26</w:t>
            </w:r>
            <w:ins w:id="4396" w:author="Author">
              <w:r w:rsidR="001615B1" w:rsidRPr="004674A1">
                <w:rPr>
                  <w:sz w:val="21"/>
                  <w:szCs w:val="21"/>
                  <w:lang w:val="pl-PL"/>
                  <w:rPrChange w:id="4397" w:author="Author">
                    <w:rPr>
                      <w:lang w:val="pl-PL"/>
                    </w:rPr>
                  </w:rPrChange>
                </w:rPr>
                <w:t> </w:t>
              </w:r>
            </w:ins>
            <w:r w:rsidRPr="004674A1">
              <w:rPr>
                <w:sz w:val="21"/>
                <w:szCs w:val="21"/>
                <w:lang w:val="pl-PL"/>
                <w:rPrChange w:id="4398" w:author="Author">
                  <w:rPr>
                    <w:szCs w:val="22"/>
                    <w:lang w:val="pl-PL"/>
                  </w:rPr>
                </w:rPrChange>
              </w:rPr>
              <w:t>%</w:t>
            </w:r>
          </w:p>
        </w:tc>
        <w:tc>
          <w:tcPr>
            <w:tcW w:w="990" w:type="dxa"/>
            <w:tcBorders>
              <w:left w:val="nil"/>
            </w:tcBorders>
          </w:tcPr>
          <w:p w14:paraId="54F72C6D" w14:textId="7707F732" w:rsidR="00947E4D" w:rsidRPr="004674A1" w:rsidRDefault="00947E4D" w:rsidP="00D91195">
            <w:pPr>
              <w:keepNext/>
              <w:keepLines/>
              <w:numPr>
                <w:ilvl w:val="12"/>
                <w:numId w:val="0"/>
              </w:numPr>
              <w:ind w:right="-2"/>
              <w:jc w:val="center"/>
              <w:rPr>
                <w:sz w:val="21"/>
                <w:szCs w:val="21"/>
                <w:lang w:val="pl-PL"/>
                <w:rPrChange w:id="4399" w:author="Author">
                  <w:rPr>
                    <w:szCs w:val="22"/>
                    <w:lang w:val="pl-PL"/>
                  </w:rPr>
                </w:rPrChange>
              </w:rPr>
            </w:pPr>
            <w:r w:rsidRPr="004674A1">
              <w:rPr>
                <w:sz w:val="21"/>
                <w:szCs w:val="21"/>
                <w:lang w:val="pl-PL"/>
                <w:rPrChange w:id="4400" w:author="Author">
                  <w:rPr>
                    <w:szCs w:val="22"/>
                    <w:lang w:val="pl-PL"/>
                  </w:rPr>
                </w:rPrChange>
              </w:rPr>
              <w:t>61</w:t>
            </w:r>
            <w:ins w:id="4401" w:author="Author">
              <w:r w:rsidR="001615B1" w:rsidRPr="004674A1">
                <w:rPr>
                  <w:sz w:val="21"/>
                  <w:szCs w:val="21"/>
                  <w:lang w:val="pl-PL"/>
                  <w:rPrChange w:id="4402" w:author="Author">
                    <w:rPr>
                      <w:lang w:val="pl-PL"/>
                    </w:rPr>
                  </w:rPrChange>
                </w:rPr>
                <w:t> </w:t>
              </w:r>
            </w:ins>
            <w:r w:rsidRPr="004674A1">
              <w:rPr>
                <w:sz w:val="21"/>
                <w:szCs w:val="21"/>
                <w:lang w:val="pl-PL"/>
                <w:rPrChange w:id="4403" w:author="Author">
                  <w:rPr>
                    <w:szCs w:val="22"/>
                    <w:lang w:val="pl-PL"/>
                  </w:rPr>
                </w:rPrChange>
              </w:rPr>
              <w:t>%***</w:t>
            </w:r>
          </w:p>
        </w:tc>
        <w:tc>
          <w:tcPr>
            <w:tcW w:w="990" w:type="dxa"/>
            <w:gridSpan w:val="2"/>
            <w:tcBorders>
              <w:left w:val="nil"/>
            </w:tcBorders>
          </w:tcPr>
          <w:p w14:paraId="29703EB2" w14:textId="49280CFB" w:rsidR="00947E4D" w:rsidRPr="004674A1" w:rsidRDefault="00947E4D" w:rsidP="00D91195">
            <w:pPr>
              <w:keepNext/>
              <w:keepLines/>
              <w:numPr>
                <w:ilvl w:val="12"/>
                <w:numId w:val="0"/>
              </w:numPr>
              <w:ind w:right="-2"/>
              <w:jc w:val="center"/>
              <w:rPr>
                <w:sz w:val="21"/>
                <w:szCs w:val="21"/>
                <w:lang w:val="pl-PL"/>
                <w:rPrChange w:id="4404" w:author="Author">
                  <w:rPr>
                    <w:szCs w:val="22"/>
                    <w:lang w:val="pl-PL"/>
                  </w:rPr>
                </w:rPrChange>
              </w:rPr>
            </w:pPr>
            <w:r w:rsidRPr="004674A1">
              <w:rPr>
                <w:sz w:val="21"/>
                <w:szCs w:val="21"/>
                <w:lang w:val="pl-PL"/>
                <w:rPrChange w:id="4405" w:author="Author">
                  <w:rPr>
                    <w:szCs w:val="22"/>
                    <w:lang w:val="pl-PL"/>
                  </w:rPr>
                </w:rPrChange>
              </w:rPr>
              <w:t>24</w:t>
            </w:r>
            <w:ins w:id="4406" w:author="Author">
              <w:r w:rsidR="001615B1" w:rsidRPr="004674A1">
                <w:rPr>
                  <w:sz w:val="21"/>
                  <w:szCs w:val="21"/>
                  <w:lang w:val="pl-PL"/>
                  <w:rPrChange w:id="4407" w:author="Author">
                    <w:rPr>
                      <w:lang w:val="pl-PL"/>
                    </w:rPr>
                  </w:rPrChange>
                </w:rPr>
                <w:t> </w:t>
              </w:r>
            </w:ins>
            <w:r w:rsidRPr="004674A1">
              <w:rPr>
                <w:sz w:val="21"/>
                <w:szCs w:val="21"/>
                <w:lang w:val="pl-PL"/>
                <w:rPrChange w:id="4408" w:author="Author">
                  <w:rPr>
                    <w:szCs w:val="22"/>
                    <w:lang w:val="pl-PL"/>
                  </w:rPr>
                </w:rPrChange>
              </w:rPr>
              <w:t>%</w:t>
            </w:r>
          </w:p>
        </w:tc>
        <w:tc>
          <w:tcPr>
            <w:tcW w:w="900" w:type="dxa"/>
            <w:tcBorders>
              <w:left w:val="nil"/>
            </w:tcBorders>
          </w:tcPr>
          <w:p w14:paraId="5221F81F" w14:textId="3868CD47" w:rsidR="00947E4D" w:rsidRPr="004674A1" w:rsidRDefault="00947E4D" w:rsidP="00D91195">
            <w:pPr>
              <w:keepNext/>
              <w:keepLines/>
              <w:numPr>
                <w:ilvl w:val="12"/>
                <w:numId w:val="0"/>
              </w:numPr>
              <w:ind w:right="-2"/>
              <w:jc w:val="center"/>
              <w:rPr>
                <w:sz w:val="21"/>
                <w:szCs w:val="21"/>
                <w:lang w:val="pl-PL"/>
                <w:rPrChange w:id="4409" w:author="Author">
                  <w:rPr>
                    <w:sz w:val="20"/>
                    <w:lang w:val="pl-PL"/>
                  </w:rPr>
                </w:rPrChange>
              </w:rPr>
            </w:pPr>
            <w:r w:rsidRPr="004674A1">
              <w:rPr>
                <w:sz w:val="21"/>
                <w:szCs w:val="21"/>
                <w:lang w:val="pl-PL"/>
                <w:rPrChange w:id="4410" w:author="Author">
                  <w:rPr>
                    <w:sz w:val="20"/>
                    <w:lang w:val="pl-PL"/>
                  </w:rPr>
                </w:rPrChange>
              </w:rPr>
              <w:t>50</w:t>
            </w:r>
            <w:ins w:id="4411" w:author="Author">
              <w:r w:rsidR="001615B1" w:rsidRPr="004674A1">
                <w:rPr>
                  <w:sz w:val="21"/>
                  <w:szCs w:val="21"/>
                  <w:lang w:val="pl-PL"/>
                  <w:rPrChange w:id="4412" w:author="Author">
                    <w:rPr>
                      <w:lang w:val="pl-PL"/>
                    </w:rPr>
                  </w:rPrChange>
                </w:rPr>
                <w:t> </w:t>
              </w:r>
            </w:ins>
            <w:r w:rsidRPr="004674A1">
              <w:rPr>
                <w:sz w:val="21"/>
                <w:szCs w:val="21"/>
                <w:lang w:val="pl-PL"/>
                <w:rPrChange w:id="4413" w:author="Author">
                  <w:rPr>
                    <w:sz w:val="20"/>
                    <w:lang w:val="pl-PL"/>
                  </w:rPr>
                </w:rPrChange>
              </w:rPr>
              <w:t>%***</w:t>
            </w:r>
          </w:p>
        </w:tc>
        <w:tc>
          <w:tcPr>
            <w:tcW w:w="900" w:type="dxa"/>
            <w:tcBorders>
              <w:left w:val="nil"/>
            </w:tcBorders>
          </w:tcPr>
          <w:p w14:paraId="7C38A5B5" w14:textId="7BDBCEBC" w:rsidR="00947E4D" w:rsidRPr="004674A1" w:rsidRDefault="00947E4D" w:rsidP="00D91195">
            <w:pPr>
              <w:keepNext/>
              <w:keepLines/>
              <w:numPr>
                <w:ilvl w:val="12"/>
                <w:numId w:val="0"/>
              </w:numPr>
              <w:ind w:right="-2"/>
              <w:jc w:val="center"/>
              <w:rPr>
                <w:sz w:val="21"/>
                <w:szCs w:val="21"/>
                <w:lang w:val="pl-PL"/>
                <w:rPrChange w:id="4414" w:author="Author">
                  <w:rPr>
                    <w:sz w:val="20"/>
                    <w:lang w:val="pl-PL"/>
                  </w:rPr>
                </w:rPrChange>
              </w:rPr>
            </w:pPr>
            <w:r w:rsidRPr="004674A1">
              <w:rPr>
                <w:sz w:val="21"/>
                <w:szCs w:val="21"/>
                <w:lang w:val="pl-PL"/>
                <w:rPrChange w:id="4415" w:author="Author">
                  <w:rPr>
                    <w:sz w:val="20"/>
                    <w:lang w:val="pl-PL"/>
                  </w:rPr>
                </w:rPrChange>
              </w:rPr>
              <w:t>10</w:t>
            </w:r>
            <w:ins w:id="4416" w:author="Author">
              <w:r w:rsidR="001615B1" w:rsidRPr="004674A1">
                <w:rPr>
                  <w:sz w:val="21"/>
                  <w:szCs w:val="21"/>
                  <w:lang w:val="pl-PL"/>
                  <w:rPrChange w:id="4417" w:author="Author">
                    <w:rPr>
                      <w:lang w:val="pl-PL"/>
                    </w:rPr>
                  </w:rPrChange>
                </w:rPr>
                <w:t> </w:t>
              </w:r>
            </w:ins>
            <w:r w:rsidRPr="004674A1">
              <w:rPr>
                <w:sz w:val="21"/>
                <w:szCs w:val="21"/>
                <w:lang w:val="pl-PL"/>
                <w:rPrChange w:id="4418" w:author="Author">
                  <w:rPr>
                    <w:sz w:val="20"/>
                    <w:lang w:val="pl-PL"/>
                  </w:rPr>
                </w:rPrChange>
              </w:rPr>
              <w:t>%</w:t>
            </w:r>
          </w:p>
        </w:tc>
      </w:tr>
      <w:tr w:rsidR="00947E4D" w:rsidRPr="00CC52AC" w14:paraId="3D5EDAEE" w14:textId="77777777" w:rsidTr="005D0C42">
        <w:tc>
          <w:tcPr>
            <w:tcW w:w="687" w:type="dxa"/>
            <w:tcBorders>
              <w:right w:val="single" w:sz="4" w:space="0" w:color="auto"/>
            </w:tcBorders>
          </w:tcPr>
          <w:p w14:paraId="63DA0B0A" w14:textId="77777777" w:rsidR="00947E4D" w:rsidRPr="004674A1" w:rsidRDefault="00947E4D" w:rsidP="00173C7E">
            <w:pPr>
              <w:keepNext/>
              <w:keepLines/>
              <w:numPr>
                <w:ilvl w:val="12"/>
                <w:numId w:val="0"/>
              </w:numPr>
              <w:ind w:right="-2"/>
              <w:jc w:val="center"/>
              <w:rPr>
                <w:sz w:val="21"/>
                <w:szCs w:val="21"/>
                <w:lang w:val="pl-PL"/>
                <w:rPrChange w:id="4419" w:author="Author">
                  <w:rPr>
                    <w:szCs w:val="22"/>
                    <w:lang w:val="pl-PL"/>
                  </w:rPr>
                </w:rPrChange>
              </w:rPr>
            </w:pPr>
            <w:r w:rsidRPr="004674A1">
              <w:rPr>
                <w:sz w:val="21"/>
                <w:szCs w:val="21"/>
                <w:lang w:val="pl-PL"/>
                <w:rPrChange w:id="4420" w:author="Author">
                  <w:rPr>
                    <w:szCs w:val="22"/>
                    <w:lang w:val="pl-PL"/>
                  </w:rPr>
                </w:rPrChange>
              </w:rPr>
              <w:t>52</w:t>
            </w:r>
          </w:p>
        </w:tc>
        <w:tc>
          <w:tcPr>
            <w:tcW w:w="933" w:type="dxa"/>
            <w:tcBorders>
              <w:left w:val="single" w:sz="4" w:space="0" w:color="auto"/>
              <w:right w:val="single" w:sz="4" w:space="0" w:color="auto"/>
            </w:tcBorders>
          </w:tcPr>
          <w:p w14:paraId="3EE67685" w14:textId="77777777" w:rsidR="00947E4D" w:rsidRPr="004674A1" w:rsidRDefault="00947E4D" w:rsidP="00B00DBB">
            <w:pPr>
              <w:keepNext/>
              <w:keepLines/>
              <w:numPr>
                <w:ilvl w:val="12"/>
                <w:numId w:val="0"/>
              </w:numPr>
              <w:ind w:right="-2"/>
              <w:jc w:val="center"/>
              <w:rPr>
                <w:sz w:val="21"/>
                <w:szCs w:val="21"/>
                <w:lang w:val="pl-PL"/>
                <w:rPrChange w:id="4421" w:author="Author">
                  <w:rPr>
                    <w:szCs w:val="22"/>
                    <w:lang w:val="pl-PL"/>
                  </w:rPr>
                </w:rPrChange>
              </w:rPr>
            </w:pPr>
          </w:p>
        </w:tc>
        <w:tc>
          <w:tcPr>
            <w:tcW w:w="720" w:type="dxa"/>
            <w:tcBorders>
              <w:left w:val="single" w:sz="4" w:space="0" w:color="auto"/>
              <w:right w:val="single" w:sz="4" w:space="0" w:color="auto"/>
            </w:tcBorders>
          </w:tcPr>
          <w:p w14:paraId="2A5D97C5" w14:textId="77777777" w:rsidR="00947E4D" w:rsidRPr="004674A1" w:rsidRDefault="00947E4D" w:rsidP="002C3880">
            <w:pPr>
              <w:keepNext/>
              <w:keepLines/>
              <w:numPr>
                <w:ilvl w:val="12"/>
                <w:numId w:val="0"/>
              </w:numPr>
              <w:ind w:right="-2"/>
              <w:jc w:val="center"/>
              <w:rPr>
                <w:sz w:val="21"/>
                <w:szCs w:val="21"/>
                <w:lang w:val="pl-PL"/>
                <w:rPrChange w:id="4422" w:author="Author">
                  <w:rPr>
                    <w:szCs w:val="22"/>
                    <w:lang w:val="pl-PL"/>
                  </w:rPr>
                </w:rPrChange>
              </w:rPr>
            </w:pPr>
          </w:p>
        </w:tc>
        <w:tc>
          <w:tcPr>
            <w:tcW w:w="900" w:type="dxa"/>
            <w:tcBorders>
              <w:left w:val="single" w:sz="4" w:space="0" w:color="auto"/>
              <w:right w:val="single" w:sz="4" w:space="0" w:color="auto"/>
            </w:tcBorders>
          </w:tcPr>
          <w:p w14:paraId="63943708" w14:textId="4BC367AF" w:rsidR="00947E4D" w:rsidRPr="004674A1" w:rsidRDefault="00947E4D" w:rsidP="00D91195">
            <w:pPr>
              <w:keepNext/>
              <w:keepLines/>
              <w:numPr>
                <w:ilvl w:val="12"/>
                <w:numId w:val="0"/>
              </w:numPr>
              <w:ind w:right="-2"/>
              <w:jc w:val="center"/>
              <w:rPr>
                <w:sz w:val="21"/>
                <w:szCs w:val="21"/>
                <w:lang w:val="pl-PL"/>
                <w:rPrChange w:id="4423" w:author="Author">
                  <w:rPr>
                    <w:szCs w:val="22"/>
                    <w:lang w:val="pl-PL"/>
                  </w:rPr>
                </w:rPrChange>
              </w:rPr>
            </w:pPr>
            <w:r w:rsidRPr="004674A1">
              <w:rPr>
                <w:sz w:val="21"/>
                <w:szCs w:val="21"/>
                <w:lang w:val="pl-PL"/>
                <w:rPrChange w:id="4424" w:author="Author">
                  <w:rPr>
                    <w:szCs w:val="22"/>
                    <w:lang w:val="pl-PL"/>
                  </w:rPr>
                </w:rPrChange>
              </w:rPr>
              <w:t>56</w:t>
            </w:r>
            <w:ins w:id="4425" w:author="Author">
              <w:r w:rsidR="001615B1" w:rsidRPr="004674A1">
                <w:rPr>
                  <w:sz w:val="21"/>
                  <w:szCs w:val="21"/>
                  <w:lang w:val="pl-PL"/>
                  <w:rPrChange w:id="4426" w:author="Author">
                    <w:rPr>
                      <w:lang w:val="pl-PL"/>
                    </w:rPr>
                  </w:rPrChange>
                </w:rPr>
                <w:t> </w:t>
              </w:r>
            </w:ins>
            <w:r w:rsidRPr="004674A1">
              <w:rPr>
                <w:sz w:val="21"/>
                <w:szCs w:val="21"/>
                <w:lang w:val="pl-PL"/>
                <w:rPrChange w:id="4427" w:author="Author">
                  <w:rPr>
                    <w:szCs w:val="22"/>
                    <w:lang w:val="pl-PL"/>
                  </w:rPr>
                </w:rPrChange>
              </w:rPr>
              <w:t>%***</w:t>
            </w:r>
          </w:p>
        </w:tc>
        <w:tc>
          <w:tcPr>
            <w:tcW w:w="900" w:type="dxa"/>
            <w:tcBorders>
              <w:left w:val="single" w:sz="4" w:space="0" w:color="auto"/>
              <w:right w:val="single" w:sz="4" w:space="0" w:color="auto"/>
            </w:tcBorders>
          </w:tcPr>
          <w:p w14:paraId="48101F46" w14:textId="17E6FFC7" w:rsidR="00947E4D" w:rsidRPr="004674A1" w:rsidRDefault="00947E4D" w:rsidP="00D91195">
            <w:pPr>
              <w:keepNext/>
              <w:keepLines/>
              <w:numPr>
                <w:ilvl w:val="12"/>
                <w:numId w:val="0"/>
              </w:numPr>
              <w:ind w:right="-2"/>
              <w:jc w:val="center"/>
              <w:rPr>
                <w:sz w:val="21"/>
                <w:szCs w:val="21"/>
                <w:lang w:val="pl-PL"/>
                <w:rPrChange w:id="4428" w:author="Author">
                  <w:rPr>
                    <w:szCs w:val="22"/>
                    <w:lang w:val="pl-PL"/>
                  </w:rPr>
                </w:rPrChange>
              </w:rPr>
            </w:pPr>
            <w:r w:rsidRPr="004674A1">
              <w:rPr>
                <w:sz w:val="21"/>
                <w:szCs w:val="21"/>
                <w:lang w:val="pl-PL"/>
                <w:rPrChange w:id="4429" w:author="Author">
                  <w:rPr>
                    <w:szCs w:val="22"/>
                    <w:lang w:val="pl-PL"/>
                  </w:rPr>
                </w:rPrChange>
              </w:rPr>
              <w:t>25</w:t>
            </w:r>
            <w:ins w:id="4430" w:author="Author">
              <w:r w:rsidR="001615B1" w:rsidRPr="004674A1">
                <w:rPr>
                  <w:sz w:val="21"/>
                  <w:szCs w:val="21"/>
                  <w:lang w:val="pl-PL"/>
                  <w:rPrChange w:id="4431" w:author="Author">
                    <w:rPr>
                      <w:lang w:val="pl-PL"/>
                    </w:rPr>
                  </w:rPrChange>
                </w:rPr>
                <w:t> </w:t>
              </w:r>
            </w:ins>
            <w:r w:rsidRPr="004674A1">
              <w:rPr>
                <w:sz w:val="21"/>
                <w:szCs w:val="21"/>
                <w:lang w:val="pl-PL"/>
                <w:rPrChange w:id="4432" w:author="Author">
                  <w:rPr>
                    <w:szCs w:val="22"/>
                    <w:lang w:val="pl-PL"/>
                  </w:rPr>
                </w:rPrChange>
              </w:rPr>
              <w:t>%</w:t>
            </w:r>
          </w:p>
        </w:tc>
        <w:tc>
          <w:tcPr>
            <w:tcW w:w="900" w:type="dxa"/>
            <w:tcBorders>
              <w:left w:val="single" w:sz="4" w:space="0" w:color="auto"/>
              <w:right w:val="single" w:sz="4" w:space="0" w:color="auto"/>
            </w:tcBorders>
          </w:tcPr>
          <w:p w14:paraId="2D8C9374" w14:textId="77777777" w:rsidR="00947E4D" w:rsidRPr="004674A1" w:rsidRDefault="00947E4D" w:rsidP="00D91195">
            <w:pPr>
              <w:keepNext/>
              <w:keepLines/>
              <w:numPr>
                <w:ilvl w:val="12"/>
                <w:numId w:val="0"/>
              </w:numPr>
              <w:ind w:right="-2"/>
              <w:jc w:val="center"/>
              <w:rPr>
                <w:sz w:val="21"/>
                <w:szCs w:val="21"/>
                <w:lang w:val="pl-PL"/>
                <w:rPrChange w:id="4433" w:author="Author">
                  <w:rPr>
                    <w:szCs w:val="22"/>
                    <w:lang w:val="pl-PL"/>
                  </w:rPr>
                </w:rPrChange>
              </w:rPr>
            </w:pPr>
          </w:p>
        </w:tc>
        <w:tc>
          <w:tcPr>
            <w:tcW w:w="900" w:type="dxa"/>
            <w:tcBorders>
              <w:left w:val="single" w:sz="4" w:space="0" w:color="auto"/>
            </w:tcBorders>
          </w:tcPr>
          <w:p w14:paraId="05018683" w14:textId="77777777" w:rsidR="00947E4D" w:rsidRPr="004674A1" w:rsidRDefault="00947E4D" w:rsidP="00D91195">
            <w:pPr>
              <w:keepNext/>
              <w:keepLines/>
              <w:numPr>
                <w:ilvl w:val="12"/>
                <w:numId w:val="0"/>
              </w:numPr>
              <w:ind w:right="-2"/>
              <w:jc w:val="center"/>
              <w:rPr>
                <w:sz w:val="21"/>
                <w:szCs w:val="21"/>
                <w:lang w:val="pl-PL"/>
                <w:rPrChange w:id="4434" w:author="Author">
                  <w:rPr>
                    <w:szCs w:val="22"/>
                    <w:lang w:val="pl-PL"/>
                  </w:rPr>
                </w:rPrChange>
              </w:rPr>
            </w:pPr>
          </w:p>
        </w:tc>
        <w:tc>
          <w:tcPr>
            <w:tcW w:w="990" w:type="dxa"/>
            <w:tcBorders>
              <w:left w:val="nil"/>
            </w:tcBorders>
          </w:tcPr>
          <w:p w14:paraId="2691FA00" w14:textId="77777777" w:rsidR="00947E4D" w:rsidRPr="004674A1" w:rsidRDefault="00947E4D" w:rsidP="00D91195">
            <w:pPr>
              <w:keepNext/>
              <w:keepLines/>
              <w:numPr>
                <w:ilvl w:val="12"/>
                <w:numId w:val="0"/>
              </w:numPr>
              <w:ind w:right="-2"/>
              <w:jc w:val="center"/>
              <w:rPr>
                <w:sz w:val="21"/>
                <w:szCs w:val="21"/>
                <w:lang w:val="pl-PL"/>
                <w:rPrChange w:id="4435" w:author="Author">
                  <w:rPr>
                    <w:szCs w:val="22"/>
                    <w:lang w:val="pl-PL"/>
                  </w:rPr>
                </w:rPrChange>
              </w:rPr>
            </w:pPr>
          </w:p>
        </w:tc>
        <w:tc>
          <w:tcPr>
            <w:tcW w:w="990" w:type="dxa"/>
            <w:gridSpan w:val="2"/>
            <w:tcBorders>
              <w:left w:val="nil"/>
            </w:tcBorders>
          </w:tcPr>
          <w:p w14:paraId="4930A47F" w14:textId="77777777" w:rsidR="00947E4D" w:rsidRPr="004674A1" w:rsidRDefault="00947E4D" w:rsidP="00D91195">
            <w:pPr>
              <w:keepNext/>
              <w:keepLines/>
              <w:numPr>
                <w:ilvl w:val="12"/>
                <w:numId w:val="0"/>
              </w:numPr>
              <w:ind w:right="-2"/>
              <w:jc w:val="center"/>
              <w:rPr>
                <w:sz w:val="21"/>
                <w:szCs w:val="21"/>
                <w:lang w:val="pl-PL"/>
                <w:rPrChange w:id="4436" w:author="Author">
                  <w:rPr>
                    <w:szCs w:val="22"/>
                    <w:lang w:val="pl-PL"/>
                  </w:rPr>
                </w:rPrChange>
              </w:rPr>
            </w:pPr>
          </w:p>
        </w:tc>
        <w:tc>
          <w:tcPr>
            <w:tcW w:w="900" w:type="dxa"/>
            <w:tcBorders>
              <w:left w:val="nil"/>
            </w:tcBorders>
          </w:tcPr>
          <w:p w14:paraId="6A237573" w14:textId="77777777" w:rsidR="00947E4D" w:rsidRPr="004674A1" w:rsidRDefault="00947E4D" w:rsidP="00D91195">
            <w:pPr>
              <w:keepNext/>
              <w:keepLines/>
              <w:numPr>
                <w:ilvl w:val="12"/>
                <w:numId w:val="0"/>
              </w:numPr>
              <w:ind w:right="-2"/>
              <w:jc w:val="center"/>
              <w:rPr>
                <w:sz w:val="21"/>
                <w:szCs w:val="21"/>
                <w:lang w:val="pl-PL"/>
                <w:rPrChange w:id="4437" w:author="Author">
                  <w:rPr>
                    <w:sz w:val="20"/>
                    <w:lang w:val="pl-PL"/>
                  </w:rPr>
                </w:rPrChange>
              </w:rPr>
            </w:pPr>
          </w:p>
        </w:tc>
        <w:tc>
          <w:tcPr>
            <w:tcW w:w="900" w:type="dxa"/>
            <w:tcBorders>
              <w:left w:val="nil"/>
            </w:tcBorders>
          </w:tcPr>
          <w:p w14:paraId="6D5DAA65" w14:textId="77777777" w:rsidR="00947E4D" w:rsidRPr="004674A1" w:rsidRDefault="00947E4D" w:rsidP="00D91195">
            <w:pPr>
              <w:keepNext/>
              <w:keepLines/>
              <w:numPr>
                <w:ilvl w:val="12"/>
                <w:numId w:val="0"/>
              </w:numPr>
              <w:ind w:right="-2"/>
              <w:jc w:val="center"/>
              <w:rPr>
                <w:sz w:val="21"/>
                <w:szCs w:val="21"/>
                <w:lang w:val="pl-PL"/>
                <w:rPrChange w:id="4438" w:author="Author">
                  <w:rPr>
                    <w:sz w:val="20"/>
                    <w:lang w:val="pl-PL"/>
                  </w:rPr>
                </w:rPrChange>
              </w:rPr>
            </w:pPr>
          </w:p>
        </w:tc>
      </w:tr>
      <w:tr w:rsidR="00947E4D" w:rsidRPr="00CC52AC" w14:paraId="099F11F6" w14:textId="77777777" w:rsidTr="005D0C42">
        <w:tc>
          <w:tcPr>
            <w:tcW w:w="9720" w:type="dxa"/>
            <w:gridSpan w:val="12"/>
          </w:tcPr>
          <w:p w14:paraId="7B01A836" w14:textId="77777777" w:rsidR="00947E4D" w:rsidRPr="004674A1" w:rsidRDefault="00947E4D" w:rsidP="00173C7E">
            <w:pPr>
              <w:keepNext/>
              <w:keepLines/>
              <w:numPr>
                <w:ilvl w:val="12"/>
                <w:numId w:val="0"/>
              </w:numPr>
              <w:ind w:right="-2"/>
              <w:jc w:val="center"/>
              <w:rPr>
                <w:b/>
                <w:sz w:val="21"/>
                <w:szCs w:val="21"/>
                <w:lang w:val="pl-PL"/>
                <w:rPrChange w:id="4439" w:author="Author">
                  <w:rPr>
                    <w:b/>
                    <w:szCs w:val="22"/>
                    <w:lang w:val="pl-PL"/>
                  </w:rPr>
                </w:rPrChange>
              </w:rPr>
            </w:pPr>
            <w:r w:rsidRPr="004674A1">
              <w:rPr>
                <w:b/>
                <w:bCs/>
                <w:sz w:val="21"/>
                <w:szCs w:val="21"/>
                <w:lang w:val="pl-PL"/>
                <w:rPrChange w:id="4440" w:author="Author">
                  <w:rPr>
                    <w:b/>
                    <w:bCs/>
                    <w:szCs w:val="22"/>
                    <w:lang w:val="pl-PL"/>
                  </w:rPr>
                </w:rPrChange>
              </w:rPr>
              <w:t>ACR 50</w:t>
            </w:r>
          </w:p>
        </w:tc>
      </w:tr>
      <w:tr w:rsidR="00947E4D" w:rsidRPr="00CC52AC" w14:paraId="2DAB934D" w14:textId="77777777" w:rsidTr="005D0C42">
        <w:tc>
          <w:tcPr>
            <w:tcW w:w="687" w:type="dxa"/>
            <w:tcBorders>
              <w:right w:val="single" w:sz="4" w:space="0" w:color="auto"/>
            </w:tcBorders>
          </w:tcPr>
          <w:p w14:paraId="3680C509" w14:textId="77777777" w:rsidR="00947E4D" w:rsidRPr="004674A1" w:rsidRDefault="00947E4D" w:rsidP="00C3562C">
            <w:pPr>
              <w:keepNext/>
              <w:keepLines/>
              <w:numPr>
                <w:ilvl w:val="12"/>
                <w:numId w:val="0"/>
              </w:numPr>
              <w:ind w:right="-2"/>
              <w:jc w:val="center"/>
              <w:rPr>
                <w:sz w:val="21"/>
                <w:szCs w:val="21"/>
                <w:lang w:val="pl-PL"/>
                <w:rPrChange w:id="4441" w:author="Author">
                  <w:rPr>
                    <w:sz w:val="20"/>
                    <w:lang w:val="pl-PL"/>
                  </w:rPr>
                </w:rPrChange>
              </w:rPr>
            </w:pPr>
            <w:r w:rsidRPr="004674A1">
              <w:rPr>
                <w:sz w:val="21"/>
                <w:szCs w:val="21"/>
                <w:lang w:val="pl-PL"/>
                <w:rPrChange w:id="4442" w:author="Author">
                  <w:rPr>
                    <w:sz w:val="20"/>
                    <w:lang w:val="pl-PL"/>
                  </w:rPr>
                </w:rPrChange>
              </w:rPr>
              <w:t>24</w:t>
            </w:r>
          </w:p>
        </w:tc>
        <w:tc>
          <w:tcPr>
            <w:tcW w:w="933" w:type="dxa"/>
            <w:tcBorders>
              <w:left w:val="single" w:sz="4" w:space="0" w:color="auto"/>
              <w:right w:val="single" w:sz="4" w:space="0" w:color="auto"/>
            </w:tcBorders>
          </w:tcPr>
          <w:p w14:paraId="0513CCBB" w14:textId="5C0B0E72" w:rsidR="00947E4D" w:rsidRPr="004674A1" w:rsidRDefault="00947E4D" w:rsidP="00C3562C">
            <w:pPr>
              <w:keepNext/>
              <w:keepLines/>
              <w:numPr>
                <w:ilvl w:val="12"/>
                <w:numId w:val="0"/>
              </w:numPr>
              <w:ind w:right="-2"/>
              <w:jc w:val="center"/>
              <w:rPr>
                <w:sz w:val="21"/>
                <w:szCs w:val="21"/>
                <w:lang w:val="pl-PL"/>
                <w:rPrChange w:id="4443" w:author="Author">
                  <w:rPr>
                    <w:sz w:val="20"/>
                    <w:lang w:val="pl-PL"/>
                  </w:rPr>
                </w:rPrChange>
              </w:rPr>
            </w:pPr>
            <w:r w:rsidRPr="004674A1">
              <w:rPr>
                <w:sz w:val="21"/>
                <w:szCs w:val="21"/>
                <w:lang w:val="pl-PL"/>
                <w:rPrChange w:id="4444" w:author="Author">
                  <w:rPr>
                    <w:sz w:val="20"/>
                    <w:lang w:val="pl-PL"/>
                  </w:rPr>
                </w:rPrChange>
              </w:rPr>
              <w:t>44</w:t>
            </w:r>
            <w:ins w:id="4445" w:author="Author">
              <w:r w:rsidR="00EB73A5" w:rsidRPr="004674A1">
                <w:rPr>
                  <w:sz w:val="21"/>
                  <w:szCs w:val="21"/>
                  <w:lang w:val="pl-PL"/>
                  <w:rPrChange w:id="4446" w:author="Author">
                    <w:rPr>
                      <w:lang w:val="pl-PL"/>
                    </w:rPr>
                  </w:rPrChange>
                </w:rPr>
                <w:t> </w:t>
              </w:r>
            </w:ins>
            <w:r w:rsidRPr="004674A1">
              <w:rPr>
                <w:sz w:val="21"/>
                <w:szCs w:val="21"/>
                <w:lang w:val="pl-PL"/>
                <w:rPrChange w:id="4447" w:author="Author">
                  <w:rPr>
                    <w:sz w:val="20"/>
                    <w:lang w:val="pl-PL"/>
                  </w:rPr>
                </w:rPrChange>
              </w:rPr>
              <w:t>%**</w:t>
            </w:r>
          </w:p>
        </w:tc>
        <w:tc>
          <w:tcPr>
            <w:tcW w:w="720" w:type="dxa"/>
            <w:tcBorders>
              <w:left w:val="single" w:sz="4" w:space="0" w:color="auto"/>
              <w:right w:val="single" w:sz="4" w:space="0" w:color="auto"/>
            </w:tcBorders>
          </w:tcPr>
          <w:p w14:paraId="63A1C8F8" w14:textId="7829D6D8" w:rsidR="00947E4D" w:rsidRPr="004674A1" w:rsidRDefault="00947E4D" w:rsidP="00C3562C">
            <w:pPr>
              <w:keepNext/>
              <w:keepLines/>
              <w:numPr>
                <w:ilvl w:val="12"/>
                <w:numId w:val="0"/>
              </w:numPr>
              <w:ind w:right="-2"/>
              <w:jc w:val="center"/>
              <w:rPr>
                <w:sz w:val="21"/>
                <w:szCs w:val="21"/>
                <w:lang w:val="pl-PL"/>
                <w:rPrChange w:id="4448" w:author="Author">
                  <w:rPr>
                    <w:sz w:val="20"/>
                    <w:lang w:val="pl-PL"/>
                  </w:rPr>
                </w:rPrChange>
              </w:rPr>
            </w:pPr>
            <w:r w:rsidRPr="004674A1">
              <w:rPr>
                <w:sz w:val="21"/>
                <w:szCs w:val="21"/>
                <w:lang w:val="pl-PL"/>
                <w:rPrChange w:id="4449" w:author="Author">
                  <w:rPr>
                    <w:sz w:val="20"/>
                    <w:lang w:val="pl-PL"/>
                  </w:rPr>
                </w:rPrChange>
              </w:rPr>
              <w:t>33</w:t>
            </w:r>
            <w:ins w:id="4450" w:author="Author">
              <w:r w:rsidR="00EB73A5" w:rsidRPr="004674A1">
                <w:rPr>
                  <w:sz w:val="21"/>
                  <w:szCs w:val="21"/>
                  <w:lang w:val="pl-PL"/>
                  <w:rPrChange w:id="4451" w:author="Author">
                    <w:rPr>
                      <w:lang w:val="pl-PL"/>
                    </w:rPr>
                  </w:rPrChange>
                </w:rPr>
                <w:t> </w:t>
              </w:r>
            </w:ins>
            <w:r w:rsidRPr="004674A1">
              <w:rPr>
                <w:sz w:val="21"/>
                <w:szCs w:val="21"/>
                <w:lang w:val="pl-PL"/>
                <w:rPrChange w:id="4452" w:author="Author">
                  <w:rPr>
                    <w:sz w:val="20"/>
                    <w:lang w:val="pl-PL"/>
                  </w:rPr>
                </w:rPrChange>
              </w:rPr>
              <w:t>%</w:t>
            </w:r>
          </w:p>
        </w:tc>
        <w:tc>
          <w:tcPr>
            <w:tcW w:w="900" w:type="dxa"/>
            <w:tcBorders>
              <w:left w:val="single" w:sz="4" w:space="0" w:color="auto"/>
              <w:right w:val="single" w:sz="4" w:space="0" w:color="auto"/>
            </w:tcBorders>
          </w:tcPr>
          <w:p w14:paraId="50A7C449" w14:textId="687A614D" w:rsidR="00947E4D" w:rsidRPr="004674A1" w:rsidRDefault="00947E4D" w:rsidP="00C3562C">
            <w:pPr>
              <w:keepNext/>
              <w:keepLines/>
              <w:numPr>
                <w:ilvl w:val="12"/>
                <w:numId w:val="0"/>
              </w:numPr>
              <w:ind w:right="-2"/>
              <w:jc w:val="center"/>
              <w:rPr>
                <w:sz w:val="21"/>
                <w:szCs w:val="21"/>
                <w:lang w:val="pl-PL"/>
                <w:rPrChange w:id="4453" w:author="Author">
                  <w:rPr>
                    <w:sz w:val="20"/>
                    <w:lang w:val="pl-PL"/>
                  </w:rPr>
                </w:rPrChange>
              </w:rPr>
            </w:pPr>
            <w:r w:rsidRPr="004674A1">
              <w:rPr>
                <w:sz w:val="21"/>
                <w:szCs w:val="21"/>
                <w:lang w:val="pl-PL"/>
                <w:rPrChange w:id="4454" w:author="Author">
                  <w:rPr>
                    <w:sz w:val="20"/>
                    <w:lang w:val="pl-PL"/>
                  </w:rPr>
                </w:rPrChange>
              </w:rPr>
              <w:t>32</w:t>
            </w:r>
            <w:ins w:id="4455" w:author="Author">
              <w:r w:rsidR="00EB73A5" w:rsidRPr="004674A1">
                <w:rPr>
                  <w:sz w:val="21"/>
                  <w:szCs w:val="21"/>
                  <w:lang w:val="pl-PL"/>
                  <w:rPrChange w:id="4456" w:author="Author">
                    <w:rPr>
                      <w:lang w:val="pl-PL"/>
                    </w:rPr>
                  </w:rPrChange>
                </w:rPr>
                <w:t> </w:t>
              </w:r>
            </w:ins>
            <w:r w:rsidRPr="004674A1">
              <w:rPr>
                <w:sz w:val="21"/>
                <w:szCs w:val="21"/>
                <w:lang w:val="pl-PL"/>
                <w:rPrChange w:id="4457" w:author="Author">
                  <w:rPr>
                    <w:sz w:val="20"/>
                    <w:lang w:val="pl-PL"/>
                  </w:rPr>
                </w:rPrChange>
              </w:rPr>
              <w:t>%***</w:t>
            </w:r>
          </w:p>
        </w:tc>
        <w:tc>
          <w:tcPr>
            <w:tcW w:w="900" w:type="dxa"/>
            <w:tcBorders>
              <w:left w:val="single" w:sz="4" w:space="0" w:color="auto"/>
              <w:right w:val="single" w:sz="4" w:space="0" w:color="auto"/>
            </w:tcBorders>
          </w:tcPr>
          <w:p w14:paraId="4F21F777" w14:textId="34163102" w:rsidR="00947E4D" w:rsidRPr="004674A1" w:rsidRDefault="00947E4D" w:rsidP="00C3562C">
            <w:pPr>
              <w:keepNext/>
              <w:keepLines/>
              <w:numPr>
                <w:ilvl w:val="12"/>
                <w:numId w:val="0"/>
              </w:numPr>
              <w:ind w:right="-2"/>
              <w:jc w:val="center"/>
              <w:rPr>
                <w:sz w:val="21"/>
                <w:szCs w:val="21"/>
                <w:lang w:val="pl-PL"/>
                <w:rPrChange w:id="4458" w:author="Author">
                  <w:rPr>
                    <w:szCs w:val="22"/>
                    <w:lang w:val="pl-PL"/>
                  </w:rPr>
                </w:rPrChange>
              </w:rPr>
            </w:pPr>
            <w:r w:rsidRPr="004674A1">
              <w:rPr>
                <w:sz w:val="21"/>
                <w:szCs w:val="21"/>
                <w:lang w:val="pl-PL"/>
                <w:rPrChange w:id="4459" w:author="Author">
                  <w:rPr>
                    <w:szCs w:val="22"/>
                    <w:lang w:val="pl-PL"/>
                  </w:rPr>
                </w:rPrChange>
              </w:rPr>
              <w:t>10</w:t>
            </w:r>
            <w:ins w:id="4460" w:author="Author">
              <w:r w:rsidR="00EB73A5" w:rsidRPr="004674A1">
                <w:rPr>
                  <w:sz w:val="21"/>
                  <w:szCs w:val="21"/>
                  <w:lang w:val="pl-PL"/>
                  <w:rPrChange w:id="4461" w:author="Author">
                    <w:rPr>
                      <w:lang w:val="pl-PL"/>
                    </w:rPr>
                  </w:rPrChange>
                </w:rPr>
                <w:t> </w:t>
              </w:r>
            </w:ins>
            <w:r w:rsidRPr="004674A1">
              <w:rPr>
                <w:sz w:val="21"/>
                <w:szCs w:val="21"/>
                <w:lang w:val="pl-PL"/>
                <w:rPrChange w:id="4462" w:author="Author">
                  <w:rPr>
                    <w:szCs w:val="22"/>
                    <w:lang w:val="pl-PL"/>
                  </w:rPr>
                </w:rPrChange>
              </w:rPr>
              <w:t>%</w:t>
            </w:r>
          </w:p>
        </w:tc>
        <w:tc>
          <w:tcPr>
            <w:tcW w:w="900" w:type="dxa"/>
            <w:tcBorders>
              <w:left w:val="single" w:sz="4" w:space="0" w:color="auto"/>
              <w:right w:val="single" w:sz="4" w:space="0" w:color="auto"/>
            </w:tcBorders>
          </w:tcPr>
          <w:p w14:paraId="651F6CFD" w14:textId="1D1D1B73" w:rsidR="00947E4D" w:rsidRPr="004674A1" w:rsidRDefault="00947E4D" w:rsidP="00C3562C">
            <w:pPr>
              <w:keepNext/>
              <w:keepLines/>
              <w:numPr>
                <w:ilvl w:val="12"/>
                <w:numId w:val="0"/>
              </w:numPr>
              <w:ind w:right="-2"/>
              <w:jc w:val="center"/>
              <w:rPr>
                <w:sz w:val="21"/>
                <w:szCs w:val="21"/>
                <w:lang w:val="pl-PL"/>
                <w:rPrChange w:id="4463" w:author="Author">
                  <w:rPr>
                    <w:szCs w:val="22"/>
                    <w:lang w:val="pl-PL"/>
                  </w:rPr>
                </w:rPrChange>
              </w:rPr>
            </w:pPr>
            <w:r w:rsidRPr="004674A1">
              <w:rPr>
                <w:sz w:val="21"/>
                <w:szCs w:val="21"/>
                <w:lang w:val="pl-PL"/>
                <w:rPrChange w:id="4464" w:author="Author">
                  <w:rPr>
                    <w:szCs w:val="22"/>
                    <w:lang w:val="pl-PL"/>
                  </w:rPr>
                </w:rPrChange>
              </w:rPr>
              <w:t>44</w:t>
            </w:r>
            <w:ins w:id="4465" w:author="Author">
              <w:r w:rsidR="00EB73A5" w:rsidRPr="004674A1">
                <w:rPr>
                  <w:sz w:val="21"/>
                  <w:szCs w:val="21"/>
                  <w:lang w:val="pl-PL"/>
                  <w:rPrChange w:id="4466" w:author="Author">
                    <w:rPr>
                      <w:lang w:val="pl-PL"/>
                    </w:rPr>
                  </w:rPrChange>
                </w:rPr>
                <w:t> </w:t>
              </w:r>
            </w:ins>
            <w:r w:rsidRPr="004674A1">
              <w:rPr>
                <w:sz w:val="21"/>
                <w:szCs w:val="21"/>
                <w:lang w:val="pl-PL"/>
                <w:rPrChange w:id="4467" w:author="Author">
                  <w:rPr>
                    <w:szCs w:val="22"/>
                    <w:lang w:val="pl-PL"/>
                  </w:rPr>
                </w:rPrChange>
              </w:rPr>
              <w:t>%***</w:t>
            </w:r>
          </w:p>
        </w:tc>
        <w:tc>
          <w:tcPr>
            <w:tcW w:w="900" w:type="dxa"/>
            <w:tcBorders>
              <w:left w:val="single" w:sz="4" w:space="0" w:color="auto"/>
            </w:tcBorders>
          </w:tcPr>
          <w:p w14:paraId="01A5212C" w14:textId="544D5F62" w:rsidR="00947E4D" w:rsidRPr="004674A1" w:rsidRDefault="00947E4D" w:rsidP="00C3562C">
            <w:pPr>
              <w:keepNext/>
              <w:keepLines/>
              <w:numPr>
                <w:ilvl w:val="12"/>
                <w:numId w:val="0"/>
              </w:numPr>
              <w:ind w:right="-2"/>
              <w:jc w:val="center"/>
              <w:rPr>
                <w:sz w:val="21"/>
                <w:szCs w:val="21"/>
                <w:lang w:val="pl-PL"/>
                <w:rPrChange w:id="4468" w:author="Author">
                  <w:rPr>
                    <w:szCs w:val="22"/>
                    <w:lang w:val="pl-PL"/>
                  </w:rPr>
                </w:rPrChange>
              </w:rPr>
            </w:pPr>
            <w:r w:rsidRPr="004674A1">
              <w:rPr>
                <w:sz w:val="21"/>
                <w:szCs w:val="21"/>
                <w:lang w:val="pl-PL"/>
                <w:rPrChange w:id="4469" w:author="Author">
                  <w:rPr>
                    <w:szCs w:val="22"/>
                    <w:lang w:val="pl-PL"/>
                  </w:rPr>
                </w:rPrChange>
              </w:rPr>
              <w:t>11</w:t>
            </w:r>
            <w:ins w:id="4470" w:author="Author">
              <w:r w:rsidR="00EB73A5" w:rsidRPr="004674A1">
                <w:rPr>
                  <w:sz w:val="21"/>
                  <w:szCs w:val="21"/>
                  <w:lang w:val="pl-PL"/>
                  <w:rPrChange w:id="4471" w:author="Author">
                    <w:rPr>
                      <w:lang w:val="pl-PL"/>
                    </w:rPr>
                  </w:rPrChange>
                </w:rPr>
                <w:t> </w:t>
              </w:r>
            </w:ins>
            <w:r w:rsidRPr="004674A1">
              <w:rPr>
                <w:sz w:val="21"/>
                <w:szCs w:val="21"/>
                <w:lang w:val="pl-PL"/>
                <w:rPrChange w:id="4472" w:author="Author">
                  <w:rPr>
                    <w:szCs w:val="22"/>
                    <w:lang w:val="pl-PL"/>
                  </w:rPr>
                </w:rPrChange>
              </w:rPr>
              <w:t>%</w:t>
            </w:r>
          </w:p>
        </w:tc>
        <w:tc>
          <w:tcPr>
            <w:tcW w:w="990" w:type="dxa"/>
            <w:tcBorders>
              <w:left w:val="nil"/>
            </w:tcBorders>
          </w:tcPr>
          <w:p w14:paraId="36F640BE" w14:textId="39B04DC9" w:rsidR="00947E4D" w:rsidRPr="004674A1" w:rsidRDefault="00947E4D" w:rsidP="00C3562C">
            <w:pPr>
              <w:keepNext/>
              <w:keepLines/>
              <w:numPr>
                <w:ilvl w:val="12"/>
                <w:numId w:val="0"/>
              </w:numPr>
              <w:ind w:right="-2"/>
              <w:jc w:val="center"/>
              <w:rPr>
                <w:sz w:val="21"/>
                <w:szCs w:val="21"/>
                <w:lang w:val="pl-PL"/>
                <w:rPrChange w:id="4473" w:author="Author">
                  <w:rPr>
                    <w:szCs w:val="22"/>
                    <w:lang w:val="pl-PL"/>
                  </w:rPr>
                </w:rPrChange>
              </w:rPr>
            </w:pPr>
            <w:r w:rsidRPr="004674A1">
              <w:rPr>
                <w:sz w:val="21"/>
                <w:szCs w:val="21"/>
                <w:lang w:val="pl-PL"/>
                <w:rPrChange w:id="4474" w:author="Author">
                  <w:rPr>
                    <w:szCs w:val="22"/>
                    <w:lang w:val="pl-PL"/>
                  </w:rPr>
                </w:rPrChange>
              </w:rPr>
              <w:t>38</w:t>
            </w:r>
            <w:ins w:id="4475" w:author="Author">
              <w:r w:rsidR="00EB73A5" w:rsidRPr="004674A1">
                <w:rPr>
                  <w:sz w:val="21"/>
                  <w:szCs w:val="21"/>
                  <w:lang w:val="pl-PL"/>
                  <w:rPrChange w:id="4476" w:author="Author">
                    <w:rPr>
                      <w:lang w:val="pl-PL"/>
                    </w:rPr>
                  </w:rPrChange>
                </w:rPr>
                <w:t> </w:t>
              </w:r>
            </w:ins>
            <w:r w:rsidRPr="004674A1">
              <w:rPr>
                <w:sz w:val="21"/>
                <w:szCs w:val="21"/>
                <w:lang w:val="pl-PL"/>
                <w:rPrChange w:id="4477" w:author="Author">
                  <w:rPr>
                    <w:szCs w:val="22"/>
                    <w:lang w:val="pl-PL"/>
                  </w:rPr>
                </w:rPrChange>
              </w:rPr>
              <w:t>%***</w:t>
            </w:r>
          </w:p>
        </w:tc>
        <w:tc>
          <w:tcPr>
            <w:tcW w:w="979" w:type="dxa"/>
            <w:tcBorders>
              <w:left w:val="nil"/>
            </w:tcBorders>
          </w:tcPr>
          <w:p w14:paraId="201E95DD" w14:textId="198FFF0D" w:rsidR="00947E4D" w:rsidRPr="004674A1" w:rsidRDefault="00947E4D" w:rsidP="00C3562C">
            <w:pPr>
              <w:keepNext/>
              <w:keepLines/>
              <w:numPr>
                <w:ilvl w:val="12"/>
                <w:numId w:val="0"/>
              </w:numPr>
              <w:ind w:right="-2"/>
              <w:jc w:val="center"/>
              <w:rPr>
                <w:sz w:val="21"/>
                <w:szCs w:val="21"/>
                <w:lang w:val="pl-PL"/>
                <w:rPrChange w:id="4478" w:author="Author">
                  <w:rPr>
                    <w:szCs w:val="22"/>
                    <w:lang w:val="pl-PL"/>
                  </w:rPr>
                </w:rPrChange>
              </w:rPr>
            </w:pPr>
            <w:r w:rsidRPr="004674A1">
              <w:rPr>
                <w:sz w:val="21"/>
                <w:szCs w:val="21"/>
                <w:lang w:val="pl-PL"/>
                <w:rPrChange w:id="4479" w:author="Author">
                  <w:rPr>
                    <w:szCs w:val="22"/>
                    <w:lang w:val="pl-PL"/>
                  </w:rPr>
                </w:rPrChange>
              </w:rPr>
              <w:t>9</w:t>
            </w:r>
            <w:ins w:id="4480" w:author="Author">
              <w:r w:rsidR="00EB73A5" w:rsidRPr="004674A1">
                <w:rPr>
                  <w:sz w:val="21"/>
                  <w:szCs w:val="21"/>
                  <w:lang w:val="pl-PL"/>
                  <w:rPrChange w:id="4481" w:author="Author">
                    <w:rPr>
                      <w:lang w:val="pl-PL"/>
                    </w:rPr>
                  </w:rPrChange>
                </w:rPr>
                <w:t> </w:t>
              </w:r>
            </w:ins>
            <w:r w:rsidRPr="004674A1">
              <w:rPr>
                <w:sz w:val="21"/>
                <w:szCs w:val="21"/>
                <w:lang w:val="pl-PL"/>
                <w:rPrChange w:id="4482" w:author="Author">
                  <w:rPr>
                    <w:szCs w:val="22"/>
                    <w:lang w:val="pl-PL"/>
                  </w:rPr>
                </w:rPrChange>
              </w:rPr>
              <w:t>%</w:t>
            </w:r>
          </w:p>
        </w:tc>
        <w:tc>
          <w:tcPr>
            <w:tcW w:w="911" w:type="dxa"/>
            <w:gridSpan w:val="2"/>
            <w:tcBorders>
              <w:left w:val="nil"/>
            </w:tcBorders>
          </w:tcPr>
          <w:p w14:paraId="5068003F" w14:textId="63048DB8" w:rsidR="00947E4D" w:rsidRPr="004674A1" w:rsidRDefault="00947E4D" w:rsidP="00C3562C">
            <w:pPr>
              <w:keepNext/>
              <w:keepLines/>
              <w:numPr>
                <w:ilvl w:val="12"/>
                <w:numId w:val="0"/>
              </w:numPr>
              <w:ind w:right="-2"/>
              <w:jc w:val="center"/>
              <w:rPr>
                <w:sz w:val="21"/>
                <w:szCs w:val="21"/>
                <w:lang w:val="pl-PL"/>
                <w:rPrChange w:id="4483" w:author="Author">
                  <w:rPr>
                    <w:szCs w:val="22"/>
                    <w:lang w:val="pl-PL"/>
                  </w:rPr>
                </w:rPrChange>
              </w:rPr>
            </w:pPr>
            <w:r w:rsidRPr="004674A1">
              <w:rPr>
                <w:sz w:val="21"/>
                <w:szCs w:val="21"/>
                <w:lang w:val="pl-PL"/>
                <w:rPrChange w:id="4484" w:author="Author">
                  <w:rPr>
                    <w:szCs w:val="22"/>
                    <w:lang w:val="pl-PL"/>
                  </w:rPr>
                </w:rPrChange>
              </w:rPr>
              <w:t>29</w:t>
            </w:r>
            <w:ins w:id="4485" w:author="Author">
              <w:r w:rsidR="00EB73A5" w:rsidRPr="004674A1">
                <w:rPr>
                  <w:sz w:val="21"/>
                  <w:szCs w:val="21"/>
                  <w:lang w:val="pl-PL"/>
                  <w:rPrChange w:id="4486" w:author="Author">
                    <w:rPr>
                      <w:lang w:val="pl-PL"/>
                    </w:rPr>
                  </w:rPrChange>
                </w:rPr>
                <w:t> </w:t>
              </w:r>
            </w:ins>
            <w:r w:rsidRPr="004674A1">
              <w:rPr>
                <w:sz w:val="21"/>
                <w:szCs w:val="21"/>
                <w:lang w:val="pl-PL"/>
                <w:rPrChange w:id="4487" w:author="Author">
                  <w:rPr>
                    <w:szCs w:val="22"/>
                    <w:lang w:val="pl-PL"/>
                  </w:rPr>
                </w:rPrChange>
              </w:rPr>
              <w:t>%***</w:t>
            </w:r>
          </w:p>
        </w:tc>
        <w:tc>
          <w:tcPr>
            <w:tcW w:w="900" w:type="dxa"/>
            <w:tcBorders>
              <w:left w:val="nil"/>
            </w:tcBorders>
          </w:tcPr>
          <w:p w14:paraId="40DE5D3C" w14:textId="210301E2" w:rsidR="00947E4D" w:rsidRPr="004674A1" w:rsidRDefault="00947E4D" w:rsidP="00C3562C">
            <w:pPr>
              <w:keepNext/>
              <w:keepLines/>
              <w:numPr>
                <w:ilvl w:val="12"/>
                <w:numId w:val="0"/>
              </w:numPr>
              <w:ind w:right="-2"/>
              <w:jc w:val="center"/>
              <w:rPr>
                <w:sz w:val="21"/>
                <w:szCs w:val="21"/>
                <w:lang w:val="pl-PL"/>
                <w:rPrChange w:id="4488" w:author="Author">
                  <w:rPr>
                    <w:sz w:val="20"/>
                    <w:lang w:val="pl-PL"/>
                  </w:rPr>
                </w:rPrChange>
              </w:rPr>
            </w:pPr>
            <w:r w:rsidRPr="004674A1">
              <w:rPr>
                <w:sz w:val="21"/>
                <w:szCs w:val="21"/>
                <w:lang w:val="pl-PL"/>
                <w:rPrChange w:id="4489" w:author="Author">
                  <w:rPr>
                    <w:sz w:val="20"/>
                    <w:lang w:val="pl-PL"/>
                  </w:rPr>
                </w:rPrChange>
              </w:rPr>
              <w:t>4</w:t>
            </w:r>
            <w:ins w:id="4490" w:author="Author">
              <w:r w:rsidR="00EB73A5" w:rsidRPr="004674A1">
                <w:rPr>
                  <w:sz w:val="21"/>
                  <w:szCs w:val="21"/>
                  <w:lang w:val="pl-PL"/>
                  <w:rPrChange w:id="4491" w:author="Author">
                    <w:rPr>
                      <w:lang w:val="pl-PL"/>
                    </w:rPr>
                  </w:rPrChange>
                </w:rPr>
                <w:t> </w:t>
              </w:r>
            </w:ins>
            <w:r w:rsidRPr="004674A1">
              <w:rPr>
                <w:sz w:val="21"/>
                <w:szCs w:val="21"/>
                <w:lang w:val="pl-PL"/>
                <w:rPrChange w:id="4492" w:author="Author">
                  <w:rPr>
                    <w:sz w:val="20"/>
                    <w:lang w:val="pl-PL"/>
                  </w:rPr>
                </w:rPrChange>
              </w:rPr>
              <w:t>%</w:t>
            </w:r>
          </w:p>
        </w:tc>
      </w:tr>
      <w:tr w:rsidR="00947E4D" w:rsidRPr="00CC52AC" w14:paraId="061533E6" w14:textId="77777777" w:rsidTr="005D0C42">
        <w:tc>
          <w:tcPr>
            <w:tcW w:w="687" w:type="dxa"/>
            <w:tcBorders>
              <w:right w:val="single" w:sz="4" w:space="0" w:color="auto"/>
            </w:tcBorders>
          </w:tcPr>
          <w:p w14:paraId="2A3EB5E9" w14:textId="77777777" w:rsidR="00947E4D" w:rsidRPr="004674A1" w:rsidRDefault="00947E4D" w:rsidP="00C3562C">
            <w:pPr>
              <w:keepNext/>
              <w:keepLines/>
              <w:numPr>
                <w:ilvl w:val="12"/>
                <w:numId w:val="0"/>
              </w:numPr>
              <w:ind w:right="-2"/>
              <w:jc w:val="center"/>
              <w:rPr>
                <w:sz w:val="21"/>
                <w:szCs w:val="21"/>
                <w:lang w:val="pl-PL"/>
                <w:rPrChange w:id="4493" w:author="Author">
                  <w:rPr>
                    <w:sz w:val="20"/>
                    <w:lang w:val="pl-PL"/>
                  </w:rPr>
                </w:rPrChange>
              </w:rPr>
            </w:pPr>
            <w:r w:rsidRPr="004674A1">
              <w:rPr>
                <w:sz w:val="21"/>
                <w:szCs w:val="21"/>
                <w:lang w:val="pl-PL"/>
                <w:rPrChange w:id="4494" w:author="Author">
                  <w:rPr>
                    <w:sz w:val="20"/>
                    <w:lang w:val="pl-PL"/>
                  </w:rPr>
                </w:rPrChange>
              </w:rPr>
              <w:t>52</w:t>
            </w:r>
          </w:p>
        </w:tc>
        <w:tc>
          <w:tcPr>
            <w:tcW w:w="933" w:type="dxa"/>
            <w:tcBorders>
              <w:left w:val="single" w:sz="4" w:space="0" w:color="auto"/>
              <w:right w:val="single" w:sz="4" w:space="0" w:color="auto"/>
            </w:tcBorders>
          </w:tcPr>
          <w:p w14:paraId="42D56351" w14:textId="77777777" w:rsidR="00947E4D" w:rsidRPr="004674A1" w:rsidRDefault="00947E4D" w:rsidP="00C3562C">
            <w:pPr>
              <w:keepNext/>
              <w:keepLines/>
              <w:numPr>
                <w:ilvl w:val="12"/>
                <w:numId w:val="0"/>
              </w:numPr>
              <w:ind w:right="-2"/>
              <w:jc w:val="center"/>
              <w:rPr>
                <w:sz w:val="21"/>
                <w:szCs w:val="21"/>
                <w:lang w:val="pl-PL"/>
                <w:rPrChange w:id="4495" w:author="Author">
                  <w:rPr>
                    <w:sz w:val="20"/>
                    <w:lang w:val="pl-PL"/>
                  </w:rPr>
                </w:rPrChange>
              </w:rPr>
            </w:pPr>
          </w:p>
        </w:tc>
        <w:tc>
          <w:tcPr>
            <w:tcW w:w="720" w:type="dxa"/>
            <w:tcBorders>
              <w:left w:val="single" w:sz="4" w:space="0" w:color="auto"/>
              <w:right w:val="single" w:sz="4" w:space="0" w:color="auto"/>
            </w:tcBorders>
          </w:tcPr>
          <w:p w14:paraId="0F4FF2B2" w14:textId="77777777" w:rsidR="00947E4D" w:rsidRPr="004674A1" w:rsidRDefault="00947E4D" w:rsidP="00C3562C">
            <w:pPr>
              <w:keepNext/>
              <w:keepLines/>
              <w:numPr>
                <w:ilvl w:val="12"/>
                <w:numId w:val="0"/>
              </w:numPr>
              <w:ind w:right="-2"/>
              <w:jc w:val="center"/>
              <w:rPr>
                <w:sz w:val="21"/>
                <w:szCs w:val="21"/>
                <w:lang w:val="pl-PL"/>
                <w:rPrChange w:id="4496" w:author="Author">
                  <w:rPr>
                    <w:sz w:val="20"/>
                    <w:lang w:val="pl-PL"/>
                  </w:rPr>
                </w:rPrChange>
              </w:rPr>
            </w:pPr>
          </w:p>
        </w:tc>
        <w:tc>
          <w:tcPr>
            <w:tcW w:w="900" w:type="dxa"/>
            <w:tcBorders>
              <w:left w:val="single" w:sz="4" w:space="0" w:color="auto"/>
              <w:right w:val="single" w:sz="4" w:space="0" w:color="auto"/>
            </w:tcBorders>
          </w:tcPr>
          <w:p w14:paraId="091E4918" w14:textId="48637E77" w:rsidR="00947E4D" w:rsidRPr="004674A1" w:rsidRDefault="00947E4D" w:rsidP="00C3562C">
            <w:pPr>
              <w:keepNext/>
              <w:keepLines/>
              <w:numPr>
                <w:ilvl w:val="12"/>
                <w:numId w:val="0"/>
              </w:numPr>
              <w:ind w:right="-2"/>
              <w:jc w:val="center"/>
              <w:rPr>
                <w:sz w:val="21"/>
                <w:szCs w:val="21"/>
                <w:lang w:val="pl-PL"/>
                <w:rPrChange w:id="4497" w:author="Author">
                  <w:rPr>
                    <w:sz w:val="20"/>
                    <w:lang w:val="pl-PL"/>
                  </w:rPr>
                </w:rPrChange>
              </w:rPr>
            </w:pPr>
            <w:r w:rsidRPr="004674A1">
              <w:rPr>
                <w:sz w:val="21"/>
                <w:szCs w:val="21"/>
                <w:lang w:val="pl-PL"/>
                <w:rPrChange w:id="4498" w:author="Author">
                  <w:rPr>
                    <w:sz w:val="20"/>
                    <w:lang w:val="pl-PL"/>
                  </w:rPr>
                </w:rPrChange>
              </w:rPr>
              <w:t>36</w:t>
            </w:r>
            <w:ins w:id="4499" w:author="Author">
              <w:r w:rsidR="00EB73A5" w:rsidRPr="004674A1">
                <w:rPr>
                  <w:sz w:val="21"/>
                  <w:szCs w:val="21"/>
                  <w:lang w:val="pl-PL"/>
                  <w:rPrChange w:id="4500" w:author="Author">
                    <w:rPr>
                      <w:lang w:val="pl-PL"/>
                    </w:rPr>
                  </w:rPrChange>
                </w:rPr>
                <w:t> </w:t>
              </w:r>
            </w:ins>
            <w:r w:rsidRPr="004674A1">
              <w:rPr>
                <w:sz w:val="21"/>
                <w:szCs w:val="21"/>
                <w:lang w:val="pl-PL"/>
                <w:rPrChange w:id="4501" w:author="Author">
                  <w:rPr>
                    <w:sz w:val="20"/>
                    <w:lang w:val="pl-PL"/>
                  </w:rPr>
                </w:rPrChange>
              </w:rPr>
              <w:t>%***</w:t>
            </w:r>
          </w:p>
        </w:tc>
        <w:tc>
          <w:tcPr>
            <w:tcW w:w="900" w:type="dxa"/>
            <w:tcBorders>
              <w:left w:val="single" w:sz="4" w:space="0" w:color="auto"/>
              <w:right w:val="single" w:sz="4" w:space="0" w:color="auto"/>
            </w:tcBorders>
          </w:tcPr>
          <w:p w14:paraId="69E6DA8F" w14:textId="2F37D39B" w:rsidR="00947E4D" w:rsidRPr="004674A1" w:rsidRDefault="00947E4D" w:rsidP="00C3562C">
            <w:pPr>
              <w:keepNext/>
              <w:keepLines/>
              <w:numPr>
                <w:ilvl w:val="12"/>
                <w:numId w:val="0"/>
              </w:numPr>
              <w:ind w:right="-2"/>
              <w:jc w:val="center"/>
              <w:rPr>
                <w:sz w:val="21"/>
                <w:szCs w:val="21"/>
                <w:lang w:val="pl-PL"/>
                <w:rPrChange w:id="4502" w:author="Author">
                  <w:rPr>
                    <w:szCs w:val="22"/>
                    <w:lang w:val="pl-PL"/>
                  </w:rPr>
                </w:rPrChange>
              </w:rPr>
            </w:pPr>
            <w:r w:rsidRPr="004674A1">
              <w:rPr>
                <w:sz w:val="21"/>
                <w:szCs w:val="21"/>
                <w:lang w:val="pl-PL"/>
                <w:rPrChange w:id="4503" w:author="Author">
                  <w:rPr>
                    <w:szCs w:val="22"/>
                    <w:lang w:val="pl-PL"/>
                  </w:rPr>
                </w:rPrChange>
              </w:rPr>
              <w:t>10</w:t>
            </w:r>
            <w:ins w:id="4504" w:author="Author">
              <w:r w:rsidR="00EB73A5" w:rsidRPr="004674A1">
                <w:rPr>
                  <w:sz w:val="21"/>
                  <w:szCs w:val="21"/>
                  <w:lang w:val="pl-PL"/>
                  <w:rPrChange w:id="4505" w:author="Author">
                    <w:rPr>
                      <w:lang w:val="pl-PL"/>
                    </w:rPr>
                  </w:rPrChange>
                </w:rPr>
                <w:t> </w:t>
              </w:r>
            </w:ins>
            <w:r w:rsidRPr="004674A1">
              <w:rPr>
                <w:sz w:val="21"/>
                <w:szCs w:val="21"/>
                <w:lang w:val="pl-PL"/>
                <w:rPrChange w:id="4506" w:author="Author">
                  <w:rPr>
                    <w:szCs w:val="22"/>
                    <w:lang w:val="pl-PL"/>
                  </w:rPr>
                </w:rPrChange>
              </w:rPr>
              <w:t>%</w:t>
            </w:r>
          </w:p>
        </w:tc>
        <w:tc>
          <w:tcPr>
            <w:tcW w:w="900" w:type="dxa"/>
            <w:tcBorders>
              <w:left w:val="single" w:sz="4" w:space="0" w:color="auto"/>
              <w:right w:val="single" w:sz="4" w:space="0" w:color="auto"/>
            </w:tcBorders>
          </w:tcPr>
          <w:p w14:paraId="585B8CAB" w14:textId="77777777" w:rsidR="00947E4D" w:rsidRPr="004674A1" w:rsidRDefault="00947E4D" w:rsidP="00C3562C">
            <w:pPr>
              <w:keepNext/>
              <w:keepLines/>
              <w:numPr>
                <w:ilvl w:val="12"/>
                <w:numId w:val="0"/>
              </w:numPr>
              <w:ind w:right="-2"/>
              <w:jc w:val="center"/>
              <w:rPr>
                <w:sz w:val="21"/>
                <w:szCs w:val="21"/>
                <w:lang w:val="pl-PL"/>
                <w:rPrChange w:id="4507" w:author="Author">
                  <w:rPr>
                    <w:szCs w:val="22"/>
                    <w:lang w:val="pl-PL"/>
                  </w:rPr>
                </w:rPrChange>
              </w:rPr>
            </w:pPr>
          </w:p>
        </w:tc>
        <w:tc>
          <w:tcPr>
            <w:tcW w:w="900" w:type="dxa"/>
            <w:tcBorders>
              <w:left w:val="single" w:sz="4" w:space="0" w:color="auto"/>
            </w:tcBorders>
          </w:tcPr>
          <w:p w14:paraId="4B306B77" w14:textId="77777777" w:rsidR="00947E4D" w:rsidRPr="004674A1" w:rsidRDefault="00947E4D" w:rsidP="00C3562C">
            <w:pPr>
              <w:keepNext/>
              <w:keepLines/>
              <w:numPr>
                <w:ilvl w:val="12"/>
                <w:numId w:val="0"/>
              </w:numPr>
              <w:ind w:right="-2"/>
              <w:jc w:val="center"/>
              <w:rPr>
                <w:sz w:val="21"/>
                <w:szCs w:val="21"/>
                <w:lang w:val="pl-PL"/>
                <w:rPrChange w:id="4508" w:author="Author">
                  <w:rPr>
                    <w:szCs w:val="22"/>
                    <w:lang w:val="pl-PL"/>
                  </w:rPr>
                </w:rPrChange>
              </w:rPr>
            </w:pPr>
          </w:p>
        </w:tc>
        <w:tc>
          <w:tcPr>
            <w:tcW w:w="990" w:type="dxa"/>
            <w:tcBorders>
              <w:left w:val="nil"/>
            </w:tcBorders>
          </w:tcPr>
          <w:p w14:paraId="1B978AED" w14:textId="77777777" w:rsidR="00947E4D" w:rsidRPr="004674A1" w:rsidRDefault="00947E4D" w:rsidP="00C3562C">
            <w:pPr>
              <w:keepNext/>
              <w:keepLines/>
              <w:numPr>
                <w:ilvl w:val="12"/>
                <w:numId w:val="0"/>
              </w:numPr>
              <w:ind w:right="-2"/>
              <w:jc w:val="center"/>
              <w:rPr>
                <w:sz w:val="21"/>
                <w:szCs w:val="21"/>
                <w:lang w:val="pl-PL"/>
                <w:rPrChange w:id="4509" w:author="Author">
                  <w:rPr>
                    <w:szCs w:val="22"/>
                    <w:lang w:val="pl-PL"/>
                  </w:rPr>
                </w:rPrChange>
              </w:rPr>
            </w:pPr>
          </w:p>
        </w:tc>
        <w:tc>
          <w:tcPr>
            <w:tcW w:w="979" w:type="dxa"/>
            <w:tcBorders>
              <w:left w:val="nil"/>
            </w:tcBorders>
          </w:tcPr>
          <w:p w14:paraId="1FB95FA5" w14:textId="77777777" w:rsidR="00947E4D" w:rsidRPr="004674A1" w:rsidRDefault="00947E4D" w:rsidP="00C3562C">
            <w:pPr>
              <w:keepNext/>
              <w:keepLines/>
              <w:numPr>
                <w:ilvl w:val="12"/>
                <w:numId w:val="0"/>
              </w:numPr>
              <w:ind w:right="-2"/>
              <w:jc w:val="center"/>
              <w:rPr>
                <w:sz w:val="21"/>
                <w:szCs w:val="21"/>
                <w:lang w:val="pl-PL"/>
                <w:rPrChange w:id="4510" w:author="Author">
                  <w:rPr>
                    <w:szCs w:val="22"/>
                    <w:lang w:val="pl-PL"/>
                  </w:rPr>
                </w:rPrChange>
              </w:rPr>
            </w:pPr>
          </w:p>
        </w:tc>
        <w:tc>
          <w:tcPr>
            <w:tcW w:w="911" w:type="dxa"/>
            <w:gridSpan w:val="2"/>
            <w:tcBorders>
              <w:left w:val="nil"/>
            </w:tcBorders>
          </w:tcPr>
          <w:p w14:paraId="2597039A" w14:textId="77777777" w:rsidR="00947E4D" w:rsidRPr="004674A1" w:rsidRDefault="00947E4D" w:rsidP="00C3562C">
            <w:pPr>
              <w:keepNext/>
              <w:keepLines/>
              <w:numPr>
                <w:ilvl w:val="12"/>
                <w:numId w:val="0"/>
              </w:numPr>
              <w:ind w:right="-2"/>
              <w:jc w:val="center"/>
              <w:rPr>
                <w:sz w:val="21"/>
                <w:szCs w:val="21"/>
                <w:lang w:val="pl-PL"/>
                <w:rPrChange w:id="4511" w:author="Author">
                  <w:rPr>
                    <w:szCs w:val="22"/>
                    <w:lang w:val="pl-PL"/>
                  </w:rPr>
                </w:rPrChange>
              </w:rPr>
            </w:pPr>
          </w:p>
        </w:tc>
        <w:tc>
          <w:tcPr>
            <w:tcW w:w="900" w:type="dxa"/>
            <w:tcBorders>
              <w:left w:val="nil"/>
            </w:tcBorders>
          </w:tcPr>
          <w:p w14:paraId="2D71E970" w14:textId="77777777" w:rsidR="00947E4D" w:rsidRPr="004674A1" w:rsidRDefault="00947E4D" w:rsidP="00C3562C">
            <w:pPr>
              <w:keepNext/>
              <w:keepLines/>
              <w:numPr>
                <w:ilvl w:val="12"/>
                <w:numId w:val="0"/>
              </w:numPr>
              <w:ind w:right="-2"/>
              <w:jc w:val="center"/>
              <w:rPr>
                <w:sz w:val="21"/>
                <w:szCs w:val="21"/>
                <w:lang w:val="pl-PL"/>
                <w:rPrChange w:id="4512" w:author="Author">
                  <w:rPr>
                    <w:sz w:val="20"/>
                    <w:lang w:val="pl-PL"/>
                  </w:rPr>
                </w:rPrChange>
              </w:rPr>
            </w:pPr>
          </w:p>
        </w:tc>
      </w:tr>
      <w:tr w:rsidR="00947E4D" w:rsidRPr="00CC52AC" w14:paraId="77010183" w14:textId="77777777" w:rsidTr="005D0C42">
        <w:tc>
          <w:tcPr>
            <w:tcW w:w="9720" w:type="dxa"/>
            <w:gridSpan w:val="12"/>
          </w:tcPr>
          <w:p w14:paraId="7674B998" w14:textId="77777777" w:rsidR="00947E4D" w:rsidRPr="004674A1" w:rsidRDefault="00947E4D" w:rsidP="00C3562C">
            <w:pPr>
              <w:keepNext/>
              <w:keepLines/>
              <w:numPr>
                <w:ilvl w:val="12"/>
                <w:numId w:val="0"/>
              </w:numPr>
              <w:ind w:right="-2"/>
              <w:jc w:val="center"/>
              <w:rPr>
                <w:b/>
                <w:sz w:val="21"/>
                <w:szCs w:val="21"/>
                <w:lang w:val="pl-PL"/>
                <w:rPrChange w:id="4513" w:author="Author">
                  <w:rPr>
                    <w:b/>
                    <w:szCs w:val="22"/>
                    <w:lang w:val="pl-PL"/>
                  </w:rPr>
                </w:rPrChange>
              </w:rPr>
            </w:pPr>
            <w:r w:rsidRPr="004674A1">
              <w:rPr>
                <w:b/>
                <w:bCs/>
                <w:sz w:val="21"/>
                <w:szCs w:val="21"/>
                <w:lang w:val="pl-PL"/>
                <w:rPrChange w:id="4514" w:author="Author">
                  <w:rPr>
                    <w:b/>
                    <w:bCs/>
                    <w:szCs w:val="22"/>
                    <w:lang w:val="pl-PL"/>
                  </w:rPr>
                </w:rPrChange>
              </w:rPr>
              <w:t>ACR 70</w:t>
            </w:r>
          </w:p>
        </w:tc>
      </w:tr>
      <w:tr w:rsidR="00947E4D" w:rsidRPr="00CC52AC" w14:paraId="51FA55C7" w14:textId="77777777" w:rsidTr="005D0C42">
        <w:tc>
          <w:tcPr>
            <w:tcW w:w="687" w:type="dxa"/>
            <w:tcBorders>
              <w:right w:val="single" w:sz="4" w:space="0" w:color="auto"/>
            </w:tcBorders>
          </w:tcPr>
          <w:p w14:paraId="7CA4042F" w14:textId="77777777" w:rsidR="00947E4D" w:rsidRPr="004674A1" w:rsidRDefault="00947E4D" w:rsidP="00C3562C">
            <w:pPr>
              <w:keepNext/>
              <w:keepLines/>
              <w:numPr>
                <w:ilvl w:val="12"/>
                <w:numId w:val="0"/>
              </w:numPr>
              <w:ind w:right="-2"/>
              <w:jc w:val="center"/>
              <w:rPr>
                <w:sz w:val="21"/>
                <w:szCs w:val="21"/>
                <w:lang w:val="pl-PL"/>
                <w:rPrChange w:id="4515" w:author="Author">
                  <w:rPr>
                    <w:sz w:val="20"/>
                    <w:lang w:val="pl-PL"/>
                  </w:rPr>
                </w:rPrChange>
              </w:rPr>
            </w:pPr>
            <w:r w:rsidRPr="004674A1">
              <w:rPr>
                <w:sz w:val="21"/>
                <w:szCs w:val="21"/>
                <w:lang w:val="pl-PL"/>
                <w:rPrChange w:id="4516" w:author="Author">
                  <w:rPr>
                    <w:sz w:val="20"/>
                    <w:lang w:val="pl-PL"/>
                  </w:rPr>
                </w:rPrChange>
              </w:rPr>
              <w:t>24</w:t>
            </w:r>
          </w:p>
        </w:tc>
        <w:tc>
          <w:tcPr>
            <w:tcW w:w="933" w:type="dxa"/>
            <w:tcBorders>
              <w:left w:val="single" w:sz="4" w:space="0" w:color="auto"/>
              <w:right w:val="single" w:sz="4" w:space="0" w:color="auto"/>
            </w:tcBorders>
          </w:tcPr>
          <w:p w14:paraId="3B417A2F" w14:textId="1877BD78" w:rsidR="00947E4D" w:rsidRPr="004674A1" w:rsidRDefault="00947E4D" w:rsidP="00C3562C">
            <w:pPr>
              <w:keepNext/>
              <w:keepLines/>
              <w:numPr>
                <w:ilvl w:val="12"/>
                <w:numId w:val="0"/>
              </w:numPr>
              <w:ind w:right="-2"/>
              <w:jc w:val="center"/>
              <w:rPr>
                <w:sz w:val="21"/>
                <w:szCs w:val="21"/>
                <w:lang w:val="pl-PL"/>
                <w:rPrChange w:id="4517" w:author="Author">
                  <w:rPr>
                    <w:sz w:val="20"/>
                    <w:lang w:val="pl-PL"/>
                  </w:rPr>
                </w:rPrChange>
              </w:rPr>
            </w:pPr>
            <w:r w:rsidRPr="004674A1">
              <w:rPr>
                <w:sz w:val="21"/>
                <w:szCs w:val="21"/>
                <w:lang w:val="pl-PL"/>
                <w:rPrChange w:id="4518" w:author="Author">
                  <w:rPr>
                    <w:sz w:val="20"/>
                    <w:lang w:val="pl-PL"/>
                  </w:rPr>
                </w:rPrChange>
              </w:rPr>
              <w:t>28</w:t>
            </w:r>
            <w:ins w:id="4519" w:author="Author">
              <w:r w:rsidR="00962ACC" w:rsidRPr="004674A1">
                <w:rPr>
                  <w:sz w:val="21"/>
                  <w:szCs w:val="21"/>
                  <w:lang w:val="pl-PL"/>
                  <w:rPrChange w:id="4520" w:author="Author">
                    <w:rPr>
                      <w:lang w:val="pl-PL"/>
                    </w:rPr>
                  </w:rPrChange>
                </w:rPr>
                <w:t> </w:t>
              </w:r>
            </w:ins>
            <w:r w:rsidRPr="004674A1">
              <w:rPr>
                <w:sz w:val="21"/>
                <w:szCs w:val="21"/>
                <w:lang w:val="pl-PL"/>
                <w:rPrChange w:id="4521" w:author="Author">
                  <w:rPr>
                    <w:sz w:val="20"/>
                    <w:lang w:val="pl-PL"/>
                  </w:rPr>
                </w:rPrChange>
              </w:rPr>
              <w:t>%**</w:t>
            </w:r>
          </w:p>
        </w:tc>
        <w:tc>
          <w:tcPr>
            <w:tcW w:w="720" w:type="dxa"/>
            <w:tcBorders>
              <w:left w:val="single" w:sz="4" w:space="0" w:color="auto"/>
              <w:right w:val="single" w:sz="4" w:space="0" w:color="auto"/>
            </w:tcBorders>
          </w:tcPr>
          <w:p w14:paraId="59F92155" w14:textId="15EAF3AF" w:rsidR="00947E4D" w:rsidRPr="004674A1" w:rsidRDefault="00947E4D" w:rsidP="00C3562C">
            <w:pPr>
              <w:keepNext/>
              <w:keepLines/>
              <w:numPr>
                <w:ilvl w:val="12"/>
                <w:numId w:val="0"/>
              </w:numPr>
              <w:ind w:right="-2"/>
              <w:jc w:val="center"/>
              <w:rPr>
                <w:sz w:val="21"/>
                <w:szCs w:val="21"/>
                <w:lang w:val="pl-PL"/>
                <w:rPrChange w:id="4522" w:author="Author">
                  <w:rPr>
                    <w:sz w:val="20"/>
                    <w:lang w:val="pl-PL"/>
                  </w:rPr>
                </w:rPrChange>
              </w:rPr>
            </w:pPr>
            <w:r w:rsidRPr="004674A1">
              <w:rPr>
                <w:sz w:val="21"/>
                <w:szCs w:val="21"/>
                <w:lang w:val="pl-PL"/>
                <w:rPrChange w:id="4523" w:author="Author">
                  <w:rPr>
                    <w:sz w:val="20"/>
                    <w:lang w:val="pl-PL"/>
                  </w:rPr>
                </w:rPrChange>
              </w:rPr>
              <w:t>15</w:t>
            </w:r>
            <w:ins w:id="4524" w:author="Author">
              <w:r w:rsidR="00962ACC" w:rsidRPr="004674A1">
                <w:rPr>
                  <w:sz w:val="21"/>
                  <w:szCs w:val="21"/>
                  <w:lang w:val="pl-PL"/>
                  <w:rPrChange w:id="4525" w:author="Author">
                    <w:rPr>
                      <w:lang w:val="pl-PL"/>
                    </w:rPr>
                  </w:rPrChange>
                </w:rPr>
                <w:t> </w:t>
              </w:r>
            </w:ins>
            <w:r w:rsidRPr="004674A1">
              <w:rPr>
                <w:sz w:val="21"/>
                <w:szCs w:val="21"/>
                <w:lang w:val="pl-PL"/>
                <w:rPrChange w:id="4526" w:author="Author">
                  <w:rPr>
                    <w:sz w:val="20"/>
                    <w:lang w:val="pl-PL"/>
                  </w:rPr>
                </w:rPrChange>
              </w:rPr>
              <w:t>%</w:t>
            </w:r>
          </w:p>
        </w:tc>
        <w:tc>
          <w:tcPr>
            <w:tcW w:w="900" w:type="dxa"/>
            <w:tcBorders>
              <w:left w:val="single" w:sz="4" w:space="0" w:color="auto"/>
              <w:right w:val="single" w:sz="4" w:space="0" w:color="auto"/>
            </w:tcBorders>
          </w:tcPr>
          <w:p w14:paraId="4580A5ED" w14:textId="5650CDD4" w:rsidR="00947E4D" w:rsidRPr="004674A1" w:rsidRDefault="00947E4D" w:rsidP="00C3562C">
            <w:pPr>
              <w:keepNext/>
              <w:keepLines/>
              <w:numPr>
                <w:ilvl w:val="12"/>
                <w:numId w:val="0"/>
              </w:numPr>
              <w:ind w:right="-2"/>
              <w:jc w:val="center"/>
              <w:rPr>
                <w:sz w:val="21"/>
                <w:szCs w:val="21"/>
                <w:lang w:val="pl-PL"/>
                <w:rPrChange w:id="4527" w:author="Author">
                  <w:rPr>
                    <w:sz w:val="20"/>
                    <w:lang w:val="pl-PL"/>
                  </w:rPr>
                </w:rPrChange>
              </w:rPr>
            </w:pPr>
            <w:r w:rsidRPr="004674A1">
              <w:rPr>
                <w:sz w:val="21"/>
                <w:szCs w:val="21"/>
                <w:lang w:val="pl-PL"/>
                <w:rPrChange w:id="4528" w:author="Author">
                  <w:rPr>
                    <w:sz w:val="20"/>
                    <w:lang w:val="pl-PL"/>
                  </w:rPr>
                </w:rPrChange>
              </w:rPr>
              <w:t>13</w:t>
            </w:r>
            <w:ins w:id="4529" w:author="Author">
              <w:r w:rsidR="00962ACC" w:rsidRPr="004674A1">
                <w:rPr>
                  <w:sz w:val="21"/>
                  <w:szCs w:val="21"/>
                  <w:lang w:val="pl-PL"/>
                  <w:rPrChange w:id="4530" w:author="Author">
                    <w:rPr>
                      <w:lang w:val="pl-PL"/>
                    </w:rPr>
                  </w:rPrChange>
                </w:rPr>
                <w:t> </w:t>
              </w:r>
            </w:ins>
            <w:r w:rsidRPr="004674A1">
              <w:rPr>
                <w:sz w:val="21"/>
                <w:szCs w:val="21"/>
                <w:lang w:val="pl-PL"/>
                <w:rPrChange w:id="4531" w:author="Author">
                  <w:rPr>
                    <w:sz w:val="20"/>
                    <w:lang w:val="pl-PL"/>
                  </w:rPr>
                </w:rPrChange>
              </w:rPr>
              <w:t>%***</w:t>
            </w:r>
          </w:p>
        </w:tc>
        <w:tc>
          <w:tcPr>
            <w:tcW w:w="900" w:type="dxa"/>
            <w:tcBorders>
              <w:left w:val="single" w:sz="4" w:space="0" w:color="auto"/>
              <w:right w:val="single" w:sz="4" w:space="0" w:color="auto"/>
            </w:tcBorders>
          </w:tcPr>
          <w:p w14:paraId="736A4C16" w14:textId="212203B5" w:rsidR="00947E4D" w:rsidRPr="004674A1" w:rsidRDefault="00947E4D" w:rsidP="00C3562C">
            <w:pPr>
              <w:keepNext/>
              <w:keepLines/>
              <w:numPr>
                <w:ilvl w:val="12"/>
                <w:numId w:val="0"/>
              </w:numPr>
              <w:ind w:right="-2"/>
              <w:jc w:val="center"/>
              <w:rPr>
                <w:sz w:val="21"/>
                <w:szCs w:val="21"/>
                <w:lang w:val="pl-PL"/>
                <w:rPrChange w:id="4532" w:author="Author">
                  <w:rPr>
                    <w:szCs w:val="22"/>
                    <w:lang w:val="pl-PL"/>
                  </w:rPr>
                </w:rPrChange>
              </w:rPr>
            </w:pPr>
            <w:r w:rsidRPr="004674A1">
              <w:rPr>
                <w:sz w:val="21"/>
                <w:szCs w:val="21"/>
                <w:lang w:val="pl-PL"/>
                <w:rPrChange w:id="4533" w:author="Author">
                  <w:rPr>
                    <w:szCs w:val="22"/>
                    <w:lang w:val="pl-PL"/>
                  </w:rPr>
                </w:rPrChange>
              </w:rPr>
              <w:t>2</w:t>
            </w:r>
            <w:ins w:id="4534" w:author="Author">
              <w:r w:rsidR="00962ACC" w:rsidRPr="004674A1">
                <w:rPr>
                  <w:sz w:val="21"/>
                  <w:szCs w:val="21"/>
                  <w:lang w:val="pl-PL"/>
                  <w:rPrChange w:id="4535" w:author="Author">
                    <w:rPr>
                      <w:lang w:val="pl-PL"/>
                    </w:rPr>
                  </w:rPrChange>
                </w:rPr>
                <w:t> </w:t>
              </w:r>
            </w:ins>
            <w:r w:rsidRPr="004674A1">
              <w:rPr>
                <w:sz w:val="21"/>
                <w:szCs w:val="21"/>
                <w:lang w:val="pl-PL"/>
                <w:rPrChange w:id="4536" w:author="Author">
                  <w:rPr>
                    <w:szCs w:val="22"/>
                    <w:lang w:val="pl-PL"/>
                  </w:rPr>
                </w:rPrChange>
              </w:rPr>
              <w:t>%</w:t>
            </w:r>
          </w:p>
        </w:tc>
        <w:tc>
          <w:tcPr>
            <w:tcW w:w="900" w:type="dxa"/>
            <w:tcBorders>
              <w:left w:val="single" w:sz="4" w:space="0" w:color="auto"/>
              <w:right w:val="single" w:sz="4" w:space="0" w:color="auto"/>
            </w:tcBorders>
          </w:tcPr>
          <w:p w14:paraId="4FF5E3C6" w14:textId="65745533" w:rsidR="00947E4D" w:rsidRPr="004674A1" w:rsidRDefault="00947E4D" w:rsidP="00C3562C">
            <w:pPr>
              <w:keepNext/>
              <w:keepLines/>
              <w:numPr>
                <w:ilvl w:val="12"/>
                <w:numId w:val="0"/>
              </w:numPr>
              <w:ind w:right="-2"/>
              <w:jc w:val="center"/>
              <w:rPr>
                <w:sz w:val="21"/>
                <w:szCs w:val="21"/>
                <w:lang w:val="pl-PL"/>
                <w:rPrChange w:id="4537" w:author="Author">
                  <w:rPr>
                    <w:szCs w:val="22"/>
                    <w:lang w:val="pl-PL"/>
                  </w:rPr>
                </w:rPrChange>
              </w:rPr>
            </w:pPr>
            <w:r w:rsidRPr="004674A1">
              <w:rPr>
                <w:sz w:val="21"/>
                <w:szCs w:val="21"/>
                <w:lang w:val="pl-PL"/>
                <w:rPrChange w:id="4538" w:author="Author">
                  <w:rPr>
                    <w:szCs w:val="22"/>
                    <w:lang w:val="pl-PL"/>
                  </w:rPr>
                </w:rPrChange>
              </w:rPr>
              <w:t>22</w:t>
            </w:r>
            <w:ins w:id="4539" w:author="Author">
              <w:r w:rsidR="00962ACC" w:rsidRPr="004674A1">
                <w:rPr>
                  <w:sz w:val="21"/>
                  <w:szCs w:val="21"/>
                  <w:lang w:val="pl-PL"/>
                  <w:rPrChange w:id="4540" w:author="Author">
                    <w:rPr>
                      <w:lang w:val="pl-PL"/>
                    </w:rPr>
                  </w:rPrChange>
                </w:rPr>
                <w:t> </w:t>
              </w:r>
            </w:ins>
            <w:r w:rsidRPr="004674A1">
              <w:rPr>
                <w:sz w:val="21"/>
                <w:szCs w:val="21"/>
                <w:lang w:val="pl-PL"/>
                <w:rPrChange w:id="4541" w:author="Author">
                  <w:rPr>
                    <w:szCs w:val="22"/>
                    <w:lang w:val="pl-PL"/>
                  </w:rPr>
                </w:rPrChange>
              </w:rPr>
              <w:t>%***</w:t>
            </w:r>
          </w:p>
        </w:tc>
        <w:tc>
          <w:tcPr>
            <w:tcW w:w="900" w:type="dxa"/>
            <w:tcBorders>
              <w:left w:val="single" w:sz="4" w:space="0" w:color="auto"/>
            </w:tcBorders>
          </w:tcPr>
          <w:p w14:paraId="272FFF78" w14:textId="36FC195A" w:rsidR="00947E4D" w:rsidRPr="004674A1" w:rsidRDefault="00947E4D" w:rsidP="00C3562C">
            <w:pPr>
              <w:keepNext/>
              <w:keepLines/>
              <w:numPr>
                <w:ilvl w:val="12"/>
                <w:numId w:val="0"/>
              </w:numPr>
              <w:ind w:right="-2"/>
              <w:jc w:val="center"/>
              <w:rPr>
                <w:sz w:val="21"/>
                <w:szCs w:val="21"/>
                <w:lang w:val="pl-PL"/>
                <w:rPrChange w:id="4542" w:author="Author">
                  <w:rPr>
                    <w:szCs w:val="22"/>
                    <w:lang w:val="pl-PL"/>
                  </w:rPr>
                </w:rPrChange>
              </w:rPr>
            </w:pPr>
            <w:r w:rsidRPr="004674A1">
              <w:rPr>
                <w:sz w:val="21"/>
                <w:szCs w:val="21"/>
                <w:lang w:val="pl-PL"/>
                <w:rPrChange w:id="4543" w:author="Author">
                  <w:rPr>
                    <w:szCs w:val="22"/>
                    <w:lang w:val="pl-PL"/>
                  </w:rPr>
                </w:rPrChange>
              </w:rPr>
              <w:t>2</w:t>
            </w:r>
            <w:ins w:id="4544" w:author="Author">
              <w:r w:rsidR="00962ACC" w:rsidRPr="004674A1">
                <w:rPr>
                  <w:sz w:val="21"/>
                  <w:szCs w:val="21"/>
                  <w:lang w:val="pl-PL"/>
                  <w:rPrChange w:id="4545" w:author="Author">
                    <w:rPr>
                      <w:lang w:val="pl-PL"/>
                    </w:rPr>
                  </w:rPrChange>
                </w:rPr>
                <w:t> </w:t>
              </w:r>
            </w:ins>
            <w:r w:rsidRPr="004674A1">
              <w:rPr>
                <w:sz w:val="21"/>
                <w:szCs w:val="21"/>
                <w:lang w:val="pl-PL"/>
                <w:rPrChange w:id="4546" w:author="Author">
                  <w:rPr>
                    <w:szCs w:val="22"/>
                    <w:lang w:val="pl-PL"/>
                  </w:rPr>
                </w:rPrChange>
              </w:rPr>
              <w:t>%</w:t>
            </w:r>
          </w:p>
        </w:tc>
        <w:tc>
          <w:tcPr>
            <w:tcW w:w="990" w:type="dxa"/>
            <w:tcBorders>
              <w:left w:val="nil"/>
            </w:tcBorders>
          </w:tcPr>
          <w:p w14:paraId="77685E94" w14:textId="579D4C8F" w:rsidR="00947E4D" w:rsidRPr="004674A1" w:rsidRDefault="00947E4D" w:rsidP="00C3562C">
            <w:pPr>
              <w:keepNext/>
              <w:keepLines/>
              <w:numPr>
                <w:ilvl w:val="12"/>
                <w:numId w:val="0"/>
              </w:numPr>
              <w:ind w:right="-2"/>
              <w:jc w:val="center"/>
              <w:rPr>
                <w:sz w:val="21"/>
                <w:szCs w:val="21"/>
                <w:lang w:val="pl-PL"/>
                <w:rPrChange w:id="4547" w:author="Author">
                  <w:rPr>
                    <w:szCs w:val="22"/>
                    <w:lang w:val="pl-PL"/>
                  </w:rPr>
                </w:rPrChange>
              </w:rPr>
            </w:pPr>
            <w:r w:rsidRPr="004674A1">
              <w:rPr>
                <w:sz w:val="21"/>
                <w:szCs w:val="21"/>
                <w:lang w:val="pl-PL"/>
                <w:rPrChange w:id="4548" w:author="Author">
                  <w:rPr>
                    <w:szCs w:val="22"/>
                    <w:lang w:val="pl-PL"/>
                  </w:rPr>
                </w:rPrChange>
              </w:rPr>
              <w:t>21</w:t>
            </w:r>
            <w:ins w:id="4549" w:author="Author">
              <w:r w:rsidR="00962ACC" w:rsidRPr="004674A1">
                <w:rPr>
                  <w:sz w:val="21"/>
                  <w:szCs w:val="21"/>
                  <w:lang w:val="pl-PL"/>
                  <w:rPrChange w:id="4550" w:author="Author">
                    <w:rPr>
                      <w:lang w:val="pl-PL"/>
                    </w:rPr>
                  </w:rPrChange>
                </w:rPr>
                <w:t> </w:t>
              </w:r>
            </w:ins>
            <w:r w:rsidRPr="004674A1">
              <w:rPr>
                <w:sz w:val="21"/>
                <w:szCs w:val="21"/>
                <w:lang w:val="pl-PL"/>
                <w:rPrChange w:id="4551" w:author="Author">
                  <w:rPr>
                    <w:szCs w:val="22"/>
                    <w:lang w:val="pl-PL"/>
                  </w:rPr>
                </w:rPrChange>
              </w:rPr>
              <w:t>%***</w:t>
            </w:r>
          </w:p>
        </w:tc>
        <w:tc>
          <w:tcPr>
            <w:tcW w:w="990" w:type="dxa"/>
            <w:gridSpan w:val="2"/>
            <w:tcBorders>
              <w:left w:val="nil"/>
            </w:tcBorders>
          </w:tcPr>
          <w:p w14:paraId="7A01589C" w14:textId="37A59D17" w:rsidR="00947E4D" w:rsidRPr="004674A1" w:rsidRDefault="00947E4D" w:rsidP="00C3562C">
            <w:pPr>
              <w:keepNext/>
              <w:keepLines/>
              <w:numPr>
                <w:ilvl w:val="12"/>
                <w:numId w:val="0"/>
              </w:numPr>
              <w:ind w:right="-2"/>
              <w:jc w:val="center"/>
              <w:rPr>
                <w:sz w:val="21"/>
                <w:szCs w:val="21"/>
                <w:lang w:val="pl-PL"/>
                <w:rPrChange w:id="4552" w:author="Author">
                  <w:rPr>
                    <w:szCs w:val="22"/>
                    <w:lang w:val="pl-PL"/>
                  </w:rPr>
                </w:rPrChange>
              </w:rPr>
            </w:pPr>
            <w:r w:rsidRPr="004674A1">
              <w:rPr>
                <w:sz w:val="21"/>
                <w:szCs w:val="21"/>
                <w:lang w:val="pl-PL"/>
                <w:rPrChange w:id="4553" w:author="Author">
                  <w:rPr>
                    <w:szCs w:val="22"/>
                    <w:lang w:val="pl-PL"/>
                  </w:rPr>
                </w:rPrChange>
              </w:rPr>
              <w:t>3</w:t>
            </w:r>
            <w:ins w:id="4554" w:author="Author">
              <w:r w:rsidR="00962ACC" w:rsidRPr="004674A1">
                <w:rPr>
                  <w:sz w:val="21"/>
                  <w:szCs w:val="21"/>
                  <w:lang w:val="pl-PL"/>
                  <w:rPrChange w:id="4555" w:author="Author">
                    <w:rPr>
                      <w:lang w:val="pl-PL"/>
                    </w:rPr>
                  </w:rPrChange>
                </w:rPr>
                <w:t> </w:t>
              </w:r>
            </w:ins>
            <w:r w:rsidRPr="004674A1">
              <w:rPr>
                <w:sz w:val="21"/>
                <w:szCs w:val="21"/>
                <w:lang w:val="pl-PL"/>
                <w:rPrChange w:id="4556" w:author="Author">
                  <w:rPr>
                    <w:szCs w:val="22"/>
                    <w:lang w:val="pl-PL"/>
                  </w:rPr>
                </w:rPrChange>
              </w:rPr>
              <w:t>%</w:t>
            </w:r>
          </w:p>
        </w:tc>
        <w:tc>
          <w:tcPr>
            <w:tcW w:w="900" w:type="dxa"/>
            <w:tcBorders>
              <w:left w:val="nil"/>
            </w:tcBorders>
          </w:tcPr>
          <w:p w14:paraId="20B15AD3" w14:textId="315CE651" w:rsidR="00947E4D" w:rsidRPr="004674A1" w:rsidRDefault="00947E4D" w:rsidP="00C3562C">
            <w:pPr>
              <w:keepNext/>
              <w:keepLines/>
              <w:numPr>
                <w:ilvl w:val="12"/>
                <w:numId w:val="0"/>
              </w:numPr>
              <w:ind w:right="-2"/>
              <w:jc w:val="center"/>
              <w:rPr>
                <w:sz w:val="21"/>
                <w:szCs w:val="21"/>
                <w:lang w:val="pl-PL"/>
                <w:rPrChange w:id="4557" w:author="Author">
                  <w:rPr>
                    <w:szCs w:val="22"/>
                    <w:lang w:val="pl-PL"/>
                  </w:rPr>
                </w:rPrChange>
              </w:rPr>
            </w:pPr>
            <w:r w:rsidRPr="004674A1">
              <w:rPr>
                <w:sz w:val="21"/>
                <w:szCs w:val="21"/>
                <w:lang w:val="pl-PL"/>
                <w:rPrChange w:id="4558" w:author="Author">
                  <w:rPr>
                    <w:szCs w:val="22"/>
                    <w:lang w:val="pl-PL"/>
                  </w:rPr>
                </w:rPrChange>
              </w:rPr>
              <w:t>12</w:t>
            </w:r>
            <w:ins w:id="4559" w:author="Author">
              <w:r w:rsidR="00962ACC" w:rsidRPr="004674A1">
                <w:rPr>
                  <w:sz w:val="21"/>
                  <w:szCs w:val="21"/>
                  <w:lang w:val="pl-PL"/>
                  <w:rPrChange w:id="4560" w:author="Author">
                    <w:rPr>
                      <w:lang w:val="pl-PL"/>
                    </w:rPr>
                  </w:rPrChange>
                </w:rPr>
                <w:t> </w:t>
              </w:r>
            </w:ins>
            <w:r w:rsidRPr="004674A1">
              <w:rPr>
                <w:sz w:val="21"/>
                <w:szCs w:val="21"/>
                <w:lang w:val="pl-PL"/>
                <w:rPrChange w:id="4561" w:author="Author">
                  <w:rPr>
                    <w:szCs w:val="22"/>
                    <w:lang w:val="pl-PL"/>
                  </w:rPr>
                </w:rPrChange>
              </w:rPr>
              <w:t>%**</w:t>
            </w:r>
          </w:p>
        </w:tc>
        <w:tc>
          <w:tcPr>
            <w:tcW w:w="900" w:type="dxa"/>
            <w:tcBorders>
              <w:left w:val="nil"/>
            </w:tcBorders>
          </w:tcPr>
          <w:p w14:paraId="4EF617C2" w14:textId="35D3E7E0" w:rsidR="00947E4D" w:rsidRPr="004674A1" w:rsidRDefault="00947E4D" w:rsidP="00C3562C">
            <w:pPr>
              <w:keepNext/>
              <w:keepLines/>
              <w:numPr>
                <w:ilvl w:val="12"/>
                <w:numId w:val="0"/>
              </w:numPr>
              <w:ind w:right="-2"/>
              <w:jc w:val="center"/>
              <w:rPr>
                <w:sz w:val="21"/>
                <w:szCs w:val="21"/>
                <w:lang w:val="pl-PL"/>
                <w:rPrChange w:id="4562" w:author="Author">
                  <w:rPr>
                    <w:sz w:val="20"/>
                    <w:lang w:val="pl-PL"/>
                  </w:rPr>
                </w:rPrChange>
              </w:rPr>
            </w:pPr>
            <w:r w:rsidRPr="004674A1">
              <w:rPr>
                <w:sz w:val="21"/>
                <w:szCs w:val="21"/>
                <w:lang w:val="pl-PL"/>
                <w:rPrChange w:id="4563" w:author="Author">
                  <w:rPr>
                    <w:sz w:val="20"/>
                    <w:lang w:val="pl-PL"/>
                  </w:rPr>
                </w:rPrChange>
              </w:rPr>
              <w:t>1</w:t>
            </w:r>
            <w:ins w:id="4564" w:author="Author">
              <w:r w:rsidR="00962ACC" w:rsidRPr="004674A1">
                <w:rPr>
                  <w:sz w:val="21"/>
                  <w:szCs w:val="21"/>
                  <w:lang w:val="pl-PL"/>
                  <w:rPrChange w:id="4565" w:author="Author">
                    <w:rPr>
                      <w:lang w:val="pl-PL"/>
                    </w:rPr>
                  </w:rPrChange>
                </w:rPr>
                <w:t> </w:t>
              </w:r>
            </w:ins>
            <w:r w:rsidRPr="004674A1">
              <w:rPr>
                <w:sz w:val="21"/>
                <w:szCs w:val="21"/>
                <w:lang w:val="pl-PL"/>
                <w:rPrChange w:id="4566" w:author="Author">
                  <w:rPr>
                    <w:sz w:val="20"/>
                    <w:lang w:val="pl-PL"/>
                  </w:rPr>
                </w:rPrChange>
              </w:rPr>
              <w:t>%</w:t>
            </w:r>
          </w:p>
        </w:tc>
      </w:tr>
      <w:tr w:rsidR="00947E4D" w:rsidRPr="00CC52AC" w14:paraId="0CFDED20" w14:textId="77777777" w:rsidTr="005D0C42">
        <w:tc>
          <w:tcPr>
            <w:tcW w:w="687" w:type="dxa"/>
          </w:tcPr>
          <w:p w14:paraId="0BB98724" w14:textId="77777777" w:rsidR="00947E4D" w:rsidRPr="004674A1" w:rsidRDefault="00947E4D" w:rsidP="00C3562C">
            <w:pPr>
              <w:keepNext/>
              <w:keepLines/>
              <w:numPr>
                <w:ilvl w:val="12"/>
                <w:numId w:val="0"/>
              </w:numPr>
              <w:ind w:right="-2"/>
              <w:jc w:val="center"/>
              <w:rPr>
                <w:sz w:val="21"/>
                <w:szCs w:val="21"/>
                <w:lang w:val="pl-PL"/>
                <w:rPrChange w:id="4567" w:author="Author">
                  <w:rPr>
                    <w:sz w:val="20"/>
                    <w:lang w:val="pl-PL"/>
                  </w:rPr>
                </w:rPrChange>
              </w:rPr>
            </w:pPr>
            <w:r w:rsidRPr="004674A1">
              <w:rPr>
                <w:sz w:val="21"/>
                <w:szCs w:val="21"/>
                <w:lang w:val="pl-PL"/>
                <w:rPrChange w:id="4568" w:author="Author">
                  <w:rPr>
                    <w:sz w:val="20"/>
                    <w:lang w:val="pl-PL"/>
                  </w:rPr>
                </w:rPrChange>
              </w:rPr>
              <w:t>52</w:t>
            </w:r>
          </w:p>
        </w:tc>
        <w:tc>
          <w:tcPr>
            <w:tcW w:w="933" w:type="dxa"/>
            <w:tcBorders>
              <w:right w:val="nil"/>
            </w:tcBorders>
          </w:tcPr>
          <w:p w14:paraId="67822D5E" w14:textId="77777777" w:rsidR="00947E4D" w:rsidRPr="004674A1" w:rsidRDefault="00947E4D" w:rsidP="00C3562C">
            <w:pPr>
              <w:keepNext/>
              <w:keepLines/>
              <w:numPr>
                <w:ilvl w:val="12"/>
                <w:numId w:val="0"/>
              </w:numPr>
              <w:ind w:right="-2"/>
              <w:jc w:val="center"/>
              <w:rPr>
                <w:sz w:val="21"/>
                <w:szCs w:val="21"/>
                <w:lang w:val="pl-PL"/>
                <w:rPrChange w:id="4569" w:author="Author">
                  <w:rPr>
                    <w:sz w:val="20"/>
                    <w:lang w:val="pl-PL"/>
                  </w:rPr>
                </w:rPrChange>
              </w:rPr>
            </w:pPr>
          </w:p>
        </w:tc>
        <w:tc>
          <w:tcPr>
            <w:tcW w:w="720" w:type="dxa"/>
            <w:tcBorders>
              <w:left w:val="nil"/>
            </w:tcBorders>
          </w:tcPr>
          <w:p w14:paraId="08135F52" w14:textId="77777777" w:rsidR="00947E4D" w:rsidRPr="004674A1" w:rsidRDefault="00947E4D" w:rsidP="00C3562C">
            <w:pPr>
              <w:keepNext/>
              <w:keepLines/>
              <w:numPr>
                <w:ilvl w:val="12"/>
                <w:numId w:val="0"/>
              </w:numPr>
              <w:ind w:right="-2"/>
              <w:jc w:val="center"/>
              <w:rPr>
                <w:sz w:val="21"/>
                <w:szCs w:val="21"/>
                <w:lang w:val="pl-PL"/>
                <w:rPrChange w:id="4570" w:author="Author">
                  <w:rPr>
                    <w:sz w:val="20"/>
                    <w:lang w:val="pl-PL"/>
                  </w:rPr>
                </w:rPrChange>
              </w:rPr>
            </w:pPr>
          </w:p>
        </w:tc>
        <w:tc>
          <w:tcPr>
            <w:tcW w:w="900" w:type="dxa"/>
            <w:tcBorders>
              <w:right w:val="nil"/>
            </w:tcBorders>
          </w:tcPr>
          <w:p w14:paraId="6A3C7D0A" w14:textId="156FF904" w:rsidR="00947E4D" w:rsidRPr="004674A1" w:rsidRDefault="00947E4D" w:rsidP="00C3562C">
            <w:pPr>
              <w:keepNext/>
              <w:keepLines/>
              <w:numPr>
                <w:ilvl w:val="12"/>
                <w:numId w:val="0"/>
              </w:numPr>
              <w:ind w:right="-2"/>
              <w:jc w:val="center"/>
              <w:rPr>
                <w:sz w:val="21"/>
                <w:szCs w:val="21"/>
                <w:lang w:val="pl-PL"/>
                <w:rPrChange w:id="4571" w:author="Author">
                  <w:rPr>
                    <w:sz w:val="20"/>
                    <w:lang w:val="pl-PL"/>
                  </w:rPr>
                </w:rPrChange>
              </w:rPr>
            </w:pPr>
            <w:r w:rsidRPr="004674A1">
              <w:rPr>
                <w:sz w:val="21"/>
                <w:szCs w:val="21"/>
                <w:lang w:val="pl-PL"/>
                <w:rPrChange w:id="4572" w:author="Author">
                  <w:rPr>
                    <w:sz w:val="20"/>
                    <w:lang w:val="pl-PL"/>
                  </w:rPr>
                </w:rPrChange>
              </w:rPr>
              <w:t>20</w:t>
            </w:r>
            <w:ins w:id="4573" w:author="Author">
              <w:r w:rsidR="00962ACC" w:rsidRPr="004674A1">
                <w:rPr>
                  <w:sz w:val="21"/>
                  <w:szCs w:val="21"/>
                  <w:lang w:val="pl-PL"/>
                  <w:rPrChange w:id="4574" w:author="Author">
                    <w:rPr>
                      <w:lang w:val="pl-PL"/>
                    </w:rPr>
                  </w:rPrChange>
                </w:rPr>
                <w:t> </w:t>
              </w:r>
            </w:ins>
            <w:r w:rsidRPr="004674A1">
              <w:rPr>
                <w:sz w:val="21"/>
                <w:szCs w:val="21"/>
                <w:lang w:val="pl-PL"/>
                <w:rPrChange w:id="4575" w:author="Author">
                  <w:rPr>
                    <w:sz w:val="20"/>
                    <w:lang w:val="pl-PL"/>
                  </w:rPr>
                </w:rPrChange>
              </w:rPr>
              <w:t>%***</w:t>
            </w:r>
          </w:p>
        </w:tc>
        <w:tc>
          <w:tcPr>
            <w:tcW w:w="900" w:type="dxa"/>
            <w:tcBorders>
              <w:left w:val="nil"/>
            </w:tcBorders>
          </w:tcPr>
          <w:p w14:paraId="2D95E7F0" w14:textId="77ACB6D3" w:rsidR="00947E4D" w:rsidRPr="004674A1" w:rsidRDefault="00947E4D" w:rsidP="00C3562C">
            <w:pPr>
              <w:keepNext/>
              <w:keepLines/>
              <w:numPr>
                <w:ilvl w:val="12"/>
                <w:numId w:val="0"/>
              </w:numPr>
              <w:ind w:right="-2"/>
              <w:jc w:val="center"/>
              <w:rPr>
                <w:sz w:val="21"/>
                <w:szCs w:val="21"/>
                <w:lang w:val="pl-PL"/>
                <w:rPrChange w:id="4576" w:author="Author">
                  <w:rPr>
                    <w:szCs w:val="22"/>
                    <w:lang w:val="pl-PL"/>
                  </w:rPr>
                </w:rPrChange>
              </w:rPr>
            </w:pPr>
            <w:r w:rsidRPr="004674A1">
              <w:rPr>
                <w:sz w:val="21"/>
                <w:szCs w:val="21"/>
                <w:lang w:val="pl-PL"/>
                <w:rPrChange w:id="4577" w:author="Author">
                  <w:rPr>
                    <w:szCs w:val="22"/>
                    <w:lang w:val="pl-PL"/>
                  </w:rPr>
                </w:rPrChange>
              </w:rPr>
              <w:t>4</w:t>
            </w:r>
            <w:ins w:id="4578" w:author="Author">
              <w:r w:rsidR="00962ACC" w:rsidRPr="004674A1">
                <w:rPr>
                  <w:sz w:val="21"/>
                  <w:szCs w:val="21"/>
                  <w:lang w:val="pl-PL"/>
                  <w:rPrChange w:id="4579" w:author="Author">
                    <w:rPr>
                      <w:lang w:val="pl-PL"/>
                    </w:rPr>
                  </w:rPrChange>
                </w:rPr>
                <w:t> </w:t>
              </w:r>
            </w:ins>
            <w:r w:rsidRPr="004674A1">
              <w:rPr>
                <w:sz w:val="21"/>
                <w:szCs w:val="21"/>
                <w:lang w:val="pl-PL"/>
                <w:rPrChange w:id="4580" w:author="Author">
                  <w:rPr>
                    <w:szCs w:val="22"/>
                    <w:lang w:val="pl-PL"/>
                  </w:rPr>
                </w:rPrChange>
              </w:rPr>
              <w:t>%</w:t>
            </w:r>
          </w:p>
        </w:tc>
        <w:tc>
          <w:tcPr>
            <w:tcW w:w="900" w:type="dxa"/>
            <w:tcBorders>
              <w:right w:val="nil"/>
            </w:tcBorders>
          </w:tcPr>
          <w:p w14:paraId="6AEFACF7" w14:textId="77777777" w:rsidR="00947E4D" w:rsidRPr="004674A1" w:rsidRDefault="00947E4D" w:rsidP="00C3562C">
            <w:pPr>
              <w:keepNext/>
              <w:keepLines/>
              <w:numPr>
                <w:ilvl w:val="12"/>
                <w:numId w:val="0"/>
              </w:numPr>
              <w:ind w:right="-2"/>
              <w:jc w:val="center"/>
              <w:rPr>
                <w:sz w:val="21"/>
                <w:szCs w:val="21"/>
                <w:lang w:val="pl-PL"/>
                <w:rPrChange w:id="4581" w:author="Author">
                  <w:rPr>
                    <w:szCs w:val="22"/>
                    <w:lang w:val="pl-PL"/>
                  </w:rPr>
                </w:rPrChange>
              </w:rPr>
            </w:pPr>
          </w:p>
        </w:tc>
        <w:tc>
          <w:tcPr>
            <w:tcW w:w="900" w:type="dxa"/>
            <w:tcBorders>
              <w:left w:val="nil"/>
            </w:tcBorders>
          </w:tcPr>
          <w:p w14:paraId="07CB6437" w14:textId="77777777" w:rsidR="00947E4D" w:rsidRPr="004674A1" w:rsidRDefault="00947E4D" w:rsidP="00C3562C">
            <w:pPr>
              <w:keepNext/>
              <w:keepLines/>
              <w:numPr>
                <w:ilvl w:val="12"/>
                <w:numId w:val="0"/>
              </w:numPr>
              <w:ind w:right="-2"/>
              <w:jc w:val="center"/>
              <w:rPr>
                <w:sz w:val="21"/>
                <w:szCs w:val="21"/>
                <w:lang w:val="pl-PL"/>
                <w:rPrChange w:id="4582" w:author="Author">
                  <w:rPr>
                    <w:szCs w:val="22"/>
                    <w:lang w:val="pl-PL"/>
                  </w:rPr>
                </w:rPrChange>
              </w:rPr>
            </w:pPr>
          </w:p>
        </w:tc>
        <w:tc>
          <w:tcPr>
            <w:tcW w:w="990" w:type="dxa"/>
            <w:tcBorders>
              <w:left w:val="nil"/>
            </w:tcBorders>
          </w:tcPr>
          <w:p w14:paraId="20D0356C" w14:textId="77777777" w:rsidR="00947E4D" w:rsidRPr="004674A1" w:rsidRDefault="00947E4D" w:rsidP="00C3562C">
            <w:pPr>
              <w:keepNext/>
              <w:keepLines/>
              <w:numPr>
                <w:ilvl w:val="12"/>
                <w:numId w:val="0"/>
              </w:numPr>
              <w:ind w:right="-2"/>
              <w:jc w:val="center"/>
              <w:rPr>
                <w:sz w:val="21"/>
                <w:szCs w:val="21"/>
                <w:lang w:val="pl-PL"/>
                <w:rPrChange w:id="4583" w:author="Author">
                  <w:rPr>
                    <w:szCs w:val="22"/>
                    <w:lang w:val="pl-PL"/>
                  </w:rPr>
                </w:rPrChange>
              </w:rPr>
            </w:pPr>
          </w:p>
        </w:tc>
        <w:tc>
          <w:tcPr>
            <w:tcW w:w="990" w:type="dxa"/>
            <w:gridSpan w:val="2"/>
            <w:tcBorders>
              <w:left w:val="nil"/>
            </w:tcBorders>
          </w:tcPr>
          <w:p w14:paraId="6E9E46D9" w14:textId="77777777" w:rsidR="00947E4D" w:rsidRPr="004674A1" w:rsidRDefault="00947E4D" w:rsidP="00C3562C">
            <w:pPr>
              <w:keepNext/>
              <w:keepLines/>
              <w:numPr>
                <w:ilvl w:val="12"/>
                <w:numId w:val="0"/>
              </w:numPr>
              <w:ind w:right="-2"/>
              <w:jc w:val="center"/>
              <w:rPr>
                <w:sz w:val="21"/>
                <w:szCs w:val="21"/>
                <w:lang w:val="pl-PL"/>
                <w:rPrChange w:id="4584" w:author="Author">
                  <w:rPr>
                    <w:szCs w:val="22"/>
                    <w:lang w:val="pl-PL"/>
                  </w:rPr>
                </w:rPrChange>
              </w:rPr>
            </w:pPr>
          </w:p>
        </w:tc>
        <w:tc>
          <w:tcPr>
            <w:tcW w:w="900" w:type="dxa"/>
            <w:tcBorders>
              <w:left w:val="nil"/>
            </w:tcBorders>
          </w:tcPr>
          <w:p w14:paraId="4910F223" w14:textId="77777777" w:rsidR="00947E4D" w:rsidRPr="004674A1" w:rsidRDefault="00947E4D" w:rsidP="00C3562C">
            <w:pPr>
              <w:keepNext/>
              <w:keepLines/>
              <w:numPr>
                <w:ilvl w:val="12"/>
                <w:numId w:val="0"/>
              </w:numPr>
              <w:ind w:right="-2"/>
              <w:jc w:val="center"/>
              <w:rPr>
                <w:sz w:val="21"/>
                <w:szCs w:val="21"/>
                <w:lang w:val="pl-PL"/>
                <w:rPrChange w:id="4585" w:author="Author">
                  <w:rPr>
                    <w:szCs w:val="22"/>
                    <w:lang w:val="pl-PL"/>
                  </w:rPr>
                </w:rPrChange>
              </w:rPr>
            </w:pPr>
          </w:p>
        </w:tc>
        <w:tc>
          <w:tcPr>
            <w:tcW w:w="900" w:type="dxa"/>
            <w:tcBorders>
              <w:left w:val="nil"/>
            </w:tcBorders>
          </w:tcPr>
          <w:p w14:paraId="2A25F392" w14:textId="77777777" w:rsidR="00947E4D" w:rsidRPr="004674A1" w:rsidRDefault="00947E4D" w:rsidP="00C3562C">
            <w:pPr>
              <w:keepNext/>
              <w:keepLines/>
              <w:numPr>
                <w:ilvl w:val="12"/>
                <w:numId w:val="0"/>
              </w:numPr>
              <w:ind w:right="-2"/>
              <w:jc w:val="center"/>
              <w:rPr>
                <w:sz w:val="21"/>
                <w:szCs w:val="21"/>
                <w:lang w:val="pl-PL"/>
                <w:rPrChange w:id="4586" w:author="Author">
                  <w:rPr>
                    <w:sz w:val="20"/>
                    <w:lang w:val="pl-PL"/>
                  </w:rPr>
                </w:rPrChange>
              </w:rPr>
            </w:pPr>
          </w:p>
        </w:tc>
      </w:tr>
    </w:tbl>
    <w:p w14:paraId="047EAA3D" w14:textId="225433E4" w:rsidR="00947E4D" w:rsidRPr="002868B4" w:rsidRDefault="00947E4D" w:rsidP="00C3562C">
      <w:pPr>
        <w:keepNext/>
        <w:keepLines/>
        <w:numPr>
          <w:ilvl w:val="12"/>
          <w:numId w:val="0"/>
        </w:numPr>
        <w:ind w:right="-2"/>
        <w:rPr>
          <w:iCs/>
          <w:sz w:val="18"/>
          <w:szCs w:val="18"/>
          <w:lang w:val="pl-PL"/>
        </w:rPr>
      </w:pPr>
      <w:r w:rsidRPr="002868B4">
        <w:rPr>
          <w:iCs/>
          <w:sz w:val="18"/>
          <w:szCs w:val="18"/>
          <w:lang w:val="pl-PL"/>
        </w:rPr>
        <w:t>TCZ</w:t>
      </w:r>
      <w:r w:rsidRPr="002868B4">
        <w:rPr>
          <w:iCs/>
          <w:sz w:val="18"/>
          <w:szCs w:val="18"/>
          <w:lang w:val="pl-PL"/>
        </w:rPr>
        <w:tab/>
      </w:r>
      <w:r w:rsidRPr="002868B4">
        <w:rPr>
          <w:iCs/>
          <w:sz w:val="18"/>
          <w:szCs w:val="18"/>
          <w:lang w:val="pl-PL"/>
        </w:rPr>
        <w:tab/>
        <w:t>– tocilizumab</w:t>
      </w:r>
    </w:p>
    <w:p w14:paraId="0A558FD3" w14:textId="77777777" w:rsidR="00947E4D" w:rsidRPr="002868B4" w:rsidRDefault="00947E4D" w:rsidP="00C3562C">
      <w:pPr>
        <w:keepNext/>
        <w:keepLines/>
        <w:numPr>
          <w:ilvl w:val="12"/>
          <w:numId w:val="0"/>
        </w:numPr>
        <w:ind w:right="-2"/>
        <w:rPr>
          <w:iCs/>
          <w:sz w:val="18"/>
          <w:szCs w:val="18"/>
          <w:lang w:val="pl-PL"/>
        </w:rPr>
      </w:pPr>
      <w:r w:rsidRPr="002868B4">
        <w:rPr>
          <w:iCs/>
          <w:sz w:val="18"/>
          <w:szCs w:val="18"/>
          <w:lang w:val="pl-PL"/>
        </w:rPr>
        <w:t xml:space="preserve">MTX </w:t>
      </w:r>
      <w:r w:rsidRPr="002868B4">
        <w:rPr>
          <w:iCs/>
          <w:sz w:val="18"/>
          <w:szCs w:val="18"/>
          <w:lang w:val="pl-PL"/>
        </w:rPr>
        <w:tab/>
      </w:r>
      <w:r w:rsidRPr="002868B4">
        <w:rPr>
          <w:iCs/>
          <w:sz w:val="18"/>
          <w:szCs w:val="18"/>
          <w:lang w:val="pl-PL"/>
        </w:rPr>
        <w:tab/>
        <w:t>– metotreksat</w:t>
      </w:r>
    </w:p>
    <w:p w14:paraId="0F7B44D5" w14:textId="77777777" w:rsidR="00947E4D" w:rsidRPr="002868B4" w:rsidRDefault="00947E4D" w:rsidP="00947E4D">
      <w:pPr>
        <w:rPr>
          <w:sz w:val="18"/>
          <w:szCs w:val="18"/>
          <w:lang w:val="pl-PL"/>
        </w:rPr>
      </w:pPr>
      <w:r w:rsidRPr="002868B4">
        <w:rPr>
          <w:iCs/>
          <w:sz w:val="18"/>
          <w:szCs w:val="18"/>
          <w:lang w:val="pl-PL"/>
        </w:rPr>
        <w:t xml:space="preserve">PBO </w:t>
      </w:r>
      <w:r w:rsidRPr="002868B4">
        <w:rPr>
          <w:iCs/>
          <w:sz w:val="18"/>
          <w:szCs w:val="18"/>
          <w:lang w:val="pl-PL"/>
        </w:rPr>
        <w:tab/>
      </w:r>
      <w:r w:rsidRPr="002868B4">
        <w:rPr>
          <w:iCs/>
          <w:sz w:val="18"/>
          <w:szCs w:val="18"/>
          <w:lang w:val="pl-PL"/>
        </w:rPr>
        <w:tab/>
        <w:t>– placebo</w:t>
      </w:r>
    </w:p>
    <w:p w14:paraId="070C552E" w14:textId="77777777" w:rsidR="00947E4D" w:rsidRPr="002868B4" w:rsidRDefault="00947E4D" w:rsidP="00947E4D">
      <w:pPr>
        <w:numPr>
          <w:ilvl w:val="12"/>
          <w:numId w:val="0"/>
        </w:numPr>
        <w:ind w:right="-2"/>
        <w:rPr>
          <w:iCs/>
          <w:sz w:val="18"/>
          <w:szCs w:val="18"/>
          <w:lang w:val="pl-PL"/>
        </w:rPr>
      </w:pPr>
      <w:r w:rsidRPr="002868B4">
        <w:rPr>
          <w:iCs/>
          <w:sz w:val="18"/>
          <w:szCs w:val="18"/>
          <w:lang w:val="pl-PL"/>
        </w:rPr>
        <w:t xml:space="preserve">DMARD </w:t>
      </w:r>
      <w:r w:rsidRPr="002868B4">
        <w:rPr>
          <w:iCs/>
          <w:sz w:val="18"/>
          <w:szCs w:val="18"/>
          <w:lang w:val="pl-PL"/>
        </w:rPr>
        <w:tab/>
        <w:t>– lek przeciwreumatyczny modyfikujący przebieg choroby</w:t>
      </w:r>
    </w:p>
    <w:p w14:paraId="7F2C8938" w14:textId="0A27D6BC" w:rsidR="00947E4D" w:rsidRPr="002868B4" w:rsidRDefault="00947E4D" w:rsidP="00947E4D">
      <w:pPr>
        <w:rPr>
          <w:rFonts w:eastAsia="MS Mincho"/>
          <w:sz w:val="18"/>
          <w:szCs w:val="18"/>
          <w:lang w:val="pl-PL"/>
        </w:rPr>
      </w:pPr>
      <w:r w:rsidRPr="002868B4">
        <w:rPr>
          <w:iCs/>
          <w:sz w:val="18"/>
          <w:szCs w:val="18"/>
          <w:lang w:val="pl-PL"/>
        </w:rPr>
        <w:t xml:space="preserve">** </w:t>
      </w:r>
      <w:r w:rsidRPr="002868B4">
        <w:rPr>
          <w:iCs/>
          <w:sz w:val="18"/>
          <w:szCs w:val="18"/>
          <w:lang w:val="pl-PL"/>
        </w:rPr>
        <w:tab/>
      </w:r>
      <w:r w:rsidRPr="002868B4">
        <w:rPr>
          <w:iCs/>
          <w:sz w:val="18"/>
          <w:szCs w:val="18"/>
          <w:lang w:val="pl-PL"/>
        </w:rPr>
        <w:tab/>
        <w:t>– p</w:t>
      </w:r>
      <w:ins w:id="4587" w:author="Author">
        <w:r w:rsidR="00524926" w:rsidRPr="00D76197">
          <w:rPr>
            <w:sz w:val="18"/>
            <w:szCs w:val="18"/>
            <w:lang w:val="pl-PL"/>
          </w:rPr>
          <w:t> </w:t>
        </w:r>
      </w:ins>
      <w:del w:id="4588" w:author="Author">
        <w:r w:rsidRPr="002868B4" w:rsidDel="00524926">
          <w:rPr>
            <w:iCs/>
            <w:sz w:val="18"/>
            <w:szCs w:val="18"/>
            <w:lang w:val="pl-PL"/>
          </w:rPr>
          <w:delText xml:space="preserve"> </w:delText>
        </w:r>
      </w:del>
      <w:r w:rsidR="00A44387" w:rsidRPr="002868B4">
        <w:rPr>
          <w:rFonts w:eastAsia="MS Mincho"/>
          <w:sz w:val="18"/>
          <w:szCs w:val="18"/>
          <w:lang w:val="pl-PL"/>
        </w:rPr>
        <w:t>&lt;</w:t>
      </w:r>
      <w:ins w:id="4589" w:author="Author">
        <w:r w:rsidR="00524926" w:rsidRPr="00D76197">
          <w:rPr>
            <w:sz w:val="18"/>
            <w:szCs w:val="18"/>
            <w:lang w:val="pl-PL"/>
          </w:rPr>
          <w:t> </w:t>
        </w:r>
      </w:ins>
      <w:del w:id="4590" w:author="Author">
        <w:r w:rsidRPr="002868B4" w:rsidDel="00524926">
          <w:rPr>
            <w:iCs/>
            <w:sz w:val="18"/>
            <w:szCs w:val="18"/>
            <w:lang w:val="pl-PL"/>
          </w:rPr>
          <w:delText xml:space="preserve"> </w:delText>
        </w:r>
      </w:del>
      <w:r w:rsidRPr="002868B4">
        <w:rPr>
          <w:iCs/>
          <w:sz w:val="18"/>
          <w:szCs w:val="18"/>
          <w:lang w:val="pl-PL"/>
        </w:rPr>
        <w:t>0,01, TCZ vs. PBO</w:t>
      </w:r>
      <w:ins w:id="4591" w:author="Author">
        <w:r w:rsidR="00524926" w:rsidRPr="00D76197">
          <w:rPr>
            <w:sz w:val="18"/>
            <w:szCs w:val="18"/>
            <w:lang w:val="pl-PL"/>
          </w:rPr>
          <w:t> </w:t>
        </w:r>
      </w:ins>
      <w:del w:id="4592" w:author="Author">
        <w:r w:rsidRPr="002868B4" w:rsidDel="00524926">
          <w:rPr>
            <w:iCs/>
            <w:sz w:val="18"/>
            <w:szCs w:val="18"/>
            <w:lang w:val="pl-PL"/>
          </w:rPr>
          <w:delText xml:space="preserve"> </w:delText>
        </w:r>
      </w:del>
      <w:r w:rsidRPr="002868B4">
        <w:rPr>
          <w:iCs/>
          <w:sz w:val="18"/>
          <w:szCs w:val="18"/>
          <w:lang w:val="pl-PL"/>
        </w:rPr>
        <w:t>+</w:t>
      </w:r>
      <w:ins w:id="4593" w:author="Author">
        <w:r w:rsidR="00524926" w:rsidRPr="00D76197">
          <w:rPr>
            <w:sz w:val="18"/>
            <w:szCs w:val="18"/>
            <w:lang w:val="pl-PL"/>
          </w:rPr>
          <w:t> </w:t>
        </w:r>
      </w:ins>
      <w:del w:id="4594" w:author="Author">
        <w:r w:rsidRPr="002868B4" w:rsidDel="00524926">
          <w:rPr>
            <w:iCs/>
            <w:sz w:val="18"/>
            <w:szCs w:val="18"/>
            <w:lang w:val="pl-PL"/>
          </w:rPr>
          <w:delText xml:space="preserve"> </w:delText>
        </w:r>
      </w:del>
      <w:r w:rsidRPr="002868B4">
        <w:rPr>
          <w:iCs/>
          <w:sz w:val="18"/>
          <w:szCs w:val="18"/>
          <w:lang w:val="pl-PL"/>
        </w:rPr>
        <w:t>MTX/DMARD</w:t>
      </w:r>
    </w:p>
    <w:p w14:paraId="6A991C6E" w14:textId="3FFB56B5" w:rsidR="00947E4D" w:rsidRPr="002868B4" w:rsidRDefault="00947E4D" w:rsidP="00947E4D">
      <w:pPr>
        <w:rPr>
          <w:rFonts w:eastAsia="MS Mincho"/>
          <w:iCs/>
          <w:sz w:val="18"/>
          <w:szCs w:val="18"/>
          <w:lang w:val="pl-PL"/>
        </w:rPr>
      </w:pPr>
      <w:r w:rsidRPr="002868B4">
        <w:rPr>
          <w:iCs/>
          <w:sz w:val="18"/>
          <w:szCs w:val="18"/>
          <w:lang w:val="pl-PL"/>
        </w:rPr>
        <w:t xml:space="preserve">*** </w:t>
      </w:r>
      <w:r w:rsidRPr="002868B4">
        <w:rPr>
          <w:iCs/>
          <w:sz w:val="18"/>
          <w:szCs w:val="18"/>
          <w:lang w:val="pl-PL"/>
        </w:rPr>
        <w:tab/>
      </w:r>
      <w:r w:rsidRPr="002868B4">
        <w:rPr>
          <w:iCs/>
          <w:sz w:val="18"/>
          <w:szCs w:val="18"/>
          <w:lang w:val="pl-PL"/>
        </w:rPr>
        <w:tab/>
        <w:t>– p</w:t>
      </w:r>
      <w:ins w:id="4595" w:author="Author">
        <w:r w:rsidR="00524926" w:rsidRPr="00D76197">
          <w:rPr>
            <w:sz w:val="18"/>
            <w:szCs w:val="18"/>
            <w:lang w:val="pl-PL"/>
          </w:rPr>
          <w:t> </w:t>
        </w:r>
      </w:ins>
      <w:del w:id="4596" w:author="Author">
        <w:r w:rsidRPr="002868B4" w:rsidDel="00524926">
          <w:rPr>
            <w:iCs/>
            <w:sz w:val="18"/>
            <w:szCs w:val="18"/>
            <w:lang w:val="pl-PL"/>
          </w:rPr>
          <w:delText xml:space="preserve"> </w:delText>
        </w:r>
      </w:del>
      <w:r w:rsidR="00A44387" w:rsidRPr="002868B4">
        <w:rPr>
          <w:rFonts w:eastAsia="MS Mincho"/>
          <w:sz w:val="18"/>
          <w:szCs w:val="18"/>
          <w:lang w:val="pl-PL"/>
        </w:rPr>
        <w:t>&lt;</w:t>
      </w:r>
      <w:ins w:id="4597" w:author="Author">
        <w:r w:rsidR="00524926" w:rsidRPr="00D76197">
          <w:rPr>
            <w:sz w:val="18"/>
            <w:szCs w:val="18"/>
            <w:lang w:val="pl-PL"/>
          </w:rPr>
          <w:t> </w:t>
        </w:r>
      </w:ins>
      <w:del w:id="4598" w:author="Author">
        <w:r w:rsidRPr="002868B4" w:rsidDel="00524926">
          <w:rPr>
            <w:iCs/>
            <w:sz w:val="18"/>
            <w:szCs w:val="18"/>
            <w:lang w:val="pl-PL"/>
          </w:rPr>
          <w:delText xml:space="preserve"> </w:delText>
        </w:r>
      </w:del>
      <w:r w:rsidRPr="002868B4">
        <w:rPr>
          <w:iCs/>
          <w:sz w:val="18"/>
          <w:szCs w:val="18"/>
          <w:lang w:val="pl-PL"/>
        </w:rPr>
        <w:t>0,0001, TCZ vs. PBO</w:t>
      </w:r>
      <w:ins w:id="4599" w:author="Author">
        <w:r w:rsidR="00524926" w:rsidRPr="00D76197">
          <w:rPr>
            <w:sz w:val="18"/>
            <w:szCs w:val="18"/>
            <w:lang w:val="pl-PL"/>
          </w:rPr>
          <w:t> </w:t>
        </w:r>
      </w:ins>
      <w:del w:id="4600" w:author="Author">
        <w:r w:rsidRPr="002868B4" w:rsidDel="00524926">
          <w:rPr>
            <w:iCs/>
            <w:sz w:val="18"/>
            <w:szCs w:val="18"/>
            <w:lang w:val="pl-PL"/>
          </w:rPr>
          <w:delText xml:space="preserve"> </w:delText>
        </w:r>
      </w:del>
      <w:r w:rsidRPr="002868B4">
        <w:rPr>
          <w:iCs/>
          <w:sz w:val="18"/>
          <w:szCs w:val="18"/>
          <w:lang w:val="pl-PL"/>
        </w:rPr>
        <w:t>+</w:t>
      </w:r>
      <w:ins w:id="4601" w:author="Author">
        <w:r w:rsidR="00524926" w:rsidRPr="00D76197">
          <w:rPr>
            <w:sz w:val="18"/>
            <w:szCs w:val="18"/>
            <w:lang w:val="pl-PL"/>
          </w:rPr>
          <w:t> </w:t>
        </w:r>
      </w:ins>
      <w:del w:id="4602" w:author="Author">
        <w:r w:rsidRPr="002868B4" w:rsidDel="00524926">
          <w:rPr>
            <w:iCs/>
            <w:sz w:val="18"/>
            <w:szCs w:val="18"/>
            <w:lang w:val="pl-PL"/>
          </w:rPr>
          <w:delText xml:space="preserve"> </w:delText>
        </w:r>
      </w:del>
      <w:r w:rsidRPr="002868B4">
        <w:rPr>
          <w:iCs/>
          <w:sz w:val="18"/>
          <w:szCs w:val="18"/>
          <w:lang w:val="pl-PL"/>
        </w:rPr>
        <w:t>MTX/DMARD</w:t>
      </w:r>
    </w:p>
    <w:p w14:paraId="0EE4A82B" w14:textId="77777777" w:rsidR="00947E4D" w:rsidRPr="0088087D" w:rsidRDefault="00947E4D" w:rsidP="00947E4D">
      <w:pPr>
        <w:rPr>
          <w:iCs/>
          <w:szCs w:val="22"/>
          <w:lang w:val="pl-PL"/>
        </w:rPr>
      </w:pPr>
    </w:p>
    <w:p w14:paraId="751424ED" w14:textId="77777777" w:rsidR="00947E4D" w:rsidRPr="002868B4" w:rsidRDefault="00947E4D" w:rsidP="00D118F2">
      <w:pPr>
        <w:keepNext/>
        <w:keepLines/>
        <w:rPr>
          <w:i/>
          <w:u w:val="single"/>
          <w:lang w:val="pl-PL"/>
        </w:rPr>
      </w:pPr>
      <w:r w:rsidRPr="002868B4">
        <w:rPr>
          <w:i/>
          <w:iCs/>
          <w:u w:val="single"/>
          <w:lang w:val="pl-PL"/>
        </w:rPr>
        <w:t>Duża odpowiedź kliniczna</w:t>
      </w:r>
    </w:p>
    <w:p w14:paraId="20D997DA" w14:textId="40F3B4C1" w:rsidR="00947E4D" w:rsidRPr="0088087D" w:rsidRDefault="00947E4D" w:rsidP="00D118F2">
      <w:pPr>
        <w:keepNext/>
        <w:keepLines/>
        <w:rPr>
          <w:iCs/>
          <w:szCs w:val="22"/>
          <w:lang w:val="pl-PL"/>
        </w:rPr>
      </w:pPr>
      <w:r w:rsidRPr="0088087D">
        <w:rPr>
          <w:lang w:val="pl-PL"/>
        </w:rPr>
        <w:t xml:space="preserve">Po 2 latach leczenia </w:t>
      </w:r>
      <w:r w:rsidR="00082AB2">
        <w:rPr>
          <w:lang w:val="pl-PL"/>
        </w:rPr>
        <w:t>tocilizumabem</w:t>
      </w:r>
      <w:r w:rsidRPr="0088087D">
        <w:rPr>
          <w:lang w:val="pl-PL"/>
        </w:rPr>
        <w:t xml:space="preserve"> w skojarzeniu z MTX 14</w:t>
      </w:r>
      <w:ins w:id="4603" w:author="Author">
        <w:r w:rsidR="00DE2C53" w:rsidRPr="004674A1">
          <w:rPr>
            <w:szCs w:val="22"/>
            <w:lang w:val="pl-PL"/>
            <w:rPrChange w:id="4604" w:author="Author">
              <w:rPr>
                <w:sz w:val="18"/>
                <w:szCs w:val="18"/>
                <w:lang w:val="pl-PL"/>
              </w:rPr>
            </w:rPrChange>
          </w:rPr>
          <w:t> </w:t>
        </w:r>
      </w:ins>
      <w:r w:rsidRPr="0088087D">
        <w:rPr>
          <w:lang w:val="pl-PL"/>
        </w:rPr>
        <w:t>% pacjentów osiągnęło dużą odpowiedź kliniczną (utrzymywanie się odpowiedzi na leczenie wg kryteriów ACR70 przez co najmniej 24</w:t>
      </w:r>
      <w:ins w:id="4605" w:author="Author">
        <w:r w:rsidR="00043236">
          <w:rPr>
            <w:lang w:val="pl-PL"/>
          </w:rPr>
          <w:t> </w:t>
        </w:r>
      </w:ins>
      <w:del w:id="4606" w:author="Author">
        <w:r w:rsidRPr="0088087D" w:rsidDel="00043236">
          <w:rPr>
            <w:lang w:val="pl-PL"/>
          </w:rPr>
          <w:delText xml:space="preserve"> </w:delText>
        </w:r>
      </w:del>
      <w:r w:rsidRPr="0088087D">
        <w:rPr>
          <w:lang w:val="pl-PL"/>
        </w:rPr>
        <w:t>tygodnie).</w:t>
      </w:r>
    </w:p>
    <w:p w14:paraId="56A3547F" w14:textId="77777777" w:rsidR="00947E4D" w:rsidRPr="0088087D" w:rsidRDefault="00947E4D" w:rsidP="00947E4D">
      <w:pPr>
        <w:rPr>
          <w:iCs/>
          <w:szCs w:val="22"/>
          <w:lang w:val="pl-PL"/>
        </w:rPr>
      </w:pPr>
    </w:p>
    <w:p w14:paraId="52ED5EDB" w14:textId="77777777" w:rsidR="00947E4D" w:rsidRPr="002868B4" w:rsidRDefault="00947E4D" w:rsidP="00FE5CB4">
      <w:pPr>
        <w:keepNext/>
        <w:rPr>
          <w:i/>
          <w:u w:val="single"/>
          <w:lang w:val="pl-PL"/>
        </w:rPr>
      </w:pPr>
      <w:r w:rsidRPr="002868B4">
        <w:rPr>
          <w:i/>
          <w:iCs/>
          <w:u w:val="single"/>
          <w:lang w:val="pl-PL"/>
        </w:rPr>
        <w:t>Odpowiedź radiologiczna</w:t>
      </w:r>
    </w:p>
    <w:p w14:paraId="775CE5C6" w14:textId="606A2621" w:rsidR="00947E4D" w:rsidRPr="0088087D" w:rsidRDefault="00947E4D" w:rsidP="00947E4D">
      <w:pPr>
        <w:rPr>
          <w:lang w:val="pl-PL"/>
        </w:rPr>
      </w:pPr>
      <w:r w:rsidRPr="0088087D">
        <w:rPr>
          <w:lang w:val="pl-PL"/>
        </w:rPr>
        <w:t>W badaniu</w:t>
      </w:r>
      <w:ins w:id="4607" w:author="Author">
        <w:r w:rsidR="00E908D1" w:rsidRPr="00E908D1">
          <w:rPr>
            <w:lang w:val="pl-PL"/>
          </w:rPr>
          <w:t xml:space="preserve"> </w:t>
        </w:r>
        <w:r w:rsidR="00E908D1">
          <w:rPr>
            <w:lang w:val="pl-PL"/>
          </w:rPr>
          <w:t>klinicznym </w:t>
        </w:r>
      </w:ins>
      <w:del w:id="4608" w:author="Author">
        <w:r w:rsidRPr="0088087D" w:rsidDel="00E908D1">
          <w:rPr>
            <w:lang w:val="pl-PL"/>
          </w:rPr>
          <w:delText xml:space="preserve"> </w:delText>
        </w:r>
      </w:del>
      <w:r w:rsidRPr="0088087D">
        <w:rPr>
          <w:lang w:val="pl-PL"/>
        </w:rPr>
        <w:t xml:space="preserve">II u pacjentów z niedostateczną odpowiedzią na leczenie metotreksatem oceniano radiologicznie stopień zahamowania zmian strukturalnych stawów i wyrażano jako zmianę </w:t>
      </w:r>
      <w:del w:id="4609" w:author="Author">
        <w:r w:rsidR="00144724" w:rsidRPr="0088087D" w:rsidDel="00043236">
          <w:rPr>
            <w:lang w:val="pl-PL"/>
          </w:rPr>
          <w:br/>
        </w:r>
      </w:del>
      <w:r w:rsidRPr="0088087D">
        <w:rPr>
          <w:lang w:val="pl-PL"/>
        </w:rPr>
        <w:t xml:space="preserve">w zmodyfikowanej skali Sharpa i jej składowych, liczby nadżerek i zwężeń szpar stawowych. Zahamowanie niszczenia struktury stawu wykazano na podstawie istotnie mniejszej progresji radiologicznej u chorych otrzymujących </w:t>
      </w:r>
      <w:r w:rsidR="00082AB2">
        <w:rPr>
          <w:lang w:val="pl-PL"/>
        </w:rPr>
        <w:t>tocilizumab</w:t>
      </w:r>
      <w:r w:rsidRPr="0088087D">
        <w:rPr>
          <w:lang w:val="pl-PL"/>
        </w:rPr>
        <w:t xml:space="preserve"> w porównaniu do grupy kontrolnej </w:t>
      </w:r>
      <w:r w:rsidRPr="00BD6F4E">
        <w:rPr>
          <w:lang w:val="pl-PL"/>
        </w:rPr>
        <w:t xml:space="preserve">(Tabela </w:t>
      </w:r>
      <w:r w:rsidR="006B3EF5" w:rsidRPr="00BD6F4E">
        <w:rPr>
          <w:lang w:val="pl-PL"/>
        </w:rPr>
        <w:t>6</w:t>
      </w:r>
      <w:r w:rsidRPr="00BD6F4E">
        <w:rPr>
          <w:lang w:val="pl-PL"/>
        </w:rPr>
        <w:t>).</w:t>
      </w:r>
    </w:p>
    <w:p w14:paraId="41E7E48D" w14:textId="77777777" w:rsidR="00947E4D" w:rsidRPr="0088087D" w:rsidRDefault="00947E4D" w:rsidP="00947E4D">
      <w:pPr>
        <w:rPr>
          <w:lang w:val="pl-PL"/>
        </w:rPr>
      </w:pPr>
    </w:p>
    <w:p w14:paraId="7837C65E" w14:textId="032D8908" w:rsidR="00947E4D" w:rsidRPr="0088087D" w:rsidRDefault="00947E4D" w:rsidP="00947E4D">
      <w:pPr>
        <w:rPr>
          <w:lang w:val="pl-PL"/>
        </w:rPr>
      </w:pPr>
      <w:r w:rsidRPr="0088087D">
        <w:rPr>
          <w:lang w:val="pl-PL"/>
        </w:rPr>
        <w:t>W przedłużonej otwartej fazie badania</w:t>
      </w:r>
      <w:ins w:id="4610" w:author="Author">
        <w:r w:rsidR="00E908D1" w:rsidRPr="00E908D1">
          <w:rPr>
            <w:lang w:val="pl-PL"/>
          </w:rPr>
          <w:t xml:space="preserve"> </w:t>
        </w:r>
        <w:r w:rsidR="00E908D1">
          <w:rPr>
            <w:lang w:val="pl-PL"/>
          </w:rPr>
          <w:t>klinicznego </w:t>
        </w:r>
      </w:ins>
      <w:del w:id="4611" w:author="Author">
        <w:r w:rsidRPr="0088087D" w:rsidDel="00E908D1">
          <w:rPr>
            <w:lang w:val="pl-PL"/>
          </w:rPr>
          <w:delText xml:space="preserve"> </w:delText>
        </w:r>
      </w:del>
      <w:r w:rsidRPr="0088087D">
        <w:rPr>
          <w:lang w:val="pl-PL"/>
        </w:rPr>
        <w:t xml:space="preserve">II zahamowanie progresji strukturalnego uszkodzenia stawów </w:t>
      </w:r>
      <w:del w:id="4612" w:author="Author">
        <w:r w:rsidR="00144724" w:rsidRPr="0088087D" w:rsidDel="00E908D1">
          <w:rPr>
            <w:lang w:val="pl-PL"/>
          </w:rPr>
          <w:br/>
        </w:r>
      </w:del>
      <w:r w:rsidRPr="0088087D">
        <w:rPr>
          <w:lang w:val="pl-PL"/>
        </w:rPr>
        <w:t xml:space="preserve">u leczonych </w:t>
      </w:r>
      <w:r w:rsidR="00082AB2">
        <w:rPr>
          <w:lang w:val="pl-PL"/>
        </w:rPr>
        <w:t>tocilizumabem</w:t>
      </w:r>
      <w:r w:rsidRPr="0088087D">
        <w:rPr>
          <w:lang w:val="pl-PL"/>
        </w:rPr>
        <w:t xml:space="preserve"> w skojarzeniu z metotreksatem utrzymywało się w</w:t>
      </w:r>
      <w:ins w:id="4613" w:author="Author">
        <w:r w:rsidR="00043236">
          <w:rPr>
            <w:lang w:val="pl-PL"/>
          </w:rPr>
          <w:t> </w:t>
        </w:r>
      </w:ins>
      <w:del w:id="4614" w:author="Author">
        <w:r w:rsidRPr="0088087D" w:rsidDel="00043236">
          <w:rPr>
            <w:lang w:val="pl-PL"/>
          </w:rPr>
          <w:delText xml:space="preserve"> </w:delText>
        </w:r>
      </w:del>
      <w:r w:rsidRPr="0088087D">
        <w:rPr>
          <w:lang w:val="pl-PL"/>
        </w:rPr>
        <w:t xml:space="preserve">drugim roku leczenia. Średnia zmiana całkowitego wyniku w skali Sharpa w modyfikacji Genanta od wartości wyjściowej do 104. tygodnia leczenia była istotnie niższa u chorych leczonych </w:t>
      </w:r>
      <w:r w:rsidR="00082AB2">
        <w:rPr>
          <w:lang w:val="pl-PL"/>
        </w:rPr>
        <w:t>tocilizumabem</w:t>
      </w:r>
      <w:r w:rsidRPr="0088087D">
        <w:rPr>
          <w:lang w:val="pl-PL"/>
        </w:rPr>
        <w:t xml:space="preserve"> w dawce 8</w:t>
      </w:r>
      <w:ins w:id="4615" w:author="Author">
        <w:r w:rsidR="00AB195C" w:rsidRPr="00D76197">
          <w:rPr>
            <w:szCs w:val="22"/>
            <w:lang w:val="pl-PL"/>
          </w:rPr>
          <w:t> </w:t>
        </w:r>
      </w:ins>
      <w:del w:id="4616" w:author="Author">
        <w:r w:rsidRPr="0088087D" w:rsidDel="00AB195C">
          <w:rPr>
            <w:lang w:val="pl-PL"/>
          </w:rPr>
          <w:delText xml:space="preserve"> </w:delText>
        </w:r>
      </w:del>
      <w:r w:rsidRPr="0088087D">
        <w:rPr>
          <w:lang w:val="pl-PL"/>
        </w:rPr>
        <w:t>mg/kg</w:t>
      </w:r>
      <w:ins w:id="4617" w:author="Author">
        <w:r w:rsidR="00AB195C" w:rsidRPr="00D76197">
          <w:rPr>
            <w:szCs w:val="22"/>
            <w:lang w:val="pl-PL"/>
          </w:rPr>
          <w:t> </w:t>
        </w:r>
      </w:ins>
      <w:del w:id="4618" w:author="Author">
        <w:r w:rsidRPr="0088087D" w:rsidDel="00AB195C">
          <w:rPr>
            <w:lang w:val="pl-PL"/>
          </w:rPr>
          <w:delText xml:space="preserve"> </w:delText>
        </w:r>
      </w:del>
      <w:r w:rsidRPr="0088087D">
        <w:rPr>
          <w:lang w:val="pl-PL"/>
        </w:rPr>
        <w:t>mc.</w:t>
      </w:r>
      <w:ins w:id="4619" w:author="Author">
        <w:r w:rsidR="00AB195C" w:rsidRPr="00AB195C">
          <w:rPr>
            <w:szCs w:val="22"/>
            <w:lang w:val="pl-PL"/>
          </w:rPr>
          <w:t xml:space="preserve"> </w:t>
        </w:r>
        <w:r w:rsidR="00AB195C" w:rsidRPr="00D76197">
          <w:rPr>
            <w:szCs w:val="22"/>
            <w:lang w:val="pl-PL"/>
          </w:rPr>
          <w:t> </w:t>
        </w:r>
      </w:ins>
      <w:del w:id="4620" w:author="Author">
        <w:r w:rsidRPr="0088087D" w:rsidDel="00AB195C">
          <w:rPr>
            <w:lang w:val="pl-PL"/>
          </w:rPr>
          <w:delText xml:space="preserve"> </w:delText>
        </w:r>
      </w:del>
      <w:r w:rsidRPr="0088087D">
        <w:rPr>
          <w:lang w:val="pl-PL"/>
        </w:rPr>
        <w:t>+</w:t>
      </w:r>
      <w:ins w:id="4621" w:author="Author">
        <w:r w:rsidR="00AB195C" w:rsidRPr="00D76197">
          <w:rPr>
            <w:szCs w:val="22"/>
            <w:lang w:val="pl-PL"/>
          </w:rPr>
          <w:t> </w:t>
        </w:r>
      </w:ins>
      <w:del w:id="4622" w:author="Author">
        <w:r w:rsidRPr="0088087D" w:rsidDel="00AB195C">
          <w:rPr>
            <w:lang w:val="pl-PL"/>
          </w:rPr>
          <w:delText xml:space="preserve"> </w:delText>
        </w:r>
      </w:del>
      <w:r w:rsidRPr="0088087D">
        <w:rPr>
          <w:lang w:val="pl-PL"/>
        </w:rPr>
        <w:t>MTX (p</w:t>
      </w:r>
      <w:ins w:id="4623" w:author="Author">
        <w:r w:rsidR="00AB195C" w:rsidRPr="00D76197">
          <w:rPr>
            <w:szCs w:val="22"/>
            <w:lang w:val="pl-PL"/>
          </w:rPr>
          <w:t> </w:t>
        </w:r>
      </w:ins>
      <w:del w:id="4624" w:author="Author">
        <w:r w:rsidRPr="0088087D" w:rsidDel="00AB195C">
          <w:rPr>
            <w:lang w:val="pl-PL"/>
          </w:rPr>
          <w:delText xml:space="preserve"> </w:delText>
        </w:r>
      </w:del>
      <w:r w:rsidR="00A44387" w:rsidRPr="002868B4">
        <w:rPr>
          <w:rFonts w:eastAsia="MS Mincho"/>
          <w:szCs w:val="22"/>
          <w:lang w:val="pl-PL"/>
        </w:rPr>
        <w:t>&lt;</w:t>
      </w:r>
      <w:ins w:id="4625" w:author="Author">
        <w:r w:rsidR="00AB195C" w:rsidRPr="00D76197">
          <w:rPr>
            <w:szCs w:val="22"/>
            <w:lang w:val="pl-PL"/>
          </w:rPr>
          <w:t> </w:t>
        </w:r>
      </w:ins>
      <w:del w:id="4626" w:author="Author">
        <w:r w:rsidRPr="0088087D" w:rsidDel="00AB195C">
          <w:rPr>
            <w:lang w:val="pl-PL"/>
          </w:rPr>
          <w:delText xml:space="preserve"> </w:delText>
        </w:r>
      </w:del>
      <w:r w:rsidRPr="0088087D">
        <w:rPr>
          <w:lang w:val="pl-PL"/>
        </w:rPr>
        <w:t>0,0001) w porównaniu do pacjentów otrzymujących placebo</w:t>
      </w:r>
      <w:ins w:id="4627" w:author="Author">
        <w:r w:rsidR="00AB195C" w:rsidRPr="00D76197">
          <w:rPr>
            <w:szCs w:val="22"/>
            <w:lang w:val="pl-PL"/>
          </w:rPr>
          <w:t> </w:t>
        </w:r>
      </w:ins>
      <w:del w:id="4628" w:author="Author">
        <w:r w:rsidRPr="0088087D" w:rsidDel="00AB195C">
          <w:rPr>
            <w:lang w:val="pl-PL"/>
          </w:rPr>
          <w:delText xml:space="preserve"> </w:delText>
        </w:r>
      </w:del>
      <w:r w:rsidRPr="0088087D">
        <w:rPr>
          <w:lang w:val="pl-PL"/>
        </w:rPr>
        <w:t>+</w:t>
      </w:r>
      <w:ins w:id="4629" w:author="Author">
        <w:r w:rsidR="00AB195C" w:rsidRPr="00D76197">
          <w:rPr>
            <w:szCs w:val="22"/>
            <w:lang w:val="pl-PL"/>
          </w:rPr>
          <w:t> </w:t>
        </w:r>
      </w:ins>
      <w:del w:id="4630" w:author="Author">
        <w:r w:rsidRPr="0088087D" w:rsidDel="00AB195C">
          <w:rPr>
            <w:lang w:val="pl-PL"/>
          </w:rPr>
          <w:delText xml:space="preserve"> </w:delText>
        </w:r>
      </w:del>
      <w:r w:rsidRPr="0088087D">
        <w:rPr>
          <w:lang w:val="pl-PL"/>
        </w:rPr>
        <w:t>MTX.</w:t>
      </w:r>
    </w:p>
    <w:p w14:paraId="0EC1F97D" w14:textId="77777777" w:rsidR="00947E4D" w:rsidRPr="0088087D" w:rsidRDefault="00947E4D" w:rsidP="00947E4D">
      <w:pPr>
        <w:rPr>
          <w:lang w:val="pl-PL"/>
        </w:rPr>
      </w:pPr>
    </w:p>
    <w:p w14:paraId="428CF545" w14:textId="7B023A13" w:rsidR="00947E4D" w:rsidRDefault="00947E4D" w:rsidP="00947E4D">
      <w:pPr>
        <w:keepNext/>
        <w:rPr>
          <w:i/>
          <w:iCs/>
          <w:lang w:val="pl-PL"/>
        </w:rPr>
      </w:pPr>
      <w:r w:rsidRPr="00BD6F4E">
        <w:rPr>
          <w:i/>
          <w:iCs/>
          <w:lang w:val="pl-PL"/>
        </w:rPr>
        <w:t xml:space="preserve">Tabela </w:t>
      </w:r>
      <w:r w:rsidR="006B3EF5" w:rsidRPr="00BD6F4E">
        <w:rPr>
          <w:i/>
          <w:iCs/>
          <w:lang w:val="pl-PL"/>
        </w:rPr>
        <w:t>6</w:t>
      </w:r>
      <w:r w:rsidRPr="00BD6F4E">
        <w:rPr>
          <w:i/>
          <w:iCs/>
          <w:lang w:val="pl-PL"/>
        </w:rPr>
        <w:t>.</w:t>
      </w:r>
      <w:r w:rsidRPr="00BD6F4E">
        <w:rPr>
          <w:lang w:val="pl-PL"/>
        </w:rPr>
        <w:t xml:space="preserve"> </w:t>
      </w:r>
      <w:r w:rsidRPr="00FC3AC0">
        <w:rPr>
          <w:i/>
          <w:iCs/>
          <w:lang w:val="pl-PL"/>
        </w:rPr>
        <w:t>Średnia</w:t>
      </w:r>
      <w:r w:rsidRPr="0088087D">
        <w:rPr>
          <w:i/>
          <w:iCs/>
          <w:lang w:val="pl-PL"/>
        </w:rPr>
        <w:t xml:space="preserve"> zmiana wyników radiologicznych w ciągu 52</w:t>
      </w:r>
      <w:del w:id="4631" w:author="Author">
        <w:r w:rsidRPr="0088087D" w:rsidDel="00A0023E">
          <w:rPr>
            <w:i/>
            <w:iCs/>
            <w:lang w:val="pl-PL"/>
          </w:rPr>
          <w:delText xml:space="preserve"> </w:delText>
        </w:r>
      </w:del>
      <w:ins w:id="4632" w:author="Author">
        <w:r w:rsidR="00A0023E">
          <w:rPr>
            <w:i/>
            <w:iCs/>
            <w:lang w:val="pl-PL"/>
          </w:rPr>
          <w:t> </w:t>
        </w:r>
      </w:ins>
      <w:r w:rsidRPr="0088087D">
        <w:rPr>
          <w:i/>
          <w:iCs/>
          <w:lang w:val="pl-PL"/>
        </w:rPr>
        <w:t>tygodni w badaniu</w:t>
      </w:r>
      <w:ins w:id="4633" w:author="Author">
        <w:r w:rsidR="00E908D1">
          <w:rPr>
            <w:i/>
            <w:iCs/>
            <w:lang w:val="pl-PL"/>
          </w:rPr>
          <w:t xml:space="preserve"> klinicznym</w:t>
        </w:r>
      </w:ins>
      <w:r w:rsidRPr="0088087D">
        <w:rPr>
          <w:i/>
          <w:iCs/>
          <w:lang w:val="pl-PL"/>
        </w:rPr>
        <w:t xml:space="preserve"> II</w:t>
      </w:r>
    </w:p>
    <w:p w14:paraId="34AA2F22" w14:textId="77777777" w:rsidR="00522F0B" w:rsidRPr="0088087D" w:rsidRDefault="00522F0B" w:rsidP="00947E4D">
      <w:pPr>
        <w:keepNext/>
        <w:rPr>
          <w:i/>
          <w:iC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3182"/>
      </w:tblGrid>
      <w:tr w:rsidR="00947E4D" w:rsidRPr="0088087D" w14:paraId="7408DF48" w14:textId="77777777" w:rsidTr="00CE0422">
        <w:tc>
          <w:tcPr>
            <w:tcW w:w="2660" w:type="dxa"/>
          </w:tcPr>
          <w:p w14:paraId="7FDF07BC" w14:textId="77777777" w:rsidR="00947E4D" w:rsidRPr="0088087D" w:rsidRDefault="00947E4D" w:rsidP="005D0C42">
            <w:pPr>
              <w:keepNext/>
              <w:rPr>
                <w:lang w:val="pl-PL"/>
              </w:rPr>
            </w:pPr>
          </w:p>
        </w:tc>
        <w:tc>
          <w:tcPr>
            <w:tcW w:w="2488" w:type="dxa"/>
          </w:tcPr>
          <w:p w14:paraId="2A38B614" w14:textId="77777777" w:rsidR="00947E4D" w:rsidRPr="00410DFE" w:rsidRDefault="00947E4D" w:rsidP="005D0C42">
            <w:pPr>
              <w:keepNext/>
              <w:numPr>
                <w:ilvl w:val="12"/>
                <w:numId w:val="0"/>
              </w:numPr>
              <w:ind w:right="-2"/>
              <w:jc w:val="center"/>
              <w:rPr>
                <w:b/>
                <w:bCs/>
                <w:szCs w:val="22"/>
                <w:lang w:val="pl-PL"/>
              </w:rPr>
            </w:pPr>
            <w:r w:rsidRPr="00410DFE">
              <w:rPr>
                <w:b/>
                <w:bCs/>
                <w:szCs w:val="22"/>
                <w:lang w:val="pl-PL"/>
              </w:rPr>
              <w:t>PBO + MTX</w:t>
            </w:r>
            <w:r w:rsidRPr="00410DFE">
              <w:rPr>
                <w:szCs w:val="22"/>
                <w:lang w:val="pl-PL"/>
              </w:rPr>
              <w:t xml:space="preserve"> </w:t>
            </w:r>
          </w:p>
          <w:p w14:paraId="5CADDDA1" w14:textId="77777777" w:rsidR="00947E4D" w:rsidRPr="00410DFE" w:rsidRDefault="00947E4D" w:rsidP="005D0C42">
            <w:pPr>
              <w:keepNext/>
              <w:numPr>
                <w:ilvl w:val="12"/>
                <w:numId w:val="0"/>
              </w:numPr>
              <w:ind w:right="-2"/>
              <w:jc w:val="center"/>
              <w:rPr>
                <w:b/>
                <w:bCs/>
                <w:szCs w:val="22"/>
                <w:lang w:val="pl-PL"/>
              </w:rPr>
            </w:pPr>
            <w:r w:rsidRPr="00410DFE">
              <w:rPr>
                <w:b/>
                <w:bCs/>
                <w:szCs w:val="22"/>
                <w:lang w:val="pl-PL"/>
              </w:rPr>
              <w:t>(+ TCZ od 24. tygodnia)</w:t>
            </w:r>
          </w:p>
          <w:p w14:paraId="151C4474" w14:textId="58466971" w:rsidR="00947E4D" w:rsidRPr="00410DFE" w:rsidRDefault="00947E4D" w:rsidP="005D0C42">
            <w:pPr>
              <w:keepNext/>
              <w:jc w:val="center"/>
              <w:rPr>
                <w:lang w:val="pl-PL"/>
              </w:rPr>
            </w:pPr>
            <w:del w:id="4634" w:author="Author">
              <w:r w:rsidRPr="00410DFE" w:rsidDel="00E908D1">
                <w:rPr>
                  <w:b/>
                  <w:bCs/>
                  <w:szCs w:val="22"/>
                  <w:lang w:val="pl-PL"/>
                </w:rPr>
                <w:delText xml:space="preserve">N </w:delText>
              </w:r>
            </w:del>
            <w:ins w:id="4635" w:author="Author">
              <w:r w:rsidR="00E908D1" w:rsidRPr="00410DFE">
                <w:rPr>
                  <w:b/>
                  <w:bCs/>
                  <w:szCs w:val="22"/>
                  <w:lang w:val="pl-PL"/>
                </w:rPr>
                <w:t>n </w:t>
              </w:r>
            </w:ins>
            <w:del w:id="4636" w:author="Author">
              <w:r w:rsidR="00577E6B" w:rsidRPr="00410DFE" w:rsidDel="00E908D1">
                <w:rPr>
                  <w:b/>
                  <w:bCs/>
                  <w:szCs w:val="22"/>
                  <w:lang w:val="pl-PL"/>
                </w:rPr>
                <w:delText>=</w:delText>
              </w:r>
              <w:r w:rsidRPr="00410DFE" w:rsidDel="00E908D1">
                <w:rPr>
                  <w:b/>
                  <w:bCs/>
                  <w:szCs w:val="22"/>
                  <w:lang w:val="pl-PL"/>
                </w:rPr>
                <w:delText xml:space="preserve"> </w:delText>
              </w:r>
            </w:del>
            <w:ins w:id="4637" w:author="Author">
              <w:r w:rsidR="00E908D1" w:rsidRPr="00410DFE">
                <w:rPr>
                  <w:b/>
                  <w:bCs/>
                  <w:szCs w:val="22"/>
                  <w:lang w:val="pl-PL"/>
                </w:rPr>
                <w:t>= </w:t>
              </w:r>
            </w:ins>
            <w:r w:rsidRPr="00410DFE">
              <w:rPr>
                <w:b/>
                <w:bCs/>
                <w:szCs w:val="22"/>
                <w:lang w:val="pl-PL"/>
              </w:rPr>
              <w:t>393</w:t>
            </w:r>
          </w:p>
        </w:tc>
        <w:tc>
          <w:tcPr>
            <w:tcW w:w="3182" w:type="dxa"/>
          </w:tcPr>
          <w:p w14:paraId="787ADD3F" w14:textId="77777777" w:rsidR="00947E4D" w:rsidRPr="00410DFE" w:rsidRDefault="00947E4D" w:rsidP="00CE0422">
            <w:pPr>
              <w:keepNext/>
              <w:jc w:val="center"/>
              <w:rPr>
                <w:b/>
                <w:bCs/>
                <w:szCs w:val="22"/>
                <w:lang w:val="pl-PL"/>
              </w:rPr>
            </w:pPr>
            <w:r w:rsidRPr="00410DFE">
              <w:rPr>
                <w:b/>
                <w:bCs/>
                <w:szCs w:val="22"/>
                <w:lang w:val="pl-PL"/>
              </w:rPr>
              <w:t>TCZ 8 mg/kg</w:t>
            </w:r>
            <w:r w:rsidR="00E50229" w:rsidRPr="00410DFE">
              <w:rPr>
                <w:b/>
                <w:bCs/>
                <w:szCs w:val="22"/>
                <w:lang w:val="pl-PL"/>
              </w:rPr>
              <w:t> mc.</w:t>
            </w:r>
            <w:r w:rsidRPr="00410DFE">
              <w:rPr>
                <w:b/>
                <w:bCs/>
                <w:szCs w:val="22"/>
                <w:lang w:val="pl-PL"/>
              </w:rPr>
              <w:t>+ MTX</w:t>
            </w:r>
            <w:r w:rsidRPr="00410DFE">
              <w:rPr>
                <w:szCs w:val="22"/>
                <w:lang w:val="pl-PL"/>
              </w:rPr>
              <w:br/>
            </w:r>
          </w:p>
          <w:p w14:paraId="1C86A230" w14:textId="465B862A" w:rsidR="00947E4D" w:rsidRPr="00410DFE" w:rsidRDefault="00947E4D" w:rsidP="005D0C42">
            <w:pPr>
              <w:keepNext/>
              <w:jc w:val="center"/>
              <w:rPr>
                <w:lang w:val="pl-PL"/>
              </w:rPr>
            </w:pPr>
            <w:del w:id="4638" w:author="Author">
              <w:r w:rsidRPr="00410DFE" w:rsidDel="00E908D1">
                <w:rPr>
                  <w:b/>
                  <w:bCs/>
                  <w:szCs w:val="22"/>
                  <w:lang w:val="pl-PL"/>
                </w:rPr>
                <w:delText xml:space="preserve">N </w:delText>
              </w:r>
            </w:del>
            <w:ins w:id="4639" w:author="Author">
              <w:r w:rsidR="00E908D1" w:rsidRPr="00410DFE">
                <w:rPr>
                  <w:b/>
                  <w:bCs/>
                  <w:szCs w:val="22"/>
                  <w:lang w:val="pl-PL"/>
                </w:rPr>
                <w:t>n </w:t>
              </w:r>
            </w:ins>
            <w:del w:id="4640" w:author="Author">
              <w:r w:rsidR="00577E6B" w:rsidRPr="00410DFE" w:rsidDel="00E908D1">
                <w:rPr>
                  <w:b/>
                  <w:bCs/>
                  <w:szCs w:val="22"/>
                  <w:lang w:val="pl-PL"/>
                </w:rPr>
                <w:delText>=</w:delText>
              </w:r>
              <w:r w:rsidRPr="00410DFE" w:rsidDel="00E908D1">
                <w:rPr>
                  <w:b/>
                  <w:bCs/>
                  <w:szCs w:val="22"/>
                  <w:lang w:val="pl-PL"/>
                </w:rPr>
                <w:delText xml:space="preserve"> </w:delText>
              </w:r>
            </w:del>
            <w:ins w:id="4641" w:author="Author">
              <w:r w:rsidR="00E908D1" w:rsidRPr="00410DFE">
                <w:rPr>
                  <w:b/>
                  <w:bCs/>
                  <w:szCs w:val="22"/>
                  <w:lang w:val="pl-PL"/>
                </w:rPr>
                <w:t>= </w:t>
              </w:r>
            </w:ins>
            <w:r w:rsidRPr="00410DFE">
              <w:rPr>
                <w:b/>
                <w:bCs/>
                <w:szCs w:val="22"/>
                <w:lang w:val="pl-PL"/>
              </w:rPr>
              <w:t>398</w:t>
            </w:r>
          </w:p>
        </w:tc>
      </w:tr>
      <w:tr w:rsidR="00947E4D" w:rsidRPr="0088087D" w14:paraId="2E809513" w14:textId="77777777" w:rsidTr="00CE0422">
        <w:tc>
          <w:tcPr>
            <w:tcW w:w="2660" w:type="dxa"/>
          </w:tcPr>
          <w:p w14:paraId="136AB0D0" w14:textId="77777777" w:rsidR="00947E4D" w:rsidRPr="0088087D" w:rsidRDefault="00947E4D" w:rsidP="005D0C42">
            <w:pPr>
              <w:keepNext/>
              <w:rPr>
                <w:lang w:val="pl-PL"/>
              </w:rPr>
            </w:pPr>
            <w:r w:rsidRPr="0088087D">
              <w:rPr>
                <w:lang w:val="pl-PL"/>
              </w:rPr>
              <w:t>Wartość wskaźnika Sharp-Genant</w:t>
            </w:r>
          </w:p>
        </w:tc>
        <w:tc>
          <w:tcPr>
            <w:tcW w:w="2488" w:type="dxa"/>
          </w:tcPr>
          <w:p w14:paraId="7F0DE583" w14:textId="77777777" w:rsidR="00947E4D" w:rsidRPr="00410DFE" w:rsidRDefault="00947E4D" w:rsidP="005D0C42">
            <w:pPr>
              <w:keepNext/>
              <w:jc w:val="center"/>
              <w:rPr>
                <w:lang w:val="pl-PL"/>
              </w:rPr>
            </w:pPr>
            <w:r w:rsidRPr="00410DFE">
              <w:rPr>
                <w:lang w:val="pl-PL"/>
              </w:rPr>
              <w:t>1,13</w:t>
            </w:r>
          </w:p>
        </w:tc>
        <w:tc>
          <w:tcPr>
            <w:tcW w:w="3182" w:type="dxa"/>
          </w:tcPr>
          <w:p w14:paraId="532ADD82" w14:textId="77777777" w:rsidR="00947E4D" w:rsidRPr="00410DFE" w:rsidRDefault="00947E4D" w:rsidP="005D0C42">
            <w:pPr>
              <w:keepNext/>
              <w:jc w:val="center"/>
              <w:rPr>
                <w:lang w:val="pl-PL"/>
              </w:rPr>
            </w:pPr>
            <w:r w:rsidRPr="00410DFE">
              <w:rPr>
                <w:lang w:val="pl-PL"/>
              </w:rPr>
              <w:t>0,29*</w:t>
            </w:r>
          </w:p>
        </w:tc>
      </w:tr>
      <w:tr w:rsidR="00947E4D" w:rsidRPr="0088087D" w14:paraId="1E293D4D" w14:textId="77777777" w:rsidTr="00CE0422">
        <w:tc>
          <w:tcPr>
            <w:tcW w:w="2660" w:type="dxa"/>
          </w:tcPr>
          <w:p w14:paraId="15E3D35F" w14:textId="77777777" w:rsidR="00947E4D" w:rsidRPr="0088087D" w:rsidRDefault="00947E4D" w:rsidP="005D0C42">
            <w:pPr>
              <w:keepNext/>
              <w:rPr>
                <w:lang w:val="pl-PL"/>
              </w:rPr>
            </w:pPr>
            <w:r w:rsidRPr="0088087D">
              <w:rPr>
                <w:lang w:val="pl-PL"/>
              </w:rPr>
              <w:t>Wskaźnik nadżerek</w:t>
            </w:r>
          </w:p>
        </w:tc>
        <w:tc>
          <w:tcPr>
            <w:tcW w:w="2488" w:type="dxa"/>
          </w:tcPr>
          <w:p w14:paraId="60309257" w14:textId="77777777" w:rsidR="00947E4D" w:rsidRPr="0088087D" w:rsidRDefault="00947E4D" w:rsidP="005D0C42">
            <w:pPr>
              <w:keepNext/>
              <w:jc w:val="center"/>
              <w:rPr>
                <w:lang w:val="pl-PL"/>
              </w:rPr>
            </w:pPr>
            <w:r w:rsidRPr="0088087D">
              <w:rPr>
                <w:lang w:val="pl-PL"/>
              </w:rPr>
              <w:t>0,71</w:t>
            </w:r>
          </w:p>
        </w:tc>
        <w:tc>
          <w:tcPr>
            <w:tcW w:w="3182" w:type="dxa"/>
          </w:tcPr>
          <w:p w14:paraId="426B019A" w14:textId="77777777" w:rsidR="00947E4D" w:rsidRPr="0088087D" w:rsidRDefault="00947E4D" w:rsidP="005D0C42">
            <w:pPr>
              <w:keepNext/>
              <w:jc w:val="center"/>
              <w:rPr>
                <w:lang w:val="pl-PL"/>
              </w:rPr>
            </w:pPr>
            <w:r w:rsidRPr="0088087D">
              <w:rPr>
                <w:lang w:val="pl-PL"/>
              </w:rPr>
              <w:t>0,17*</w:t>
            </w:r>
          </w:p>
        </w:tc>
      </w:tr>
      <w:tr w:rsidR="00947E4D" w:rsidRPr="0088087D" w14:paraId="49A9CD60" w14:textId="77777777" w:rsidTr="00CE0422">
        <w:tc>
          <w:tcPr>
            <w:tcW w:w="2660" w:type="dxa"/>
          </w:tcPr>
          <w:p w14:paraId="2F2169F9" w14:textId="77777777" w:rsidR="00947E4D" w:rsidRPr="0088087D" w:rsidRDefault="00947E4D" w:rsidP="005D0C42">
            <w:pPr>
              <w:keepNext/>
              <w:rPr>
                <w:lang w:val="pl-PL"/>
              </w:rPr>
            </w:pPr>
            <w:r w:rsidRPr="0088087D">
              <w:rPr>
                <w:lang w:val="pl-PL"/>
              </w:rPr>
              <w:t>Wskaźnik JSN</w:t>
            </w:r>
          </w:p>
        </w:tc>
        <w:tc>
          <w:tcPr>
            <w:tcW w:w="2488" w:type="dxa"/>
          </w:tcPr>
          <w:p w14:paraId="2FEB355F" w14:textId="77777777" w:rsidR="00947E4D" w:rsidRPr="0088087D" w:rsidRDefault="00947E4D" w:rsidP="005D0C42">
            <w:pPr>
              <w:keepNext/>
              <w:jc w:val="center"/>
              <w:rPr>
                <w:lang w:val="pl-PL"/>
              </w:rPr>
            </w:pPr>
            <w:r w:rsidRPr="0088087D">
              <w:rPr>
                <w:lang w:val="pl-PL"/>
              </w:rPr>
              <w:t>0,42</w:t>
            </w:r>
          </w:p>
        </w:tc>
        <w:tc>
          <w:tcPr>
            <w:tcW w:w="3182" w:type="dxa"/>
          </w:tcPr>
          <w:p w14:paraId="6D6B5507" w14:textId="77777777" w:rsidR="00947E4D" w:rsidRPr="0088087D" w:rsidRDefault="00947E4D" w:rsidP="005D0C42">
            <w:pPr>
              <w:keepNext/>
              <w:jc w:val="center"/>
              <w:rPr>
                <w:lang w:val="pl-PL"/>
              </w:rPr>
            </w:pPr>
            <w:r w:rsidRPr="0088087D">
              <w:rPr>
                <w:lang w:val="pl-PL"/>
              </w:rPr>
              <w:t>0,12*</w:t>
            </w:r>
          </w:p>
        </w:tc>
      </w:tr>
    </w:tbl>
    <w:p w14:paraId="1238C201" w14:textId="77777777" w:rsidR="00947E4D" w:rsidRPr="002868B4" w:rsidRDefault="00947E4D" w:rsidP="00947E4D">
      <w:pPr>
        <w:keepNext/>
        <w:rPr>
          <w:sz w:val="18"/>
          <w:szCs w:val="18"/>
          <w:lang w:val="pl-PL"/>
        </w:rPr>
      </w:pPr>
      <w:r w:rsidRPr="002868B4">
        <w:rPr>
          <w:iCs/>
          <w:sz w:val="18"/>
          <w:szCs w:val="18"/>
          <w:lang w:val="pl-PL"/>
        </w:rPr>
        <w:t>PBO</w:t>
      </w:r>
      <w:r w:rsidRPr="002868B4">
        <w:rPr>
          <w:iCs/>
          <w:sz w:val="18"/>
          <w:szCs w:val="18"/>
          <w:lang w:val="pl-PL"/>
        </w:rPr>
        <w:tab/>
      </w:r>
      <w:r w:rsidRPr="002868B4">
        <w:rPr>
          <w:iCs/>
          <w:sz w:val="18"/>
          <w:szCs w:val="18"/>
          <w:lang w:val="pl-PL"/>
        </w:rPr>
        <w:tab/>
        <w:t>– placebo</w:t>
      </w:r>
    </w:p>
    <w:p w14:paraId="267769F2" w14:textId="77777777" w:rsidR="00947E4D" w:rsidRPr="002868B4" w:rsidRDefault="00947E4D" w:rsidP="00947E4D">
      <w:pPr>
        <w:keepNext/>
        <w:rPr>
          <w:sz w:val="18"/>
          <w:szCs w:val="18"/>
          <w:lang w:val="pl-PL"/>
        </w:rPr>
      </w:pPr>
      <w:r w:rsidRPr="002868B4">
        <w:rPr>
          <w:iCs/>
          <w:sz w:val="18"/>
          <w:szCs w:val="18"/>
          <w:lang w:val="pl-PL"/>
        </w:rPr>
        <w:t>MTX</w:t>
      </w:r>
      <w:r w:rsidRPr="002868B4">
        <w:rPr>
          <w:iCs/>
          <w:sz w:val="18"/>
          <w:szCs w:val="18"/>
          <w:lang w:val="pl-PL"/>
        </w:rPr>
        <w:tab/>
      </w:r>
      <w:r w:rsidRPr="002868B4">
        <w:rPr>
          <w:iCs/>
          <w:sz w:val="18"/>
          <w:szCs w:val="18"/>
          <w:lang w:val="pl-PL"/>
        </w:rPr>
        <w:tab/>
        <w:t>– metotreksat</w:t>
      </w:r>
    </w:p>
    <w:p w14:paraId="4E282AA0" w14:textId="77777777" w:rsidR="00947E4D" w:rsidRPr="002868B4" w:rsidRDefault="00947E4D" w:rsidP="00947E4D">
      <w:pPr>
        <w:keepNext/>
        <w:rPr>
          <w:sz w:val="18"/>
          <w:szCs w:val="18"/>
          <w:lang w:val="pl-PL"/>
        </w:rPr>
      </w:pPr>
      <w:r w:rsidRPr="002868B4">
        <w:rPr>
          <w:iCs/>
          <w:sz w:val="18"/>
          <w:szCs w:val="18"/>
          <w:lang w:val="pl-PL"/>
        </w:rPr>
        <w:t xml:space="preserve">TCZ </w:t>
      </w:r>
      <w:r w:rsidRPr="002868B4">
        <w:rPr>
          <w:iCs/>
          <w:sz w:val="18"/>
          <w:szCs w:val="18"/>
          <w:lang w:val="pl-PL"/>
        </w:rPr>
        <w:tab/>
      </w:r>
      <w:r w:rsidRPr="002868B4">
        <w:rPr>
          <w:iCs/>
          <w:sz w:val="18"/>
          <w:szCs w:val="18"/>
          <w:lang w:val="pl-PL"/>
        </w:rPr>
        <w:tab/>
        <w:t>– tocilizumab</w:t>
      </w:r>
    </w:p>
    <w:p w14:paraId="75F8216D" w14:textId="77777777" w:rsidR="00947E4D" w:rsidRPr="002868B4" w:rsidRDefault="00947E4D" w:rsidP="00947E4D">
      <w:pPr>
        <w:keepNext/>
        <w:rPr>
          <w:sz w:val="18"/>
          <w:szCs w:val="18"/>
          <w:lang w:val="pl-PL"/>
        </w:rPr>
      </w:pPr>
      <w:r w:rsidRPr="002868B4">
        <w:rPr>
          <w:iCs/>
          <w:sz w:val="18"/>
          <w:szCs w:val="18"/>
          <w:lang w:val="pl-PL"/>
        </w:rPr>
        <w:t>JSN</w:t>
      </w:r>
      <w:r w:rsidRPr="002868B4">
        <w:rPr>
          <w:iCs/>
          <w:sz w:val="18"/>
          <w:szCs w:val="18"/>
          <w:lang w:val="pl-PL"/>
        </w:rPr>
        <w:tab/>
      </w:r>
      <w:r w:rsidRPr="002868B4">
        <w:rPr>
          <w:iCs/>
          <w:sz w:val="18"/>
          <w:szCs w:val="18"/>
          <w:lang w:val="pl-PL"/>
        </w:rPr>
        <w:tab/>
        <w:t>– Zwężenie szpar stawowych</w:t>
      </w:r>
    </w:p>
    <w:p w14:paraId="4B27429D" w14:textId="69EC9721" w:rsidR="00947E4D" w:rsidRPr="002868B4" w:rsidRDefault="00947E4D" w:rsidP="00947E4D">
      <w:pPr>
        <w:keepNext/>
        <w:numPr>
          <w:ilvl w:val="12"/>
          <w:numId w:val="0"/>
        </w:numPr>
        <w:ind w:right="-2"/>
        <w:rPr>
          <w:iCs/>
          <w:sz w:val="18"/>
          <w:szCs w:val="18"/>
          <w:lang w:val="pl-PL"/>
        </w:rPr>
      </w:pPr>
      <w:r w:rsidRPr="002868B4">
        <w:rPr>
          <w:iCs/>
          <w:sz w:val="18"/>
          <w:szCs w:val="18"/>
          <w:lang w:val="pl-PL"/>
        </w:rPr>
        <w:t>*</w:t>
      </w:r>
      <w:r w:rsidRPr="002868B4">
        <w:rPr>
          <w:iCs/>
          <w:sz w:val="18"/>
          <w:szCs w:val="18"/>
          <w:lang w:val="pl-PL"/>
        </w:rPr>
        <w:tab/>
      </w:r>
      <w:r w:rsidRPr="002868B4">
        <w:rPr>
          <w:iCs/>
          <w:sz w:val="18"/>
          <w:szCs w:val="18"/>
          <w:lang w:val="pl-PL"/>
        </w:rPr>
        <w:tab/>
        <w:t xml:space="preserve"> – p</w:t>
      </w:r>
      <w:ins w:id="4642" w:author="Author">
        <w:r w:rsidR="00EC6F80" w:rsidRPr="004674A1">
          <w:rPr>
            <w:sz w:val="18"/>
            <w:szCs w:val="18"/>
            <w:lang w:val="pl-PL"/>
            <w:rPrChange w:id="4643" w:author="Author">
              <w:rPr>
                <w:szCs w:val="22"/>
                <w:lang w:val="pl-PL"/>
              </w:rPr>
            </w:rPrChange>
          </w:rPr>
          <w:t> </w:t>
        </w:r>
      </w:ins>
      <w:del w:id="4644" w:author="Author">
        <w:r w:rsidRPr="002868B4" w:rsidDel="00EC6F80">
          <w:rPr>
            <w:iCs/>
            <w:sz w:val="18"/>
            <w:szCs w:val="18"/>
            <w:lang w:val="pl-PL"/>
          </w:rPr>
          <w:delText xml:space="preserve"> </w:delText>
        </w:r>
      </w:del>
      <w:r w:rsidR="00295F6C">
        <w:rPr>
          <w:iCs/>
          <w:sz w:val="18"/>
          <w:szCs w:val="18"/>
          <w:lang w:val="pl-PL"/>
        </w:rPr>
        <w:t>≤</w:t>
      </w:r>
      <w:ins w:id="4645" w:author="Author">
        <w:r w:rsidR="00EC6F80" w:rsidRPr="00D76197">
          <w:rPr>
            <w:sz w:val="18"/>
            <w:szCs w:val="18"/>
            <w:lang w:val="pl-PL"/>
          </w:rPr>
          <w:t> </w:t>
        </w:r>
      </w:ins>
      <w:del w:id="4646" w:author="Author">
        <w:r w:rsidRPr="002868B4" w:rsidDel="00EC6F80">
          <w:rPr>
            <w:iCs/>
            <w:sz w:val="18"/>
            <w:szCs w:val="18"/>
            <w:lang w:val="pl-PL"/>
          </w:rPr>
          <w:delText xml:space="preserve"> </w:delText>
        </w:r>
      </w:del>
      <w:r w:rsidRPr="002868B4">
        <w:rPr>
          <w:iCs/>
          <w:sz w:val="18"/>
          <w:szCs w:val="18"/>
          <w:lang w:val="pl-PL"/>
        </w:rPr>
        <w:t>0,0001, TCZ vs. PBO</w:t>
      </w:r>
      <w:ins w:id="4647" w:author="Author">
        <w:r w:rsidR="00EC6F80" w:rsidRPr="00D76197">
          <w:rPr>
            <w:sz w:val="18"/>
            <w:szCs w:val="18"/>
            <w:lang w:val="pl-PL"/>
          </w:rPr>
          <w:t> </w:t>
        </w:r>
      </w:ins>
      <w:del w:id="4648" w:author="Author">
        <w:r w:rsidRPr="002868B4" w:rsidDel="00EC6F80">
          <w:rPr>
            <w:iCs/>
            <w:sz w:val="18"/>
            <w:szCs w:val="18"/>
            <w:lang w:val="pl-PL"/>
          </w:rPr>
          <w:delText xml:space="preserve"> </w:delText>
        </w:r>
      </w:del>
      <w:r w:rsidRPr="002868B4">
        <w:rPr>
          <w:iCs/>
          <w:sz w:val="18"/>
          <w:szCs w:val="18"/>
          <w:lang w:val="pl-PL"/>
        </w:rPr>
        <w:t>+</w:t>
      </w:r>
      <w:ins w:id="4649" w:author="Author">
        <w:r w:rsidR="00EC6F80" w:rsidRPr="00D76197">
          <w:rPr>
            <w:sz w:val="18"/>
            <w:szCs w:val="18"/>
            <w:lang w:val="pl-PL"/>
          </w:rPr>
          <w:t> </w:t>
        </w:r>
      </w:ins>
      <w:del w:id="4650" w:author="Author">
        <w:r w:rsidRPr="002868B4" w:rsidDel="00EC6F80">
          <w:rPr>
            <w:iCs/>
            <w:sz w:val="18"/>
            <w:szCs w:val="18"/>
            <w:lang w:val="pl-PL"/>
          </w:rPr>
          <w:delText xml:space="preserve"> </w:delText>
        </w:r>
      </w:del>
      <w:r w:rsidRPr="002868B4">
        <w:rPr>
          <w:iCs/>
          <w:sz w:val="18"/>
          <w:szCs w:val="18"/>
          <w:lang w:val="pl-PL"/>
        </w:rPr>
        <w:t>MTX</w:t>
      </w:r>
    </w:p>
    <w:p w14:paraId="3C337028" w14:textId="62D8AAEB" w:rsidR="00947E4D" w:rsidRPr="002868B4" w:rsidRDefault="00947E4D" w:rsidP="00947E4D">
      <w:pPr>
        <w:numPr>
          <w:ilvl w:val="12"/>
          <w:numId w:val="0"/>
        </w:numPr>
        <w:ind w:right="-2"/>
        <w:rPr>
          <w:iCs/>
          <w:sz w:val="18"/>
          <w:szCs w:val="18"/>
          <w:lang w:val="pl-PL"/>
        </w:rPr>
      </w:pPr>
      <w:r w:rsidRPr="002868B4">
        <w:rPr>
          <w:iCs/>
          <w:sz w:val="18"/>
          <w:szCs w:val="18"/>
          <w:lang w:val="pl-PL"/>
        </w:rPr>
        <w:t>**</w:t>
      </w:r>
      <w:r w:rsidRPr="002868B4">
        <w:rPr>
          <w:iCs/>
          <w:sz w:val="18"/>
          <w:szCs w:val="18"/>
          <w:lang w:val="pl-PL"/>
        </w:rPr>
        <w:tab/>
      </w:r>
      <w:r w:rsidRPr="002868B4">
        <w:rPr>
          <w:iCs/>
          <w:sz w:val="18"/>
          <w:szCs w:val="18"/>
          <w:lang w:val="pl-PL"/>
        </w:rPr>
        <w:tab/>
        <w:t xml:space="preserve"> – p</w:t>
      </w:r>
      <w:ins w:id="4651" w:author="Author">
        <w:r w:rsidR="00EC6F80" w:rsidRPr="00D76197">
          <w:rPr>
            <w:sz w:val="18"/>
            <w:szCs w:val="18"/>
            <w:lang w:val="pl-PL"/>
          </w:rPr>
          <w:t> </w:t>
        </w:r>
      </w:ins>
      <w:del w:id="4652" w:author="Author">
        <w:r w:rsidRPr="002868B4" w:rsidDel="00EC6F80">
          <w:rPr>
            <w:iCs/>
            <w:sz w:val="18"/>
            <w:szCs w:val="18"/>
            <w:lang w:val="pl-PL"/>
          </w:rPr>
          <w:delText xml:space="preserve"> </w:delText>
        </w:r>
      </w:del>
      <w:r w:rsidR="00A44387" w:rsidRPr="002868B4">
        <w:rPr>
          <w:rFonts w:eastAsia="MS Mincho"/>
          <w:sz w:val="18"/>
          <w:szCs w:val="18"/>
          <w:lang w:val="pl-PL"/>
        </w:rPr>
        <w:t>&lt;</w:t>
      </w:r>
      <w:ins w:id="4653" w:author="Author">
        <w:r w:rsidR="00EC6F80" w:rsidRPr="00D76197">
          <w:rPr>
            <w:sz w:val="18"/>
            <w:szCs w:val="18"/>
            <w:lang w:val="pl-PL"/>
          </w:rPr>
          <w:t> </w:t>
        </w:r>
      </w:ins>
      <w:del w:id="4654" w:author="Author">
        <w:r w:rsidRPr="002868B4" w:rsidDel="00EC6F80">
          <w:rPr>
            <w:iCs/>
            <w:sz w:val="18"/>
            <w:szCs w:val="18"/>
            <w:lang w:val="pl-PL"/>
          </w:rPr>
          <w:delText xml:space="preserve"> </w:delText>
        </w:r>
      </w:del>
      <w:r w:rsidRPr="002868B4">
        <w:rPr>
          <w:iCs/>
          <w:sz w:val="18"/>
          <w:szCs w:val="18"/>
          <w:lang w:val="pl-PL"/>
        </w:rPr>
        <w:t>0,005, TCZ vs. PBO</w:t>
      </w:r>
      <w:ins w:id="4655" w:author="Author">
        <w:r w:rsidR="00EC6F80" w:rsidRPr="00D76197">
          <w:rPr>
            <w:sz w:val="18"/>
            <w:szCs w:val="18"/>
            <w:lang w:val="pl-PL"/>
          </w:rPr>
          <w:t> </w:t>
        </w:r>
      </w:ins>
      <w:del w:id="4656" w:author="Author">
        <w:r w:rsidRPr="002868B4" w:rsidDel="00EC6F80">
          <w:rPr>
            <w:iCs/>
            <w:sz w:val="18"/>
            <w:szCs w:val="18"/>
            <w:lang w:val="pl-PL"/>
          </w:rPr>
          <w:delText xml:space="preserve"> </w:delText>
        </w:r>
      </w:del>
      <w:r w:rsidRPr="002868B4">
        <w:rPr>
          <w:iCs/>
          <w:sz w:val="18"/>
          <w:szCs w:val="18"/>
          <w:lang w:val="pl-PL"/>
        </w:rPr>
        <w:t>+</w:t>
      </w:r>
      <w:ins w:id="4657" w:author="Author">
        <w:r w:rsidR="00EC6F80" w:rsidRPr="00D76197">
          <w:rPr>
            <w:sz w:val="18"/>
            <w:szCs w:val="18"/>
            <w:lang w:val="pl-PL"/>
          </w:rPr>
          <w:t> </w:t>
        </w:r>
      </w:ins>
      <w:del w:id="4658" w:author="Author">
        <w:r w:rsidRPr="002868B4" w:rsidDel="00EC6F80">
          <w:rPr>
            <w:iCs/>
            <w:sz w:val="18"/>
            <w:szCs w:val="18"/>
            <w:lang w:val="pl-PL"/>
          </w:rPr>
          <w:delText xml:space="preserve"> </w:delText>
        </w:r>
      </w:del>
      <w:r w:rsidRPr="002868B4">
        <w:rPr>
          <w:iCs/>
          <w:sz w:val="18"/>
          <w:szCs w:val="18"/>
          <w:lang w:val="pl-PL"/>
        </w:rPr>
        <w:t>MTX</w:t>
      </w:r>
    </w:p>
    <w:p w14:paraId="1C627052" w14:textId="77777777" w:rsidR="00947E4D" w:rsidRPr="0088087D" w:rsidRDefault="00947E4D" w:rsidP="006877CC">
      <w:pPr>
        <w:rPr>
          <w:lang w:val="pl-PL"/>
        </w:rPr>
      </w:pPr>
    </w:p>
    <w:p w14:paraId="077BBFB3" w14:textId="5456D315" w:rsidR="00947E4D" w:rsidRPr="0088087D" w:rsidRDefault="00947E4D" w:rsidP="00947E4D">
      <w:pPr>
        <w:rPr>
          <w:i/>
          <w:sz w:val="18"/>
          <w:szCs w:val="18"/>
          <w:lang w:val="pl-PL"/>
        </w:rPr>
      </w:pPr>
      <w:r w:rsidRPr="0088087D">
        <w:rPr>
          <w:lang w:val="pl-PL"/>
        </w:rPr>
        <w:t>Po 1 roku leczenia</w:t>
      </w:r>
      <w:r w:rsidR="00342A13" w:rsidRPr="0088087D">
        <w:rPr>
          <w:lang w:val="pl-PL"/>
        </w:rPr>
        <w:t xml:space="preserve"> </w:t>
      </w:r>
      <w:r w:rsidR="00082AB2">
        <w:rPr>
          <w:lang w:val="pl-PL"/>
        </w:rPr>
        <w:t>tocilizumabem</w:t>
      </w:r>
      <w:r w:rsidRPr="0088087D">
        <w:rPr>
          <w:lang w:val="pl-PL"/>
        </w:rPr>
        <w:t xml:space="preserve"> w skojarzeniu z MTX 85</w:t>
      </w:r>
      <w:ins w:id="4659" w:author="Author">
        <w:r w:rsidR="00991A17" w:rsidRPr="004674A1">
          <w:rPr>
            <w:szCs w:val="22"/>
            <w:lang w:val="pl-PL"/>
            <w:rPrChange w:id="4660" w:author="Author">
              <w:rPr>
                <w:sz w:val="18"/>
                <w:szCs w:val="18"/>
                <w:lang w:val="pl-PL"/>
              </w:rPr>
            </w:rPrChange>
          </w:rPr>
          <w:t> </w:t>
        </w:r>
      </w:ins>
      <w:r w:rsidRPr="0088087D">
        <w:rPr>
          <w:lang w:val="pl-PL"/>
        </w:rPr>
        <w:t>% pacjentów (n</w:t>
      </w:r>
      <w:ins w:id="4661" w:author="Author">
        <w:r w:rsidR="00991A17" w:rsidRPr="00D76197">
          <w:rPr>
            <w:szCs w:val="22"/>
            <w:lang w:val="pl-PL"/>
          </w:rPr>
          <w:t> </w:t>
        </w:r>
      </w:ins>
      <w:del w:id="4662" w:author="Author">
        <w:r w:rsidRPr="0088087D" w:rsidDel="00991A17">
          <w:rPr>
            <w:lang w:val="pl-PL"/>
          </w:rPr>
          <w:delText xml:space="preserve"> </w:delText>
        </w:r>
      </w:del>
      <w:r w:rsidR="00577E6B">
        <w:rPr>
          <w:lang w:val="pl-PL"/>
        </w:rPr>
        <w:t>=</w:t>
      </w:r>
      <w:ins w:id="4663" w:author="Author">
        <w:r w:rsidR="00991A17" w:rsidRPr="00D76197">
          <w:rPr>
            <w:szCs w:val="22"/>
            <w:lang w:val="pl-PL"/>
          </w:rPr>
          <w:t> </w:t>
        </w:r>
      </w:ins>
      <w:del w:id="4664" w:author="Author">
        <w:r w:rsidRPr="0088087D" w:rsidDel="00991A17">
          <w:rPr>
            <w:lang w:val="pl-PL"/>
          </w:rPr>
          <w:delText xml:space="preserve"> </w:delText>
        </w:r>
      </w:del>
      <w:r w:rsidRPr="0088087D">
        <w:rPr>
          <w:lang w:val="pl-PL"/>
        </w:rPr>
        <w:t>348) nie miało progresji strukturalnego uszkodzenia stawów, zdefiniowanej jako brak zmiany wyniku całkowitego w skali Sharpa lub zmiana poniżej zera, w porównaniu do 67</w:t>
      </w:r>
      <w:ins w:id="4665" w:author="Author">
        <w:r w:rsidR="00991A17" w:rsidRPr="00D76197">
          <w:rPr>
            <w:szCs w:val="22"/>
            <w:lang w:val="pl-PL"/>
          </w:rPr>
          <w:t> </w:t>
        </w:r>
      </w:ins>
      <w:r w:rsidRPr="0088087D">
        <w:rPr>
          <w:lang w:val="pl-PL"/>
        </w:rPr>
        <w:t>% pacjentów otrzymujących placebo + MTX (n</w:t>
      </w:r>
      <w:ins w:id="4666" w:author="Author">
        <w:r w:rsidR="00991A17" w:rsidRPr="00D76197">
          <w:rPr>
            <w:szCs w:val="22"/>
            <w:lang w:val="pl-PL"/>
          </w:rPr>
          <w:t> </w:t>
        </w:r>
      </w:ins>
      <w:del w:id="4667" w:author="Author">
        <w:r w:rsidRPr="0088087D" w:rsidDel="00991A17">
          <w:rPr>
            <w:lang w:val="pl-PL"/>
          </w:rPr>
          <w:delText xml:space="preserve"> </w:delText>
        </w:r>
      </w:del>
      <w:r w:rsidR="00577E6B">
        <w:rPr>
          <w:lang w:val="pl-PL"/>
        </w:rPr>
        <w:t>=</w:t>
      </w:r>
      <w:ins w:id="4668" w:author="Author">
        <w:r w:rsidR="00991A17" w:rsidRPr="00D76197">
          <w:rPr>
            <w:szCs w:val="22"/>
            <w:lang w:val="pl-PL"/>
          </w:rPr>
          <w:t> </w:t>
        </w:r>
      </w:ins>
      <w:del w:id="4669" w:author="Author">
        <w:r w:rsidRPr="0088087D" w:rsidDel="00991A17">
          <w:rPr>
            <w:lang w:val="pl-PL"/>
          </w:rPr>
          <w:delText xml:space="preserve"> </w:delText>
        </w:r>
      </w:del>
      <w:r w:rsidRPr="0088087D">
        <w:rPr>
          <w:lang w:val="pl-PL"/>
        </w:rPr>
        <w:t>290) (p</w:t>
      </w:r>
      <w:ins w:id="4670" w:author="Author">
        <w:r w:rsidR="00991A17" w:rsidRPr="00D76197">
          <w:rPr>
            <w:szCs w:val="22"/>
            <w:lang w:val="pl-PL"/>
          </w:rPr>
          <w:t> </w:t>
        </w:r>
      </w:ins>
      <w:del w:id="4671" w:author="Author">
        <w:r w:rsidRPr="0088087D" w:rsidDel="00991A17">
          <w:rPr>
            <w:lang w:val="pl-PL"/>
          </w:rPr>
          <w:delText xml:space="preserve"> </w:delText>
        </w:r>
      </w:del>
      <w:r w:rsidR="00295F6C">
        <w:rPr>
          <w:szCs w:val="22"/>
          <w:shd w:val="clear" w:color="auto" w:fill="FFFFFF"/>
          <w:lang w:val="pl-PL"/>
        </w:rPr>
        <w:t>≤</w:t>
      </w:r>
      <w:ins w:id="4672" w:author="Author">
        <w:r w:rsidR="00991A17" w:rsidRPr="00D76197">
          <w:rPr>
            <w:szCs w:val="22"/>
            <w:lang w:val="pl-PL"/>
          </w:rPr>
          <w:t> </w:t>
        </w:r>
      </w:ins>
      <w:del w:id="4673" w:author="Author">
        <w:r w:rsidRPr="0088087D" w:rsidDel="00991A17">
          <w:rPr>
            <w:lang w:val="pl-PL"/>
          </w:rPr>
          <w:delText xml:space="preserve"> </w:delText>
        </w:r>
      </w:del>
      <w:r w:rsidRPr="0088087D">
        <w:rPr>
          <w:lang w:val="pl-PL"/>
        </w:rPr>
        <w:t>0,001). Wyniki te były spójne z uzyskanymi po 2 roku leczenia (83</w:t>
      </w:r>
      <w:ins w:id="4674" w:author="Author">
        <w:r w:rsidR="00991A17" w:rsidRPr="00D76197">
          <w:rPr>
            <w:szCs w:val="22"/>
            <w:lang w:val="pl-PL"/>
          </w:rPr>
          <w:t> </w:t>
        </w:r>
      </w:ins>
      <w:r w:rsidRPr="0088087D">
        <w:rPr>
          <w:lang w:val="pl-PL"/>
        </w:rPr>
        <w:t>%; n</w:t>
      </w:r>
      <w:ins w:id="4675" w:author="Author">
        <w:r w:rsidR="00991A17" w:rsidRPr="00D76197">
          <w:rPr>
            <w:szCs w:val="22"/>
            <w:lang w:val="pl-PL"/>
          </w:rPr>
          <w:t> </w:t>
        </w:r>
      </w:ins>
      <w:del w:id="4676" w:author="Author">
        <w:r w:rsidRPr="0088087D" w:rsidDel="00991A17">
          <w:rPr>
            <w:lang w:val="pl-PL"/>
          </w:rPr>
          <w:delText xml:space="preserve"> </w:delText>
        </w:r>
      </w:del>
      <w:r w:rsidR="00577E6B">
        <w:rPr>
          <w:lang w:val="pl-PL"/>
        </w:rPr>
        <w:t>=</w:t>
      </w:r>
      <w:ins w:id="4677" w:author="Author">
        <w:r w:rsidR="00991A17" w:rsidRPr="00D76197">
          <w:rPr>
            <w:szCs w:val="22"/>
            <w:lang w:val="pl-PL"/>
          </w:rPr>
          <w:t> </w:t>
        </w:r>
      </w:ins>
      <w:del w:id="4678" w:author="Author">
        <w:r w:rsidRPr="0088087D" w:rsidDel="00991A17">
          <w:rPr>
            <w:lang w:val="pl-PL"/>
          </w:rPr>
          <w:delText xml:space="preserve"> </w:delText>
        </w:r>
      </w:del>
      <w:r w:rsidRPr="0088087D">
        <w:rPr>
          <w:lang w:val="pl-PL"/>
        </w:rPr>
        <w:t>353). 93</w:t>
      </w:r>
      <w:ins w:id="4679" w:author="Author">
        <w:r w:rsidR="00991A17" w:rsidRPr="00D76197">
          <w:rPr>
            <w:szCs w:val="22"/>
            <w:lang w:val="pl-PL"/>
          </w:rPr>
          <w:t> </w:t>
        </w:r>
      </w:ins>
      <w:r w:rsidRPr="0088087D">
        <w:rPr>
          <w:lang w:val="pl-PL"/>
        </w:rPr>
        <w:t>%</w:t>
      </w:r>
      <w:ins w:id="4680" w:author="Author">
        <w:r w:rsidR="00043236">
          <w:rPr>
            <w:lang w:val="pl-PL"/>
          </w:rPr>
          <w:t> </w:t>
        </w:r>
      </w:ins>
      <w:del w:id="4681" w:author="Author">
        <w:r w:rsidRPr="0088087D" w:rsidDel="00043236">
          <w:rPr>
            <w:lang w:val="pl-PL"/>
          </w:rPr>
          <w:delText xml:space="preserve"> </w:delText>
        </w:r>
      </w:del>
      <w:r w:rsidRPr="0088087D">
        <w:rPr>
          <w:lang w:val="pl-PL"/>
        </w:rPr>
        <w:t>(n</w:t>
      </w:r>
      <w:ins w:id="4682" w:author="Author">
        <w:r w:rsidR="00991A17" w:rsidRPr="00D76197">
          <w:rPr>
            <w:szCs w:val="22"/>
            <w:lang w:val="pl-PL"/>
          </w:rPr>
          <w:t> </w:t>
        </w:r>
      </w:ins>
      <w:del w:id="4683" w:author="Author">
        <w:r w:rsidRPr="0088087D" w:rsidDel="00991A17">
          <w:rPr>
            <w:lang w:val="pl-PL"/>
          </w:rPr>
          <w:delText xml:space="preserve"> </w:delText>
        </w:r>
      </w:del>
      <w:r w:rsidR="00577E6B">
        <w:rPr>
          <w:lang w:val="pl-PL"/>
        </w:rPr>
        <w:t>=</w:t>
      </w:r>
      <w:ins w:id="4684" w:author="Author">
        <w:r w:rsidR="00991A17" w:rsidRPr="00D76197">
          <w:rPr>
            <w:szCs w:val="22"/>
            <w:lang w:val="pl-PL"/>
          </w:rPr>
          <w:t> </w:t>
        </w:r>
      </w:ins>
      <w:del w:id="4685" w:author="Author">
        <w:r w:rsidRPr="0088087D" w:rsidDel="00991A17">
          <w:rPr>
            <w:lang w:val="pl-PL"/>
          </w:rPr>
          <w:delText xml:space="preserve"> </w:delText>
        </w:r>
      </w:del>
      <w:r w:rsidRPr="0088087D">
        <w:rPr>
          <w:lang w:val="pl-PL"/>
        </w:rPr>
        <w:t>271) pacjentów nie miało progresji między 52. a 104. tygodniem leczenia.</w:t>
      </w:r>
    </w:p>
    <w:p w14:paraId="3175FB90" w14:textId="77777777" w:rsidR="00947E4D" w:rsidRPr="0088087D" w:rsidRDefault="00947E4D" w:rsidP="00947E4D">
      <w:pPr>
        <w:rPr>
          <w:b/>
          <w:i/>
          <w:lang w:val="pl-PL"/>
        </w:rPr>
      </w:pPr>
    </w:p>
    <w:p w14:paraId="16408C5F" w14:textId="77777777" w:rsidR="00947E4D" w:rsidRPr="002868B4" w:rsidRDefault="00947E4D" w:rsidP="00947E4D">
      <w:pPr>
        <w:rPr>
          <w:i/>
          <w:u w:val="single"/>
          <w:lang w:val="pl-PL"/>
        </w:rPr>
      </w:pPr>
      <w:r w:rsidRPr="002868B4">
        <w:rPr>
          <w:i/>
          <w:iCs/>
          <w:u w:val="single"/>
          <w:lang w:val="pl-PL"/>
        </w:rPr>
        <w:t>Wyniki związane ze stanem zdrowia oraz dotyczące jakości życia</w:t>
      </w:r>
    </w:p>
    <w:p w14:paraId="4555CFCF" w14:textId="125B357C" w:rsidR="00947E4D" w:rsidRPr="0088087D" w:rsidRDefault="00947E4D" w:rsidP="00947E4D">
      <w:pPr>
        <w:numPr>
          <w:ilvl w:val="12"/>
          <w:numId w:val="0"/>
        </w:numPr>
        <w:ind w:right="-2"/>
        <w:rPr>
          <w:rFonts w:eastAsia="MS Mincho"/>
          <w:lang w:val="pl-PL"/>
        </w:rPr>
      </w:pPr>
      <w:r w:rsidRPr="0088087D">
        <w:rPr>
          <w:lang w:val="pl-PL"/>
        </w:rPr>
        <w:t xml:space="preserve">U chorych otrzymujących </w:t>
      </w:r>
      <w:r w:rsidR="00082AB2">
        <w:rPr>
          <w:lang w:val="pl-PL"/>
        </w:rPr>
        <w:t>tocilizumab</w:t>
      </w:r>
      <w:r w:rsidRPr="0088087D">
        <w:rPr>
          <w:lang w:val="pl-PL"/>
        </w:rPr>
        <w:t xml:space="preserve"> odnotowano poprawę we wszystkich kwestionariuszach samooceny pacjentów (kwestionariusz oceny stanu zdrowia-wskaźnik niepełnosprawności – HAQ-DI), krótki kwestionariusz SF-36 i kwestionariusz oceny funkcji w trakcie leczenia przewlekłej choroby (FACIT). Statystycznie istotną poprawę w wynikach HAQ-DI obserwowano u chorych leczonych </w:t>
      </w:r>
      <w:r w:rsidR="00082AB2">
        <w:rPr>
          <w:lang w:val="pl-PL"/>
        </w:rPr>
        <w:t>tocilizumabem</w:t>
      </w:r>
      <w:r w:rsidRPr="0088087D">
        <w:rPr>
          <w:lang w:val="pl-PL"/>
        </w:rPr>
        <w:t xml:space="preserve"> w porównaniu do chorych otrzymujących leki z grupy DMARD. W otwartej fazie badania </w:t>
      </w:r>
      <w:ins w:id="4686" w:author="Author">
        <w:r w:rsidR="00FA6617">
          <w:rPr>
            <w:lang w:val="pl-PL"/>
          </w:rPr>
          <w:t>klinicznego</w:t>
        </w:r>
        <w:r w:rsidR="00FA6617" w:rsidRPr="0088087D">
          <w:rPr>
            <w:lang w:val="pl-PL"/>
          </w:rPr>
          <w:t xml:space="preserve"> </w:t>
        </w:r>
      </w:ins>
      <w:r w:rsidRPr="0088087D">
        <w:rPr>
          <w:lang w:val="pl-PL"/>
        </w:rPr>
        <w:t>II poprawa sprawności fizycznej utrzymywała się do 2 roku leczenia. W</w:t>
      </w:r>
      <w:ins w:id="4687" w:author="Author">
        <w:r w:rsidR="00043236">
          <w:rPr>
            <w:lang w:val="pl-PL"/>
          </w:rPr>
          <w:t> </w:t>
        </w:r>
      </w:ins>
      <w:del w:id="4688" w:author="Author">
        <w:r w:rsidRPr="0088087D" w:rsidDel="00043236">
          <w:rPr>
            <w:lang w:val="pl-PL"/>
          </w:rPr>
          <w:delText xml:space="preserve"> </w:delText>
        </w:r>
      </w:del>
      <w:r w:rsidRPr="0088087D">
        <w:rPr>
          <w:lang w:val="pl-PL"/>
        </w:rPr>
        <w:t>52.</w:t>
      </w:r>
      <w:ins w:id="4689" w:author="Author">
        <w:r w:rsidR="009B18B0" w:rsidRPr="009B18B0">
          <w:rPr>
            <w:szCs w:val="22"/>
            <w:lang w:val="pl-PL"/>
          </w:rPr>
          <w:t xml:space="preserve"> </w:t>
        </w:r>
        <w:r w:rsidR="009B18B0" w:rsidRPr="00D76197">
          <w:rPr>
            <w:szCs w:val="22"/>
            <w:lang w:val="pl-PL"/>
          </w:rPr>
          <w:t> </w:t>
        </w:r>
      </w:ins>
      <w:del w:id="4690" w:author="Author">
        <w:r w:rsidRPr="0088087D" w:rsidDel="009B18B0">
          <w:rPr>
            <w:lang w:val="pl-PL"/>
          </w:rPr>
          <w:delText xml:space="preserve"> </w:delText>
        </w:r>
      </w:del>
      <w:r w:rsidRPr="0088087D">
        <w:rPr>
          <w:lang w:val="pl-PL"/>
        </w:rPr>
        <w:t xml:space="preserve">tygodniu średnia zmiana wyniku HAQ-DI wynosiła -0,58 u leczonych </w:t>
      </w:r>
      <w:r w:rsidR="00082AB2">
        <w:rPr>
          <w:lang w:val="pl-PL"/>
        </w:rPr>
        <w:t xml:space="preserve">tocilizumabem </w:t>
      </w:r>
      <w:r w:rsidRPr="0088087D">
        <w:rPr>
          <w:lang w:val="pl-PL"/>
        </w:rPr>
        <w:t>w dawce 8 mg/kg</w:t>
      </w:r>
      <w:ins w:id="4691" w:author="Author">
        <w:r w:rsidR="009B18B0" w:rsidRPr="00D76197">
          <w:rPr>
            <w:szCs w:val="22"/>
            <w:lang w:val="pl-PL"/>
          </w:rPr>
          <w:t> </w:t>
        </w:r>
      </w:ins>
      <w:del w:id="4692" w:author="Author">
        <w:r w:rsidRPr="0088087D" w:rsidDel="009B18B0">
          <w:rPr>
            <w:lang w:val="pl-PL"/>
          </w:rPr>
          <w:delText xml:space="preserve"> </w:delText>
        </w:r>
      </w:del>
      <w:r w:rsidRPr="0088087D">
        <w:rPr>
          <w:lang w:val="pl-PL"/>
        </w:rPr>
        <w:t>mc.</w:t>
      </w:r>
      <w:ins w:id="4693" w:author="Author">
        <w:r w:rsidR="009B18B0" w:rsidRPr="009B18B0">
          <w:rPr>
            <w:szCs w:val="22"/>
            <w:lang w:val="pl-PL"/>
          </w:rPr>
          <w:t xml:space="preserve"> </w:t>
        </w:r>
        <w:r w:rsidR="009B18B0" w:rsidRPr="00D76197">
          <w:rPr>
            <w:szCs w:val="22"/>
            <w:lang w:val="pl-PL"/>
          </w:rPr>
          <w:t> </w:t>
        </w:r>
      </w:ins>
      <w:del w:id="4694" w:author="Author">
        <w:r w:rsidRPr="0088087D" w:rsidDel="009B18B0">
          <w:rPr>
            <w:lang w:val="pl-PL"/>
          </w:rPr>
          <w:delText xml:space="preserve"> </w:delText>
        </w:r>
      </w:del>
      <w:r w:rsidRPr="0088087D">
        <w:rPr>
          <w:lang w:val="pl-PL"/>
        </w:rPr>
        <w:t>+</w:t>
      </w:r>
      <w:ins w:id="4695" w:author="Author">
        <w:r w:rsidR="009B18B0" w:rsidRPr="00D76197">
          <w:rPr>
            <w:szCs w:val="22"/>
            <w:lang w:val="pl-PL"/>
          </w:rPr>
          <w:t> </w:t>
        </w:r>
      </w:ins>
      <w:del w:id="4696" w:author="Author">
        <w:r w:rsidRPr="0088087D" w:rsidDel="009B18B0">
          <w:rPr>
            <w:lang w:val="pl-PL"/>
          </w:rPr>
          <w:delText xml:space="preserve"> </w:delText>
        </w:r>
      </w:del>
      <w:r w:rsidRPr="0088087D">
        <w:rPr>
          <w:lang w:val="pl-PL"/>
        </w:rPr>
        <w:t xml:space="preserve">MTX w porównaniu do -0,39 w grupie placebo + MTX. Średnia zmiana wyniku HAQ-DI utrzymywała się do 104. tygodnia w grupie otrzymującej </w:t>
      </w:r>
      <w:r w:rsidR="00082AB2">
        <w:rPr>
          <w:lang w:val="pl-PL"/>
        </w:rPr>
        <w:t xml:space="preserve">tocilizumab </w:t>
      </w:r>
      <w:r w:rsidRPr="0088087D">
        <w:rPr>
          <w:lang w:val="pl-PL"/>
        </w:rPr>
        <w:t>w dawce 8</w:t>
      </w:r>
      <w:ins w:id="4697" w:author="Author">
        <w:r w:rsidR="009B18B0" w:rsidRPr="00D76197">
          <w:rPr>
            <w:szCs w:val="22"/>
            <w:lang w:val="pl-PL"/>
          </w:rPr>
          <w:t> </w:t>
        </w:r>
      </w:ins>
      <w:del w:id="4698" w:author="Author">
        <w:r w:rsidRPr="0088087D" w:rsidDel="009B18B0">
          <w:rPr>
            <w:lang w:val="pl-PL"/>
          </w:rPr>
          <w:delText xml:space="preserve"> </w:delText>
        </w:r>
      </w:del>
      <w:r w:rsidRPr="0088087D">
        <w:rPr>
          <w:lang w:val="pl-PL"/>
        </w:rPr>
        <w:t>mg/kg</w:t>
      </w:r>
      <w:ins w:id="4699" w:author="Author">
        <w:r w:rsidR="009B18B0" w:rsidRPr="00D76197">
          <w:rPr>
            <w:szCs w:val="22"/>
            <w:lang w:val="pl-PL"/>
          </w:rPr>
          <w:t> </w:t>
        </w:r>
      </w:ins>
      <w:del w:id="4700" w:author="Author">
        <w:r w:rsidRPr="0088087D" w:rsidDel="009B18B0">
          <w:rPr>
            <w:lang w:val="pl-PL"/>
          </w:rPr>
          <w:delText xml:space="preserve"> </w:delText>
        </w:r>
      </w:del>
      <w:r w:rsidRPr="0088087D">
        <w:rPr>
          <w:lang w:val="pl-PL"/>
        </w:rPr>
        <w:t>mc.</w:t>
      </w:r>
      <w:ins w:id="4701" w:author="Author">
        <w:r w:rsidR="009B18B0" w:rsidRPr="009B18B0">
          <w:rPr>
            <w:szCs w:val="22"/>
            <w:lang w:val="pl-PL"/>
          </w:rPr>
          <w:t xml:space="preserve"> </w:t>
        </w:r>
        <w:r w:rsidR="009B18B0" w:rsidRPr="00D76197">
          <w:rPr>
            <w:szCs w:val="22"/>
            <w:lang w:val="pl-PL"/>
          </w:rPr>
          <w:t> </w:t>
        </w:r>
      </w:ins>
      <w:del w:id="4702" w:author="Author">
        <w:r w:rsidRPr="0088087D" w:rsidDel="009B18B0">
          <w:rPr>
            <w:lang w:val="pl-PL"/>
          </w:rPr>
          <w:delText xml:space="preserve"> </w:delText>
        </w:r>
      </w:del>
      <w:r w:rsidRPr="0088087D">
        <w:rPr>
          <w:lang w:val="pl-PL"/>
        </w:rPr>
        <w:t>+</w:t>
      </w:r>
      <w:ins w:id="4703" w:author="Author">
        <w:r w:rsidR="009B18B0" w:rsidRPr="00D76197">
          <w:rPr>
            <w:szCs w:val="22"/>
            <w:lang w:val="pl-PL"/>
          </w:rPr>
          <w:t> </w:t>
        </w:r>
      </w:ins>
      <w:del w:id="4704" w:author="Author">
        <w:r w:rsidRPr="0088087D" w:rsidDel="009B18B0">
          <w:rPr>
            <w:lang w:val="pl-PL"/>
          </w:rPr>
          <w:delText xml:space="preserve"> </w:delText>
        </w:r>
      </w:del>
      <w:r w:rsidRPr="0088087D">
        <w:rPr>
          <w:lang w:val="pl-PL"/>
        </w:rPr>
        <w:t>MTX (-0,61).</w:t>
      </w:r>
    </w:p>
    <w:p w14:paraId="081213FD" w14:textId="77777777" w:rsidR="00947E4D" w:rsidRPr="0088087D" w:rsidRDefault="00947E4D" w:rsidP="00947E4D">
      <w:pPr>
        <w:numPr>
          <w:ilvl w:val="12"/>
          <w:numId w:val="0"/>
        </w:numPr>
        <w:ind w:right="-2"/>
        <w:rPr>
          <w:rFonts w:eastAsia="MS Mincho"/>
          <w:lang w:val="pl-PL"/>
        </w:rPr>
      </w:pPr>
    </w:p>
    <w:p w14:paraId="389597F1" w14:textId="77777777" w:rsidR="00947E4D" w:rsidRPr="002868B4" w:rsidRDefault="00947E4D" w:rsidP="00947E4D">
      <w:pPr>
        <w:numPr>
          <w:ilvl w:val="12"/>
          <w:numId w:val="0"/>
        </w:numPr>
        <w:ind w:right="-2"/>
        <w:rPr>
          <w:i/>
          <w:u w:val="single"/>
          <w:lang w:val="pl-PL"/>
        </w:rPr>
      </w:pPr>
      <w:r w:rsidRPr="002868B4">
        <w:rPr>
          <w:i/>
          <w:iCs/>
          <w:u w:val="single"/>
          <w:lang w:val="pl-PL"/>
        </w:rPr>
        <w:t>Stężenie hemoglobiny</w:t>
      </w:r>
      <w:r w:rsidRPr="002868B4">
        <w:rPr>
          <w:u w:val="single"/>
          <w:lang w:val="pl-PL"/>
        </w:rPr>
        <w:t xml:space="preserve"> </w:t>
      </w:r>
    </w:p>
    <w:p w14:paraId="5DF2D9E2" w14:textId="295FB46D" w:rsidR="00947E4D" w:rsidRPr="0088087D" w:rsidRDefault="001C407C" w:rsidP="00947E4D">
      <w:pPr>
        <w:numPr>
          <w:ilvl w:val="12"/>
          <w:numId w:val="0"/>
        </w:numPr>
        <w:ind w:right="-2"/>
        <w:rPr>
          <w:lang w:val="pl-PL"/>
        </w:rPr>
      </w:pPr>
      <w:r w:rsidRPr="0088087D">
        <w:rPr>
          <w:lang w:val="pl-PL"/>
        </w:rPr>
        <w:t>W</w:t>
      </w:r>
      <w:r w:rsidR="00947E4D" w:rsidRPr="0088087D">
        <w:rPr>
          <w:lang w:val="pl-PL"/>
        </w:rPr>
        <w:t xml:space="preserve"> 24. tygodniu </w:t>
      </w:r>
      <w:r w:rsidRPr="0088087D">
        <w:rPr>
          <w:lang w:val="pl-PL"/>
        </w:rPr>
        <w:t xml:space="preserve">stosowania </w:t>
      </w:r>
      <w:r w:rsidR="00082AB2">
        <w:rPr>
          <w:lang w:val="pl-PL"/>
        </w:rPr>
        <w:t>tocilizumabu</w:t>
      </w:r>
      <w:r w:rsidRPr="0088087D">
        <w:rPr>
          <w:lang w:val="pl-PL"/>
        </w:rPr>
        <w:t xml:space="preserve"> </w:t>
      </w:r>
      <w:r w:rsidR="00947E4D" w:rsidRPr="0088087D">
        <w:rPr>
          <w:lang w:val="pl-PL"/>
        </w:rPr>
        <w:t>obserwowano statystycznie istotne zwiększenie stężenia hemoglobiny w porównaniu do pacjentów otrzymujących leki z grupy DMARD (p</w:t>
      </w:r>
      <w:ins w:id="4705" w:author="Author">
        <w:r w:rsidR="009B18B0" w:rsidRPr="00D76197">
          <w:rPr>
            <w:szCs w:val="22"/>
            <w:lang w:val="pl-PL"/>
          </w:rPr>
          <w:t> </w:t>
        </w:r>
      </w:ins>
      <w:del w:id="4706" w:author="Author">
        <w:r w:rsidR="00947E4D" w:rsidRPr="0088087D" w:rsidDel="009B18B0">
          <w:rPr>
            <w:lang w:val="pl-PL"/>
          </w:rPr>
          <w:delText xml:space="preserve"> </w:delText>
        </w:r>
      </w:del>
      <w:r w:rsidR="00A44387" w:rsidRPr="002868B4">
        <w:rPr>
          <w:rFonts w:eastAsia="MS Mincho"/>
          <w:szCs w:val="22"/>
          <w:lang w:val="pl-PL"/>
        </w:rPr>
        <w:t>&lt;</w:t>
      </w:r>
      <w:ins w:id="4707" w:author="Author">
        <w:r w:rsidR="009B18B0" w:rsidRPr="00D76197">
          <w:rPr>
            <w:szCs w:val="22"/>
            <w:lang w:val="pl-PL"/>
          </w:rPr>
          <w:t> </w:t>
        </w:r>
      </w:ins>
      <w:del w:id="4708" w:author="Author">
        <w:r w:rsidR="00947E4D" w:rsidRPr="0088087D" w:rsidDel="009B18B0">
          <w:rPr>
            <w:lang w:val="pl-PL"/>
          </w:rPr>
          <w:delText xml:space="preserve"> </w:delText>
        </w:r>
      </w:del>
      <w:r w:rsidR="00947E4D" w:rsidRPr="0088087D">
        <w:rPr>
          <w:lang w:val="pl-PL"/>
        </w:rPr>
        <w:t xml:space="preserve">0,0001). Zwiększenie średniego stężenia hemoglobiny odnotowano w 2. tygodniu leczenia, przy czym wartości utrzymywały się w granicach normy przez cały okres 24 tygodni. </w:t>
      </w:r>
    </w:p>
    <w:p w14:paraId="489D8B11" w14:textId="77777777" w:rsidR="00947E4D" w:rsidRPr="0088087D" w:rsidRDefault="00947E4D" w:rsidP="00947E4D">
      <w:pPr>
        <w:rPr>
          <w:lang w:val="pl-PL"/>
        </w:rPr>
      </w:pPr>
    </w:p>
    <w:p w14:paraId="5EECEE74" w14:textId="5EE09C0E" w:rsidR="00947E4D" w:rsidRPr="002868B4" w:rsidRDefault="00082AB2" w:rsidP="00ED1422">
      <w:pPr>
        <w:keepNext/>
        <w:keepLines/>
        <w:numPr>
          <w:ilvl w:val="12"/>
          <w:numId w:val="0"/>
        </w:numPr>
        <w:rPr>
          <w:i/>
          <w:u w:val="single"/>
          <w:lang w:val="pl-PL"/>
        </w:rPr>
      </w:pPr>
      <w:r w:rsidRPr="002868B4">
        <w:rPr>
          <w:i/>
          <w:iCs/>
          <w:u w:val="single"/>
          <w:lang w:val="pl-PL"/>
        </w:rPr>
        <w:t>Tocilizumab</w:t>
      </w:r>
      <w:r w:rsidR="00947E4D" w:rsidRPr="002868B4">
        <w:rPr>
          <w:i/>
          <w:iCs/>
          <w:u w:val="single"/>
          <w:lang w:val="pl-PL"/>
        </w:rPr>
        <w:t xml:space="preserve"> vs. adalimumab w monoterapii</w:t>
      </w:r>
    </w:p>
    <w:p w14:paraId="4284CBD4" w14:textId="66477BB3" w:rsidR="00522F0B" w:rsidRDefault="00947E4D" w:rsidP="00ED1422">
      <w:pPr>
        <w:keepNext/>
        <w:keepLines/>
        <w:numPr>
          <w:ilvl w:val="12"/>
          <w:numId w:val="0"/>
        </w:numPr>
        <w:rPr>
          <w:lang w:val="pl-PL"/>
        </w:rPr>
      </w:pPr>
      <w:r w:rsidRPr="0088087D">
        <w:rPr>
          <w:lang w:val="pl-PL"/>
        </w:rPr>
        <w:t xml:space="preserve">W 24-tygodniowym </w:t>
      </w:r>
      <w:r w:rsidR="001C407C" w:rsidRPr="0088087D">
        <w:rPr>
          <w:szCs w:val="22"/>
          <w:lang w:val="pl-PL"/>
        </w:rPr>
        <w:t xml:space="preserve">podwójnie zaślepionym </w:t>
      </w:r>
      <w:r w:rsidRPr="0088087D">
        <w:rPr>
          <w:lang w:val="pl-PL"/>
        </w:rPr>
        <w:t>badaniu</w:t>
      </w:r>
      <w:ins w:id="4709" w:author="Author">
        <w:r w:rsidR="00FA6617" w:rsidRPr="00FA6617">
          <w:rPr>
            <w:lang w:val="pl-PL"/>
          </w:rPr>
          <w:t xml:space="preserve"> </w:t>
        </w:r>
        <w:r w:rsidR="00FA6617">
          <w:rPr>
            <w:lang w:val="pl-PL"/>
          </w:rPr>
          <w:t>klinicznym </w:t>
        </w:r>
      </w:ins>
      <w:del w:id="4710" w:author="Author">
        <w:r w:rsidRPr="0088087D" w:rsidDel="00FA6617">
          <w:rPr>
            <w:lang w:val="pl-PL"/>
          </w:rPr>
          <w:delText xml:space="preserve"> </w:delText>
        </w:r>
      </w:del>
      <w:r w:rsidR="0078223E" w:rsidRPr="0088087D">
        <w:rPr>
          <w:lang w:val="pl-PL"/>
        </w:rPr>
        <w:t>VI (</w:t>
      </w:r>
      <w:r w:rsidRPr="0088087D">
        <w:rPr>
          <w:lang w:val="pl-PL"/>
        </w:rPr>
        <w:t>WA19924</w:t>
      </w:r>
      <w:r w:rsidR="0078223E" w:rsidRPr="0088087D">
        <w:rPr>
          <w:lang w:val="pl-PL"/>
        </w:rPr>
        <w:t>)</w:t>
      </w:r>
      <w:r w:rsidRPr="0088087D">
        <w:rPr>
          <w:lang w:val="pl-PL"/>
        </w:rPr>
        <w:t xml:space="preserve">, </w:t>
      </w:r>
      <w:r w:rsidR="001C407C" w:rsidRPr="0088087D">
        <w:rPr>
          <w:lang w:val="pl-PL"/>
        </w:rPr>
        <w:t>które</w:t>
      </w:r>
      <w:r w:rsidRPr="0088087D">
        <w:rPr>
          <w:lang w:val="pl-PL"/>
        </w:rPr>
        <w:t xml:space="preserve"> porówn</w:t>
      </w:r>
      <w:r w:rsidR="001C407C" w:rsidRPr="0088087D">
        <w:rPr>
          <w:lang w:val="pl-PL"/>
        </w:rPr>
        <w:t>ywało</w:t>
      </w:r>
      <w:r w:rsidRPr="0088087D">
        <w:rPr>
          <w:lang w:val="pl-PL"/>
        </w:rPr>
        <w:t xml:space="preserve"> </w:t>
      </w:r>
      <w:r w:rsidR="00082AB2">
        <w:rPr>
          <w:lang w:val="pl-PL"/>
        </w:rPr>
        <w:t xml:space="preserve">tocilizumab </w:t>
      </w:r>
      <w:r w:rsidR="001C407C" w:rsidRPr="0088087D">
        <w:rPr>
          <w:lang w:val="pl-PL"/>
        </w:rPr>
        <w:t xml:space="preserve">monoterapii </w:t>
      </w:r>
      <w:r w:rsidRPr="0088087D">
        <w:rPr>
          <w:lang w:val="pl-PL"/>
        </w:rPr>
        <w:t>z adalimumabem</w:t>
      </w:r>
      <w:r w:rsidR="001C407C" w:rsidRPr="0088087D">
        <w:rPr>
          <w:lang w:val="pl-PL"/>
        </w:rPr>
        <w:t xml:space="preserve"> </w:t>
      </w:r>
      <w:r w:rsidR="001C407C" w:rsidRPr="0088087D">
        <w:rPr>
          <w:szCs w:val="22"/>
          <w:lang w:val="pl-PL"/>
        </w:rPr>
        <w:t>w monoterapii, wzięło udział</w:t>
      </w:r>
      <w:r w:rsidRPr="0088087D">
        <w:rPr>
          <w:lang w:val="pl-PL"/>
        </w:rPr>
        <w:t xml:space="preserve"> 326 pacjentów z RZS</w:t>
      </w:r>
      <w:r w:rsidR="001C407C" w:rsidRPr="0088087D">
        <w:rPr>
          <w:lang w:val="pl-PL"/>
        </w:rPr>
        <w:t>, którzy nie tolerowali MTX</w:t>
      </w:r>
      <w:r w:rsidRPr="0088087D">
        <w:rPr>
          <w:lang w:val="pl-PL"/>
        </w:rPr>
        <w:t xml:space="preserve"> lub u których kontynuacj</w:t>
      </w:r>
      <w:r w:rsidR="001C407C" w:rsidRPr="0088087D">
        <w:rPr>
          <w:lang w:val="pl-PL"/>
        </w:rPr>
        <w:t>ę</w:t>
      </w:r>
      <w:r w:rsidRPr="0088087D">
        <w:rPr>
          <w:lang w:val="pl-PL"/>
        </w:rPr>
        <w:t xml:space="preserve"> leczenia </w:t>
      </w:r>
      <w:r w:rsidR="001C407C" w:rsidRPr="0088087D">
        <w:rPr>
          <w:lang w:val="pl-PL"/>
        </w:rPr>
        <w:t>MTX uznano za niewłaściwą</w:t>
      </w:r>
      <w:r w:rsidRPr="0088087D">
        <w:rPr>
          <w:lang w:val="pl-PL"/>
        </w:rPr>
        <w:t xml:space="preserve"> (</w:t>
      </w:r>
      <w:r w:rsidR="001C407C" w:rsidRPr="0088087D">
        <w:rPr>
          <w:szCs w:val="22"/>
          <w:lang w:val="pl-PL"/>
        </w:rPr>
        <w:t>w tym osoby z</w:t>
      </w:r>
      <w:ins w:id="4711" w:author="Author">
        <w:r w:rsidR="00043236">
          <w:rPr>
            <w:szCs w:val="22"/>
            <w:lang w:val="pl-PL"/>
          </w:rPr>
          <w:t> </w:t>
        </w:r>
      </w:ins>
      <w:del w:id="4712" w:author="Author">
        <w:r w:rsidR="001C407C" w:rsidRPr="0088087D" w:rsidDel="00043236">
          <w:rPr>
            <w:szCs w:val="22"/>
            <w:lang w:val="pl-PL"/>
          </w:rPr>
          <w:delText xml:space="preserve"> </w:delText>
        </w:r>
      </w:del>
      <w:r w:rsidR="001C407C" w:rsidRPr="0088087D">
        <w:rPr>
          <w:szCs w:val="22"/>
          <w:lang w:val="pl-PL"/>
        </w:rPr>
        <w:t>niewystarczającą odpowiedzią na leczenie MTX</w:t>
      </w:r>
      <w:r w:rsidRPr="0088087D">
        <w:rPr>
          <w:lang w:val="pl-PL"/>
        </w:rPr>
        <w:t xml:space="preserve">). </w:t>
      </w:r>
      <w:r w:rsidR="001C407C" w:rsidRPr="0088087D">
        <w:rPr>
          <w:szCs w:val="22"/>
          <w:lang w:val="pl-PL"/>
        </w:rPr>
        <w:t xml:space="preserve">Pacjentom z grupy przyjmującej </w:t>
      </w:r>
      <w:r w:rsidR="00082AB2">
        <w:rPr>
          <w:szCs w:val="22"/>
          <w:lang w:val="pl-PL"/>
        </w:rPr>
        <w:t xml:space="preserve">tocilizumab </w:t>
      </w:r>
      <w:r w:rsidR="001C407C" w:rsidRPr="0088087D">
        <w:rPr>
          <w:szCs w:val="22"/>
          <w:lang w:val="pl-PL"/>
        </w:rPr>
        <w:t xml:space="preserve">podawano </w:t>
      </w:r>
      <w:r w:rsidR="00F341F1">
        <w:rPr>
          <w:szCs w:val="22"/>
          <w:lang w:val="pl-PL"/>
        </w:rPr>
        <w:t>tocilizumab</w:t>
      </w:r>
      <w:r w:rsidR="00617DFC">
        <w:rPr>
          <w:szCs w:val="22"/>
          <w:lang w:val="pl-PL"/>
        </w:rPr>
        <w:t xml:space="preserve"> </w:t>
      </w:r>
      <w:r w:rsidR="001C407C" w:rsidRPr="0088087D">
        <w:rPr>
          <w:szCs w:val="22"/>
          <w:lang w:val="pl-PL"/>
        </w:rPr>
        <w:t>we wlewie dożylnym (8</w:t>
      </w:r>
      <w:ins w:id="4713" w:author="Author">
        <w:r w:rsidR="009B18B0" w:rsidRPr="00D76197">
          <w:rPr>
            <w:szCs w:val="22"/>
            <w:lang w:val="pl-PL"/>
          </w:rPr>
          <w:t> </w:t>
        </w:r>
      </w:ins>
      <w:del w:id="4714" w:author="Author">
        <w:r w:rsidR="001C407C" w:rsidRPr="0088087D" w:rsidDel="009B18B0">
          <w:rPr>
            <w:szCs w:val="22"/>
            <w:lang w:val="pl-PL"/>
          </w:rPr>
          <w:delText xml:space="preserve"> </w:delText>
        </w:r>
      </w:del>
      <w:r w:rsidR="001C407C" w:rsidRPr="0088087D">
        <w:rPr>
          <w:szCs w:val="22"/>
          <w:lang w:val="pl-PL"/>
        </w:rPr>
        <w:t xml:space="preserve">mg/kg mc.) co 4 tygodnie (q4w) oraz placebo we </w:t>
      </w:r>
      <w:r w:rsidR="000D3847" w:rsidRPr="0088087D">
        <w:rPr>
          <w:szCs w:val="22"/>
          <w:lang w:val="pl-PL"/>
        </w:rPr>
        <w:t>wstrzyknięciu</w:t>
      </w:r>
      <w:r w:rsidR="001C407C" w:rsidRPr="0088087D">
        <w:rPr>
          <w:szCs w:val="22"/>
          <w:lang w:val="pl-PL"/>
        </w:rPr>
        <w:t xml:space="preserve"> podskórnym co 2 tygodnie (q2w). Pacjentom z grupy przyjmującej adalimumab podawano adalimumab we wstrzyknięciu podskórnym (40</w:t>
      </w:r>
      <w:ins w:id="4715" w:author="Author">
        <w:r w:rsidR="009B18B0" w:rsidRPr="00D76197">
          <w:rPr>
            <w:szCs w:val="22"/>
            <w:lang w:val="pl-PL"/>
          </w:rPr>
          <w:t> </w:t>
        </w:r>
      </w:ins>
      <w:del w:id="4716" w:author="Author">
        <w:r w:rsidR="001C407C" w:rsidRPr="0088087D" w:rsidDel="009B18B0">
          <w:rPr>
            <w:szCs w:val="22"/>
            <w:lang w:val="pl-PL"/>
          </w:rPr>
          <w:delText xml:space="preserve"> </w:delText>
        </w:r>
      </w:del>
      <w:r w:rsidR="001C407C" w:rsidRPr="0088087D">
        <w:rPr>
          <w:szCs w:val="22"/>
          <w:lang w:val="pl-PL"/>
        </w:rPr>
        <w:t>mg) q2w oraz placebo we wlewie dożylnym q4w.</w:t>
      </w:r>
    </w:p>
    <w:p w14:paraId="7B8C6F3C" w14:textId="77777777" w:rsidR="00522F0B" w:rsidRDefault="00522F0B" w:rsidP="00947E4D">
      <w:pPr>
        <w:numPr>
          <w:ilvl w:val="12"/>
          <w:numId w:val="0"/>
        </w:numPr>
        <w:ind w:right="-2"/>
        <w:rPr>
          <w:lang w:val="pl-PL"/>
        </w:rPr>
      </w:pPr>
    </w:p>
    <w:p w14:paraId="55944E3A" w14:textId="3ABF83C1" w:rsidR="00947E4D" w:rsidRPr="00FC3AC0" w:rsidRDefault="001C407C" w:rsidP="00947E4D">
      <w:pPr>
        <w:numPr>
          <w:ilvl w:val="12"/>
          <w:numId w:val="0"/>
        </w:numPr>
        <w:ind w:right="-2"/>
        <w:rPr>
          <w:lang w:val="pl-PL"/>
        </w:rPr>
      </w:pPr>
      <w:r w:rsidRPr="0088087D">
        <w:rPr>
          <w:szCs w:val="22"/>
          <w:lang w:val="pl-PL"/>
        </w:rPr>
        <w:t xml:space="preserve">W grupie przyjmującej </w:t>
      </w:r>
      <w:r w:rsidR="00617DFC">
        <w:rPr>
          <w:szCs w:val="22"/>
          <w:lang w:val="pl-PL"/>
        </w:rPr>
        <w:t>tocilizumab</w:t>
      </w:r>
      <w:r w:rsidRPr="0088087D">
        <w:rPr>
          <w:szCs w:val="22"/>
          <w:lang w:val="pl-PL"/>
        </w:rPr>
        <w:t xml:space="preserve"> obserwowano statystycznie istotny większy efekt terapeutyczny w</w:t>
      </w:r>
      <w:ins w:id="4717" w:author="Author">
        <w:r w:rsidR="00043236">
          <w:rPr>
            <w:szCs w:val="22"/>
            <w:lang w:val="pl-PL"/>
          </w:rPr>
          <w:t> </w:t>
        </w:r>
      </w:ins>
      <w:del w:id="4718" w:author="Author">
        <w:r w:rsidRPr="0088087D" w:rsidDel="00043236">
          <w:rPr>
            <w:szCs w:val="22"/>
            <w:lang w:val="pl-PL"/>
          </w:rPr>
          <w:delText xml:space="preserve"> </w:delText>
        </w:r>
      </w:del>
      <w:r w:rsidRPr="0088087D">
        <w:rPr>
          <w:szCs w:val="22"/>
          <w:lang w:val="pl-PL"/>
        </w:rPr>
        <w:t xml:space="preserve">zakresie kontroli aktywności choroby do 24 tygodnia względem stanu początkowego dla </w:t>
      </w:r>
      <w:r w:rsidRPr="00BD6F4E">
        <w:rPr>
          <w:szCs w:val="22"/>
          <w:lang w:val="pl-PL"/>
        </w:rPr>
        <w:t>pierwszorzędowego punktu końcowego, tj. zmiany DAS28 oraz wszystkich drugorzędowych punktów końcowych</w:t>
      </w:r>
      <w:r w:rsidR="00947E4D" w:rsidRPr="00BD6F4E">
        <w:rPr>
          <w:lang w:val="pl-PL"/>
        </w:rPr>
        <w:t xml:space="preserve"> (Tabela </w:t>
      </w:r>
      <w:r w:rsidR="006B3EF5" w:rsidRPr="00BD6F4E">
        <w:rPr>
          <w:lang w:val="pl-PL"/>
        </w:rPr>
        <w:t>7</w:t>
      </w:r>
      <w:r w:rsidR="00947E4D" w:rsidRPr="00FC3AC0">
        <w:rPr>
          <w:lang w:val="pl-PL"/>
        </w:rPr>
        <w:t>).</w:t>
      </w:r>
    </w:p>
    <w:p w14:paraId="3589E39C" w14:textId="77777777" w:rsidR="00947E4D" w:rsidRPr="00FC3AC0" w:rsidRDefault="00947E4D" w:rsidP="00947E4D">
      <w:pPr>
        <w:numPr>
          <w:ilvl w:val="12"/>
          <w:numId w:val="0"/>
        </w:numPr>
        <w:ind w:right="-2"/>
        <w:rPr>
          <w:lang w:val="pl-PL"/>
        </w:rPr>
      </w:pPr>
    </w:p>
    <w:p w14:paraId="05ED97AA" w14:textId="442D508C" w:rsidR="00947E4D" w:rsidRDefault="00947E4D" w:rsidP="00947E4D">
      <w:pPr>
        <w:keepNext/>
        <w:keepLines/>
        <w:rPr>
          <w:i/>
          <w:iCs/>
          <w:szCs w:val="22"/>
          <w:lang w:val="pl-PL"/>
        </w:rPr>
      </w:pPr>
      <w:r w:rsidRPr="00FC3AC0">
        <w:rPr>
          <w:i/>
          <w:iCs/>
          <w:szCs w:val="22"/>
          <w:lang w:val="pl-PL"/>
        </w:rPr>
        <w:t xml:space="preserve">Tabela </w:t>
      </w:r>
      <w:r w:rsidR="006B3EF5" w:rsidRPr="00F63219">
        <w:rPr>
          <w:i/>
          <w:iCs/>
          <w:szCs w:val="22"/>
          <w:lang w:val="pl-PL"/>
        </w:rPr>
        <w:t>7</w:t>
      </w:r>
      <w:r w:rsidR="00111834" w:rsidRPr="003D5EC5">
        <w:rPr>
          <w:i/>
          <w:iCs/>
          <w:szCs w:val="22"/>
          <w:lang w:val="pl-PL"/>
        </w:rPr>
        <w:t>.</w:t>
      </w:r>
      <w:r w:rsidRPr="003D5EC5">
        <w:rPr>
          <w:szCs w:val="22"/>
          <w:lang w:val="pl-PL"/>
        </w:rPr>
        <w:t xml:space="preserve"> </w:t>
      </w:r>
      <w:r w:rsidRPr="0032680F">
        <w:rPr>
          <w:i/>
          <w:iCs/>
          <w:szCs w:val="22"/>
          <w:lang w:val="pl-PL"/>
        </w:rPr>
        <w:t xml:space="preserve">Wyniki skuteczności dla badania </w:t>
      </w:r>
      <w:ins w:id="4719" w:author="Author">
        <w:r w:rsidR="00FA6617">
          <w:rPr>
            <w:i/>
            <w:iCs/>
            <w:szCs w:val="22"/>
            <w:lang w:val="pl-PL"/>
          </w:rPr>
          <w:t xml:space="preserve">klinicznego </w:t>
        </w:r>
      </w:ins>
      <w:r w:rsidR="0078223E" w:rsidRPr="0032680F">
        <w:rPr>
          <w:i/>
          <w:iCs/>
          <w:szCs w:val="22"/>
          <w:lang w:val="pl-PL"/>
        </w:rPr>
        <w:t>V</w:t>
      </w:r>
      <w:r w:rsidR="000F257C" w:rsidRPr="0032680F">
        <w:rPr>
          <w:i/>
          <w:iCs/>
          <w:szCs w:val="22"/>
          <w:lang w:val="pl-PL"/>
        </w:rPr>
        <w:t>I</w:t>
      </w:r>
      <w:r w:rsidR="0078223E" w:rsidRPr="0032680F">
        <w:rPr>
          <w:i/>
          <w:iCs/>
          <w:szCs w:val="22"/>
          <w:lang w:val="pl-PL"/>
        </w:rPr>
        <w:t xml:space="preserve"> (</w:t>
      </w:r>
      <w:r w:rsidRPr="0032680F">
        <w:rPr>
          <w:i/>
          <w:iCs/>
          <w:szCs w:val="22"/>
          <w:lang w:val="pl-PL"/>
        </w:rPr>
        <w:t>WA19924</w:t>
      </w:r>
      <w:r w:rsidR="0078223E" w:rsidRPr="0032680F">
        <w:rPr>
          <w:i/>
          <w:iCs/>
          <w:szCs w:val="22"/>
          <w:lang w:val="pl-PL"/>
        </w:rPr>
        <w:t>)</w:t>
      </w:r>
    </w:p>
    <w:p w14:paraId="06E00CE2" w14:textId="77777777" w:rsidR="00522F0B" w:rsidRPr="0088087D" w:rsidRDefault="00522F0B" w:rsidP="00947E4D">
      <w:pPr>
        <w:keepNext/>
        <w:keepLines/>
        <w:rPr>
          <w:szCs w:val="22"/>
          <w:lang w:val="pl-PL"/>
        </w:rPr>
      </w:pPr>
    </w:p>
    <w:tbl>
      <w:tblPr>
        <w:tblW w:w="8017" w:type="dxa"/>
        <w:tblInd w:w="58" w:type="dxa"/>
        <w:tblLayout w:type="fixed"/>
        <w:tblCellMar>
          <w:left w:w="0" w:type="dxa"/>
          <w:right w:w="0" w:type="dxa"/>
        </w:tblCellMar>
        <w:tblLook w:val="04A0" w:firstRow="1" w:lastRow="0" w:firstColumn="1" w:lastColumn="0" w:noHBand="0" w:noVBand="1"/>
        <w:tblPrChange w:id="4720" w:author="Author">
          <w:tblPr>
            <w:tblW w:w="7950" w:type="dxa"/>
            <w:tblInd w:w="58" w:type="dxa"/>
            <w:tblLayout w:type="fixed"/>
            <w:tblCellMar>
              <w:left w:w="0" w:type="dxa"/>
              <w:right w:w="0" w:type="dxa"/>
            </w:tblCellMar>
            <w:tblLook w:val="04A0" w:firstRow="1" w:lastRow="0" w:firstColumn="1" w:lastColumn="0" w:noHBand="0" w:noVBand="1"/>
          </w:tblPr>
        </w:tblPrChange>
      </w:tblPr>
      <w:tblGrid>
        <w:gridCol w:w="3350"/>
        <w:gridCol w:w="1610"/>
        <w:gridCol w:w="1701"/>
        <w:gridCol w:w="1356"/>
        <w:tblGridChange w:id="4721">
          <w:tblGrid>
            <w:gridCol w:w="3350"/>
            <w:gridCol w:w="1610"/>
            <w:gridCol w:w="1701"/>
            <w:gridCol w:w="1275"/>
            <w:gridCol w:w="14"/>
          </w:tblGrid>
        </w:tblGridChange>
      </w:tblGrid>
      <w:tr w:rsidR="00947E4D" w:rsidRPr="0088087D" w14:paraId="74A73F8F" w14:textId="77777777" w:rsidTr="007B3B22">
        <w:trPr>
          <w:cantSplit/>
          <w:trPrChange w:id="4722" w:author="Author">
            <w:trPr>
              <w:gridAfter w:val="0"/>
              <w:wAfter w:w="14" w:type="dxa"/>
              <w:cantSplit/>
            </w:trPr>
          </w:trPrChange>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4723" w:author="Author">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5C5AEF73" w14:textId="77777777" w:rsidR="00947E4D" w:rsidRPr="0088087D" w:rsidRDefault="00947E4D" w:rsidP="005D0C42">
            <w:pPr>
              <w:keepNext/>
              <w:keepLines/>
              <w:rPr>
                <w:szCs w:val="22"/>
                <w:lang w:val="pl-PL"/>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Change w:id="4724" w:author="Author">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27A0F535" w14:textId="77777777" w:rsidR="00947E4D" w:rsidRPr="0088087D" w:rsidRDefault="00947E4D" w:rsidP="005D0C42">
            <w:pPr>
              <w:keepNext/>
              <w:keepLines/>
              <w:spacing w:before="50" w:after="50" w:line="240" w:lineRule="exact"/>
              <w:jc w:val="center"/>
              <w:rPr>
                <w:rFonts w:eastAsia="SimSun"/>
                <w:b/>
                <w:szCs w:val="22"/>
                <w:lang w:val="pl-PL"/>
              </w:rPr>
            </w:pPr>
            <w:r w:rsidRPr="0088087D">
              <w:rPr>
                <w:rFonts w:eastAsia="SimSun"/>
                <w:b/>
                <w:bCs/>
                <w:szCs w:val="22"/>
                <w:lang w:val="pl-PL"/>
              </w:rPr>
              <w:t>ADA + placebo (dożylnie)</w:t>
            </w:r>
          </w:p>
          <w:p w14:paraId="64EBB157" w14:textId="4957BD9D" w:rsidR="00947E4D" w:rsidRPr="0088087D" w:rsidRDefault="00947E4D" w:rsidP="005D0C42">
            <w:pPr>
              <w:keepNext/>
              <w:keepLines/>
              <w:spacing w:before="50" w:after="50" w:line="240" w:lineRule="exact"/>
              <w:jc w:val="center"/>
              <w:rPr>
                <w:rFonts w:eastAsia="SimSun"/>
                <w:b/>
                <w:szCs w:val="22"/>
                <w:lang w:val="pl-PL"/>
              </w:rPr>
            </w:pPr>
            <w:del w:id="4725" w:author="Author">
              <w:r w:rsidRPr="0088087D" w:rsidDel="00FA6617">
                <w:rPr>
                  <w:rFonts w:eastAsia="SimSun"/>
                  <w:b/>
                  <w:bCs/>
                  <w:szCs w:val="22"/>
                  <w:lang w:val="pl-PL"/>
                </w:rPr>
                <w:delText xml:space="preserve">N </w:delText>
              </w:r>
            </w:del>
            <w:ins w:id="4726" w:author="Author">
              <w:r w:rsidR="00FA6617">
                <w:rPr>
                  <w:rFonts w:eastAsia="SimSun"/>
                  <w:b/>
                  <w:bCs/>
                  <w:szCs w:val="22"/>
                  <w:lang w:val="pl-PL"/>
                </w:rPr>
                <w:t>n</w:t>
              </w:r>
              <w:r w:rsidR="009B18B0" w:rsidRPr="00D76197">
                <w:rPr>
                  <w:szCs w:val="22"/>
                  <w:lang w:val="pl-PL"/>
                </w:rPr>
                <w:t> </w:t>
              </w:r>
              <w:del w:id="4727" w:author="Author">
                <w:r w:rsidR="00FA6617" w:rsidRPr="0088087D" w:rsidDel="009B18B0">
                  <w:rPr>
                    <w:rFonts w:eastAsia="SimSun"/>
                    <w:b/>
                    <w:bCs/>
                    <w:szCs w:val="22"/>
                    <w:lang w:val="pl-PL"/>
                  </w:rPr>
                  <w:delText xml:space="preserve"> </w:delText>
                </w:r>
              </w:del>
            </w:ins>
            <w:r w:rsidR="00577E6B">
              <w:rPr>
                <w:rFonts w:eastAsia="SimSun"/>
                <w:b/>
                <w:bCs/>
                <w:szCs w:val="22"/>
                <w:lang w:val="pl-PL"/>
              </w:rPr>
              <w:t>=</w:t>
            </w:r>
            <w:ins w:id="4728" w:author="Author">
              <w:r w:rsidR="009B18B0" w:rsidRPr="00D76197">
                <w:rPr>
                  <w:szCs w:val="22"/>
                  <w:lang w:val="pl-PL"/>
                </w:rPr>
                <w:t> </w:t>
              </w:r>
            </w:ins>
            <w:del w:id="4729" w:author="Author">
              <w:r w:rsidRPr="0088087D" w:rsidDel="009B18B0">
                <w:rPr>
                  <w:rFonts w:eastAsia="SimSun"/>
                  <w:b/>
                  <w:bCs/>
                  <w:szCs w:val="22"/>
                  <w:lang w:val="pl-PL"/>
                </w:rPr>
                <w:delText xml:space="preserve"> </w:delText>
              </w:r>
            </w:del>
            <w:r w:rsidRPr="0088087D">
              <w:rPr>
                <w:rFonts w:eastAsia="SimSun"/>
                <w:b/>
                <w:bCs/>
                <w:szCs w:val="22"/>
                <w:lang w:val="pl-PL"/>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Change w:id="4730" w:author="Author">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40FF548F" w14:textId="77777777" w:rsidR="00947E4D" w:rsidRPr="0088087D" w:rsidRDefault="00947E4D" w:rsidP="005D0C42">
            <w:pPr>
              <w:keepNext/>
              <w:keepLines/>
              <w:spacing w:before="50" w:after="50" w:line="240" w:lineRule="exact"/>
              <w:jc w:val="center"/>
              <w:rPr>
                <w:rFonts w:eastAsia="SimSun"/>
                <w:b/>
                <w:szCs w:val="22"/>
                <w:lang w:val="pl-PL"/>
              </w:rPr>
            </w:pPr>
            <w:r w:rsidRPr="0088087D">
              <w:rPr>
                <w:rFonts w:eastAsia="SimSun"/>
                <w:b/>
                <w:bCs/>
                <w:szCs w:val="22"/>
                <w:lang w:val="pl-PL"/>
              </w:rPr>
              <w:t>TCZ + Placebo (podskórnie)</w:t>
            </w:r>
          </w:p>
          <w:p w14:paraId="1E5BD8C1" w14:textId="0A4EBF1B" w:rsidR="00947E4D" w:rsidRPr="0088087D" w:rsidRDefault="00947E4D" w:rsidP="005D0C42">
            <w:pPr>
              <w:keepNext/>
              <w:keepLines/>
              <w:spacing w:before="50" w:after="50" w:line="240" w:lineRule="exact"/>
              <w:jc w:val="center"/>
              <w:rPr>
                <w:rFonts w:eastAsia="SimSun"/>
                <w:b/>
                <w:szCs w:val="22"/>
                <w:lang w:val="pl-PL"/>
              </w:rPr>
            </w:pPr>
            <w:del w:id="4731" w:author="Author">
              <w:r w:rsidRPr="0088087D" w:rsidDel="00FA6617">
                <w:rPr>
                  <w:rFonts w:eastAsia="SimSun"/>
                  <w:b/>
                  <w:bCs/>
                  <w:szCs w:val="22"/>
                  <w:lang w:val="pl-PL"/>
                </w:rPr>
                <w:delText xml:space="preserve">N </w:delText>
              </w:r>
            </w:del>
            <w:ins w:id="4732" w:author="Author">
              <w:r w:rsidR="00FA6617">
                <w:rPr>
                  <w:rFonts w:eastAsia="SimSun"/>
                  <w:b/>
                  <w:bCs/>
                  <w:szCs w:val="22"/>
                  <w:lang w:val="pl-PL"/>
                </w:rPr>
                <w:t>n</w:t>
              </w:r>
              <w:r w:rsidR="009B18B0" w:rsidRPr="00D76197">
                <w:rPr>
                  <w:szCs w:val="22"/>
                  <w:lang w:val="pl-PL"/>
                </w:rPr>
                <w:t> </w:t>
              </w:r>
              <w:del w:id="4733" w:author="Author">
                <w:r w:rsidR="00FA6617" w:rsidRPr="0088087D" w:rsidDel="009B18B0">
                  <w:rPr>
                    <w:rFonts w:eastAsia="SimSun"/>
                    <w:b/>
                    <w:bCs/>
                    <w:szCs w:val="22"/>
                    <w:lang w:val="pl-PL"/>
                  </w:rPr>
                  <w:delText xml:space="preserve"> </w:delText>
                </w:r>
              </w:del>
            </w:ins>
            <w:r w:rsidR="00577E6B">
              <w:rPr>
                <w:rFonts w:eastAsia="SimSun"/>
                <w:b/>
                <w:bCs/>
                <w:szCs w:val="22"/>
                <w:lang w:val="pl-PL"/>
              </w:rPr>
              <w:t>=</w:t>
            </w:r>
            <w:ins w:id="4734" w:author="Author">
              <w:r w:rsidR="009B18B0" w:rsidRPr="00D76197">
                <w:rPr>
                  <w:szCs w:val="22"/>
                  <w:lang w:val="pl-PL"/>
                </w:rPr>
                <w:t> </w:t>
              </w:r>
            </w:ins>
            <w:del w:id="4735" w:author="Author">
              <w:r w:rsidRPr="0088087D" w:rsidDel="009B18B0">
                <w:rPr>
                  <w:rFonts w:eastAsia="SimSun"/>
                  <w:b/>
                  <w:bCs/>
                  <w:szCs w:val="22"/>
                  <w:lang w:val="pl-PL"/>
                </w:rPr>
                <w:delText xml:space="preserve"> </w:delText>
              </w:r>
            </w:del>
            <w:r w:rsidRPr="0088087D">
              <w:rPr>
                <w:rFonts w:eastAsia="SimSun"/>
                <w:b/>
                <w:bCs/>
                <w:szCs w:val="22"/>
                <w:lang w:val="pl-PL"/>
              </w:rPr>
              <w:t>163</w:t>
            </w:r>
          </w:p>
        </w:tc>
        <w:tc>
          <w:tcPr>
            <w:tcW w:w="1356"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Change w:id="4736" w:author="Author">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44971FAE" w14:textId="77777777" w:rsidR="00947E4D" w:rsidRPr="00752F9C" w:rsidRDefault="00947E4D" w:rsidP="005D0C42">
            <w:pPr>
              <w:keepNext/>
              <w:keepLines/>
              <w:spacing w:before="50" w:after="50" w:line="240" w:lineRule="exact"/>
              <w:jc w:val="center"/>
              <w:rPr>
                <w:rFonts w:eastAsia="SimSun"/>
                <w:b/>
                <w:bCs/>
                <w:szCs w:val="22"/>
                <w:lang w:val="pl-PL"/>
                <w:rPrChange w:id="4737" w:author="Author">
                  <w:rPr>
                    <w:rFonts w:eastAsia="SimSun"/>
                    <w:szCs w:val="22"/>
                    <w:lang w:val="pl-PL"/>
                  </w:rPr>
                </w:rPrChange>
              </w:rPr>
            </w:pPr>
            <w:r w:rsidRPr="00752F9C">
              <w:rPr>
                <w:rFonts w:eastAsia="SimSun"/>
                <w:b/>
                <w:bCs/>
                <w:szCs w:val="22"/>
                <w:lang w:val="pl-PL"/>
                <w:rPrChange w:id="4738" w:author="Author">
                  <w:rPr>
                    <w:rFonts w:eastAsia="SimSun"/>
                    <w:szCs w:val="22"/>
                    <w:lang w:val="pl-PL"/>
                  </w:rPr>
                </w:rPrChange>
              </w:rPr>
              <w:t>wartość p</w:t>
            </w:r>
            <w:r w:rsidRPr="00752F9C">
              <w:rPr>
                <w:rFonts w:eastAsia="SimSun"/>
                <w:b/>
                <w:bCs/>
                <w:szCs w:val="22"/>
                <w:vertAlign w:val="superscript"/>
                <w:lang w:val="pl-PL"/>
                <w:rPrChange w:id="4739" w:author="Author">
                  <w:rPr>
                    <w:rFonts w:eastAsia="SimSun"/>
                    <w:szCs w:val="22"/>
                    <w:vertAlign w:val="superscript"/>
                    <w:lang w:val="pl-PL"/>
                  </w:rPr>
                </w:rPrChange>
              </w:rPr>
              <w:t>(a)</w:t>
            </w:r>
          </w:p>
        </w:tc>
      </w:tr>
      <w:tr w:rsidR="00947E4D" w:rsidRPr="0088087D" w14:paraId="21357F86" w14:textId="77777777" w:rsidTr="007B3B22">
        <w:trPr>
          <w:cantSplit/>
          <w:trPrChange w:id="4740" w:author="Author">
            <w:trPr>
              <w:cantSplit/>
            </w:trPr>
          </w:trPrChange>
        </w:trPr>
        <w:tc>
          <w:tcPr>
            <w:tcW w:w="8017" w:type="dxa"/>
            <w:gridSpan w:val="4"/>
            <w:tcBorders>
              <w:top w:val="nil"/>
              <w:left w:val="single" w:sz="4" w:space="0" w:color="auto"/>
              <w:bottom w:val="nil"/>
              <w:right w:val="single" w:sz="8" w:space="0" w:color="auto"/>
            </w:tcBorders>
            <w:tcMar>
              <w:top w:w="0" w:type="dxa"/>
              <w:left w:w="57" w:type="dxa"/>
              <w:bottom w:w="0" w:type="dxa"/>
              <w:right w:w="57" w:type="dxa"/>
            </w:tcMar>
            <w:tcPrChange w:id="4741" w:author="Author">
              <w:tcPr>
                <w:tcW w:w="7950" w:type="dxa"/>
                <w:gridSpan w:val="5"/>
                <w:tcBorders>
                  <w:top w:val="nil"/>
                  <w:left w:val="single" w:sz="4" w:space="0" w:color="auto"/>
                  <w:bottom w:val="nil"/>
                  <w:right w:val="single" w:sz="8" w:space="0" w:color="auto"/>
                </w:tcBorders>
                <w:tcMar>
                  <w:top w:w="0" w:type="dxa"/>
                  <w:left w:w="57" w:type="dxa"/>
                  <w:bottom w:w="0" w:type="dxa"/>
                  <w:right w:w="57" w:type="dxa"/>
                </w:tcMar>
              </w:tcPr>
            </w:tcPrChange>
          </w:tcPr>
          <w:p w14:paraId="4F3E39A0" w14:textId="77777777" w:rsidR="00947E4D" w:rsidRPr="0088087D" w:rsidRDefault="00947E4D" w:rsidP="005D0C42">
            <w:pPr>
              <w:keepNext/>
              <w:keepLines/>
              <w:spacing w:before="50" w:after="50" w:line="240" w:lineRule="exact"/>
              <w:rPr>
                <w:rFonts w:eastAsia="SimSun"/>
                <w:szCs w:val="22"/>
                <w:lang w:val="pl-PL"/>
              </w:rPr>
            </w:pPr>
            <w:r w:rsidRPr="0088087D">
              <w:rPr>
                <w:rFonts w:eastAsia="SimSun"/>
                <w:b/>
                <w:bCs/>
                <w:szCs w:val="22"/>
                <w:lang w:val="pl-PL"/>
              </w:rPr>
              <w:t xml:space="preserve">Pierwszorzędowy punkt końcowy – średnia zmiana w stosunku do wartości wyjściowych w 24. </w:t>
            </w:r>
            <w:r w:rsidR="00342A13" w:rsidRPr="0088087D">
              <w:rPr>
                <w:rFonts w:eastAsia="SimSun"/>
                <w:b/>
                <w:bCs/>
                <w:szCs w:val="22"/>
                <w:lang w:val="pl-PL"/>
              </w:rPr>
              <w:t>T</w:t>
            </w:r>
            <w:r w:rsidRPr="0088087D">
              <w:rPr>
                <w:rFonts w:eastAsia="SimSun"/>
                <w:b/>
                <w:bCs/>
                <w:szCs w:val="22"/>
                <w:lang w:val="pl-PL"/>
              </w:rPr>
              <w:t>ygodniu</w:t>
            </w:r>
          </w:p>
        </w:tc>
      </w:tr>
      <w:tr w:rsidR="00947E4D" w:rsidRPr="0088087D" w14:paraId="190E3777" w14:textId="77777777" w:rsidTr="007B3B22">
        <w:trPr>
          <w:cantSplit/>
          <w:trPrChange w:id="4742" w:author="Author">
            <w:trPr>
              <w:gridAfter w:val="0"/>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4743" w:author="Author">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1C6A0DB3" w14:textId="77777777" w:rsidR="00947E4D" w:rsidRPr="00752F9C" w:rsidRDefault="00947E4D" w:rsidP="005D0C42">
            <w:pPr>
              <w:keepNext/>
              <w:keepLines/>
              <w:spacing w:before="50" w:after="50" w:line="240" w:lineRule="exact"/>
              <w:jc w:val="right"/>
              <w:rPr>
                <w:rFonts w:eastAsia="SimSun"/>
                <w:szCs w:val="22"/>
                <w:lang w:val="pl-PL"/>
                <w:rPrChange w:id="4744" w:author="Author">
                  <w:rPr>
                    <w:rFonts w:eastAsia="SimSun"/>
                    <w:b/>
                    <w:szCs w:val="22"/>
                    <w:lang w:val="pl-PL"/>
                  </w:rPr>
                </w:rPrChange>
              </w:rPr>
            </w:pPr>
            <w:r w:rsidRPr="00752F9C">
              <w:rPr>
                <w:rFonts w:eastAsia="SimSun"/>
                <w:szCs w:val="22"/>
                <w:lang w:val="pl-PL"/>
                <w:rPrChange w:id="4745" w:author="Author">
                  <w:rPr>
                    <w:rFonts w:eastAsia="SimSun"/>
                    <w:b/>
                    <w:bCs/>
                    <w:szCs w:val="22"/>
                    <w:lang w:val="pl-PL"/>
                  </w:rPr>
                </w:rPrChange>
              </w:rPr>
              <w:t>DAS28 (średnia skorygowana)</w:t>
            </w:r>
            <w:r w:rsidRPr="00836795">
              <w:rPr>
                <w:rFonts w:eastAsia="SimSun"/>
                <w:szCs w:val="22"/>
                <w:lang w:val="pl-PL"/>
              </w:rPr>
              <w:t xml:space="preserve"> </w:t>
            </w:r>
          </w:p>
        </w:tc>
        <w:tc>
          <w:tcPr>
            <w:tcW w:w="1610" w:type="dxa"/>
            <w:tcBorders>
              <w:top w:val="single" w:sz="4" w:space="0" w:color="auto"/>
              <w:left w:val="nil"/>
              <w:bottom w:val="nil"/>
              <w:right w:val="nil"/>
            </w:tcBorders>
            <w:tcMar>
              <w:top w:w="0" w:type="dxa"/>
              <w:left w:w="57" w:type="dxa"/>
              <w:bottom w:w="0" w:type="dxa"/>
              <w:right w:w="57" w:type="dxa"/>
            </w:tcMar>
            <w:tcPrChange w:id="4746" w:author="Author">
              <w:tcPr>
                <w:tcW w:w="1610" w:type="dxa"/>
                <w:tcBorders>
                  <w:top w:val="single" w:sz="4" w:space="0" w:color="auto"/>
                  <w:left w:val="nil"/>
                  <w:bottom w:val="nil"/>
                  <w:right w:val="nil"/>
                </w:tcBorders>
                <w:tcMar>
                  <w:top w:w="0" w:type="dxa"/>
                  <w:left w:w="57" w:type="dxa"/>
                  <w:bottom w:w="0" w:type="dxa"/>
                  <w:right w:w="57" w:type="dxa"/>
                </w:tcMar>
              </w:tcPr>
            </w:tcPrChange>
          </w:tcPr>
          <w:p w14:paraId="2B9C5396" w14:textId="77777777" w:rsidR="00947E4D" w:rsidRPr="00752F9C" w:rsidRDefault="00947E4D" w:rsidP="005D0C42">
            <w:pPr>
              <w:keepNext/>
              <w:keepLines/>
              <w:spacing w:before="50" w:after="50" w:line="240" w:lineRule="exact"/>
              <w:jc w:val="center"/>
              <w:rPr>
                <w:rFonts w:eastAsia="SimSun"/>
                <w:szCs w:val="22"/>
                <w:lang w:val="pl-PL"/>
                <w:rPrChange w:id="4747" w:author="Author">
                  <w:rPr>
                    <w:rFonts w:eastAsia="SimSun"/>
                    <w:b/>
                    <w:szCs w:val="22"/>
                    <w:lang w:val="pl-PL"/>
                  </w:rPr>
                </w:rPrChange>
              </w:rPr>
            </w:pPr>
            <w:r w:rsidRPr="00752F9C">
              <w:rPr>
                <w:rFonts w:eastAsia="SimSun"/>
                <w:szCs w:val="22"/>
                <w:lang w:val="pl-PL"/>
                <w:rPrChange w:id="4748" w:author="Author">
                  <w:rPr>
                    <w:rFonts w:eastAsia="SimSun"/>
                    <w:b/>
                    <w:bCs/>
                    <w:szCs w:val="22"/>
                    <w:lang w:val="pl-PL"/>
                  </w:rPr>
                </w:rPrChange>
              </w:rPr>
              <w:t>-1,8</w:t>
            </w:r>
          </w:p>
        </w:tc>
        <w:tc>
          <w:tcPr>
            <w:tcW w:w="1701" w:type="dxa"/>
            <w:tcBorders>
              <w:top w:val="single" w:sz="4" w:space="0" w:color="auto"/>
              <w:left w:val="nil"/>
              <w:bottom w:val="nil"/>
              <w:right w:val="nil"/>
            </w:tcBorders>
            <w:tcMar>
              <w:top w:w="0" w:type="dxa"/>
              <w:left w:w="57" w:type="dxa"/>
              <w:bottom w:w="0" w:type="dxa"/>
              <w:right w:w="57" w:type="dxa"/>
            </w:tcMar>
            <w:tcPrChange w:id="4749" w:author="Author">
              <w:tcPr>
                <w:tcW w:w="1701" w:type="dxa"/>
                <w:tcBorders>
                  <w:top w:val="single" w:sz="4" w:space="0" w:color="auto"/>
                  <w:left w:val="nil"/>
                  <w:bottom w:val="nil"/>
                  <w:right w:val="nil"/>
                </w:tcBorders>
                <w:tcMar>
                  <w:top w:w="0" w:type="dxa"/>
                  <w:left w:w="57" w:type="dxa"/>
                  <w:bottom w:w="0" w:type="dxa"/>
                  <w:right w:w="57" w:type="dxa"/>
                </w:tcMar>
              </w:tcPr>
            </w:tcPrChange>
          </w:tcPr>
          <w:p w14:paraId="273F66E1" w14:textId="77777777" w:rsidR="00947E4D" w:rsidRPr="00752F9C" w:rsidRDefault="00947E4D" w:rsidP="005D0C42">
            <w:pPr>
              <w:keepNext/>
              <w:keepLines/>
              <w:spacing w:before="50" w:after="50" w:line="240" w:lineRule="exact"/>
              <w:jc w:val="center"/>
              <w:rPr>
                <w:rFonts w:eastAsia="SimSun"/>
                <w:szCs w:val="22"/>
                <w:lang w:val="pl-PL"/>
                <w:rPrChange w:id="4750" w:author="Author">
                  <w:rPr>
                    <w:rFonts w:eastAsia="SimSun"/>
                    <w:b/>
                    <w:szCs w:val="22"/>
                    <w:lang w:val="pl-PL"/>
                  </w:rPr>
                </w:rPrChange>
              </w:rPr>
            </w:pPr>
            <w:r w:rsidRPr="00752F9C">
              <w:rPr>
                <w:rFonts w:eastAsia="SimSun"/>
                <w:szCs w:val="22"/>
                <w:lang w:val="pl-PL"/>
                <w:rPrChange w:id="4751" w:author="Author">
                  <w:rPr>
                    <w:rFonts w:eastAsia="SimSun"/>
                    <w:b/>
                    <w:bCs/>
                    <w:szCs w:val="22"/>
                    <w:lang w:val="pl-PL"/>
                  </w:rPr>
                </w:rPrChange>
              </w:rPr>
              <w:t>-3,3</w:t>
            </w:r>
            <w:r w:rsidRPr="0068679B">
              <w:rPr>
                <w:rFonts w:eastAsia="SimSun"/>
                <w:szCs w:val="22"/>
                <w:lang w:val="pl-PL"/>
              </w:rPr>
              <w:t xml:space="preserve"> </w:t>
            </w:r>
          </w:p>
        </w:tc>
        <w:tc>
          <w:tcPr>
            <w:tcW w:w="1356" w:type="dxa"/>
            <w:tcBorders>
              <w:top w:val="single" w:sz="4" w:space="0" w:color="auto"/>
              <w:left w:val="nil"/>
              <w:bottom w:val="nil"/>
              <w:right w:val="single" w:sz="8" w:space="0" w:color="auto"/>
            </w:tcBorders>
            <w:tcMar>
              <w:top w:w="0" w:type="dxa"/>
              <w:left w:w="57" w:type="dxa"/>
              <w:bottom w:w="0" w:type="dxa"/>
              <w:right w:w="57" w:type="dxa"/>
            </w:tcMar>
            <w:tcPrChange w:id="4752" w:author="Author">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465A80DB" w14:textId="77777777" w:rsidR="00947E4D" w:rsidRPr="00752F9C" w:rsidRDefault="00947E4D" w:rsidP="005D0C42">
            <w:pPr>
              <w:keepNext/>
              <w:keepLines/>
              <w:spacing w:before="50" w:after="50" w:line="240" w:lineRule="exact"/>
              <w:jc w:val="center"/>
              <w:rPr>
                <w:rFonts w:eastAsia="SimSun"/>
                <w:szCs w:val="22"/>
                <w:lang w:val="pl-PL"/>
                <w:rPrChange w:id="4753" w:author="Author">
                  <w:rPr>
                    <w:rFonts w:eastAsia="SimSun"/>
                    <w:b/>
                    <w:szCs w:val="22"/>
                    <w:lang w:val="pl-PL"/>
                  </w:rPr>
                </w:rPrChange>
              </w:rPr>
            </w:pPr>
          </w:p>
        </w:tc>
      </w:tr>
      <w:tr w:rsidR="00947E4D" w:rsidRPr="0088087D" w14:paraId="23433962" w14:textId="77777777" w:rsidTr="007B3B22">
        <w:trPr>
          <w:cantSplit/>
          <w:trPrChange w:id="4754" w:author="Author">
            <w:trPr>
              <w:gridAfter w:val="0"/>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4755" w:author="Author">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517284E8" w14:textId="09A9C582" w:rsidR="00947E4D" w:rsidRPr="00752F9C" w:rsidRDefault="00947E4D" w:rsidP="005D0C42">
            <w:pPr>
              <w:keepNext/>
              <w:keepLines/>
              <w:spacing w:before="50" w:after="50" w:line="240" w:lineRule="exact"/>
              <w:jc w:val="right"/>
              <w:rPr>
                <w:rFonts w:eastAsia="SimSun"/>
                <w:szCs w:val="22"/>
                <w:lang w:val="pl-PL"/>
                <w:rPrChange w:id="4756" w:author="Author">
                  <w:rPr>
                    <w:rFonts w:eastAsia="SimSun"/>
                    <w:b/>
                    <w:szCs w:val="22"/>
                    <w:lang w:val="pl-PL"/>
                  </w:rPr>
                </w:rPrChange>
              </w:rPr>
            </w:pPr>
            <w:r w:rsidRPr="00752F9C">
              <w:rPr>
                <w:rFonts w:eastAsia="SimSun"/>
                <w:szCs w:val="22"/>
                <w:lang w:val="pl-PL"/>
                <w:rPrChange w:id="4757" w:author="Author">
                  <w:rPr>
                    <w:rFonts w:eastAsia="SimSun"/>
                    <w:b/>
                    <w:bCs/>
                    <w:szCs w:val="22"/>
                    <w:lang w:val="pl-PL"/>
                  </w:rPr>
                </w:rPrChange>
              </w:rPr>
              <w:t>Zmiana średniej skorygowanej (95</w:t>
            </w:r>
            <w:ins w:id="4758" w:author="Author">
              <w:r w:rsidR="00465732" w:rsidRPr="00D76197">
                <w:rPr>
                  <w:szCs w:val="22"/>
                  <w:lang w:val="pl-PL"/>
                </w:rPr>
                <w:t> </w:t>
              </w:r>
            </w:ins>
            <w:r w:rsidRPr="00752F9C">
              <w:rPr>
                <w:rFonts w:eastAsia="SimSun"/>
                <w:szCs w:val="22"/>
                <w:lang w:val="pl-PL"/>
                <w:rPrChange w:id="4759" w:author="Author">
                  <w:rPr>
                    <w:rFonts w:eastAsia="SimSun"/>
                    <w:b/>
                    <w:bCs/>
                    <w:szCs w:val="22"/>
                    <w:lang w:val="pl-PL"/>
                  </w:rPr>
                </w:rPrChange>
              </w:rPr>
              <w:t>%</w:t>
            </w:r>
            <w:ins w:id="4760" w:author="Author">
              <w:r w:rsidR="00465732" w:rsidRPr="00D76197">
                <w:rPr>
                  <w:szCs w:val="22"/>
                  <w:lang w:val="pl-PL"/>
                </w:rPr>
                <w:t> </w:t>
              </w:r>
            </w:ins>
            <w:del w:id="4761" w:author="Author">
              <w:r w:rsidRPr="00752F9C" w:rsidDel="00465732">
                <w:rPr>
                  <w:rFonts w:eastAsia="SimSun"/>
                  <w:szCs w:val="22"/>
                  <w:lang w:val="pl-PL"/>
                  <w:rPrChange w:id="4762" w:author="Author">
                    <w:rPr>
                      <w:rFonts w:eastAsia="SimSun"/>
                      <w:b/>
                      <w:bCs/>
                      <w:szCs w:val="22"/>
                      <w:lang w:val="pl-PL"/>
                    </w:rPr>
                  </w:rPrChange>
                </w:rPr>
                <w:delText xml:space="preserve"> </w:delText>
              </w:r>
            </w:del>
            <w:r w:rsidRPr="00752F9C">
              <w:rPr>
                <w:rFonts w:eastAsia="SimSun"/>
                <w:szCs w:val="22"/>
                <w:lang w:val="pl-PL"/>
                <w:rPrChange w:id="4763" w:author="Author">
                  <w:rPr>
                    <w:rFonts w:eastAsia="SimSun"/>
                    <w:b/>
                    <w:bCs/>
                    <w:szCs w:val="22"/>
                    <w:lang w:val="pl-PL"/>
                  </w:rPr>
                </w:rPrChange>
              </w:rPr>
              <w:t>CI)</w:t>
            </w:r>
          </w:p>
        </w:tc>
        <w:tc>
          <w:tcPr>
            <w:tcW w:w="3311" w:type="dxa"/>
            <w:gridSpan w:val="2"/>
            <w:tcBorders>
              <w:top w:val="nil"/>
              <w:left w:val="nil"/>
              <w:bottom w:val="single" w:sz="4" w:space="0" w:color="auto"/>
              <w:right w:val="nil"/>
            </w:tcBorders>
            <w:tcMar>
              <w:top w:w="0" w:type="dxa"/>
              <w:left w:w="57" w:type="dxa"/>
              <w:bottom w:w="0" w:type="dxa"/>
              <w:right w:w="57" w:type="dxa"/>
            </w:tcMar>
            <w:tcPrChange w:id="4764" w:author="Author">
              <w:tcPr>
                <w:tcW w:w="3311" w:type="dxa"/>
                <w:gridSpan w:val="2"/>
                <w:tcBorders>
                  <w:top w:val="nil"/>
                  <w:left w:val="nil"/>
                  <w:bottom w:val="single" w:sz="4" w:space="0" w:color="auto"/>
                  <w:right w:val="nil"/>
                </w:tcBorders>
                <w:tcMar>
                  <w:top w:w="0" w:type="dxa"/>
                  <w:left w:w="57" w:type="dxa"/>
                  <w:bottom w:w="0" w:type="dxa"/>
                  <w:right w:w="57" w:type="dxa"/>
                </w:tcMar>
              </w:tcPr>
            </w:tcPrChange>
          </w:tcPr>
          <w:p w14:paraId="3161865C" w14:textId="77777777" w:rsidR="00947E4D" w:rsidRPr="00752F9C" w:rsidRDefault="00947E4D" w:rsidP="005D0C42">
            <w:pPr>
              <w:keepNext/>
              <w:keepLines/>
              <w:spacing w:before="50" w:after="50" w:line="240" w:lineRule="exact"/>
              <w:jc w:val="center"/>
              <w:rPr>
                <w:rFonts w:eastAsia="SimSun"/>
                <w:szCs w:val="22"/>
                <w:lang w:val="pl-PL"/>
                <w:rPrChange w:id="4765" w:author="Author">
                  <w:rPr>
                    <w:rFonts w:eastAsia="SimSun"/>
                    <w:b/>
                    <w:szCs w:val="22"/>
                    <w:lang w:val="pl-PL"/>
                  </w:rPr>
                </w:rPrChange>
              </w:rPr>
            </w:pPr>
            <w:r w:rsidRPr="00752F9C">
              <w:rPr>
                <w:rFonts w:eastAsia="SimSun"/>
                <w:szCs w:val="22"/>
                <w:lang w:val="pl-PL"/>
                <w:rPrChange w:id="4766" w:author="Author">
                  <w:rPr>
                    <w:rFonts w:eastAsia="SimSun"/>
                    <w:b/>
                    <w:bCs/>
                    <w:szCs w:val="22"/>
                    <w:lang w:val="pl-PL"/>
                  </w:rPr>
                </w:rPrChange>
              </w:rPr>
              <w:t>-1,5 (-1,8; -1,1)</w:t>
            </w:r>
          </w:p>
        </w:tc>
        <w:tc>
          <w:tcPr>
            <w:tcW w:w="1356" w:type="dxa"/>
            <w:tcBorders>
              <w:top w:val="nil"/>
              <w:left w:val="nil"/>
              <w:bottom w:val="single" w:sz="4" w:space="0" w:color="auto"/>
              <w:right w:val="single" w:sz="8" w:space="0" w:color="auto"/>
            </w:tcBorders>
            <w:tcMar>
              <w:top w:w="0" w:type="dxa"/>
              <w:left w:w="57" w:type="dxa"/>
              <w:bottom w:w="0" w:type="dxa"/>
              <w:right w:w="57" w:type="dxa"/>
            </w:tcMar>
            <w:tcPrChange w:id="4767" w:author="Author">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056C353E" w14:textId="1214D4F6" w:rsidR="00947E4D" w:rsidRPr="00752F9C" w:rsidRDefault="00A44387" w:rsidP="005D0C42">
            <w:pPr>
              <w:keepNext/>
              <w:keepLines/>
              <w:spacing w:before="50" w:after="50" w:line="240" w:lineRule="exact"/>
              <w:jc w:val="center"/>
              <w:rPr>
                <w:rFonts w:eastAsia="SimSun"/>
                <w:szCs w:val="22"/>
                <w:lang w:val="pl-PL"/>
                <w:rPrChange w:id="4768" w:author="Author">
                  <w:rPr>
                    <w:rFonts w:eastAsia="SimSun"/>
                    <w:b/>
                    <w:szCs w:val="22"/>
                    <w:lang w:val="pl-PL"/>
                  </w:rPr>
                </w:rPrChange>
              </w:rPr>
            </w:pPr>
            <w:r w:rsidRPr="0068679B">
              <w:rPr>
                <w:rFonts w:eastAsia="MS Mincho"/>
                <w:szCs w:val="22"/>
                <w:lang w:val="en-GB"/>
              </w:rPr>
              <w:t>&lt;</w:t>
            </w:r>
            <w:ins w:id="4769" w:author="Author">
              <w:r w:rsidR="00465732" w:rsidRPr="00D76197">
                <w:rPr>
                  <w:szCs w:val="22"/>
                  <w:lang w:val="pl-PL"/>
                </w:rPr>
                <w:t> </w:t>
              </w:r>
            </w:ins>
            <w:del w:id="4770" w:author="Author">
              <w:r w:rsidR="00947E4D" w:rsidRPr="00752F9C" w:rsidDel="00465732">
                <w:rPr>
                  <w:rFonts w:eastAsia="SimSun"/>
                  <w:szCs w:val="22"/>
                  <w:lang w:val="pl-PL"/>
                  <w:rPrChange w:id="4771" w:author="Author">
                    <w:rPr>
                      <w:rFonts w:eastAsia="SimSun"/>
                      <w:b/>
                      <w:bCs/>
                      <w:szCs w:val="22"/>
                      <w:lang w:val="pl-PL"/>
                    </w:rPr>
                  </w:rPrChange>
                </w:rPr>
                <w:delText xml:space="preserve"> </w:delText>
              </w:r>
            </w:del>
            <w:r w:rsidR="00947E4D" w:rsidRPr="00752F9C">
              <w:rPr>
                <w:rFonts w:eastAsia="SimSun"/>
                <w:szCs w:val="22"/>
                <w:lang w:val="pl-PL"/>
                <w:rPrChange w:id="4772" w:author="Author">
                  <w:rPr>
                    <w:rFonts w:eastAsia="SimSun"/>
                    <w:b/>
                    <w:bCs/>
                    <w:szCs w:val="22"/>
                    <w:lang w:val="pl-PL"/>
                  </w:rPr>
                </w:rPrChange>
              </w:rPr>
              <w:t>0,0001</w:t>
            </w:r>
          </w:p>
        </w:tc>
      </w:tr>
      <w:tr w:rsidR="00947E4D" w:rsidRPr="0044040F" w14:paraId="5D82FE13" w14:textId="77777777" w:rsidTr="007B3B22">
        <w:trPr>
          <w:cantSplit/>
          <w:trPrChange w:id="4773" w:author="Author">
            <w:trPr>
              <w:gridAfter w:val="0"/>
              <w:wAfter w:w="14" w:type="dxa"/>
              <w:cantSplit/>
            </w:trPr>
          </w:trPrChange>
        </w:trPr>
        <w:tc>
          <w:tcPr>
            <w:tcW w:w="801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4774" w:author="Author">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64FD1E5F" w14:textId="77777777" w:rsidR="00947E4D" w:rsidRPr="0088087D" w:rsidRDefault="00947E4D" w:rsidP="005D0C42">
            <w:pPr>
              <w:keepNext/>
              <w:keepLines/>
              <w:spacing w:before="50" w:after="50" w:line="240" w:lineRule="exact"/>
              <w:rPr>
                <w:rFonts w:eastAsia="SimSun"/>
                <w:szCs w:val="22"/>
                <w:lang w:val="pl-PL"/>
              </w:rPr>
            </w:pPr>
            <w:r w:rsidRPr="0088087D">
              <w:rPr>
                <w:rFonts w:eastAsia="SimSun"/>
                <w:b/>
                <w:bCs/>
                <w:szCs w:val="22"/>
                <w:lang w:val="pl-PL"/>
              </w:rPr>
              <w:t>Drugorzędowy punkt końcowy – procent osób reagujących na terapię w 24. tygodniu</w:t>
            </w:r>
            <w:r w:rsidRPr="0088087D">
              <w:rPr>
                <w:rFonts w:eastAsia="SimSun"/>
                <w:b/>
                <w:bCs/>
                <w:szCs w:val="22"/>
                <w:vertAlign w:val="superscript"/>
                <w:lang w:val="pl-PL"/>
              </w:rPr>
              <w:t>(b)</w:t>
            </w:r>
          </w:p>
        </w:tc>
      </w:tr>
      <w:tr w:rsidR="00947E4D" w:rsidRPr="0088087D" w14:paraId="014DAF2E" w14:textId="77777777" w:rsidTr="007B3B22">
        <w:trPr>
          <w:cantSplit/>
          <w:trPrChange w:id="4775" w:author="Author">
            <w:trPr>
              <w:gridAfter w:val="0"/>
              <w:wAfter w:w="14" w:type="dxa"/>
              <w:cantSplit/>
            </w:trPr>
          </w:trPrChange>
        </w:trPr>
        <w:tc>
          <w:tcPr>
            <w:tcW w:w="3350" w:type="dxa"/>
            <w:tcBorders>
              <w:top w:val="single" w:sz="4" w:space="0" w:color="auto"/>
              <w:left w:val="single" w:sz="4" w:space="0" w:color="auto"/>
              <w:bottom w:val="nil"/>
              <w:right w:val="nil"/>
            </w:tcBorders>
            <w:tcMar>
              <w:top w:w="0" w:type="dxa"/>
              <w:left w:w="57" w:type="dxa"/>
              <w:bottom w:w="0" w:type="dxa"/>
              <w:right w:w="57" w:type="dxa"/>
            </w:tcMar>
            <w:tcPrChange w:id="4776" w:author="Author">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0559F766" w14:textId="0E29D4BF" w:rsidR="00947E4D" w:rsidRPr="0088087D" w:rsidRDefault="00947E4D" w:rsidP="005D0C42">
            <w:pPr>
              <w:keepNext/>
              <w:keepLines/>
              <w:spacing w:before="50" w:after="50" w:line="240" w:lineRule="exact"/>
              <w:jc w:val="right"/>
              <w:rPr>
                <w:rFonts w:eastAsia="SimSun"/>
                <w:szCs w:val="22"/>
                <w:lang w:val="pl-PL"/>
              </w:rPr>
            </w:pPr>
            <w:r w:rsidRPr="0088087D">
              <w:rPr>
                <w:rFonts w:eastAsia="SimSun"/>
                <w:szCs w:val="22"/>
                <w:lang w:val="pl-PL"/>
              </w:rPr>
              <w:t>DAS28</w:t>
            </w:r>
            <w:ins w:id="4777" w:author="Author">
              <w:r w:rsidR="00FA6617">
                <w:rPr>
                  <w:rFonts w:eastAsia="SimSun"/>
                  <w:szCs w:val="22"/>
                  <w:lang w:val="pl-PL"/>
                </w:rPr>
                <w:t> </w:t>
              </w:r>
            </w:ins>
            <w:del w:id="4778" w:author="Author">
              <w:r w:rsidRPr="0088087D" w:rsidDel="00FA6617">
                <w:rPr>
                  <w:rFonts w:eastAsia="SimSun"/>
                  <w:szCs w:val="22"/>
                  <w:lang w:val="pl-PL"/>
                </w:rPr>
                <w:delText xml:space="preserve"> </w:delText>
              </w:r>
            </w:del>
            <w:r w:rsidR="00A44387" w:rsidRPr="002868B4">
              <w:rPr>
                <w:rFonts w:eastAsia="MS Mincho"/>
                <w:szCs w:val="22"/>
                <w:lang w:val="en-GB"/>
              </w:rPr>
              <w:t>&lt;</w:t>
            </w:r>
            <w:r w:rsidRPr="0088087D">
              <w:rPr>
                <w:rFonts w:eastAsia="SimSun"/>
                <w:szCs w:val="22"/>
                <w:lang w:val="pl-PL"/>
              </w:rPr>
              <w:t> 2,6; n</w:t>
            </w:r>
            <w:ins w:id="4779" w:author="Author">
              <w:r w:rsidR="00465732" w:rsidRPr="00D76197">
                <w:rPr>
                  <w:szCs w:val="22"/>
                  <w:lang w:val="pl-PL"/>
                </w:rPr>
                <w:t> </w:t>
              </w:r>
            </w:ins>
            <w:del w:id="4780" w:author="Author">
              <w:r w:rsidRPr="0088087D" w:rsidDel="00465732">
                <w:rPr>
                  <w:rFonts w:eastAsia="SimSun"/>
                  <w:szCs w:val="22"/>
                  <w:lang w:val="pl-PL"/>
                </w:rPr>
                <w:delText xml:space="preserve"> </w:delText>
              </w:r>
            </w:del>
            <w:r w:rsidRPr="0088087D">
              <w:rPr>
                <w:rFonts w:eastAsia="SimSun"/>
                <w:szCs w:val="22"/>
                <w:lang w:val="pl-PL"/>
              </w:rPr>
              <w:t>(%)</w:t>
            </w:r>
          </w:p>
        </w:tc>
        <w:tc>
          <w:tcPr>
            <w:tcW w:w="1610" w:type="dxa"/>
            <w:tcBorders>
              <w:top w:val="single" w:sz="4" w:space="0" w:color="auto"/>
              <w:left w:val="nil"/>
              <w:bottom w:val="nil"/>
              <w:right w:val="nil"/>
            </w:tcBorders>
            <w:tcMar>
              <w:top w:w="0" w:type="dxa"/>
              <w:left w:w="57" w:type="dxa"/>
              <w:bottom w:w="0" w:type="dxa"/>
              <w:right w:w="57" w:type="dxa"/>
            </w:tcMar>
            <w:tcPrChange w:id="4781" w:author="Author">
              <w:tcPr>
                <w:tcW w:w="1610" w:type="dxa"/>
                <w:tcBorders>
                  <w:top w:val="single" w:sz="4" w:space="0" w:color="auto"/>
                  <w:left w:val="nil"/>
                  <w:bottom w:val="nil"/>
                  <w:right w:val="nil"/>
                </w:tcBorders>
                <w:tcMar>
                  <w:top w:w="0" w:type="dxa"/>
                  <w:left w:w="57" w:type="dxa"/>
                  <w:bottom w:w="0" w:type="dxa"/>
                  <w:right w:w="57" w:type="dxa"/>
                </w:tcMar>
              </w:tcPr>
            </w:tcPrChange>
          </w:tcPr>
          <w:p w14:paraId="6774A505"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17 (10,5)</w:t>
            </w:r>
          </w:p>
        </w:tc>
        <w:tc>
          <w:tcPr>
            <w:tcW w:w="1701" w:type="dxa"/>
            <w:tcBorders>
              <w:top w:val="single" w:sz="4" w:space="0" w:color="auto"/>
              <w:left w:val="nil"/>
              <w:bottom w:val="nil"/>
              <w:right w:val="nil"/>
            </w:tcBorders>
            <w:tcMar>
              <w:top w:w="0" w:type="dxa"/>
              <w:left w:w="57" w:type="dxa"/>
              <w:bottom w:w="0" w:type="dxa"/>
              <w:right w:w="57" w:type="dxa"/>
            </w:tcMar>
            <w:tcPrChange w:id="4782" w:author="Author">
              <w:tcPr>
                <w:tcW w:w="1701" w:type="dxa"/>
                <w:tcBorders>
                  <w:top w:val="single" w:sz="4" w:space="0" w:color="auto"/>
                  <w:left w:val="nil"/>
                  <w:bottom w:val="nil"/>
                  <w:right w:val="nil"/>
                </w:tcBorders>
                <w:tcMar>
                  <w:top w:w="0" w:type="dxa"/>
                  <w:left w:w="57" w:type="dxa"/>
                  <w:bottom w:w="0" w:type="dxa"/>
                  <w:right w:w="57" w:type="dxa"/>
                </w:tcMar>
              </w:tcPr>
            </w:tcPrChange>
          </w:tcPr>
          <w:p w14:paraId="00EBAE07"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65 (39,9)</w:t>
            </w:r>
          </w:p>
        </w:tc>
        <w:tc>
          <w:tcPr>
            <w:tcW w:w="1356" w:type="dxa"/>
            <w:tcBorders>
              <w:top w:val="single" w:sz="4" w:space="0" w:color="auto"/>
              <w:left w:val="nil"/>
              <w:bottom w:val="nil"/>
              <w:right w:val="single" w:sz="8" w:space="0" w:color="auto"/>
            </w:tcBorders>
            <w:tcMar>
              <w:top w:w="0" w:type="dxa"/>
              <w:left w:w="57" w:type="dxa"/>
              <w:bottom w:w="0" w:type="dxa"/>
              <w:right w:w="57" w:type="dxa"/>
            </w:tcMar>
            <w:tcPrChange w:id="4783" w:author="Author">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6C7FE3A9" w14:textId="5511DD59" w:rsidR="00947E4D" w:rsidRPr="0088087D" w:rsidRDefault="00A44387" w:rsidP="005D0C42">
            <w:pPr>
              <w:keepNext/>
              <w:keepLines/>
              <w:spacing w:before="50" w:after="50" w:line="240" w:lineRule="exact"/>
              <w:jc w:val="center"/>
              <w:rPr>
                <w:rFonts w:eastAsia="SimSun"/>
                <w:szCs w:val="22"/>
                <w:lang w:val="pl-PL"/>
              </w:rPr>
            </w:pPr>
            <w:r w:rsidRPr="002868B4">
              <w:rPr>
                <w:rFonts w:eastAsia="MS Mincho"/>
                <w:szCs w:val="22"/>
                <w:lang w:val="en-GB"/>
              </w:rPr>
              <w:t>&lt;</w:t>
            </w:r>
            <w:r w:rsidR="00947E4D" w:rsidRPr="00156530">
              <w:rPr>
                <w:rFonts w:eastAsia="SimSun"/>
                <w:szCs w:val="22"/>
                <w:lang w:val="pl-PL"/>
              </w:rPr>
              <w:t xml:space="preserve"> </w:t>
            </w:r>
            <w:r w:rsidR="00947E4D" w:rsidRPr="0088087D">
              <w:rPr>
                <w:rFonts w:eastAsia="SimSun"/>
                <w:szCs w:val="22"/>
                <w:lang w:val="pl-PL"/>
              </w:rPr>
              <w:t>0,0001</w:t>
            </w:r>
          </w:p>
        </w:tc>
      </w:tr>
      <w:tr w:rsidR="00947E4D" w:rsidRPr="0088087D" w14:paraId="608F8D3D" w14:textId="77777777" w:rsidTr="007B3B22">
        <w:trPr>
          <w:cantSplit/>
          <w:trPrChange w:id="4784" w:author="Author">
            <w:trPr>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785" w:author="Author">
              <w:tcPr>
                <w:tcW w:w="3350" w:type="dxa"/>
                <w:tcBorders>
                  <w:top w:val="nil"/>
                  <w:left w:val="single" w:sz="4" w:space="0" w:color="auto"/>
                  <w:bottom w:val="nil"/>
                  <w:right w:val="nil"/>
                </w:tcBorders>
                <w:tcMar>
                  <w:top w:w="0" w:type="dxa"/>
                  <w:left w:w="57" w:type="dxa"/>
                  <w:bottom w:w="0" w:type="dxa"/>
                  <w:right w:w="57" w:type="dxa"/>
                </w:tcMar>
              </w:tcPr>
            </w:tcPrChange>
          </w:tcPr>
          <w:p w14:paraId="1C461C34" w14:textId="7AB0D4C0" w:rsidR="00947E4D" w:rsidRPr="0088087D" w:rsidRDefault="00947E4D" w:rsidP="005D0C42">
            <w:pPr>
              <w:keepNext/>
              <w:keepLines/>
              <w:spacing w:before="50" w:after="50" w:line="240" w:lineRule="exact"/>
              <w:jc w:val="right"/>
              <w:rPr>
                <w:rFonts w:eastAsia="SimSun"/>
                <w:szCs w:val="22"/>
                <w:lang w:val="pl-PL"/>
              </w:rPr>
            </w:pPr>
            <w:r w:rsidRPr="0088087D">
              <w:rPr>
                <w:rFonts w:eastAsia="SimSun"/>
                <w:szCs w:val="22"/>
                <w:lang w:val="pl-PL"/>
              </w:rPr>
              <w:t>DAS28</w:t>
            </w:r>
            <w:ins w:id="4786" w:author="Author">
              <w:r w:rsidR="00FA6617">
                <w:rPr>
                  <w:rFonts w:eastAsia="SimSun"/>
                  <w:szCs w:val="22"/>
                  <w:lang w:val="pl-PL"/>
                </w:rPr>
                <w:t> </w:t>
              </w:r>
            </w:ins>
            <w:del w:id="4787" w:author="Author">
              <w:r w:rsidRPr="0088087D" w:rsidDel="00FA6617">
                <w:rPr>
                  <w:rFonts w:eastAsia="SimSun"/>
                  <w:szCs w:val="22"/>
                  <w:lang w:val="pl-PL"/>
                </w:rPr>
                <w:delText xml:space="preserve"> </w:delText>
              </w:r>
            </w:del>
            <w:r w:rsidR="00295F6C">
              <w:rPr>
                <w:rFonts w:eastAsia="SimSun"/>
                <w:szCs w:val="22"/>
                <w:lang w:val="pl-PL"/>
              </w:rPr>
              <w:t>≤</w:t>
            </w:r>
            <w:ins w:id="4788" w:author="Author">
              <w:r w:rsidR="00465732" w:rsidRPr="00D76197">
                <w:rPr>
                  <w:szCs w:val="22"/>
                  <w:lang w:val="pl-PL"/>
                </w:rPr>
                <w:t> </w:t>
              </w:r>
            </w:ins>
            <w:del w:id="4789" w:author="Author">
              <w:r w:rsidRPr="0088087D" w:rsidDel="00465732">
                <w:rPr>
                  <w:rFonts w:eastAsia="SimSun"/>
                  <w:szCs w:val="22"/>
                  <w:lang w:val="pl-PL"/>
                </w:rPr>
                <w:delText xml:space="preserve"> </w:delText>
              </w:r>
            </w:del>
            <w:r w:rsidRPr="0088087D">
              <w:rPr>
                <w:rFonts w:eastAsia="SimSun"/>
                <w:szCs w:val="22"/>
                <w:lang w:val="pl-PL"/>
              </w:rPr>
              <w:t>3,2; n</w:t>
            </w:r>
            <w:ins w:id="4790" w:author="Author">
              <w:r w:rsidR="00465732" w:rsidRPr="00D76197">
                <w:rPr>
                  <w:szCs w:val="22"/>
                  <w:lang w:val="pl-PL"/>
                </w:rPr>
                <w:t> </w:t>
              </w:r>
            </w:ins>
            <w:del w:id="4791" w:author="Author">
              <w:r w:rsidRPr="0088087D" w:rsidDel="00465732">
                <w:rPr>
                  <w:rFonts w:eastAsia="SimSun"/>
                  <w:szCs w:val="22"/>
                  <w:lang w:val="pl-PL"/>
                </w:rPr>
                <w:delText xml:space="preserve"> </w:delText>
              </w:r>
            </w:del>
            <w:r w:rsidRPr="0088087D">
              <w:rPr>
                <w:rFonts w:eastAsia="SimSun"/>
                <w:szCs w:val="22"/>
                <w:lang w:val="pl-PL"/>
              </w:rPr>
              <w:t xml:space="preserve">(%) </w:t>
            </w:r>
          </w:p>
        </w:tc>
        <w:tc>
          <w:tcPr>
            <w:tcW w:w="1610" w:type="dxa"/>
            <w:tcMar>
              <w:top w:w="0" w:type="dxa"/>
              <w:left w:w="57" w:type="dxa"/>
              <w:bottom w:w="0" w:type="dxa"/>
              <w:right w:w="57" w:type="dxa"/>
            </w:tcMar>
            <w:tcPrChange w:id="4792" w:author="Author">
              <w:tcPr>
                <w:tcW w:w="1610" w:type="dxa"/>
                <w:tcMar>
                  <w:top w:w="0" w:type="dxa"/>
                  <w:left w:w="57" w:type="dxa"/>
                  <w:bottom w:w="0" w:type="dxa"/>
                  <w:right w:w="57" w:type="dxa"/>
                </w:tcMar>
              </w:tcPr>
            </w:tcPrChange>
          </w:tcPr>
          <w:p w14:paraId="48B4BBFA"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 xml:space="preserve">32 (19,8) </w:t>
            </w:r>
          </w:p>
        </w:tc>
        <w:tc>
          <w:tcPr>
            <w:tcW w:w="1701" w:type="dxa"/>
            <w:tcMar>
              <w:top w:w="0" w:type="dxa"/>
              <w:left w:w="57" w:type="dxa"/>
              <w:bottom w:w="0" w:type="dxa"/>
              <w:right w:w="57" w:type="dxa"/>
            </w:tcMar>
            <w:tcPrChange w:id="4793" w:author="Author">
              <w:tcPr>
                <w:tcW w:w="1701" w:type="dxa"/>
                <w:tcMar>
                  <w:top w:w="0" w:type="dxa"/>
                  <w:left w:w="57" w:type="dxa"/>
                  <w:bottom w:w="0" w:type="dxa"/>
                  <w:right w:w="57" w:type="dxa"/>
                </w:tcMar>
              </w:tcPr>
            </w:tcPrChange>
          </w:tcPr>
          <w:p w14:paraId="589C36EE"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84 (51,5)</w:t>
            </w:r>
          </w:p>
        </w:tc>
        <w:tc>
          <w:tcPr>
            <w:tcW w:w="1356" w:type="dxa"/>
            <w:tcBorders>
              <w:top w:val="nil"/>
              <w:left w:val="nil"/>
              <w:bottom w:val="nil"/>
              <w:right w:val="single" w:sz="8" w:space="0" w:color="auto"/>
            </w:tcBorders>
            <w:tcMar>
              <w:top w:w="0" w:type="dxa"/>
              <w:left w:w="57" w:type="dxa"/>
              <w:bottom w:w="0" w:type="dxa"/>
              <w:right w:w="57" w:type="dxa"/>
            </w:tcMar>
            <w:tcPrChange w:id="4794" w:author="Author">
              <w:tcPr>
                <w:tcW w:w="1275" w:type="dxa"/>
                <w:tcBorders>
                  <w:top w:val="nil"/>
                  <w:left w:val="nil"/>
                  <w:bottom w:val="nil"/>
                  <w:right w:val="single" w:sz="8" w:space="0" w:color="auto"/>
                </w:tcBorders>
                <w:tcMar>
                  <w:top w:w="0" w:type="dxa"/>
                  <w:left w:w="57" w:type="dxa"/>
                  <w:bottom w:w="0" w:type="dxa"/>
                  <w:right w:w="57" w:type="dxa"/>
                </w:tcMar>
              </w:tcPr>
            </w:tcPrChange>
          </w:tcPr>
          <w:p w14:paraId="7BF4272B" w14:textId="6B55E8F2" w:rsidR="00947E4D" w:rsidRPr="0088087D" w:rsidRDefault="00A44387" w:rsidP="005D0C42">
            <w:pPr>
              <w:keepNext/>
              <w:keepLines/>
              <w:spacing w:before="50" w:after="50" w:line="240" w:lineRule="exact"/>
              <w:jc w:val="center"/>
              <w:rPr>
                <w:rFonts w:eastAsia="SimSun"/>
                <w:szCs w:val="22"/>
                <w:lang w:val="pl-PL"/>
              </w:rPr>
            </w:pPr>
            <w:r w:rsidRPr="002868B4">
              <w:rPr>
                <w:rFonts w:eastAsia="MS Mincho"/>
                <w:szCs w:val="22"/>
                <w:lang w:val="en-GB"/>
              </w:rPr>
              <w:t>&lt;</w:t>
            </w:r>
            <w:r w:rsidR="00947E4D" w:rsidRPr="00156530">
              <w:rPr>
                <w:rFonts w:eastAsia="SimSun"/>
                <w:szCs w:val="22"/>
                <w:lang w:val="pl-PL"/>
              </w:rPr>
              <w:t xml:space="preserve"> 0</w:t>
            </w:r>
            <w:r w:rsidR="00947E4D" w:rsidRPr="0088087D">
              <w:rPr>
                <w:rFonts w:eastAsia="SimSun"/>
                <w:szCs w:val="22"/>
                <w:lang w:val="pl-PL"/>
              </w:rPr>
              <w:t>,0001</w:t>
            </w:r>
          </w:p>
        </w:tc>
      </w:tr>
      <w:tr w:rsidR="00947E4D" w:rsidRPr="0088087D" w14:paraId="73FC66F4" w14:textId="77777777" w:rsidTr="007B3B22">
        <w:trPr>
          <w:cantSplit/>
          <w:trPrChange w:id="4795" w:author="Author">
            <w:trPr>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796" w:author="Author">
              <w:tcPr>
                <w:tcW w:w="3350" w:type="dxa"/>
                <w:tcBorders>
                  <w:top w:val="nil"/>
                  <w:left w:val="single" w:sz="4" w:space="0" w:color="auto"/>
                  <w:bottom w:val="nil"/>
                  <w:right w:val="nil"/>
                </w:tcBorders>
                <w:tcMar>
                  <w:top w:w="0" w:type="dxa"/>
                  <w:left w:w="57" w:type="dxa"/>
                  <w:bottom w:w="0" w:type="dxa"/>
                  <w:right w:w="57" w:type="dxa"/>
                </w:tcMar>
              </w:tcPr>
            </w:tcPrChange>
          </w:tcPr>
          <w:p w14:paraId="7E2A374C" w14:textId="01CF2827" w:rsidR="00947E4D" w:rsidRPr="0088087D" w:rsidRDefault="00947E4D" w:rsidP="005D0C42">
            <w:pPr>
              <w:keepNext/>
              <w:keepLines/>
              <w:spacing w:before="50" w:after="50" w:line="240" w:lineRule="exact"/>
              <w:jc w:val="right"/>
              <w:rPr>
                <w:rFonts w:eastAsia="SimSun"/>
                <w:szCs w:val="22"/>
                <w:lang w:val="pl-PL"/>
              </w:rPr>
            </w:pPr>
            <w:r w:rsidRPr="0088087D">
              <w:rPr>
                <w:rFonts w:eastAsia="SimSun"/>
                <w:szCs w:val="22"/>
                <w:lang w:val="pl-PL"/>
              </w:rPr>
              <w:t>Odpowiedź ACR20, n</w:t>
            </w:r>
            <w:ins w:id="4797" w:author="Author">
              <w:r w:rsidR="00465732" w:rsidRPr="00D76197">
                <w:rPr>
                  <w:szCs w:val="22"/>
                  <w:lang w:val="pl-PL"/>
                </w:rPr>
                <w:t> </w:t>
              </w:r>
            </w:ins>
            <w:del w:id="4798" w:author="Author">
              <w:r w:rsidRPr="0088087D" w:rsidDel="00465732">
                <w:rPr>
                  <w:rFonts w:eastAsia="SimSun"/>
                  <w:szCs w:val="22"/>
                  <w:lang w:val="pl-PL"/>
                </w:rPr>
                <w:delText xml:space="preserve"> </w:delText>
              </w:r>
            </w:del>
            <w:r w:rsidRPr="0088087D">
              <w:rPr>
                <w:rFonts w:eastAsia="SimSun"/>
                <w:szCs w:val="22"/>
                <w:lang w:val="pl-PL"/>
              </w:rPr>
              <w:t>(%)</w:t>
            </w:r>
          </w:p>
        </w:tc>
        <w:tc>
          <w:tcPr>
            <w:tcW w:w="1610" w:type="dxa"/>
            <w:tcMar>
              <w:top w:w="0" w:type="dxa"/>
              <w:left w:w="57" w:type="dxa"/>
              <w:bottom w:w="0" w:type="dxa"/>
              <w:right w:w="57" w:type="dxa"/>
            </w:tcMar>
            <w:tcPrChange w:id="4799" w:author="Author">
              <w:tcPr>
                <w:tcW w:w="1610" w:type="dxa"/>
                <w:tcMar>
                  <w:top w:w="0" w:type="dxa"/>
                  <w:left w:w="57" w:type="dxa"/>
                  <w:bottom w:w="0" w:type="dxa"/>
                  <w:right w:w="57" w:type="dxa"/>
                </w:tcMar>
              </w:tcPr>
            </w:tcPrChange>
          </w:tcPr>
          <w:p w14:paraId="34984C28"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80 (49,4)</w:t>
            </w:r>
          </w:p>
        </w:tc>
        <w:tc>
          <w:tcPr>
            <w:tcW w:w="1701" w:type="dxa"/>
            <w:tcMar>
              <w:top w:w="0" w:type="dxa"/>
              <w:left w:w="57" w:type="dxa"/>
              <w:bottom w:w="0" w:type="dxa"/>
              <w:right w:w="57" w:type="dxa"/>
            </w:tcMar>
            <w:tcPrChange w:id="4800" w:author="Author">
              <w:tcPr>
                <w:tcW w:w="1701" w:type="dxa"/>
                <w:tcMar>
                  <w:top w:w="0" w:type="dxa"/>
                  <w:left w:w="57" w:type="dxa"/>
                  <w:bottom w:w="0" w:type="dxa"/>
                  <w:right w:w="57" w:type="dxa"/>
                </w:tcMar>
              </w:tcPr>
            </w:tcPrChange>
          </w:tcPr>
          <w:p w14:paraId="51AE6396"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106 (65,0)</w:t>
            </w:r>
          </w:p>
        </w:tc>
        <w:tc>
          <w:tcPr>
            <w:tcW w:w="1356" w:type="dxa"/>
            <w:tcBorders>
              <w:top w:val="nil"/>
              <w:left w:val="nil"/>
              <w:bottom w:val="nil"/>
              <w:right w:val="single" w:sz="8" w:space="0" w:color="auto"/>
            </w:tcBorders>
            <w:tcMar>
              <w:top w:w="0" w:type="dxa"/>
              <w:left w:w="57" w:type="dxa"/>
              <w:bottom w:w="0" w:type="dxa"/>
              <w:right w:w="57" w:type="dxa"/>
            </w:tcMar>
            <w:tcPrChange w:id="4801" w:author="Author">
              <w:tcPr>
                <w:tcW w:w="1275" w:type="dxa"/>
                <w:tcBorders>
                  <w:top w:val="nil"/>
                  <w:left w:val="nil"/>
                  <w:bottom w:val="nil"/>
                  <w:right w:val="single" w:sz="8" w:space="0" w:color="auto"/>
                </w:tcBorders>
                <w:tcMar>
                  <w:top w:w="0" w:type="dxa"/>
                  <w:left w:w="57" w:type="dxa"/>
                  <w:bottom w:w="0" w:type="dxa"/>
                  <w:right w:w="57" w:type="dxa"/>
                </w:tcMar>
              </w:tcPr>
            </w:tcPrChange>
          </w:tcPr>
          <w:p w14:paraId="2A2F4F27"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0,0038</w:t>
            </w:r>
          </w:p>
        </w:tc>
      </w:tr>
      <w:tr w:rsidR="00947E4D" w:rsidRPr="0088087D" w14:paraId="1BF1BB80" w14:textId="77777777" w:rsidTr="007B3B22">
        <w:trPr>
          <w:cantSplit/>
          <w:trPrChange w:id="4802" w:author="Author">
            <w:trPr>
              <w:gridAfter w:val="0"/>
              <w:wAfter w:w="14" w:type="dxa"/>
              <w:cantSplit/>
            </w:trPr>
          </w:trPrChange>
        </w:trPr>
        <w:tc>
          <w:tcPr>
            <w:tcW w:w="3350" w:type="dxa"/>
            <w:tcBorders>
              <w:top w:val="nil"/>
              <w:left w:val="single" w:sz="4" w:space="0" w:color="auto"/>
              <w:bottom w:val="nil"/>
              <w:right w:val="nil"/>
            </w:tcBorders>
            <w:tcMar>
              <w:top w:w="0" w:type="dxa"/>
              <w:left w:w="57" w:type="dxa"/>
              <w:bottom w:w="0" w:type="dxa"/>
              <w:right w:w="57" w:type="dxa"/>
            </w:tcMar>
            <w:tcPrChange w:id="4803" w:author="Author">
              <w:tcPr>
                <w:tcW w:w="3350" w:type="dxa"/>
                <w:tcBorders>
                  <w:top w:val="nil"/>
                  <w:left w:val="single" w:sz="4" w:space="0" w:color="auto"/>
                  <w:bottom w:val="nil"/>
                  <w:right w:val="nil"/>
                </w:tcBorders>
                <w:tcMar>
                  <w:top w:w="0" w:type="dxa"/>
                  <w:left w:w="57" w:type="dxa"/>
                  <w:bottom w:w="0" w:type="dxa"/>
                  <w:right w:w="57" w:type="dxa"/>
                </w:tcMar>
              </w:tcPr>
            </w:tcPrChange>
          </w:tcPr>
          <w:p w14:paraId="35068C09" w14:textId="77093ACD" w:rsidR="00947E4D" w:rsidRPr="0088087D" w:rsidRDefault="00947E4D" w:rsidP="005D0C42">
            <w:pPr>
              <w:keepNext/>
              <w:keepLines/>
              <w:spacing w:before="50" w:after="50" w:line="240" w:lineRule="exact"/>
              <w:jc w:val="right"/>
              <w:rPr>
                <w:rFonts w:eastAsia="SimSun"/>
                <w:szCs w:val="22"/>
                <w:lang w:val="pl-PL"/>
              </w:rPr>
            </w:pPr>
            <w:r w:rsidRPr="0088087D">
              <w:rPr>
                <w:rFonts w:eastAsia="SimSun"/>
                <w:szCs w:val="22"/>
                <w:lang w:val="pl-PL"/>
              </w:rPr>
              <w:t>Odpowiedź ACR50, n</w:t>
            </w:r>
            <w:ins w:id="4804" w:author="Author">
              <w:r w:rsidR="00465732" w:rsidRPr="00D76197">
                <w:rPr>
                  <w:szCs w:val="22"/>
                  <w:lang w:val="pl-PL"/>
                </w:rPr>
                <w:t> </w:t>
              </w:r>
            </w:ins>
            <w:del w:id="4805" w:author="Author">
              <w:r w:rsidRPr="0088087D" w:rsidDel="00465732">
                <w:rPr>
                  <w:rFonts w:eastAsia="SimSun"/>
                  <w:szCs w:val="22"/>
                  <w:lang w:val="pl-PL"/>
                </w:rPr>
                <w:delText xml:space="preserve"> </w:delText>
              </w:r>
            </w:del>
            <w:r w:rsidRPr="0088087D">
              <w:rPr>
                <w:rFonts w:eastAsia="SimSun"/>
                <w:szCs w:val="22"/>
                <w:lang w:val="pl-PL"/>
              </w:rPr>
              <w:t>(%)</w:t>
            </w:r>
          </w:p>
        </w:tc>
        <w:tc>
          <w:tcPr>
            <w:tcW w:w="1610" w:type="dxa"/>
            <w:tcMar>
              <w:top w:w="0" w:type="dxa"/>
              <w:left w:w="57" w:type="dxa"/>
              <w:bottom w:w="0" w:type="dxa"/>
              <w:right w:w="57" w:type="dxa"/>
            </w:tcMar>
            <w:tcPrChange w:id="4806" w:author="Author">
              <w:tcPr>
                <w:tcW w:w="1610" w:type="dxa"/>
                <w:tcMar>
                  <w:top w:w="0" w:type="dxa"/>
                  <w:left w:w="57" w:type="dxa"/>
                  <w:bottom w:w="0" w:type="dxa"/>
                  <w:right w:w="57" w:type="dxa"/>
                </w:tcMar>
              </w:tcPr>
            </w:tcPrChange>
          </w:tcPr>
          <w:p w14:paraId="5737169A"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45 (27,8)</w:t>
            </w:r>
          </w:p>
        </w:tc>
        <w:tc>
          <w:tcPr>
            <w:tcW w:w="1701" w:type="dxa"/>
            <w:tcMar>
              <w:top w:w="0" w:type="dxa"/>
              <w:left w:w="57" w:type="dxa"/>
              <w:bottom w:w="0" w:type="dxa"/>
              <w:right w:w="57" w:type="dxa"/>
            </w:tcMar>
            <w:tcPrChange w:id="4807" w:author="Author">
              <w:tcPr>
                <w:tcW w:w="1701" w:type="dxa"/>
                <w:tcMar>
                  <w:top w:w="0" w:type="dxa"/>
                  <w:left w:w="57" w:type="dxa"/>
                  <w:bottom w:w="0" w:type="dxa"/>
                  <w:right w:w="57" w:type="dxa"/>
                </w:tcMar>
              </w:tcPr>
            </w:tcPrChange>
          </w:tcPr>
          <w:p w14:paraId="776AE9E8"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77 (47,2)</w:t>
            </w:r>
          </w:p>
        </w:tc>
        <w:tc>
          <w:tcPr>
            <w:tcW w:w="1356" w:type="dxa"/>
            <w:tcBorders>
              <w:top w:val="nil"/>
              <w:left w:val="nil"/>
              <w:bottom w:val="nil"/>
              <w:right w:val="single" w:sz="8" w:space="0" w:color="auto"/>
            </w:tcBorders>
            <w:tcMar>
              <w:top w:w="0" w:type="dxa"/>
              <w:left w:w="57" w:type="dxa"/>
              <w:bottom w:w="0" w:type="dxa"/>
              <w:right w:w="57" w:type="dxa"/>
            </w:tcMar>
            <w:tcPrChange w:id="4808" w:author="Author">
              <w:tcPr>
                <w:tcW w:w="1275" w:type="dxa"/>
                <w:tcBorders>
                  <w:top w:val="nil"/>
                  <w:left w:val="nil"/>
                  <w:bottom w:val="nil"/>
                  <w:right w:val="single" w:sz="8" w:space="0" w:color="auto"/>
                </w:tcBorders>
                <w:tcMar>
                  <w:top w:w="0" w:type="dxa"/>
                  <w:left w:w="57" w:type="dxa"/>
                  <w:bottom w:w="0" w:type="dxa"/>
                  <w:right w:w="57" w:type="dxa"/>
                </w:tcMar>
              </w:tcPr>
            </w:tcPrChange>
          </w:tcPr>
          <w:p w14:paraId="5B9C72EC"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0,0002</w:t>
            </w:r>
          </w:p>
        </w:tc>
      </w:tr>
      <w:tr w:rsidR="00947E4D" w:rsidRPr="0088087D" w14:paraId="2DD6EBB9" w14:textId="77777777" w:rsidTr="007B3B22">
        <w:trPr>
          <w:cantSplit/>
          <w:trPrChange w:id="4809" w:author="Author">
            <w:trPr>
              <w:gridAfter w:val="0"/>
              <w:wAfter w:w="14" w:type="dxa"/>
              <w:cantSplit/>
            </w:trPr>
          </w:trPrChange>
        </w:trPr>
        <w:tc>
          <w:tcPr>
            <w:tcW w:w="3350" w:type="dxa"/>
            <w:tcBorders>
              <w:top w:val="nil"/>
              <w:left w:val="single" w:sz="4" w:space="0" w:color="auto"/>
              <w:bottom w:val="single" w:sz="4" w:space="0" w:color="auto"/>
              <w:right w:val="nil"/>
            </w:tcBorders>
            <w:tcMar>
              <w:top w:w="0" w:type="dxa"/>
              <w:left w:w="57" w:type="dxa"/>
              <w:bottom w:w="0" w:type="dxa"/>
              <w:right w:w="57" w:type="dxa"/>
            </w:tcMar>
            <w:tcPrChange w:id="4810" w:author="Author">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23B2E954" w14:textId="551858C4" w:rsidR="00947E4D" w:rsidRPr="0088087D" w:rsidRDefault="00947E4D" w:rsidP="005D0C42">
            <w:pPr>
              <w:keepNext/>
              <w:keepLines/>
              <w:spacing w:before="50" w:after="50" w:line="240" w:lineRule="exact"/>
              <w:jc w:val="right"/>
              <w:rPr>
                <w:rFonts w:eastAsia="SimSun"/>
                <w:szCs w:val="22"/>
                <w:lang w:val="pl-PL"/>
              </w:rPr>
            </w:pPr>
            <w:r w:rsidRPr="0088087D">
              <w:rPr>
                <w:rFonts w:eastAsia="SimSun"/>
                <w:szCs w:val="22"/>
                <w:lang w:val="pl-PL"/>
              </w:rPr>
              <w:t>Odpowiedź ACR70, n</w:t>
            </w:r>
            <w:ins w:id="4811" w:author="Author">
              <w:r w:rsidR="00465732" w:rsidRPr="00D76197">
                <w:rPr>
                  <w:szCs w:val="22"/>
                  <w:lang w:val="pl-PL"/>
                </w:rPr>
                <w:t> </w:t>
              </w:r>
            </w:ins>
            <w:del w:id="4812" w:author="Author">
              <w:r w:rsidRPr="0088087D" w:rsidDel="00465732">
                <w:rPr>
                  <w:rFonts w:eastAsia="SimSun"/>
                  <w:szCs w:val="22"/>
                  <w:lang w:val="pl-PL"/>
                </w:rPr>
                <w:delText xml:space="preserve"> </w:delText>
              </w:r>
            </w:del>
            <w:r w:rsidRPr="0088087D">
              <w:rPr>
                <w:rFonts w:eastAsia="SimSun"/>
                <w:szCs w:val="22"/>
                <w:lang w:val="pl-PL"/>
              </w:rPr>
              <w:t>(%)</w:t>
            </w:r>
          </w:p>
        </w:tc>
        <w:tc>
          <w:tcPr>
            <w:tcW w:w="1610" w:type="dxa"/>
            <w:tcBorders>
              <w:top w:val="nil"/>
              <w:left w:val="nil"/>
              <w:bottom w:val="single" w:sz="4" w:space="0" w:color="auto"/>
              <w:right w:val="nil"/>
            </w:tcBorders>
            <w:tcMar>
              <w:top w:w="0" w:type="dxa"/>
              <w:left w:w="57" w:type="dxa"/>
              <w:bottom w:w="0" w:type="dxa"/>
              <w:right w:w="57" w:type="dxa"/>
            </w:tcMar>
            <w:tcPrChange w:id="4813" w:author="Author">
              <w:tcPr>
                <w:tcW w:w="1610" w:type="dxa"/>
                <w:tcBorders>
                  <w:top w:val="nil"/>
                  <w:left w:val="nil"/>
                  <w:bottom w:val="single" w:sz="4" w:space="0" w:color="auto"/>
                  <w:right w:val="nil"/>
                </w:tcBorders>
                <w:tcMar>
                  <w:top w:w="0" w:type="dxa"/>
                  <w:left w:w="57" w:type="dxa"/>
                  <w:bottom w:w="0" w:type="dxa"/>
                  <w:right w:w="57" w:type="dxa"/>
                </w:tcMar>
              </w:tcPr>
            </w:tcPrChange>
          </w:tcPr>
          <w:p w14:paraId="21AE0E77"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29 (17,9)</w:t>
            </w:r>
          </w:p>
        </w:tc>
        <w:tc>
          <w:tcPr>
            <w:tcW w:w="1701" w:type="dxa"/>
            <w:tcBorders>
              <w:top w:val="nil"/>
              <w:left w:val="nil"/>
              <w:bottom w:val="single" w:sz="4" w:space="0" w:color="auto"/>
              <w:right w:val="nil"/>
            </w:tcBorders>
            <w:tcMar>
              <w:top w:w="0" w:type="dxa"/>
              <w:left w:w="57" w:type="dxa"/>
              <w:bottom w:w="0" w:type="dxa"/>
              <w:right w:w="57" w:type="dxa"/>
            </w:tcMar>
            <w:tcPrChange w:id="4814" w:author="Author">
              <w:tcPr>
                <w:tcW w:w="1701" w:type="dxa"/>
                <w:tcBorders>
                  <w:top w:val="nil"/>
                  <w:left w:val="nil"/>
                  <w:bottom w:val="single" w:sz="4" w:space="0" w:color="auto"/>
                  <w:right w:val="nil"/>
                </w:tcBorders>
                <w:tcMar>
                  <w:top w:w="0" w:type="dxa"/>
                  <w:left w:w="57" w:type="dxa"/>
                  <w:bottom w:w="0" w:type="dxa"/>
                  <w:right w:w="57" w:type="dxa"/>
                </w:tcMar>
              </w:tcPr>
            </w:tcPrChange>
          </w:tcPr>
          <w:p w14:paraId="2D6DA1A1"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53 (32,5)</w:t>
            </w:r>
          </w:p>
        </w:tc>
        <w:tc>
          <w:tcPr>
            <w:tcW w:w="1356" w:type="dxa"/>
            <w:tcBorders>
              <w:top w:val="nil"/>
              <w:left w:val="nil"/>
              <w:bottom w:val="single" w:sz="4" w:space="0" w:color="auto"/>
              <w:right w:val="single" w:sz="8" w:space="0" w:color="auto"/>
            </w:tcBorders>
            <w:tcMar>
              <w:top w:w="0" w:type="dxa"/>
              <w:left w:w="57" w:type="dxa"/>
              <w:bottom w:w="0" w:type="dxa"/>
              <w:right w:w="57" w:type="dxa"/>
            </w:tcMar>
            <w:tcPrChange w:id="4815" w:author="Author">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61DE7261" w14:textId="77777777" w:rsidR="00947E4D" w:rsidRPr="0088087D" w:rsidRDefault="00947E4D" w:rsidP="005D0C42">
            <w:pPr>
              <w:keepNext/>
              <w:keepLines/>
              <w:spacing w:before="50" w:after="50" w:line="240" w:lineRule="exact"/>
              <w:jc w:val="center"/>
              <w:rPr>
                <w:rFonts w:eastAsia="SimSun"/>
                <w:szCs w:val="22"/>
                <w:lang w:val="pl-PL"/>
              </w:rPr>
            </w:pPr>
            <w:r w:rsidRPr="0088087D">
              <w:rPr>
                <w:rFonts w:eastAsia="SimSun"/>
                <w:szCs w:val="22"/>
                <w:lang w:val="pl-PL"/>
              </w:rPr>
              <w:t>0,0023</w:t>
            </w:r>
          </w:p>
        </w:tc>
      </w:tr>
    </w:tbl>
    <w:p w14:paraId="291DF50B" w14:textId="59D689A4" w:rsidR="00617DFC" w:rsidRPr="002868B4" w:rsidRDefault="00947E4D" w:rsidP="00947E4D">
      <w:pPr>
        <w:rPr>
          <w:rFonts w:eastAsia="SimSun"/>
          <w:iCs/>
          <w:sz w:val="18"/>
          <w:szCs w:val="18"/>
          <w:lang w:val="pl-PL"/>
        </w:rPr>
      </w:pPr>
      <w:r w:rsidRPr="002868B4">
        <w:rPr>
          <w:rFonts w:eastAsia="SimSun"/>
          <w:iCs/>
          <w:sz w:val="18"/>
          <w:szCs w:val="18"/>
          <w:vertAlign w:val="superscript"/>
          <w:lang w:val="pl-PL"/>
        </w:rPr>
        <w:t>a</w:t>
      </w:r>
      <w:r w:rsidRPr="002868B4">
        <w:rPr>
          <w:rFonts w:eastAsia="SimSun"/>
          <w:iCs/>
          <w:sz w:val="18"/>
          <w:szCs w:val="18"/>
          <w:lang w:val="pl-PL"/>
        </w:rPr>
        <w:t xml:space="preserve"> – wartość p została skorygowana względem obszaru i czasu trwania RZS dla wszystkich punktów końcowych, a także względem wartości wyjściowej dla wszystkich ciągłych punktów końcowych.</w:t>
      </w:r>
      <w:r w:rsidRPr="00FC1A78">
        <w:rPr>
          <w:rFonts w:eastAsia="SimSun"/>
          <w:sz w:val="18"/>
          <w:szCs w:val="18"/>
          <w:lang w:val="pl-PL"/>
        </w:rPr>
        <w:br/>
      </w:r>
      <w:r w:rsidRPr="002868B4">
        <w:rPr>
          <w:rFonts w:eastAsia="SimSun"/>
          <w:iCs/>
          <w:sz w:val="18"/>
          <w:szCs w:val="18"/>
          <w:vertAlign w:val="superscript"/>
          <w:lang w:val="pl-PL"/>
        </w:rPr>
        <w:t>b</w:t>
      </w:r>
      <w:r w:rsidRPr="002868B4">
        <w:rPr>
          <w:rFonts w:eastAsia="SimSun"/>
          <w:iCs/>
          <w:sz w:val="18"/>
          <w:szCs w:val="18"/>
          <w:lang w:val="pl-PL"/>
        </w:rPr>
        <w:t xml:space="preserve"> – w przypadku brakujących danych zastosowano kwalifikację do grupy braku odpowiedzi.</w:t>
      </w:r>
      <w:r w:rsidRPr="00FC1A78">
        <w:rPr>
          <w:rFonts w:eastAsia="SimSun"/>
          <w:sz w:val="18"/>
          <w:szCs w:val="18"/>
          <w:lang w:val="pl-PL"/>
        </w:rPr>
        <w:t xml:space="preserve"> </w:t>
      </w:r>
      <w:r w:rsidRPr="002868B4">
        <w:rPr>
          <w:rFonts w:eastAsia="SimSun"/>
          <w:iCs/>
          <w:sz w:val="18"/>
          <w:szCs w:val="18"/>
          <w:lang w:val="pl-PL"/>
        </w:rPr>
        <w:t>Mnogość kontrolowano za pomocą metody Bonferroniego-Holma</w:t>
      </w:r>
    </w:p>
    <w:p w14:paraId="7D4E82DB" w14:textId="6EA9B851" w:rsidR="00617DFC" w:rsidRPr="002868B4" w:rsidRDefault="00617DFC" w:rsidP="00617DFC">
      <w:pPr>
        <w:rPr>
          <w:rFonts w:eastAsia="SimSun"/>
          <w:iCs/>
          <w:sz w:val="18"/>
          <w:szCs w:val="18"/>
          <w:lang w:val="pl-PL"/>
        </w:rPr>
      </w:pPr>
      <w:r w:rsidRPr="002868B4">
        <w:rPr>
          <w:rFonts w:eastAsia="SimSun"/>
          <w:iCs/>
          <w:sz w:val="18"/>
          <w:szCs w:val="18"/>
          <w:lang w:val="pl-PL"/>
        </w:rPr>
        <w:t>IV</w:t>
      </w:r>
      <w:ins w:id="4816" w:author="Author">
        <w:r w:rsidR="00465732" w:rsidRPr="004674A1">
          <w:rPr>
            <w:sz w:val="18"/>
            <w:szCs w:val="18"/>
            <w:lang w:val="pl-PL"/>
            <w:rPrChange w:id="4817" w:author="Author">
              <w:rPr>
                <w:szCs w:val="22"/>
                <w:lang w:val="pl-PL"/>
              </w:rPr>
            </w:rPrChange>
          </w:rPr>
          <w:t> </w:t>
        </w:r>
      </w:ins>
      <w:del w:id="4818" w:author="Author">
        <w:r w:rsidRPr="002868B4" w:rsidDel="00465732">
          <w:rPr>
            <w:rFonts w:eastAsia="SimSun"/>
            <w:iCs/>
            <w:sz w:val="18"/>
            <w:szCs w:val="18"/>
            <w:lang w:val="pl-PL"/>
          </w:rPr>
          <w:delText xml:space="preserve"> </w:delText>
        </w:r>
      </w:del>
      <w:r w:rsidR="00577E6B">
        <w:rPr>
          <w:rFonts w:eastAsia="SimSun"/>
          <w:iCs/>
          <w:sz w:val="18"/>
          <w:szCs w:val="18"/>
          <w:lang w:val="pl-PL"/>
        </w:rPr>
        <w:t>=</w:t>
      </w:r>
      <w:ins w:id="4819" w:author="Author">
        <w:r w:rsidR="00627C4D" w:rsidRPr="00D76197">
          <w:rPr>
            <w:sz w:val="18"/>
            <w:szCs w:val="18"/>
            <w:lang w:val="pl-PL"/>
          </w:rPr>
          <w:t> </w:t>
        </w:r>
      </w:ins>
      <w:del w:id="4820" w:author="Author">
        <w:r w:rsidRPr="002868B4" w:rsidDel="00627C4D">
          <w:rPr>
            <w:rFonts w:eastAsia="SimSun"/>
            <w:iCs/>
            <w:sz w:val="18"/>
            <w:szCs w:val="18"/>
            <w:lang w:val="pl-PL"/>
          </w:rPr>
          <w:delText xml:space="preserve"> </w:delText>
        </w:r>
      </w:del>
      <w:r w:rsidRPr="002868B4">
        <w:rPr>
          <w:rFonts w:eastAsia="SimSun"/>
          <w:iCs/>
          <w:sz w:val="18"/>
          <w:szCs w:val="18"/>
          <w:lang w:val="pl-PL"/>
        </w:rPr>
        <w:t>dożylnie</w:t>
      </w:r>
    </w:p>
    <w:p w14:paraId="47FEFFEC" w14:textId="16D0B190" w:rsidR="00617DFC" w:rsidRPr="002868B4" w:rsidRDefault="00617DFC" w:rsidP="00617DFC">
      <w:pPr>
        <w:rPr>
          <w:rFonts w:eastAsia="SimSun"/>
          <w:iCs/>
          <w:sz w:val="18"/>
          <w:szCs w:val="18"/>
          <w:lang w:val="pl-PL"/>
        </w:rPr>
      </w:pPr>
      <w:r w:rsidRPr="002868B4">
        <w:rPr>
          <w:rFonts w:eastAsia="SimSun"/>
          <w:iCs/>
          <w:sz w:val="18"/>
          <w:szCs w:val="18"/>
          <w:lang w:val="pl-PL"/>
        </w:rPr>
        <w:t>SC</w:t>
      </w:r>
      <w:ins w:id="4821" w:author="Author">
        <w:r w:rsidR="00465732" w:rsidRPr="00D76197">
          <w:rPr>
            <w:sz w:val="18"/>
            <w:szCs w:val="18"/>
            <w:lang w:val="pl-PL"/>
          </w:rPr>
          <w:t> </w:t>
        </w:r>
      </w:ins>
      <w:del w:id="4822" w:author="Author">
        <w:r w:rsidRPr="002868B4" w:rsidDel="00465732">
          <w:rPr>
            <w:rFonts w:eastAsia="SimSun"/>
            <w:iCs/>
            <w:sz w:val="18"/>
            <w:szCs w:val="18"/>
            <w:lang w:val="pl-PL"/>
          </w:rPr>
          <w:delText xml:space="preserve"> </w:delText>
        </w:r>
      </w:del>
      <w:r w:rsidR="00577E6B">
        <w:rPr>
          <w:rFonts w:eastAsia="SimSun"/>
          <w:iCs/>
          <w:sz w:val="18"/>
          <w:szCs w:val="18"/>
          <w:lang w:val="pl-PL"/>
        </w:rPr>
        <w:t>=</w:t>
      </w:r>
      <w:ins w:id="4823" w:author="Author">
        <w:r w:rsidR="00627C4D" w:rsidRPr="00D76197">
          <w:rPr>
            <w:sz w:val="18"/>
            <w:szCs w:val="18"/>
            <w:lang w:val="pl-PL"/>
          </w:rPr>
          <w:t> </w:t>
        </w:r>
      </w:ins>
      <w:del w:id="4824" w:author="Author">
        <w:r w:rsidRPr="002868B4" w:rsidDel="00627C4D">
          <w:rPr>
            <w:rFonts w:eastAsia="SimSun"/>
            <w:iCs/>
            <w:sz w:val="18"/>
            <w:szCs w:val="18"/>
            <w:lang w:val="pl-PL"/>
          </w:rPr>
          <w:delText xml:space="preserve"> </w:delText>
        </w:r>
      </w:del>
      <w:r w:rsidRPr="002868B4">
        <w:rPr>
          <w:rFonts w:eastAsia="SimSun"/>
          <w:iCs/>
          <w:sz w:val="18"/>
          <w:szCs w:val="18"/>
          <w:lang w:val="pl-PL"/>
        </w:rPr>
        <w:t>podskórnie</w:t>
      </w:r>
    </w:p>
    <w:p w14:paraId="1CACDE06" w14:textId="6F94FA41" w:rsidR="00617DFC" w:rsidRPr="002868B4" w:rsidRDefault="00617DFC" w:rsidP="00617DFC">
      <w:pPr>
        <w:rPr>
          <w:rFonts w:eastAsia="SimSun"/>
          <w:iCs/>
          <w:sz w:val="18"/>
          <w:szCs w:val="18"/>
          <w:lang w:val="pl-PL"/>
        </w:rPr>
      </w:pPr>
      <w:r w:rsidRPr="002868B4">
        <w:rPr>
          <w:rFonts w:eastAsia="SimSun"/>
          <w:iCs/>
          <w:sz w:val="18"/>
          <w:szCs w:val="18"/>
          <w:lang w:val="pl-PL"/>
        </w:rPr>
        <w:t>ADA</w:t>
      </w:r>
      <w:ins w:id="4825" w:author="Author">
        <w:r w:rsidR="00465732" w:rsidRPr="00D76197">
          <w:rPr>
            <w:sz w:val="18"/>
            <w:szCs w:val="18"/>
            <w:lang w:val="pl-PL"/>
          </w:rPr>
          <w:t> </w:t>
        </w:r>
      </w:ins>
      <w:del w:id="4826" w:author="Author">
        <w:r w:rsidRPr="002868B4" w:rsidDel="00465732">
          <w:rPr>
            <w:rFonts w:eastAsia="SimSun"/>
            <w:iCs/>
            <w:sz w:val="18"/>
            <w:szCs w:val="18"/>
            <w:lang w:val="pl-PL"/>
          </w:rPr>
          <w:delText xml:space="preserve"> </w:delText>
        </w:r>
      </w:del>
      <w:r w:rsidR="00577E6B">
        <w:rPr>
          <w:rFonts w:eastAsia="SimSun"/>
          <w:iCs/>
          <w:sz w:val="18"/>
          <w:szCs w:val="18"/>
          <w:lang w:val="pl-PL"/>
        </w:rPr>
        <w:t>=</w:t>
      </w:r>
      <w:ins w:id="4827" w:author="Author">
        <w:r w:rsidR="00627C4D" w:rsidRPr="00D76197">
          <w:rPr>
            <w:sz w:val="18"/>
            <w:szCs w:val="18"/>
            <w:lang w:val="pl-PL"/>
          </w:rPr>
          <w:t> </w:t>
        </w:r>
      </w:ins>
      <w:del w:id="4828" w:author="Author">
        <w:r w:rsidRPr="002868B4" w:rsidDel="00627C4D">
          <w:rPr>
            <w:rFonts w:eastAsia="SimSun"/>
            <w:iCs/>
            <w:sz w:val="18"/>
            <w:szCs w:val="18"/>
            <w:lang w:val="pl-PL"/>
          </w:rPr>
          <w:delText xml:space="preserve"> </w:delText>
        </w:r>
      </w:del>
      <w:r w:rsidRPr="002868B4">
        <w:rPr>
          <w:rFonts w:eastAsia="SimSun"/>
          <w:iCs/>
          <w:sz w:val="18"/>
          <w:szCs w:val="18"/>
          <w:lang w:val="pl-PL"/>
        </w:rPr>
        <w:t>adalimumab</w:t>
      </w:r>
    </w:p>
    <w:p w14:paraId="2ECE4520" w14:textId="31F23233" w:rsidR="00947E4D" w:rsidRPr="0088087D" w:rsidRDefault="00617DFC" w:rsidP="00617DFC">
      <w:pPr>
        <w:rPr>
          <w:rFonts w:eastAsia="SimSun"/>
          <w:bCs/>
          <w:i/>
          <w:sz w:val="18"/>
          <w:szCs w:val="18"/>
          <w:lang w:val="pl-PL"/>
        </w:rPr>
      </w:pPr>
      <w:r w:rsidRPr="002868B4">
        <w:rPr>
          <w:rFonts w:eastAsia="SimSun"/>
          <w:iCs/>
          <w:sz w:val="18"/>
          <w:szCs w:val="18"/>
          <w:lang w:val="pl-PL"/>
        </w:rPr>
        <w:t>TCZ</w:t>
      </w:r>
      <w:ins w:id="4829" w:author="Author">
        <w:r w:rsidR="00465732" w:rsidRPr="00D76197">
          <w:rPr>
            <w:sz w:val="18"/>
            <w:szCs w:val="18"/>
            <w:lang w:val="pl-PL"/>
          </w:rPr>
          <w:t> </w:t>
        </w:r>
      </w:ins>
      <w:del w:id="4830" w:author="Author">
        <w:r w:rsidRPr="002868B4" w:rsidDel="00465732">
          <w:rPr>
            <w:rFonts w:eastAsia="SimSun"/>
            <w:iCs/>
            <w:sz w:val="18"/>
            <w:szCs w:val="18"/>
            <w:lang w:val="pl-PL"/>
          </w:rPr>
          <w:delText xml:space="preserve"> </w:delText>
        </w:r>
      </w:del>
      <w:r w:rsidR="00577E6B">
        <w:rPr>
          <w:rFonts w:eastAsia="SimSun"/>
          <w:iCs/>
          <w:sz w:val="18"/>
          <w:szCs w:val="18"/>
          <w:lang w:val="pl-PL"/>
        </w:rPr>
        <w:t>=</w:t>
      </w:r>
      <w:ins w:id="4831" w:author="Author">
        <w:r w:rsidR="00465732" w:rsidRPr="00D76197">
          <w:rPr>
            <w:sz w:val="18"/>
            <w:szCs w:val="18"/>
            <w:lang w:val="pl-PL"/>
          </w:rPr>
          <w:t> </w:t>
        </w:r>
      </w:ins>
      <w:del w:id="4832" w:author="Author">
        <w:r w:rsidRPr="002868B4" w:rsidDel="00465732">
          <w:rPr>
            <w:rFonts w:eastAsia="SimSun"/>
            <w:iCs/>
            <w:sz w:val="18"/>
            <w:szCs w:val="18"/>
            <w:lang w:val="pl-PL"/>
          </w:rPr>
          <w:delText xml:space="preserve"> </w:delText>
        </w:r>
      </w:del>
      <w:r w:rsidRPr="002868B4">
        <w:rPr>
          <w:rFonts w:eastAsia="SimSun"/>
          <w:iCs/>
          <w:sz w:val="18"/>
          <w:szCs w:val="18"/>
          <w:lang w:val="pl-PL"/>
        </w:rPr>
        <w:t>tocilizumab</w:t>
      </w:r>
    </w:p>
    <w:p w14:paraId="3A3EB843" w14:textId="77777777" w:rsidR="00947E4D" w:rsidRPr="0088087D" w:rsidRDefault="00947E4D" w:rsidP="00947E4D">
      <w:pPr>
        <w:numPr>
          <w:ilvl w:val="12"/>
          <w:numId w:val="0"/>
        </w:numPr>
        <w:ind w:right="-2"/>
        <w:rPr>
          <w:lang w:val="pl-PL"/>
        </w:rPr>
      </w:pPr>
    </w:p>
    <w:p w14:paraId="132FC1CD" w14:textId="39DE846A" w:rsidR="00947E4D" w:rsidRPr="00BD6F4E" w:rsidRDefault="00801472" w:rsidP="00947E4D">
      <w:pPr>
        <w:numPr>
          <w:ilvl w:val="12"/>
          <w:numId w:val="0"/>
        </w:numPr>
        <w:ind w:right="-2"/>
        <w:rPr>
          <w:i/>
          <w:lang w:val="pl-PL"/>
        </w:rPr>
      </w:pPr>
      <w:r w:rsidRPr="0088087D">
        <w:rPr>
          <w:lang w:val="pl-PL"/>
        </w:rPr>
        <w:t xml:space="preserve">Ogólny profil działań niepożądanych </w:t>
      </w:r>
      <w:r w:rsidR="00617DFC">
        <w:rPr>
          <w:lang w:val="pl-PL"/>
        </w:rPr>
        <w:t xml:space="preserve">tocilizumabu </w:t>
      </w:r>
      <w:r w:rsidRPr="0088087D">
        <w:rPr>
          <w:lang w:val="pl-PL"/>
        </w:rPr>
        <w:t>i adalimumabu był zbliżony. Odsetek pacjentów, u</w:t>
      </w:r>
      <w:ins w:id="4833" w:author="Author">
        <w:r w:rsidR="00043236">
          <w:rPr>
            <w:lang w:val="pl-PL"/>
          </w:rPr>
          <w:t> </w:t>
        </w:r>
      </w:ins>
      <w:del w:id="4834" w:author="Author">
        <w:r w:rsidRPr="0088087D" w:rsidDel="00043236">
          <w:rPr>
            <w:lang w:val="pl-PL"/>
          </w:rPr>
          <w:delText xml:space="preserve"> </w:delText>
        </w:r>
      </w:del>
      <w:r w:rsidRPr="0088087D">
        <w:rPr>
          <w:lang w:val="pl-PL"/>
        </w:rPr>
        <w:t>których wystąpiły ciężkie działania niepożądane, był zbliżony w obu grupach (</w:t>
      </w:r>
      <w:r w:rsidR="00617DFC">
        <w:rPr>
          <w:lang w:val="pl-PL"/>
        </w:rPr>
        <w:t>tocilizumab</w:t>
      </w:r>
      <w:r w:rsidR="00617DFC" w:rsidRPr="0088087D">
        <w:rPr>
          <w:lang w:val="pl-PL"/>
        </w:rPr>
        <w:t xml:space="preserve"> </w:t>
      </w:r>
      <w:r w:rsidRPr="0088087D">
        <w:rPr>
          <w:lang w:val="pl-PL"/>
        </w:rPr>
        <w:t>11,7</w:t>
      </w:r>
      <w:ins w:id="4835" w:author="Author">
        <w:r w:rsidR="00562E56" w:rsidRPr="00D76197">
          <w:rPr>
            <w:szCs w:val="22"/>
            <w:lang w:val="pl-PL"/>
          </w:rPr>
          <w:t> </w:t>
        </w:r>
      </w:ins>
      <w:r w:rsidRPr="0088087D">
        <w:rPr>
          <w:lang w:val="pl-PL"/>
        </w:rPr>
        <w:t>%, adalimumab 9,9</w:t>
      </w:r>
      <w:ins w:id="4836" w:author="Author">
        <w:r w:rsidR="00562E56" w:rsidRPr="00D76197">
          <w:rPr>
            <w:szCs w:val="22"/>
            <w:lang w:val="pl-PL"/>
          </w:rPr>
          <w:t> </w:t>
        </w:r>
      </w:ins>
      <w:r w:rsidRPr="0088087D">
        <w:rPr>
          <w:lang w:val="pl-PL"/>
        </w:rPr>
        <w:t xml:space="preserve">%). Rodzaj działań niepożądanych występujących u chorych leczonych </w:t>
      </w:r>
      <w:r w:rsidR="00617DFC">
        <w:rPr>
          <w:lang w:val="pl-PL"/>
        </w:rPr>
        <w:t xml:space="preserve">tocilizumabem </w:t>
      </w:r>
      <w:r w:rsidRPr="0088087D">
        <w:rPr>
          <w:lang w:val="pl-PL"/>
        </w:rPr>
        <w:t>był spójny z wcześniej poznanym profilem bezpieczeństwa stosowania tocilizumabu i</w:t>
      </w:r>
      <w:ins w:id="4837" w:author="Author">
        <w:r w:rsidR="00043236">
          <w:rPr>
            <w:lang w:val="pl-PL"/>
          </w:rPr>
          <w:t> </w:t>
        </w:r>
      </w:ins>
      <w:del w:id="4838" w:author="Author">
        <w:r w:rsidRPr="0088087D" w:rsidDel="00043236">
          <w:rPr>
            <w:lang w:val="pl-PL"/>
          </w:rPr>
          <w:delText xml:space="preserve"> </w:delText>
        </w:r>
      </w:del>
      <w:r w:rsidRPr="0088087D">
        <w:rPr>
          <w:lang w:val="pl-PL"/>
        </w:rPr>
        <w:t xml:space="preserve">działania niepożądane były zgłaszane z podobną częstością w porównaniu do opisanych w Tabeli 1. Większą częstość występowania zakażeń i zarażeń pasożytniczych zgłaszano u chorych leczonych </w:t>
      </w:r>
      <w:r w:rsidR="00617DFC">
        <w:rPr>
          <w:lang w:val="pl-PL"/>
        </w:rPr>
        <w:t xml:space="preserve">tocilizumabem </w:t>
      </w:r>
      <w:r w:rsidRPr="0088087D">
        <w:rPr>
          <w:lang w:val="pl-PL"/>
        </w:rPr>
        <w:t>(48</w:t>
      </w:r>
      <w:ins w:id="4839" w:author="Author">
        <w:r w:rsidR="00562E56" w:rsidRPr="00D76197">
          <w:rPr>
            <w:szCs w:val="22"/>
            <w:lang w:val="pl-PL"/>
          </w:rPr>
          <w:t> </w:t>
        </w:r>
      </w:ins>
      <w:r w:rsidRPr="0088087D">
        <w:rPr>
          <w:lang w:val="pl-PL"/>
        </w:rPr>
        <w:t>% vs. 42</w:t>
      </w:r>
      <w:ins w:id="4840" w:author="Author">
        <w:r w:rsidR="00562E56" w:rsidRPr="00D76197">
          <w:rPr>
            <w:szCs w:val="22"/>
            <w:lang w:val="pl-PL"/>
          </w:rPr>
          <w:t> </w:t>
        </w:r>
      </w:ins>
      <w:r w:rsidRPr="0088087D">
        <w:rPr>
          <w:lang w:val="pl-PL"/>
        </w:rPr>
        <w:t>%), bez różnic w częstości występowania ciężkich zakażeń (3</w:t>
      </w:r>
      <w:ins w:id="4841" w:author="Author">
        <w:r w:rsidR="00720317">
          <w:rPr>
            <w:lang w:val="pl-PL"/>
          </w:rPr>
          <w:t>,</w:t>
        </w:r>
      </w:ins>
      <w:del w:id="4842" w:author="Author">
        <w:r w:rsidRPr="0088087D" w:rsidDel="00720317">
          <w:rPr>
            <w:lang w:val="pl-PL"/>
          </w:rPr>
          <w:delText>.</w:delText>
        </w:r>
      </w:del>
      <w:r w:rsidRPr="0088087D">
        <w:rPr>
          <w:lang w:val="pl-PL"/>
        </w:rPr>
        <w:t>1</w:t>
      </w:r>
      <w:ins w:id="4843" w:author="Author">
        <w:r w:rsidR="00720317" w:rsidRPr="00D76197">
          <w:rPr>
            <w:szCs w:val="22"/>
            <w:lang w:val="pl-PL"/>
          </w:rPr>
          <w:t> </w:t>
        </w:r>
      </w:ins>
      <w:r w:rsidRPr="0088087D">
        <w:rPr>
          <w:lang w:val="pl-PL"/>
        </w:rPr>
        <w:t xml:space="preserve">%). Oba leki </w:t>
      </w:r>
      <w:ins w:id="4844" w:author="Author">
        <w:r w:rsidR="00FA6617">
          <w:rPr>
            <w:lang w:val="pl-PL"/>
          </w:rPr>
          <w:t>stosowane w ramach badania</w:t>
        </w:r>
        <w:r w:rsidR="00C21B26">
          <w:rPr>
            <w:lang w:val="pl-PL"/>
          </w:rPr>
          <w:t xml:space="preserve"> klinicznego</w:t>
        </w:r>
        <w:r w:rsidR="00FA6617" w:rsidRPr="0088087D">
          <w:rPr>
            <w:lang w:val="pl-PL"/>
          </w:rPr>
          <w:t xml:space="preserve"> </w:t>
        </w:r>
      </w:ins>
      <w:del w:id="4845" w:author="Author">
        <w:r w:rsidRPr="0088087D" w:rsidDel="00FA6617">
          <w:rPr>
            <w:lang w:val="pl-PL"/>
          </w:rPr>
          <w:delText xml:space="preserve">badane </w:delText>
        </w:r>
      </w:del>
      <w:r w:rsidRPr="0088087D">
        <w:rPr>
          <w:lang w:val="pl-PL"/>
        </w:rPr>
        <w:t>powodowały takie same rodzaje zmian laboratoryjnych parametrów bezpieczeństwa (spadek liczby granulocytów obojętnochłonnych i płytek, zwiększenie</w:t>
      </w:r>
      <w:r w:rsidRPr="0088087D">
        <w:rPr>
          <w:szCs w:val="22"/>
          <w:lang w:val="pl-PL"/>
        </w:rPr>
        <w:t xml:space="preserve"> AlAT, AspAT </w:t>
      </w:r>
      <w:r w:rsidRPr="0088087D">
        <w:rPr>
          <w:lang w:val="pl-PL"/>
        </w:rPr>
        <w:t xml:space="preserve">oraz wzrost poziomu lipidów), jednak wielkość zmian i częstość występowania istotnych nieprawidłowości były większe w przypadku </w:t>
      </w:r>
      <w:r w:rsidR="00617DFC">
        <w:rPr>
          <w:lang w:val="pl-PL"/>
        </w:rPr>
        <w:t>tocilizumabu</w:t>
      </w:r>
      <w:r w:rsidRPr="0088087D">
        <w:rPr>
          <w:lang w:val="pl-PL"/>
        </w:rPr>
        <w:t xml:space="preserve"> w porównaniu z adalimumabem. U czterech (2,5</w:t>
      </w:r>
      <w:ins w:id="4846" w:author="Author">
        <w:r w:rsidR="00720317" w:rsidRPr="00D76197">
          <w:rPr>
            <w:szCs w:val="22"/>
            <w:lang w:val="pl-PL"/>
          </w:rPr>
          <w:t> </w:t>
        </w:r>
      </w:ins>
      <w:r w:rsidRPr="0088087D">
        <w:rPr>
          <w:lang w:val="pl-PL"/>
        </w:rPr>
        <w:t xml:space="preserve">%) pacjentów z grupy przyjmującej </w:t>
      </w:r>
      <w:r w:rsidR="00617DFC">
        <w:rPr>
          <w:lang w:val="pl-PL"/>
        </w:rPr>
        <w:t>tocilizumab</w:t>
      </w:r>
      <w:r w:rsidRPr="0088087D">
        <w:rPr>
          <w:lang w:val="pl-PL"/>
        </w:rPr>
        <w:t xml:space="preserve"> i dwóch (1,2</w:t>
      </w:r>
      <w:ins w:id="4847" w:author="Author">
        <w:r w:rsidR="00720317" w:rsidRPr="00D76197">
          <w:rPr>
            <w:szCs w:val="22"/>
            <w:lang w:val="pl-PL"/>
          </w:rPr>
          <w:t> </w:t>
        </w:r>
      </w:ins>
      <w:r w:rsidRPr="0088087D">
        <w:rPr>
          <w:lang w:val="pl-PL"/>
        </w:rPr>
        <w:t>%) pacjentów z grupy przyjmującej adalimumab wystąpiło zmniejszenie liczby granulocytów obojętnochłonnych stopnia 3.</w:t>
      </w:r>
      <w:ins w:id="4848" w:author="Author">
        <w:r w:rsidR="00043236">
          <w:rPr>
            <w:lang w:val="pl-PL"/>
          </w:rPr>
          <w:t> </w:t>
        </w:r>
      </w:ins>
      <w:del w:id="4849" w:author="Author">
        <w:r w:rsidRPr="0088087D" w:rsidDel="00043236">
          <w:rPr>
            <w:lang w:val="pl-PL"/>
          </w:rPr>
          <w:delText xml:space="preserve"> </w:delText>
        </w:r>
      </w:del>
      <w:r w:rsidRPr="0088087D">
        <w:rPr>
          <w:lang w:val="pl-PL"/>
        </w:rPr>
        <w:t>lub 4. wg CTC. U jedenastu (6,8</w:t>
      </w:r>
      <w:ins w:id="4850" w:author="Author">
        <w:r w:rsidR="00720317" w:rsidRPr="00D76197">
          <w:rPr>
            <w:szCs w:val="22"/>
            <w:lang w:val="pl-PL"/>
          </w:rPr>
          <w:t> </w:t>
        </w:r>
      </w:ins>
      <w:r w:rsidRPr="0088087D">
        <w:rPr>
          <w:lang w:val="pl-PL"/>
        </w:rPr>
        <w:t xml:space="preserve">%) pacjentów z grupy przyjmującej </w:t>
      </w:r>
      <w:r w:rsidR="00F16889">
        <w:rPr>
          <w:lang w:val="pl-PL"/>
        </w:rPr>
        <w:t>tocilizumab</w:t>
      </w:r>
      <w:r w:rsidRPr="0088087D">
        <w:rPr>
          <w:lang w:val="pl-PL"/>
        </w:rPr>
        <w:t xml:space="preserve"> i pięciu (3,1</w:t>
      </w:r>
      <w:ins w:id="4851" w:author="Author">
        <w:r w:rsidR="00720317" w:rsidRPr="00D76197">
          <w:rPr>
            <w:szCs w:val="22"/>
            <w:lang w:val="pl-PL"/>
          </w:rPr>
          <w:t> </w:t>
        </w:r>
      </w:ins>
      <w:r w:rsidRPr="0088087D">
        <w:rPr>
          <w:lang w:val="pl-PL"/>
        </w:rPr>
        <w:t>%) pacjentów z grupy przyjmującej adalimumab wystąpiło zwiększenie</w:t>
      </w:r>
      <w:r w:rsidRPr="0088087D">
        <w:rPr>
          <w:szCs w:val="22"/>
          <w:lang w:val="pl-PL"/>
        </w:rPr>
        <w:t xml:space="preserve"> AlAT</w:t>
      </w:r>
      <w:r w:rsidRPr="0088087D">
        <w:rPr>
          <w:lang w:val="pl-PL"/>
        </w:rPr>
        <w:t xml:space="preserve"> stopnia 2. lub wyższego wg CTC. Średnie zwiększenie stężenia LDL względem wartości początkowej wynosiło 0,64</w:t>
      </w:r>
      <w:del w:id="4852" w:author="Author">
        <w:r w:rsidRPr="0088087D" w:rsidDel="00A0023E">
          <w:rPr>
            <w:lang w:val="pl-PL"/>
          </w:rPr>
          <w:delText xml:space="preserve"> </w:delText>
        </w:r>
      </w:del>
      <w:ins w:id="4853" w:author="Author">
        <w:r w:rsidR="00A0023E">
          <w:rPr>
            <w:lang w:val="pl-PL"/>
          </w:rPr>
          <w:t> </w:t>
        </w:r>
      </w:ins>
      <w:r w:rsidRPr="0088087D">
        <w:rPr>
          <w:lang w:val="pl-PL"/>
        </w:rPr>
        <w:t>mmol/l (25</w:t>
      </w:r>
      <w:ins w:id="4854" w:author="Author">
        <w:r w:rsidR="00A0023E">
          <w:rPr>
            <w:lang w:val="pl-PL"/>
          </w:rPr>
          <w:t> </w:t>
        </w:r>
      </w:ins>
      <w:del w:id="4855" w:author="Author">
        <w:r w:rsidRPr="0088087D" w:rsidDel="00A0023E">
          <w:rPr>
            <w:lang w:val="pl-PL"/>
          </w:rPr>
          <w:delText xml:space="preserve"> </w:delText>
        </w:r>
      </w:del>
      <w:r w:rsidRPr="0088087D">
        <w:rPr>
          <w:lang w:val="pl-PL"/>
        </w:rPr>
        <w:t xml:space="preserve">mg/dl) u pacjentów przyjmujących </w:t>
      </w:r>
      <w:r w:rsidR="00617DFC">
        <w:rPr>
          <w:lang w:val="pl-PL"/>
        </w:rPr>
        <w:t>tocilizumab</w:t>
      </w:r>
      <w:r w:rsidRPr="0088087D">
        <w:rPr>
          <w:lang w:val="pl-PL"/>
        </w:rPr>
        <w:t xml:space="preserve"> oraz 0,19</w:t>
      </w:r>
      <w:del w:id="4856" w:author="Author">
        <w:r w:rsidRPr="0088087D" w:rsidDel="00A0023E">
          <w:rPr>
            <w:lang w:val="pl-PL"/>
          </w:rPr>
          <w:delText xml:space="preserve"> </w:delText>
        </w:r>
      </w:del>
      <w:ins w:id="4857" w:author="Author">
        <w:r w:rsidR="00A0023E">
          <w:rPr>
            <w:lang w:val="pl-PL"/>
          </w:rPr>
          <w:t> </w:t>
        </w:r>
      </w:ins>
      <w:r w:rsidRPr="0088087D">
        <w:rPr>
          <w:lang w:val="pl-PL"/>
        </w:rPr>
        <w:t>mmol/l (</w:t>
      </w:r>
      <w:r w:rsidR="00A0023E" w:rsidRPr="0088087D">
        <w:rPr>
          <w:lang w:val="pl-PL"/>
        </w:rPr>
        <w:t>7</w:t>
      </w:r>
      <w:ins w:id="4858" w:author="Author">
        <w:r w:rsidR="0011647D">
          <w:rPr>
            <w:lang w:val="pl-PL"/>
          </w:rPr>
          <w:t> </w:t>
        </w:r>
      </w:ins>
      <w:del w:id="4859" w:author="Author">
        <w:r w:rsidR="0011647D" w:rsidDel="0011647D">
          <w:rPr>
            <w:lang w:val="pl-PL"/>
          </w:rPr>
          <w:delText xml:space="preserve"> </w:delText>
        </w:r>
      </w:del>
      <w:r w:rsidRPr="0088087D">
        <w:rPr>
          <w:lang w:val="pl-PL"/>
        </w:rPr>
        <w:t xml:space="preserve">mg/dl) u pacjentów przyjmujących adalimumab. Profil </w:t>
      </w:r>
      <w:r w:rsidRPr="00BD6F4E">
        <w:rPr>
          <w:lang w:val="pl-PL"/>
        </w:rPr>
        <w:t>bezpieczeństwa obserwowany w grupie przyjmującej tocilizumab był zbliżony do dotychczas znanego profilu</w:t>
      </w:r>
      <w:r w:rsidR="002967F8" w:rsidRPr="00FC3AC0">
        <w:rPr>
          <w:lang w:val="pl-PL"/>
        </w:rPr>
        <w:t xml:space="preserve"> </w:t>
      </w:r>
      <w:r w:rsidR="00617DFC">
        <w:rPr>
          <w:lang w:val="pl-PL"/>
        </w:rPr>
        <w:t>tocilizumab</w:t>
      </w:r>
      <w:r w:rsidRPr="009F1986">
        <w:rPr>
          <w:lang w:val="pl-PL"/>
        </w:rPr>
        <w:t>; nie zaobserwowano żadnych nowych lub nieoczekiwanych działań niepożądanych (patrz Tabela 1).</w:t>
      </w:r>
      <w:r w:rsidR="00947E4D" w:rsidRPr="009F1986">
        <w:rPr>
          <w:sz w:val="24"/>
          <w:szCs w:val="24"/>
          <w:lang w:val="pl-PL"/>
        </w:rPr>
        <w:t xml:space="preserve"> </w:t>
      </w:r>
    </w:p>
    <w:p w14:paraId="2A2A98AF" w14:textId="77777777" w:rsidR="00947E4D" w:rsidRPr="0032680F" w:rsidRDefault="00947E4D" w:rsidP="00947E4D">
      <w:pPr>
        <w:rPr>
          <w:iCs/>
          <w:lang w:val="pl-PL"/>
        </w:rPr>
      </w:pPr>
    </w:p>
    <w:p w14:paraId="3F3048CB" w14:textId="77777777" w:rsidR="00947E4D" w:rsidRPr="0088087D" w:rsidRDefault="00947E4D" w:rsidP="00947E4D">
      <w:pPr>
        <w:keepNext/>
        <w:ind w:left="567" w:hanging="567"/>
        <w:outlineLvl w:val="0"/>
        <w:rPr>
          <w:b/>
          <w:lang w:val="pl-PL"/>
        </w:rPr>
      </w:pPr>
      <w:r w:rsidRPr="0032680F">
        <w:rPr>
          <w:b/>
          <w:bCs/>
          <w:lang w:val="pl-PL"/>
        </w:rPr>
        <w:t>5.2</w:t>
      </w:r>
      <w:r w:rsidRPr="0032680F">
        <w:rPr>
          <w:b/>
          <w:bCs/>
          <w:lang w:val="pl-PL"/>
        </w:rPr>
        <w:tab/>
        <w:t>Właściwości farmakokinetyczne</w:t>
      </w:r>
    </w:p>
    <w:p w14:paraId="3A6557B5" w14:textId="77777777" w:rsidR="00947E4D" w:rsidRPr="0088087D" w:rsidRDefault="00947E4D" w:rsidP="00947E4D">
      <w:pPr>
        <w:numPr>
          <w:ilvl w:val="12"/>
          <w:numId w:val="0"/>
        </w:numPr>
        <w:rPr>
          <w:u w:val="single"/>
          <w:lang w:val="pl-PL"/>
        </w:rPr>
      </w:pPr>
    </w:p>
    <w:p w14:paraId="5CE28AED" w14:textId="12A65B12" w:rsidR="00E85B5B" w:rsidRPr="0088087D" w:rsidRDefault="009059D0" w:rsidP="00947E4D">
      <w:pPr>
        <w:numPr>
          <w:ilvl w:val="12"/>
          <w:numId w:val="0"/>
        </w:numPr>
        <w:rPr>
          <w:lang w:val="pl-PL"/>
        </w:rPr>
      </w:pPr>
      <w:r w:rsidRPr="0088087D">
        <w:rPr>
          <w:lang w:val="pl-PL"/>
        </w:rPr>
        <w:t>Farmakokinetyk</w:t>
      </w:r>
      <w:r w:rsidR="00616D37" w:rsidRPr="0088087D">
        <w:rPr>
          <w:lang w:val="pl-PL"/>
        </w:rPr>
        <w:t>ę</w:t>
      </w:r>
      <w:r w:rsidRPr="0088087D">
        <w:rPr>
          <w:lang w:val="pl-PL"/>
        </w:rPr>
        <w:t xml:space="preserve"> </w:t>
      </w:r>
      <w:r w:rsidR="00617DFC">
        <w:rPr>
          <w:lang w:val="pl-PL"/>
        </w:rPr>
        <w:t>tocilizumabu</w:t>
      </w:r>
      <w:r w:rsidRPr="0088087D">
        <w:rPr>
          <w:lang w:val="pl-PL"/>
        </w:rPr>
        <w:t xml:space="preserve"> charakteryzuje nieliniowa eliminacja będąca połączeniem </w:t>
      </w:r>
      <w:r w:rsidR="00E85B5B" w:rsidRPr="0088087D">
        <w:rPr>
          <w:lang w:val="pl-PL"/>
        </w:rPr>
        <w:t xml:space="preserve">klirensu </w:t>
      </w:r>
      <w:r w:rsidRPr="0088087D">
        <w:rPr>
          <w:lang w:val="pl-PL"/>
        </w:rPr>
        <w:t>liniowego i</w:t>
      </w:r>
      <w:r w:rsidR="00E85B5B" w:rsidRPr="0088087D">
        <w:rPr>
          <w:lang w:val="pl-PL"/>
        </w:rPr>
        <w:t xml:space="preserve"> eliminacji opisanej równaniem Machaelisa-Menten. Nieliniowa część eliminacji </w:t>
      </w:r>
      <w:r w:rsidR="00617DFC">
        <w:rPr>
          <w:lang w:val="pl-PL"/>
        </w:rPr>
        <w:t>tocilizumabu</w:t>
      </w:r>
      <w:r w:rsidR="00FE140A">
        <w:rPr>
          <w:lang w:val="pl-PL"/>
        </w:rPr>
        <w:t xml:space="preserve"> </w:t>
      </w:r>
      <w:r w:rsidR="00E85B5B" w:rsidRPr="0088087D">
        <w:rPr>
          <w:lang w:val="pl-PL"/>
        </w:rPr>
        <w:t>prowadzi do zwiększenia ekspozycji, w stopniu większym niż proporcjonaln</w:t>
      </w:r>
      <w:r w:rsidR="003F4B09" w:rsidRPr="0088087D">
        <w:rPr>
          <w:lang w:val="pl-PL"/>
        </w:rPr>
        <w:t>ym</w:t>
      </w:r>
      <w:r w:rsidR="00E85B5B" w:rsidRPr="0088087D">
        <w:rPr>
          <w:lang w:val="pl-PL"/>
        </w:rPr>
        <w:t xml:space="preserve"> do dawki. Parametry farmakokinetyczne </w:t>
      </w:r>
      <w:r w:rsidR="00617DFC">
        <w:rPr>
          <w:lang w:val="pl-PL"/>
        </w:rPr>
        <w:t>tocilizumabu</w:t>
      </w:r>
      <w:r w:rsidR="00E85B5B" w:rsidRPr="0088087D">
        <w:rPr>
          <w:lang w:val="pl-PL"/>
        </w:rPr>
        <w:t xml:space="preserve"> nie </w:t>
      </w:r>
      <w:r w:rsidR="000F11B3" w:rsidRPr="0088087D">
        <w:rPr>
          <w:lang w:val="pl-PL"/>
        </w:rPr>
        <w:t>zmieniają</w:t>
      </w:r>
      <w:r w:rsidR="00E85B5B" w:rsidRPr="0088087D">
        <w:rPr>
          <w:lang w:val="pl-PL"/>
        </w:rPr>
        <w:t xml:space="preserve"> się </w:t>
      </w:r>
      <w:r w:rsidR="00023687" w:rsidRPr="0088087D">
        <w:rPr>
          <w:lang w:val="pl-PL"/>
        </w:rPr>
        <w:t>w czasie</w:t>
      </w:r>
      <w:r w:rsidR="00E85B5B" w:rsidRPr="0088087D">
        <w:rPr>
          <w:lang w:val="pl-PL"/>
        </w:rPr>
        <w:t xml:space="preserve">. Z uwagi na zależność klirensu całkowitego od stężenia </w:t>
      </w:r>
      <w:r w:rsidR="00617DFC">
        <w:rPr>
          <w:lang w:val="pl-PL"/>
        </w:rPr>
        <w:t>tocilizumabu</w:t>
      </w:r>
      <w:r w:rsidR="00E85B5B" w:rsidRPr="0088087D">
        <w:rPr>
          <w:lang w:val="pl-PL"/>
        </w:rPr>
        <w:t xml:space="preserve"> w surowicy</w:t>
      </w:r>
      <w:r w:rsidR="00E9498A" w:rsidRPr="0088087D">
        <w:rPr>
          <w:lang w:val="pl-PL"/>
        </w:rPr>
        <w:t>,</w:t>
      </w:r>
      <w:r w:rsidR="00E85B5B" w:rsidRPr="0088087D">
        <w:rPr>
          <w:lang w:val="pl-PL"/>
        </w:rPr>
        <w:t xml:space="preserve"> okres półtrwania </w:t>
      </w:r>
      <w:r w:rsidR="00617DFC">
        <w:rPr>
          <w:lang w:val="pl-PL"/>
        </w:rPr>
        <w:t>tocilizumabu</w:t>
      </w:r>
      <w:r w:rsidR="00E85B5B" w:rsidRPr="0088087D">
        <w:rPr>
          <w:lang w:val="pl-PL"/>
        </w:rPr>
        <w:t xml:space="preserve"> r</w:t>
      </w:r>
      <w:r w:rsidR="00616D37" w:rsidRPr="0088087D">
        <w:rPr>
          <w:lang w:val="pl-PL"/>
        </w:rPr>
        <w:t>ównież zależny od stężenia i róż</w:t>
      </w:r>
      <w:r w:rsidR="00E85B5B" w:rsidRPr="0088087D">
        <w:rPr>
          <w:lang w:val="pl-PL"/>
        </w:rPr>
        <w:t>ni się w zależności od stężenia w surowicy. Analizy farmakokinetyki populacyjnej we wszystkich dotychczas przebadanych populacjach wskazują na brak związku pomiędzy klirensem pozornym a obecnością przeciwciał przeciwlekowych.</w:t>
      </w:r>
    </w:p>
    <w:p w14:paraId="79F88D92" w14:textId="77777777" w:rsidR="00E85B5B" w:rsidRDefault="00E85B5B" w:rsidP="00947E4D">
      <w:pPr>
        <w:numPr>
          <w:ilvl w:val="12"/>
          <w:numId w:val="0"/>
        </w:numPr>
        <w:rPr>
          <w:ins w:id="4860" w:author="Author"/>
          <w:u w:val="single"/>
          <w:lang w:val="pl-PL"/>
        </w:rPr>
      </w:pPr>
    </w:p>
    <w:p w14:paraId="301F26CF" w14:textId="7FAD1A31" w:rsidR="00C55354" w:rsidRPr="008B59AF" w:rsidRDefault="00C55354">
      <w:pPr>
        <w:numPr>
          <w:ilvl w:val="12"/>
          <w:numId w:val="0"/>
        </w:numPr>
        <w:ind w:right="-2"/>
        <w:rPr>
          <w:iCs/>
          <w:szCs w:val="22"/>
          <w:u w:val="single"/>
          <w:lang w:val="pl-PL"/>
        </w:rPr>
        <w:pPrChange w:id="4861" w:author="Author">
          <w:pPr>
            <w:numPr>
              <w:ilvl w:val="12"/>
            </w:numPr>
          </w:pPr>
        </w:pPrChange>
      </w:pPr>
      <w:ins w:id="4862" w:author="Author">
        <w:r w:rsidRPr="00752F9C">
          <w:rPr>
            <w:iCs/>
            <w:szCs w:val="22"/>
            <w:u w:val="single"/>
            <w:lang w:val="pl-PL"/>
            <w:rPrChange w:id="4863" w:author="Author">
              <w:rPr>
                <w:i/>
                <w:szCs w:val="22"/>
                <w:lang w:val="pl-PL"/>
              </w:rPr>
            </w:rPrChange>
          </w:rPr>
          <w:t>Podanie dożylne</w:t>
        </w:r>
      </w:ins>
    </w:p>
    <w:p w14:paraId="4F5C1452" w14:textId="3FBD9735" w:rsidR="00CE0422" w:rsidRDefault="00A0023E" w:rsidP="00947E4D">
      <w:pPr>
        <w:numPr>
          <w:ilvl w:val="12"/>
          <w:numId w:val="0"/>
        </w:numPr>
        <w:ind w:right="-2"/>
        <w:rPr>
          <w:ins w:id="4864" w:author="Author"/>
          <w:i/>
          <w:iCs/>
          <w:szCs w:val="22"/>
          <w:lang w:val="pl-PL"/>
        </w:rPr>
      </w:pPr>
      <w:ins w:id="4865" w:author="Author">
        <w:r w:rsidRPr="00752F9C">
          <w:rPr>
            <w:i/>
            <w:iCs/>
            <w:lang w:val="pl-PL"/>
            <w:rPrChange w:id="4866" w:author="Author">
              <w:rPr>
                <w:u w:val="single"/>
                <w:lang w:val="pl-PL"/>
              </w:rPr>
            </w:rPrChange>
          </w:rPr>
          <w:t xml:space="preserve">Chorzy na </w:t>
        </w:r>
      </w:ins>
      <w:r w:rsidR="00CE0422" w:rsidRPr="00752F9C">
        <w:rPr>
          <w:i/>
          <w:iCs/>
          <w:lang w:val="pl-PL"/>
          <w:rPrChange w:id="4867" w:author="Author">
            <w:rPr>
              <w:u w:val="single"/>
              <w:lang w:val="pl-PL"/>
            </w:rPr>
          </w:rPrChange>
        </w:rPr>
        <w:t>RZS</w:t>
      </w:r>
      <w:r w:rsidR="00CE0422" w:rsidRPr="00752F9C">
        <w:rPr>
          <w:i/>
          <w:iCs/>
          <w:szCs w:val="22"/>
          <w:lang w:val="pl-PL"/>
          <w:rPrChange w:id="4868" w:author="Author">
            <w:rPr>
              <w:szCs w:val="22"/>
              <w:u w:val="single"/>
              <w:lang w:val="pl-PL"/>
            </w:rPr>
          </w:rPrChange>
        </w:rPr>
        <w:t xml:space="preserve"> </w:t>
      </w:r>
    </w:p>
    <w:p w14:paraId="5D641809" w14:textId="77777777" w:rsidR="008B59AF" w:rsidRPr="00752F9C" w:rsidRDefault="008B59AF" w:rsidP="00947E4D">
      <w:pPr>
        <w:numPr>
          <w:ilvl w:val="12"/>
          <w:numId w:val="0"/>
        </w:numPr>
        <w:ind w:right="-2"/>
        <w:rPr>
          <w:i/>
          <w:iCs/>
          <w:szCs w:val="22"/>
          <w:lang w:val="pl-PL"/>
          <w:rPrChange w:id="4869" w:author="Author">
            <w:rPr>
              <w:szCs w:val="22"/>
              <w:u w:val="single"/>
              <w:lang w:val="pl-PL"/>
            </w:rPr>
          </w:rPrChange>
        </w:rPr>
      </w:pPr>
    </w:p>
    <w:p w14:paraId="1A84786A" w14:textId="10C29A21" w:rsidR="00947E4D" w:rsidRPr="002868B4" w:rsidDel="00C55354" w:rsidRDefault="00947E4D" w:rsidP="00947E4D">
      <w:pPr>
        <w:numPr>
          <w:ilvl w:val="12"/>
          <w:numId w:val="0"/>
        </w:numPr>
        <w:ind w:right="-2"/>
        <w:rPr>
          <w:del w:id="4870" w:author="Author"/>
          <w:i/>
          <w:iCs/>
          <w:szCs w:val="22"/>
          <w:lang w:val="pl-PL"/>
        </w:rPr>
      </w:pPr>
      <w:del w:id="4871" w:author="Author">
        <w:r w:rsidRPr="002868B4" w:rsidDel="00C55354">
          <w:rPr>
            <w:i/>
            <w:szCs w:val="22"/>
            <w:lang w:val="pl-PL"/>
          </w:rPr>
          <w:delText>Podanie dożylne</w:delText>
        </w:r>
      </w:del>
    </w:p>
    <w:p w14:paraId="670C4030" w14:textId="53C14C53" w:rsidR="00947E4D" w:rsidRPr="0088087D" w:rsidRDefault="00947E4D" w:rsidP="00947E4D">
      <w:pPr>
        <w:numPr>
          <w:ilvl w:val="12"/>
          <w:numId w:val="0"/>
        </w:numPr>
        <w:ind w:right="-2"/>
        <w:rPr>
          <w:iCs/>
          <w:lang w:val="pl-PL"/>
        </w:rPr>
      </w:pPr>
      <w:r w:rsidRPr="0088087D">
        <w:rPr>
          <w:lang w:val="pl-PL"/>
        </w:rPr>
        <w:t xml:space="preserve">Właściwości farmakokinetyczne </w:t>
      </w:r>
      <w:r w:rsidR="00617DFC">
        <w:rPr>
          <w:lang w:val="pl-PL"/>
        </w:rPr>
        <w:t>tocilizumabu</w:t>
      </w:r>
      <w:r w:rsidRPr="0088087D">
        <w:rPr>
          <w:lang w:val="pl-PL"/>
        </w:rPr>
        <w:t xml:space="preserve"> określono, stosując metody analizy farmakokinetyki populacyjnej, na podstawie zgromadzonych w bazie danych </w:t>
      </w:r>
      <w:r w:rsidR="009707C1" w:rsidRPr="0088087D">
        <w:rPr>
          <w:szCs w:val="22"/>
          <w:lang w:val="pl-PL"/>
        </w:rPr>
        <w:t>3552</w:t>
      </w:r>
      <w:r w:rsidRPr="0088087D">
        <w:rPr>
          <w:lang w:val="pl-PL"/>
        </w:rPr>
        <w:t xml:space="preserve"> pacjentów z RZS, którzy otrzymywali </w:t>
      </w:r>
      <w:r w:rsidR="00617DFC">
        <w:rPr>
          <w:lang w:val="pl-PL"/>
        </w:rPr>
        <w:t xml:space="preserve">tocilizumab </w:t>
      </w:r>
      <w:r w:rsidRPr="0088087D">
        <w:rPr>
          <w:lang w:val="pl-PL"/>
        </w:rPr>
        <w:t xml:space="preserve">w dawce 4 </w:t>
      </w:r>
      <w:r w:rsidR="009707C1" w:rsidRPr="0088087D">
        <w:rPr>
          <w:lang w:val="pl-PL"/>
        </w:rPr>
        <w:t>lub</w:t>
      </w:r>
      <w:r w:rsidRPr="0088087D">
        <w:rPr>
          <w:lang w:val="pl-PL"/>
        </w:rPr>
        <w:t xml:space="preserve"> 8</w:t>
      </w:r>
      <w:ins w:id="4872" w:author="Author">
        <w:r w:rsidR="002C7705">
          <w:rPr>
            <w:lang w:val="pl-PL"/>
          </w:rPr>
          <w:t> </w:t>
        </w:r>
      </w:ins>
      <w:del w:id="4873" w:author="Author">
        <w:r w:rsidRPr="0088087D" w:rsidDel="002C7705">
          <w:rPr>
            <w:lang w:val="pl-PL"/>
          </w:rPr>
          <w:delText xml:space="preserve"> </w:delText>
        </w:r>
      </w:del>
      <w:r w:rsidRPr="0088087D">
        <w:rPr>
          <w:lang w:val="pl-PL"/>
        </w:rPr>
        <w:t>mg/kg</w:t>
      </w:r>
      <w:ins w:id="4874" w:author="Author">
        <w:r w:rsidR="002C7705">
          <w:rPr>
            <w:lang w:val="pl-PL"/>
          </w:rPr>
          <w:t> </w:t>
        </w:r>
      </w:ins>
      <w:del w:id="4875" w:author="Author">
        <w:r w:rsidRPr="0088087D" w:rsidDel="002C7705">
          <w:rPr>
            <w:lang w:val="pl-PL"/>
          </w:rPr>
          <w:delText xml:space="preserve"> </w:delText>
        </w:r>
      </w:del>
      <w:r w:rsidRPr="0088087D">
        <w:rPr>
          <w:lang w:val="pl-PL"/>
        </w:rPr>
        <w:t>mc. w postaci trwającego godzinę wlewu dożylnego podawanego co 4 tygodnie, w okresie 24 tygodni</w:t>
      </w:r>
      <w:r w:rsidR="009707C1" w:rsidRPr="0088087D">
        <w:rPr>
          <w:lang w:val="pl-PL"/>
        </w:rPr>
        <w:t xml:space="preserve"> </w:t>
      </w:r>
      <w:r w:rsidR="00DD5888" w:rsidRPr="0088087D">
        <w:rPr>
          <w:szCs w:val="22"/>
          <w:lang w:val="pl-PL"/>
        </w:rPr>
        <w:t>lub w dawce 162 mg podawanej</w:t>
      </w:r>
      <w:r w:rsidR="009707C1" w:rsidRPr="0088087D">
        <w:rPr>
          <w:szCs w:val="22"/>
          <w:lang w:val="pl-PL"/>
        </w:rPr>
        <w:t xml:space="preserve"> podskórnie raz na tydzień lub co drugi tydzień przez 24 tygodni</w:t>
      </w:r>
      <w:r w:rsidR="00DD5888" w:rsidRPr="0088087D">
        <w:rPr>
          <w:szCs w:val="22"/>
          <w:lang w:val="pl-PL"/>
        </w:rPr>
        <w:t>e</w:t>
      </w:r>
      <w:r w:rsidR="009707C1" w:rsidRPr="0088087D">
        <w:rPr>
          <w:szCs w:val="22"/>
          <w:lang w:val="pl-PL"/>
        </w:rPr>
        <w:t>.</w:t>
      </w:r>
      <w:r w:rsidRPr="0088087D">
        <w:rPr>
          <w:lang w:val="pl-PL"/>
        </w:rPr>
        <w:t xml:space="preserve"> </w:t>
      </w:r>
    </w:p>
    <w:p w14:paraId="5C076ECB" w14:textId="77777777" w:rsidR="00071A3A" w:rsidRPr="0088087D" w:rsidRDefault="00071A3A" w:rsidP="00947E4D">
      <w:pPr>
        <w:numPr>
          <w:ilvl w:val="12"/>
          <w:numId w:val="0"/>
        </w:numPr>
        <w:ind w:right="-2"/>
        <w:rPr>
          <w:iCs/>
          <w:lang w:val="pl-PL"/>
        </w:rPr>
      </w:pPr>
    </w:p>
    <w:p w14:paraId="2432372B" w14:textId="4C89CBB2" w:rsidR="00947E4D" w:rsidRPr="0088087D" w:rsidRDefault="009707C1" w:rsidP="00947E4D">
      <w:pPr>
        <w:numPr>
          <w:ilvl w:val="12"/>
          <w:numId w:val="0"/>
        </w:numPr>
        <w:ind w:right="-2"/>
        <w:rPr>
          <w:iCs/>
          <w:lang w:val="pl-PL"/>
        </w:rPr>
      </w:pPr>
      <w:r w:rsidRPr="0088087D">
        <w:rPr>
          <w:iCs/>
          <w:lang w:val="pl-PL"/>
        </w:rPr>
        <w:t>Następujące parametry (przewidywane średnie</w:t>
      </w:r>
      <w:del w:id="4876" w:author="Author">
        <w:r w:rsidRPr="0088087D" w:rsidDel="00A0023E">
          <w:rPr>
            <w:iCs/>
            <w:lang w:val="pl-PL"/>
          </w:rPr>
          <w:delText xml:space="preserve"> </w:delText>
        </w:r>
      </w:del>
      <w:ins w:id="4877" w:author="Author">
        <w:r w:rsidR="00A0023E">
          <w:rPr>
            <w:iCs/>
            <w:lang w:val="pl-PL"/>
          </w:rPr>
          <w:t> </w:t>
        </w:r>
      </w:ins>
      <w:r w:rsidR="00577E6B">
        <w:rPr>
          <w:iCs/>
          <w:szCs w:val="22"/>
          <w:lang w:val="pl-PL"/>
        </w:rPr>
        <w:t>±</w:t>
      </w:r>
      <w:r w:rsidRPr="0088087D">
        <w:rPr>
          <w:iCs/>
          <w:lang w:val="pl-PL"/>
        </w:rPr>
        <w:t xml:space="preserve"> odchylenie standardowe) zostały oszacowane dla dawki 8 mg/kg mc. </w:t>
      </w:r>
      <w:r w:rsidR="00617DFC">
        <w:rPr>
          <w:iCs/>
          <w:lang w:val="pl-PL"/>
        </w:rPr>
        <w:t>tocilizumabu</w:t>
      </w:r>
      <w:r w:rsidRPr="0088087D">
        <w:rPr>
          <w:iCs/>
          <w:lang w:val="pl-PL"/>
        </w:rPr>
        <w:t xml:space="preserve"> podawanego co 4 tygodnie: powierzchnia pola pod krzywą w stanie równowagi (AUC) </w:t>
      </w:r>
      <w:r w:rsidR="00577E6B">
        <w:rPr>
          <w:iCs/>
          <w:lang w:val="pl-PL"/>
        </w:rPr>
        <w:t>=</w:t>
      </w:r>
      <w:r w:rsidRPr="0088087D">
        <w:rPr>
          <w:iCs/>
          <w:lang w:val="pl-PL"/>
        </w:rPr>
        <w:t> </w:t>
      </w:r>
      <w:r w:rsidRPr="0088087D">
        <w:rPr>
          <w:lang w:val="pl-PL"/>
        </w:rPr>
        <w:t>38</w:t>
      </w:r>
      <w:ins w:id="4878" w:author="Author">
        <w:r w:rsidR="00FA6617">
          <w:rPr>
            <w:lang w:val="pl-PL"/>
          </w:rPr>
          <w:t> </w:t>
        </w:r>
        <w:del w:id="4879" w:author="Author">
          <w:r w:rsidR="001A7193" w:rsidDel="00AC14C8">
            <w:rPr>
              <w:lang w:val="pl-PL"/>
            </w:rPr>
            <w:delText> </w:delText>
          </w:r>
        </w:del>
      </w:ins>
      <w:r w:rsidRPr="0088087D">
        <w:rPr>
          <w:lang w:val="pl-PL"/>
        </w:rPr>
        <w:t>000</w:t>
      </w:r>
      <w:ins w:id="4880" w:author="Author">
        <w:r w:rsidR="00CC1756">
          <w:rPr>
            <w:lang w:val="pl-PL"/>
          </w:rPr>
          <w:t> </w:t>
        </w:r>
      </w:ins>
      <w:del w:id="4881" w:author="Author">
        <w:r w:rsidRPr="0088087D" w:rsidDel="00CC1756">
          <w:rPr>
            <w:lang w:val="pl-PL"/>
          </w:rPr>
          <w:delText xml:space="preserve"> </w:delText>
        </w:r>
      </w:del>
      <w:r w:rsidR="00577E6B">
        <w:rPr>
          <w:iCs/>
          <w:szCs w:val="22"/>
          <w:lang w:val="pl-PL"/>
        </w:rPr>
        <w:t>±</w:t>
      </w:r>
      <w:r w:rsidRPr="0088087D">
        <w:rPr>
          <w:iCs/>
          <w:lang w:val="pl-PL"/>
        </w:rPr>
        <w:t> 13</w:t>
      </w:r>
      <w:ins w:id="4882" w:author="Author">
        <w:r w:rsidR="00FA6617">
          <w:rPr>
            <w:iCs/>
            <w:lang w:val="pl-PL"/>
          </w:rPr>
          <w:t> </w:t>
        </w:r>
        <w:del w:id="4883" w:author="Author">
          <w:r w:rsidR="001A7193" w:rsidDel="00AC14C8">
            <w:rPr>
              <w:iCs/>
              <w:lang w:val="pl-PL"/>
            </w:rPr>
            <w:delText> </w:delText>
          </w:r>
        </w:del>
      </w:ins>
      <w:r w:rsidRPr="0088087D">
        <w:rPr>
          <w:iCs/>
          <w:lang w:val="pl-PL"/>
        </w:rPr>
        <w:t>000 h</w:t>
      </w:r>
      <w:ins w:id="4884" w:author="Author">
        <w:r w:rsidR="00DE5ECE">
          <w:rPr>
            <w:iCs/>
            <w:lang w:val="pl-PL"/>
          </w:rPr>
          <w:t> </w:t>
        </w:r>
      </w:ins>
      <w:del w:id="4885" w:author="Author">
        <w:r w:rsidRPr="0088087D" w:rsidDel="00DE5ECE">
          <w:rPr>
            <w:iCs/>
            <w:lang w:val="pl-PL"/>
          </w:rPr>
          <w:delText> </w:delText>
        </w:r>
      </w:del>
      <w:ins w:id="4886" w:author="Author">
        <w:r w:rsidR="00DE5ECE" w:rsidRPr="00DE5ECE">
          <w:rPr>
            <w:szCs w:val="22"/>
            <w:lang w:val="pl-PL"/>
          </w:rPr>
          <w:t>×</w:t>
        </w:r>
        <w:r w:rsidR="00DE5ECE">
          <w:rPr>
            <w:szCs w:val="22"/>
            <w:lang w:val="pl-PL"/>
          </w:rPr>
          <w:t> </w:t>
        </w:r>
      </w:ins>
      <w:r w:rsidRPr="0088087D">
        <w:rPr>
          <w:iCs/>
          <w:lang w:val="pl-PL"/>
        </w:rPr>
        <w:t>µg/</w:t>
      </w:r>
      <w:r w:rsidR="00451688">
        <w:rPr>
          <w:iCs/>
          <w:lang w:val="pl-PL"/>
        </w:rPr>
        <w:t>ml</w:t>
      </w:r>
      <w:r w:rsidRPr="0088087D">
        <w:rPr>
          <w:iCs/>
          <w:lang w:val="pl-PL"/>
        </w:rPr>
        <w:t xml:space="preserve">, </w:t>
      </w:r>
      <w:r w:rsidRPr="0088087D">
        <w:rPr>
          <w:bCs/>
          <w:lang w:val="pl-PL"/>
        </w:rPr>
        <w:t>stężenie minimalne</w:t>
      </w:r>
      <w:r w:rsidRPr="0088087D">
        <w:rPr>
          <w:iCs/>
          <w:lang w:val="pl-PL"/>
        </w:rPr>
        <w:t xml:space="preserve"> </w:t>
      </w:r>
      <w:ins w:id="4887" w:author="Author">
        <w:r w:rsidR="00436E73">
          <w:rPr>
            <w:iCs/>
            <w:lang w:val="pl-PL"/>
          </w:rPr>
          <w:t>(</w:t>
        </w:r>
      </w:ins>
      <w:r w:rsidRPr="0088087D">
        <w:rPr>
          <w:iCs/>
          <w:lang w:val="pl-PL"/>
        </w:rPr>
        <w:t>C</w:t>
      </w:r>
      <w:r w:rsidRPr="0088087D">
        <w:rPr>
          <w:iCs/>
          <w:vertAlign w:val="subscript"/>
          <w:lang w:val="pl-PL"/>
        </w:rPr>
        <w:t>min</w:t>
      </w:r>
      <w:ins w:id="4888" w:author="Author">
        <w:r w:rsidR="00360549" w:rsidRPr="00752F9C">
          <w:rPr>
            <w:iCs/>
            <w:szCs w:val="22"/>
            <w:lang w:val="pl-PL"/>
            <w:rPrChange w:id="4889" w:author="Author">
              <w:rPr>
                <w:iCs/>
                <w:szCs w:val="22"/>
              </w:rPr>
            </w:rPrChange>
          </w:rPr>
          <w:t>)</w:t>
        </w:r>
        <w:r w:rsidR="00CC1756" w:rsidRPr="00CC1756">
          <w:rPr>
            <w:lang w:val="pl-PL"/>
          </w:rPr>
          <w:t xml:space="preserve"> </w:t>
        </w:r>
        <w:r w:rsidR="00CC1756">
          <w:rPr>
            <w:lang w:val="pl-PL"/>
          </w:rPr>
          <w:t> </w:t>
        </w:r>
      </w:ins>
      <w:del w:id="4890" w:author="Author">
        <w:r w:rsidRPr="0088087D" w:rsidDel="00CC1756">
          <w:rPr>
            <w:iCs/>
            <w:vertAlign w:val="subscript"/>
            <w:lang w:val="pl-PL"/>
          </w:rPr>
          <w:delText xml:space="preserve"> </w:delText>
        </w:r>
      </w:del>
      <w:r w:rsidR="00577E6B">
        <w:rPr>
          <w:iCs/>
          <w:lang w:val="pl-PL"/>
        </w:rPr>
        <w:t>=</w:t>
      </w:r>
      <w:ins w:id="4891" w:author="Author">
        <w:r w:rsidR="00CC1756">
          <w:rPr>
            <w:lang w:val="pl-PL"/>
          </w:rPr>
          <w:t> </w:t>
        </w:r>
      </w:ins>
      <w:del w:id="4892" w:author="Author">
        <w:r w:rsidRPr="0088087D" w:rsidDel="00CC1756">
          <w:rPr>
            <w:iCs/>
            <w:lang w:val="pl-PL"/>
          </w:rPr>
          <w:delText xml:space="preserve"> </w:delText>
        </w:r>
      </w:del>
      <w:r w:rsidRPr="0088087D">
        <w:rPr>
          <w:iCs/>
          <w:lang w:val="pl-PL"/>
        </w:rPr>
        <w:t>15,9 </w:t>
      </w:r>
      <w:r w:rsidR="00577E6B">
        <w:rPr>
          <w:iCs/>
          <w:szCs w:val="22"/>
          <w:lang w:val="pl-PL"/>
        </w:rPr>
        <w:t>±</w:t>
      </w:r>
      <w:r w:rsidRPr="0088087D">
        <w:rPr>
          <w:iCs/>
          <w:lang w:val="pl-PL"/>
        </w:rPr>
        <w:t> 13,1 </w:t>
      </w:r>
      <w:r w:rsidRPr="0088087D">
        <w:rPr>
          <w:iCs/>
          <w:szCs w:val="22"/>
          <w:lang w:val="pl-PL"/>
        </w:rPr>
        <w:sym w:font="Symbol" w:char="F06D"/>
      </w:r>
      <w:r w:rsidRPr="0088087D">
        <w:rPr>
          <w:iCs/>
          <w:lang w:val="pl-PL"/>
        </w:rPr>
        <w:t>g/</w:t>
      </w:r>
      <w:r w:rsidR="00451688">
        <w:rPr>
          <w:iCs/>
          <w:lang w:val="pl-PL"/>
        </w:rPr>
        <w:t>ml</w:t>
      </w:r>
      <w:ins w:id="4893" w:author="Author">
        <w:r w:rsidR="00043236">
          <w:rPr>
            <w:iCs/>
            <w:lang w:val="pl-PL"/>
          </w:rPr>
          <w:t xml:space="preserve"> </w:t>
        </w:r>
      </w:ins>
      <w:del w:id="4894" w:author="Author">
        <w:r w:rsidRPr="0088087D" w:rsidDel="00043236">
          <w:rPr>
            <w:iCs/>
            <w:vertAlign w:val="subscript"/>
            <w:lang w:val="pl-PL"/>
          </w:rPr>
          <w:delText xml:space="preserve"> </w:delText>
        </w:r>
      </w:del>
      <w:r w:rsidRPr="0088087D">
        <w:rPr>
          <w:iCs/>
          <w:lang w:val="pl-PL"/>
        </w:rPr>
        <w:t>i</w:t>
      </w:r>
      <w:ins w:id="4895" w:author="Author">
        <w:r w:rsidR="00043236">
          <w:rPr>
            <w:iCs/>
            <w:lang w:val="pl-PL"/>
          </w:rPr>
          <w:t> </w:t>
        </w:r>
      </w:ins>
      <w:del w:id="4896" w:author="Author">
        <w:r w:rsidRPr="0088087D" w:rsidDel="00043236">
          <w:rPr>
            <w:iCs/>
            <w:lang w:val="pl-PL"/>
          </w:rPr>
          <w:delText xml:space="preserve"> </w:delText>
        </w:r>
      </w:del>
      <w:r w:rsidRPr="0088087D">
        <w:rPr>
          <w:iCs/>
          <w:lang w:val="pl-PL"/>
        </w:rPr>
        <w:t>stężenie maksymalne (C</w:t>
      </w:r>
      <w:r w:rsidRPr="0088087D">
        <w:rPr>
          <w:iCs/>
          <w:vertAlign w:val="subscript"/>
          <w:lang w:val="pl-PL"/>
        </w:rPr>
        <w:t>max</w:t>
      </w:r>
      <w:r w:rsidRPr="0088087D">
        <w:rPr>
          <w:iCs/>
          <w:lang w:val="pl-PL"/>
        </w:rPr>
        <w:t>) </w:t>
      </w:r>
      <w:r w:rsidR="00577E6B">
        <w:rPr>
          <w:iCs/>
          <w:lang w:val="pl-PL"/>
        </w:rPr>
        <w:t>=</w:t>
      </w:r>
      <w:ins w:id="4897" w:author="Author">
        <w:r w:rsidR="00CC1756">
          <w:rPr>
            <w:lang w:val="pl-PL"/>
          </w:rPr>
          <w:t> </w:t>
        </w:r>
      </w:ins>
      <w:del w:id="4898" w:author="Author">
        <w:r w:rsidRPr="0088087D" w:rsidDel="00CC1756">
          <w:rPr>
            <w:iCs/>
            <w:lang w:val="pl-PL"/>
          </w:rPr>
          <w:delText xml:space="preserve"> </w:delText>
        </w:r>
      </w:del>
      <w:r w:rsidRPr="0088087D">
        <w:rPr>
          <w:iCs/>
          <w:lang w:val="pl-PL"/>
        </w:rPr>
        <w:t>182</w:t>
      </w:r>
      <w:ins w:id="4899" w:author="Author">
        <w:r w:rsidR="00CC1756">
          <w:rPr>
            <w:lang w:val="pl-PL"/>
          </w:rPr>
          <w:t> </w:t>
        </w:r>
      </w:ins>
      <w:del w:id="4900" w:author="Author">
        <w:r w:rsidRPr="0088087D" w:rsidDel="00CC1756">
          <w:rPr>
            <w:iCs/>
            <w:lang w:val="pl-PL"/>
          </w:rPr>
          <w:delText xml:space="preserve"> </w:delText>
        </w:r>
      </w:del>
      <w:r w:rsidR="00577E6B">
        <w:rPr>
          <w:iCs/>
          <w:szCs w:val="22"/>
          <w:lang w:val="pl-PL"/>
        </w:rPr>
        <w:t>±</w:t>
      </w:r>
      <w:r w:rsidRPr="0088087D">
        <w:rPr>
          <w:iCs/>
          <w:lang w:val="pl-PL"/>
        </w:rPr>
        <w:t> 50,4 µg/</w:t>
      </w:r>
      <w:r w:rsidR="00451688">
        <w:rPr>
          <w:iCs/>
          <w:lang w:val="pl-PL"/>
        </w:rPr>
        <w:t>ml</w:t>
      </w:r>
      <w:r w:rsidRPr="0088087D">
        <w:rPr>
          <w:iCs/>
          <w:lang w:val="pl-PL"/>
        </w:rPr>
        <w:t>, zaś współczynniki akumulacji dla AUC i C</w:t>
      </w:r>
      <w:r w:rsidRPr="0088087D">
        <w:rPr>
          <w:iCs/>
          <w:vertAlign w:val="subscript"/>
          <w:lang w:val="pl-PL"/>
        </w:rPr>
        <w:t>max</w:t>
      </w:r>
      <w:r w:rsidR="00DD5888" w:rsidRPr="0088087D">
        <w:rPr>
          <w:iCs/>
          <w:lang w:val="pl-PL"/>
        </w:rPr>
        <w:t xml:space="preserve"> były niskie i wynosiły</w:t>
      </w:r>
      <w:r w:rsidRPr="0088087D">
        <w:rPr>
          <w:iCs/>
          <w:lang w:val="pl-PL"/>
        </w:rPr>
        <w:t xml:space="preserve"> odpowiednio 1,32 oraz 1,09. </w:t>
      </w:r>
      <w:r w:rsidRPr="0088087D">
        <w:rPr>
          <w:lang w:val="pl-PL"/>
        </w:rPr>
        <w:t>Zgodnie z przewidywaniami opartymi na nieliniowym klirensie niższych stężeń, współczynnik akumulacji był wyższy dla C</w:t>
      </w:r>
      <w:r w:rsidRPr="0088087D">
        <w:rPr>
          <w:vertAlign w:val="subscript"/>
          <w:lang w:val="pl-PL"/>
        </w:rPr>
        <w:t>min</w:t>
      </w:r>
      <w:r w:rsidRPr="0088087D">
        <w:rPr>
          <w:lang w:val="pl-PL"/>
        </w:rPr>
        <w:t xml:space="preserve"> (2,49). Stan równowagi </w:t>
      </w:r>
      <w:r w:rsidRPr="0088087D">
        <w:rPr>
          <w:iCs/>
          <w:lang w:val="pl-PL"/>
        </w:rPr>
        <w:t xml:space="preserve">został </w:t>
      </w:r>
      <w:r w:rsidRPr="0088087D">
        <w:rPr>
          <w:lang w:val="pl-PL"/>
        </w:rPr>
        <w:t>osiągnięty po pierwszym podaniu leku dla C</w:t>
      </w:r>
      <w:r w:rsidRPr="0088087D">
        <w:rPr>
          <w:vertAlign w:val="subscript"/>
          <w:lang w:val="pl-PL"/>
        </w:rPr>
        <w:t>max</w:t>
      </w:r>
      <w:r w:rsidRPr="0088087D">
        <w:rPr>
          <w:lang w:val="pl-PL"/>
        </w:rPr>
        <w:t>, oraz odpowiednio po 8 i 20 tygodniach dla AUC i</w:t>
      </w:r>
      <w:ins w:id="4901" w:author="Author">
        <w:r w:rsidR="00043236">
          <w:rPr>
            <w:lang w:val="pl-PL"/>
          </w:rPr>
          <w:t> </w:t>
        </w:r>
      </w:ins>
      <w:del w:id="4902" w:author="Author">
        <w:r w:rsidRPr="0088087D" w:rsidDel="00043236">
          <w:rPr>
            <w:lang w:val="pl-PL"/>
          </w:rPr>
          <w:delText xml:space="preserve"> </w:delText>
        </w:r>
      </w:del>
      <w:r w:rsidRPr="0088087D">
        <w:rPr>
          <w:lang w:val="pl-PL"/>
        </w:rPr>
        <w:t>C</w:t>
      </w:r>
      <w:r w:rsidRPr="0088087D">
        <w:rPr>
          <w:vertAlign w:val="subscript"/>
          <w:lang w:val="pl-PL"/>
        </w:rPr>
        <w:t>min</w:t>
      </w:r>
      <w:r w:rsidRPr="0088087D">
        <w:rPr>
          <w:lang w:val="pl-PL"/>
        </w:rPr>
        <w:t xml:space="preserve">. </w:t>
      </w:r>
      <w:r w:rsidR="00DD5888" w:rsidRPr="0088087D">
        <w:rPr>
          <w:lang w:val="pl-PL"/>
        </w:rPr>
        <w:t xml:space="preserve">Wartości </w:t>
      </w:r>
      <w:r w:rsidRPr="0088087D">
        <w:rPr>
          <w:szCs w:val="22"/>
          <w:lang w:val="pl-PL"/>
        </w:rPr>
        <w:t xml:space="preserve">AUC, </w:t>
      </w:r>
      <w:r w:rsidRPr="0088087D">
        <w:rPr>
          <w:iCs/>
          <w:szCs w:val="22"/>
          <w:lang w:val="pl-PL"/>
        </w:rPr>
        <w:t>C</w:t>
      </w:r>
      <w:r w:rsidRPr="0088087D">
        <w:rPr>
          <w:iCs/>
          <w:szCs w:val="22"/>
          <w:vertAlign w:val="subscript"/>
          <w:lang w:val="pl-PL"/>
        </w:rPr>
        <w:t>min</w:t>
      </w:r>
      <w:r w:rsidRPr="0088087D">
        <w:rPr>
          <w:iCs/>
          <w:szCs w:val="22"/>
          <w:lang w:val="pl-PL"/>
        </w:rPr>
        <w:t xml:space="preserve"> i C</w:t>
      </w:r>
      <w:r w:rsidRPr="0088087D">
        <w:rPr>
          <w:iCs/>
          <w:szCs w:val="22"/>
          <w:vertAlign w:val="subscript"/>
          <w:lang w:val="pl-PL"/>
        </w:rPr>
        <w:t xml:space="preserve">max </w:t>
      </w:r>
      <w:r w:rsidR="00617DFC">
        <w:rPr>
          <w:iCs/>
          <w:szCs w:val="22"/>
          <w:lang w:val="pl-PL"/>
        </w:rPr>
        <w:t>tocilizumabu</w:t>
      </w:r>
      <w:r w:rsidR="00E85B5B" w:rsidRPr="0088087D">
        <w:rPr>
          <w:iCs/>
          <w:szCs w:val="22"/>
          <w:lang w:val="pl-PL"/>
        </w:rPr>
        <w:t xml:space="preserve"> </w:t>
      </w:r>
      <w:r w:rsidRPr="0088087D">
        <w:rPr>
          <w:iCs/>
          <w:szCs w:val="22"/>
          <w:lang w:val="pl-PL"/>
        </w:rPr>
        <w:t xml:space="preserve">zwiększały się wraz ze zwiększeniem masy ciała. Przy masie ciała </w:t>
      </w:r>
      <w:r w:rsidR="00295F6C">
        <w:rPr>
          <w:iCs/>
          <w:szCs w:val="22"/>
          <w:lang w:val="pl-PL"/>
        </w:rPr>
        <w:t>≥</w:t>
      </w:r>
      <w:ins w:id="4903" w:author="Author">
        <w:r w:rsidR="00CB2947">
          <w:rPr>
            <w:lang w:val="pl-PL"/>
          </w:rPr>
          <w:t> </w:t>
        </w:r>
      </w:ins>
      <w:del w:id="4904" w:author="Author">
        <w:r w:rsidRPr="0088087D" w:rsidDel="00CB2947">
          <w:rPr>
            <w:iCs/>
            <w:szCs w:val="22"/>
            <w:lang w:val="pl-PL"/>
          </w:rPr>
          <w:delText xml:space="preserve"> </w:delText>
        </w:r>
      </w:del>
      <w:r w:rsidRPr="0088087D">
        <w:rPr>
          <w:iCs/>
          <w:szCs w:val="22"/>
          <w:lang w:val="pl-PL"/>
        </w:rPr>
        <w:t xml:space="preserve">100 kg przewidywane średnie </w:t>
      </w:r>
      <w:r w:rsidRPr="0088087D">
        <w:rPr>
          <w:szCs w:val="22"/>
          <w:lang w:val="pl-PL"/>
        </w:rPr>
        <w:t>(±</w:t>
      </w:r>
      <w:ins w:id="4905" w:author="Author">
        <w:r w:rsidR="00CB2947">
          <w:rPr>
            <w:lang w:val="pl-PL"/>
          </w:rPr>
          <w:t> </w:t>
        </w:r>
      </w:ins>
      <w:del w:id="4906" w:author="Author">
        <w:r w:rsidRPr="0088087D" w:rsidDel="00CB2947">
          <w:rPr>
            <w:szCs w:val="22"/>
            <w:lang w:val="pl-PL"/>
          </w:rPr>
          <w:delText xml:space="preserve"> </w:delText>
        </w:r>
      </w:del>
      <w:r w:rsidRPr="0088087D">
        <w:rPr>
          <w:szCs w:val="22"/>
          <w:lang w:val="pl-PL"/>
        </w:rPr>
        <w:t>SD);</w:t>
      </w:r>
      <w:r w:rsidRPr="0088087D">
        <w:rPr>
          <w:iCs/>
          <w:szCs w:val="22"/>
          <w:lang w:val="pl-PL"/>
        </w:rPr>
        <w:t xml:space="preserve"> powierzchni pola pod krzywą w stanie równowagi (AUC)</w:t>
      </w:r>
      <w:r w:rsidRPr="0088087D">
        <w:rPr>
          <w:szCs w:val="22"/>
          <w:lang w:val="pl-PL"/>
        </w:rPr>
        <w:t>, C</w:t>
      </w:r>
      <w:r w:rsidRPr="0088087D">
        <w:rPr>
          <w:szCs w:val="22"/>
          <w:vertAlign w:val="subscript"/>
          <w:lang w:val="pl-PL"/>
        </w:rPr>
        <w:t>min</w:t>
      </w:r>
      <w:r w:rsidRPr="0088087D">
        <w:rPr>
          <w:szCs w:val="22"/>
          <w:lang w:val="pl-PL"/>
        </w:rPr>
        <w:t xml:space="preserve"> i C</w:t>
      </w:r>
      <w:r w:rsidRPr="0088087D">
        <w:rPr>
          <w:szCs w:val="22"/>
          <w:vertAlign w:val="subscript"/>
          <w:lang w:val="pl-PL"/>
        </w:rPr>
        <w:t>max</w:t>
      </w:r>
      <w:r w:rsidRPr="0088087D">
        <w:rPr>
          <w:szCs w:val="22"/>
          <w:lang w:val="pl-PL"/>
        </w:rPr>
        <w:t xml:space="preserve"> dla </w:t>
      </w:r>
      <w:r w:rsidR="00617DFC">
        <w:rPr>
          <w:szCs w:val="22"/>
          <w:lang w:val="pl-PL"/>
        </w:rPr>
        <w:t>tocilizumabu</w:t>
      </w:r>
      <w:r w:rsidRPr="0088087D">
        <w:rPr>
          <w:szCs w:val="22"/>
          <w:lang w:val="pl-PL"/>
        </w:rPr>
        <w:t xml:space="preserve"> wynosiły odpowiednio: 50</w:t>
      </w:r>
      <w:ins w:id="4907" w:author="Author">
        <w:del w:id="4908" w:author="Author">
          <w:r w:rsidR="001A7193" w:rsidDel="00CB2947">
            <w:rPr>
              <w:szCs w:val="22"/>
              <w:lang w:val="pl-PL"/>
            </w:rPr>
            <w:delText> </w:delText>
          </w:r>
        </w:del>
        <w:r w:rsidR="00CB2947">
          <w:rPr>
            <w:szCs w:val="22"/>
            <w:lang w:val="pl-PL"/>
          </w:rPr>
          <w:t> </w:t>
        </w:r>
      </w:ins>
      <w:r w:rsidRPr="0088087D">
        <w:rPr>
          <w:szCs w:val="22"/>
          <w:lang w:val="pl-PL"/>
        </w:rPr>
        <w:t>000</w:t>
      </w:r>
      <w:ins w:id="4909" w:author="Author">
        <w:r w:rsidR="00CB2947">
          <w:rPr>
            <w:lang w:val="pl-PL"/>
          </w:rPr>
          <w:t> </w:t>
        </w:r>
      </w:ins>
      <w:del w:id="4910" w:author="Author">
        <w:r w:rsidRPr="0088087D" w:rsidDel="00CB2947">
          <w:rPr>
            <w:szCs w:val="22"/>
            <w:lang w:val="pl-PL"/>
          </w:rPr>
          <w:delText xml:space="preserve"> </w:delText>
        </w:r>
      </w:del>
      <w:r w:rsidRPr="0088087D">
        <w:rPr>
          <w:szCs w:val="22"/>
          <w:lang w:val="pl-PL"/>
        </w:rPr>
        <w:t>±</w:t>
      </w:r>
      <w:ins w:id="4911" w:author="Author">
        <w:r w:rsidR="00CB2947">
          <w:rPr>
            <w:lang w:val="pl-PL"/>
          </w:rPr>
          <w:t> </w:t>
        </w:r>
      </w:ins>
      <w:del w:id="4912" w:author="Author">
        <w:r w:rsidRPr="0088087D" w:rsidDel="00CB2947">
          <w:rPr>
            <w:szCs w:val="22"/>
            <w:lang w:val="pl-PL"/>
          </w:rPr>
          <w:delText xml:space="preserve"> </w:delText>
        </w:r>
      </w:del>
      <w:r w:rsidRPr="0088087D">
        <w:rPr>
          <w:szCs w:val="22"/>
          <w:lang w:val="pl-PL"/>
        </w:rPr>
        <w:t>16</w:t>
      </w:r>
      <w:ins w:id="4913" w:author="Author">
        <w:del w:id="4914" w:author="Author">
          <w:r w:rsidR="001A7193" w:rsidDel="00AC14C8">
            <w:rPr>
              <w:szCs w:val="22"/>
              <w:lang w:val="pl-PL"/>
            </w:rPr>
            <w:delText> </w:delText>
          </w:r>
        </w:del>
      </w:ins>
      <w:r w:rsidRPr="0088087D">
        <w:rPr>
          <w:szCs w:val="22"/>
          <w:lang w:val="pl-PL"/>
        </w:rPr>
        <w:t>800 </w:t>
      </w:r>
      <w:r w:rsidR="007A58B7">
        <w:rPr>
          <w:szCs w:val="22"/>
          <w:lang w:val="pl-PL"/>
        </w:rPr>
        <w:t>µ</w:t>
      </w:r>
      <w:r w:rsidRPr="0088087D">
        <w:rPr>
          <w:szCs w:val="22"/>
          <w:lang w:val="pl-PL"/>
        </w:rPr>
        <w:t>g</w:t>
      </w:r>
      <w:ins w:id="4915" w:author="Author">
        <w:r w:rsidR="00632883">
          <w:rPr>
            <w:szCs w:val="22"/>
            <w:lang w:val="pl-PL"/>
          </w:rPr>
          <w:t> </w:t>
        </w:r>
        <w:r w:rsidR="00632883" w:rsidRPr="00852CC8">
          <w:rPr>
            <w:szCs w:val="22"/>
            <w:lang w:val="pl-PL"/>
          </w:rPr>
          <w:t>× </w:t>
        </w:r>
      </w:ins>
      <w:del w:id="4916" w:author="Author">
        <w:r w:rsidRPr="0088087D" w:rsidDel="00632883">
          <w:rPr>
            <w:szCs w:val="22"/>
            <w:lang w:val="pl-PL"/>
          </w:rPr>
          <w:delText>•</w:delText>
        </w:r>
      </w:del>
      <w:r w:rsidRPr="0088087D">
        <w:rPr>
          <w:szCs w:val="22"/>
          <w:lang w:val="pl-PL"/>
        </w:rPr>
        <w:t>h/</w:t>
      </w:r>
      <w:r w:rsidR="00451688">
        <w:rPr>
          <w:szCs w:val="22"/>
          <w:lang w:val="pl-PL"/>
        </w:rPr>
        <w:t>ml</w:t>
      </w:r>
      <w:r w:rsidRPr="0088087D">
        <w:rPr>
          <w:szCs w:val="22"/>
          <w:lang w:val="pl-PL"/>
        </w:rPr>
        <w:t>, 24,4</w:t>
      </w:r>
      <w:ins w:id="4917" w:author="Author">
        <w:r w:rsidR="00A0023E">
          <w:rPr>
            <w:szCs w:val="22"/>
            <w:lang w:val="pl-PL"/>
          </w:rPr>
          <w:t> </w:t>
        </w:r>
      </w:ins>
      <w:del w:id="4918" w:author="Author">
        <w:r w:rsidRPr="0088087D" w:rsidDel="00A0023E">
          <w:rPr>
            <w:szCs w:val="22"/>
            <w:lang w:val="pl-PL"/>
          </w:rPr>
          <w:delText xml:space="preserve"> </w:delText>
        </w:r>
      </w:del>
      <w:r w:rsidRPr="0088087D">
        <w:rPr>
          <w:szCs w:val="22"/>
          <w:lang w:val="pl-PL"/>
        </w:rPr>
        <w:t>±</w:t>
      </w:r>
      <w:del w:id="4919" w:author="Author">
        <w:r w:rsidRPr="0088087D" w:rsidDel="00A0023E">
          <w:rPr>
            <w:szCs w:val="22"/>
            <w:lang w:val="pl-PL"/>
          </w:rPr>
          <w:delText xml:space="preserve"> </w:delText>
        </w:r>
      </w:del>
      <w:ins w:id="4920" w:author="Author">
        <w:r w:rsidR="00A0023E">
          <w:rPr>
            <w:szCs w:val="22"/>
            <w:lang w:val="pl-PL"/>
          </w:rPr>
          <w:t> </w:t>
        </w:r>
      </w:ins>
      <w:r w:rsidRPr="0088087D">
        <w:rPr>
          <w:szCs w:val="22"/>
          <w:lang w:val="pl-PL"/>
        </w:rPr>
        <w:t>17,5 </w:t>
      </w:r>
      <w:r w:rsidR="007A58B7">
        <w:rPr>
          <w:szCs w:val="22"/>
          <w:lang w:val="pl-PL"/>
        </w:rPr>
        <w:t>µ</w:t>
      </w:r>
      <w:r w:rsidRPr="0088087D">
        <w:rPr>
          <w:szCs w:val="22"/>
          <w:lang w:val="pl-PL"/>
        </w:rPr>
        <w:t>g/</w:t>
      </w:r>
      <w:r w:rsidR="00451688">
        <w:rPr>
          <w:szCs w:val="22"/>
          <w:lang w:val="pl-PL"/>
        </w:rPr>
        <w:t>ml</w:t>
      </w:r>
      <w:r w:rsidRPr="0088087D">
        <w:rPr>
          <w:szCs w:val="22"/>
          <w:lang w:val="pl-PL"/>
        </w:rPr>
        <w:t xml:space="preserve"> i 226 ± 50,3 </w:t>
      </w:r>
      <w:r w:rsidR="007A58B7">
        <w:rPr>
          <w:szCs w:val="22"/>
          <w:lang w:val="pl-PL"/>
        </w:rPr>
        <w:t>µ</w:t>
      </w:r>
      <w:r w:rsidRPr="0088087D">
        <w:rPr>
          <w:szCs w:val="22"/>
          <w:lang w:val="pl-PL"/>
        </w:rPr>
        <w:t>g/</w:t>
      </w:r>
      <w:r w:rsidR="00451688">
        <w:rPr>
          <w:szCs w:val="22"/>
          <w:lang w:val="pl-PL"/>
        </w:rPr>
        <w:t>ml</w:t>
      </w:r>
      <w:r w:rsidRPr="0088087D">
        <w:rPr>
          <w:szCs w:val="22"/>
          <w:lang w:val="pl-PL"/>
        </w:rPr>
        <w:t>; były one większe od średnich wartości dla całej populacji pacjentów (</w:t>
      </w:r>
      <w:r w:rsidRPr="0088087D">
        <w:rPr>
          <w:iCs/>
          <w:szCs w:val="22"/>
          <w:lang w:val="pl-PL"/>
        </w:rPr>
        <w:t>tzn. każdej masy ciała) wymienionych powyżej</w:t>
      </w:r>
      <w:r w:rsidRPr="0088087D">
        <w:rPr>
          <w:szCs w:val="22"/>
          <w:lang w:val="pl-PL"/>
        </w:rPr>
        <w:t>. Krzywa odpowiedzi na leczenie w</w:t>
      </w:r>
      <w:ins w:id="4921" w:author="Author">
        <w:r w:rsidR="00043236">
          <w:rPr>
            <w:szCs w:val="22"/>
            <w:lang w:val="pl-PL"/>
          </w:rPr>
          <w:t> </w:t>
        </w:r>
      </w:ins>
      <w:del w:id="4922" w:author="Author">
        <w:r w:rsidRPr="0088087D" w:rsidDel="00043236">
          <w:rPr>
            <w:szCs w:val="22"/>
            <w:lang w:val="pl-PL"/>
          </w:rPr>
          <w:delText xml:space="preserve"> </w:delText>
        </w:r>
      </w:del>
      <w:r w:rsidRPr="0088087D">
        <w:rPr>
          <w:szCs w:val="22"/>
          <w:lang w:val="pl-PL"/>
        </w:rPr>
        <w:t xml:space="preserve">zależności od dawki tocilizumabu spłaszcza się przy większej ekspozycji. Skutkuje to mniejszym przyrostem efektywności leczenia wraz zwiększaniem się stężenia. U pacjentów otrzymujących </w:t>
      </w:r>
      <w:r w:rsidR="00617DFC">
        <w:rPr>
          <w:szCs w:val="22"/>
          <w:lang w:val="pl-PL"/>
        </w:rPr>
        <w:t xml:space="preserve">tocilizumabu </w:t>
      </w:r>
      <w:r w:rsidRPr="0088087D">
        <w:rPr>
          <w:szCs w:val="22"/>
          <w:lang w:val="pl-PL"/>
        </w:rPr>
        <w:t xml:space="preserve">w dawce </w:t>
      </w:r>
      <w:r w:rsidR="00A44387" w:rsidRPr="002868B4">
        <w:rPr>
          <w:rFonts w:eastAsia="MS Mincho"/>
          <w:szCs w:val="22"/>
          <w:lang w:val="pl-PL"/>
        </w:rPr>
        <w:t>&gt;</w:t>
      </w:r>
      <w:r w:rsidRPr="0088087D">
        <w:rPr>
          <w:szCs w:val="22"/>
          <w:lang w:val="pl-PL"/>
        </w:rPr>
        <w:t xml:space="preserve"> 800 mg nie wykazano istotnej klinicznie poprawy skuteczności leczenia.</w:t>
      </w:r>
      <w:r w:rsidRPr="0088087D">
        <w:rPr>
          <w:color w:val="99CC00"/>
          <w:szCs w:val="22"/>
          <w:lang w:val="pl-PL"/>
        </w:rPr>
        <w:t xml:space="preserve"> </w:t>
      </w:r>
      <w:r w:rsidRPr="0088087D">
        <w:rPr>
          <w:szCs w:val="22"/>
          <w:lang w:val="pl-PL"/>
        </w:rPr>
        <w:t>Dlatego nie zaleca się podawania tocilizumabu w dawce przekraczającej 800 mg na infuzję (</w:t>
      </w:r>
      <w:r w:rsidRPr="0088087D">
        <w:rPr>
          <w:iCs/>
          <w:szCs w:val="22"/>
          <w:lang w:val="pl-PL"/>
        </w:rPr>
        <w:t>patrz punkt 4.2).</w:t>
      </w:r>
    </w:p>
    <w:p w14:paraId="357B22CC" w14:textId="77777777" w:rsidR="009A33CF" w:rsidRPr="0088087D" w:rsidRDefault="009A33CF" w:rsidP="009A33CF">
      <w:pPr>
        <w:numPr>
          <w:ilvl w:val="12"/>
          <w:numId w:val="0"/>
        </w:numPr>
        <w:ind w:right="-2"/>
        <w:rPr>
          <w:iCs/>
          <w:lang w:val="pl-PL"/>
        </w:rPr>
      </w:pPr>
    </w:p>
    <w:p w14:paraId="4FF2AC19" w14:textId="77777777" w:rsidR="00947E4D" w:rsidRPr="002868B4" w:rsidRDefault="00947E4D" w:rsidP="00947E4D">
      <w:pPr>
        <w:keepNext/>
        <w:numPr>
          <w:ilvl w:val="12"/>
          <w:numId w:val="0"/>
        </w:numPr>
        <w:ind w:right="-2"/>
        <w:rPr>
          <w:i/>
          <w:iCs/>
          <w:u w:val="single"/>
          <w:lang w:val="pl-PL"/>
        </w:rPr>
      </w:pPr>
      <w:r w:rsidRPr="002868B4">
        <w:rPr>
          <w:i/>
          <w:u w:val="single"/>
          <w:lang w:val="pl-PL"/>
        </w:rPr>
        <w:t>Dystrybucja</w:t>
      </w:r>
    </w:p>
    <w:p w14:paraId="2BC11991" w14:textId="1E14BB5E" w:rsidR="00947E4D" w:rsidRPr="0088087D" w:rsidRDefault="00596C65" w:rsidP="00947E4D">
      <w:pPr>
        <w:numPr>
          <w:ilvl w:val="12"/>
          <w:numId w:val="0"/>
        </w:numPr>
        <w:ind w:right="-2"/>
        <w:rPr>
          <w:iCs/>
          <w:lang w:val="pl-PL"/>
        </w:rPr>
      </w:pPr>
      <w:r w:rsidRPr="0088087D">
        <w:rPr>
          <w:lang w:val="pl-PL"/>
        </w:rPr>
        <w:t>U chorych na RZS centralna objętość dystrybucji wynosiła 3,72</w:t>
      </w:r>
      <w:ins w:id="4923" w:author="Author">
        <w:r w:rsidR="00CB2947">
          <w:rPr>
            <w:lang w:val="pl-PL"/>
          </w:rPr>
          <w:t> </w:t>
        </w:r>
      </w:ins>
      <w:del w:id="4924" w:author="Author">
        <w:r w:rsidR="008E701B" w:rsidRPr="0088087D" w:rsidDel="00CB2947">
          <w:rPr>
            <w:lang w:val="pl-PL"/>
          </w:rPr>
          <w:delText xml:space="preserve"> </w:delText>
        </w:r>
      </w:del>
      <w:r w:rsidR="008E701B" w:rsidRPr="0088087D">
        <w:rPr>
          <w:lang w:val="pl-PL"/>
        </w:rPr>
        <w:t>l</w:t>
      </w:r>
      <w:r w:rsidRPr="0088087D">
        <w:rPr>
          <w:lang w:val="pl-PL"/>
        </w:rPr>
        <w:t xml:space="preserve">, obwodowa objętość dystrybucji wynosiła </w:t>
      </w:r>
      <w:r w:rsidR="00137CF1" w:rsidRPr="0088087D">
        <w:rPr>
          <w:lang w:val="pl-PL"/>
        </w:rPr>
        <w:t>3,35</w:t>
      </w:r>
      <w:ins w:id="4925" w:author="Author">
        <w:r w:rsidR="00CB2947">
          <w:rPr>
            <w:lang w:val="pl-PL"/>
          </w:rPr>
          <w:t> </w:t>
        </w:r>
      </w:ins>
      <w:del w:id="4926" w:author="Author">
        <w:r w:rsidR="008E701B" w:rsidRPr="0088087D" w:rsidDel="00CB2947">
          <w:rPr>
            <w:lang w:val="pl-PL"/>
          </w:rPr>
          <w:delText xml:space="preserve"> </w:delText>
        </w:r>
      </w:del>
      <w:r w:rsidR="008E701B" w:rsidRPr="0088087D">
        <w:rPr>
          <w:lang w:val="pl-PL"/>
        </w:rPr>
        <w:t>l</w:t>
      </w:r>
      <w:r w:rsidRPr="0088087D">
        <w:rPr>
          <w:lang w:val="pl-PL"/>
        </w:rPr>
        <w:t>, co w efekcie oznaczało objętość dystrybucji w stanie równowagi wynoszącą 7,07</w:t>
      </w:r>
      <w:ins w:id="4927" w:author="Author">
        <w:r w:rsidR="00CB2947">
          <w:rPr>
            <w:lang w:val="pl-PL"/>
          </w:rPr>
          <w:t> </w:t>
        </w:r>
      </w:ins>
      <w:del w:id="4928" w:author="Author">
        <w:r w:rsidR="008E701B" w:rsidRPr="0088087D" w:rsidDel="00CB2947">
          <w:rPr>
            <w:lang w:val="pl-PL"/>
          </w:rPr>
          <w:delText xml:space="preserve"> </w:delText>
        </w:r>
      </w:del>
      <w:r w:rsidR="008E701B" w:rsidRPr="0088087D">
        <w:rPr>
          <w:lang w:val="pl-PL"/>
        </w:rPr>
        <w:t>l</w:t>
      </w:r>
      <w:r w:rsidRPr="0088087D">
        <w:rPr>
          <w:lang w:val="pl-PL"/>
        </w:rPr>
        <w:t>.</w:t>
      </w:r>
      <w:r w:rsidR="00947E4D" w:rsidRPr="0088087D">
        <w:rPr>
          <w:lang w:val="pl-PL"/>
        </w:rPr>
        <w:t xml:space="preserve"> </w:t>
      </w:r>
    </w:p>
    <w:p w14:paraId="29FEAB64" w14:textId="77777777" w:rsidR="00947E4D" w:rsidRPr="0088087D" w:rsidRDefault="00947E4D" w:rsidP="00947E4D">
      <w:pPr>
        <w:numPr>
          <w:ilvl w:val="12"/>
          <w:numId w:val="0"/>
        </w:numPr>
        <w:ind w:right="-2"/>
        <w:rPr>
          <w:iCs/>
          <w:lang w:val="pl-PL"/>
        </w:rPr>
      </w:pPr>
    </w:p>
    <w:p w14:paraId="2A01DB65" w14:textId="77777777" w:rsidR="00947E4D" w:rsidRPr="002868B4" w:rsidRDefault="00947E4D" w:rsidP="00947E4D">
      <w:pPr>
        <w:numPr>
          <w:ilvl w:val="12"/>
          <w:numId w:val="0"/>
        </w:numPr>
        <w:ind w:right="-2"/>
        <w:rPr>
          <w:i/>
          <w:iCs/>
          <w:u w:val="single"/>
          <w:lang w:val="pl-PL"/>
        </w:rPr>
      </w:pPr>
      <w:r w:rsidRPr="002868B4">
        <w:rPr>
          <w:i/>
          <w:u w:val="single"/>
          <w:lang w:val="pl-PL"/>
        </w:rPr>
        <w:t>Eliminacja</w:t>
      </w:r>
    </w:p>
    <w:p w14:paraId="244A70C8" w14:textId="6C36AE15" w:rsidR="00596C65" w:rsidRPr="0088087D" w:rsidRDefault="00947E4D" w:rsidP="00947E4D">
      <w:pPr>
        <w:numPr>
          <w:ilvl w:val="12"/>
          <w:numId w:val="0"/>
        </w:numPr>
        <w:ind w:right="-2"/>
        <w:rPr>
          <w:lang w:val="pl-PL"/>
        </w:rPr>
      </w:pPr>
      <w:r w:rsidRPr="0088087D">
        <w:rPr>
          <w:lang w:val="pl-PL"/>
        </w:rPr>
        <w:t xml:space="preserve">Po podaniu dożylnym </w:t>
      </w:r>
      <w:r w:rsidR="00617DFC">
        <w:rPr>
          <w:lang w:val="pl-PL"/>
        </w:rPr>
        <w:t>tocilizumab</w:t>
      </w:r>
      <w:r w:rsidRPr="0088087D">
        <w:rPr>
          <w:lang w:val="pl-PL"/>
        </w:rPr>
        <w:t xml:space="preserve"> podlega dwufazowej eliminacji z krążenia. Całkowity klirens </w:t>
      </w:r>
      <w:r w:rsidR="00617DFC">
        <w:rPr>
          <w:lang w:val="pl-PL"/>
        </w:rPr>
        <w:t>tocilizumabu</w:t>
      </w:r>
      <w:r w:rsidRPr="0088087D">
        <w:rPr>
          <w:lang w:val="pl-PL"/>
        </w:rPr>
        <w:t xml:space="preserve"> był zależny od stężenia i jest sumą klirensów liniowego i nieliniowego. Klirens liniowy oceniano jako jeden z parametrów analizy farmakokinetyki populacyjnej, a jego wartość wyniosła </w:t>
      </w:r>
      <w:r w:rsidR="00596C65" w:rsidRPr="0088087D">
        <w:rPr>
          <w:lang w:val="pl-PL"/>
        </w:rPr>
        <w:t>9</w:t>
      </w:r>
      <w:r w:rsidRPr="0088087D">
        <w:rPr>
          <w:lang w:val="pl-PL"/>
        </w:rPr>
        <w:t>,5</w:t>
      </w:r>
      <w:r w:rsidR="00596C65" w:rsidRPr="0088087D">
        <w:rPr>
          <w:lang w:val="pl-PL"/>
        </w:rPr>
        <w:t> </w:t>
      </w:r>
      <w:r w:rsidR="00451688">
        <w:rPr>
          <w:lang w:val="pl-PL"/>
        </w:rPr>
        <w:t>ml</w:t>
      </w:r>
      <w:r w:rsidRPr="0088087D">
        <w:rPr>
          <w:lang w:val="pl-PL"/>
        </w:rPr>
        <w:t xml:space="preserve">/h. W przypadku niskich stężeń </w:t>
      </w:r>
      <w:r w:rsidR="009D7D09">
        <w:rPr>
          <w:lang w:val="pl-PL"/>
        </w:rPr>
        <w:t xml:space="preserve">tocilizumabu </w:t>
      </w:r>
      <w:r w:rsidRPr="0088087D">
        <w:rPr>
          <w:lang w:val="pl-PL"/>
        </w:rPr>
        <w:t xml:space="preserve">główną rolę odgrywa zależny od stężenia klirens nieliniowy. Z chwilą gdy dojdzie do wysycenia szlaku klirensu nieliniowego (co ma miejsce przy wyższych stężeniach </w:t>
      </w:r>
      <w:r w:rsidR="009D7D09">
        <w:rPr>
          <w:lang w:val="pl-PL"/>
        </w:rPr>
        <w:t>tocilizumabu</w:t>
      </w:r>
      <w:r w:rsidRPr="0088087D">
        <w:rPr>
          <w:lang w:val="pl-PL"/>
        </w:rPr>
        <w:t>), klirens staje się liniowy.</w:t>
      </w:r>
    </w:p>
    <w:p w14:paraId="56D5803F" w14:textId="77777777" w:rsidR="00947E4D" w:rsidRPr="0088087D" w:rsidRDefault="00947E4D" w:rsidP="00947E4D">
      <w:pPr>
        <w:numPr>
          <w:ilvl w:val="12"/>
          <w:numId w:val="0"/>
        </w:numPr>
        <w:ind w:right="-2"/>
        <w:rPr>
          <w:iCs/>
          <w:lang w:val="pl-PL"/>
        </w:rPr>
      </w:pPr>
    </w:p>
    <w:p w14:paraId="57A5D7B0" w14:textId="6F471EFD" w:rsidR="00947E4D" w:rsidRPr="0088087D" w:rsidRDefault="00947E4D" w:rsidP="00947E4D">
      <w:pPr>
        <w:numPr>
          <w:ilvl w:val="12"/>
          <w:numId w:val="0"/>
        </w:numPr>
        <w:ind w:right="-2"/>
        <w:rPr>
          <w:iCs/>
          <w:lang w:val="pl-PL"/>
        </w:rPr>
      </w:pPr>
      <w:r w:rsidRPr="0088087D">
        <w:rPr>
          <w:lang w:val="pl-PL"/>
        </w:rPr>
        <w:t>Okres półtrwania (t</w:t>
      </w:r>
      <w:r w:rsidRPr="0088087D">
        <w:rPr>
          <w:vertAlign w:val="subscript"/>
          <w:lang w:val="pl-PL"/>
        </w:rPr>
        <w:t>1/2</w:t>
      </w:r>
      <w:r w:rsidRPr="0088087D">
        <w:rPr>
          <w:lang w:val="pl-PL"/>
        </w:rPr>
        <w:t xml:space="preserve">) </w:t>
      </w:r>
      <w:r w:rsidR="009D7D09">
        <w:rPr>
          <w:lang w:val="pl-PL"/>
        </w:rPr>
        <w:t>tocilizumabu</w:t>
      </w:r>
      <w:r w:rsidRPr="0088087D">
        <w:rPr>
          <w:lang w:val="pl-PL"/>
        </w:rPr>
        <w:t xml:space="preserve"> jest zależny od stężenia. W stanie równowagi w przypadku dawki 8</w:t>
      </w:r>
      <w:ins w:id="4929" w:author="Author">
        <w:r w:rsidR="00CB2947">
          <w:rPr>
            <w:lang w:val="pl-PL"/>
          </w:rPr>
          <w:t> </w:t>
        </w:r>
      </w:ins>
      <w:del w:id="4930" w:author="Author">
        <w:r w:rsidRPr="0088087D" w:rsidDel="00CB2947">
          <w:rPr>
            <w:lang w:val="pl-PL"/>
          </w:rPr>
          <w:delText xml:space="preserve"> </w:delText>
        </w:r>
      </w:del>
      <w:r w:rsidRPr="0088087D">
        <w:rPr>
          <w:lang w:val="pl-PL"/>
        </w:rPr>
        <w:t>mg/kg</w:t>
      </w:r>
      <w:ins w:id="4931" w:author="Author">
        <w:r w:rsidR="00CB2947">
          <w:rPr>
            <w:lang w:val="pl-PL"/>
          </w:rPr>
          <w:t> </w:t>
        </w:r>
      </w:ins>
      <w:del w:id="4932" w:author="Author">
        <w:r w:rsidRPr="0088087D" w:rsidDel="00CB2947">
          <w:rPr>
            <w:lang w:val="pl-PL"/>
          </w:rPr>
          <w:delText xml:space="preserve"> </w:delText>
        </w:r>
      </w:del>
      <w:r w:rsidRPr="0088087D">
        <w:rPr>
          <w:lang w:val="pl-PL"/>
        </w:rPr>
        <w:t>mc. podawanej co 4 tygodnie efektywny t</w:t>
      </w:r>
      <w:r w:rsidRPr="0088087D">
        <w:rPr>
          <w:vertAlign w:val="subscript"/>
          <w:lang w:val="pl-PL"/>
        </w:rPr>
        <w:t>1/2</w:t>
      </w:r>
      <w:r w:rsidRPr="0088087D">
        <w:rPr>
          <w:lang w:val="pl-PL"/>
        </w:rPr>
        <w:t xml:space="preserve"> ulega zmniejszeniu wraz z malejącymi stężeniami podczas przerwy pomiędzy kolejnymi podaniami leku i wynosi od 1</w:t>
      </w:r>
      <w:r w:rsidR="00596C65" w:rsidRPr="0088087D">
        <w:rPr>
          <w:lang w:val="pl-PL"/>
        </w:rPr>
        <w:t>8</w:t>
      </w:r>
      <w:r w:rsidRPr="0088087D">
        <w:rPr>
          <w:lang w:val="pl-PL"/>
        </w:rPr>
        <w:t xml:space="preserve"> do </w:t>
      </w:r>
      <w:r w:rsidR="00596C65" w:rsidRPr="0088087D">
        <w:rPr>
          <w:lang w:val="pl-PL"/>
        </w:rPr>
        <w:t>6</w:t>
      </w:r>
      <w:r w:rsidRPr="0088087D">
        <w:rPr>
          <w:lang w:val="pl-PL"/>
        </w:rPr>
        <w:t xml:space="preserve"> dni.</w:t>
      </w:r>
    </w:p>
    <w:p w14:paraId="10505CDF" w14:textId="77777777" w:rsidR="00947E4D" w:rsidRPr="0088087D" w:rsidRDefault="00947E4D" w:rsidP="00947E4D">
      <w:pPr>
        <w:numPr>
          <w:ilvl w:val="12"/>
          <w:numId w:val="0"/>
        </w:numPr>
        <w:ind w:right="-2"/>
        <w:rPr>
          <w:iCs/>
          <w:lang w:val="pl-PL"/>
        </w:rPr>
      </w:pPr>
    </w:p>
    <w:p w14:paraId="760799FF" w14:textId="77777777" w:rsidR="00947E4D" w:rsidRPr="002868B4" w:rsidRDefault="00947E4D" w:rsidP="00947E4D">
      <w:pPr>
        <w:ind w:left="567" w:hanging="567"/>
        <w:outlineLvl w:val="0"/>
        <w:rPr>
          <w:i/>
          <w:u w:val="single"/>
          <w:lang w:val="pl-PL"/>
        </w:rPr>
      </w:pPr>
      <w:r w:rsidRPr="002868B4">
        <w:rPr>
          <w:i/>
          <w:u w:val="single"/>
          <w:lang w:val="pl-PL"/>
        </w:rPr>
        <w:t>Liniowość</w:t>
      </w:r>
    </w:p>
    <w:p w14:paraId="1CABB450" w14:textId="1E23C37A" w:rsidR="00947E4D" w:rsidRPr="0088087D" w:rsidRDefault="00947E4D" w:rsidP="00947E4D">
      <w:pPr>
        <w:numPr>
          <w:ilvl w:val="12"/>
          <w:numId w:val="0"/>
        </w:numPr>
        <w:ind w:right="-2"/>
        <w:rPr>
          <w:iCs/>
          <w:lang w:val="pl-PL"/>
        </w:rPr>
      </w:pPr>
      <w:r w:rsidRPr="0088087D">
        <w:rPr>
          <w:lang w:val="pl-PL"/>
        </w:rPr>
        <w:t xml:space="preserve">Parametry farmakokinetyczne </w:t>
      </w:r>
      <w:r w:rsidR="009D7D09">
        <w:rPr>
          <w:lang w:val="pl-PL"/>
        </w:rPr>
        <w:t>tocilizumabu</w:t>
      </w:r>
      <w:r w:rsidRPr="0088087D">
        <w:rPr>
          <w:lang w:val="pl-PL"/>
        </w:rPr>
        <w:t xml:space="preserve"> nie zmieniały się w czasie. W przypadku dawek 4</w:t>
      </w:r>
      <w:r w:rsidR="00596C65" w:rsidRPr="0088087D">
        <w:rPr>
          <w:lang w:val="pl-PL"/>
        </w:rPr>
        <w:t> </w:t>
      </w:r>
      <w:r w:rsidRPr="0088087D">
        <w:rPr>
          <w:lang w:val="pl-PL"/>
        </w:rPr>
        <w:t>i</w:t>
      </w:r>
      <w:r w:rsidR="00596C65" w:rsidRPr="0088087D">
        <w:rPr>
          <w:lang w:val="pl-PL"/>
        </w:rPr>
        <w:t> </w:t>
      </w:r>
      <w:r w:rsidRPr="0088087D">
        <w:rPr>
          <w:lang w:val="pl-PL"/>
        </w:rPr>
        <w:t>8</w:t>
      </w:r>
      <w:r w:rsidR="00596C65" w:rsidRPr="0088087D">
        <w:rPr>
          <w:lang w:val="pl-PL"/>
        </w:rPr>
        <w:t> </w:t>
      </w:r>
      <w:r w:rsidRPr="0088087D">
        <w:rPr>
          <w:lang w:val="pl-PL"/>
        </w:rPr>
        <w:t>mg/kg</w:t>
      </w:r>
      <w:ins w:id="4933" w:author="Author">
        <w:r w:rsidR="00CB2947">
          <w:rPr>
            <w:lang w:val="pl-PL"/>
          </w:rPr>
          <w:t> </w:t>
        </w:r>
      </w:ins>
      <w:del w:id="4934" w:author="Author">
        <w:r w:rsidRPr="0088087D" w:rsidDel="00CB2947">
          <w:rPr>
            <w:lang w:val="pl-PL"/>
          </w:rPr>
          <w:delText xml:space="preserve"> </w:delText>
        </w:r>
      </w:del>
      <w:r w:rsidRPr="0088087D">
        <w:rPr>
          <w:lang w:val="pl-PL"/>
        </w:rPr>
        <w:t>mc. podawanych raz na cztery tygodnie obserwowano większe niż proporcjonalne do dawki zwiększenie powierzchni pola pod krzywą (AUC) i stężenia C</w:t>
      </w:r>
      <w:r w:rsidRPr="0088087D">
        <w:rPr>
          <w:vertAlign w:val="subscript"/>
          <w:lang w:val="pl-PL"/>
        </w:rPr>
        <w:t>min</w:t>
      </w:r>
      <w:r w:rsidRPr="0088087D">
        <w:rPr>
          <w:lang w:val="pl-PL"/>
        </w:rPr>
        <w:t>. Stężenie maksymalne (C</w:t>
      </w:r>
      <w:r w:rsidRPr="0088087D">
        <w:rPr>
          <w:vertAlign w:val="subscript"/>
          <w:lang w:val="pl-PL"/>
        </w:rPr>
        <w:t>max</w:t>
      </w:r>
      <w:r w:rsidRPr="0088087D">
        <w:rPr>
          <w:lang w:val="pl-PL"/>
        </w:rPr>
        <w:t>) rosło proporcjonalnie do dawki. W stanie równowagi przewidywane wartości AUC i C</w:t>
      </w:r>
      <w:r w:rsidRPr="0088087D">
        <w:rPr>
          <w:vertAlign w:val="subscript"/>
          <w:lang w:val="pl-PL"/>
        </w:rPr>
        <w:t>min</w:t>
      </w:r>
      <w:r w:rsidRPr="0088087D">
        <w:rPr>
          <w:lang w:val="pl-PL"/>
        </w:rPr>
        <w:t xml:space="preserve"> były odpowiednio </w:t>
      </w:r>
      <w:r w:rsidR="00596C65" w:rsidRPr="0088087D">
        <w:rPr>
          <w:lang w:val="pl-PL"/>
        </w:rPr>
        <w:t>3,2</w:t>
      </w:r>
      <w:r w:rsidRPr="0088087D">
        <w:rPr>
          <w:lang w:val="pl-PL"/>
        </w:rPr>
        <w:t xml:space="preserve"> raza i </w:t>
      </w:r>
      <w:r w:rsidR="00596C65" w:rsidRPr="0088087D">
        <w:rPr>
          <w:lang w:val="pl-PL"/>
        </w:rPr>
        <w:t>30</w:t>
      </w:r>
      <w:r w:rsidRPr="0088087D">
        <w:rPr>
          <w:lang w:val="pl-PL"/>
        </w:rPr>
        <w:t xml:space="preserve"> raz</w:t>
      </w:r>
      <w:r w:rsidR="00DD5888" w:rsidRPr="0088087D">
        <w:rPr>
          <w:lang w:val="pl-PL"/>
        </w:rPr>
        <w:t>y</w:t>
      </w:r>
      <w:r w:rsidRPr="0088087D">
        <w:rPr>
          <w:lang w:val="pl-PL"/>
        </w:rPr>
        <w:t xml:space="preserve"> wyższe dla dawki 8</w:t>
      </w:r>
      <w:ins w:id="4935" w:author="Author">
        <w:r w:rsidR="00CB2947">
          <w:rPr>
            <w:lang w:val="pl-PL"/>
          </w:rPr>
          <w:t> </w:t>
        </w:r>
      </w:ins>
      <w:del w:id="4936" w:author="Author">
        <w:r w:rsidRPr="0088087D" w:rsidDel="00CB2947">
          <w:rPr>
            <w:lang w:val="pl-PL"/>
          </w:rPr>
          <w:delText xml:space="preserve"> </w:delText>
        </w:r>
      </w:del>
      <w:r w:rsidRPr="0088087D">
        <w:rPr>
          <w:lang w:val="pl-PL"/>
        </w:rPr>
        <w:t>mg/kg</w:t>
      </w:r>
      <w:ins w:id="4937" w:author="Author">
        <w:r w:rsidR="00CB2947">
          <w:rPr>
            <w:lang w:val="pl-PL"/>
          </w:rPr>
          <w:t> </w:t>
        </w:r>
      </w:ins>
      <w:del w:id="4938" w:author="Author">
        <w:r w:rsidRPr="0088087D" w:rsidDel="00CB2947">
          <w:rPr>
            <w:lang w:val="pl-PL"/>
          </w:rPr>
          <w:delText xml:space="preserve"> </w:delText>
        </w:r>
      </w:del>
      <w:r w:rsidRPr="0088087D">
        <w:rPr>
          <w:lang w:val="pl-PL"/>
        </w:rPr>
        <w:t>mc. w porównaniu do dawki 4</w:t>
      </w:r>
      <w:ins w:id="4939" w:author="Author">
        <w:r w:rsidR="00CB2947">
          <w:rPr>
            <w:lang w:val="pl-PL"/>
          </w:rPr>
          <w:t> </w:t>
        </w:r>
      </w:ins>
      <w:del w:id="4940" w:author="Author">
        <w:r w:rsidRPr="0088087D" w:rsidDel="00CB2947">
          <w:rPr>
            <w:lang w:val="pl-PL"/>
          </w:rPr>
          <w:delText xml:space="preserve"> </w:delText>
        </w:r>
      </w:del>
      <w:r w:rsidRPr="0088087D">
        <w:rPr>
          <w:lang w:val="pl-PL"/>
        </w:rPr>
        <w:t>mg/kg</w:t>
      </w:r>
      <w:ins w:id="4941" w:author="Author">
        <w:r w:rsidR="00CB2947">
          <w:rPr>
            <w:lang w:val="pl-PL"/>
          </w:rPr>
          <w:t> </w:t>
        </w:r>
      </w:ins>
      <w:del w:id="4942" w:author="Author">
        <w:r w:rsidRPr="0088087D" w:rsidDel="00CB2947">
          <w:rPr>
            <w:lang w:val="pl-PL"/>
          </w:rPr>
          <w:delText xml:space="preserve"> </w:delText>
        </w:r>
      </w:del>
      <w:r w:rsidRPr="0088087D">
        <w:rPr>
          <w:lang w:val="pl-PL"/>
        </w:rPr>
        <w:t>mc.</w:t>
      </w:r>
    </w:p>
    <w:p w14:paraId="02313177" w14:textId="77777777" w:rsidR="00947E4D" w:rsidRPr="0088087D" w:rsidRDefault="00947E4D" w:rsidP="00947E4D">
      <w:pPr>
        <w:numPr>
          <w:ilvl w:val="12"/>
          <w:numId w:val="0"/>
        </w:numPr>
        <w:ind w:right="-2"/>
        <w:rPr>
          <w:iCs/>
          <w:lang w:val="pl-PL"/>
        </w:rPr>
      </w:pPr>
    </w:p>
    <w:p w14:paraId="344351E3" w14:textId="77777777" w:rsidR="00947E4D" w:rsidRPr="00752F9C" w:rsidRDefault="00947E4D">
      <w:pPr>
        <w:keepNext/>
        <w:spacing w:line="280" w:lineRule="atLeast"/>
        <w:rPr>
          <w:ins w:id="4943" w:author="Author"/>
          <w:iCs/>
          <w:szCs w:val="22"/>
          <w:u w:val="single"/>
          <w:lang w:val="pl-PL"/>
          <w:rPrChange w:id="4944" w:author="Author">
            <w:rPr>
              <w:ins w:id="4945" w:author="Author"/>
              <w:i/>
              <w:szCs w:val="22"/>
              <w:lang w:val="pl-PL"/>
            </w:rPr>
          </w:rPrChange>
        </w:rPr>
        <w:pPrChange w:id="4946" w:author="Author">
          <w:pPr>
            <w:spacing w:line="280" w:lineRule="atLeast"/>
          </w:pPr>
        </w:pPrChange>
      </w:pPr>
      <w:r w:rsidRPr="00752F9C">
        <w:rPr>
          <w:iCs/>
          <w:szCs w:val="22"/>
          <w:u w:val="single"/>
          <w:lang w:val="pl-PL"/>
          <w:rPrChange w:id="4947" w:author="Author">
            <w:rPr>
              <w:i/>
              <w:szCs w:val="22"/>
              <w:lang w:val="pl-PL"/>
            </w:rPr>
          </w:rPrChange>
        </w:rPr>
        <w:t>Stosowanie podskórne</w:t>
      </w:r>
    </w:p>
    <w:p w14:paraId="6E6E820B" w14:textId="51F42AF6" w:rsidR="003A0925" w:rsidRDefault="003A0925">
      <w:pPr>
        <w:keepNext/>
        <w:spacing w:line="280" w:lineRule="atLeast"/>
        <w:rPr>
          <w:ins w:id="4948" w:author="Author"/>
          <w:i/>
          <w:szCs w:val="22"/>
          <w:lang w:val="pl-PL"/>
        </w:rPr>
        <w:pPrChange w:id="4949" w:author="Author">
          <w:pPr>
            <w:spacing w:line="280" w:lineRule="atLeast"/>
          </w:pPr>
        </w:pPrChange>
      </w:pPr>
      <w:ins w:id="4950" w:author="Author">
        <w:r>
          <w:rPr>
            <w:i/>
            <w:szCs w:val="22"/>
            <w:lang w:val="pl-PL"/>
          </w:rPr>
          <w:t>Chorzy na RZS</w:t>
        </w:r>
      </w:ins>
    </w:p>
    <w:p w14:paraId="4717E131" w14:textId="77777777" w:rsidR="0088596D" w:rsidRPr="002868B4" w:rsidRDefault="0088596D">
      <w:pPr>
        <w:keepNext/>
        <w:spacing w:line="280" w:lineRule="atLeast"/>
        <w:rPr>
          <w:i/>
          <w:szCs w:val="22"/>
          <w:lang w:val="pl-PL"/>
        </w:rPr>
        <w:pPrChange w:id="4951" w:author="Author">
          <w:pPr>
            <w:spacing w:line="280" w:lineRule="atLeast"/>
          </w:pPr>
        </w:pPrChange>
      </w:pPr>
    </w:p>
    <w:p w14:paraId="15A93907" w14:textId="2F6889A2" w:rsidR="00947E4D" w:rsidRPr="0088087D" w:rsidRDefault="00947E4D" w:rsidP="00947E4D">
      <w:pPr>
        <w:numPr>
          <w:ilvl w:val="12"/>
          <w:numId w:val="0"/>
        </w:numPr>
        <w:ind w:right="-2"/>
        <w:rPr>
          <w:iCs/>
          <w:lang w:val="pl-PL"/>
        </w:rPr>
      </w:pPr>
      <w:r w:rsidRPr="0088087D">
        <w:rPr>
          <w:lang w:val="pl-PL"/>
        </w:rPr>
        <w:t xml:space="preserve">Właściwości farmakokinetyczne </w:t>
      </w:r>
      <w:r w:rsidR="006C71A2">
        <w:rPr>
          <w:lang w:val="pl-PL"/>
        </w:rPr>
        <w:t>tocilizumabu</w:t>
      </w:r>
      <w:r w:rsidRPr="0088087D">
        <w:rPr>
          <w:lang w:val="pl-PL"/>
        </w:rPr>
        <w:t xml:space="preserve"> określono, stosując metody analizy farmakokinetyki populacyjnej, na podstawie zgromadzonych w bazie danych </w:t>
      </w:r>
      <w:r w:rsidR="00596C65" w:rsidRPr="0088087D">
        <w:rPr>
          <w:lang w:val="pl-PL"/>
        </w:rPr>
        <w:t>3552</w:t>
      </w:r>
      <w:r w:rsidRPr="0088087D">
        <w:rPr>
          <w:lang w:val="pl-PL"/>
        </w:rPr>
        <w:t xml:space="preserve"> pacjentów z RZS, którzy otrzymywali tocilizumab podskórnie w dawce 162</w:t>
      </w:r>
      <w:ins w:id="4952" w:author="Author">
        <w:r w:rsidR="00C15BD6">
          <w:rPr>
            <w:lang w:val="pl-PL"/>
          </w:rPr>
          <w:t> </w:t>
        </w:r>
      </w:ins>
      <w:del w:id="4953" w:author="Author">
        <w:r w:rsidRPr="0088087D" w:rsidDel="00C15BD6">
          <w:rPr>
            <w:lang w:val="pl-PL"/>
          </w:rPr>
          <w:delText xml:space="preserve"> </w:delText>
        </w:r>
      </w:del>
      <w:r w:rsidRPr="0088087D">
        <w:rPr>
          <w:lang w:val="pl-PL"/>
        </w:rPr>
        <w:t>mg co tydzień, 162</w:t>
      </w:r>
      <w:ins w:id="4954" w:author="Author">
        <w:r w:rsidR="00C15BD6">
          <w:rPr>
            <w:lang w:val="pl-PL"/>
          </w:rPr>
          <w:t> </w:t>
        </w:r>
      </w:ins>
      <w:del w:id="4955" w:author="Author">
        <w:r w:rsidRPr="0088087D" w:rsidDel="00C15BD6">
          <w:rPr>
            <w:lang w:val="pl-PL"/>
          </w:rPr>
          <w:delText xml:space="preserve"> </w:delText>
        </w:r>
      </w:del>
      <w:r w:rsidRPr="0088087D">
        <w:rPr>
          <w:lang w:val="pl-PL"/>
        </w:rPr>
        <w:t xml:space="preserve">mg podskórnie co drugi tydzień i </w:t>
      </w:r>
      <w:r w:rsidR="00596C65" w:rsidRPr="0088087D">
        <w:rPr>
          <w:lang w:val="pl-PL"/>
        </w:rPr>
        <w:t>4 lub </w:t>
      </w:r>
      <w:r w:rsidRPr="0088087D">
        <w:rPr>
          <w:lang w:val="pl-PL"/>
        </w:rPr>
        <w:t>8</w:t>
      </w:r>
      <w:ins w:id="4956" w:author="Author">
        <w:r w:rsidR="00C15BD6">
          <w:rPr>
            <w:lang w:val="pl-PL"/>
          </w:rPr>
          <w:t> </w:t>
        </w:r>
      </w:ins>
      <w:del w:id="4957" w:author="Author">
        <w:r w:rsidRPr="0088087D" w:rsidDel="00C15BD6">
          <w:rPr>
            <w:lang w:val="pl-PL"/>
          </w:rPr>
          <w:delText xml:space="preserve"> </w:delText>
        </w:r>
      </w:del>
      <w:r w:rsidRPr="0088087D">
        <w:rPr>
          <w:lang w:val="pl-PL"/>
        </w:rPr>
        <w:t>mg/kg</w:t>
      </w:r>
      <w:ins w:id="4958" w:author="Author">
        <w:r w:rsidR="00C15BD6">
          <w:rPr>
            <w:lang w:val="pl-PL"/>
          </w:rPr>
          <w:t> </w:t>
        </w:r>
      </w:ins>
      <w:del w:id="4959" w:author="Author">
        <w:r w:rsidRPr="0088087D" w:rsidDel="00C15BD6">
          <w:rPr>
            <w:lang w:val="pl-PL"/>
          </w:rPr>
          <w:delText xml:space="preserve"> </w:delText>
        </w:r>
      </w:del>
      <w:r w:rsidRPr="0088087D">
        <w:rPr>
          <w:lang w:val="pl-PL"/>
        </w:rPr>
        <w:t>mc. dożylnie co 4 tygodnie, w okresie 24 tygodni.</w:t>
      </w:r>
    </w:p>
    <w:p w14:paraId="17FD7792" w14:textId="77777777" w:rsidR="00947E4D" w:rsidRPr="0088087D" w:rsidRDefault="00947E4D" w:rsidP="00947E4D">
      <w:pPr>
        <w:numPr>
          <w:ilvl w:val="12"/>
          <w:numId w:val="0"/>
        </w:numPr>
        <w:ind w:right="-2"/>
        <w:rPr>
          <w:iCs/>
          <w:lang w:val="pl-PL"/>
        </w:rPr>
      </w:pPr>
    </w:p>
    <w:p w14:paraId="71E0CE17" w14:textId="4A707466" w:rsidR="00947E4D" w:rsidRPr="0088087D" w:rsidRDefault="00947E4D" w:rsidP="00947E4D">
      <w:pPr>
        <w:numPr>
          <w:ilvl w:val="12"/>
          <w:numId w:val="0"/>
        </w:numPr>
        <w:ind w:right="-2"/>
        <w:rPr>
          <w:iCs/>
          <w:lang w:val="pl-PL"/>
        </w:rPr>
      </w:pPr>
      <w:r w:rsidRPr="0088087D">
        <w:rPr>
          <w:lang w:val="pl-PL"/>
        </w:rPr>
        <w:t xml:space="preserve">Parametry farmakokinetyczne </w:t>
      </w:r>
      <w:r w:rsidR="006C71A2">
        <w:rPr>
          <w:lang w:val="pl-PL"/>
        </w:rPr>
        <w:t>tocilizumabu</w:t>
      </w:r>
      <w:r w:rsidRPr="0088087D">
        <w:rPr>
          <w:lang w:val="pl-PL"/>
        </w:rPr>
        <w:t xml:space="preserve"> nie zmieniały się w czasie. Dla cotygodniowej dawki 162</w:t>
      </w:r>
      <w:ins w:id="4960" w:author="Author">
        <w:r w:rsidR="00BB72E8">
          <w:rPr>
            <w:lang w:val="pl-PL"/>
          </w:rPr>
          <w:t> </w:t>
        </w:r>
      </w:ins>
      <w:del w:id="4961" w:author="Author">
        <w:r w:rsidRPr="0088087D" w:rsidDel="00BB72E8">
          <w:rPr>
            <w:lang w:val="pl-PL"/>
          </w:rPr>
          <w:delText xml:space="preserve"> </w:delText>
        </w:r>
      </w:del>
      <w:r w:rsidRPr="0088087D">
        <w:rPr>
          <w:lang w:val="pl-PL"/>
        </w:rPr>
        <w:t>mg przewidywane średnie (±</w:t>
      </w:r>
      <w:ins w:id="4962" w:author="Author">
        <w:r w:rsidR="00C15BD6">
          <w:rPr>
            <w:lang w:val="pl-PL"/>
          </w:rPr>
          <w:t> </w:t>
        </w:r>
      </w:ins>
      <w:del w:id="4963" w:author="Author">
        <w:r w:rsidRPr="0088087D" w:rsidDel="00C15BD6">
          <w:rPr>
            <w:lang w:val="pl-PL"/>
          </w:rPr>
          <w:delText xml:space="preserve"> </w:delText>
        </w:r>
      </w:del>
      <w:r w:rsidRPr="0088087D">
        <w:rPr>
          <w:lang w:val="pl-PL"/>
        </w:rPr>
        <w:t>odchylenie standardowe) w stanie równowagi AUC</w:t>
      </w:r>
      <w:r w:rsidRPr="0088087D">
        <w:rPr>
          <w:vertAlign w:val="subscript"/>
          <w:lang w:val="pl-PL"/>
        </w:rPr>
        <w:t>1week</w:t>
      </w:r>
      <w:r w:rsidRPr="0088087D">
        <w:rPr>
          <w:lang w:val="pl-PL"/>
        </w:rPr>
        <w:t>, C</w:t>
      </w:r>
      <w:r w:rsidRPr="0088087D">
        <w:rPr>
          <w:vertAlign w:val="subscript"/>
          <w:lang w:val="pl-PL"/>
        </w:rPr>
        <w:t>min</w:t>
      </w:r>
      <w:r w:rsidRPr="0088087D">
        <w:rPr>
          <w:lang w:val="pl-PL"/>
        </w:rPr>
        <w:t xml:space="preserve"> oraz C</w:t>
      </w:r>
      <w:r w:rsidRPr="0088087D">
        <w:rPr>
          <w:vertAlign w:val="subscript"/>
          <w:lang w:val="pl-PL"/>
        </w:rPr>
        <w:t>max</w:t>
      </w:r>
      <w:r w:rsidRPr="0088087D">
        <w:rPr>
          <w:lang w:val="pl-PL"/>
        </w:rPr>
        <w:t xml:space="preserve"> dla </w:t>
      </w:r>
      <w:r w:rsidR="006C71A2">
        <w:rPr>
          <w:lang w:val="pl-PL"/>
        </w:rPr>
        <w:t>tocilizumabu</w:t>
      </w:r>
      <w:r w:rsidRPr="0088087D">
        <w:rPr>
          <w:lang w:val="pl-PL"/>
        </w:rPr>
        <w:t xml:space="preserve"> wynosiły odpowiednio </w:t>
      </w:r>
      <w:r w:rsidR="00596C65" w:rsidRPr="0088087D">
        <w:rPr>
          <w:lang w:val="pl-PL"/>
        </w:rPr>
        <w:t>7</w:t>
      </w:r>
      <w:ins w:id="4964" w:author="Author">
        <w:r w:rsidR="003A0925">
          <w:rPr>
            <w:lang w:val="pl-PL"/>
          </w:rPr>
          <w:t> </w:t>
        </w:r>
      </w:ins>
      <w:r w:rsidR="00596C65" w:rsidRPr="0088087D">
        <w:rPr>
          <w:lang w:val="pl-PL"/>
        </w:rPr>
        <w:t>970</w:t>
      </w:r>
      <w:r w:rsidRPr="0088087D">
        <w:rPr>
          <w:lang w:val="pl-PL"/>
        </w:rPr>
        <w:t> ± 3</w:t>
      </w:r>
      <w:ins w:id="4965" w:author="Author">
        <w:del w:id="4966" w:author="Author">
          <w:r w:rsidR="003A0925" w:rsidDel="00DA3A09">
            <w:rPr>
              <w:lang w:val="pl-PL"/>
            </w:rPr>
            <w:delText> </w:delText>
          </w:r>
        </w:del>
        <w:r w:rsidR="00DA3A09">
          <w:rPr>
            <w:lang w:val="pl-PL"/>
          </w:rPr>
          <w:t> </w:t>
        </w:r>
      </w:ins>
      <w:r w:rsidR="00596C65" w:rsidRPr="0088087D">
        <w:rPr>
          <w:lang w:val="pl-PL"/>
        </w:rPr>
        <w:t>432</w:t>
      </w:r>
      <w:ins w:id="4967" w:author="Author">
        <w:r w:rsidR="00DA3A09">
          <w:rPr>
            <w:lang w:val="pl-PL"/>
          </w:rPr>
          <w:t> </w:t>
        </w:r>
      </w:ins>
      <w:del w:id="4968" w:author="Author">
        <w:r w:rsidRPr="0088087D" w:rsidDel="00DA3A09">
          <w:rPr>
            <w:lang w:val="pl-PL"/>
          </w:rPr>
          <w:delText xml:space="preserve"> </w:delText>
        </w:r>
      </w:del>
      <w:r w:rsidR="00E85B5B" w:rsidRPr="0088087D">
        <w:rPr>
          <w:lang w:val="pl-PL"/>
        </w:rPr>
        <w:sym w:font="Symbol" w:char="F06D"/>
      </w:r>
      <w:r w:rsidR="00E85B5B" w:rsidRPr="0088087D">
        <w:rPr>
          <w:lang w:val="pl-PL"/>
        </w:rPr>
        <w:t>g</w:t>
      </w:r>
      <w:ins w:id="4969" w:author="Author">
        <w:r w:rsidR="00852CC8">
          <w:rPr>
            <w:lang w:val="pl-PL"/>
          </w:rPr>
          <w:t> </w:t>
        </w:r>
        <w:r w:rsidR="00852CC8" w:rsidRPr="007B3B22">
          <w:rPr>
            <w:szCs w:val="22"/>
            <w:lang w:val="pl-PL"/>
            <w:rPrChange w:id="4970" w:author="Author">
              <w:rPr>
                <w:szCs w:val="22"/>
              </w:rPr>
            </w:rPrChange>
          </w:rPr>
          <w:t>× </w:t>
        </w:r>
      </w:ins>
      <w:del w:id="4971" w:author="Author">
        <w:r w:rsidRPr="0088087D" w:rsidDel="00852CC8">
          <w:rPr>
            <w:lang w:val="pl-PL"/>
          </w:rPr>
          <w:delText>•</w:delText>
        </w:r>
      </w:del>
      <w:r w:rsidRPr="0088087D">
        <w:rPr>
          <w:lang w:val="pl-PL"/>
        </w:rPr>
        <w:t>h/</w:t>
      </w:r>
      <w:r w:rsidR="00451688">
        <w:rPr>
          <w:lang w:val="pl-PL"/>
        </w:rPr>
        <w:t>ml</w:t>
      </w:r>
      <w:r w:rsidRPr="0088087D">
        <w:rPr>
          <w:lang w:val="pl-PL"/>
        </w:rPr>
        <w:t>, 4</w:t>
      </w:r>
      <w:r w:rsidR="00596C65" w:rsidRPr="0088087D">
        <w:rPr>
          <w:lang w:val="pl-PL"/>
        </w:rPr>
        <w:t>3,0</w:t>
      </w:r>
      <w:ins w:id="4972" w:author="Author">
        <w:r w:rsidR="00DA3A09">
          <w:rPr>
            <w:lang w:val="pl-PL"/>
          </w:rPr>
          <w:t> </w:t>
        </w:r>
      </w:ins>
      <w:del w:id="4973" w:author="Author">
        <w:r w:rsidRPr="0088087D" w:rsidDel="00DA3A09">
          <w:rPr>
            <w:lang w:val="pl-PL"/>
          </w:rPr>
          <w:delText xml:space="preserve"> </w:delText>
        </w:r>
      </w:del>
      <w:r w:rsidRPr="0088087D">
        <w:rPr>
          <w:lang w:val="pl-PL"/>
        </w:rPr>
        <w:t>±</w:t>
      </w:r>
      <w:ins w:id="4974" w:author="Author">
        <w:r w:rsidR="00DA3A09">
          <w:rPr>
            <w:lang w:val="pl-PL"/>
          </w:rPr>
          <w:t> </w:t>
        </w:r>
      </w:ins>
      <w:del w:id="4975" w:author="Author">
        <w:r w:rsidRPr="0088087D" w:rsidDel="00DA3A09">
          <w:rPr>
            <w:lang w:val="pl-PL"/>
          </w:rPr>
          <w:delText xml:space="preserve"> </w:delText>
        </w:r>
      </w:del>
      <w:r w:rsidR="00596C65" w:rsidRPr="0088087D">
        <w:rPr>
          <w:lang w:val="pl-PL"/>
        </w:rPr>
        <w:t>19,8</w:t>
      </w:r>
      <w:ins w:id="4976" w:author="Author">
        <w:r w:rsidR="00DA3A09">
          <w:rPr>
            <w:lang w:val="pl-PL"/>
          </w:rPr>
          <w:t> </w:t>
        </w:r>
      </w:ins>
      <w:del w:id="4977" w:author="Author">
        <w:r w:rsidRPr="0088087D" w:rsidDel="00DA3A09">
          <w:rPr>
            <w:lang w:val="pl-PL"/>
          </w:rPr>
          <w:delText xml:space="preserve"> </w:delText>
        </w:r>
      </w:del>
      <w:r w:rsidR="00E85B5B" w:rsidRPr="0088087D">
        <w:rPr>
          <w:lang w:val="pl-PL"/>
        </w:rPr>
        <w:sym w:font="Symbol" w:char="F06D"/>
      </w:r>
      <w:r w:rsidR="00E85B5B" w:rsidRPr="0088087D">
        <w:rPr>
          <w:lang w:val="pl-PL"/>
        </w:rPr>
        <w:t>g</w:t>
      </w:r>
      <w:r w:rsidRPr="0088087D">
        <w:rPr>
          <w:lang w:val="pl-PL"/>
        </w:rPr>
        <w:t>/</w:t>
      </w:r>
      <w:r w:rsidR="00451688">
        <w:rPr>
          <w:lang w:val="pl-PL"/>
        </w:rPr>
        <w:t>ml</w:t>
      </w:r>
      <w:r w:rsidRPr="0088087D">
        <w:rPr>
          <w:lang w:val="pl-PL"/>
        </w:rPr>
        <w:t xml:space="preserve"> i</w:t>
      </w:r>
      <w:ins w:id="4978" w:author="Author">
        <w:r w:rsidR="00043236">
          <w:rPr>
            <w:lang w:val="pl-PL"/>
          </w:rPr>
          <w:t> </w:t>
        </w:r>
      </w:ins>
      <w:del w:id="4979" w:author="Author">
        <w:r w:rsidRPr="0088087D" w:rsidDel="00043236">
          <w:rPr>
            <w:lang w:val="pl-PL"/>
          </w:rPr>
          <w:delText xml:space="preserve"> </w:delText>
        </w:r>
      </w:del>
      <w:r w:rsidR="00596C65" w:rsidRPr="0088087D">
        <w:rPr>
          <w:lang w:val="pl-PL"/>
        </w:rPr>
        <w:t>49,8</w:t>
      </w:r>
      <w:ins w:id="4980" w:author="Author">
        <w:r w:rsidR="00DA3A09">
          <w:rPr>
            <w:lang w:val="pl-PL"/>
          </w:rPr>
          <w:t> </w:t>
        </w:r>
      </w:ins>
      <w:del w:id="4981" w:author="Author">
        <w:r w:rsidRPr="0088087D" w:rsidDel="00DA3A09">
          <w:rPr>
            <w:lang w:val="pl-PL"/>
          </w:rPr>
          <w:delText xml:space="preserve"> </w:delText>
        </w:r>
      </w:del>
      <w:r w:rsidRPr="0088087D">
        <w:rPr>
          <w:lang w:val="pl-PL"/>
        </w:rPr>
        <w:t>±</w:t>
      </w:r>
      <w:ins w:id="4982" w:author="Author">
        <w:r w:rsidR="00DA3A09">
          <w:rPr>
            <w:lang w:val="pl-PL"/>
          </w:rPr>
          <w:t> </w:t>
        </w:r>
      </w:ins>
      <w:del w:id="4983" w:author="Author">
        <w:r w:rsidRPr="0088087D" w:rsidDel="00DA3A09">
          <w:rPr>
            <w:lang w:val="pl-PL"/>
          </w:rPr>
          <w:delText xml:space="preserve"> </w:delText>
        </w:r>
      </w:del>
      <w:r w:rsidRPr="0088087D">
        <w:rPr>
          <w:lang w:val="pl-PL"/>
        </w:rPr>
        <w:t>21,</w:t>
      </w:r>
      <w:r w:rsidR="00596C65" w:rsidRPr="0088087D">
        <w:rPr>
          <w:lang w:val="pl-PL"/>
        </w:rPr>
        <w:t>0</w:t>
      </w:r>
      <w:ins w:id="4984" w:author="Author">
        <w:r w:rsidR="00DA3A09">
          <w:rPr>
            <w:lang w:val="pl-PL"/>
          </w:rPr>
          <w:t> </w:t>
        </w:r>
      </w:ins>
      <w:del w:id="4985" w:author="Author">
        <w:r w:rsidRPr="0088087D" w:rsidDel="00DA3A09">
          <w:rPr>
            <w:lang w:val="pl-PL"/>
          </w:rPr>
          <w:delText xml:space="preserve"> </w:delText>
        </w:r>
      </w:del>
      <w:r w:rsidR="00E85B5B" w:rsidRPr="0088087D">
        <w:rPr>
          <w:lang w:val="pl-PL"/>
        </w:rPr>
        <w:sym w:font="Symbol" w:char="F06D"/>
      </w:r>
      <w:r w:rsidR="00E85B5B" w:rsidRPr="0088087D">
        <w:rPr>
          <w:lang w:val="pl-PL"/>
        </w:rPr>
        <w:t>g</w:t>
      </w:r>
      <w:r w:rsidRPr="0088087D">
        <w:rPr>
          <w:lang w:val="pl-PL"/>
        </w:rPr>
        <w:t>/</w:t>
      </w:r>
      <w:r w:rsidR="00451688">
        <w:rPr>
          <w:lang w:val="pl-PL"/>
        </w:rPr>
        <w:t>ml</w:t>
      </w:r>
      <w:r w:rsidRPr="0088087D">
        <w:rPr>
          <w:lang w:val="pl-PL"/>
        </w:rPr>
        <w:t>. Współczynniki akumulacji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wyniosły odpowiednio 6,</w:t>
      </w:r>
      <w:r w:rsidR="00596C65" w:rsidRPr="0088087D">
        <w:rPr>
          <w:lang w:val="pl-PL"/>
        </w:rPr>
        <w:t>32</w:t>
      </w:r>
      <w:r w:rsidRPr="0088087D">
        <w:rPr>
          <w:lang w:val="pl-PL"/>
        </w:rPr>
        <w:t>, 6,3</w:t>
      </w:r>
      <w:r w:rsidR="00596C65" w:rsidRPr="0088087D">
        <w:rPr>
          <w:lang w:val="pl-PL"/>
        </w:rPr>
        <w:t>0</w:t>
      </w:r>
      <w:r w:rsidRPr="0088087D">
        <w:rPr>
          <w:lang w:val="pl-PL"/>
        </w:rPr>
        <w:t xml:space="preserve"> i 5,</w:t>
      </w:r>
      <w:r w:rsidR="00596C65" w:rsidRPr="0088087D">
        <w:rPr>
          <w:lang w:val="pl-PL"/>
        </w:rPr>
        <w:t>2</w:t>
      </w:r>
      <w:r w:rsidRPr="0088087D">
        <w:rPr>
          <w:lang w:val="pl-PL"/>
        </w:rPr>
        <w:t>7. Stan równowagi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osiągnięto po 12 tygodniach.</w:t>
      </w:r>
    </w:p>
    <w:p w14:paraId="584F2F15" w14:textId="77777777" w:rsidR="00947E4D" w:rsidRPr="0088087D" w:rsidRDefault="00947E4D" w:rsidP="00947E4D">
      <w:pPr>
        <w:numPr>
          <w:ilvl w:val="12"/>
          <w:numId w:val="0"/>
        </w:numPr>
        <w:ind w:right="-2"/>
        <w:rPr>
          <w:iCs/>
          <w:lang w:val="pl-PL"/>
        </w:rPr>
      </w:pPr>
    </w:p>
    <w:p w14:paraId="70CE13AA" w14:textId="58EA35DE" w:rsidR="00947E4D" w:rsidRPr="0088087D" w:rsidRDefault="00947E4D" w:rsidP="00947E4D">
      <w:pPr>
        <w:numPr>
          <w:ilvl w:val="12"/>
          <w:numId w:val="0"/>
        </w:numPr>
        <w:ind w:right="-2"/>
        <w:rPr>
          <w:iCs/>
          <w:lang w:val="pl-PL"/>
        </w:rPr>
      </w:pPr>
      <w:r w:rsidRPr="0088087D">
        <w:rPr>
          <w:lang w:val="pl-PL"/>
        </w:rPr>
        <w:t>Dla podawanej co drugi tydzień dawki 162</w:t>
      </w:r>
      <w:del w:id="4986" w:author="Author">
        <w:r w:rsidRPr="0088087D" w:rsidDel="00A0023E">
          <w:rPr>
            <w:lang w:val="pl-PL"/>
          </w:rPr>
          <w:delText xml:space="preserve"> </w:delText>
        </w:r>
      </w:del>
      <w:ins w:id="4987" w:author="Author">
        <w:r w:rsidR="00A0023E">
          <w:rPr>
            <w:lang w:val="pl-PL"/>
          </w:rPr>
          <w:t> </w:t>
        </w:r>
      </w:ins>
      <w:r w:rsidRPr="0088087D">
        <w:rPr>
          <w:lang w:val="pl-PL"/>
        </w:rPr>
        <w:t>mg przewidywane średnie (±</w:t>
      </w:r>
      <w:ins w:id="4988" w:author="Author">
        <w:r w:rsidR="00DA3A09">
          <w:rPr>
            <w:lang w:val="pl-PL"/>
          </w:rPr>
          <w:t> </w:t>
        </w:r>
      </w:ins>
      <w:del w:id="4989" w:author="Author">
        <w:r w:rsidRPr="0088087D" w:rsidDel="00DA3A09">
          <w:rPr>
            <w:lang w:val="pl-PL"/>
          </w:rPr>
          <w:delText xml:space="preserve"> </w:delText>
        </w:r>
      </w:del>
      <w:r w:rsidRPr="0088087D">
        <w:rPr>
          <w:lang w:val="pl-PL"/>
        </w:rPr>
        <w:t>odchylenie standardowe) w</w:t>
      </w:r>
      <w:ins w:id="4990" w:author="Author">
        <w:r w:rsidR="00043236">
          <w:rPr>
            <w:lang w:val="pl-PL"/>
          </w:rPr>
          <w:t> </w:t>
        </w:r>
      </w:ins>
      <w:del w:id="4991" w:author="Author">
        <w:r w:rsidRPr="0088087D" w:rsidDel="00043236">
          <w:rPr>
            <w:lang w:val="pl-PL"/>
          </w:rPr>
          <w:delText xml:space="preserve"> </w:delText>
        </w:r>
      </w:del>
      <w:r w:rsidRPr="0088087D">
        <w:rPr>
          <w:lang w:val="pl-PL"/>
        </w:rPr>
        <w:t>stanie równowagi AUC</w:t>
      </w:r>
      <w:r w:rsidRPr="0088087D">
        <w:rPr>
          <w:vertAlign w:val="subscript"/>
          <w:lang w:val="pl-PL"/>
        </w:rPr>
        <w:t>2week</w:t>
      </w:r>
      <w:r w:rsidRPr="0088087D">
        <w:rPr>
          <w:lang w:val="pl-PL"/>
        </w:rPr>
        <w:t>, C</w:t>
      </w:r>
      <w:r w:rsidRPr="0088087D">
        <w:rPr>
          <w:vertAlign w:val="subscript"/>
          <w:lang w:val="pl-PL"/>
        </w:rPr>
        <w:t>min</w:t>
      </w:r>
      <w:r w:rsidRPr="0088087D">
        <w:rPr>
          <w:lang w:val="pl-PL"/>
        </w:rPr>
        <w:t xml:space="preserve"> oraz C</w:t>
      </w:r>
      <w:r w:rsidRPr="0088087D">
        <w:rPr>
          <w:vertAlign w:val="subscript"/>
          <w:lang w:val="pl-PL"/>
        </w:rPr>
        <w:t>max</w:t>
      </w:r>
      <w:r w:rsidRPr="0088087D">
        <w:rPr>
          <w:lang w:val="pl-PL"/>
        </w:rPr>
        <w:t xml:space="preserve"> dla </w:t>
      </w:r>
      <w:r w:rsidR="006C71A2">
        <w:rPr>
          <w:lang w:val="pl-PL"/>
        </w:rPr>
        <w:t>tocilizumabu</w:t>
      </w:r>
      <w:r w:rsidR="00BE38E9">
        <w:rPr>
          <w:lang w:val="pl-PL"/>
        </w:rPr>
        <w:t xml:space="preserve"> </w:t>
      </w:r>
      <w:r w:rsidRPr="0088087D">
        <w:rPr>
          <w:lang w:val="pl-PL"/>
        </w:rPr>
        <w:t>wynosiły odpowiednio 3</w:t>
      </w:r>
      <w:ins w:id="4992" w:author="Author">
        <w:r w:rsidR="003A0925">
          <w:rPr>
            <w:lang w:val="pl-PL"/>
          </w:rPr>
          <w:t> </w:t>
        </w:r>
      </w:ins>
      <w:r w:rsidR="00596C65" w:rsidRPr="0088087D">
        <w:rPr>
          <w:lang w:val="pl-PL"/>
        </w:rPr>
        <w:t>430</w:t>
      </w:r>
      <w:r w:rsidRPr="0088087D">
        <w:rPr>
          <w:lang w:val="pl-PL"/>
        </w:rPr>
        <w:t> ± 2</w:t>
      </w:r>
      <w:ins w:id="4993" w:author="Author">
        <w:r w:rsidR="003A0925">
          <w:rPr>
            <w:lang w:val="pl-PL"/>
          </w:rPr>
          <w:t> </w:t>
        </w:r>
      </w:ins>
      <w:r w:rsidR="00596C65" w:rsidRPr="0088087D">
        <w:rPr>
          <w:lang w:val="pl-PL"/>
        </w:rPr>
        <w:t>660</w:t>
      </w:r>
      <w:ins w:id="4994" w:author="Author">
        <w:r w:rsidR="005466EF">
          <w:rPr>
            <w:lang w:val="pl-PL"/>
          </w:rPr>
          <w:t> </w:t>
        </w:r>
      </w:ins>
      <w:del w:id="4995" w:author="Author">
        <w:r w:rsidRPr="0088087D" w:rsidDel="005466EF">
          <w:rPr>
            <w:lang w:val="pl-PL"/>
          </w:rPr>
          <w:delText xml:space="preserve"> </w:delText>
        </w:r>
      </w:del>
      <w:r w:rsidR="00E85B5B" w:rsidRPr="0088087D">
        <w:rPr>
          <w:lang w:val="pl-PL"/>
        </w:rPr>
        <w:sym w:font="Symbol" w:char="F06D"/>
      </w:r>
      <w:r w:rsidR="00E85B5B" w:rsidRPr="0088087D">
        <w:rPr>
          <w:lang w:val="pl-PL"/>
        </w:rPr>
        <w:t>g</w:t>
      </w:r>
      <w:ins w:id="4996" w:author="Author">
        <w:r w:rsidR="00AA76E1">
          <w:rPr>
            <w:lang w:val="pl-PL"/>
          </w:rPr>
          <w:t> </w:t>
        </w:r>
        <w:r w:rsidR="00AA76E1" w:rsidRPr="007B3B22">
          <w:rPr>
            <w:szCs w:val="22"/>
            <w:lang w:val="pl-PL"/>
            <w:rPrChange w:id="4997" w:author="Author">
              <w:rPr>
                <w:szCs w:val="22"/>
              </w:rPr>
            </w:rPrChange>
          </w:rPr>
          <w:t>× </w:t>
        </w:r>
      </w:ins>
      <w:del w:id="4998" w:author="Author">
        <w:r w:rsidRPr="0088087D" w:rsidDel="00AA76E1">
          <w:rPr>
            <w:lang w:val="pl-PL"/>
          </w:rPr>
          <w:delText>•</w:delText>
        </w:r>
      </w:del>
      <w:r w:rsidRPr="0088087D">
        <w:rPr>
          <w:lang w:val="pl-PL"/>
        </w:rPr>
        <w:t>h/</w:t>
      </w:r>
      <w:r w:rsidR="00451688">
        <w:rPr>
          <w:lang w:val="pl-PL"/>
        </w:rPr>
        <w:t>ml</w:t>
      </w:r>
      <w:r w:rsidRPr="0088087D">
        <w:rPr>
          <w:lang w:val="pl-PL"/>
        </w:rPr>
        <w:t>, 5,</w:t>
      </w:r>
      <w:r w:rsidR="00596C65" w:rsidRPr="0088087D">
        <w:rPr>
          <w:lang w:val="pl-PL"/>
        </w:rPr>
        <w:t>7</w:t>
      </w:r>
      <w:del w:id="4999" w:author="Author">
        <w:r w:rsidRPr="0088087D" w:rsidDel="005466EF">
          <w:rPr>
            <w:lang w:val="pl-PL"/>
          </w:rPr>
          <w:delText xml:space="preserve"> </w:delText>
        </w:r>
      </w:del>
      <w:ins w:id="5000" w:author="Author">
        <w:r w:rsidR="005466EF">
          <w:rPr>
            <w:lang w:val="pl-PL"/>
          </w:rPr>
          <w:t> </w:t>
        </w:r>
      </w:ins>
      <w:r w:rsidRPr="0088087D">
        <w:rPr>
          <w:lang w:val="pl-PL"/>
        </w:rPr>
        <w:t>±</w:t>
      </w:r>
      <w:del w:id="5001" w:author="Author">
        <w:r w:rsidRPr="0088087D" w:rsidDel="005466EF">
          <w:rPr>
            <w:lang w:val="pl-PL"/>
          </w:rPr>
          <w:delText xml:space="preserve"> </w:delText>
        </w:r>
      </w:del>
      <w:ins w:id="5002" w:author="Author">
        <w:r w:rsidR="005466EF">
          <w:rPr>
            <w:lang w:val="pl-PL"/>
          </w:rPr>
          <w:t> </w:t>
        </w:r>
      </w:ins>
      <w:r w:rsidR="00596C65" w:rsidRPr="0088087D">
        <w:rPr>
          <w:lang w:val="pl-PL"/>
        </w:rPr>
        <w:t>6,8</w:t>
      </w:r>
      <w:r w:rsidRPr="0088087D">
        <w:rPr>
          <w:lang w:val="pl-PL"/>
        </w:rPr>
        <w:t xml:space="preserve"> </w:t>
      </w:r>
      <w:r w:rsidR="00E85B5B" w:rsidRPr="0088087D">
        <w:rPr>
          <w:lang w:val="pl-PL"/>
        </w:rPr>
        <w:sym w:font="Symbol" w:char="F06D"/>
      </w:r>
      <w:r w:rsidR="00E85B5B" w:rsidRPr="0088087D">
        <w:rPr>
          <w:lang w:val="pl-PL"/>
        </w:rPr>
        <w:t>g</w:t>
      </w:r>
      <w:r w:rsidRPr="0088087D">
        <w:rPr>
          <w:lang w:val="pl-PL"/>
        </w:rPr>
        <w:t>/</w:t>
      </w:r>
      <w:r w:rsidR="00451688">
        <w:rPr>
          <w:lang w:val="pl-PL"/>
        </w:rPr>
        <w:t>ml</w:t>
      </w:r>
      <w:r w:rsidRPr="0088087D">
        <w:rPr>
          <w:lang w:val="pl-PL"/>
        </w:rPr>
        <w:t xml:space="preserve"> i 1</w:t>
      </w:r>
      <w:r w:rsidR="00596C65" w:rsidRPr="0088087D">
        <w:rPr>
          <w:lang w:val="pl-PL"/>
        </w:rPr>
        <w:t>3,2</w:t>
      </w:r>
      <w:del w:id="5003" w:author="Author">
        <w:r w:rsidRPr="0088087D" w:rsidDel="005466EF">
          <w:rPr>
            <w:lang w:val="pl-PL"/>
          </w:rPr>
          <w:delText xml:space="preserve"> </w:delText>
        </w:r>
      </w:del>
      <w:ins w:id="5004" w:author="Author">
        <w:r w:rsidR="005466EF">
          <w:rPr>
            <w:lang w:val="pl-PL"/>
          </w:rPr>
          <w:t> </w:t>
        </w:r>
      </w:ins>
      <w:r w:rsidRPr="0088087D">
        <w:rPr>
          <w:lang w:val="pl-PL"/>
        </w:rPr>
        <w:t>±</w:t>
      </w:r>
      <w:del w:id="5005" w:author="Author">
        <w:r w:rsidRPr="0088087D" w:rsidDel="005466EF">
          <w:rPr>
            <w:lang w:val="pl-PL"/>
          </w:rPr>
          <w:delText xml:space="preserve"> </w:delText>
        </w:r>
      </w:del>
      <w:ins w:id="5006" w:author="Author">
        <w:r w:rsidR="005466EF">
          <w:rPr>
            <w:lang w:val="pl-PL"/>
          </w:rPr>
          <w:t> </w:t>
        </w:r>
      </w:ins>
      <w:r w:rsidRPr="0088087D">
        <w:rPr>
          <w:lang w:val="pl-PL"/>
        </w:rPr>
        <w:t>8,</w:t>
      </w:r>
      <w:r w:rsidR="00596C65" w:rsidRPr="0088087D">
        <w:rPr>
          <w:lang w:val="pl-PL"/>
        </w:rPr>
        <w:t>8</w:t>
      </w:r>
      <w:ins w:id="5007" w:author="Author">
        <w:r w:rsidR="005466EF">
          <w:rPr>
            <w:lang w:val="pl-PL"/>
          </w:rPr>
          <w:t> </w:t>
        </w:r>
      </w:ins>
      <w:del w:id="5008" w:author="Author">
        <w:r w:rsidRPr="0088087D" w:rsidDel="005466EF">
          <w:rPr>
            <w:lang w:val="pl-PL"/>
          </w:rPr>
          <w:delText xml:space="preserve"> </w:delText>
        </w:r>
      </w:del>
      <w:r w:rsidR="00906CF3" w:rsidRPr="0088087D">
        <w:rPr>
          <w:lang w:val="pl-PL"/>
        </w:rPr>
        <w:sym w:font="Symbol" w:char="F06D"/>
      </w:r>
      <w:r w:rsidR="00906CF3" w:rsidRPr="0088087D">
        <w:rPr>
          <w:lang w:val="pl-PL"/>
        </w:rPr>
        <w:t>g</w:t>
      </w:r>
      <w:r w:rsidRPr="0088087D">
        <w:rPr>
          <w:lang w:val="pl-PL"/>
        </w:rPr>
        <w:t>/</w:t>
      </w:r>
      <w:r w:rsidR="00451688">
        <w:rPr>
          <w:lang w:val="pl-PL"/>
        </w:rPr>
        <w:t>ml</w:t>
      </w:r>
      <w:r w:rsidRPr="0088087D">
        <w:rPr>
          <w:lang w:val="pl-PL"/>
        </w:rPr>
        <w:t>. Współczynniki akumulacji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wyniosły odpowiednio 2,67, </w:t>
      </w:r>
      <w:r w:rsidR="00596C65" w:rsidRPr="0088087D">
        <w:rPr>
          <w:lang w:val="pl-PL"/>
        </w:rPr>
        <w:t>6,02</w:t>
      </w:r>
      <w:r w:rsidRPr="0088087D">
        <w:rPr>
          <w:lang w:val="pl-PL"/>
        </w:rPr>
        <w:t xml:space="preserve"> oraz 2,12. Stan równowagi dla AUC i C</w:t>
      </w:r>
      <w:r w:rsidRPr="0088087D">
        <w:rPr>
          <w:vertAlign w:val="subscript"/>
          <w:lang w:val="pl-PL"/>
        </w:rPr>
        <w:t>min</w:t>
      </w:r>
      <w:r w:rsidRPr="0088087D">
        <w:rPr>
          <w:lang w:val="pl-PL"/>
        </w:rPr>
        <w:t xml:space="preserve"> osiągnięto po 12</w:t>
      </w:r>
      <w:ins w:id="5009" w:author="Author">
        <w:r w:rsidR="00043236">
          <w:rPr>
            <w:lang w:val="pl-PL"/>
          </w:rPr>
          <w:t> </w:t>
        </w:r>
      </w:ins>
      <w:del w:id="5010" w:author="Author">
        <w:r w:rsidRPr="0088087D" w:rsidDel="00043236">
          <w:rPr>
            <w:lang w:val="pl-PL"/>
          </w:rPr>
          <w:delText xml:space="preserve"> </w:delText>
        </w:r>
      </w:del>
      <w:r w:rsidRPr="0088087D">
        <w:rPr>
          <w:lang w:val="pl-PL"/>
        </w:rPr>
        <w:t>tygodniach, a dla C</w:t>
      </w:r>
      <w:r w:rsidRPr="0088087D">
        <w:rPr>
          <w:vertAlign w:val="subscript"/>
          <w:lang w:val="pl-PL"/>
        </w:rPr>
        <w:t>max</w:t>
      </w:r>
      <w:r w:rsidRPr="0088087D">
        <w:rPr>
          <w:lang w:val="pl-PL"/>
        </w:rPr>
        <w:t xml:space="preserve"> – po 10 tygodniach.</w:t>
      </w:r>
    </w:p>
    <w:p w14:paraId="2CD55533" w14:textId="77777777" w:rsidR="00947E4D" w:rsidRPr="0088087D" w:rsidRDefault="00947E4D" w:rsidP="00947E4D">
      <w:pPr>
        <w:numPr>
          <w:ilvl w:val="12"/>
          <w:numId w:val="0"/>
        </w:numPr>
        <w:ind w:right="-2"/>
        <w:rPr>
          <w:iCs/>
          <w:lang w:val="pl-PL"/>
        </w:rPr>
      </w:pPr>
    </w:p>
    <w:p w14:paraId="0F32437F" w14:textId="77777777" w:rsidR="00947E4D" w:rsidRPr="00752F9C" w:rsidRDefault="00947E4D" w:rsidP="00256960">
      <w:pPr>
        <w:keepNext/>
        <w:keepLines/>
        <w:numPr>
          <w:ilvl w:val="12"/>
          <w:numId w:val="0"/>
        </w:numPr>
        <w:rPr>
          <w:i/>
          <w:iCs/>
          <w:szCs w:val="22"/>
          <w:u w:val="single"/>
          <w:lang w:val="pl-PL"/>
          <w:rPrChange w:id="5011" w:author="Author">
            <w:rPr>
              <w:iCs/>
              <w:szCs w:val="22"/>
              <w:u w:val="single"/>
              <w:lang w:val="pl-PL"/>
            </w:rPr>
          </w:rPrChange>
        </w:rPr>
      </w:pPr>
      <w:r w:rsidRPr="00752F9C">
        <w:rPr>
          <w:i/>
          <w:iCs/>
          <w:szCs w:val="22"/>
          <w:u w:val="single"/>
          <w:lang w:val="pl-PL"/>
          <w:rPrChange w:id="5012" w:author="Author">
            <w:rPr>
              <w:szCs w:val="22"/>
              <w:u w:val="single"/>
              <w:lang w:val="pl-PL"/>
            </w:rPr>
          </w:rPrChange>
        </w:rPr>
        <w:t>Wchłanianie</w:t>
      </w:r>
    </w:p>
    <w:p w14:paraId="16541AEF" w14:textId="0DFB0A81" w:rsidR="00947E4D" w:rsidRPr="0088087D" w:rsidRDefault="00947E4D" w:rsidP="00947E4D">
      <w:pPr>
        <w:spacing w:line="280" w:lineRule="atLeast"/>
        <w:rPr>
          <w:szCs w:val="22"/>
          <w:lang w:val="pl-PL"/>
        </w:rPr>
      </w:pPr>
      <w:r w:rsidRPr="0088087D">
        <w:rPr>
          <w:szCs w:val="22"/>
          <w:lang w:val="pl-PL"/>
        </w:rPr>
        <w:t xml:space="preserve">Po podaniu podskórnym leku chorym na RZS czas do osiągnięcia maksymalnego stężenia </w:t>
      </w:r>
      <w:r w:rsidR="006C71A2">
        <w:rPr>
          <w:szCs w:val="22"/>
          <w:lang w:val="pl-PL"/>
        </w:rPr>
        <w:t>tocilizumabu</w:t>
      </w:r>
      <w:r w:rsidR="006C71A2" w:rsidRPr="0088087D">
        <w:rPr>
          <w:szCs w:val="22"/>
          <w:lang w:val="pl-PL"/>
        </w:rPr>
        <w:t xml:space="preserve"> </w:t>
      </w:r>
      <w:r w:rsidRPr="0088087D">
        <w:rPr>
          <w:szCs w:val="22"/>
          <w:lang w:val="pl-PL"/>
        </w:rPr>
        <w:t>we krwi (t</w:t>
      </w:r>
      <w:r w:rsidRPr="0088087D">
        <w:rPr>
          <w:szCs w:val="22"/>
          <w:vertAlign w:val="subscript"/>
          <w:lang w:val="pl-PL"/>
        </w:rPr>
        <w:t>max</w:t>
      </w:r>
      <w:r w:rsidRPr="0088087D">
        <w:rPr>
          <w:szCs w:val="22"/>
          <w:lang w:val="pl-PL"/>
        </w:rPr>
        <w:t xml:space="preserve">) wynosił 2,8 dnia. Biodostępność w przypadku postaci leku podawanej podskórnie wyniosła </w:t>
      </w:r>
      <w:r w:rsidR="00596C65" w:rsidRPr="0088087D">
        <w:rPr>
          <w:szCs w:val="22"/>
          <w:lang w:val="pl-PL"/>
        </w:rPr>
        <w:t>79</w:t>
      </w:r>
      <w:ins w:id="5013" w:author="Author">
        <w:r w:rsidR="00CE221B">
          <w:rPr>
            <w:lang w:val="pl-PL"/>
          </w:rPr>
          <w:t> </w:t>
        </w:r>
      </w:ins>
      <w:r w:rsidRPr="0088087D">
        <w:rPr>
          <w:szCs w:val="22"/>
          <w:lang w:val="pl-PL"/>
        </w:rPr>
        <w:t>%.</w:t>
      </w:r>
    </w:p>
    <w:p w14:paraId="3399F45A" w14:textId="77777777" w:rsidR="00646608" w:rsidRPr="0088087D" w:rsidRDefault="00646608" w:rsidP="00947E4D">
      <w:pPr>
        <w:numPr>
          <w:ilvl w:val="12"/>
          <w:numId w:val="0"/>
        </w:numPr>
        <w:ind w:right="-2"/>
        <w:rPr>
          <w:iCs/>
          <w:lang w:val="pl-PL"/>
        </w:rPr>
      </w:pPr>
    </w:p>
    <w:p w14:paraId="343FFD02" w14:textId="77777777" w:rsidR="00947E4D" w:rsidRPr="00752F9C" w:rsidRDefault="00947E4D" w:rsidP="000A6F11">
      <w:pPr>
        <w:keepNext/>
        <w:keepLines/>
        <w:numPr>
          <w:ilvl w:val="12"/>
          <w:numId w:val="0"/>
        </w:numPr>
        <w:ind w:right="-2"/>
        <w:rPr>
          <w:i/>
          <w:iCs/>
          <w:szCs w:val="22"/>
          <w:u w:val="single"/>
          <w:lang w:val="pl-PL"/>
          <w:rPrChange w:id="5014" w:author="Author">
            <w:rPr>
              <w:iCs/>
              <w:szCs w:val="22"/>
              <w:u w:val="single"/>
              <w:lang w:val="pl-PL"/>
            </w:rPr>
          </w:rPrChange>
        </w:rPr>
      </w:pPr>
      <w:r w:rsidRPr="00752F9C">
        <w:rPr>
          <w:i/>
          <w:iCs/>
          <w:szCs w:val="22"/>
          <w:u w:val="single"/>
          <w:lang w:val="pl-PL"/>
          <w:rPrChange w:id="5015" w:author="Author">
            <w:rPr>
              <w:szCs w:val="22"/>
              <w:u w:val="single"/>
              <w:lang w:val="pl-PL"/>
            </w:rPr>
          </w:rPrChange>
        </w:rPr>
        <w:t>Eliminacja</w:t>
      </w:r>
    </w:p>
    <w:p w14:paraId="15DA072D" w14:textId="578DCE6D" w:rsidR="006C04D0" w:rsidRPr="0088087D" w:rsidRDefault="003F5A52" w:rsidP="00015A9D">
      <w:pPr>
        <w:keepNext/>
        <w:keepLines/>
        <w:numPr>
          <w:ilvl w:val="12"/>
          <w:numId w:val="0"/>
        </w:numPr>
        <w:ind w:right="-2"/>
        <w:rPr>
          <w:lang w:val="pl-PL"/>
        </w:rPr>
      </w:pPr>
      <w:r w:rsidRPr="0088087D">
        <w:rPr>
          <w:lang w:val="pl-PL"/>
        </w:rPr>
        <w:t>W</w:t>
      </w:r>
      <w:r w:rsidR="00947E4D" w:rsidRPr="0088087D">
        <w:rPr>
          <w:lang w:val="pl-PL"/>
        </w:rPr>
        <w:t xml:space="preserve"> przypadku podawania podskórnego, zależny od stężenia </w:t>
      </w:r>
      <w:del w:id="5016" w:author="Author">
        <w:r w:rsidR="00947E4D" w:rsidRPr="0088087D" w:rsidDel="00C1388A">
          <w:rPr>
            <w:lang w:val="pl-PL"/>
          </w:rPr>
          <w:delText xml:space="preserve">jawny </w:delText>
        </w:r>
      </w:del>
      <w:ins w:id="5017" w:author="Author">
        <w:r w:rsidR="00C1388A">
          <w:rPr>
            <w:lang w:val="pl-PL"/>
          </w:rPr>
          <w:t>pozorny</w:t>
        </w:r>
        <w:r w:rsidR="00C1388A" w:rsidRPr="0088087D">
          <w:rPr>
            <w:lang w:val="pl-PL"/>
          </w:rPr>
          <w:t xml:space="preserve"> </w:t>
        </w:r>
      </w:ins>
      <w:r w:rsidR="00947E4D" w:rsidRPr="0088087D">
        <w:rPr>
          <w:lang w:val="pl-PL"/>
        </w:rPr>
        <w:t>okres półtrwania t</w:t>
      </w:r>
      <w:r w:rsidR="00947E4D" w:rsidRPr="0088087D">
        <w:rPr>
          <w:vertAlign w:val="subscript"/>
          <w:lang w:val="pl-PL"/>
        </w:rPr>
        <w:t>1/2</w:t>
      </w:r>
      <w:r w:rsidR="00947E4D" w:rsidRPr="0088087D">
        <w:rPr>
          <w:lang w:val="pl-PL"/>
        </w:rPr>
        <w:t xml:space="preserve"> wynosi do 1</w:t>
      </w:r>
      <w:r w:rsidRPr="0088087D">
        <w:rPr>
          <w:lang w:val="pl-PL"/>
        </w:rPr>
        <w:t>3</w:t>
      </w:r>
      <w:ins w:id="5018" w:author="Author">
        <w:r w:rsidR="00A0023E">
          <w:rPr>
            <w:lang w:val="pl-PL"/>
          </w:rPr>
          <w:t> </w:t>
        </w:r>
      </w:ins>
      <w:del w:id="5019" w:author="Author">
        <w:r w:rsidR="00947E4D" w:rsidRPr="0088087D" w:rsidDel="00A0023E">
          <w:rPr>
            <w:lang w:val="pl-PL"/>
          </w:rPr>
          <w:delText xml:space="preserve"> </w:delText>
        </w:r>
      </w:del>
      <w:r w:rsidR="00947E4D" w:rsidRPr="0088087D">
        <w:rPr>
          <w:lang w:val="pl-PL"/>
        </w:rPr>
        <w:t xml:space="preserve">dni dla </w:t>
      </w:r>
      <w:r w:rsidR="00891C0E" w:rsidRPr="0088087D">
        <w:rPr>
          <w:lang w:val="pl-PL"/>
        </w:rPr>
        <w:t xml:space="preserve">dawki </w:t>
      </w:r>
      <w:r w:rsidR="00947E4D" w:rsidRPr="0088087D">
        <w:rPr>
          <w:lang w:val="pl-PL"/>
        </w:rPr>
        <w:t>162</w:t>
      </w:r>
      <w:del w:id="5020" w:author="Author">
        <w:r w:rsidR="00947E4D" w:rsidRPr="0088087D" w:rsidDel="00A0023E">
          <w:rPr>
            <w:lang w:val="pl-PL"/>
          </w:rPr>
          <w:delText xml:space="preserve"> </w:delText>
        </w:r>
      </w:del>
      <w:ins w:id="5021" w:author="Author">
        <w:r w:rsidR="00A0023E">
          <w:rPr>
            <w:lang w:val="pl-PL"/>
          </w:rPr>
          <w:t> </w:t>
        </w:r>
      </w:ins>
      <w:r w:rsidR="00947E4D" w:rsidRPr="0088087D">
        <w:rPr>
          <w:lang w:val="pl-PL"/>
        </w:rPr>
        <w:t>mg podawan</w:t>
      </w:r>
      <w:r w:rsidR="00891C0E" w:rsidRPr="0088087D">
        <w:rPr>
          <w:lang w:val="pl-PL"/>
        </w:rPr>
        <w:t>ej</w:t>
      </w:r>
      <w:r w:rsidR="00947E4D" w:rsidRPr="0088087D">
        <w:rPr>
          <w:lang w:val="pl-PL"/>
        </w:rPr>
        <w:t xml:space="preserve"> co tydzień i 5 dni dla </w:t>
      </w:r>
      <w:r w:rsidR="00891C0E" w:rsidRPr="0088087D">
        <w:rPr>
          <w:lang w:val="pl-PL"/>
        </w:rPr>
        <w:t xml:space="preserve">dawki </w:t>
      </w:r>
      <w:r w:rsidR="00947E4D" w:rsidRPr="0088087D">
        <w:rPr>
          <w:lang w:val="pl-PL"/>
        </w:rPr>
        <w:t>162</w:t>
      </w:r>
      <w:ins w:id="5022" w:author="Author">
        <w:r w:rsidR="005466EF">
          <w:rPr>
            <w:lang w:val="pl-PL"/>
          </w:rPr>
          <w:t> </w:t>
        </w:r>
      </w:ins>
      <w:del w:id="5023" w:author="Author">
        <w:r w:rsidR="00947E4D" w:rsidRPr="0088087D" w:rsidDel="005466EF">
          <w:rPr>
            <w:lang w:val="pl-PL"/>
          </w:rPr>
          <w:delText xml:space="preserve"> </w:delText>
        </w:r>
      </w:del>
      <w:r w:rsidR="00947E4D" w:rsidRPr="0088087D">
        <w:rPr>
          <w:lang w:val="pl-PL"/>
        </w:rPr>
        <w:t>mg podawan</w:t>
      </w:r>
      <w:r w:rsidR="00891C0E" w:rsidRPr="0088087D">
        <w:rPr>
          <w:lang w:val="pl-PL"/>
        </w:rPr>
        <w:t>ej</w:t>
      </w:r>
      <w:r w:rsidR="00947E4D" w:rsidRPr="0088087D">
        <w:rPr>
          <w:lang w:val="pl-PL"/>
        </w:rPr>
        <w:t xml:space="preserve"> co drugi tydzień pacjentom z RZS</w:t>
      </w:r>
      <w:r w:rsidRPr="0088087D">
        <w:rPr>
          <w:lang w:val="pl-PL"/>
        </w:rPr>
        <w:t xml:space="preserve"> w stanie równowagi</w:t>
      </w:r>
      <w:r w:rsidR="00947E4D" w:rsidRPr="0088087D">
        <w:rPr>
          <w:lang w:val="pl-PL"/>
        </w:rPr>
        <w:t>.</w:t>
      </w:r>
      <w:r w:rsidRPr="0088087D">
        <w:rPr>
          <w:lang w:val="pl-PL"/>
        </w:rPr>
        <w:t xml:space="preserve"> </w:t>
      </w:r>
    </w:p>
    <w:p w14:paraId="68520DD4" w14:textId="77777777" w:rsidR="006C04D0" w:rsidRPr="0088087D" w:rsidRDefault="006C04D0" w:rsidP="000A6F11">
      <w:pPr>
        <w:keepNext/>
        <w:keepLines/>
        <w:numPr>
          <w:ilvl w:val="12"/>
          <w:numId w:val="0"/>
        </w:numPr>
        <w:ind w:right="-2"/>
        <w:rPr>
          <w:iCs/>
          <w:lang w:val="pl-PL"/>
        </w:rPr>
      </w:pPr>
    </w:p>
    <w:p w14:paraId="7580E885" w14:textId="77777777" w:rsidR="003A0925" w:rsidRPr="00752F9C" w:rsidRDefault="003A0925" w:rsidP="003A0925">
      <w:pPr>
        <w:keepNext/>
        <w:keepLines/>
        <w:numPr>
          <w:ilvl w:val="12"/>
          <w:numId w:val="0"/>
        </w:numPr>
        <w:ind w:right="-2"/>
        <w:rPr>
          <w:moveTo w:id="5024" w:author="Author"/>
          <w:iCs/>
          <w:u w:val="single"/>
          <w:lang w:val="pl-PL"/>
          <w:rPrChange w:id="5025" w:author="Author">
            <w:rPr>
              <w:moveTo w:id="5026" w:author="Author"/>
              <w:i/>
              <w:iCs/>
              <w:lang w:val="pl-PL"/>
            </w:rPr>
          </w:rPrChange>
        </w:rPr>
      </w:pPr>
      <w:moveToRangeStart w:id="5027" w:author="Author" w:name="move205221458"/>
      <w:moveTo w:id="5028" w:author="Author">
        <w:r w:rsidRPr="00752F9C">
          <w:rPr>
            <w:iCs/>
            <w:u w:val="single"/>
            <w:lang w:val="pl-PL"/>
            <w:rPrChange w:id="5029" w:author="Author">
              <w:rPr>
                <w:i/>
                <w:iCs/>
                <w:lang w:val="pl-PL"/>
              </w:rPr>
            </w:rPrChange>
          </w:rPr>
          <w:t>Stosowanie podskórne</w:t>
        </w:r>
      </w:moveTo>
    </w:p>
    <w:moveToRangeEnd w:id="5027"/>
    <w:p w14:paraId="2EE97EF8" w14:textId="77777777" w:rsidR="00E30B29" w:rsidRPr="00752F9C" w:rsidRDefault="006C71A2" w:rsidP="000A6F11">
      <w:pPr>
        <w:keepNext/>
        <w:keepLines/>
        <w:numPr>
          <w:ilvl w:val="12"/>
          <w:numId w:val="0"/>
        </w:numPr>
        <w:ind w:right="-2"/>
        <w:rPr>
          <w:ins w:id="5030" w:author="Author"/>
          <w:i/>
          <w:iCs/>
          <w:lang w:val="pl-PL"/>
          <w:rPrChange w:id="5031" w:author="Author">
            <w:rPr>
              <w:ins w:id="5032" w:author="Author"/>
              <w:iCs/>
              <w:u w:val="single"/>
              <w:lang w:val="pl-PL"/>
            </w:rPr>
          </w:rPrChange>
        </w:rPr>
      </w:pPr>
      <w:r w:rsidRPr="00752F9C">
        <w:rPr>
          <w:i/>
          <w:iCs/>
          <w:lang w:val="pl-PL"/>
          <w:rPrChange w:id="5033" w:author="Author">
            <w:rPr>
              <w:iCs/>
              <w:u w:val="single"/>
              <w:lang w:val="pl-PL"/>
            </w:rPr>
          </w:rPrChange>
        </w:rPr>
        <w:t xml:space="preserve">Chorzy na </w:t>
      </w:r>
      <w:r w:rsidR="00E30B29" w:rsidRPr="00752F9C">
        <w:rPr>
          <w:i/>
          <w:iCs/>
          <w:lang w:val="pl-PL"/>
          <w:rPrChange w:id="5034" w:author="Author">
            <w:rPr>
              <w:iCs/>
              <w:u w:val="single"/>
              <w:lang w:val="pl-PL"/>
            </w:rPr>
          </w:rPrChange>
        </w:rPr>
        <w:t>uMIZS</w:t>
      </w:r>
    </w:p>
    <w:p w14:paraId="15B72AE3" w14:textId="77777777" w:rsidR="003A0925" w:rsidRPr="0088087D" w:rsidRDefault="003A0925" w:rsidP="000A6F11">
      <w:pPr>
        <w:keepNext/>
        <w:keepLines/>
        <w:numPr>
          <w:ilvl w:val="12"/>
          <w:numId w:val="0"/>
        </w:numPr>
        <w:ind w:right="-2"/>
        <w:rPr>
          <w:iCs/>
          <w:u w:val="single"/>
          <w:lang w:val="pl-PL"/>
        </w:rPr>
      </w:pPr>
    </w:p>
    <w:p w14:paraId="4EB8BAB9" w14:textId="2CE20259" w:rsidR="00E30B29" w:rsidRPr="002868B4" w:rsidDel="003A0925" w:rsidRDefault="00E30B29" w:rsidP="000A6F11">
      <w:pPr>
        <w:keepNext/>
        <w:keepLines/>
        <w:numPr>
          <w:ilvl w:val="12"/>
          <w:numId w:val="0"/>
        </w:numPr>
        <w:ind w:right="-2"/>
        <w:rPr>
          <w:moveFrom w:id="5035" w:author="Author"/>
          <w:i/>
          <w:iCs/>
          <w:lang w:val="pl-PL"/>
        </w:rPr>
      </w:pPr>
      <w:moveFromRangeStart w:id="5036" w:author="Author" w:name="move205221458"/>
      <w:moveFrom w:id="5037" w:author="Author">
        <w:r w:rsidRPr="002868B4" w:rsidDel="003A0925">
          <w:rPr>
            <w:i/>
            <w:iCs/>
            <w:lang w:val="pl-PL"/>
          </w:rPr>
          <w:t>Stosowanie podskórne</w:t>
        </w:r>
      </w:moveFrom>
    </w:p>
    <w:moveFromRangeEnd w:id="5036"/>
    <w:p w14:paraId="1FE021C0" w14:textId="0352B693" w:rsidR="00E30B29" w:rsidRPr="0088087D" w:rsidRDefault="00E30B29" w:rsidP="00E30B29">
      <w:pPr>
        <w:numPr>
          <w:ilvl w:val="12"/>
          <w:numId w:val="0"/>
        </w:numPr>
        <w:ind w:right="-2"/>
        <w:rPr>
          <w:szCs w:val="24"/>
          <w:lang w:val="pl-PL"/>
        </w:rPr>
      </w:pPr>
      <w:r w:rsidRPr="0088087D">
        <w:rPr>
          <w:szCs w:val="24"/>
          <w:lang w:val="pl-PL"/>
        </w:rPr>
        <w:t>Farmakokinetyka</w:t>
      </w:r>
      <w:r w:rsidR="00FD7445" w:rsidRPr="0088087D">
        <w:rPr>
          <w:szCs w:val="24"/>
          <w:lang w:val="pl-PL"/>
        </w:rPr>
        <w:t xml:space="preserve"> </w:t>
      </w:r>
      <w:r w:rsidR="006C71A2">
        <w:rPr>
          <w:szCs w:val="24"/>
          <w:lang w:val="pl-PL"/>
        </w:rPr>
        <w:t>tocilizumabu</w:t>
      </w:r>
      <w:r w:rsidRPr="0088087D">
        <w:rPr>
          <w:szCs w:val="24"/>
          <w:lang w:val="pl-PL"/>
        </w:rPr>
        <w:t xml:space="preserve"> u pacjentów z uMIZS była </w:t>
      </w:r>
      <w:r w:rsidR="00ED357B" w:rsidRPr="0088087D">
        <w:rPr>
          <w:szCs w:val="24"/>
          <w:lang w:val="pl-PL"/>
        </w:rPr>
        <w:t>określona</w:t>
      </w:r>
      <w:r w:rsidRPr="0088087D">
        <w:rPr>
          <w:szCs w:val="24"/>
          <w:lang w:val="pl-PL"/>
        </w:rPr>
        <w:t xml:space="preserve"> na podstawie populacyjnej analizy farmakokinetyki z wykorzystaniem danych od 140 chorych leczonych dawką 8 mg/kg mc. podawaną dożylnie co 2 tygodnie (pacjenci o masie ciała </w:t>
      </w:r>
      <w:r w:rsidR="00295F6C">
        <w:rPr>
          <w:szCs w:val="24"/>
          <w:lang w:val="pl-PL"/>
        </w:rPr>
        <w:t>≥</w:t>
      </w:r>
      <w:ins w:id="5038" w:author="Author">
        <w:r w:rsidR="00165571">
          <w:rPr>
            <w:lang w:val="pl-PL"/>
          </w:rPr>
          <w:t> </w:t>
        </w:r>
      </w:ins>
      <w:del w:id="5039" w:author="Author">
        <w:r w:rsidRPr="0088087D" w:rsidDel="00165571">
          <w:rPr>
            <w:szCs w:val="24"/>
            <w:lang w:val="pl-PL"/>
          </w:rPr>
          <w:delText xml:space="preserve"> </w:delText>
        </w:r>
      </w:del>
      <w:r w:rsidRPr="0088087D">
        <w:rPr>
          <w:szCs w:val="24"/>
          <w:lang w:val="pl-PL"/>
        </w:rPr>
        <w:t>30 kg), dawką 12 mg/kg</w:t>
      </w:r>
      <w:ins w:id="5040" w:author="Author">
        <w:r w:rsidR="00165571">
          <w:rPr>
            <w:lang w:val="pl-PL"/>
          </w:rPr>
          <w:t> </w:t>
        </w:r>
      </w:ins>
      <w:del w:id="5041" w:author="Author">
        <w:r w:rsidRPr="0088087D" w:rsidDel="00165571">
          <w:rPr>
            <w:szCs w:val="24"/>
            <w:lang w:val="pl-PL"/>
          </w:rPr>
          <w:delText xml:space="preserve"> </w:delText>
        </w:r>
      </w:del>
      <w:r w:rsidRPr="0088087D">
        <w:rPr>
          <w:szCs w:val="24"/>
          <w:lang w:val="pl-PL"/>
        </w:rPr>
        <w:t>mc. podawaną dożylnie co 2 tygodnie (pacjenci o masie ciała poniżej 30</w:t>
      </w:r>
      <w:ins w:id="5042" w:author="Author">
        <w:r w:rsidR="00165571">
          <w:rPr>
            <w:lang w:val="pl-PL"/>
          </w:rPr>
          <w:t> </w:t>
        </w:r>
      </w:ins>
      <w:del w:id="5043" w:author="Author">
        <w:r w:rsidRPr="0088087D" w:rsidDel="00165571">
          <w:rPr>
            <w:szCs w:val="24"/>
            <w:lang w:val="pl-PL"/>
          </w:rPr>
          <w:delText xml:space="preserve"> </w:delText>
        </w:r>
      </w:del>
      <w:r w:rsidRPr="0088087D">
        <w:rPr>
          <w:szCs w:val="24"/>
          <w:lang w:val="pl-PL"/>
        </w:rPr>
        <w:t xml:space="preserve">kg), dawką 162 mg podawaną podskórnie co tydzień (pacjenci o masie ciała </w:t>
      </w:r>
      <w:r w:rsidR="00295F6C">
        <w:rPr>
          <w:szCs w:val="24"/>
          <w:lang w:val="pl-PL"/>
        </w:rPr>
        <w:t>≥</w:t>
      </w:r>
      <w:ins w:id="5044" w:author="Author">
        <w:r w:rsidR="00165571">
          <w:rPr>
            <w:lang w:val="pl-PL"/>
          </w:rPr>
          <w:t> </w:t>
        </w:r>
      </w:ins>
      <w:del w:id="5045" w:author="Author">
        <w:r w:rsidRPr="0088087D" w:rsidDel="00165571">
          <w:rPr>
            <w:szCs w:val="24"/>
            <w:lang w:val="pl-PL"/>
          </w:rPr>
          <w:delText xml:space="preserve"> </w:delText>
        </w:r>
      </w:del>
      <w:r w:rsidRPr="0088087D">
        <w:rPr>
          <w:szCs w:val="24"/>
          <w:lang w:val="pl-PL"/>
        </w:rPr>
        <w:t>30 kg), dawką 162 mg podawaną podskórnie co 10 dni lub co 2</w:t>
      </w:r>
      <w:ins w:id="5046" w:author="Author">
        <w:r w:rsidR="00165571">
          <w:rPr>
            <w:lang w:val="pl-PL"/>
          </w:rPr>
          <w:t> </w:t>
        </w:r>
      </w:ins>
      <w:del w:id="5047" w:author="Author">
        <w:r w:rsidRPr="0088087D" w:rsidDel="00165571">
          <w:rPr>
            <w:szCs w:val="24"/>
            <w:lang w:val="pl-PL"/>
          </w:rPr>
          <w:delText xml:space="preserve"> </w:delText>
        </w:r>
      </w:del>
      <w:r w:rsidRPr="0088087D">
        <w:rPr>
          <w:szCs w:val="24"/>
          <w:lang w:val="pl-PL"/>
        </w:rPr>
        <w:t>tygodnie (pacjenci o masie ciała poniżej 30 kg)</w:t>
      </w:r>
      <w:r w:rsidR="004F38F7" w:rsidRPr="0088087D">
        <w:rPr>
          <w:szCs w:val="24"/>
          <w:lang w:val="pl-PL"/>
        </w:rPr>
        <w:t>.</w:t>
      </w:r>
    </w:p>
    <w:p w14:paraId="747B94B8" w14:textId="77777777" w:rsidR="00E30B29" w:rsidRPr="0088087D" w:rsidRDefault="00E30B29" w:rsidP="00E30B29">
      <w:pPr>
        <w:numPr>
          <w:ilvl w:val="12"/>
          <w:numId w:val="0"/>
        </w:numPr>
        <w:ind w:right="-2"/>
        <w:rPr>
          <w:szCs w:val="24"/>
          <w:lang w:val="pl-PL"/>
        </w:rPr>
      </w:pPr>
    </w:p>
    <w:p w14:paraId="44054C1B" w14:textId="2EC1EDBE" w:rsidR="00185227" w:rsidRPr="0088087D" w:rsidRDefault="00E30B29" w:rsidP="00E30B29">
      <w:pPr>
        <w:numPr>
          <w:ilvl w:val="12"/>
          <w:numId w:val="0"/>
        </w:numPr>
        <w:ind w:right="-2"/>
        <w:rPr>
          <w:szCs w:val="24"/>
          <w:lang w:val="pl-PL"/>
        </w:rPr>
      </w:pPr>
      <w:r w:rsidRPr="0088087D">
        <w:rPr>
          <w:szCs w:val="24"/>
          <w:lang w:val="pl-PL"/>
        </w:rPr>
        <w:t xml:space="preserve">Dostępne są ograniczone dane dotyczące ekspozycji na lek po podskórnym podaniu </w:t>
      </w:r>
      <w:r w:rsidR="006C71A2">
        <w:rPr>
          <w:szCs w:val="24"/>
          <w:lang w:val="pl-PL"/>
        </w:rPr>
        <w:t>tocilizumabu</w:t>
      </w:r>
      <w:r w:rsidRPr="0088087D">
        <w:rPr>
          <w:szCs w:val="24"/>
          <w:lang w:val="pl-PL"/>
        </w:rPr>
        <w:t xml:space="preserve"> pacjentom z uMIZS w wieku poniżej 2</w:t>
      </w:r>
      <w:ins w:id="5048" w:author="Author">
        <w:r w:rsidR="00A01940">
          <w:rPr>
            <w:lang w:val="pl-PL"/>
          </w:rPr>
          <w:t> </w:t>
        </w:r>
      </w:ins>
      <w:del w:id="5049" w:author="Author">
        <w:r w:rsidRPr="0088087D" w:rsidDel="00A01940">
          <w:rPr>
            <w:szCs w:val="24"/>
            <w:lang w:val="pl-PL"/>
          </w:rPr>
          <w:delText xml:space="preserve"> </w:delText>
        </w:r>
      </w:del>
      <w:r w:rsidRPr="0088087D">
        <w:rPr>
          <w:szCs w:val="24"/>
          <w:lang w:val="pl-PL"/>
        </w:rPr>
        <w:t>lat o masie ciała mniejszej niż 10</w:t>
      </w:r>
      <w:ins w:id="5050" w:author="Author">
        <w:r w:rsidR="00A01940">
          <w:rPr>
            <w:lang w:val="pl-PL"/>
          </w:rPr>
          <w:t> </w:t>
        </w:r>
      </w:ins>
      <w:del w:id="5051" w:author="Author">
        <w:r w:rsidRPr="0088087D" w:rsidDel="00A01940">
          <w:rPr>
            <w:szCs w:val="24"/>
            <w:lang w:val="pl-PL"/>
          </w:rPr>
          <w:delText xml:space="preserve"> </w:delText>
        </w:r>
      </w:del>
      <w:r w:rsidRPr="0088087D">
        <w:rPr>
          <w:szCs w:val="24"/>
          <w:lang w:val="pl-PL"/>
        </w:rPr>
        <w:t>kg.</w:t>
      </w:r>
    </w:p>
    <w:p w14:paraId="1A458BFE" w14:textId="67968DD3" w:rsidR="00E30B29" w:rsidRPr="0088087D" w:rsidRDefault="006E71B0" w:rsidP="00E30B29">
      <w:pPr>
        <w:numPr>
          <w:ilvl w:val="12"/>
          <w:numId w:val="0"/>
        </w:numPr>
        <w:ind w:right="-2"/>
        <w:rPr>
          <w:szCs w:val="24"/>
          <w:lang w:val="pl-PL"/>
        </w:rPr>
      </w:pPr>
      <w:r w:rsidRPr="0088087D">
        <w:rPr>
          <w:szCs w:val="24"/>
          <w:lang w:val="pl-PL"/>
        </w:rPr>
        <w:t>Masa ciała pacjentów musi wynosić minimum 10</w:t>
      </w:r>
      <w:ins w:id="5052" w:author="Author">
        <w:r w:rsidR="00A01940">
          <w:rPr>
            <w:lang w:val="pl-PL"/>
          </w:rPr>
          <w:t> </w:t>
        </w:r>
      </w:ins>
      <w:del w:id="5053" w:author="Author">
        <w:r w:rsidRPr="0088087D" w:rsidDel="00A01940">
          <w:rPr>
            <w:szCs w:val="24"/>
            <w:lang w:val="pl-PL"/>
          </w:rPr>
          <w:delText xml:space="preserve"> </w:delText>
        </w:r>
      </w:del>
      <w:r w:rsidRPr="0088087D">
        <w:rPr>
          <w:szCs w:val="24"/>
          <w:lang w:val="pl-PL"/>
        </w:rPr>
        <w:t xml:space="preserve">kg w chwili otrzymania </w:t>
      </w:r>
      <w:r w:rsidR="006C71A2">
        <w:rPr>
          <w:szCs w:val="24"/>
          <w:lang w:val="pl-PL"/>
        </w:rPr>
        <w:t xml:space="preserve">tocilizumabu </w:t>
      </w:r>
      <w:r w:rsidR="00185227" w:rsidRPr="0088087D">
        <w:rPr>
          <w:szCs w:val="24"/>
          <w:lang w:val="pl-PL"/>
        </w:rPr>
        <w:t xml:space="preserve">postaci podawanej podskórnie </w:t>
      </w:r>
      <w:r w:rsidR="00E30B29" w:rsidRPr="0088087D">
        <w:rPr>
          <w:szCs w:val="24"/>
          <w:lang w:val="pl-PL"/>
        </w:rPr>
        <w:t>(patrz punkt 4.2).</w:t>
      </w:r>
    </w:p>
    <w:p w14:paraId="79183D20" w14:textId="77777777" w:rsidR="00E30B29" w:rsidRPr="0088087D" w:rsidRDefault="00E30B29" w:rsidP="00E30B29">
      <w:pPr>
        <w:numPr>
          <w:ilvl w:val="12"/>
          <w:numId w:val="0"/>
        </w:numPr>
        <w:ind w:right="-2"/>
        <w:rPr>
          <w:szCs w:val="24"/>
          <w:lang w:val="pl-PL"/>
        </w:rPr>
      </w:pPr>
      <w:r w:rsidRPr="0088087D">
        <w:rPr>
          <w:szCs w:val="24"/>
          <w:lang w:val="pl-PL"/>
        </w:rPr>
        <w:t xml:space="preserve"> </w:t>
      </w:r>
    </w:p>
    <w:p w14:paraId="31EDFB1F" w14:textId="44B742F9" w:rsidR="00E30B29" w:rsidRDefault="00E30B29" w:rsidP="00584C41">
      <w:pPr>
        <w:keepNext/>
        <w:keepLines/>
        <w:numPr>
          <w:ilvl w:val="12"/>
          <w:numId w:val="0"/>
        </w:numPr>
        <w:ind w:right="-2"/>
        <w:rPr>
          <w:bCs/>
          <w:i/>
          <w:szCs w:val="22"/>
          <w:lang w:val="pl-PL"/>
        </w:rPr>
      </w:pPr>
      <w:r w:rsidRPr="0088087D">
        <w:rPr>
          <w:bCs/>
          <w:i/>
          <w:szCs w:val="22"/>
          <w:lang w:val="pl-PL"/>
        </w:rPr>
        <w:t>Tabela 8. Przewidywana średnia wartość</w:t>
      </w:r>
      <w:del w:id="5054" w:author="Author">
        <w:r w:rsidRPr="0088087D" w:rsidDel="00174C96">
          <w:rPr>
            <w:bCs/>
            <w:i/>
            <w:szCs w:val="22"/>
            <w:lang w:val="pl-PL"/>
          </w:rPr>
          <w:delText xml:space="preserve"> </w:delText>
        </w:r>
      </w:del>
      <w:ins w:id="5055" w:author="Author">
        <w:r w:rsidR="00174C96">
          <w:rPr>
            <w:bCs/>
            <w:i/>
            <w:szCs w:val="22"/>
            <w:lang w:val="pl-PL"/>
          </w:rPr>
          <w:t> </w:t>
        </w:r>
      </w:ins>
      <w:r w:rsidRPr="0088087D">
        <w:rPr>
          <w:bCs/>
          <w:i/>
          <w:szCs w:val="22"/>
          <w:lang w:val="pl-PL"/>
        </w:rPr>
        <w:t>±</w:t>
      </w:r>
      <w:ins w:id="5056" w:author="Author">
        <w:r w:rsidR="00174C96">
          <w:rPr>
            <w:bCs/>
            <w:i/>
            <w:szCs w:val="22"/>
            <w:lang w:val="pl-PL"/>
          </w:rPr>
          <w:t> </w:t>
        </w:r>
      </w:ins>
      <w:del w:id="5057" w:author="Author">
        <w:r w:rsidRPr="0088087D" w:rsidDel="00174C96">
          <w:rPr>
            <w:bCs/>
            <w:i/>
            <w:szCs w:val="22"/>
            <w:lang w:val="pl-PL"/>
          </w:rPr>
          <w:delText xml:space="preserve"> </w:delText>
        </w:r>
      </w:del>
      <w:r w:rsidRPr="0088087D">
        <w:rPr>
          <w:bCs/>
          <w:i/>
          <w:szCs w:val="22"/>
          <w:lang w:val="pl-PL"/>
        </w:rPr>
        <w:t>SD parametrów farmakokinetycznych w stanie stacjonarnym po podaniu podskórnym w uMIZS</w:t>
      </w:r>
    </w:p>
    <w:p w14:paraId="11C7AFE7" w14:textId="77777777" w:rsidR="00522F0B" w:rsidRPr="0088087D" w:rsidRDefault="00522F0B" w:rsidP="00111834">
      <w:pPr>
        <w:keepNext/>
        <w:keepLines/>
        <w:numPr>
          <w:ilvl w:val="12"/>
          <w:numId w:val="0"/>
        </w:numPr>
        <w:ind w:left="851" w:right="-2" w:hanging="851"/>
        <w:rPr>
          <w:bCs/>
          <w:i/>
          <w:szCs w:val="22"/>
          <w:lang w:val="pl-P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E30B29" w:rsidRPr="0088087D" w14:paraId="5ABA18C7" w14:textId="77777777" w:rsidTr="006F02C0">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34B3EA04" w14:textId="0D4E809F" w:rsidR="00E30B29" w:rsidRPr="0088087D" w:rsidRDefault="00E30B29" w:rsidP="00FC1A78">
            <w:pPr>
              <w:pStyle w:val="TextTi9"/>
              <w:keepNext/>
              <w:keepLines/>
              <w:spacing w:after="120"/>
              <w:rPr>
                <w:rFonts w:ascii="Times New Roman" w:hAnsi="Times New Roman"/>
                <w:sz w:val="20"/>
                <w:szCs w:val="20"/>
                <w:lang w:val="pl-PL"/>
              </w:rPr>
            </w:pPr>
            <w:r w:rsidRPr="0088087D">
              <w:rPr>
                <w:rFonts w:ascii="Times New Roman" w:hAnsi="Times New Roman"/>
                <w:b/>
                <w:sz w:val="20"/>
                <w:szCs w:val="20"/>
                <w:lang w:val="pl-PL"/>
              </w:rPr>
              <w:t xml:space="preserve">Parametr farmakokinetyczny </w:t>
            </w:r>
            <w:r w:rsidR="006C71A2">
              <w:rPr>
                <w:rFonts w:ascii="Times New Roman" w:hAnsi="Times New Roman"/>
                <w:b/>
                <w:sz w:val="20"/>
                <w:szCs w:val="20"/>
                <w:lang w:val="pl-PL"/>
              </w:rPr>
              <w:t>tocilizumabu</w:t>
            </w:r>
          </w:p>
        </w:tc>
        <w:tc>
          <w:tcPr>
            <w:tcW w:w="2977" w:type="dxa"/>
            <w:tcBorders>
              <w:top w:val="single" w:sz="4" w:space="0" w:color="auto"/>
              <w:left w:val="single" w:sz="4" w:space="0" w:color="auto"/>
              <w:bottom w:val="single" w:sz="4" w:space="0" w:color="auto"/>
              <w:right w:val="single" w:sz="4" w:space="0" w:color="auto"/>
            </w:tcBorders>
            <w:hideMark/>
          </w:tcPr>
          <w:p w14:paraId="75255EA9" w14:textId="6ECDD1E9" w:rsidR="00E30B29" w:rsidRPr="008944CF" w:rsidRDefault="00E30B29" w:rsidP="00E30B29">
            <w:pPr>
              <w:pStyle w:val="TextTi9"/>
              <w:keepNext/>
              <w:keepLines/>
              <w:spacing w:after="120"/>
              <w:jc w:val="center"/>
              <w:rPr>
                <w:rFonts w:ascii="Times New Roman" w:hAnsi="Times New Roman"/>
                <w:b/>
                <w:sz w:val="20"/>
                <w:szCs w:val="20"/>
                <w:lang w:val="pl-PL"/>
              </w:rPr>
            </w:pPr>
            <w:r w:rsidRPr="008944CF">
              <w:rPr>
                <w:rFonts w:ascii="Times New Roman" w:hAnsi="Times New Roman"/>
                <w:b/>
                <w:sz w:val="20"/>
                <w:szCs w:val="20"/>
                <w:lang w:val="pl-PL"/>
              </w:rPr>
              <w:t>162 mg QW</w:t>
            </w:r>
            <w:ins w:id="5058" w:author="Author">
              <w:r w:rsidR="008944CF" w:rsidRPr="004674A1">
                <w:rPr>
                  <w:sz w:val="20"/>
                  <w:szCs w:val="20"/>
                  <w:lang w:val="pl-PL"/>
                  <w:rPrChange w:id="5059" w:author="Author">
                    <w:rPr>
                      <w:lang w:val="pl-PL"/>
                    </w:rPr>
                  </w:rPrChange>
                </w:rPr>
                <w:t> </w:t>
              </w:r>
            </w:ins>
            <w:del w:id="5060" w:author="Author">
              <w:r w:rsidRPr="008944CF" w:rsidDel="008944CF">
                <w:rPr>
                  <w:rFonts w:ascii="Times New Roman" w:hAnsi="Times New Roman"/>
                  <w:b/>
                  <w:sz w:val="20"/>
                  <w:szCs w:val="20"/>
                  <w:lang w:val="pl-PL"/>
                </w:rPr>
                <w:delText xml:space="preserve"> </w:delText>
              </w:r>
            </w:del>
            <w:r w:rsidR="00295F6C" w:rsidRPr="008944CF">
              <w:rPr>
                <w:rFonts w:ascii="Times New Roman" w:hAnsi="Times New Roman"/>
                <w:b/>
                <w:sz w:val="20"/>
                <w:szCs w:val="20"/>
                <w:lang w:val="pl-PL"/>
              </w:rPr>
              <w:t>≥</w:t>
            </w:r>
            <w:ins w:id="5061" w:author="Author">
              <w:r w:rsidR="008944CF" w:rsidRPr="004674A1">
                <w:rPr>
                  <w:sz w:val="20"/>
                  <w:szCs w:val="20"/>
                  <w:lang w:val="pl-PL"/>
                  <w:rPrChange w:id="5062" w:author="Author">
                    <w:rPr>
                      <w:lang w:val="pl-PL"/>
                    </w:rPr>
                  </w:rPrChange>
                </w:rPr>
                <w:t> </w:t>
              </w:r>
            </w:ins>
            <w:del w:id="5063" w:author="Author">
              <w:r w:rsidRPr="008944CF" w:rsidDel="008944CF">
                <w:rPr>
                  <w:rFonts w:ascii="Times New Roman" w:hAnsi="Times New Roman"/>
                  <w:b/>
                  <w:sz w:val="20"/>
                  <w:szCs w:val="20"/>
                  <w:lang w:val="pl-PL"/>
                </w:rPr>
                <w:delText xml:space="preserve"> </w:delText>
              </w:r>
            </w:del>
            <w:r w:rsidRPr="008944CF">
              <w:rPr>
                <w:rFonts w:ascii="Times New Roman" w:hAnsi="Times New Roman"/>
                <w:b/>
                <w:sz w:val="20"/>
                <w:szCs w:val="20"/>
                <w:lang w:val="pl-PL"/>
              </w:rPr>
              <w:t>30</w:t>
            </w:r>
            <w:ins w:id="5064" w:author="Author">
              <w:r w:rsidR="008944CF" w:rsidRPr="004674A1">
                <w:rPr>
                  <w:sz w:val="20"/>
                  <w:szCs w:val="20"/>
                  <w:lang w:val="pl-PL"/>
                  <w:rPrChange w:id="5065" w:author="Author">
                    <w:rPr>
                      <w:lang w:val="pl-PL"/>
                    </w:rPr>
                  </w:rPrChange>
                </w:rPr>
                <w:t> </w:t>
              </w:r>
            </w:ins>
            <w:del w:id="5066" w:author="Author">
              <w:r w:rsidRPr="008944CF" w:rsidDel="008944CF">
                <w:rPr>
                  <w:rFonts w:ascii="Times New Roman" w:hAnsi="Times New Roman"/>
                  <w:b/>
                  <w:sz w:val="20"/>
                  <w:szCs w:val="20"/>
                  <w:lang w:val="pl-PL"/>
                </w:rPr>
                <w:delText xml:space="preserve"> </w:delText>
              </w:r>
            </w:del>
            <w:r w:rsidRPr="008944CF">
              <w:rPr>
                <w:rFonts w:ascii="Times New Roman" w:hAnsi="Times New Roman"/>
                <w:b/>
                <w:sz w:val="20"/>
                <w:szCs w:val="20"/>
                <w:lang w:val="pl-PL"/>
              </w:rPr>
              <w:t>kg</w:t>
            </w:r>
          </w:p>
        </w:tc>
        <w:tc>
          <w:tcPr>
            <w:tcW w:w="2977" w:type="dxa"/>
            <w:tcBorders>
              <w:top w:val="single" w:sz="4" w:space="0" w:color="auto"/>
              <w:left w:val="single" w:sz="4" w:space="0" w:color="auto"/>
              <w:bottom w:val="single" w:sz="4" w:space="0" w:color="auto"/>
              <w:right w:val="single" w:sz="4" w:space="0" w:color="auto"/>
            </w:tcBorders>
            <w:hideMark/>
          </w:tcPr>
          <w:p w14:paraId="35AD76FA" w14:textId="3E1E1FBA" w:rsidR="00E30B29" w:rsidRPr="008944CF" w:rsidRDefault="00E30B29" w:rsidP="00E30B29">
            <w:pPr>
              <w:pStyle w:val="TextTi9"/>
              <w:keepNext/>
              <w:keepLines/>
              <w:spacing w:after="120"/>
              <w:jc w:val="center"/>
              <w:rPr>
                <w:rFonts w:ascii="Times New Roman" w:hAnsi="Times New Roman"/>
                <w:b/>
                <w:sz w:val="20"/>
                <w:szCs w:val="20"/>
                <w:lang w:val="pl-PL"/>
              </w:rPr>
            </w:pPr>
            <w:r w:rsidRPr="008944CF">
              <w:rPr>
                <w:rFonts w:ascii="Times New Roman" w:hAnsi="Times New Roman"/>
                <w:b/>
                <w:sz w:val="20"/>
                <w:szCs w:val="20"/>
                <w:lang w:val="pl-PL"/>
              </w:rPr>
              <w:t>162 mg Q2W poniżej 30</w:t>
            </w:r>
            <w:ins w:id="5067" w:author="Author">
              <w:r w:rsidR="008944CF" w:rsidRPr="004674A1">
                <w:rPr>
                  <w:sz w:val="20"/>
                  <w:szCs w:val="20"/>
                  <w:lang w:val="pl-PL"/>
                  <w:rPrChange w:id="5068" w:author="Author">
                    <w:rPr>
                      <w:lang w:val="pl-PL"/>
                    </w:rPr>
                  </w:rPrChange>
                </w:rPr>
                <w:t> </w:t>
              </w:r>
            </w:ins>
            <w:del w:id="5069" w:author="Author">
              <w:r w:rsidRPr="008944CF" w:rsidDel="008944CF">
                <w:rPr>
                  <w:rFonts w:ascii="Times New Roman" w:hAnsi="Times New Roman"/>
                  <w:b/>
                  <w:sz w:val="20"/>
                  <w:szCs w:val="20"/>
                  <w:lang w:val="pl-PL"/>
                </w:rPr>
                <w:delText xml:space="preserve"> </w:delText>
              </w:r>
            </w:del>
            <w:r w:rsidRPr="008944CF">
              <w:rPr>
                <w:rFonts w:ascii="Times New Roman" w:hAnsi="Times New Roman"/>
                <w:b/>
                <w:sz w:val="20"/>
                <w:szCs w:val="20"/>
                <w:lang w:val="pl-PL"/>
              </w:rPr>
              <w:t>kg</w:t>
            </w:r>
          </w:p>
        </w:tc>
      </w:tr>
      <w:tr w:rsidR="00E30B29" w:rsidRPr="0088087D" w14:paraId="0D44BDED" w14:textId="77777777" w:rsidTr="006F02C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05580D5" w14:textId="4ABCAE70" w:rsidR="00E30B29" w:rsidRPr="0088087D" w:rsidRDefault="00E30B29" w:rsidP="006F02C0">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ma</w:t>
            </w:r>
            <w:r w:rsidR="003769AE" w:rsidRPr="0088087D">
              <w:rPr>
                <w:rFonts w:ascii="Times New Roman" w:hAnsi="Times New Roman"/>
                <w:sz w:val="20"/>
                <w:szCs w:val="20"/>
                <w:vertAlign w:val="subscript"/>
                <w:lang w:val="pl-PL"/>
              </w:rPr>
              <w:t>x</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5B3C2C7E" w14:textId="22C1167D"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99,8</w:t>
            </w:r>
            <w:ins w:id="5070" w:author="Author">
              <w:r w:rsidR="008944CF" w:rsidRPr="004674A1">
                <w:rPr>
                  <w:sz w:val="20"/>
                  <w:szCs w:val="20"/>
                  <w:lang w:val="pl-PL"/>
                  <w:rPrChange w:id="5071" w:author="Author">
                    <w:rPr>
                      <w:lang w:val="pl-PL"/>
                    </w:rPr>
                  </w:rPrChange>
                </w:rPr>
                <w:t> </w:t>
              </w:r>
            </w:ins>
            <w:del w:id="5072"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73" w:author="Author">
              <w:r w:rsidR="008944CF" w:rsidRPr="00D76197">
                <w:rPr>
                  <w:sz w:val="20"/>
                  <w:szCs w:val="20"/>
                  <w:lang w:val="pl-PL"/>
                </w:rPr>
                <w:t> </w:t>
              </w:r>
            </w:ins>
            <w:del w:id="5074"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46,2</w:t>
            </w:r>
          </w:p>
        </w:tc>
        <w:tc>
          <w:tcPr>
            <w:tcW w:w="2977" w:type="dxa"/>
            <w:tcBorders>
              <w:top w:val="single" w:sz="4" w:space="0" w:color="auto"/>
              <w:left w:val="single" w:sz="4" w:space="0" w:color="auto"/>
              <w:bottom w:val="single" w:sz="4" w:space="0" w:color="auto"/>
              <w:right w:val="single" w:sz="4" w:space="0" w:color="auto"/>
            </w:tcBorders>
            <w:hideMark/>
          </w:tcPr>
          <w:p w14:paraId="2E83B1B2" w14:textId="17A9F474" w:rsidR="00E30B29" w:rsidRPr="0088087D" w:rsidRDefault="00E30B29" w:rsidP="006F02C0">
            <w:pPr>
              <w:pStyle w:val="TextTi9"/>
              <w:keepNext/>
              <w:keepLines/>
              <w:spacing w:after="120"/>
              <w:jc w:val="center"/>
              <w:rPr>
                <w:rFonts w:ascii="Times New Roman" w:eastAsia="SimSun" w:hAnsi="Times New Roman"/>
                <w:sz w:val="20"/>
                <w:szCs w:val="20"/>
                <w:lang w:val="pl-PL"/>
              </w:rPr>
            </w:pPr>
            <w:r w:rsidRPr="0088087D">
              <w:rPr>
                <w:rFonts w:ascii="Times New Roman" w:hAnsi="Times New Roman"/>
                <w:sz w:val="20"/>
                <w:szCs w:val="20"/>
                <w:lang w:val="pl-PL"/>
              </w:rPr>
              <w:t>134</w:t>
            </w:r>
            <w:ins w:id="5075" w:author="Author">
              <w:r w:rsidR="008944CF" w:rsidRPr="00D76197">
                <w:rPr>
                  <w:sz w:val="20"/>
                  <w:szCs w:val="20"/>
                  <w:lang w:val="pl-PL"/>
                </w:rPr>
                <w:t> </w:t>
              </w:r>
            </w:ins>
            <w:del w:id="5076"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77" w:author="Author">
              <w:r w:rsidR="008944CF" w:rsidRPr="00D76197">
                <w:rPr>
                  <w:sz w:val="20"/>
                  <w:szCs w:val="20"/>
                  <w:lang w:val="pl-PL"/>
                </w:rPr>
                <w:t> </w:t>
              </w:r>
            </w:ins>
            <w:del w:id="5078"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58,6</w:t>
            </w:r>
          </w:p>
        </w:tc>
      </w:tr>
      <w:tr w:rsidR="00E30B29" w:rsidRPr="0088087D" w14:paraId="7A4B97BE" w14:textId="77777777" w:rsidTr="006F02C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136F2C8" w14:textId="437CEBBF" w:rsidR="00E30B29" w:rsidRPr="0088087D" w:rsidRDefault="00E30B29" w:rsidP="006F02C0">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min</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540CB9A6" w14:textId="09CF9F58"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79,2</w:t>
            </w:r>
            <w:ins w:id="5079" w:author="Author">
              <w:r w:rsidR="008944CF" w:rsidRPr="00D76197">
                <w:rPr>
                  <w:sz w:val="20"/>
                  <w:szCs w:val="20"/>
                  <w:lang w:val="pl-PL"/>
                </w:rPr>
                <w:t> </w:t>
              </w:r>
            </w:ins>
            <w:del w:id="5080"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81" w:author="Author">
              <w:r w:rsidR="008944CF" w:rsidRPr="00D76197">
                <w:rPr>
                  <w:sz w:val="20"/>
                  <w:szCs w:val="20"/>
                  <w:lang w:val="pl-PL"/>
                </w:rPr>
                <w:t> </w:t>
              </w:r>
            </w:ins>
            <w:del w:id="5082"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35,6</w:t>
            </w:r>
          </w:p>
        </w:tc>
        <w:tc>
          <w:tcPr>
            <w:tcW w:w="2977" w:type="dxa"/>
            <w:tcBorders>
              <w:top w:val="single" w:sz="4" w:space="0" w:color="auto"/>
              <w:left w:val="single" w:sz="4" w:space="0" w:color="auto"/>
              <w:bottom w:val="single" w:sz="4" w:space="0" w:color="auto"/>
              <w:right w:val="single" w:sz="4" w:space="0" w:color="auto"/>
            </w:tcBorders>
            <w:hideMark/>
          </w:tcPr>
          <w:p w14:paraId="073AEABA" w14:textId="6CA708DA"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65,9</w:t>
            </w:r>
            <w:ins w:id="5083" w:author="Author">
              <w:r w:rsidR="008944CF" w:rsidRPr="00D76197">
                <w:rPr>
                  <w:sz w:val="20"/>
                  <w:szCs w:val="20"/>
                  <w:lang w:val="pl-PL"/>
                </w:rPr>
                <w:t> </w:t>
              </w:r>
            </w:ins>
            <w:del w:id="5084"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85" w:author="Author">
              <w:r w:rsidR="008944CF" w:rsidRPr="00D76197">
                <w:rPr>
                  <w:sz w:val="20"/>
                  <w:szCs w:val="20"/>
                  <w:lang w:val="pl-PL"/>
                </w:rPr>
                <w:t> </w:t>
              </w:r>
            </w:ins>
            <w:del w:id="5086"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31,3</w:t>
            </w:r>
          </w:p>
        </w:tc>
      </w:tr>
      <w:tr w:rsidR="00E30B29" w:rsidRPr="0088087D" w14:paraId="73ABEE8F" w14:textId="77777777" w:rsidTr="00CE0422">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1093A60" w14:textId="2A6CD382" w:rsidR="00E30B29" w:rsidRPr="0088087D" w:rsidRDefault="00E30B29" w:rsidP="006F02C0">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C</w:t>
            </w:r>
            <w:r w:rsidRPr="0088087D">
              <w:rPr>
                <w:rFonts w:ascii="Times New Roman" w:hAnsi="Times New Roman"/>
                <w:sz w:val="20"/>
                <w:szCs w:val="20"/>
                <w:vertAlign w:val="subscript"/>
                <w:lang w:val="pl-PL"/>
              </w:rPr>
              <w:t>średnie</w:t>
            </w:r>
            <w:r w:rsidRPr="0088087D">
              <w:rPr>
                <w:rFonts w:ascii="Times New Roman" w:hAnsi="Times New Roman"/>
                <w:sz w:val="20"/>
                <w:szCs w:val="20"/>
                <w:lang w:val="pl-PL"/>
              </w:rPr>
              <w:t xml:space="preserve"> (µg/</w:t>
            </w:r>
            <w:r w:rsidR="00451688">
              <w:rPr>
                <w:rFonts w:ascii="Times New Roman" w:hAnsi="Times New Roman"/>
                <w:sz w:val="20"/>
                <w:szCs w:val="20"/>
                <w:lang w:val="pl-PL"/>
              </w:rPr>
              <w:t>ml</w:t>
            </w:r>
            <w:r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1A115383" w14:textId="3F3E42E2"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91,3</w:t>
            </w:r>
            <w:ins w:id="5087" w:author="Author">
              <w:r w:rsidR="008944CF" w:rsidRPr="00D76197">
                <w:rPr>
                  <w:sz w:val="20"/>
                  <w:szCs w:val="20"/>
                  <w:lang w:val="pl-PL"/>
                </w:rPr>
                <w:t> </w:t>
              </w:r>
            </w:ins>
            <w:del w:id="5088"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89" w:author="Author">
              <w:r w:rsidR="008944CF" w:rsidRPr="00D76197">
                <w:rPr>
                  <w:sz w:val="20"/>
                  <w:szCs w:val="20"/>
                  <w:lang w:val="pl-PL"/>
                </w:rPr>
                <w:t> </w:t>
              </w:r>
            </w:ins>
            <w:del w:id="5090"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40,4</w:t>
            </w:r>
          </w:p>
        </w:tc>
        <w:tc>
          <w:tcPr>
            <w:tcW w:w="2977" w:type="dxa"/>
            <w:tcBorders>
              <w:top w:val="single" w:sz="4" w:space="0" w:color="auto"/>
              <w:left w:val="single" w:sz="4" w:space="0" w:color="auto"/>
              <w:bottom w:val="single" w:sz="4" w:space="0" w:color="auto"/>
              <w:right w:val="single" w:sz="4" w:space="0" w:color="auto"/>
            </w:tcBorders>
            <w:hideMark/>
          </w:tcPr>
          <w:p w14:paraId="25BD8BE1" w14:textId="504EEA14"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101</w:t>
            </w:r>
            <w:ins w:id="5091" w:author="Author">
              <w:r w:rsidR="008944CF" w:rsidRPr="00D76197">
                <w:rPr>
                  <w:sz w:val="20"/>
                  <w:szCs w:val="20"/>
                  <w:lang w:val="pl-PL"/>
                </w:rPr>
                <w:t> </w:t>
              </w:r>
            </w:ins>
            <w:del w:id="5092"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w:t>
            </w:r>
            <w:ins w:id="5093" w:author="Author">
              <w:r w:rsidR="008944CF" w:rsidRPr="00D76197">
                <w:rPr>
                  <w:sz w:val="20"/>
                  <w:szCs w:val="20"/>
                  <w:lang w:val="pl-PL"/>
                </w:rPr>
                <w:t> </w:t>
              </w:r>
            </w:ins>
            <w:del w:id="5094" w:author="Author">
              <w:r w:rsidRPr="0088087D" w:rsidDel="008944CF">
                <w:rPr>
                  <w:rFonts w:ascii="Times New Roman" w:hAnsi="Times New Roman"/>
                  <w:sz w:val="20"/>
                  <w:szCs w:val="20"/>
                  <w:lang w:val="pl-PL"/>
                </w:rPr>
                <w:delText xml:space="preserve"> </w:delText>
              </w:r>
            </w:del>
            <w:r w:rsidRPr="0088087D">
              <w:rPr>
                <w:rFonts w:ascii="Times New Roman" w:hAnsi="Times New Roman"/>
                <w:sz w:val="20"/>
                <w:szCs w:val="20"/>
                <w:lang w:val="pl-PL"/>
              </w:rPr>
              <w:t>43,2</w:t>
            </w:r>
          </w:p>
        </w:tc>
      </w:tr>
      <w:tr w:rsidR="00E30B29" w:rsidRPr="0088087D" w14:paraId="45BB7200" w14:textId="77777777" w:rsidTr="006F02C0">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5EBCA27" w14:textId="77777777" w:rsidR="00E30B29" w:rsidRPr="0088087D" w:rsidRDefault="00FD7445" w:rsidP="006F02C0">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Skumulowane</w:t>
            </w:r>
            <w:r w:rsidR="00E30B29" w:rsidRPr="0088087D">
              <w:rPr>
                <w:rFonts w:ascii="Times New Roman" w:hAnsi="Times New Roman"/>
                <w:sz w:val="20"/>
                <w:szCs w:val="20"/>
                <w:lang w:val="pl-PL"/>
              </w:rPr>
              <w:t xml:space="preserve"> C</w:t>
            </w:r>
            <w:r w:rsidR="00E30B29" w:rsidRPr="0088087D">
              <w:rPr>
                <w:rFonts w:ascii="Times New Roman" w:hAnsi="Times New Roman"/>
                <w:sz w:val="20"/>
                <w:szCs w:val="20"/>
                <w:vertAlign w:val="subscript"/>
                <w:lang w:val="pl-PL"/>
              </w:rPr>
              <w:t>ma</w:t>
            </w:r>
            <w:r w:rsidR="003769AE" w:rsidRPr="0088087D">
              <w:rPr>
                <w:rFonts w:ascii="Times New Roman" w:hAnsi="Times New Roman"/>
                <w:sz w:val="20"/>
                <w:szCs w:val="20"/>
                <w:vertAlign w:val="subscript"/>
                <w:lang w:val="pl-PL"/>
              </w:rPr>
              <w:t>x</w:t>
            </w:r>
          </w:p>
        </w:tc>
        <w:tc>
          <w:tcPr>
            <w:tcW w:w="2977" w:type="dxa"/>
            <w:tcBorders>
              <w:top w:val="single" w:sz="4" w:space="0" w:color="auto"/>
              <w:left w:val="single" w:sz="4" w:space="0" w:color="auto"/>
              <w:bottom w:val="single" w:sz="4" w:space="0" w:color="auto"/>
              <w:right w:val="single" w:sz="4" w:space="0" w:color="auto"/>
            </w:tcBorders>
          </w:tcPr>
          <w:p w14:paraId="61B70AB7" w14:textId="77777777"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3,66</w:t>
            </w:r>
          </w:p>
        </w:tc>
        <w:tc>
          <w:tcPr>
            <w:tcW w:w="2977" w:type="dxa"/>
            <w:tcBorders>
              <w:top w:val="single" w:sz="4" w:space="0" w:color="auto"/>
              <w:left w:val="single" w:sz="4" w:space="0" w:color="auto"/>
              <w:bottom w:val="single" w:sz="4" w:space="0" w:color="auto"/>
              <w:right w:val="single" w:sz="4" w:space="0" w:color="auto"/>
            </w:tcBorders>
          </w:tcPr>
          <w:p w14:paraId="4622F26F" w14:textId="77777777"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1,88</w:t>
            </w:r>
          </w:p>
        </w:tc>
      </w:tr>
      <w:tr w:rsidR="00E30B29" w:rsidRPr="0088087D" w14:paraId="55F2894A" w14:textId="77777777" w:rsidTr="006F02C0">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311567F" w14:textId="77777777" w:rsidR="00E30B29" w:rsidRPr="0088087D" w:rsidRDefault="00FD7445" w:rsidP="006F02C0">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Skumulowane</w:t>
            </w:r>
            <w:r w:rsidR="00E30B29" w:rsidRPr="0088087D">
              <w:rPr>
                <w:rFonts w:ascii="Times New Roman" w:hAnsi="Times New Roman"/>
                <w:sz w:val="20"/>
                <w:szCs w:val="20"/>
                <w:lang w:val="pl-PL"/>
              </w:rPr>
              <w:t xml:space="preserve"> C</w:t>
            </w:r>
            <w:r w:rsidR="00E30B29" w:rsidRPr="0088087D">
              <w:rPr>
                <w:rFonts w:ascii="Times New Roman" w:hAnsi="Times New Roman"/>
                <w:sz w:val="20"/>
                <w:szCs w:val="20"/>
                <w:vertAlign w:val="subscript"/>
                <w:lang w:val="pl-PL"/>
              </w:rPr>
              <w:t>min</w:t>
            </w:r>
          </w:p>
        </w:tc>
        <w:tc>
          <w:tcPr>
            <w:tcW w:w="2977" w:type="dxa"/>
            <w:tcBorders>
              <w:top w:val="single" w:sz="4" w:space="0" w:color="auto"/>
              <w:left w:val="single" w:sz="4" w:space="0" w:color="auto"/>
              <w:bottom w:val="single" w:sz="4" w:space="0" w:color="auto"/>
              <w:right w:val="single" w:sz="4" w:space="0" w:color="auto"/>
            </w:tcBorders>
          </w:tcPr>
          <w:p w14:paraId="0B302094" w14:textId="77777777"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4,39</w:t>
            </w:r>
          </w:p>
        </w:tc>
        <w:tc>
          <w:tcPr>
            <w:tcW w:w="2977" w:type="dxa"/>
            <w:tcBorders>
              <w:top w:val="single" w:sz="4" w:space="0" w:color="auto"/>
              <w:left w:val="single" w:sz="4" w:space="0" w:color="auto"/>
              <w:bottom w:val="single" w:sz="4" w:space="0" w:color="auto"/>
              <w:right w:val="single" w:sz="4" w:space="0" w:color="auto"/>
            </w:tcBorders>
          </w:tcPr>
          <w:p w14:paraId="505E8A75" w14:textId="77777777" w:rsidR="00E30B29" w:rsidRPr="0088087D" w:rsidRDefault="00E30B29" w:rsidP="006F02C0">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3,21</w:t>
            </w:r>
          </w:p>
        </w:tc>
      </w:tr>
      <w:tr w:rsidR="00E30B29" w:rsidRPr="0088087D" w14:paraId="0B0948E6" w14:textId="77777777" w:rsidTr="006F02C0">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489AD1B" w14:textId="77777777" w:rsidR="00E30B29" w:rsidRPr="0088087D" w:rsidRDefault="00FD7445" w:rsidP="00522F0B">
            <w:pPr>
              <w:pStyle w:val="TextTi9"/>
              <w:keepNext/>
              <w:keepLines/>
              <w:spacing w:after="120"/>
              <w:rPr>
                <w:rFonts w:ascii="Times New Roman" w:hAnsi="Times New Roman"/>
                <w:sz w:val="20"/>
                <w:szCs w:val="20"/>
                <w:lang w:val="pl-PL"/>
              </w:rPr>
            </w:pPr>
            <w:r w:rsidRPr="0088087D">
              <w:rPr>
                <w:rFonts w:ascii="Times New Roman" w:hAnsi="Times New Roman"/>
                <w:sz w:val="20"/>
                <w:szCs w:val="20"/>
                <w:lang w:val="pl-PL"/>
              </w:rPr>
              <w:t>Skumulowane</w:t>
            </w:r>
            <w:r w:rsidR="00E30B29" w:rsidRPr="0088087D">
              <w:rPr>
                <w:rFonts w:ascii="Times New Roman" w:hAnsi="Times New Roman"/>
                <w:sz w:val="20"/>
                <w:szCs w:val="20"/>
                <w:lang w:val="pl-PL"/>
              </w:rPr>
              <w:t xml:space="preserve"> C</w:t>
            </w:r>
            <w:r w:rsidR="00E30B29" w:rsidRPr="0088087D">
              <w:rPr>
                <w:rFonts w:ascii="Times New Roman" w:hAnsi="Times New Roman"/>
                <w:sz w:val="20"/>
                <w:szCs w:val="20"/>
                <w:vertAlign w:val="subscript"/>
                <w:lang w:val="pl-PL"/>
              </w:rPr>
              <w:t>średnie</w:t>
            </w:r>
            <w:r w:rsidR="00E30B29" w:rsidRPr="0088087D">
              <w:rPr>
                <w:rFonts w:ascii="Times New Roman" w:hAnsi="Times New Roman"/>
                <w:sz w:val="20"/>
                <w:szCs w:val="20"/>
                <w:lang w:val="pl-PL"/>
              </w:rPr>
              <w:t xml:space="preserve"> lub AUC</w:t>
            </w:r>
            <w:r w:rsidR="00E30B29" w:rsidRPr="0088087D">
              <w:rPr>
                <w:rFonts w:ascii="Times New Roman" w:hAnsi="Times New Roman"/>
                <w:sz w:val="20"/>
                <w:szCs w:val="20"/>
                <w:vertAlign w:val="subscript"/>
                <w:lang w:val="pl-PL"/>
              </w:rPr>
              <w:t>τ</w:t>
            </w:r>
            <w:r w:rsidR="00E30B29" w:rsidRPr="0088087D">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tcPr>
          <w:p w14:paraId="40C2BAC0" w14:textId="77777777" w:rsidR="00E30B29" w:rsidRPr="0088087D" w:rsidRDefault="00E30B29" w:rsidP="00522F0B">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4,28</w:t>
            </w:r>
          </w:p>
        </w:tc>
        <w:tc>
          <w:tcPr>
            <w:tcW w:w="2977" w:type="dxa"/>
            <w:tcBorders>
              <w:top w:val="single" w:sz="4" w:space="0" w:color="auto"/>
              <w:left w:val="single" w:sz="4" w:space="0" w:color="auto"/>
              <w:bottom w:val="single" w:sz="4" w:space="0" w:color="auto"/>
              <w:right w:val="single" w:sz="4" w:space="0" w:color="auto"/>
            </w:tcBorders>
          </w:tcPr>
          <w:p w14:paraId="09833EB5" w14:textId="77777777" w:rsidR="00E30B29" w:rsidRPr="0088087D" w:rsidRDefault="00E30B29" w:rsidP="00522F0B">
            <w:pPr>
              <w:pStyle w:val="TextTi9"/>
              <w:keepNext/>
              <w:keepLines/>
              <w:spacing w:after="120"/>
              <w:jc w:val="center"/>
              <w:rPr>
                <w:rFonts w:ascii="Times New Roman" w:hAnsi="Times New Roman"/>
                <w:sz w:val="20"/>
                <w:szCs w:val="20"/>
                <w:lang w:val="pl-PL"/>
              </w:rPr>
            </w:pPr>
            <w:r w:rsidRPr="0088087D">
              <w:rPr>
                <w:rFonts w:ascii="Times New Roman" w:hAnsi="Times New Roman"/>
                <w:sz w:val="20"/>
                <w:szCs w:val="20"/>
                <w:lang w:val="pl-PL"/>
              </w:rPr>
              <w:t>2,27</w:t>
            </w:r>
          </w:p>
        </w:tc>
      </w:tr>
    </w:tbl>
    <w:p w14:paraId="7E3E5A4C" w14:textId="1B83801B" w:rsidR="00E30B29" w:rsidRPr="0088087D" w:rsidRDefault="00E30B29" w:rsidP="00522F0B">
      <w:pPr>
        <w:keepNext/>
        <w:keepLines/>
        <w:jc w:val="both"/>
        <w:rPr>
          <w:sz w:val="18"/>
          <w:szCs w:val="18"/>
          <w:lang w:val="pl-PL" w:eastAsia="en-US"/>
        </w:rPr>
      </w:pPr>
      <w:r w:rsidRPr="0088087D">
        <w:rPr>
          <w:sz w:val="18"/>
          <w:szCs w:val="18"/>
          <w:lang w:val="pl-PL" w:eastAsia="en-US"/>
        </w:rPr>
        <w:t>*</w:t>
      </w:r>
      <w:r w:rsidRPr="00165571">
        <w:rPr>
          <w:sz w:val="18"/>
          <w:szCs w:val="18"/>
          <w:lang w:val="pl-PL" w:eastAsia="en-US"/>
        </w:rPr>
        <w:t>τ</w:t>
      </w:r>
      <w:ins w:id="5095" w:author="Author">
        <w:r w:rsidR="00165571" w:rsidRPr="004674A1">
          <w:rPr>
            <w:sz w:val="18"/>
            <w:szCs w:val="18"/>
            <w:lang w:val="pl-PL"/>
            <w:rPrChange w:id="5096" w:author="Author">
              <w:rPr>
                <w:lang w:val="pl-PL"/>
              </w:rPr>
            </w:rPrChange>
          </w:rPr>
          <w:t> </w:t>
        </w:r>
      </w:ins>
      <w:del w:id="5097" w:author="Author">
        <w:r w:rsidRPr="00165571" w:rsidDel="00165571">
          <w:rPr>
            <w:sz w:val="18"/>
            <w:szCs w:val="18"/>
            <w:lang w:val="pl-PL" w:eastAsia="en-US"/>
          </w:rPr>
          <w:delText xml:space="preserve"> </w:delText>
        </w:r>
      </w:del>
      <w:r w:rsidR="00577E6B" w:rsidRPr="00165571">
        <w:rPr>
          <w:sz w:val="18"/>
          <w:szCs w:val="18"/>
          <w:lang w:val="pl-PL" w:eastAsia="en-US"/>
        </w:rPr>
        <w:t>=</w:t>
      </w:r>
      <w:ins w:id="5098" w:author="Author">
        <w:r w:rsidR="00043236">
          <w:rPr>
            <w:sz w:val="18"/>
            <w:szCs w:val="18"/>
            <w:lang w:val="pl-PL" w:eastAsia="en-US"/>
          </w:rPr>
          <w:t> </w:t>
        </w:r>
      </w:ins>
      <w:del w:id="5099" w:author="Author">
        <w:r w:rsidRPr="0088087D" w:rsidDel="00165571">
          <w:rPr>
            <w:sz w:val="18"/>
            <w:szCs w:val="18"/>
            <w:lang w:val="pl-PL" w:eastAsia="en-US"/>
          </w:rPr>
          <w:delText xml:space="preserve"> </w:delText>
        </w:r>
      </w:del>
      <w:r w:rsidRPr="0088087D">
        <w:rPr>
          <w:sz w:val="18"/>
          <w:szCs w:val="18"/>
          <w:lang w:val="pl-PL" w:eastAsia="en-US"/>
        </w:rPr>
        <w:t>1 tydzień lub 2 tygodnie dla dwóch schematów poda</w:t>
      </w:r>
      <w:r w:rsidR="00FD7445" w:rsidRPr="0088087D">
        <w:rPr>
          <w:sz w:val="18"/>
          <w:szCs w:val="18"/>
          <w:lang w:val="pl-PL" w:eastAsia="en-US"/>
        </w:rPr>
        <w:t>wania podskórnego</w:t>
      </w:r>
      <w:r w:rsidRPr="0088087D">
        <w:rPr>
          <w:sz w:val="18"/>
          <w:szCs w:val="18"/>
          <w:lang w:val="pl-PL" w:eastAsia="en-US"/>
        </w:rPr>
        <w:t xml:space="preserve"> </w:t>
      </w:r>
    </w:p>
    <w:p w14:paraId="391AFF09" w14:textId="77777777" w:rsidR="00E30B29" w:rsidRPr="0088087D" w:rsidRDefault="00E30B29" w:rsidP="00E30B29">
      <w:pPr>
        <w:numPr>
          <w:ilvl w:val="12"/>
          <w:numId w:val="0"/>
        </w:numPr>
        <w:ind w:right="-2"/>
        <w:rPr>
          <w:szCs w:val="22"/>
          <w:lang w:val="pl-PL"/>
        </w:rPr>
      </w:pPr>
    </w:p>
    <w:p w14:paraId="5BB6C59F" w14:textId="1D0CFC45" w:rsidR="00E30B29" w:rsidRPr="0088087D" w:rsidRDefault="00E30B29" w:rsidP="00E30B29">
      <w:pPr>
        <w:numPr>
          <w:ilvl w:val="12"/>
          <w:numId w:val="0"/>
        </w:numPr>
        <w:ind w:right="-2"/>
        <w:rPr>
          <w:szCs w:val="24"/>
          <w:lang w:val="pl-PL"/>
        </w:rPr>
      </w:pPr>
      <w:r w:rsidRPr="0088087D">
        <w:rPr>
          <w:szCs w:val="24"/>
          <w:lang w:val="pl-PL"/>
        </w:rPr>
        <w:t>Po podaniu podskórnym około 90</w:t>
      </w:r>
      <w:ins w:id="5100" w:author="Author">
        <w:r w:rsidR="002F14B3">
          <w:rPr>
            <w:lang w:val="pl-PL"/>
          </w:rPr>
          <w:t> </w:t>
        </w:r>
      </w:ins>
      <w:r w:rsidRPr="0088087D">
        <w:rPr>
          <w:szCs w:val="24"/>
          <w:lang w:val="pl-PL"/>
        </w:rPr>
        <w:t xml:space="preserve">% stanu </w:t>
      </w:r>
      <w:r w:rsidR="00FD7445" w:rsidRPr="0088087D">
        <w:rPr>
          <w:szCs w:val="24"/>
          <w:lang w:val="pl-PL"/>
        </w:rPr>
        <w:t>stacjonarnego</w:t>
      </w:r>
      <w:r w:rsidRPr="0088087D">
        <w:rPr>
          <w:szCs w:val="24"/>
          <w:lang w:val="pl-PL"/>
        </w:rPr>
        <w:t xml:space="preserve"> osiągano do tygodnia 12., zarówno w</w:t>
      </w:r>
      <w:ins w:id="5101" w:author="Author">
        <w:r w:rsidR="00043236">
          <w:rPr>
            <w:szCs w:val="24"/>
            <w:lang w:val="pl-PL"/>
          </w:rPr>
          <w:t> </w:t>
        </w:r>
      </w:ins>
      <w:del w:id="5102" w:author="Author">
        <w:r w:rsidRPr="0088087D" w:rsidDel="00043236">
          <w:rPr>
            <w:szCs w:val="24"/>
            <w:lang w:val="pl-PL"/>
          </w:rPr>
          <w:delText xml:space="preserve"> </w:delText>
        </w:r>
      </w:del>
      <w:r w:rsidRPr="0088087D">
        <w:rPr>
          <w:szCs w:val="24"/>
          <w:lang w:val="pl-PL"/>
        </w:rPr>
        <w:t>schemacie dawkowania 162 mg QW, jak i Q2W.</w:t>
      </w:r>
    </w:p>
    <w:p w14:paraId="0DC85E4C" w14:textId="77777777" w:rsidR="00E30B29" w:rsidRPr="0088087D" w:rsidRDefault="00E30B29" w:rsidP="00E30B29">
      <w:pPr>
        <w:numPr>
          <w:ilvl w:val="12"/>
          <w:numId w:val="0"/>
        </w:numPr>
        <w:ind w:right="-2"/>
        <w:rPr>
          <w:szCs w:val="24"/>
          <w:lang w:val="pl-PL"/>
        </w:rPr>
      </w:pPr>
    </w:p>
    <w:p w14:paraId="5AD654E9" w14:textId="77777777" w:rsidR="00C536E7" w:rsidRPr="002868B4" w:rsidRDefault="00C536E7" w:rsidP="003876D8">
      <w:pPr>
        <w:keepNext/>
        <w:keepLines/>
        <w:spacing w:line="280" w:lineRule="atLeast"/>
        <w:rPr>
          <w:i/>
          <w:szCs w:val="22"/>
          <w:u w:val="single"/>
          <w:lang w:val="pl-PL"/>
        </w:rPr>
      </w:pPr>
      <w:r w:rsidRPr="002868B4">
        <w:rPr>
          <w:i/>
          <w:szCs w:val="22"/>
          <w:u w:val="single"/>
          <w:lang w:val="pl-PL"/>
        </w:rPr>
        <w:t>Wchłanianie</w:t>
      </w:r>
    </w:p>
    <w:p w14:paraId="6B845D89" w14:textId="3278580E" w:rsidR="00C536E7" w:rsidRPr="0088087D" w:rsidRDefault="00C536E7" w:rsidP="003876D8">
      <w:pPr>
        <w:keepNext/>
        <w:keepLines/>
        <w:spacing w:line="280" w:lineRule="atLeast"/>
        <w:rPr>
          <w:szCs w:val="22"/>
          <w:lang w:val="pl-PL"/>
        </w:rPr>
      </w:pPr>
      <w:r w:rsidRPr="0088087D">
        <w:rPr>
          <w:szCs w:val="22"/>
          <w:lang w:val="pl-PL"/>
        </w:rPr>
        <w:t>Po podskórnym podaniu leku pacjentom z uMIZS, okres półtrwania wchłaniania wyniósł około 2 dni, a biodostępność postaci podskórnej u pacjentów z uMIZS wyniosła 95</w:t>
      </w:r>
      <w:ins w:id="5103" w:author="Author">
        <w:r w:rsidR="002F14B3">
          <w:rPr>
            <w:lang w:val="pl-PL"/>
          </w:rPr>
          <w:t> </w:t>
        </w:r>
      </w:ins>
      <w:r w:rsidRPr="0088087D">
        <w:rPr>
          <w:szCs w:val="22"/>
          <w:lang w:val="pl-PL"/>
        </w:rPr>
        <w:t>%.</w:t>
      </w:r>
    </w:p>
    <w:p w14:paraId="50054A61" w14:textId="77777777" w:rsidR="00C536E7" w:rsidRPr="0088087D" w:rsidRDefault="00C536E7" w:rsidP="00C536E7">
      <w:pPr>
        <w:spacing w:line="280" w:lineRule="atLeast"/>
        <w:rPr>
          <w:szCs w:val="22"/>
          <w:lang w:val="pl-PL"/>
        </w:rPr>
      </w:pPr>
    </w:p>
    <w:p w14:paraId="76033D95" w14:textId="77777777" w:rsidR="00C536E7" w:rsidRPr="002868B4" w:rsidRDefault="00C536E7" w:rsidP="00C536E7">
      <w:pPr>
        <w:keepNext/>
        <w:keepLines/>
        <w:numPr>
          <w:ilvl w:val="12"/>
          <w:numId w:val="0"/>
        </w:numPr>
        <w:rPr>
          <w:i/>
          <w:iCs/>
          <w:szCs w:val="22"/>
          <w:u w:val="single"/>
          <w:lang w:val="pl-PL"/>
        </w:rPr>
      </w:pPr>
      <w:r w:rsidRPr="002868B4">
        <w:rPr>
          <w:i/>
          <w:iCs/>
          <w:szCs w:val="22"/>
          <w:u w:val="single"/>
          <w:lang w:val="pl-PL"/>
        </w:rPr>
        <w:t>Dystrybucja</w:t>
      </w:r>
    </w:p>
    <w:p w14:paraId="755E6EDE" w14:textId="6D1D5693" w:rsidR="00C536E7" w:rsidRPr="0088087D" w:rsidRDefault="00C536E7" w:rsidP="00C536E7">
      <w:pPr>
        <w:numPr>
          <w:ilvl w:val="12"/>
          <w:numId w:val="0"/>
        </w:numPr>
        <w:ind w:right="-2"/>
        <w:rPr>
          <w:iCs/>
          <w:szCs w:val="22"/>
          <w:lang w:val="pl-PL"/>
        </w:rPr>
      </w:pPr>
      <w:r w:rsidRPr="0088087D">
        <w:rPr>
          <w:iCs/>
          <w:szCs w:val="22"/>
          <w:lang w:val="pl-PL"/>
        </w:rPr>
        <w:t>U dzieci i młodzieży z uMIZS, objętość dystrybucji w kompartmencie centralnym wyniosła 1,87</w:t>
      </w:r>
      <w:ins w:id="5104" w:author="Author">
        <w:r w:rsidR="002F14B3">
          <w:rPr>
            <w:lang w:val="pl-PL"/>
          </w:rPr>
          <w:t> </w:t>
        </w:r>
      </w:ins>
      <w:del w:id="5105" w:author="Author">
        <w:r w:rsidRPr="0088087D" w:rsidDel="002F14B3">
          <w:rPr>
            <w:iCs/>
            <w:szCs w:val="22"/>
            <w:lang w:val="pl-PL"/>
          </w:rPr>
          <w:delText xml:space="preserve"> </w:delText>
        </w:r>
      </w:del>
      <w:r w:rsidRPr="0088087D">
        <w:rPr>
          <w:iCs/>
          <w:szCs w:val="22"/>
          <w:lang w:val="pl-PL"/>
        </w:rPr>
        <w:t>l, objętość dystrybucji w kompartmencie obwodowym wyniosła 2,14</w:t>
      </w:r>
      <w:ins w:id="5106" w:author="Author">
        <w:r w:rsidR="002F14B3">
          <w:rPr>
            <w:lang w:val="pl-PL"/>
          </w:rPr>
          <w:t> </w:t>
        </w:r>
      </w:ins>
      <w:del w:id="5107" w:author="Author">
        <w:r w:rsidRPr="0088087D" w:rsidDel="002F14B3">
          <w:rPr>
            <w:iCs/>
            <w:szCs w:val="22"/>
            <w:lang w:val="pl-PL"/>
          </w:rPr>
          <w:delText xml:space="preserve"> </w:delText>
        </w:r>
      </w:del>
      <w:r w:rsidRPr="0088087D">
        <w:rPr>
          <w:iCs/>
          <w:szCs w:val="22"/>
          <w:lang w:val="pl-PL"/>
        </w:rPr>
        <w:t xml:space="preserve">l, </w:t>
      </w:r>
      <w:r w:rsidRPr="0088087D">
        <w:rPr>
          <w:lang w:val="pl-PL"/>
        </w:rPr>
        <w:t>co w efekcie oznaczało objętość dystrybucji w stanie równowagi wynoszącą</w:t>
      </w:r>
      <w:r w:rsidRPr="0088087D">
        <w:rPr>
          <w:iCs/>
          <w:szCs w:val="22"/>
          <w:lang w:val="pl-PL"/>
        </w:rPr>
        <w:t xml:space="preserve"> 4,01</w:t>
      </w:r>
      <w:ins w:id="5108" w:author="Author">
        <w:r w:rsidR="002F14B3">
          <w:rPr>
            <w:lang w:val="pl-PL"/>
          </w:rPr>
          <w:t> </w:t>
        </w:r>
      </w:ins>
      <w:del w:id="5109" w:author="Author">
        <w:r w:rsidRPr="0088087D" w:rsidDel="002F14B3">
          <w:rPr>
            <w:iCs/>
            <w:szCs w:val="22"/>
            <w:lang w:val="pl-PL"/>
          </w:rPr>
          <w:delText xml:space="preserve"> </w:delText>
        </w:r>
      </w:del>
      <w:r w:rsidRPr="0088087D">
        <w:rPr>
          <w:iCs/>
          <w:szCs w:val="22"/>
          <w:lang w:val="pl-PL"/>
        </w:rPr>
        <w:t>l.</w:t>
      </w:r>
    </w:p>
    <w:p w14:paraId="42D030A9" w14:textId="77777777" w:rsidR="00C536E7" w:rsidRPr="0088087D" w:rsidRDefault="00C536E7" w:rsidP="00C536E7">
      <w:pPr>
        <w:numPr>
          <w:ilvl w:val="12"/>
          <w:numId w:val="0"/>
        </w:numPr>
        <w:ind w:right="-2"/>
        <w:rPr>
          <w:szCs w:val="24"/>
          <w:lang w:val="pl-PL"/>
        </w:rPr>
      </w:pPr>
    </w:p>
    <w:p w14:paraId="47E7A088" w14:textId="77777777" w:rsidR="00E30B29" w:rsidRPr="002868B4" w:rsidRDefault="00C536E7" w:rsidP="00E30B29">
      <w:pPr>
        <w:numPr>
          <w:ilvl w:val="12"/>
          <w:numId w:val="0"/>
        </w:numPr>
        <w:ind w:right="-2"/>
        <w:rPr>
          <w:i/>
          <w:szCs w:val="24"/>
          <w:lang w:val="pl-PL"/>
        </w:rPr>
      </w:pPr>
      <w:r w:rsidRPr="002868B4">
        <w:rPr>
          <w:i/>
          <w:szCs w:val="24"/>
          <w:u w:val="single"/>
          <w:lang w:val="pl-PL"/>
        </w:rPr>
        <w:t>Eliminacja</w:t>
      </w:r>
    </w:p>
    <w:p w14:paraId="1C0652C8" w14:textId="4A8A1E04" w:rsidR="00E30B29" w:rsidRPr="0088087D" w:rsidRDefault="00C536E7" w:rsidP="00C536E7">
      <w:pPr>
        <w:numPr>
          <w:ilvl w:val="12"/>
          <w:numId w:val="0"/>
        </w:numPr>
        <w:ind w:right="-2"/>
        <w:rPr>
          <w:szCs w:val="24"/>
          <w:lang w:val="pl-PL"/>
        </w:rPr>
      </w:pPr>
      <w:r w:rsidRPr="0088087D">
        <w:rPr>
          <w:lang w:val="pl-PL"/>
        </w:rPr>
        <w:t xml:space="preserve">Całkowity klirens tocilizumabu był zależny od stężenia i jest on sumą klirensu liniowego </w:t>
      </w:r>
      <w:del w:id="5110" w:author="Author">
        <w:r w:rsidRPr="0088087D" w:rsidDel="002F14B3">
          <w:rPr>
            <w:lang w:val="pl-PL"/>
          </w:rPr>
          <w:br/>
        </w:r>
      </w:del>
      <w:r w:rsidRPr="0088087D">
        <w:rPr>
          <w:lang w:val="pl-PL"/>
        </w:rPr>
        <w:t>i</w:t>
      </w:r>
      <w:ins w:id="5111" w:author="Author">
        <w:r w:rsidR="00043236">
          <w:rPr>
            <w:lang w:val="pl-PL"/>
          </w:rPr>
          <w:t> </w:t>
        </w:r>
      </w:ins>
      <w:del w:id="5112" w:author="Author">
        <w:r w:rsidRPr="0088087D" w:rsidDel="00043236">
          <w:rPr>
            <w:lang w:val="pl-PL"/>
          </w:rPr>
          <w:delText xml:space="preserve"> </w:delText>
        </w:r>
      </w:del>
      <w:r w:rsidRPr="0088087D">
        <w:rPr>
          <w:lang w:val="pl-PL"/>
        </w:rPr>
        <w:t>nieliniowego. Klirens liniowy był szacowany jako parametr w analizie farmakokinetyki populacyjnej i wyniósł 5,7 </w:t>
      </w:r>
      <w:r w:rsidR="00451688">
        <w:rPr>
          <w:lang w:val="pl-PL"/>
        </w:rPr>
        <w:t>ml</w:t>
      </w:r>
      <w:r w:rsidRPr="0088087D">
        <w:rPr>
          <w:lang w:val="pl-PL"/>
        </w:rPr>
        <w:t>/h w populacji dzieci i młodzieży z młodzieńczym idiopatycznym zapaleniem stawów o początku uogólnionym. Po podaniu podskórnym efektywny t</w:t>
      </w:r>
      <w:r w:rsidRPr="0088087D">
        <w:rPr>
          <w:vertAlign w:val="subscript"/>
          <w:lang w:val="pl-PL"/>
        </w:rPr>
        <w:t>1/2</w:t>
      </w:r>
      <w:r w:rsidRPr="0088087D">
        <w:rPr>
          <w:lang w:val="pl-PL"/>
        </w:rPr>
        <w:t xml:space="preserve"> </w:t>
      </w:r>
      <w:r w:rsidR="006C71A2">
        <w:rPr>
          <w:lang w:val="pl-PL"/>
        </w:rPr>
        <w:t>tocilizumabu</w:t>
      </w:r>
      <w:r w:rsidRPr="0088087D">
        <w:rPr>
          <w:lang w:val="pl-PL"/>
        </w:rPr>
        <w:t xml:space="preserve"> u pacjentów z uMIZS wynosi do 14 dni zarówno dla schematu dawkowania 162</w:t>
      </w:r>
      <w:ins w:id="5113" w:author="Author">
        <w:r w:rsidR="002F14B3">
          <w:rPr>
            <w:lang w:val="pl-PL"/>
          </w:rPr>
          <w:t> </w:t>
        </w:r>
      </w:ins>
      <w:del w:id="5114" w:author="Author">
        <w:r w:rsidRPr="0088087D" w:rsidDel="002F14B3">
          <w:rPr>
            <w:lang w:val="pl-PL"/>
          </w:rPr>
          <w:delText xml:space="preserve"> </w:delText>
        </w:r>
      </w:del>
      <w:r w:rsidRPr="0088087D">
        <w:rPr>
          <w:lang w:val="pl-PL"/>
        </w:rPr>
        <w:t>mg QW, jak i Q2W w odstępie pomiędzy podaniem dawek w stanie stacjonarnym.</w:t>
      </w:r>
    </w:p>
    <w:p w14:paraId="39A2802C" w14:textId="77777777" w:rsidR="00E30B29" w:rsidRPr="0088087D" w:rsidRDefault="00E30B29" w:rsidP="000A6F11">
      <w:pPr>
        <w:keepNext/>
        <w:keepLines/>
        <w:numPr>
          <w:ilvl w:val="12"/>
          <w:numId w:val="0"/>
        </w:numPr>
        <w:ind w:right="-2"/>
        <w:rPr>
          <w:iCs/>
          <w:u w:val="single"/>
          <w:lang w:val="pl-PL"/>
        </w:rPr>
      </w:pPr>
    </w:p>
    <w:p w14:paraId="38C6F6BD" w14:textId="77777777" w:rsidR="003A0925" w:rsidRPr="00752F9C" w:rsidRDefault="003A0925" w:rsidP="003A0925">
      <w:pPr>
        <w:keepNext/>
        <w:keepLines/>
        <w:numPr>
          <w:ilvl w:val="12"/>
          <w:numId w:val="0"/>
        </w:numPr>
        <w:ind w:right="-2"/>
        <w:rPr>
          <w:moveTo w:id="5115" w:author="Author"/>
          <w:iCs/>
          <w:u w:val="single"/>
          <w:lang w:val="pl-PL"/>
          <w:rPrChange w:id="5116" w:author="Author">
            <w:rPr>
              <w:moveTo w:id="5117" w:author="Author"/>
              <w:i/>
              <w:iCs/>
              <w:lang w:val="pl-PL"/>
            </w:rPr>
          </w:rPrChange>
        </w:rPr>
      </w:pPr>
      <w:moveToRangeStart w:id="5118" w:author="Author" w:name="move205221486"/>
      <w:moveTo w:id="5119" w:author="Author">
        <w:r w:rsidRPr="00752F9C">
          <w:rPr>
            <w:iCs/>
            <w:u w:val="single"/>
            <w:lang w:val="pl-PL"/>
            <w:rPrChange w:id="5120" w:author="Author">
              <w:rPr>
                <w:i/>
                <w:iCs/>
                <w:lang w:val="pl-PL"/>
              </w:rPr>
            </w:rPrChange>
          </w:rPr>
          <w:t>Stosowanie podskórne</w:t>
        </w:r>
      </w:moveTo>
    </w:p>
    <w:moveToRangeEnd w:id="5118"/>
    <w:p w14:paraId="2A1BF6B2" w14:textId="77777777" w:rsidR="00E30B29" w:rsidRPr="00752F9C" w:rsidRDefault="006C71A2" w:rsidP="000A6F11">
      <w:pPr>
        <w:keepNext/>
        <w:keepLines/>
        <w:numPr>
          <w:ilvl w:val="12"/>
          <w:numId w:val="0"/>
        </w:numPr>
        <w:ind w:right="-2"/>
        <w:rPr>
          <w:ins w:id="5121" w:author="Author"/>
          <w:i/>
          <w:iCs/>
          <w:lang w:val="pl-PL"/>
          <w:rPrChange w:id="5122" w:author="Author">
            <w:rPr>
              <w:ins w:id="5123" w:author="Author"/>
              <w:iCs/>
              <w:u w:val="single"/>
              <w:lang w:val="pl-PL"/>
            </w:rPr>
          </w:rPrChange>
        </w:rPr>
      </w:pPr>
      <w:r w:rsidRPr="00752F9C">
        <w:rPr>
          <w:i/>
          <w:iCs/>
          <w:lang w:val="pl-PL"/>
          <w:rPrChange w:id="5124" w:author="Author">
            <w:rPr>
              <w:iCs/>
              <w:u w:val="single"/>
              <w:lang w:val="pl-PL"/>
            </w:rPr>
          </w:rPrChange>
        </w:rPr>
        <w:t xml:space="preserve">Chorzy na </w:t>
      </w:r>
      <w:r w:rsidR="00C536E7" w:rsidRPr="00752F9C">
        <w:rPr>
          <w:i/>
          <w:iCs/>
          <w:lang w:val="pl-PL"/>
          <w:rPrChange w:id="5125" w:author="Author">
            <w:rPr>
              <w:iCs/>
              <w:u w:val="single"/>
              <w:lang w:val="pl-PL"/>
            </w:rPr>
          </w:rPrChange>
        </w:rPr>
        <w:t>wMIZS</w:t>
      </w:r>
    </w:p>
    <w:p w14:paraId="31E00F66" w14:textId="77777777" w:rsidR="003A0925" w:rsidRPr="0088087D" w:rsidRDefault="003A0925" w:rsidP="000A6F11">
      <w:pPr>
        <w:keepNext/>
        <w:keepLines/>
        <w:numPr>
          <w:ilvl w:val="12"/>
          <w:numId w:val="0"/>
        </w:numPr>
        <w:ind w:right="-2"/>
        <w:rPr>
          <w:iCs/>
          <w:lang w:val="pl-PL"/>
        </w:rPr>
      </w:pPr>
    </w:p>
    <w:p w14:paraId="0DD3D4EC" w14:textId="716B346C" w:rsidR="00C536E7" w:rsidRPr="002868B4" w:rsidDel="003A0925" w:rsidRDefault="00C536E7" w:rsidP="000A6F11">
      <w:pPr>
        <w:keepNext/>
        <w:keepLines/>
        <w:numPr>
          <w:ilvl w:val="12"/>
          <w:numId w:val="0"/>
        </w:numPr>
        <w:ind w:right="-2"/>
        <w:rPr>
          <w:moveFrom w:id="5126" w:author="Author"/>
          <w:i/>
          <w:iCs/>
          <w:lang w:val="pl-PL"/>
        </w:rPr>
      </w:pPr>
      <w:moveFromRangeStart w:id="5127" w:author="Author" w:name="move205221486"/>
      <w:moveFrom w:id="5128" w:author="Author">
        <w:r w:rsidRPr="002868B4" w:rsidDel="003A0925">
          <w:rPr>
            <w:i/>
            <w:iCs/>
            <w:lang w:val="pl-PL"/>
          </w:rPr>
          <w:t>Stosowanie podskórne</w:t>
        </w:r>
      </w:moveFrom>
    </w:p>
    <w:moveFromRangeEnd w:id="5127"/>
    <w:p w14:paraId="129C1570" w14:textId="11C07048" w:rsidR="00E30B29" w:rsidRPr="0088087D" w:rsidRDefault="00E30B29" w:rsidP="00E30B29">
      <w:pPr>
        <w:numPr>
          <w:ilvl w:val="12"/>
          <w:numId w:val="0"/>
        </w:numPr>
        <w:ind w:right="-2"/>
        <w:rPr>
          <w:iCs/>
          <w:lang w:val="pl-PL"/>
        </w:rPr>
      </w:pPr>
      <w:r w:rsidRPr="0088087D">
        <w:rPr>
          <w:iCs/>
          <w:lang w:val="pl-PL"/>
        </w:rPr>
        <w:t xml:space="preserve">Farmakokinetyka </w:t>
      </w:r>
      <w:r w:rsidR="006C71A2">
        <w:rPr>
          <w:iCs/>
          <w:lang w:val="pl-PL"/>
        </w:rPr>
        <w:t>tocilizumabu</w:t>
      </w:r>
      <w:r w:rsidRPr="0088087D">
        <w:rPr>
          <w:iCs/>
          <w:lang w:val="pl-PL"/>
        </w:rPr>
        <w:t xml:space="preserve"> u pacjentów z wMIZS została opisana metodą analizy farmakokinetyki populacyjnej, obejmującej 237 pacjentów leczonych dawką 8 mg/kg</w:t>
      </w:r>
      <w:ins w:id="5129" w:author="Author">
        <w:r w:rsidR="00BE2661">
          <w:rPr>
            <w:lang w:val="pl-PL"/>
          </w:rPr>
          <w:t> </w:t>
        </w:r>
      </w:ins>
      <w:del w:id="5130" w:author="Author">
        <w:r w:rsidRPr="0088087D" w:rsidDel="00BE2661">
          <w:rPr>
            <w:iCs/>
            <w:lang w:val="pl-PL"/>
          </w:rPr>
          <w:delText xml:space="preserve"> </w:delText>
        </w:r>
      </w:del>
      <w:r w:rsidRPr="0088087D">
        <w:rPr>
          <w:iCs/>
          <w:lang w:val="pl-PL"/>
        </w:rPr>
        <w:t>mc. podawaną dożylnie co 4</w:t>
      </w:r>
      <w:ins w:id="5131" w:author="Author">
        <w:r w:rsidR="00BE2661">
          <w:rPr>
            <w:lang w:val="pl-PL"/>
          </w:rPr>
          <w:t> </w:t>
        </w:r>
      </w:ins>
      <w:del w:id="5132" w:author="Author">
        <w:r w:rsidRPr="0088087D" w:rsidDel="00BE2661">
          <w:rPr>
            <w:iCs/>
            <w:lang w:val="pl-PL"/>
          </w:rPr>
          <w:delText xml:space="preserve"> </w:delText>
        </w:r>
      </w:del>
      <w:r w:rsidRPr="0088087D">
        <w:rPr>
          <w:iCs/>
          <w:lang w:val="pl-PL"/>
        </w:rPr>
        <w:t xml:space="preserve">tygodnie (pacjenci ważący </w:t>
      </w:r>
      <w:r w:rsidR="00295F6C">
        <w:rPr>
          <w:szCs w:val="22"/>
          <w:lang w:val="pl-PL" w:eastAsia="de-DE"/>
        </w:rPr>
        <w:t>≥</w:t>
      </w:r>
      <w:ins w:id="5133" w:author="Author">
        <w:r w:rsidR="00BE2661">
          <w:rPr>
            <w:lang w:val="pl-PL"/>
          </w:rPr>
          <w:t> </w:t>
        </w:r>
      </w:ins>
      <w:del w:id="5134" w:author="Author">
        <w:r w:rsidRPr="0088087D" w:rsidDel="00BE2661">
          <w:rPr>
            <w:iCs/>
            <w:lang w:val="pl-PL"/>
          </w:rPr>
          <w:delText xml:space="preserve"> </w:delText>
        </w:r>
      </w:del>
      <w:r w:rsidRPr="0088087D">
        <w:rPr>
          <w:iCs/>
          <w:lang w:val="pl-PL"/>
        </w:rPr>
        <w:t>30 kg), 10 mg/kg</w:t>
      </w:r>
      <w:ins w:id="5135" w:author="Author">
        <w:r w:rsidR="00BE2661">
          <w:rPr>
            <w:lang w:val="pl-PL"/>
          </w:rPr>
          <w:t> </w:t>
        </w:r>
      </w:ins>
      <w:del w:id="5136" w:author="Author">
        <w:r w:rsidRPr="0088087D" w:rsidDel="00BE2661">
          <w:rPr>
            <w:iCs/>
            <w:lang w:val="pl-PL"/>
          </w:rPr>
          <w:delText xml:space="preserve"> </w:delText>
        </w:r>
      </w:del>
      <w:r w:rsidRPr="0088087D">
        <w:rPr>
          <w:iCs/>
          <w:lang w:val="pl-PL"/>
        </w:rPr>
        <w:t xml:space="preserve">mc. podawaną dożylnie co 4 tygodnie (pacjenci ważący poniżej 30 kg), 162 mg podawaną podskórnie co 2 tygodnie (pacjenci ważący </w:t>
      </w:r>
      <w:r w:rsidR="00295F6C">
        <w:rPr>
          <w:szCs w:val="22"/>
          <w:lang w:val="pl-PL" w:eastAsia="de-DE"/>
        </w:rPr>
        <w:t>≥</w:t>
      </w:r>
      <w:r w:rsidRPr="0088087D">
        <w:rPr>
          <w:iCs/>
          <w:lang w:val="pl-PL"/>
        </w:rPr>
        <w:t> 30 kg) lub 162 mg podawaną podskórnie co 3 tygodnie (pacjenci ważący poniżej 30 kg).</w:t>
      </w:r>
    </w:p>
    <w:p w14:paraId="08EF29E8" w14:textId="77777777" w:rsidR="00E30B29" w:rsidRPr="0088087D" w:rsidRDefault="00E30B29" w:rsidP="00E30B29">
      <w:pPr>
        <w:numPr>
          <w:ilvl w:val="12"/>
          <w:numId w:val="0"/>
        </w:numPr>
        <w:ind w:right="-2"/>
        <w:rPr>
          <w:iCs/>
          <w:lang w:val="pl-PL"/>
        </w:rPr>
      </w:pPr>
    </w:p>
    <w:p w14:paraId="5A274FF1" w14:textId="7D54FE9D" w:rsidR="00C536E7" w:rsidRDefault="00E30B29" w:rsidP="00584C41">
      <w:pPr>
        <w:keepNext/>
        <w:keepLines/>
        <w:numPr>
          <w:ilvl w:val="12"/>
          <w:numId w:val="0"/>
        </w:numPr>
        <w:ind w:right="-2"/>
        <w:rPr>
          <w:i/>
          <w:iCs/>
          <w:lang w:val="pl-PL"/>
        </w:rPr>
      </w:pPr>
      <w:r w:rsidRPr="0088087D">
        <w:rPr>
          <w:i/>
          <w:iCs/>
          <w:lang w:val="pl-PL"/>
        </w:rPr>
        <w:t xml:space="preserve">Tabela </w:t>
      </w:r>
      <w:r w:rsidR="00C536E7" w:rsidRPr="0088087D">
        <w:rPr>
          <w:i/>
          <w:iCs/>
          <w:lang w:val="pl-PL"/>
        </w:rPr>
        <w:t>9</w:t>
      </w:r>
      <w:r w:rsidRPr="0088087D">
        <w:rPr>
          <w:i/>
          <w:iCs/>
          <w:lang w:val="pl-PL"/>
        </w:rPr>
        <w:t xml:space="preserve">. Przewidywane średnie </w:t>
      </w:r>
      <w:r w:rsidRPr="00BE2661">
        <w:rPr>
          <w:i/>
          <w:iCs/>
          <w:lang w:val="pl-PL"/>
        </w:rPr>
        <w:t>wartości</w:t>
      </w:r>
      <w:ins w:id="5137" w:author="Author">
        <w:r w:rsidR="00BE2661" w:rsidRPr="00BE2661">
          <w:rPr>
            <w:i/>
            <w:iCs/>
            <w:lang w:val="pl-PL"/>
          </w:rPr>
          <w:t> </w:t>
        </w:r>
      </w:ins>
      <w:del w:id="5138" w:author="Author">
        <w:r w:rsidRPr="00BE2661" w:rsidDel="00BE2661">
          <w:rPr>
            <w:i/>
            <w:iCs/>
            <w:lang w:val="pl-PL"/>
          </w:rPr>
          <w:delText xml:space="preserve"> </w:delText>
        </w:r>
      </w:del>
      <w:r w:rsidR="00577E6B" w:rsidRPr="00BE2661">
        <w:rPr>
          <w:i/>
          <w:iCs/>
          <w:lang w:val="pl-PL"/>
        </w:rPr>
        <w:t>±</w:t>
      </w:r>
      <w:ins w:id="5139" w:author="Author">
        <w:r w:rsidR="00BE2661">
          <w:rPr>
            <w:lang w:val="pl-PL"/>
          </w:rPr>
          <w:t> </w:t>
        </w:r>
      </w:ins>
      <w:del w:id="5140" w:author="Author">
        <w:r w:rsidRPr="0088087D" w:rsidDel="00BE2661">
          <w:rPr>
            <w:i/>
            <w:iCs/>
            <w:lang w:val="pl-PL"/>
          </w:rPr>
          <w:delText xml:space="preserve"> </w:delText>
        </w:r>
      </w:del>
      <w:r w:rsidRPr="0088087D">
        <w:rPr>
          <w:i/>
          <w:iCs/>
          <w:lang w:val="pl-PL"/>
        </w:rPr>
        <w:t>SD parametrów farmakokinetycznych w stanie stacjonarnym po podskórnym podaniu dawki leku pacjentom z wMIZS</w:t>
      </w:r>
    </w:p>
    <w:p w14:paraId="3132C644" w14:textId="77777777" w:rsidR="00522F0B" w:rsidRPr="0088087D" w:rsidRDefault="00522F0B" w:rsidP="006078DF">
      <w:pPr>
        <w:keepNext/>
        <w:keepLines/>
        <w:numPr>
          <w:ilvl w:val="12"/>
          <w:numId w:val="0"/>
        </w:numPr>
        <w:ind w:left="851" w:right="-2" w:hanging="851"/>
        <w:rPr>
          <w:i/>
          <w:iCs/>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9"/>
        <w:gridCol w:w="2976"/>
      </w:tblGrid>
      <w:tr w:rsidR="00A30165" w:rsidRPr="0088087D" w14:paraId="34522578" w14:textId="77777777" w:rsidTr="00597DE5">
        <w:trPr>
          <w:cantSplit/>
          <w:trHeight w:val="195"/>
        </w:trPr>
        <w:tc>
          <w:tcPr>
            <w:tcW w:w="3085" w:type="dxa"/>
            <w:tcBorders>
              <w:top w:val="single" w:sz="4" w:space="0" w:color="auto"/>
              <w:left w:val="single" w:sz="4" w:space="0" w:color="auto"/>
              <w:bottom w:val="single" w:sz="4" w:space="0" w:color="auto"/>
              <w:right w:val="single" w:sz="4" w:space="0" w:color="auto"/>
            </w:tcBorders>
          </w:tcPr>
          <w:p w14:paraId="03ECDFE5" w14:textId="7139EE1D" w:rsidR="00A30165" w:rsidRPr="0088087D" w:rsidRDefault="00A30165" w:rsidP="00FC1A78">
            <w:pPr>
              <w:pStyle w:val="TextTi9"/>
              <w:keepNext/>
              <w:keepLines/>
              <w:spacing w:after="120"/>
              <w:rPr>
                <w:rFonts w:ascii="Times New Roman" w:hAnsi="Times New Roman"/>
                <w:color w:val="000000"/>
                <w:sz w:val="20"/>
                <w:szCs w:val="20"/>
                <w:lang w:val="pl-PL"/>
              </w:rPr>
            </w:pPr>
            <w:r w:rsidRPr="0088087D">
              <w:rPr>
                <w:rFonts w:ascii="Times New Roman" w:hAnsi="Times New Roman"/>
                <w:b/>
                <w:color w:val="000000"/>
                <w:sz w:val="20"/>
                <w:szCs w:val="20"/>
                <w:lang w:val="pl-PL"/>
              </w:rPr>
              <w:t xml:space="preserve">Parametr farmakokinetyczny </w:t>
            </w:r>
            <w:r w:rsidR="006C71A2">
              <w:rPr>
                <w:rFonts w:ascii="Times New Roman" w:hAnsi="Times New Roman"/>
                <w:b/>
                <w:color w:val="000000"/>
                <w:sz w:val="20"/>
                <w:szCs w:val="20"/>
                <w:lang w:val="pl-PL"/>
              </w:rPr>
              <w:t>tocilizumabu</w:t>
            </w:r>
          </w:p>
        </w:tc>
        <w:tc>
          <w:tcPr>
            <w:tcW w:w="3119" w:type="dxa"/>
            <w:tcBorders>
              <w:top w:val="single" w:sz="4" w:space="0" w:color="auto"/>
              <w:left w:val="single" w:sz="4" w:space="0" w:color="auto"/>
              <w:bottom w:val="single" w:sz="4" w:space="0" w:color="auto"/>
              <w:right w:val="single" w:sz="4" w:space="0" w:color="auto"/>
            </w:tcBorders>
          </w:tcPr>
          <w:p w14:paraId="315608B8" w14:textId="401FE439" w:rsidR="00A30165" w:rsidRPr="00BE2661" w:rsidRDefault="00A30165" w:rsidP="00A30165">
            <w:pPr>
              <w:pStyle w:val="TextTi9"/>
              <w:keepNext/>
              <w:keepLines/>
              <w:spacing w:after="120"/>
              <w:jc w:val="center"/>
              <w:rPr>
                <w:rFonts w:ascii="Times New Roman" w:hAnsi="Times New Roman"/>
                <w:b/>
                <w:color w:val="000000"/>
                <w:sz w:val="20"/>
                <w:szCs w:val="20"/>
                <w:lang w:val="pl-PL"/>
              </w:rPr>
            </w:pPr>
            <w:r w:rsidRPr="00BE2661">
              <w:rPr>
                <w:rFonts w:ascii="Times New Roman" w:hAnsi="Times New Roman"/>
                <w:b/>
                <w:color w:val="000000"/>
                <w:sz w:val="20"/>
                <w:szCs w:val="20"/>
                <w:lang w:val="pl-PL"/>
              </w:rPr>
              <w:t>162</w:t>
            </w:r>
            <w:ins w:id="5141" w:author="Author">
              <w:r w:rsidR="00BE2661" w:rsidRPr="00BE2661">
                <w:rPr>
                  <w:b/>
                  <w:sz w:val="20"/>
                  <w:szCs w:val="20"/>
                  <w:lang w:val="pl-PL"/>
                </w:rPr>
                <w:t> </w:t>
              </w:r>
            </w:ins>
            <w:del w:id="5142" w:author="Author">
              <w:r w:rsidRPr="00BE2661" w:rsidDel="00BE2661">
                <w:rPr>
                  <w:rFonts w:ascii="Times New Roman" w:hAnsi="Times New Roman"/>
                  <w:b/>
                  <w:color w:val="000000"/>
                  <w:sz w:val="20"/>
                  <w:szCs w:val="20"/>
                  <w:lang w:val="pl-PL"/>
                </w:rPr>
                <w:delText xml:space="preserve"> </w:delText>
              </w:r>
            </w:del>
            <w:r w:rsidRPr="00BE2661">
              <w:rPr>
                <w:rFonts w:ascii="Times New Roman" w:hAnsi="Times New Roman"/>
                <w:b/>
                <w:color w:val="000000"/>
                <w:sz w:val="20"/>
                <w:szCs w:val="20"/>
                <w:lang w:val="pl-PL"/>
              </w:rPr>
              <w:t>mg Q2W</w:t>
            </w:r>
          </w:p>
          <w:p w14:paraId="4C993AFB" w14:textId="576FDB02" w:rsidR="00A30165" w:rsidRPr="0088087D" w:rsidRDefault="00295F6C" w:rsidP="00597DE5">
            <w:pPr>
              <w:pStyle w:val="TextTi9"/>
              <w:keepNext/>
              <w:keepLines/>
              <w:spacing w:after="120"/>
              <w:jc w:val="center"/>
              <w:rPr>
                <w:rFonts w:ascii="Times New Roman" w:hAnsi="Times New Roman"/>
                <w:color w:val="000000"/>
                <w:sz w:val="20"/>
                <w:szCs w:val="20"/>
                <w:lang w:val="pl-PL"/>
              </w:rPr>
            </w:pPr>
            <w:r w:rsidRPr="00BE2661">
              <w:rPr>
                <w:rFonts w:ascii="Times New Roman" w:hAnsi="Times New Roman"/>
                <w:b/>
                <w:color w:val="000000"/>
                <w:sz w:val="20"/>
                <w:szCs w:val="20"/>
                <w:lang w:val="pl-PL"/>
              </w:rPr>
              <w:t>≥</w:t>
            </w:r>
            <w:ins w:id="5143" w:author="Author">
              <w:r w:rsidR="00BE2661" w:rsidRPr="00BE2661">
                <w:rPr>
                  <w:b/>
                  <w:sz w:val="20"/>
                  <w:szCs w:val="20"/>
                  <w:lang w:val="pl-PL"/>
                </w:rPr>
                <w:t> </w:t>
              </w:r>
            </w:ins>
            <w:del w:id="5144" w:author="Author">
              <w:r w:rsidR="00A30165" w:rsidRPr="00BE2661" w:rsidDel="00BE2661">
                <w:rPr>
                  <w:rFonts w:ascii="Times New Roman" w:hAnsi="Times New Roman"/>
                  <w:b/>
                  <w:color w:val="000000"/>
                  <w:sz w:val="20"/>
                  <w:szCs w:val="20"/>
                  <w:lang w:val="pl-PL"/>
                </w:rPr>
                <w:delText xml:space="preserve"> </w:delText>
              </w:r>
            </w:del>
            <w:r w:rsidR="00A30165" w:rsidRPr="00BE2661">
              <w:rPr>
                <w:rFonts w:ascii="Times New Roman" w:hAnsi="Times New Roman"/>
                <w:b/>
                <w:color w:val="000000"/>
                <w:sz w:val="20"/>
                <w:szCs w:val="20"/>
                <w:lang w:val="pl-PL"/>
              </w:rPr>
              <w:t>30</w:t>
            </w:r>
            <w:ins w:id="5145" w:author="Author">
              <w:r w:rsidR="00BE2661" w:rsidRPr="00BE2661">
                <w:rPr>
                  <w:b/>
                  <w:sz w:val="20"/>
                  <w:szCs w:val="20"/>
                  <w:lang w:val="pl-PL"/>
                </w:rPr>
                <w:t> </w:t>
              </w:r>
            </w:ins>
            <w:del w:id="5146" w:author="Author">
              <w:r w:rsidR="00A30165" w:rsidRPr="00BE2661" w:rsidDel="00BE2661">
                <w:rPr>
                  <w:rFonts w:ascii="Times New Roman" w:hAnsi="Times New Roman"/>
                  <w:b/>
                  <w:color w:val="000000"/>
                  <w:sz w:val="20"/>
                  <w:szCs w:val="20"/>
                  <w:lang w:val="pl-PL"/>
                </w:rPr>
                <w:delText xml:space="preserve"> </w:delText>
              </w:r>
            </w:del>
            <w:r w:rsidR="00A30165" w:rsidRPr="00BE2661">
              <w:rPr>
                <w:rFonts w:ascii="Times New Roman" w:hAnsi="Times New Roman"/>
                <w:b/>
                <w:color w:val="000000"/>
                <w:sz w:val="20"/>
                <w:szCs w:val="20"/>
                <w:lang w:val="pl-PL"/>
              </w:rPr>
              <w:t>kg</w:t>
            </w:r>
          </w:p>
        </w:tc>
        <w:tc>
          <w:tcPr>
            <w:tcW w:w="2976" w:type="dxa"/>
            <w:tcBorders>
              <w:top w:val="single" w:sz="4" w:space="0" w:color="auto"/>
              <w:left w:val="single" w:sz="4" w:space="0" w:color="auto"/>
              <w:bottom w:val="single" w:sz="4" w:space="0" w:color="auto"/>
              <w:right w:val="single" w:sz="4" w:space="0" w:color="auto"/>
            </w:tcBorders>
          </w:tcPr>
          <w:p w14:paraId="2D789B9B" w14:textId="02C9932E" w:rsidR="00A30165" w:rsidRPr="0088087D" w:rsidRDefault="00A30165" w:rsidP="00A30165">
            <w:pPr>
              <w:pStyle w:val="TextTi9"/>
              <w:keepNext/>
              <w:keepLines/>
              <w:spacing w:after="120"/>
              <w:jc w:val="center"/>
              <w:rPr>
                <w:rFonts w:ascii="Times New Roman" w:hAnsi="Times New Roman"/>
                <w:b/>
                <w:color w:val="000000"/>
                <w:sz w:val="20"/>
                <w:szCs w:val="20"/>
                <w:lang w:val="pl-PL"/>
              </w:rPr>
            </w:pPr>
            <w:r w:rsidRPr="0088087D">
              <w:rPr>
                <w:rFonts w:ascii="Times New Roman" w:hAnsi="Times New Roman"/>
                <w:b/>
                <w:color w:val="000000"/>
                <w:sz w:val="20"/>
                <w:szCs w:val="20"/>
                <w:lang w:val="pl-PL"/>
              </w:rPr>
              <w:t>162</w:t>
            </w:r>
            <w:ins w:id="5147" w:author="Author">
              <w:r w:rsidR="00BE2661" w:rsidRPr="00BE2661">
                <w:rPr>
                  <w:b/>
                  <w:sz w:val="20"/>
                  <w:szCs w:val="20"/>
                  <w:lang w:val="pl-PL"/>
                </w:rPr>
                <w:t> </w:t>
              </w:r>
            </w:ins>
            <w:del w:id="5148" w:author="Author">
              <w:r w:rsidRPr="0088087D" w:rsidDel="00BE2661">
                <w:rPr>
                  <w:rFonts w:ascii="Times New Roman" w:hAnsi="Times New Roman"/>
                  <w:b/>
                  <w:color w:val="000000"/>
                  <w:sz w:val="20"/>
                  <w:szCs w:val="20"/>
                  <w:lang w:val="pl-PL"/>
                </w:rPr>
                <w:delText xml:space="preserve"> </w:delText>
              </w:r>
            </w:del>
            <w:r w:rsidRPr="0088087D">
              <w:rPr>
                <w:rFonts w:ascii="Times New Roman" w:hAnsi="Times New Roman"/>
                <w:b/>
                <w:color w:val="000000"/>
                <w:sz w:val="20"/>
                <w:szCs w:val="20"/>
                <w:lang w:val="pl-PL"/>
              </w:rPr>
              <w:t>mg Q3W</w:t>
            </w:r>
          </w:p>
          <w:p w14:paraId="06F65CC8" w14:textId="7DFEC8AC" w:rsidR="00A30165" w:rsidRPr="0088087D" w:rsidRDefault="00A30165" w:rsidP="00597DE5">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b/>
                <w:color w:val="000000"/>
                <w:sz w:val="20"/>
                <w:szCs w:val="20"/>
                <w:lang w:val="pl-PL"/>
              </w:rPr>
              <w:t>poniżej 30</w:t>
            </w:r>
            <w:ins w:id="5149" w:author="Author">
              <w:r w:rsidR="00BE2661" w:rsidRPr="00BE2661">
                <w:rPr>
                  <w:b/>
                  <w:sz w:val="20"/>
                  <w:szCs w:val="20"/>
                  <w:lang w:val="pl-PL"/>
                </w:rPr>
                <w:t> </w:t>
              </w:r>
            </w:ins>
            <w:del w:id="5150" w:author="Author">
              <w:r w:rsidRPr="0088087D" w:rsidDel="00BE2661">
                <w:rPr>
                  <w:rFonts w:ascii="Times New Roman" w:hAnsi="Times New Roman"/>
                  <w:b/>
                  <w:color w:val="000000"/>
                  <w:sz w:val="20"/>
                  <w:szCs w:val="20"/>
                  <w:lang w:val="pl-PL"/>
                </w:rPr>
                <w:delText xml:space="preserve"> </w:delText>
              </w:r>
            </w:del>
            <w:r w:rsidRPr="0088087D">
              <w:rPr>
                <w:rFonts w:ascii="Times New Roman" w:hAnsi="Times New Roman"/>
                <w:b/>
                <w:color w:val="000000"/>
                <w:sz w:val="20"/>
                <w:szCs w:val="20"/>
                <w:lang w:val="pl-PL"/>
              </w:rPr>
              <w:t>kg</w:t>
            </w:r>
          </w:p>
        </w:tc>
      </w:tr>
      <w:tr w:rsidR="00185227" w:rsidRPr="0088087D" w14:paraId="40257023" w14:textId="77777777" w:rsidTr="006078DF">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4E744B01" w14:textId="3D42A23D"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C</w:t>
            </w:r>
            <w:r w:rsidRPr="0088087D">
              <w:rPr>
                <w:rFonts w:ascii="Times New Roman" w:hAnsi="Times New Roman"/>
                <w:color w:val="000000"/>
                <w:sz w:val="20"/>
                <w:szCs w:val="20"/>
                <w:vertAlign w:val="subscript"/>
                <w:lang w:val="pl-PL"/>
              </w:rPr>
              <w:t>max</w:t>
            </w:r>
            <w:r w:rsidRPr="0088087D">
              <w:rPr>
                <w:rFonts w:ascii="Times New Roman" w:hAnsi="Times New Roman"/>
                <w:color w:val="000000"/>
                <w:sz w:val="20"/>
                <w:szCs w:val="20"/>
                <w:lang w:val="pl-PL"/>
              </w:rPr>
              <w:t xml:space="preserve"> (µg/</w:t>
            </w:r>
            <w:r w:rsidR="00451688">
              <w:rPr>
                <w:rFonts w:ascii="Times New Roman" w:hAnsi="Times New Roman"/>
                <w:color w:val="000000"/>
                <w:sz w:val="20"/>
                <w:szCs w:val="20"/>
                <w:lang w:val="pl-PL"/>
              </w:rPr>
              <w:t>ml</w:t>
            </w:r>
            <w:r w:rsidRPr="0088087D">
              <w:rPr>
                <w:rFonts w:ascii="Times New Roman" w:hAnsi="Times New Roman"/>
                <w:color w:val="000000"/>
                <w:sz w:val="20"/>
                <w:szCs w:val="20"/>
                <w:lang w:val="pl-PL"/>
              </w:rPr>
              <w:t>)</w:t>
            </w:r>
          </w:p>
        </w:tc>
        <w:tc>
          <w:tcPr>
            <w:tcW w:w="3119" w:type="dxa"/>
            <w:tcBorders>
              <w:top w:val="single" w:sz="4" w:space="0" w:color="auto"/>
              <w:left w:val="single" w:sz="4" w:space="0" w:color="auto"/>
              <w:bottom w:val="single" w:sz="4" w:space="0" w:color="auto"/>
              <w:right w:val="single" w:sz="4" w:space="0" w:color="auto"/>
            </w:tcBorders>
            <w:hideMark/>
          </w:tcPr>
          <w:p w14:paraId="5E6E3A1B" w14:textId="43BE6B86"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29,4</w:t>
            </w:r>
            <w:ins w:id="5151" w:author="Author">
              <w:r w:rsidR="00BE2661" w:rsidRPr="00BE2661">
                <w:rPr>
                  <w:rFonts w:ascii="Times New Roman" w:hAnsi="Times New Roman"/>
                  <w:i/>
                  <w:iCs/>
                  <w:sz w:val="20"/>
                  <w:szCs w:val="20"/>
                  <w:lang w:val="pl-PL"/>
                </w:rPr>
                <w:t> </w:t>
              </w:r>
            </w:ins>
            <w:del w:id="5152" w:author="Author">
              <w:r w:rsidRPr="00BE2661"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53" w:author="Author">
              <w:r w:rsidR="00BE2661" w:rsidRPr="00BE2661">
                <w:rPr>
                  <w:rFonts w:ascii="Times New Roman" w:hAnsi="Times New Roman"/>
                  <w:i/>
                  <w:iCs/>
                  <w:sz w:val="20"/>
                  <w:szCs w:val="20"/>
                  <w:lang w:val="pl-PL"/>
                </w:rPr>
                <w:t> </w:t>
              </w:r>
            </w:ins>
            <w:del w:id="5154"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13,5</w:t>
            </w:r>
          </w:p>
        </w:tc>
        <w:tc>
          <w:tcPr>
            <w:tcW w:w="2976" w:type="dxa"/>
            <w:tcBorders>
              <w:top w:val="single" w:sz="4" w:space="0" w:color="auto"/>
              <w:left w:val="single" w:sz="4" w:space="0" w:color="auto"/>
              <w:bottom w:val="single" w:sz="4" w:space="0" w:color="auto"/>
              <w:right w:val="single" w:sz="4" w:space="0" w:color="auto"/>
            </w:tcBorders>
            <w:hideMark/>
          </w:tcPr>
          <w:p w14:paraId="45B8085B" w14:textId="0CD055CF"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75,5</w:t>
            </w:r>
            <w:ins w:id="5155" w:author="Author">
              <w:r w:rsidR="00BE2661" w:rsidRPr="00BE2661">
                <w:rPr>
                  <w:rFonts w:ascii="Times New Roman" w:hAnsi="Times New Roman"/>
                  <w:i/>
                  <w:iCs/>
                  <w:sz w:val="20"/>
                  <w:szCs w:val="20"/>
                  <w:lang w:val="pl-PL"/>
                </w:rPr>
                <w:t> </w:t>
              </w:r>
            </w:ins>
            <w:del w:id="5156"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57" w:author="Author">
              <w:r w:rsidR="00BE2661" w:rsidRPr="00BE2661">
                <w:rPr>
                  <w:rFonts w:ascii="Times New Roman" w:hAnsi="Times New Roman"/>
                  <w:i/>
                  <w:iCs/>
                  <w:sz w:val="20"/>
                  <w:szCs w:val="20"/>
                  <w:lang w:val="pl-PL"/>
                </w:rPr>
                <w:t> </w:t>
              </w:r>
            </w:ins>
            <w:del w:id="5158"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24,1</w:t>
            </w:r>
          </w:p>
        </w:tc>
      </w:tr>
      <w:tr w:rsidR="00185227" w:rsidRPr="0088087D" w14:paraId="0C7549B2" w14:textId="77777777" w:rsidTr="006078DF">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774BC9D3" w14:textId="4056E1D1"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C</w:t>
            </w:r>
            <w:r w:rsidRPr="0088087D">
              <w:rPr>
                <w:rFonts w:ascii="Times New Roman" w:hAnsi="Times New Roman"/>
                <w:color w:val="000000"/>
                <w:sz w:val="20"/>
                <w:szCs w:val="20"/>
                <w:vertAlign w:val="subscript"/>
                <w:lang w:val="pl-PL"/>
              </w:rPr>
              <w:t>min</w:t>
            </w:r>
            <w:r w:rsidRPr="0088087D">
              <w:rPr>
                <w:rFonts w:ascii="Times New Roman" w:hAnsi="Times New Roman"/>
                <w:color w:val="000000"/>
                <w:sz w:val="20"/>
                <w:szCs w:val="20"/>
                <w:lang w:val="pl-PL"/>
              </w:rPr>
              <w:t xml:space="preserve"> (µg/</w:t>
            </w:r>
            <w:r w:rsidR="00451688">
              <w:rPr>
                <w:rFonts w:ascii="Times New Roman" w:hAnsi="Times New Roman"/>
                <w:color w:val="000000"/>
                <w:sz w:val="20"/>
                <w:szCs w:val="20"/>
                <w:lang w:val="pl-PL"/>
              </w:rPr>
              <w:t>ml</w:t>
            </w:r>
            <w:r w:rsidRPr="0088087D">
              <w:rPr>
                <w:rFonts w:ascii="Times New Roman" w:hAnsi="Times New Roman"/>
                <w:color w:val="000000"/>
                <w:sz w:val="20"/>
                <w:szCs w:val="20"/>
                <w:lang w:val="pl-PL"/>
              </w:rPr>
              <w:t>)</w:t>
            </w:r>
          </w:p>
        </w:tc>
        <w:tc>
          <w:tcPr>
            <w:tcW w:w="3119" w:type="dxa"/>
            <w:tcBorders>
              <w:top w:val="single" w:sz="4" w:space="0" w:color="auto"/>
              <w:left w:val="single" w:sz="4" w:space="0" w:color="auto"/>
              <w:bottom w:val="single" w:sz="4" w:space="0" w:color="auto"/>
              <w:right w:val="single" w:sz="4" w:space="0" w:color="auto"/>
            </w:tcBorders>
            <w:hideMark/>
          </w:tcPr>
          <w:p w14:paraId="318A9F0F" w14:textId="3E391D41"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11,8</w:t>
            </w:r>
            <w:ins w:id="5159" w:author="Author">
              <w:r w:rsidR="00BE2661" w:rsidRPr="00BE2661">
                <w:rPr>
                  <w:rFonts w:ascii="Times New Roman" w:hAnsi="Times New Roman"/>
                  <w:i/>
                  <w:iCs/>
                  <w:sz w:val="20"/>
                  <w:szCs w:val="20"/>
                  <w:lang w:val="pl-PL"/>
                </w:rPr>
                <w:t> </w:t>
              </w:r>
            </w:ins>
            <w:del w:id="5160"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61" w:author="Author">
              <w:r w:rsidR="00BE2661" w:rsidRPr="00BE2661">
                <w:rPr>
                  <w:rFonts w:ascii="Times New Roman" w:hAnsi="Times New Roman"/>
                  <w:i/>
                  <w:iCs/>
                  <w:sz w:val="20"/>
                  <w:szCs w:val="20"/>
                  <w:lang w:val="pl-PL"/>
                </w:rPr>
                <w:t> </w:t>
              </w:r>
            </w:ins>
            <w:del w:id="5162"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7,08</w:t>
            </w:r>
          </w:p>
        </w:tc>
        <w:tc>
          <w:tcPr>
            <w:tcW w:w="2976" w:type="dxa"/>
            <w:tcBorders>
              <w:top w:val="single" w:sz="4" w:space="0" w:color="auto"/>
              <w:left w:val="single" w:sz="4" w:space="0" w:color="auto"/>
              <w:bottom w:val="single" w:sz="4" w:space="0" w:color="auto"/>
              <w:right w:val="single" w:sz="4" w:space="0" w:color="auto"/>
            </w:tcBorders>
            <w:hideMark/>
          </w:tcPr>
          <w:p w14:paraId="2E04E295" w14:textId="583C059A"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18,4</w:t>
            </w:r>
            <w:ins w:id="5163" w:author="Author">
              <w:r w:rsidR="00BE2661" w:rsidRPr="00BE2661">
                <w:rPr>
                  <w:rFonts w:ascii="Times New Roman" w:hAnsi="Times New Roman"/>
                  <w:i/>
                  <w:iCs/>
                  <w:sz w:val="20"/>
                  <w:szCs w:val="20"/>
                  <w:lang w:val="pl-PL"/>
                </w:rPr>
                <w:t> </w:t>
              </w:r>
            </w:ins>
            <w:del w:id="5164"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65" w:author="Author">
              <w:r w:rsidR="00BE2661" w:rsidRPr="00BE2661">
                <w:rPr>
                  <w:rFonts w:ascii="Times New Roman" w:hAnsi="Times New Roman"/>
                  <w:i/>
                  <w:iCs/>
                  <w:sz w:val="20"/>
                  <w:szCs w:val="20"/>
                  <w:lang w:val="pl-PL"/>
                </w:rPr>
                <w:t> </w:t>
              </w:r>
            </w:ins>
            <w:del w:id="5166"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12,9</w:t>
            </w:r>
          </w:p>
        </w:tc>
      </w:tr>
      <w:tr w:rsidR="00185227" w:rsidRPr="0088087D" w14:paraId="4F7C31A7" w14:textId="77777777" w:rsidTr="006078DF">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0A98E3CB" w14:textId="6021D8BA"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C</w:t>
            </w:r>
            <w:r w:rsidRPr="0088087D">
              <w:rPr>
                <w:rFonts w:ascii="Times New Roman" w:hAnsi="Times New Roman"/>
                <w:color w:val="000000"/>
                <w:sz w:val="20"/>
                <w:szCs w:val="20"/>
                <w:vertAlign w:val="subscript"/>
                <w:lang w:val="pl-PL"/>
              </w:rPr>
              <w:t>średnie</w:t>
            </w:r>
            <w:r w:rsidRPr="0088087D">
              <w:rPr>
                <w:rFonts w:ascii="Times New Roman" w:hAnsi="Times New Roman"/>
                <w:color w:val="000000"/>
                <w:sz w:val="20"/>
                <w:szCs w:val="20"/>
                <w:lang w:val="pl-PL"/>
              </w:rPr>
              <w:t xml:space="preserve"> (µg/</w:t>
            </w:r>
            <w:r w:rsidR="00451688">
              <w:rPr>
                <w:rFonts w:ascii="Times New Roman" w:hAnsi="Times New Roman"/>
                <w:color w:val="000000"/>
                <w:sz w:val="20"/>
                <w:szCs w:val="20"/>
                <w:lang w:val="pl-PL"/>
              </w:rPr>
              <w:t>ml</w:t>
            </w:r>
            <w:r w:rsidRPr="0088087D">
              <w:rPr>
                <w:rFonts w:ascii="Times New Roman" w:hAnsi="Times New Roman"/>
                <w:color w:val="000000"/>
                <w:sz w:val="20"/>
                <w:szCs w:val="20"/>
                <w:lang w:val="pl-PL"/>
              </w:rPr>
              <w:t>)</w:t>
            </w:r>
          </w:p>
        </w:tc>
        <w:tc>
          <w:tcPr>
            <w:tcW w:w="3119" w:type="dxa"/>
            <w:tcBorders>
              <w:top w:val="single" w:sz="4" w:space="0" w:color="auto"/>
              <w:left w:val="single" w:sz="4" w:space="0" w:color="auto"/>
              <w:bottom w:val="single" w:sz="4" w:space="0" w:color="auto"/>
              <w:right w:val="single" w:sz="4" w:space="0" w:color="auto"/>
            </w:tcBorders>
            <w:hideMark/>
          </w:tcPr>
          <w:p w14:paraId="2667AA14" w14:textId="795B5AC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21,7</w:t>
            </w:r>
            <w:ins w:id="5167" w:author="Author">
              <w:r w:rsidR="00BE2661" w:rsidRPr="00BE2661">
                <w:rPr>
                  <w:rFonts w:ascii="Times New Roman" w:hAnsi="Times New Roman"/>
                  <w:i/>
                  <w:iCs/>
                  <w:sz w:val="20"/>
                  <w:szCs w:val="20"/>
                  <w:lang w:val="pl-PL"/>
                </w:rPr>
                <w:t> </w:t>
              </w:r>
            </w:ins>
            <w:del w:id="5168"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69" w:author="Author">
              <w:r w:rsidR="00BE2661" w:rsidRPr="00BE2661">
                <w:rPr>
                  <w:rFonts w:ascii="Times New Roman" w:hAnsi="Times New Roman"/>
                  <w:i/>
                  <w:iCs/>
                  <w:sz w:val="20"/>
                  <w:szCs w:val="20"/>
                  <w:lang w:val="pl-PL"/>
                </w:rPr>
                <w:t> </w:t>
              </w:r>
            </w:ins>
            <w:del w:id="5170"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10,4</w:t>
            </w:r>
          </w:p>
        </w:tc>
        <w:tc>
          <w:tcPr>
            <w:tcW w:w="2976" w:type="dxa"/>
            <w:tcBorders>
              <w:top w:val="single" w:sz="4" w:space="0" w:color="auto"/>
              <w:left w:val="single" w:sz="4" w:space="0" w:color="auto"/>
              <w:bottom w:val="single" w:sz="4" w:space="0" w:color="auto"/>
              <w:right w:val="single" w:sz="4" w:space="0" w:color="auto"/>
            </w:tcBorders>
            <w:hideMark/>
          </w:tcPr>
          <w:p w14:paraId="71F4981B" w14:textId="56B13768"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45,5</w:t>
            </w:r>
            <w:ins w:id="5171" w:author="Author">
              <w:r w:rsidR="00BE2661" w:rsidRPr="00BE2661">
                <w:rPr>
                  <w:rFonts w:ascii="Times New Roman" w:hAnsi="Times New Roman"/>
                  <w:i/>
                  <w:iCs/>
                  <w:sz w:val="20"/>
                  <w:szCs w:val="20"/>
                  <w:lang w:val="pl-PL"/>
                </w:rPr>
                <w:t> </w:t>
              </w:r>
            </w:ins>
            <w:del w:id="5172"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w:t>
            </w:r>
            <w:ins w:id="5173" w:author="Author">
              <w:r w:rsidR="00BE2661" w:rsidRPr="00BE2661">
                <w:rPr>
                  <w:rFonts w:ascii="Times New Roman" w:hAnsi="Times New Roman"/>
                  <w:i/>
                  <w:iCs/>
                  <w:sz w:val="20"/>
                  <w:szCs w:val="20"/>
                  <w:lang w:val="pl-PL"/>
                </w:rPr>
                <w:t> </w:t>
              </w:r>
            </w:ins>
            <w:del w:id="5174" w:author="Author">
              <w:r w:rsidRPr="0088087D" w:rsidDel="00BE2661">
                <w:rPr>
                  <w:rFonts w:ascii="Times New Roman" w:hAnsi="Times New Roman"/>
                  <w:color w:val="000000"/>
                  <w:sz w:val="20"/>
                  <w:szCs w:val="20"/>
                  <w:lang w:val="pl-PL"/>
                </w:rPr>
                <w:delText xml:space="preserve"> </w:delText>
              </w:r>
            </w:del>
            <w:r w:rsidRPr="0088087D">
              <w:rPr>
                <w:rFonts w:ascii="Times New Roman" w:hAnsi="Times New Roman"/>
                <w:color w:val="000000"/>
                <w:sz w:val="20"/>
                <w:szCs w:val="20"/>
                <w:lang w:val="pl-PL"/>
              </w:rPr>
              <w:t>19,8</w:t>
            </w:r>
          </w:p>
        </w:tc>
      </w:tr>
      <w:tr w:rsidR="00185227" w:rsidRPr="0088087D" w14:paraId="7CAF8D25" w14:textId="77777777" w:rsidTr="006078DF">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6A89B898" w14:textId="77777777"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Skumulowane C</w:t>
            </w:r>
            <w:r w:rsidRPr="0088087D">
              <w:rPr>
                <w:rFonts w:ascii="Times New Roman" w:hAnsi="Times New Roman"/>
                <w:color w:val="000000"/>
                <w:sz w:val="20"/>
                <w:szCs w:val="20"/>
                <w:vertAlign w:val="subscript"/>
                <w:lang w:val="pl-PL"/>
              </w:rPr>
              <w:t>max</w:t>
            </w:r>
          </w:p>
        </w:tc>
        <w:tc>
          <w:tcPr>
            <w:tcW w:w="3119" w:type="dxa"/>
            <w:tcBorders>
              <w:top w:val="single" w:sz="4" w:space="0" w:color="auto"/>
              <w:left w:val="single" w:sz="4" w:space="0" w:color="auto"/>
              <w:bottom w:val="single" w:sz="4" w:space="0" w:color="auto"/>
              <w:right w:val="single" w:sz="4" w:space="0" w:color="auto"/>
            </w:tcBorders>
          </w:tcPr>
          <w:p w14:paraId="407B92C2"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1,72</w:t>
            </w:r>
          </w:p>
        </w:tc>
        <w:tc>
          <w:tcPr>
            <w:tcW w:w="2976" w:type="dxa"/>
            <w:tcBorders>
              <w:top w:val="single" w:sz="4" w:space="0" w:color="auto"/>
              <w:left w:val="single" w:sz="4" w:space="0" w:color="auto"/>
              <w:bottom w:val="single" w:sz="4" w:space="0" w:color="auto"/>
              <w:right w:val="single" w:sz="4" w:space="0" w:color="auto"/>
            </w:tcBorders>
          </w:tcPr>
          <w:p w14:paraId="5FB9F9C3"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1,32</w:t>
            </w:r>
          </w:p>
        </w:tc>
      </w:tr>
      <w:tr w:rsidR="00185227" w:rsidRPr="0088087D" w14:paraId="7A1FC973" w14:textId="77777777" w:rsidTr="006078DF">
        <w:trPr>
          <w:cantSplit/>
          <w:trHeight w:val="331"/>
        </w:trPr>
        <w:tc>
          <w:tcPr>
            <w:tcW w:w="3085" w:type="dxa"/>
            <w:tcBorders>
              <w:top w:val="single" w:sz="4" w:space="0" w:color="auto"/>
              <w:left w:val="single" w:sz="4" w:space="0" w:color="auto"/>
              <w:bottom w:val="single" w:sz="4" w:space="0" w:color="auto"/>
              <w:right w:val="single" w:sz="4" w:space="0" w:color="auto"/>
            </w:tcBorders>
            <w:hideMark/>
          </w:tcPr>
          <w:p w14:paraId="75C6C670" w14:textId="77777777"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Skumulowane C</w:t>
            </w:r>
            <w:r w:rsidRPr="0088087D">
              <w:rPr>
                <w:rFonts w:ascii="Times New Roman" w:hAnsi="Times New Roman"/>
                <w:color w:val="000000"/>
                <w:sz w:val="20"/>
                <w:szCs w:val="20"/>
                <w:vertAlign w:val="subscript"/>
                <w:lang w:val="pl-PL"/>
              </w:rPr>
              <w:t>min</w:t>
            </w:r>
          </w:p>
        </w:tc>
        <w:tc>
          <w:tcPr>
            <w:tcW w:w="3119" w:type="dxa"/>
            <w:tcBorders>
              <w:top w:val="single" w:sz="4" w:space="0" w:color="auto"/>
              <w:left w:val="single" w:sz="4" w:space="0" w:color="auto"/>
              <w:bottom w:val="single" w:sz="4" w:space="0" w:color="auto"/>
              <w:right w:val="single" w:sz="4" w:space="0" w:color="auto"/>
            </w:tcBorders>
          </w:tcPr>
          <w:p w14:paraId="65B7BC95"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3,58</w:t>
            </w:r>
          </w:p>
        </w:tc>
        <w:tc>
          <w:tcPr>
            <w:tcW w:w="2976" w:type="dxa"/>
            <w:tcBorders>
              <w:top w:val="single" w:sz="4" w:space="0" w:color="auto"/>
              <w:left w:val="single" w:sz="4" w:space="0" w:color="auto"/>
              <w:bottom w:val="single" w:sz="4" w:space="0" w:color="auto"/>
              <w:right w:val="single" w:sz="4" w:space="0" w:color="auto"/>
            </w:tcBorders>
          </w:tcPr>
          <w:p w14:paraId="54CA90BF"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2,08</w:t>
            </w:r>
          </w:p>
        </w:tc>
      </w:tr>
      <w:tr w:rsidR="00185227" w:rsidRPr="0088087D" w14:paraId="54A6DD0C" w14:textId="77777777" w:rsidTr="006078DF">
        <w:trPr>
          <w:cantSplit/>
          <w:trHeight w:val="331"/>
        </w:trPr>
        <w:tc>
          <w:tcPr>
            <w:tcW w:w="3085" w:type="dxa"/>
            <w:tcBorders>
              <w:top w:val="single" w:sz="4" w:space="0" w:color="auto"/>
              <w:left w:val="single" w:sz="4" w:space="0" w:color="auto"/>
              <w:bottom w:val="single" w:sz="4" w:space="0" w:color="auto"/>
              <w:right w:val="single" w:sz="4" w:space="0" w:color="auto"/>
            </w:tcBorders>
          </w:tcPr>
          <w:p w14:paraId="3080275B" w14:textId="77777777" w:rsidR="00185227" w:rsidRPr="0088087D" w:rsidRDefault="00185227" w:rsidP="006078DF">
            <w:pPr>
              <w:pStyle w:val="TextTi9"/>
              <w:keepNext/>
              <w:keepLines/>
              <w:spacing w:after="120"/>
              <w:rPr>
                <w:rFonts w:ascii="Times New Roman" w:hAnsi="Times New Roman"/>
                <w:color w:val="000000"/>
                <w:sz w:val="20"/>
                <w:szCs w:val="20"/>
                <w:lang w:val="pl-PL"/>
              </w:rPr>
            </w:pPr>
            <w:r w:rsidRPr="0088087D">
              <w:rPr>
                <w:rFonts w:ascii="Times New Roman" w:hAnsi="Times New Roman"/>
                <w:color w:val="000000"/>
                <w:sz w:val="20"/>
                <w:szCs w:val="20"/>
                <w:lang w:val="pl-PL"/>
              </w:rPr>
              <w:t>Skumulowane C</w:t>
            </w:r>
            <w:r w:rsidRPr="0088087D">
              <w:rPr>
                <w:rFonts w:ascii="Times New Roman" w:hAnsi="Times New Roman"/>
                <w:color w:val="000000"/>
                <w:sz w:val="20"/>
                <w:szCs w:val="20"/>
                <w:vertAlign w:val="subscript"/>
                <w:lang w:val="pl-PL"/>
              </w:rPr>
              <w:t>średnie</w:t>
            </w:r>
            <w:r w:rsidRPr="0088087D">
              <w:rPr>
                <w:rFonts w:ascii="Times New Roman" w:hAnsi="Times New Roman"/>
                <w:color w:val="000000"/>
                <w:sz w:val="20"/>
                <w:szCs w:val="20"/>
                <w:lang w:val="pl-PL"/>
              </w:rPr>
              <w:t xml:space="preserve"> lub AUC</w:t>
            </w:r>
            <w:r w:rsidRPr="0088087D">
              <w:rPr>
                <w:rFonts w:ascii="Times New Roman" w:hAnsi="Times New Roman"/>
                <w:color w:val="000000"/>
                <w:sz w:val="20"/>
                <w:szCs w:val="20"/>
                <w:vertAlign w:val="subscript"/>
                <w:lang w:val="pl-PL"/>
              </w:rPr>
              <w:t>τ</w:t>
            </w:r>
            <w:r w:rsidRPr="0088087D">
              <w:rPr>
                <w:rFonts w:ascii="Times New Roman" w:hAnsi="Times New Roman"/>
                <w:color w:val="000000"/>
                <w:sz w:val="20"/>
                <w:szCs w:val="20"/>
                <w:lang w:val="pl-PL"/>
              </w:rPr>
              <w:t xml:space="preserve"> *</w:t>
            </w:r>
          </w:p>
        </w:tc>
        <w:tc>
          <w:tcPr>
            <w:tcW w:w="3119" w:type="dxa"/>
            <w:tcBorders>
              <w:top w:val="single" w:sz="4" w:space="0" w:color="auto"/>
              <w:left w:val="single" w:sz="4" w:space="0" w:color="auto"/>
              <w:bottom w:val="single" w:sz="4" w:space="0" w:color="auto"/>
              <w:right w:val="single" w:sz="4" w:space="0" w:color="auto"/>
            </w:tcBorders>
          </w:tcPr>
          <w:p w14:paraId="3F729B29"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2,04</w:t>
            </w:r>
          </w:p>
        </w:tc>
        <w:tc>
          <w:tcPr>
            <w:tcW w:w="2976" w:type="dxa"/>
            <w:tcBorders>
              <w:top w:val="single" w:sz="4" w:space="0" w:color="auto"/>
              <w:left w:val="single" w:sz="4" w:space="0" w:color="auto"/>
              <w:bottom w:val="single" w:sz="4" w:space="0" w:color="auto"/>
              <w:right w:val="single" w:sz="4" w:space="0" w:color="auto"/>
            </w:tcBorders>
          </w:tcPr>
          <w:p w14:paraId="2AB74A37" w14:textId="77777777" w:rsidR="00185227" w:rsidRPr="0088087D" w:rsidRDefault="00185227" w:rsidP="006078DF">
            <w:pPr>
              <w:pStyle w:val="TextTi9"/>
              <w:keepNext/>
              <w:keepLines/>
              <w:spacing w:after="120"/>
              <w:jc w:val="center"/>
              <w:rPr>
                <w:rFonts w:ascii="Times New Roman" w:hAnsi="Times New Roman"/>
                <w:color w:val="000000"/>
                <w:sz w:val="20"/>
                <w:szCs w:val="20"/>
                <w:lang w:val="pl-PL"/>
              </w:rPr>
            </w:pPr>
            <w:r w:rsidRPr="0088087D">
              <w:rPr>
                <w:rFonts w:ascii="Times New Roman" w:hAnsi="Times New Roman"/>
                <w:color w:val="000000"/>
                <w:sz w:val="20"/>
                <w:szCs w:val="20"/>
                <w:lang w:val="pl-PL"/>
              </w:rPr>
              <w:t>1,46</w:t>
            </w:r>
          </w:p>
        </w:tc>
      </w:tr>
    </w:tbl>
    <w:p w14:paraId="207AF0A0" w14:textId="27B97DD0" w:rsidR="00E30B29" w:rsidRPr="0088087D" w:rsidRDefault="00E30B29" w:rsidP="00E30B29">
      <w:pPr>
        <w:rPr>
          <w:sz w:val="18"/>
          <w:szCs w:val="18"/>
          <w:lang w:val="pl-PL"/>
        </w:rPr>
      </w:pPr>
      <w:r w:rsidRPr="0088087D">
        <w:rPr>
          <w:sz w:val="18"/>
          <w:szCs w:val="18"/>
          <w:lang w:val="pl-PL"/>
        </w:rPr>
        <w:t>*</w:t>
      </w:r>
      <w:r w:rsidRPr="00BE2661">
        <w:rPr>
          <w:sz w:val="18"/>
          <w:szCs w:val="18"/>
          <w:lang w:val="pl-PL"/>
        </w:rPr>
        <w:t>τ</w:t>
      </w:r>
      <w:ins w:id="5175" w:author="Author">
        <w:r w:rsidR="00BE2661" w:rsidRPr="00BE2661">
          <w:rPr>
            <w:i/>
            <w:iCs/>
            <w:sz w:val="18"/>
            <w:szCs w:val="18"/>
            <w:lang w:val="pl-PL"/>
          </w:rPr>
          <w:t> </w:t>
        </w:r>
      </w:ins>
      <w:del w:id="5176" w:author="Author">
        <w:r w:rsidRPr="00BE2661" w:rsidDel="00BE2661">
          <w:rPr>
            <w:sz w:val="18"/>
            <w:szCs w:val="18"/>
            <w:lang w:val="pl-PL"/>
          </w:rPr>
          <w:delText xml:space="preserve"> </w:delText>
        </w:r>
      </w:del>
      <w:r w:rsidR="00577E6B" w:rsidRPr="00BE2661">
        <w:rPr>
          <w:sz w:val="18"/>
          <w:szCs w:val="18"/>
          <w:lang w:val="pl-PL"/>
        </w:rPr>
        <w:t>=</w:t>
      </w:r>
      <w:ins w:id="5177" w:author="Author">
        <w:r w:rsidR="00BE2661" w:rsidRPr="00BE2661">
          <w:rPr>
            <w:i/>
            <w:iCs/>
            <w:sz w:val="18"/>
            <w:szCs w:val="18"/>
            <w:lang w:val="pl-PL"/>
          </w:rPr>
          <w:t> </w:t>
        </w:r>
      </w:ins>
      <w:del w:id="5178" w:author="Author">
        <w:r w:rsidRPr="00BE2661" w:rsidDel="00BE2661">
          <w:rPr>
            <w:sz w:val="18"/>
            <w:szCs w:val="18"/>
            <w:lang w:val="pl-PL"/>
          </w:rPr>
          <w:delText xml:space="preserve"> </w:delText>
        </w:r>
      </w:del>
      <w:r w:rsidRPr="00BE2661">
        <w:rPr>
          <w:sz w:val="18"/>
          <w:szCs w:val="18"/>
          <w:lang w:val="pl-PL"/>
        </w:rPr>
        <w:t>4 tygodnie</w:t>
      </w:r>
      <w:r w:rsidRPr="0088087D">
        <w:rPr>
          <w:sz w:val="18"/>
          <w:szCs w:val="18"/>
          <w:lang w:val="pl-PL"/>
        </w:rPr>
        <w:t xml:space="preserve"> dla schematów dożylnych, 2 tygodnie lub 3 tygodnie odpowiednio dla dwóch schematów podskórnych</w:t>
      </w:r>
    </w:p>
    <w:p w14:paraId="276DE6BE" w14:textId="77777777" w:rsidR="00E30B29" w:rsidRPr="0088087D" w:rsidRDefault="00E30B29" w:rsidP="00E30B29">
      <w:pPr>
        <w:rPr>
          <w:lang w:val="pl-PL"/>
        </w:rPr>
      </w:pPr>
    </w:p>
    <w:p w14:paraId="3E39DED7" w14:textId="14A0A778" w:rsidR="00352150" w:rsidRPr="0088087D" w:rsidRDefault="00352150" w:rsidP="00E30B29">
      <w:pPr>
        <w:rPr>
          <w:szCs w:val="24"/>
          <w:lang w:val="pl-PL"/>
        </w:rPr>
      </w:pPr>
      <w:r w:rsidRPr="0088087D">
        <w:rPr>
          <w:szCs w:val="24"/>
          <w:lang w:val="pl-PL"/>
        </w:rPr>
        <w:t>Po podaniu dożylnym około 90</w:t>
      </w:r>
      <w:ins w:id="5179" w:author="Author">
        <w:r w:rsidR="00BE2661" w:rsidRPr="00BE2661">
          <w:rPr>
            <w:lang w:val="pl-PL"/>
          </w:rPr>
          <w:t> </w:t>
        </w:r>
      </w:ins>
      <w:r w:rsidRPr="0088087D">
        <w:rPr>
          <w:szCs w:val="24"/>
          <w:lang w:val="pl-PL"/>
        </w:rPr>
        <w:t>% stanu stacjonarnego osiągano do tygodnia 12. dla dawki 10 mg/kg</w:t>
      </w:r>
      <w:ins w:id="5180" w:author="Author">
        <w:r w:rsidR="00CF4E34">
          <w:rPr>
            <w:szCs w:val="24"/>
            <w:lang w:val="pl-PL"/>
          </w:rPr>
          <w:t> </w:t>
        </w:r>
      </w:ins>
      <w:del w:id="5181" w:author="Author">
        <w:r w:rsidRPr="0088087D" w:rsidDel="00CF4E34">
          <w:rPr>
            <w:szCs w:val="24"/>
            <w:lang w:val="pl-PL"/>
          </w:rPr>
          <w:delText xml:space="preserve"> </w:delText>
        </w:r>
      </w:del>
      <w:r w:rsidRPr="0088087D">
        <w:rPr>
          <w:szCs w:val="24"/>
          <w:lang w:val="pl-PL"/>
        </w:rPr>
        <w:t>mc. (masa ciała</w:t>
      </w:r>
      <w:ins w:id="5182" w:author="Author">
        <w:r w:rsidR="00174C96">
          <w:rPr>
            <w:szCs w:val="24"/>
            <w:lang w:val="pl-PL"/>
          </w:rPr>
          <w:t> </w:t>
        </w:r>
      </w:ins>
      <w:del w:id="5183" w:author="Author">
        <w:r w:rsidRPr="0088087D" w:rsidDel="00174C96">
          <w:rPr>
            <w:szCs w:val="24"/>
            <w:lang w:val="pl-PL"/>
          </w:rPr>
          <w:delText xml:space="preserve"> </w:delText>
        </w:r>
      </w:del>
      <w:r w:rsidR="00A44387" w:rsidRPr="002868B4">
        <w:rPr>
          <w:rFonts w:eastAsia="MS Mincho"/>
          <w:szCs w:val="22"/>
          <w:lang w:val="pl-PL"/>
        </w:rPr>
        <w:t>&lt;</w:t>
      </w:r>
      <w:del w:id="5184" w:author="Author">
        <w:r w:rsidRPr="0088087D" w:rsidDel="00A0023E">
          <w:rPr>
            <w:szCs w:val="24"/>
            <w:lang w:val="pl-PL"/>
          </w:rPr>
          <w:delText xml:space="preserve"> </w:delText>
        </w:r>
      </w:del>
      <w:r w:rsidRPr="0088087D">
        <w:rPr>
          <w:szCs w:val="24"/>
          <w:lang w:val="pl-PL"/>
        </w:rPr>
        <w:t>30</w:t>
      </w:r>
      <w:ins w:id="5185" w:author="Author">
        <w:r w:rsidR="00A0023E">
          <w:rPr>
            <w:szCs w:val="24"/>
            <w:lang w:val="pl-PL"/>
          </w:rPr>
          <w:t> </w:t>
        </w:r>
      </w:ins>
      <w:del w:id="5186" w:author="Author">
        <w:r w:rsidRPr="0088087D" w:rsidDel="00A0023E">
          <w:rPr>
            <w:szCs w:val="24"/>
            <w:lang w:val="pl-PL"/>
          </w:rPr>
          <w:delText xml:space="preserve"> </w:delText>
        </w:r>
      </w:del>
      <w:r w:rsidRPr="0088087D">
        <w:rPr>
          <w:szCs w:val="24"/>
          <w:lang w:val="pl-PL"/>
        </w:rPr>
        <w:t>kg) i do tygodnia 16. dla dawki 8</w:t>
      </w:r>
      <w:ins w:id="5187" w:author="Author">
        <w:r w:rsidR="00BE2661" w:rsidRPr="00BE2661">
          <w:rPr>
            <w:lang w:val="pl-PL"/>
          </w:rPr>
          <w:t> </w:t>
        </w:r>
      </w:ins>
      <w:del w:id="5188" w:author="Author">
        <w:r w:rsidRPr="0088087D" w:rsidDel="00BE2661">
          <w:rPr>
            <w:szCs w:val="24"/>
            <w:lang w:val="pl-PL"/>
          </w:rPr>
          <w:delText xml:space="preserve"> </w:delText>
        </w:r>
      </w:del>
      <w:r w:rsidRPr="0088087D">
        <w:rPr>
          <w:szCs w:val="24"/>
          <w:lang w:val="pl-PL"/>
        </w:rPr>
        <w:t>mg/kg</w:t>
      </w:r>
      <w:ins w:id="5189" w:author="Author">
        <w:r w:rsidR="00BE2661" w:rsidRPr="00BE2661">
          <w:rPr>
            <w:lang w:val="pl-PL"/>
          </w:rPr>
          <w:t> </w:t>
        </w:r>
      </w:ins>
      <w:del w:id="5190" w:author="Author">
        <w:r w:rsidRPr="0088087D" w:rsidDel="00BE2661">
          <w:rPr>
            <w:szCs w:val="24"/>
            <w:lang w:val="pl-PL"/>
          </w:rPr>
          <w:delText xml:space="preserve"> </w:delText>
        </w:r>
      </w:del>
      <w:r w:rsidRPr="0088087D">
        <w:rPr>
          <w:szCs w:val="24"/>
          <w:lang w:val="pl-PL"/>
        </w:rPr>
        <w:t xml:space="preserve">mc. (masa ciała </w:t>
      </w:r>
      <w:r w:rsidR="00295F6C">
        <w:rPr>
          <w:szCs w:val="24"/>
          <w:lang w:val="pl-PL"/>
        </w:rPr>
        <w:t>≥</w:t>
      </w:r>
      <w:ins w:id="5191" w:author="Author">
        <w:r w:rsidR="00F144F6" w:rsidRPr="00BE2661">
          <w:rPr>
            <w:lang w:val="pl-PL"/>
          </w:rPr>
          <w:t> </w:t>
        </w:r>
      </w:ins>
      <w:del w:id="5192" w:author="Author">
        <w:r w:rsidRPr="0088087D" w:rsidDel="00F144F6">
          <w:rPr>
            <w:szCs w:val="24"/>
            <w:lang w:val="pl-PL"/>
          </w:rPr>
          <w:delText xml:space="preserve"> </w:delText>
        </w:r>
      </w:del>
      <w:r w:rsidRPr="0088087D">
        <w:rPr>
          <w:szCs w:val="24"/>
          <w:lang w:val="pl-PL"/>
        </w:rPr>
        <w:t>30 kg). Po podaniu podskórnym około 90</w:t>
      </w:r>
      <w:ins w:id="5193" w:author="Author">
        <w:r w:rsidR="00F144F6" w:rsidRPr="00BE2661">
          <w:rPr>
            <w:lang w:val="pl-PL"/>
          </w:rPr>
          <w:t> </w:t>
        </w:r>
      </w:ins>
      <w:r w:rsidRPr="0088087D">
        <w:rPr>
          <w:szCs w:val="24"/>
          <w:lang w:val="pl-PL"/>
        </w:rPr>
        <w:t>% stanu stacjonarnego osiągano do tygodnia 12., zarówno w schemacie dawkowania 162 mg Q2W, jak i Q3W.</w:t>
      </w:r>
    </w:p>
    <w:p w14:paraId="4D26B373" w14:textId="77777777" w:rsidR="00352150" w:rsidRPr="0088087D" w:rsidRDefault="00352150" w:rsidP="00E30B29">
      <w:pPr>
        <w:rPr>
          <w:lang w:val="pl-PL"/>
        </w:rPr>
      </w:pPr>
    </w:p>
    <w:p w14:paraId="60BF1858" w14:textId="77777777" w:rsidR="00015A9D" w:rsidRPr="002868B4" w:rsidRDefault="00015A9D" w:rsidP="00015A9D">
      <w:pPr>
        <w:spacing w:line="280" w:lineRule="atLeast"/>
        <w:rPr>
          <w:i/>
          <w:szCs w:val="22"/>
          <w:u w:val="single"/>
          <w:lang w:val="pl-PL"/>
        </w:rPr>
      </w:pPr>
      <w:r w:rsidRPr="002868B4">
        <w:rPr>
          <w:i/>
          <w:szCs w:val="22"/>
          <w:u w:val="single"/>
          <w:lang w:val="pl-PL"/>
        </w:rPr>
        <w:t>Wchłanianie</w:t>
      </w:r>
    </w:p>
    <w:p w14:paraId="1E15D272" w14:textId="46291A53" w:rsidR="00015A9D" w:rsidRPr="0088087D" w:rsidRDefault="00015A9D" w:rsidP="00015A9D">
      <w:pPr>
        <w:spacing w:line="280" w:lineRule="atLeast"/>
        <w:rPr>
          <w:szCs w:val="22"/>
          <w:lang w:val="pl-PL"/>
        </w:rPr>
      </w:pPr>
      <w:r w:rsidRPr="0088087D">
        <w:rPr>
          <w:szCs w:val="22"/>
          <w:lang w:val="pl-PL"/>
        </w:rPr>
        <w:t>Po podskórnym podaniu leku pacjentom z wMIZS, okres półtrwania wchłaniania wyniósł około 2 dni, a biodostępność postaci podskórnej u pacjentów z wMIZS wyniosła 96</w:t>
      </w:r>
      <w:ins w:id="5194" w:author="Author">
        <w:r w:rsidR="00F144F6" w:rsidRPr="00BE2661">
          <w:rPr>
            <w:lang w:val="pl-PL"/>
          </w:rPr>
          <w:t> </w:t>
        </w:r>
      </w:ins>
      <w:r w:rsidRPr="0088087D">
        <w:rPr>
          <w:szCs w:val="22"/>
          <w:lang w:val="pl-PL"/>
        </w:rPr>
        <w:t>%.</w:t>
      </w:r>
    </w:p>
    <w:p w14:paraId="46371729" w14:textId="77777777" w:rsidR="00015A9D" w:rsidRPr="0088087D" w:rsidRDefault="00015A9D" w:rsidP="00015A9D">
      <w:pPr>
        <w:spacing w:line="280" w:lineRule="atLeast"/>
        <w:rPr>
          <w:szCs w:val="22"/>
          <w:lang w:val="pl-PL"/>
        </w:rPr>
      </w:pPr>
    </w:p>
    <w:p w14:paraId="4A805F21" w14:textId="77777777" w:rsidR="00015A9D" w:rsidRPr="002868B4" w:rsidRDefault="00015A9D" w:rsidP="00015A9D">
      <w:pPr>
        <w:keepNext/>
        <w:keepLines/>
        <w:numPr>
          <w:ilvl w:val="12"/>
          <w:numId w:val="0"/>
        </w:numPr>
        <w:rPr>
          <w:i/>
          <w:iCs/>
          <w:szCs w:val="22"/>
          <w:u w:val="single"/>
          <w:lang w:val="pl-PL"/>
        </w:rPr>
      </w:pPr>
      <w:r w:rsidRPr="002868B4">
        <w:rPr>
          <w:i/>
          <w:iCs/>
          <w:szCs w:val="22"/>
          <w:u w:val="single"/>
          <w:lang w:val="pl-PL"/>
        </w:rPr>
        <w:t>Dystrybucja</w:t>
      </w:r>
    </w:p>
    <w:p w14:paraId="39CE49A8" w14:textId="6DAD4C66" w:rsidR="00015A9D" w:rsidRPr="0088087D" w:rsidRDefault="00015A9D" w:rsidP="00015A9D">
      <w:pPr>
        <w:numPr>
          <w:ilvl w:val="12"/>
          <w:numId w:val="0"/>
        </w:numPr>
        <w:ind w:right="-2"/>
        <w:rPr>
          <w:iCs/>
          <w:szCs w:val="22"/>
          <w:lang w:val="pl-PL"/>
        </w:rPr>
      </w:pPr>
      <w:r w:rsidRPr="0088087D">
        <w:rPr>
          <w:iCs/>
          <w:szCs w:val="22"/>
          <w:lang w:val="pl-PL"/>
        </w:rPr>
        <w:t xml:space="preserve">U dzieci i młodzieży z </w:t>
      </w:r>
      <w:r w:rsidR="00352150" w:rsidRPr="0088087D">
        <w:rPr>
          <w:iCs/>
          <w:szCs w:val="22"/>
          <w:lang w:val="pl-PL"/>
        </w:rPr>
        <w:t>w</w:t>
      </w:r>
      <w:r w:rsidRPr="0088087D">
        <w:rPr>
          <w:iCs/>
          <w:szCs w:val="22"/>
          <w:lang w:val="pl-PL"/>
        </w:rPr>
        <w:t>MIZS, objętość dystrybucji w kompartmencie centralnym wyniosła 1,97</w:t>
      </w:r>
      <w:ins w:id="5195" w:author="Author">
        <w:r w:rsidR="00F144F6" w:rsidRPr="00BE2661">
          <w:rPr>
            <w:lang w:val="pl-PL"/>
          </w:rPr>
          <w:t> </w:t>
        </w:r>
      </w:ins>
      <w:del w:id="5196" w:author="Author">
        <w:r w:rsidRPr="0088087D" w:rsidDel="00F144F6">
          <w:rPr>
            <w:iCs/>
            <w:szCs w:val="22"/>
            <w:lang w:val="pl-PL"/>
          </w:rPr>
          <w:delText xml:space="preserve"> </w:delText>
        </w:r>
      </w:del>
      <w:r w:rsidRPr="0088087D">
        <w:rPr>
          <w:iCs/>
          <w:szCs w:val="22"/>
          <w:lang w:val="pl-PL"/>
        </w:rPr>
        <w:t>l, objętość dystrybucji w kompartmencie obwodowym wyniosła 2,03</w:t>
      </w:r>
      <w:ins w:id="5197" w:author="Author">
        <w:r w:rsidR="00F144F6" w:rsidRPr="00BE2661">
          <w:rPr>
            <w:lang w:val="pl-PL"/>
          </w:rPr>
          <w:t> </w:t>
        </w:r>
      </w:ins>
      <w:del w:id="5198" w:author="Author">
        <w:r w:rsidRPr="0088087D" w:rsidDel="00F144F6">
          <w:rPr>
            <w:iCs/>
            <w:szCs w:val="22"/>
            <w:lang w:val="pl-PL"/>
          </w:rPr>
          <w:delText xml:space="preserve"> </w:delText>
        </w:r>
      </w:del>
      <w:r w:rsidRPr="0088087D">
        <w:rPr>
          <w:iCs/>
          <w:szCs w:val="22"/>
          <w:lang w:val="pl-PL"/>
        </w:rPr>
        <w:t xml:space="preserve">l, </w:t>
      </w:r>
      <w:r w:rsidRPr="0088087D">
        <w:rPr>
          <w:lang w:val="pl-PL"/>
        </w:rPr>
        <w:t>co w efekcie oznaczało objętość dystrybucji w stanie równowagi wynoszącą</w:t>
      </w:r>
      <w:r w:rsidRPr="0088087D">
        <w:rPr>
          <w:iCs/>
          <w:szCs w:val="22"/>
          <w:lang w:val="pl-PL"/>
        </w:rPr>
        <w:t xml:space="preserve"> 4,0</w:t>
      </w:r>
      <w:ins w:id="5199" w:author="Author">
        <w:r w:rsidR="00F144F6" w:rsidRPr="00BE2661">
          <w:rPr>
            <w:lang w:val="pl-PL"/>
          </w:rPr>
          <w:t> </w:t>
        </w:r>
      </w:ins>
      <w:del w:id="5200" w:author="Author">
        <w:r w:rsidRPr="0088087D" w:rsidDel="00F144F6">
          <w:rPr>
            <w:iCs/>
            <w:szCs w:val="22"/>
            <w:lang w:val="pl-PL"/>
          </w:rPr>
          <w:delText xml:space="preserve"> </w:delText>
        </w:r>
      </w:del>
      <w:r w:rsidRPr="0088087D">
        <w:rPr>
          <w:iCs/>
          <w:szCs w:val="22"/>
          <w:lang w:val="pl-PL"/>
        </w:rPr>
        <w:t>l.</w:t>
      </w:r>
    </w:p>
    <w:p w14:paraId="39EC959D" w14:textId="77777777" w:rsidR="00015A9D" w:rsidRPr="0088087D" w:rsidRDefault="00015A9D" w:rsidP="00015A9D">
      <w:pPr>
        <w:numPr>
          <w:ilvl w:val="12"/>
          <w:numId w:val="0"/>
        </w:numPr>
        <w:ind w:right="-2"/>
        <w:rPr>
          <w:szCs w:val="24"/>
          <w:lang w:val="pl-PL"/>
        </w:rPr>
      </w:pPr>
    </w:p>
    <w:p w14:paraId="44346ADF" w14:textId="77777777" w:rsidR="00015A9D" w:rsidRPr="002868B4" w:rsidRDefault="00015A9D" w:rsidP="003876D8">
      <w:pPr>
        <w:keepNext/>
        <w:keepLines/>
        <w:numPr>
          <w:ilvl w:val="12"/>
          <w:numId w:val="0"/>
        </w:numPr>
        <w:rPr>
          <w:i/>
          <w:szCs w:val="24"/>
          <w:lang w:val="pl-PL"/>
        </w:rPr>
      </w:pPr>
      <w:r w:rsidRPr="002868B4">
        <w:rPr>
          <w:i/>
          <w:szCs w:val="24"/>
          <w:u w:val="single"/>
          <w:lang w:val="pl-PL"/>
        </w:rPr>
        <w:t>Eliminacja</w:t>
      </w:r>
    </w:p>
    <w:p w14:paraId="29F4C7C0" w14:textId="77777777" w:rsidR="00C1649B" w:rsidRPr="0088087D" w:rsidRDefault="00015A9D" w:rsidP="003876D8">
      <w:pPr>
        <w:keepNext/>
        <w:keepLines/>
        <w:numPr>
          <w:ilvl w:val="12"/>
          <w:numId w:val="0"/>
        </w:numPr>
        <w:rPr>
          <w:lang w:val="pl-PL"/>
        </w:rPr>
      </w:pPr>
      <w:r w:rsidRPr="0088087D">
        <w:rPr>
          <w:lang w:val="pl-PL"/>
        </w:rPr>
        <w:t>Analiza farmakokinetyczna populacji pacjentów z wMIZS wykazała zależność klirensu liniowego od wielkości ciała, dlatego należy wziąć pod uwagę ustalenie dawkowania z uwzględnieniem masy ciała (patrz Tabela 9).</w:t>
      </w:r>
    </w:p>
    <w:p w14:paraId="2E9FE951" w14:textId="77777777" w:rsidR="00015A9D" w:rsidRPr="0088087D" w:rsidRDefault="00015A9D" w:rsidP="000A6F11">
      <w:pPr>
        <w:keepNext/>
        <w:keepLines/>
        <w:numPr>
          <w:ilvl w:val="12"/>
          <w:numId w:val="0"/>
        </w:numPr>
        <w:ind w:right="-2"/>
        <w:rPr>
          <w:iCs/>
          <w:lang w:val="pl-PL"/>
        </w:rPr>
      </w:pPr>
    </w:p>
    <w:p w14:paraId="47C696BA" w14:textId="0CD04146" w:rsidR="00015A9D" w:rsidRPr="0088087D" w:rsidRDefault="00015A9D" w:rsidP="000A6F11">
      <w:pPr>
        <w:keepNext/>
        <w:keepLines/>
        <w:numPr>
          <w:ilvl w:val="12"/>
          <w:numId w:val="0"/>
        </w:numPr>
        <w:ind w:right="-2"/>
        <w:rPr>
          <w:lang w:val="pl-PL"/>
        </w:rPr>
      </w:pPr>
      <w:r w:rsidRPr="0088087D">
        <w:rPr>
          <w:lang w:val="pl-PL"/>
        </w:rPr>
        <w:t>Po podaniu podskórnym efektywny okres półtrwania t</w:t>
      </w:r>
      <w:r w:rsidRPr="0088087D">
        <w:rPr>
          <w:vertAlign w:val="subscript"/>
          <w:lang w:val="pl-PL"/>
        </w:rPr>
        <w:t>1/2</w:t>
      </w:r>
      <w:r w:rsidRPr="0088087D">
        <w:rPr>
          <w:lang w:val="pl-PL"/>
        </w:rPr>
        <w:t xml:space="preserve"> </w:t>
      </w:r>
      <w:r w:rsidR="006C71A2">
        <w:rPr>
          <w:lang w:val="pl-PL"/>
        </w:rPr>
        <w:t>tocilizumabu</w:t>
      </w:r>
      <w:r w:rsidRPr="0088087D">
        <w:rPr>
          <w:lang w:val="pl-PL"/>
        </w:rPr>
        <w:t xml:space="preserve"> u pacjentów z wMIZS wynosi do 10 dni dla pacjentów o masie ciała </w:t>
      </w:r>
      <w:r w:rsidR="00A44387" w:rsidRPr="002868B4">
        <w:rPr>
          <w:rFonts w:eastAsia="MS Mincho"/>
          <w:szCs w:val="22"/>
          <w:lang w:val="pl-PL"/>
        </w:rPr>
        <w:t>&lt;</w:t>
      </w:r>
      <w:ins w:id="5201" w:author="Author">
        <w:r w:rsidR="00F144F6" w:rsidRPr="00BE2661">
          <w:rPr>
            <w:lang w:val="pl-PL"/>
          </w:rPr>
          <w:t> </w:t>
        </w:r>
      </w:ins>
      <w:del w:id="5202" w:author="Author">
        <w:r w:rsidRPr="0088087D" w:rsidDel="00F144F6">
          <w:rPr>
            <w:lang w:val="pl-PL"/>
          </w:rPr>
          <w:delText xml:space="preserve"> </w:delText>
        </w:r>
      </w:del>
      <w:r w:rsidRPr="0088087D">
        <w:rPr>
          <w:lang w:val="pl-PL"/>
        </w:rPr>
        <w:t>30 kg (162</w:t>
      </w:r>
      <w:ins w:id="5203" w:author="Author">
        <w:r w:rsidR="00F144F6" w:rsidRPr="00BE2661">
          <w:rPr>
            <w:lang w:val="pl-PL"/>
          </w:rPr>
          <w:t> </w:t>
        </w:r>
      </w:ins>
      <w:del w:id="5204" w:author="Author">
        <w:r w:rsidRPr="0088087D" w:rsidDel="00F144F6">
          <w:rPr>
            <w:lang w:val="pl-PL"/>
          </w:rPr>
          <w:delText xml:space="preserve"> </w:delText>
        </w:r>
      </w:del>
      <w:r w:rsidRPr="0088087D">
        <w:rPr>
          <w:lang w:val="pl-PL"/>
        </w:rPr>
        <w:t>mg podskórnie Q3W) i do 7 dni dla pacjentów o</w:t>
      </w:r>
      <w:ins w:id="5205" w:author="Author">
        <w:r w:rsidR="00CF4E34">
          <w:rPr>
            <w:lang w:val="pl-PL"/>
          </w:rPr>
          <w:t> </w:t>
        </w:r>
      </w:ins>
      <w:del w:id="5206" w:author="Author">
        <w:r w:rsidRPr="0088087D" w:rsidDel="00CF4E34">
          <w:rPr>
            <w:lang w:val="pl-PL"/>
          </w:rPr>
          <w:delText xml:space="preserve"> </w:delText>
        </w:r>
      </w:del>
      <w:r w:rsidRPr="0088087D">
        <w:rPr>
          <w:lang w:val="pl-PL"/>
        </w:rPr>
        <w:t xml:space="preserve">masie ciała </w:t>
      </w:r>
      <w:r w:rsidR="00295F6C">
        <w:rPr>
          <w:color w:val="000000"/>
          <w:szCs w:val="22"/>
          <w:shd w:val="clear" w:color="auto" w:fill="FFFFFF"/>
          <w:lang w:val="pl-PL"/>
        </w:rPr>
        <w:t>≥</w:t>
      </w:r>
      <w:ins w:id="5207" w:author="Author">
        <w:r w:rsidR="00F144F6" w:rsidRPr="00BE2661">
          <w:rPr>
            <w:lang w:val="pl-PL"/>
          </w:rPr>
          <w:t> </w:t>
        </w:r>
      </w:ins>
      <w:del w:id="5208" w:author="Author">
        <w:r w:rsidRPr="0088087D" w:rsidDel="00F144F6">
          <w:rPr>
            <w:lang w:val="pl-PL"/>
          </w:rPr>
          <w:delText xml:space="preserve"> </w:delText>
        </w:r>
      </w:del>
      <w:r w:rsidRPr="0088087D">
        <w:rPr>
          <w:lang w:val="pl-PL"/>
        </w:rPr>
        <w:t>30 kg (162</w:t>
      </w:r>
      <w:ins w:id="5209" w:author="Author">
        <w:r w:rsidR="00F144F6" w:rsidRPr="00BE2661">
          <w:rPr>
            <w:lang w:val="pl-PL"/>
          </w:rPr>
          <w:t> </w:t>
        </w:r>
      </w:ins>
      <w:del w:id="5210" w:author="Author">
        <w:r w:rsidRPr="0088087D" w:rsidDel="00F144F6">
          <w:rPr>
            <w:lang w:val="pl-PL"/>
          </w:rPr>
          <w:delText xml:space="preserve"> </w:delText>
        </w:r>
      </w:del>
      <w:r w:rsidRPr="0088087D">
        <w:rPr>
          <w:lang w:val="pl-PL"/>
        </w:rPr>
        <w:t xml:space="preserve">mg podskórnie Q2W) podczas odstępu między dawkami w stanie stacjonarnym. Po podaniu dożylnym tocilizumab podlega dwufazowej eliminacji z krążenia. Całkowity klirens tocilizumabu był zależny od stężenia i jest on sumą klirensu liniowego </w:t>
      </w:r>
      <w:del w:id="5211" w:author="Author">
        <w:r w:rsidRPr="0088087D" w:rsidDel="00F144F6">
          <w:rPr>
            <w:lang w:val="pl-PL"/>
          </w:rPr>
          <w:br/>
        </w:r>
      </w:del>
      <w:r w:rsidRPr="0088087D">
        <w:rPr>
          <w:lang w:val="pl-PL"/>
        </w:rPr>
        <w:t>i</w:t>
      </w:r>
      <w:ins w:id="5212" w:author="Author">
        <w:r w:rsidR="00CF4E34">
          <w:rPr>
            <w:lang w:val="pl-PL"/>
          </w:rPr>
          <w:t> </w:t>
        </w:r>
      </w:ins>
      <w:del w:id="5213" w:author="Author">
        <w:r w:rsidRPr="0088087D" w:rsidDel="00CF4E34">
          <w:rPr>
            <w:lang w:val="pl-PL"/>
          </w:rPr>
          <w:delText xml:space="preserve"> </w:delText>
        </w:r>
      </w:del>
      <w:r w:rsidRPr="0088087D">
        <w:rPr>
          <w:lang w:val="pl-PL"/>
        </w:rPr>
        <w:t>nieliniowego. Klirens liniowy był szacowany jako parametr w analizie farmakokinetyki populacyjnej i wyniósł 6,25 </w:t>
      </w:r>
      <w:r w:rsidR="00451688">
        <w:rPr>
          <w:lang w:val="pl-PL"/>
        </w:rPr>
        <w:t>ml</w:t>
      </w:r>
      <w:r w:rsidRPr="0088087D">
        <w:rPr>
          <w:lang w:val="pl-PL"/>
        </w:rPr>
        <w:t>/h. Nieliniowy klirens zależny od stężenia odgrywa ważną rolę przy małych stężeniach tocilizumabu. Po wysyceniu szlaku klirensu nieliniowego, przy większych stężeniach tocilizumabu klirens zależy głównie od klirensu liniowego.</w:t>
      </w:r>
    </w:p>
    <w:p w14:paraId="2891304B" w14:textId="77777777" w:rsidR="00015A9D" w:rsidRPr="0088087D" w:rsidRDefault="00015A9D" w:rsidP="000A6F11">
      <w:pPr>
        <w:keepNext/>
        <w:keepLines/>
        <w:numPr>
          <w:ilvl w:val="12"/>
          <w:numId w:val="0"/>
        </w:numPr>
        <w:ind w:right="-2"/>
        <w:rPr>
          <w:iCs/>
          <w:lang w:val="pl-PL"/>
        </w:rPr>
      </w:pPr>
    </w:p>
    <w:p w14:paraId="3329FD71" w14:textId="77777777" w:rsidR="003A0925" w:rsidRPr="00752F9C" w:rsidRDefault="003A0925" w:rsidP="003A0925">
      <w:pPr>
        <w:numPr>
          <w:ilvl w:val="12"/>
          <w:numId w:val="0"/>
        </w:numPr>
        <w:ind w:right="-2"/>
        <w:rPr>
          <w:moveTo w:id="5214" w:author="Author"/>
          <w:iCs/>
          <w:u w:val="single"/>
          <w:lang w:val="pl-PL"/>
          <w:rPrChange w:id="5215" w:author="Author">
            <w:rPr>
              <w:moveTo w:id="5216" w:author="Author"/>
              <w:i/>
              <w:iCs/>
              <w:lang w:val="pl-PL"/>
            </w:rPr>
          </w:rPrChange>
        </w:rPr>
      </w:pPr>
      <w:moveToRangeStart w:id="5217" w:author="Author" w:name="move205221502"/>
      <w:moveTo w:id="5218" w:author="Author">
        <w:r w:rsidRPr="00752F9C">
          <w:rPr>
            <w:iCs/>
            <w:u w:val="single"/>
            <w:lang w:val="pl-PL"/>
            <w:rPrChange w:id="5219" w:author="Author">
              <w:rPr>
                <w:i/>
                <w:iCs/>
                <w:lang w:val="pl-PL"/>
              </w:rPr>
            </w:rPrChange>
          </w:rPr>
          <w:t>Stosowanie podskórne</w:t>
        </w:r>
      </w:moveTo>
    </w:p>
    <w:moveToRangeEnd w:id="5217"/>
    <w:p w14:paraId="64F6751A" w14:textId="77777777" w:rsidR="00563C85" w:rsidRPr="00752F9C" w:rsidRDefault="006C71A2" w:rsidP="00563C85">
      <w:pPr>
        <w:numPr>
          <w:ilvl w:val="12"/>
          <w:numId w:val="0"/>
        </w:numPr>
        <w:ind w:right="-2"/>
        <w:rPr>
          <w:ins w:id="5220" w:author="Author"/>
          <w:i/>
          <w:iCs/>
          <w:lang w:val="pl-PL"/>
          <w:rPrChange w:id="5221" w:author="Author">
            <w:rPr>
              <w:ins w:id="5222" w:author="Author"/>
              <w:iCs/>
              <w:u w:val="single"/>
              <w:lang w:val="pl-PL"/>
            </w:rPr>
          </w:rPrChange>
        </w:rPr>
      </w:pPr>
      <w:r w:rsidRPr="00752F9C">
        <w:rPr>
          <w:i/>
          <w:iCs/>
          <w:lang w:val="pl-PL"/>
          <w:rPrChange w:id="5223" w:author="Author">
            <w:rPr>
              <w:iCs/>
              <w:u w:val="single"/>
              <w:lang w:val="pl-PL"/>
            </w:rPr>
          </w:rPrChange>
        </w:rPr>
        <w:t xml:space="preserve">Chorzy na </w:t>
      </w:r>
      <w:r w:rsidR="00563C85" w:rsidRPr="00752F9C">
        <w:rPr>
          <w:i/>
          <w:iCs/>
          <w:lang w:val="pl-PL"/>
          <w:rPrChange w:id="5224" w:author="Author">
            <w:rPr>
              <w:iCs/>
              <w:u w:val="single"/>
              <w:lang w:val="pl-PL"/>
            </w:rPr>
          </w:rPrChange>
        </w:rPr>
        <w:t>GCA</w:t>
      </w:r>
    </w:p>
    <w:p w14:paraId="7F919584" w14:textId="77777777" w:rsidR="003A0925" w:rsidRPr="0088087D" w:rsidRDefault="003A0925" w:rsidP="00563C85">
      <w:pPr>
        <w:numPr>
          <w:ilvl w:val="12"/>
          <w:numId w:val="0"/>
        </w:numPr>
        <w:ind w:right="-2"/>
        <w:rPr>
          <w:iCs/>
          <w:u w:val="single"/>
          <w:lang w:val="pl-PL"/>
        </w:rPr>
      </w:pPr>
    </w:p>
    <w:p w14:paraId="5DF747B3" w14:textId="25546EC3" w:rsidR="00563C85" w:rsidRPr="002868B4" w:rsidDel="003A0925" w:rsidRDefault="00563C85" w:rsidP="00563C85">
      <w:pPr>
        <w:numPr>
          <w:ilvl w:val="12"/>
          <w:numId w:val="0"/>
        </w:numPr>
        <w:ind w:right="-2"/>
        <w:rPr>
          <w:moveFrom w:id="5225" w:author="Author"/>
          <w:i/>
          <w:iCs/>
          <w:lang w:val="pl-PL"/>
        </w:rPr>
      </w:pPr>
      <w:moveFromRangeStart w:id="5226" w:author="Author" w:name="move205221502"/>
      <w:moveFrom w:id="5227" w:author="Author">
        <w:r w:rsidRPr="002868B4" w:rsidDel="003A0925">
          <w:rPr>
            <w:i/>
            <w:iCs/>
            <w:lang w:val="pl-PL"/>
          </w:rPr>
          <w:t>Stosowanie podskórne</w:t>
        </w:r>
      </w:moveFrom>
    </w:p>
    <w:moveFromRangeEnd w:id="5226"/>
    <w:p w14:paraId="72869563" w14:textId="7FBC9A74" w:rsidR="00563C85" w:rsidRPr="0088087D" w:rsidRDefault="00616D37" w:rsidP="00563C85">
      <w:pPr>
        <w:numPr>
          <w:ilvl w:val="12"/>
          <w:numId w:val="0"/>
        </w:numPr>
        <w:ind w:right="-2"/>
        <w:rPr>
          <w:iCs/>
          <w:lang w:val="pl-PL"/>
        </w:rPr>
      </w:pPr>
      <w:r w:rsidRPr="0088087D">
        <w:rPr>
          <w:iCs/>
          <w:lang w:val="pl-PL"/>
        </w:rPr>
        <w:t>Właściwości f</w:t>
      </w:r>
      <w:r w:rsidR="00563C85" w:rsidRPr="0088087D">
        <w:rPr>
          <w:iCs/>
          <w:lang w:val="pl-PL"/>
        </w:rPr>
        <w:t>armakokinety</w:t>
      </w:r>
      <w:r w:rsidRPr="0088087D">
        <w:rPr>
          <w:iCs/>
          <w:lang w:val="pl-PL"/>
        </w:rPr>
        <w:t>czne</w:t>
      </w:r>
      <w:r w:rsidR="00563C85" w:rsidRPr="0088087D">
        <w:rPr>
          <w:iCs/>
          <w:lang w:val="pl-PL"/>
        </w:rPr>
        <w:t xml:space="preserve"> </w:t>
      </w:r>
      <w:r w:rsidR="006C71A2">
        <w:rPr>
          <w:iCs/>
          <w:lang w:val="pl-PL"/>
        </w:rPr>
        <w:t>tocilizumabu</w:t>
      </w:r>
      <w:r w:rsidR="00563C85" w:rsidRPr="0088087D">
        <w:rPr>
          <w:iCs/>
          <w:lang w:val="pl-PL"/>
        </w:rPr>
        <w:t xml:space="preserve"> u pacjentów z GCA określano za pomocą modelu farmakokinetyki populacyjnej na podstawie zbioru danych pochodzących od 149 pacjentów z GCA leczonych dawką 162 mg podawaną podskórnie raz w tygodniu lub dawką 162 mg podawaną podskórnie raz na dwa tygodnie. Opracowany model miał taką samą strukturę jak model farmakokinetyki populacyjnej opracowany wcześniej na podstawie danych pochodzących od pacjentów z RZS (patrz Tabela </w:t>
      </w:r>
      <w:r w:rsidR="00015A9D" w:rsidRPr="0088087D">
        <w:rPr>
          <w:iCs/>
          <w:lang w:val="pl-PL"/>
        </w:rPr>
        <w:t>10</w:t>
      </w:r>
      <w:r w:rsidR="00563C85" w:rsidRPr="0088087D">
        <w:rPr>
          <w:iCs/>
          <w:lang w:val="pl-PL"/>
        </w:rPr>
        <w:t>).</w:t>
      </w:r>
    </w:p>
    <w:p w14:paraId="301DDE5E" w14:textId="77777777" w:rsidR="00563C85" w:rsidRPr="0088087D" w:rsidRDefault="00563C85" w:rsidP="00563C85">
      <w:pPr>
        <w:numPr>
          <w:ilvl w:val="12"/>
          <w:numId w:val="0"/>
        </w:numPr>
        <w:ind w:right="-2"/>
        <w:rPr>
          <w:iCs/>
          <w:lang w:val="pl-PL"/>
        </w:rPr>
      </w:pPr>
    </w:p>
    <w:p w14:paraId="04E8891B" w14:textId="1F0A4172" w:rsidR="002A6912" w:rsidRDefault="00563C85" w:rsidP="00D40F9F">
      <w:pPr>
        <w:keepNext/>
        <w:keepLines/>
        <w:spacing w:line="280" w:lineRule="atLeast"/>
        <w:rPr>
          <w:i/>
          <w:szCs w:val="22"/>
          <w:lang w:val="pl-PL" w:eastAsia="de-DE"/>
        </w:rPr>
      </w:pPr>
      <w:r w:rsidRPr="0088087D">
        <w:rPr>
          <w:i/>
          <w:szCs w:val="22"/>
          <w:lang w:val="pl-PL" w:eastAsia="de-DE"/>
        </w:rPr>
        <w:t xml:space="preserve">Tabela </w:t>
      </w:r>
      <w:r w:rsidR="00015A9D" w:rsidRPr="0088087D">
        <w:rPr>
          <w:i/>
          <w:szCs w:val="22"/>
          <w:lang w:val="pl-PL" w:eastAsia="de-DE"/>
        </w:rPr>
        <w:t>10</w:t>
      </w:r>
      <w:r w:rsidRPr="0088087D">
        <w:rPr>
          <w:i/>
          <w:szCs w:val="22"/>
          <w:lang w:val="pl-PL" w:eastAsia="de-DE"/>
        </w:rPr>
        <w:t xml:space="preserve">. Przewidywane wartości </w:t>
      </w:r>
      <w:r w:rsidRPr="00C1101C">
        <w:rPr>
          <w:i/>
          <w:szCs w:val="22"/>
          <w:lang w:val="pl-PL" w:eastAsia="de-DE"/>
        </w:rPr>
        <w:t>średnie</w:t>
      </w:r>
      <w:ins w:id="5228" w:author="Author">
        <w:r w:rsidR="00C1101C" w:rsidRPr="00C1101C">
          <w:rPr>
            <w:i/>
            <w:lang w:val="pl-PL"/>
          </w:rPr>
          <w:t> </w:t>
        </w:r>
      </w:ins>
      <w:del w:id="5229" w:author="Author">
        <w:r w:rsidRPr="00C1101C" w:rsidDel="00C1101C">
          <w:rPr>
            <w:i/>
            <w:szCs w:val="22"/>
            <w:lang w:val="pl-PL" w:eastAsia="de-DE"/>
          </w:rPr>
          <w:delText xml:space="preserve"> </w:delText>
        </w:r>
      </w:del>
      <w:r w:rsidRPr="00C1101C">
        <w:rPr>
          <w:rFonts w:eastAsia="SimSun"/>
          <w:i/>
          <w:szCs w:val="22"/>
          <w:lang w:val="pl-PL" w:eastAsia="de-DE"/>
        </w:rPr>
        <w:t>±</w:t>
      </w:r>
      <w:ins w:id="5230" w:author="Author">
        <w:r w:rsidR="00C1101C" w:rsidRPr="00BE2661">
          <w:rPr>
            <w:lang w:val="pl-PL"/>
          </w:rPr>
          <w:t> </w:t>
        </w:r>
      </w:ins>
      <w:del w:id="5231" w:author="Author">
        <w:r w:rsidRPr="0088087D" w:rsidDel="00C1101C">
          <w:rPr>
            <w:i/>
            <w:szCs w:val="22"/>
            <w:lang w:val="pl-PL" w:eastAsia="de-DE"/>
          </w:rPr>
          <w:delText xml:space="preserve"> </w:delText>
        </w:r>
      </w:del>
      <w:r w:rsidRPr="0088087D">
        <w:rPr>
          <w:i/>
          <w:szCs w:val="22"/>
          <w:lang w:val="pl-PL" w:eastAsia="de-DE"/>
        </w:rPr>
        <w:t>SD parametrów farmakokinetycznych w stanie stacjonarnym po podskórnym podaniu dawki w GCA</w:t>
      </w:r>
    </w:p>
    <w:p w14:paraId="67E072D3" w14:textId="77777777" w:rsidR="00522F0B" w:rsidRPr="0088087D" w:rsidRDefault="00522F0B" w:rsidP="006078DF">
      <w:pPr>
        <w:keepNext/>
        <w:keepLines/>
        <w:spacing w:line="280" w:lineRule="atLeast"/>
        <w:ind w:left="1134" w:hanging="1134"/>
        <w:jc w:val="both"/>
        <w:rPr>
          <w:i/>
          <w:szCs w:val="22"/>
          <w:lang w:val="pl-PL"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563C85" w:rsidRPr="0088087D" w14:paraId="389ED9C8" w14:textId="77777777" w:rsidTr="002A2DA3">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28A1F453" w14:textId="77777777" w:rsidR="00563C85" w:rsidRPr="0088087D" w:rsidRDefault="00563C85" w:rsidP="006078DF">
            <w:pPr>
              <w:keepNext/>
              <w:keepLines/>
              <w:spacing w:before="113" w:after="57" w:line="280" w:lineRule="atLeast"/>
              <w:ind w:left="1701" w:hanging="1701"/>
              <w:outlineLvl w:val="6"/>
              <w:rPr>
                <w:rFonts w:eastAsia="MS Mincho"/>
                <w:b/>
                <w:sz w:val="20"/>
                <w:lang w:val="pl-PL"/>
              </w:rPr>
            </w:pPr>
          </w:p>
        </w:tc>
        <w:tc>
          <w:tcPr>
            <w:tcW w:w="4084" w:type="dxa"/>
            <w:gridSpan w:val="2"/>
            <w:tcBorders>
              <w:top w:val="single" w:sz="4" w:space="0" w:color="auto"/>
              <w:left w:val="single" w:sz="4" w:space="0" w:color="auto"/>
              <w:bottom w:val="single" w:sz="4" w:space="0" w:color="auto"/>
              <w:right w:val="single" w:sz="4" w:space="0" w:color="auto"/>
            </w:tcBorders>
          </w:tcPr>
          <w:p w14:paraId="6826EEAA" w14:textId="77777777" w:rsidR="00563C85" w:rsidRPr="0088087D" w:rsidRDefault="00563C85" w:rsidP="006078DF">
            <w:pPr>
              <w:keepNext/>
              <w:keepLines/>
              <w:spacing w:after="200"/>
              <w:jc w:val="center"/>
              <w:rPr>
                <w:rFonts w:eastAsia="PMingLiU"/>
                <w:b/>
                <w:sz w:val="20"/>
                <w:lang w:val="pl-PL" w:eastAsia="zh-TW"/>
              </w:rPr>
            </w:pPr>
            <w:r w:rsidRPr="0088087D">
              <w:rPr>
                <w:rFonts w:eastAsia="PMingLiU"/>
                <w:b/>
                <w:sz w:val="20"/>
                <w:lang w:val="pl-PL" w:eastAsia="zh-TW"/>
              </w:rPr>
              <w:t>Podanie podskórne</w:t>
            </w:r>
          </w:p>
        </w:tc>
      </w:tr>
      <w:tr w:rsidR="00563C85" w:rsidRPr="0088087D" w14:paraId="2C692B50" w14:textId="77777777" w:rsidTr="002A2DA3">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4115A852" w14:textId="77777777" w:rsidR="00563C85" w:rsidRPr="0088087D" w:rsidRDefault="00563C85" w:rsidP="006078DF">
            <w:pPr>
              <w:keepNext/>
              <w:keepLines/>
              <w:spacing w:after="120"/>
              <w:rPr>
                <w:rFonts w:eastAsia="PMingLiU"/>
                <w:sz w:val="20"/>
                <w:lang w:val="pl-PL" w:eastAsia="zh-TW"/>
              </w:rPr>
            </w:pPr>
            <w:r w:rsidRPr="0088087D">
              <w:rPr>
                <w:rFonts w:eastAsia="PMingLiU"/>
                <w:b/>
                <w:sz w:val="20"/>
                <w:lang w:val="pl-PL" w:eastAsia="zh-TW"/>
              </w:rPr>
              <w:t>Parametr farmakokinetyczny tocilizumabu</w:t>
            </w:r>
          </w:p>
        </w:tc>
        <w:tc>
          <w:tcPr>
            <w:tcW w:w="1483" w:type="dxa"/>
            <w:tcBorders>
              <w:top w:val="single" w:sz="4" w:space="0" w:color="auto"/>
              <w:left w:val="single" w:sz="4" w:space="0" w:color="auto"/>
              <w:bottom w:val="single" w:sz="4" w:space="0" w:color="auto"/>
              <w:right w:val="single" w:sz="4" w:space="0" w:color="auto"/>
            </w:tcBorders>
          </w:tcPr>
          <w:p w14:paraId="76E72362" w14:textId="7EF5A47E" w:rsidR="00563C85" w:rsidRPr="0088087D" w:rsidRDefault="00563C85" w:rsidP="006078DF">
            <w:pPr>
              <w:keepNext/>
              <w:keepLines/>
              <w:spacing w:after="120"/>
              <w:jc w:val="center"/>
              <w:rPr>
                <w:rFonts w:eastAsia="PMingLiU"/>
                <w:b/>
                <w:sz w:val="20"/>
                <w:lang w:val="pl-PL" w:eastAsia="zh-TW"/>
              </w:rPr>
            </w:pPr>
            <w:r w:rsidRPr="0088087D">
              <w:rPr>
                <w:rFonts w:eastAsia="PMingLiU"/>
                <w:b/>
                <w:sz w:val="20"/>
                <w:lang w:val="pl-PL" w:eastAsia="zh-TW"/>
              </w:rPr>
              <w:t>162</w:t>
            </w:r>
            <w:ins w:id="5232" w:author="Author">
              <w:r w:rsidR="00C1101C" w:rsidRPr="00C1101C">
                <w:rPr>
                  <w:rFonts w:eastAsia="PMingLiU"/>
                  <w:b/>
                  <w:sz w:val="20"/>
                  <w:lang w:val="pl-PL" w:eastAsia="zh-TW"/>
                </w:rPr>
                <w:t> </w:t>
              </w:r>
            </w:ins>
            <w:del w:id="5233" w:author="Author">
              <w:r w:rsidRPr="0088087D" w:rsidDel="00C1101C">
                <w:rPr>
                  <w:rFonts w:eastAsia="PMingLiU"/>
                  <w:b/>
                  <w:sz w:val="20"/>
                  <w:lang w:val="pl-PL" w:eastAsia="zh-TW"/>
                </w:rPr>
                <w:delText xml:space="preserve"> </w:delText>
              </w:r>
            </w:del>
            <w:r w:rsidRPr="0088087D">
              <w:rPr>
                <w:rFonts w:eastAsia="PMingLiU"/>
                <w:b/>
                <w:sz w:val="20"/>
                <w:lang w:val="pl-PL" w:eastAsia="zh-TW"/>
              </w:rPr>
              <w:t>mg co dwa tygodnie</w:t>
            </w:r>
          </w:p>
        </w:tc>
        <w:tc>
          <w:tcPr>
            <w:tcW w:w="2601" w:type="dxa"/>
            <w:tcBorders>
              <w:top w:val="single" w:sz="4" w:space="0" w:color="auto"/>
              <w:left w:val="single" w:sz="4" w:space="0" w:color="auto"/>
              <w:bottom w:val="single" w:sz="4" w:space="0" w:color="auto"/>
              <w:right w:val="single" w:sz="4" w:space="0" w:color="auto"/>
            </w:tcBorders>
          </w:tcPr>
          <w:p w14:paraId="1C455F63" w14:textId="41AD720E" w:rsidR="00563C85" w:rsidRPr="0088087D" w:rsidRDefault="00563C85" w:rsidP="006078DF">
            <w:pPr>
              <w:keepNext/>
              <w:keepLines/>
              <w:spacing w:after="120"/>
              <w:jc w:val="center"/>
              <w:rPr>
                <w:rFonts w:eastAsia="PMingLiU"/>
                <w:b/>
                <w:sz w:val="20"/>
                <w:lang w:val="pl-PL" w:eastAsia="zh-TW"/>
              </w:rPr>
            </w:pPr>
            <w:r w:rsidRPr="0088087D">
              <w:rPr>
                <w:rFonts w:eastAsia="PMingLiU"/>
                <w:b/>
                <w:sz w:val="20"/>
                <w:lang w:val="pl-PL" w:eastAsia="zh-TW"/>
              </w:rPr>
              <w:t>162</w:t>
            </w:r>
            <w:ins w:id="5234" w:author="Author">
              <w:r w:rsidR="00C1101C" w:rsidRPr="00C1101C">
                <w:rPr>
                  <w:rFonts w:eastAsia="PMingLiU"/>
                  <w:b/>
                  <w:sz w:val="20"/>
                  <w:lang w:val="pl-PL" w:eastAsia="zh-TW"/>
                </w:rPr>
                <w:t> </w:t>
              </w:r>
            </w:ins>
            <w:del w:id="5235" w:author="Author">
              <w:r w:rsidRPr="0088087D" w:rsidDel="00C1101C">
                <w:rPr>
                  <w:rFonts w:eastAsia="PMingLiU"/>
                  <w:b/>
                  <w:sz w:val="20"/>
                  <w:lang w:val="pl-PL" w:eastAsia="zh-TW"/>
                </w:rPr>
                <w:delText xml:space="preserve"> </w:delText>
              </w:r>
            </w:del>
            <w:r w:rsidRPr="0088087D">
              <w:rPr>
                <w:rFonts w:eastAsia="PMingLiU"/>
                <w:b/>
                <w:sz w:val="20"/>
                <w:lang w:val="pl-PL" w:eastAsia="zh-TW"/>
              </w:rPr>
              <w:t>mg co tydzień</w:t>
            </w:r>
          </w:p>
        </w:tc>
      </w:tr>
      <w:tr w:rsidR="00563C85" w:rsidRPr="0088087D" w14:paraId="2F9389FB" w14:textId="77777777" w:rsidTr="002A2DA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59AF6770" w14:textId="017E485C" w:rsidR="00563C85" w:rsidRPr="0088087D" w:rsidRDefault="00563C85" w:rsidP="006078DF">
            <w:pPr>
              <w:keepNext/>
              <w:keepLines/>
              <w:spacing w:after="120"/>
              <w:rPr>
                <w:rFonts w:eastAsia="PMingLiU"/>
                <w:sz w:val="20"/>
                <w:lang w:val="pl-PL" w:eastAsia="zh-TW"/>
              </w:rPr>
            </w:pPr>
            <w:r w:rsidRPr="0088087D">
              <w:rPr>
                <w:rFonts w:eastAsia="PMingLiU"/>
                <w:sz w:val="20"/>
                <w:lang w:val="pl-PL" w:eastAsia="zh-TW"/>
              </w:rPr>
              <w:t>C</w:t>
            </w:r>
            <w:r w:rsidRPr="0088087D">
              <w:rPr>
                <w:rFonts w:eastAsia="PMingLiU"/>
                <w:sz w:val="20"/>
                <w:vertAlign w:val="subscript"/>
                <w:lang w:val="pl-PL" w:eastAsia="zh-TW"/>
              </w:rPr>
              <w:t>max</w:t>
            </w:r>
            <w:r w:rsidRPr="0088087D">
              <w:rPr>
                <w:rFonts w:eastAsia="PMingLiU"/>
                <w:sz w:val="20"/>
                <w:lang w:val="pl-PL" w:eastAsia="zh-TW"/>
              </w:rPr>
              <w:t xml:space="preserve"> (µg/</w:t>
            </w:r>
            <w:r w:rsidR="00451688">
              <w:rPr>
                <w:rFonts w:eastAsia="PMingLiU"/>
                <w:sz w:val="20"/>
                <w:lang w:val="pl-PL" w:eastAsia="zh-TW"/>
              </w:rPr>
              <w:t>ml</w:t>
            </w:r>
            <w:r w:rsidRPr="0088087D">
              <w:rPr>
                <w:rFonts w:eastAsia="PMingLiU"/>
                <w:sz w:val="20"/>
                <w:lang w:val="pl-PL" w:eastAsia="zh-TW"/>
              </w:rPr>
              <w:t>)</w:t>
            </w:r>
          </w:p>
        </w:tc>
        <w:tc>
          <w:tcPr>
            <w:tcW w:w="1483" w:type="dxa"/>
            <w:tcBorders>
              <w:top w:val="single" w:sz="4" w:space="0" w:color="auto"/>
              <w:left w:val="single" w:sz="4" w:space="0" w:color="auto"/>
              <w:bottom w:val="single" w:sz="4" w:space="0" w:color="auto"/>
              <w:right w:val="single" w:sz="4" w:space="0" w:color="auto"/>
            </w:tcBorders>
          </w:tcPr>
          <w:p w14:paraId="3920298D" w14:textId="1B711F77" w:rsidR="00563C85" w:rsidRPr="0088087D" w:rsidRDefault="00563C85" w:rsidP="006078DF">
            <w:pPr>
              <w:keepNext/>
              <w:keepLines/>
              <w:spacing w:after="120"/>
              <w:jc w:val="center"/>
              <w:rPr>
                <w:rFonts w:eastAsia="PMingLiU"/>
                <w:sz w:val="20"/>
                <w:lang w:val="pl-PL" w:eastAsia="zh-TW"/>
              </w:rPr>
            </w:pPr>
            <w:r w:rsidRPr="0088087D">
              <w:rPr>
                <w:rFonts w:eastAsia="SimSun"/>
                <w:sz w:val="20"/>
                <w:lang w:val="pl-PL" w:eastAsia="zh-TW"/>
              </w:rPr>
              <w:t>19,3</w:t>
            </w:r>
            <w:ins w:id="5236" w:author="Author">
              <w:r w:rsidR="00917D5A" w:rsidRPr="00BE2661">
                <w:rPr>
                  <w:lang w:val="pl-PL"/>
                </w:rPr>
                <w:t> </w:t>
              </w:r>
            </w:ins>
            <w:del w:id="5237" w:author="Author">
              <w:r w:rsidRPr="0088087D" w:rsidDel="00917D5A">
                <w:rPr>
                  <w:rFonts w:eastAsia="SimSun"/>
                  <w:sz w:val="20"/>
                  <w:lang w:val="pl-PL" w:eastAsia="zh-TW"/>
                </w:rPr>
                <w:delText xml:space="preserve"> </w:delText>
              </w:r>
            </w:del>
            <w:r w:rsidRPr="0088087D">
              <w:rPr>
                <w:rFonts w:eastAsia="SimSun"/>
                <w:sz w:val="20"/>
                <w:lang w:val="pl-PL" w:eastAsia="zh-TW"/>
              </w:rPr>
              <w:t>±</w:t>
            </w:r>
            <w:ins w:id="5238" w:author="Author">
              <w:r w:rsidR="00917D5A" w:rsidRPr="00BE2661">
                <w:rPr>
                  <w:lang w:val="pl-PL"/>
                </w:rPr>
                <w:t> </w:t>
              </w:r>
            </w:ins>
            <w:del w:id="5239" w:author="Author">
              <w:r w:rsidRPr="0088087D" w:rsidDel="00917D5A">
                <w:rPr>
                  <w:rFonts w:eastAsia="SimSun"/>
                  <w:sz w:val="20"/>
                  <w:lang w:val="pl-PL" w:eastAsia="zh-TW"/>
                </w:rPr>
                <w:delText xml:space="preserve"> </w:delText>
              </w:r>
            </w:del>
            <w:r w:rsidRPr="0088087D">
              <w:rPr>
                <w:rFonts w:eastAsia="SimSun"/>
                <w:sz w:val="20"/>
                <w:lang w:val="pl-PL" w:eastAsia="zh-TW"/>
              </w:rPr>
              <w:t>12,8</w:t>
            </w:r>
          </w:p>
        </w:tc>
        <w:tc>
          <w:tcPr>
            <w:tcW w:w="2601" w:type="dxa"/>
            <w:tcBorders>
              <w:top w:val="single" w:sz="4" w:space="0" w:color="auto"/>
              <w:left w:val="single" w:sz="4" w:space="0" w:color="auto"/>
              <w:bottom w:val="single" w:sz="4" w:space="0" w:color="auto"/>
              <w:right w:val="single" w:sz="4" w:space="0" w:color="auto"/>
            </w:tcBorders>
          </w:tcPr>
          <w:p w14:paraId="21E6D559" w14:textId="4938CA44" w:rsidR="00563C85" w:rsidRPr="0088087D" w:rsidRDefault="00563C85" w:rsidP="006078DF">
            <w:pPr>
              <w:keepNext/>
              <w:keepLines/>
              <w:spacing w:after="120"/>
              <w:jc w:val="center"/>
              <w:rPr>
                <w:rFonts w:eastAsia="PMingLiU"/>
                <w:sz w:val="20"/>
                <w:lang w:val="pl-PL" w:eastAsia="zh-TW"/>
              </w:rPr>
            </w:pPr>
            <w:r w:rsidRPr="0088087D">
              <w:rPr>
                <w:rFonts w:eastAsia="PMingLiU"/>
                <w:sz w:val="20"/>
                <w:lang w:val="pl-PL" w:eastAsia="zh-TW"/>
              </w:rPr>
              <w:t>73</w:t>
            </w:r>
            <w:ins w:id="5240" w:author="Author">
              <w:r w:rsidR="00917D5A" w:rsidRPr="00BE2661">
                <w:rPr>
                  <w:lang w:val="pl-PL"/>
                </w:rPr>
                <w:t> </w:t>
              </w:r>
            </w:ins>
            <w:del w:id="5241" w:author="Author">
              <w:r w:rsidRPr="0088087D" w:rsidDel="00917D5A">
                <w:rPr>
                  <w:rFonts w:eastAsia="PMingLiU"/>
                  <w:sz w:val="20"/>
                  <w:lang w:val="pl-PL" w:eastAsia="zh-TW"/>
                </w:rPr>
                <w:delText xml:space="preserve"> </w:delText>
              </w:r>
            </w:del>
            <w:r w:rsidRPr="0088087D">
              <w:rPr>
                <w:rFonts w:eastAsia="PMingLiU"/>
                <w:sz w:val="20"/>
                <w:lang w:val="pl-PL" w:eastAsia="zh-TW"/>
              </w:rPr>
              <w:t>±</w:t>
            </w:r>
            <w:ins w:id="5242" w:author="Author">
              <w:r w:rsidR="00917D5A" w:rsidRPr="00BE2661">
                <w:rPr>
                  <w:lang w:val="pl-PL"/>
                </w:rPr>
                <w:t> </w:t>
              </w:r>
            </w:ins>
            <w:del w:id="5243" w:author="Author">
              <w:r w:rsidRPr="0088087D" w:rsidDel="00917D5A">
                <w:rPr>
                  <w:rFonts w:eastAsia="PMingLiU"/>
                  <w:sz w:val="20"/>
                  <w:lang w:val="pl-PL" w:eastAsia="zh-TW"/>
                </w:rPr>
                <w:delText xml:space="preserve"> </w:delText>
              </w:r>
            </w:del>
            <w:r w:rsidRPr="0088087D">
              <w:rPr>
                <w:rFonts w:eastAsia="PMingLiU"/>
                <w:sz w:val="20"/>
                <w:lang w:val="pl-PL" w:eastAsia="zh-TW"/>
              </w:rPr>
              <w:t>30,4</w:t>
            </w:r>
          </w:p>
        </w:tc>
      </w:tr>
      <w:tr w:rsidR="00563C85" w:rsidRPr="0088087D" w14:paraId="3665C432" w14:textId="77777777" w:rsidTr="002A2DA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A212312" w14:textId="3F61D345" w:rsidR="00563C85" w:rsidRPr="0088087D" w:rsidRDefault="00563C85" w:rsidP="006078DF">
            <w:pPr>
              <w:keepNext/>
              <w:keepLines/>
              <w:spacing w:after="120"/>
              <w:rPr>
                <w:rFonts w:eastAsia="PMingLiU"/>
                <w:sz w:val="20"/>
                <w:lang w:val="pl-PL" w:eastAsia="zh-TW"/>
              </w:rPr>
            </w:pPr>
            <w:del w:id="5244" w:author="Author">
              <w:r w:rsidRPr="0088087D" w:rsidDel="00F42C17">
                <w:rPr>
                  <w:rFonts w:eastAsia="PMingLiU"/>
                  <w:sz w:val="20"/>
                  <w:lang w:val="pl-PL" w:eastAsia="zh-TW"/>
                </w:rPr>
                <w:delText>C</w:delText>
              </w:r>
              <w:r w:rsidRPr="0088087D" w:rsidDel="00F42C17">
                <w:rPr>
                  <w:rFonts w:eastAsia="PMingLiU"/>
                  <w:sz w:val="20"/>
                  <w:vertAlign w:val="subscript"/>
                  <w:lang w:val="pl-PL" w:eastAsia="zh-TW"/>
                </w:rPr>
                <w:delText>min</w:delText>
              </w:r>
            </w:del>
            <w:ins w:id="5245" w:author="Author">
              <w:r w:rsidR="00F42C17" w:rsidRPr="00231BF8">
                <w:rPr>
                  <w:rFonts w:eastAsia="PMingLiU"/>
                  <w:szCs w:val="22"/>
                  <w:lang w:val="en-GB"/>
                </w:rPr>
                <w:t>C</w:t>
              </w:r>
              <w:r w:rsidR="00F42C17" w:rsidRPr="00231BF8">
                <w:rPr>
                  <w:rFonts w:eastAsia="PMingLiU"/>
                  <w:szCs w:val="22"/>
                  <w:vertAlign w:val="subscript"/>
                  <w:lang w:val="en-GB"/>
                </w:rPr>
                <w:t>trough</w:t>
              </w:r>
            </w:ins>
            <w:r w:rsidRPr="0088087D">
              <w:rPr>
                <w:rFonts w:eastAsia="PMingLiU"/>
                <w:sz w:val="20"/>
                <w:lang w:val="pl-PL" w:eastAsia="zh-TW"/>
              </w:rPr>
              <w:t xml:space="preserve"> (µg/</w:t>
            </w:r>
            <w:r w:rsidR="00451688">
              <w:rPr>
                <w:rFonts w:eastAsia="PMingLiU"/>
                <w:sz w:val="20"/>
                <w:lang w:val="pl-PL" w:eastAsia="zh-TW"/>
              </w:rPr>
              <w:t>ml</w:t>
            </w:r>
            <w:r w:rsidRPr="0088087D">
              <w:rPr>
                <w:rFonts w:eastAsia="PMingLiU"/>
                <w:sz w:val="20"/>
                <w:lang w:val="pl-PL" w:eastAsia="zh-TW"/>
              </w:rPr>
              <w:t>)</w:t>
            </w:r>
          </w:p>
        </w:tc>
        <w:tc>
          <w:tcPr>
            <w:tcW w:w="1483" w:type="dxa"/>
            <w:tcBorders>
              <w:top w:val="single" w:sz="4" w:space="0" w:color="auto"/>
              <w:left w:val="single" w:sz="4" w:space="0" w:color="auto"/>
              <w:bottom w:val="single" w:sz="4" w:space="0" w:color="auto"/>
              <w:right w:val="single" w:sz="4" w:space="0" w:color="auto"/>
            </w:tcBorders>
          </w:tcPr>
          <w:p w14:paraId="744B4EEA" w14:textId="2700FDFD" w:rsidR="00563C85" w:rsidRPr="0088087D" w:rsidRDefault="00563C85" w:rsidP="006078DF">
            <w:pPr>
              <w:keepNext/>
              <w:keepLines/>
              <w:spacing w:after="120"/>
              <w:jc w:val="center"/>
              <w:rPr>
                <w:rFonts w:eastAsia="PMingLiU"/>
                <w:sz w:val="20"/>
                <w:lang w:val="pl-PL" w:eastAsia="zh-TW"/>
              </w:rPr>
            </w:pPr>
            <w:r w:rsidRPr="0088087D">
              <w:rPr>
                <w:rFonts w:eastAsia="SimSun"/>
                <w:sz w:val="20"/>
                <w:lang w:val="pl-PL" w:eastAsia="zh-TW"/>
              </w:rPr>
              <w:t>11,1</w:t>
            </w:r>
            <w:ins w:id="5246" w:author="Author">
              <w:r w:rsidR="00917D5A" w:rsidRPr="00BE2661">
                <w:rPr>
                  <w:lang w:val="pl-PL"/>
                </w:rPr>
                <w:t> </w:t>
              </w:r>
            </w:ins>
            <w:del w:id="5247" w:author="Author">
              <w:r w:rsidRPr="0088087D" w:rsidDel="00917D5A">
                <w:rPr>
                  <w:rFonts w:eastAsia="SimSun"/>
                  <w:sz w:val="20"/>
                  <w:lang w:val="pl-PL" w:eastAsia="zh-TW"/>
                </w:rPr>
                <w:delText xml:space="preserve"> </w:delText>
              </w:r>
            </w:del>
            <w:r w:rsidRPr="0088087D">
              <w:rPr>
                <w:rFonts w:eastAsia="SimSun"/>
                <w:sz w:val="20"/>
                <w:lang w:val="pl-PL" w:eastAsia="zh-TW"/>
              </w:rPr>
              <w:t>±</w:t>
            </w:r>
            <w:ins w:id="5248" w:author="Author">
              <w:r w:rsidR="00917D5A" w:rsidRPr="00BE2661">
                <w:rPr>
                  <w:lang w:val="pl-PL"/>
                </w:rPr>
                <w:t> </w:t>
              </w:r>
            </w:ins>
            <w:del w:id="5249" w:author="Author">
              <w:r w:rsidRPr="0088087D" w:rsidDel="00917D5A">
                <w:rPr>
                  <w:rFonts w:eastAsia="SimSun"/>
                  <w:sz w:val="20"/>
                  <w:lang w:val="pl-PL" w:eastAsia="zh-TW"/>
                </w:rPr>
                <w:delText xml:space="preserve"> </w:delText>
              </w:r>
            </w:del>
            <w:r w:rsidRPr="0088087D">
              <w:rPr>
                <w:rFonts w:eastAsia="SimSun"/>
                <w:sz w:val="20"/>
                <w:lang w:val="pl-PL" w:eastAsia="zh-TW"/>
              </w:rPr>
              <w:t>10,3</w:t>
            </w:r>
          </w:p>
        </w:tc>
        <w:tc>
          <w:tcPr>
            <w:tcW w:w="2601" w:type="dxa"/>
            <w:tcBorders>
              <w:top w:val="single" w:sz="4" w:space="0" w:color="auto"/>
              <w:left w:val="single" w:sz="4" w:space="0" w:color="auto"/>
              <w:bottom w:val="single" w:sz="4" w:space="0" w:color="auto"/>
              <w:right w:val="single" w:sz="4" w:space="0" w:color="auto"/>
            </w:tcBorders>
          </w:tcPr>
          <w:p w14:paraId="081F5DFF" w14:textId="79990A0C" w:rsidR="00563C85" w:rsidRPr="0088087D" w:rsidRDefault="00563C85" w:rsidP="006078DF">
            <w:pPr>
              <w:keepNext/>
              <w:keepLines/>
              <w:spacing w:after="120"/>
              <w:jc w:val="center"/>
              <w:rPr>
                <w:rFonts w:eastAsia="PMingLiU"/>
                <w:sz w:val="20"/>
                <w:lang w:val="pl-PL" w:eastAsia="zh-TW"/>
              </w:rPr>
            </w:pPr>
            <w:r w:rsidRPr="0088087D">
              <w:rPr>
                <w:rFonts w:eastAsia="PMingLiU"/>
                <w:sz w:val="20"/>
                <w:lang w:val="pl-PL" w:eastAsia="zh-TW"/>
              </w:rPr>
              <w:t>68,1</w:t>
            </w:r>
            <w:ins w:id="5250" w:author="Author">
              <w:r w:rsidR="00917D5A" w:rsidRPr="00BE2661">
                <w:rPr>
                  <w:lang w:val="pl-PL"/>
                </w:rPr>
                <w:t> </w:t>
              </w:r>
            </w:ins>
            <w:r w:rsidRPr="0088087D">
              <w:rPr>
                <w:rFonts w:eastAsia="PMingLiU"/>
                <w:sz w:val="20"/>
                <w:lang w:val="pl-PL" w:eastAsia="zh-TW"/>
              </w:rPr>
              <w:t>±</w:t>
            </w:r>
            <w:ins w:id="5251" w:author="Author">
              <w:r w:rsidR="004553C9" w:rsidRPr="00BE2661">
                <w:rPr>
                  <w:lang w:val="pl-PL"/>
                </w:rPr>
                <w:t> </w:t>
              </w:r>
            </w:ins>
            <w:del w:id="5252" w:author="Author">
              <w:r w:rsidRPr="0088087D" w:rsidDel="004553C9">
                <w:rPr>
                  <w:rFonts w:eastAsia="PMingLiU"/>
                  <w:sz w:val="20"/>
                  <w:lang w:val="pl-PL" w:eastAsia="zh-TW"/>
                </w:rPr>
                <w:delText xml:space="preserve"> </w:delText>
              </w:r>
            </w:del>
            <w:r w:rsidRPr="0088087D">
              <w:rPr>
                <w:rFonts w:eastAsia="PMingLiU"/>
                <w:sz w:val="20"/>
                <w:lang w:val="pl-PL" w:eastAsia="zh-TW"/>
              </w:rPr>
              <w:t>29,5</w:t>
            </w:r>
          </w:p>
        </w:tc>
      </w:tr>
      <w:tr w:rsidR="00563C85" w:rsidRPr="0088087D" w14:paraId="05CEE461" w14:textId="77777777" w:rsidTr="002A2DA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792493B8" w14:textId="7FF26F54" w:rsidR="00563C85" w:rsidRPr="0088087D" w:rsidRDefault="00563C85" w:rsidP="002A2DA3">
            <w:pPr>
              <w:keepNext/>
              <w:spacing w:after="120"/>
              <w:rPr>
                <w:rFonts w:eastAsia="PMingLiU"/>
                <w:sz w:val="20"/>
                <w:lang w:val="pl-PL" w:eastAsia="zh-TW"/>
              </w:rPr>
            </w:pPr>
            <w:r w:rsidRPr="0088087D">
              <w:rPr>
                <w:rFonts w:eastAsia="PMingLiU"/>
                <w:sz w:val="20"/>
                <w:lang w:val="pl-PL" w:eastAsia="zh-TW"/>
              </w:rPr>
              <w:t>C</w:t>
            </w:r>
            <w:r w:rsidRPr="0088087D">
              <w:rPr>
                <w:rFonts w:eastAsia="PMingLiU"/>
                <w:sz w:val="20"/>
                <w:vertAlign w:val="subscript"/>
                <w:lang w:val="pl-PL" w:eastAsia="zh-TW"/>
              </w:rPr>
              <w:t>średnie</w:t>
            </w:r>
            <w:r w:rsidRPr="0088087D">
              <w:rPr>
                <w:rFonts w:eastAsia="PMingLiU"/>
                <w:sz w:val="20"/>
                <w:lang w:val="pl-PL" w:eastAsia="zh-TW"/>
              </w:rPr>
              <w:t xml:space="preserve"> (µg/</w:t>
            </w:r>
            <w:r w:rsidR="00451688">
              <w:rPr>
                <w:rFonts w:eastAsia="PMingLiU"/>
                <w:sz w:val="20"/>
                <w:lang w:val="pl-PL" w:eastAsia="zh-TW"/>
              </w:rPr>
              <w:t>ml</w:t>
            </w:r>
            <w:r w:rsidRPr="0088087D">
              <w:rPr>
                <w:rFonts w:eastAsia="PMingLiU"/>
                <w:sz w:val="20"/>
                <w:lang w:val="pl-PL" w:eastAsia="zh-TW"/>
              </w:rPr>
              <w:t>)</w:t>
            </w:r>
          </w:p>
        </w:tc>
        <w:tc>
          <w:tcPr>
            <w:tcW w:w="1483" w:type="dxa"/>
            <w:tcBorders>
              <w:top w:val="single" w:sz="4" w:space="0" w:color="auto"/>
              <w:left w:val="single" w:sz="4" w:space="0" w:color="auto"/>
              <w:bottom w:val="single" w:sz="4" w:space="0" w:color="auto"/>
              <w:right w:val="single" w:sz="4" w:space="0" w:color="auto"/>
            </w:tcBorders>
          </w:tcPr>
          <w:p w14:paraId="0B43E6B8" w14:textId="60B1DD72" w:rsidR="00563C85" w:rsidRPr="0088087D" w:rsidRDefault="00563C85" w:rsidP="002A2DA3">
            <w:pPr>
              <w:keepNext/>
              <w:spacing w:after="120"/>
              <w:jc w:val="center"/>
              <w:rPr>
                <w:rFonts w:eastAsia="PMingLiU"/>
                <w:sz w:val="20"/>
                <w:lang w:val="pl-PL" w:eastAsia="zh-TW"/>
              </w:rPr>
            </w:pPr>
            <w:r w:rsidRPr="0088087D">
              <w:rPr>
                <w:rFonts w:eastAsia="PMingLiU"/>
                <w:sz w:val="20"/>
                <w:lang w:val="pl-PL" w:eastAsia="zh-TW"/>
              </w:rPr>
              <w:t>16,2</w:t>
            </w:r>
            <w:ins w:id="5253" w:author="Author">
              <w:r w:rsidR="00917D5A" w:rsidRPr="00BE2661">
                <w:rPr>
                  <w:lang w:val="pl-PL"/>
                </w:rPr>
                <w:t> </w:t>
              </w:r>
            </w:ins>
            <w:del w:id="5254" w:author="Author">
              <w:r w:rsidRPr="0088087D" w:rsidDel="00917D5A">
                <w:rPr>
                  <w:rFonts w:eastAsia="PMingLiU"/>
                  <w:sz w:val="20"/>
                  <w:lang w:val="pl-PL" w:eastAsia="zh-TW"/>
                </w:rPr>
                <w:delText xml:space="preserve"> </w:delText>
              </w:r>
            </w:del>
            <w:r w:rsidRPr="0088087D">
              <w:rPr>
                <w:rFonts w:eastAsia="PMingLiU"/>
                <w:sz w:val="20"/>
                <w:lang w:val="pl-PL" w:eastAsia="zh-TW"/>
              </w:rPr>
              <w:t>±</w:t>
            </w:r>
            <w:ins w:id="5255" w:author="Author">
              <w:r w:rsidR="00917D5A" w:rsidRPr="00BE2661">
                <w:rPr>
                  <w:lang w:val="pl-PL"/>
                </w:rPr>
                <w:t> </w:t>
              </w:r>
            </w:ins>
            <w:del w:id="5256" w:author="Author">
              <w:r w:rsidRPr="0088087D" w:rsidDel="00917D5A">
                <w:rPr>
                  <w:rFonts w:eastAsia="PMingLiU"/>
                  <w:sz w:val="20"/>
                  <w:lang w:val="pl-PL" w:eastAsia="zh-TW"/>
                </w:rPr>
                <w:delText xml:space="preserve"> </w:delText>
              </w:r>
            </w:del>
            <w:r w:rsidRPr="0088087D">
              <w:rPr>
                <w:rFonts w:eastAsia="PMingLiU"/>
                <w:sz w:val="20"/>
                <w:lang w:val="pl-PL" w:eastAsia="zh-TW"/>
              </w:rPr>
              <w:t>11,8</w:t>
            </w:r>
          </w:p>
        </w:tc>
        <w:tc>
          <w:tcPr>
            <w:tcW w:w="2601" w:type="dxa"/>
            <w:tcBorders>
              <w:top w:val="single" w:sz="4" w:space="0" w:color="auto"/>
              <w:left w:val="single" w:sz="4" w:space="0" w:color="auto"/>
              <w:bottom w:val="single" w:sz="4" w:space="0" w:color="auto"/>
              <w:right w:val="single" w:sz="4" w:space="0" w:color="auto"/>
            </w:tcBorders>
          </w:tcPr>
          <w:p w14:paraId="46F6D179" w14:textId="0E1C02AB" w:rsidR="00563C85" w:rsidRPr="0088087D" w:rsidRDefault="00563C85" w:rsidP="002A2DA3">
            <w:pPr>
              <w:keepNext/>
              <w:spacing w:after="120"/>
              <w:jc w:val="center"/>
              <w:rPr>
                <w:rFonts w:eastAsia="PMingLiU"/>
                <w:sz w:val="20"/>
                <w:lang w:val="pl-PL" w:eastAsia="zh-TW"/>
              </w:rPr>
            </w:pPr>
            <w:r w:rsidRPr="0088087D">
              <w:rPr>
                <w:rFonts w:eastAsia="PMingLiU"/>
                <w:sz w:val="20"/>
                <w:lang w:val="pl-PL" w:eastAsia="zh-TW"/>
              </w:rPr>
              <w:t>71,3</w:t>
            </w:r>
            <w:ins w:id="5257" w:author="Author">
              <w:r w:rsidR="004553C9" w:rsidRPr="00BE2661">
                <w:rPr>
                  <w:lang w:val="pl-PL"/>
                </w:rPr>
                <w:t> </w:t>
              </w:r>
            </w:ins>
            <w:del w:id="5258" w:author="Author">
              <w:r w:rsidRPr="0088087D" w:rsidDel="004553C9">
                <w:rPr>
                  <w:rFonts w:eastAsia="PMingLiU"/>
                  <w:sz w:val="20"/>
                  <w:lang w:val="pl-PL" w:eastAsia="zh-TW"/>
                </w:rPr>
                <w:delText xml:space="preserve"> </w:delText>
              </w:r>
            </w:del>
            <w:r w:rsidRPr="0088087D">
              <w:rPr>
                <w:rFonts w:eastAsia="PMingLiU"/>
                <w:sz w:val="20"/>
                <w:lang w:val="pl-PL" w:eastAsia="zh-TW"/>
              </w:rPr>
              <w:t>±</w:t>
            </w:r>
            <w:ins w:id="5259" w:author="Author">
              <w:r w:rsidR="004553C9" w:rsidRPr="00BE2661">
                <w:rPr>
                  <w:lang w:val="pl-PL"/>
                </w:rPr>
                <w:t> </w:t>
              </w:r>
            </w:ins>
            <w:del w:id="5260" w:author="Author">
              <w:r w:rsidRPr="0088087D" w:rsidDel="004553C9">
                <w:rPr>
                  <w:rFonts w:eastAsia="PMingLiU"/>
                  <w:sz w:val="20"/>
                  <w:lang w:val="pl-PL" w:eastAsia="zh-TW"/>
                </w:rPr>
                <w:delText xml:space="preserve"> </w:delText>
              </w:r>
            </w:del>
            <w:r w:rsidRPr="0088087D">
              <w:rPr>
                <w:rFonts w:eastAsia="PMingLiU"/>
                <w:sz w:val="20"/>
                <w:lang w:val="pl-PL" w:eastAsia="zh-TW"/>
              </w:rPr>
              <w:t>30,1</w:t>
            </w:r>
          </w:p>
        </w:tc>
      </w:tr>
      <w:tr w:rsidR="00563C85" w:rsidRPr="0088087D" w14:paraId="365E8E37" w14:textId="77777777" w:rsidTr="002A2DA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D1C1369" w14:textId="77777777" w:rsidR="00563C85" w:rsidRPr="0088087D" w:rsidRDefault="00563C85" w:rsidP="002A2DA3">
            <w:pPr>
              <w:spacing w:after="120"/>
              <w:rPr>
                <w:rFonts w:eastAsia="PMingLiU"/>
                <w:sz w:val="20"/>
                <w:lang w:val="pl-PL" w:eastAsia="zh-TW"/>
              </w:rPr>
            </w:pPr>
            <w:r w:rsidRPr="0088087D">
              <w:rPr>
                <w:rFonts w:eastAsia="PMingLiU"/>
                <w:sz w:val="20"/>
                <w:lang w:val="pl-PL" w:eastAsia="zh-TW"/>
              </w:rPr>
              <w:t>Skumulowane C</w:t>
            </w:r>
            <w:r w:rsidRPr="0088087D">
              <w:rPr>
                <w:rFonts w:eastAsia="PMingLiU"/>
                <w:sz w:val="20"/>
                <w:vertAlign w:val="subscript"/>
                <w:lang w:val="pl-PL" w:eastAsia="zh-TW"/>
              </w:rPr>
              <w:t>max</w:t>
            </w:r>
          </w:p>
        </w:tc>
        <w:tc>
          <w:tcPr>
            <w:tcW w:w="1483" w:type="dxa"/>
            <w:tcBorders>
              <w:top w:val="single" w:sz="4" w:space="0" w:color="auto"/>
              <w:left w:val="single" w:sz="4" w:space="0" w:color="auto"/>
              <w:bottom w:val="single" w:sz="4" w:space="0" w:color="auto"/>
              <w:right w:val="single" w:sz="4" w:space="0" w:color="auto"/>
            </w:tcBorders>
          </w:tcPr>
          <w:p w14:paraId="6921897F" w14:textId="77777777" w:rsidR="00563C85" w:rsidRPr="0088087D" w:rsidRDefault="00563C85" w:rsidP="002A2DA3">
            <w:pPr>
              <w:spacing w:after="120"/>
              <w:jc w:val="center"/>
              <w:rPr>
                <w:rFonts w:eastAsia="PMingLiU"/>
                <w:sz w:val="20"/>
                <w:lang w:val="pl-PL" w:eastAsia="zh-TW"/>
              </w:rPr>
            </w:pPr>
            <w:r w:rsidRPr="0088087D">
              <w:rPr>
                <w:rFonts w:eastAsia="PMingLiU"/>
                <w:sz w:val="20"/>
                <w:lang w:val="pl-PL" w:eastAsia="zh-TW"/>
              </w:rPr>
              <w:t>2,18</w:t>
            </w:r>
          </w:p>
        </w:tc>
        <w:tc>
          <w:tcPr>
            <w:tcW w:w="2601" w:type="dxa"/>
            <w:tcBorders>
              <w:top w:val="single" w:sz="4" w:space="0" w:color="auto"/>
              <w:left w:val="single" w:sz="4" w:space="0" w:color="auto"/>
              <w:bottom w:val="single" w:sz="4" w:space="0" w:color="auto"/>
              <w:right w:val="single" w:sz="4" w:space="0" w:color="auto"/>
            </w:tcBorders>
          </w:tcPr>
          <w:p w14:paraId="46A4ABC5" w14:textId="77777777" w:rsidR="00563C85" w:rsidRPr="0088087D" w:rsidRDefault="00563C85" w:rsidP="002A2DA3">
            <w:pPr>
              <w:spacing w:after="120"/>
              <w:jc w:val="center"/>
              <w:rPr>
                <w:rFonts w:eastAsia="PMingLiU"/>
                <w:sz w:val="20"/>
                <w:lang w:val="pl-PL" w:eastAsia="zh-TW"/>
              </w:rPr>
            </w:pPr>
            <w:del w:id="5261" w:author="Author">
              <w:r w:rsidRPr="0088087D" w:rsidDel="004553C9">
                <w:rPr>
                  <w:rFonts w:eastAsia="PMingLiU"/>
                  <w:sz w:val="20"/>
                  <w:lang w:val="pl-PL" w:eastAsia="zh-TW"/>
                </w:rPr>
                <w:delText xml:space="preserve"> </w:delText>
              </w:r>
            </w:del>
            <w:r w:rsidRPr="0088087D">
              <w:rPr>
                <w:rFonts w:eastAsia="PMingLiU"/>
                <w:sz w:val="20"/>
                <w:lang w:val="pl-PL" w:eastAsia="zh-TW"/>
              </w:rPr>
              <w:t>8,88</w:t>
            </w:r>
          </w:p>
        </w:tc>
      </w:tr>
      <w:tr w:rsidR="00563C85" w:rsidRPr="0088087D" w14:paraId="3FE6DC76" w14:textId="77777777" w:rsidTr="002A2DA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6482B22A" w14:textId="727C4EB3" w:rsidR="00563C85" w:rsidRPr="0088087D" w:rsidRDefault="00563C85" w:rsidP="002A2DA3">
            <w:pPr>
              <w:spacing w:after="120"/>
              <w:rPr>
                <w:rFonts w:eastAsia="PMingLiU"/>
                <w:sz w:val="20"/>
                <w:lang w:val="pl-PL" w:eastAsia="zh-TW"/>
              </w:rPr>
            </w:pPr>
            <w:r w:rsidRPr="0088087D">
              <w:rPr>
                <w:rFonts w:eastAsia="PMingLiU"/>
                <w:sz w:val="20"/>
                <w:lang w:val="pl-PL" w:eastAsia="zh-TW"/>
              </w:rPr>
              <w:t xml:space="preserve">Skumulowane </w:t>
            </w:r>
            <w:del w:id="5262" w:author="Author">
              <w:r w:rsidRPr="0088087D" w:rsidDel="00F42C17">
                <w:rPr>
                  <w:rFonts w:eastAsia="PMingLiU"/>
                  <w:sz w:val="20"/>
                  <w:lang w:val="pl-PL" w:eastAsia="zh-TW"/>
                </w:rPr>
                <w:delText>C</w:delText>
              </w:r>
              <w:r w:rsidRPr="0088087D" w:rsidDel="00F42C17">
                <w:rPr>
                  <w:rFonts w:eastAsia="PMingLiU"/>
                  <w:sz w:val="20"/>
                  <w:vertAlign w:val="subscript"/>
                  <w:lang w:val="pl-PL" w:eastAsia="zh-TW"/>
                </w:rPr>
                <w:delText>min</w:delText>
              </w:r>
            </w:del>
            <w:ins w:id="5263" w:author="Author">
              <w:r w:rsidR="00F42C17" w:rsidRPr="00231BF8">
                <w:rPr>
                  <w:rFonts w:eastAsia="PMingLiU"/>
                  <w:szCs w:val="22"/>
                  <w:lang w:val="en-GB"/>
                </w:rPr>
                <w:t>C</w:t>
              </w:r>
              <w:r w:rsidR="00F42C17" w:rsidRPr="00231BF8">
                <w:rPr>
                  <w:rFonts w:eastAsia="PMingLiU"/>
                  <w:szCs w:val="22"/>
                  <w:vertAlign w:val="subscript"/>
                  <w:lang w:val="en-GB"/>
                </w:rPr>
                <w:t>trough</w:t>
              </w:r>
            </w:ins>
          </w:p>
        </w:tc>
        <w:tc>
          <w:tcPr>
            <w:tcW w:w="1483" w:type="dxa"/>
            <w:tcBorders>
              <w:top w:val="single" w:sz="4" w:space="0" w:color="auto"/>
              <w:left w:val="single" w:sz="4" w:space="0" w:color="auto"/>
              <w:bottom w:val="single" w:sz="4" w:space="0" w:color="auto"/>
              <w:right w:val="single" w:sz="4" w:space="0" w:color="auto"/>
            </w:tcBorders>
          </w:tcPr>
          <w:p w14:paraId="04F9DB77" w14:textId="77777777" w:rsidR="00563C85" w:rsidRPr="0088087D" w:rsidRDefault="00563C85" w:rsidP="002A2DA3">
            <w:pPr>
              <w:spacing w:after="120"/>
              <w:jc w:val="center"/>
              <w:rPr>
                <w:rFonts w:eastAsia="PMingLiU"/>
                <w:sz w:val="20"/>
                <w:lang w:val="pl-PL" w:eastAsia="zh-TW"/>
              </w:rPr>
            </w:pPr>
            <w:r w:rsidRPr="0088087D">
              <w:rPr>
                <w:rFonts w:eastAsia="PMingLiU"/>
                <w:sz w:val="20"/>
                <w:lang w:val="pl-PL" w:eastAsia="zh-TW"/>
              </w:rPr>
              <w:t>5,61</w:t>
            </w:r>
          </w:p>
        </w:tc>
        <w:tc>
          <w:tcPr>
            <w:tcW w:w="2601" w:type="dxa"/>
            <w:tcBorders>
              <w:top w:val="single" w:sz="4" w:space="0" w:color="auto"/>
              <w:left w:val="single" w:sz="4" w:space="0" w:color="auto"/>
              <w:bottom w:val="single" w:sz="4" w:space="0" w:color="auto"/>
              <w:right w:val="single" w:sz="4" w:space="0" w:color="auto"/>
            </w:tcBorders>
          </w:tcPr>
          <w:p w14:paraId="00650E6B" w14:textId="77777777" w:rsidR="00563C85" w:rsidRPr="0088087D" w:rsidRDefault="00563C85" w:rsidP="002A2DA3">
            <w:pPr>
              <w:spacing w:after="120"/>
              <w:jc w:val="center"/>
              <w:rPr>
                <w:rFonts w:eastAsia="PMingLiU"/>
                <w:sz w:val="20"/>
                <w:lang w:val="pl-PL" w:eastAsia="zh-TW"/>
              </w:rPr>
            </w:pPr>
            <w:r w:rsidRPr="0088087D">
              <w:rPr>
                <w:rFonts w:eastAsia="PMingLiU"/>
                <w:sz w:val="20"/>
                <w:lang w:val="pl-PL" w:eastAsia="zh-TW"/>
              </w:rPr>
              <w:t>9,59</w:t>
            </w:r>
          </w:p>
        </w:tc>
      </w:tr>
      <w:tr w:rsidR="00563C85" w:rsidRPr="0088087D" w14:paraId="2DA8D62E" w14:textId="77777777" w:rsidTr="002A2DA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6A4808D" w14:textId="77777777" w:rsidR="00563C85" w:rsidRPr="0088087D" w:rsidRDefault="00563C85" w:rsidP="002A2DA3">
            <w:pPr>
              <w:spacing w:after="120"/>
              <w:rPr>
                <w:rFonts w:eastAsia="PMingLiU"/>
                <w:sz w:val="20"/>
                <w:lang w:val="pl-PL" w:eastAsia="zh-TW"/>
              </w:rPr>
            </w:pPr>
            <w:r w:rsidRPr="0088087D">
              <w:rPr>
                <w:sz w:val="20"/>
                <w:lang w:val="pl-PL"/>
              </w:rPr>
              <w:t>Skumulowane C</w:t>
            </w:r>
            <w:r w:rsidRPr="0088087D">
              <w:rPr>
                <w:sz w:val="20"/>
                <w:vertAlign w:val="subscript"/>
                <w:lang w:val="pl-PL"/>
              </w:rPr>
              <w:t>średnie</w:t>
            </w:r>
            <w:r w:rsidRPr="0088087D">
              <w:rPr>
                <w:sz w:val="20"/>
                <w:lang w:val="pl-PL"/>
              </w:rPr>
              <w:t xml:space="preserve"> lub A</w:t>
            </w:r>
            <w:r w:rsidRPr="00F63219">
              <w:rPr>
                <w:sz w:val="20"/>
                <w:lang w:val="pl-PL"/>
              </w:rPr>
              <w:t>UC</w:t>
            </w:r>
            <w:r w:rsidRPr="003D5EC5">
              <w:rPr>
                <w:sz w:val="20"/>
                <w:vertAlign w:val="subscript"/>
                <w:lang w:val="pl-PL"/>
              </w:rPr>
              <w:t>τ</w:t>
            </w:r>
            <w:r w:rsidRPr="003D5EC5">
              <w:rPr>
                <w:sz w:val="20"/>
                <w:lang w:val="pl-PL"/>
              </w:rPr>
              <w:t xml:space="preserve"> </w:t>
            </w:r>
            <w:r w:rsidR="00BD6F4E" w:rsidRPr="003876D8">
              <w:rPr>
                <w:sz w:val="20"/>
              </w:rPr>
              <w:t>*</w:t>
            </w:r>
          </w:p>
        </w:tc>
        <w:tc>
          <w:tcPr>
            <w:tcW w:w="1483" w:type="dxa"/>
            <w:tcBorders>
              <w:top w:val="single" w:sz="4" w:space="0" w:color="auto"/>
              <w:left w:val="single" w:sz="4" w:space="0" w:color="auto"/>
              <w:bottom w:val="single" w:sz="4" w:space="0" w:color="auto"/>
              <w:right w:val="single" w:sz="4" w:space="0" w:color="auto"/>
            </w:tcBorders>
          </w:tcPr>
          <w:p w14:paraId="3FE44F61" w14:textId="77777777" w:rsidR="00563C85" w:rsidRPr="0088087D" w:rsidRDefault="00563C85" w:rsidP="002A2DA3">
            <w:pPr>
              <w:spacing w:after="120"/>
              <w:jc w:val="center"/>
              <w:rPr>
                <w:rFonts w:eastAsia="PMingLiU"/>
                <w:sz w:val="20"/>
                <w:lang w:val="pl-PL" w:eastAsia="zh-TW"/>
              </w:rPr>
            </w:pPr>
            <w:r w:rsidRPr="0088087D">
              <w:rPr>
                <w:rFonts w:eastAsia="PMingLiU"/>
                <w:sz w:val="20"/>
                <w:lang w:val="pl-PL" w:eastAsia="zh-TW"/>
              </w:rPr>
              <w:t>2,81</w:t>
            </w:r>
          </w:p>
        </w:tc>
        <w:tc>
          <w:tcPr>
            <w:tcW w:w="2601" w:type="dxa"/>
            <w:tcBorders>
              <w:top w:val="single" w:sz="4" w:space="0" w:color="auto"/>
              <w:left w:val="single" w:sz="4" w:space="0" w:color="auto"/>
              <w:bottom w:val="single" w:sz="4" w:space="0" w:color="auto"/>
              <w:right w:val="single" w:sz="4" w:space="0" w:color="auto"/>
            </w:tcBorders>
          </w:tcPr>
          <w:p w14:paraId="34C611E2" w14:textId="77777777" w:rsidR="00563C85" w:rsidRPr="0088087D" w:rsidRDefault="00563C85" w:rsidP="002A2DA3">
            <w:pPr>
              <w:spacing w:after="120"/>
              <w:jc w:val="center"/>
              <w:rPr>
                <w:rFonts w:eastAsia="PMingLiU"/>
                <w:sz w:val="20"/>
                <w:lang w:val="pl-PL" w:eastAsia="zh-TW"/>
              </w:rPr>
            </w:pPr>
            <w:r w:rsidRPr="0088087D">
              <w:rPr>
                <w:rFonts w:eastAsia="PMingLiU"/>
                <w:sz w:val="20"/>
                <w:lang w:val="pl-PL" w:eastAsia="zh-TW"/>
              </w:rPr>
              <w:t>10,91</w:t>
            </w:r>
          </w:p>
        </w:tc>
      </w:tr>
    </w:tbl>
    <w:p w14:paraId="412D7CB3" w14:textId="0257A592" w:rsidR="000C160B" w:rsidRPr="003876D8" w:rsidRDefault="000C160B" w:rsidP="000C160B">
      <w:pPr>
        <w:pStyle w:val="Standard"/>
        <w:ind w:left="142"/>
        <w:rPr>
          <w:sz w:val="18"/>
          <w:szCs w:val="18"/>
          <w:lang w:val="pl-PL"/>
        </w:rPr>
      </w:pPr>
      <w:r w:rsidRPr="003876D8">
        <w:rPr>
          <w:sz w:val="18"/>
          <w:szCs w:val="18"/>
          <w:lang w:val="pl-PL"/>
        </w:rPr>
        <w:t>*</w:t>
      </w:r>
      <w:r w:rsidRPr="00917D5A">
        <w:rPr>
          <w:sz w:val="18"/>
          <w:szCs w:val="18"/>
          <w:lang w:val="pl-PL"/>
        </w:rPr>
        <w:t>τ</w:t>
      </w:r>
      <w:ins w:id="5264" w:author="Author">
        <w:r w:rsidR="00917D5A" w:rsidRPr="00917D5A">
          <w:rPr>
            <w:sz w:val="18"/>
            <w:szCs w:val="18"/>
            <w:lang w:val="pl-PL"/>
          </w:rPr>
          <w:t> </w:t>
        </w:r>
      </w:ins>
      <w:del w:id="5265" w:author="Author">
        <w:r w:rsidRPr="003876D8" w:rsidDel="00917D5A">
          <w:rPr>
            <w:sz w:val="18"/>
            <w:szCs w:val="18"/>
            <w:lang w:val="pl-PL"/>
          </w:rPr>
          <w:delText xml:space="preserve"> </w:delText>
        </w:r>
      </w:del>
      <w:r w:rsidR="00577E6B">
        <w:rPr>
          <w:sz w:val="18"/>
          <w:szCs w:val="18"/>
          <w:lang w:val="pl-PL"/>
        </w:rPr>
        <w:t>=</w:t>
      </w:r>
      <w:ins w:id="5266" w:author="Author">
        <w:r w:rsidR="00917D5A" w:rsidRPr="00917D5A">
          <w:rPr>
            <w:sz w:val="18"/>
            <w:szCs w:val="18"/>
            <w:lang w:val="pl-PL"/>
          </w:rPr>
          <w:t> </w:t>
        </w:r>
      </w:ins>
      <w:del w:id="5267" w:author="Author">
        <w:r w:rsidRPr="003876D8" w:rsidDel="00917D5A">
          <w:rPr>
            <w:sz w:val="18"/>
            <w:szCs w:val="18"/>
            <w:lang w:val="pl-PL"/>
          </w:rPr>
          <w:delText xml:space="preserve"> </w:delText>
        </w:r>
      </w:del>
      <w:r w:rsidRPr="003876D8">
        <w:rPr>
          <w:sz w:val="18"/>
          <w:szCs w:val="18"/>
          <w:lang w:val="pl-PL"/>
        </w:rPr>
        <w:t xml:space="preserve">2 tydzień </w:t>
      </w:r>
      <w:r w:rsidR="00613FFC">
        <w:rPr>
          <w:sz w:val="18"/>
          <w:szCs w:val="18"/>
          <w:lang w:val="pl-PL"/>
        </w:rPr>
        <w:t>lub</w:t>
      </w:r>
      <w:r w:rsidRPr="003876D8">
        <w:rPr>
          <w:sz w:val="18"/>
          <w:szCs w:val="18"/>
          <w:lang w:val="pl-PL"/>
        </w:rPr>
        <w:t xml:space="preserve"> 1 tydzień dla dwóch schematów podawania podskórnego</w:t>
      </w:r>
    </w:p>
    <w:p w14:paraId="0915BEA4" w14:textId="77777777" w:rsidR="00563C85" w:rsidRPr="0088087D" w:rsidRDefault="00563C85" w:rsidP="00563C85">
      <w:pPr>
        <w:rPr>
          <w:lang w:val="pl-PL" w:eastAsia="de-DE"/>
        </w:rPr>
      </w:pPr>
    </w:p>
    <w:p w14:paraId="223F445D" w14:textId="6DDD314D" w:rsidR="00563C85" w:rsidRPr="0088087D" w:rsidRDefault="00563C85" w:rsidP="00563C85">
      <w:pPr>
        <w:rPr>
          <w:lang w:val="pl-PL" w:eastAsia="de-DE"/>
        </w:rPr>
      </w:pPr>
      <w:r w:rsidRPr="0088087D">
        <w:rPr>
          <w:lang w:val="pl-PL" w:eastAsia="de-DE"/>
        </w:rPr>
        <w:t xml:space="preserve">Profil w stanie stacjonarnym po podaniu dawek </w:t>
      </w:r>
      <w:r w:rsidR="006C71A2">
        <w:rPr>
          <w:lang w:val="pl-PL" w:eastAsia="de-DE"/>
        </w:rPr>
        <w:t>tocilizumabu</w:t>
      </w:r>
      <w:r w:rsidRPr="0088087D">
        <w:rPr>
          <w:lang w:val="pl-PL" w:eastAsia="de-DE"/>
        </w:rPr>
        <w:t xml:space="preserve"> z częstością raz w tygodniu był niemal </w:t>
      </w:r>
      <w:r w:rsidR="00616D37" w:rsidRPr="0088087D">
        <w:rPr>
          <w:lang w:val="pl-PL" w:eastAsia="de-DE"/>
        </w:rPr>
        <w:t>płaski</w:t>
      </w:r>
      <w:r w:rsidRPr="0088087D">
        <w:rPr>
          <w:lang w:val="pl-PL" w:eastAsia="de-DE"/>
        </w:rPr>
        <w:t xml:space="preserve">, z bardzo nieznacznymi wahaniami pomiędzy wartościami minimalnymi i maksymalnymi, natomiast istotne wahania występowały dla dawki </w:t>
      </w:r>
      <w:r w:rsidR="006C71A2">
        <w:rPr>
          <w:lang w:val="pl-PL" w:eastAsia="de-DE"/>
        </w:rPr>
        <w:t>tocilizumabu</w:t>
      </w:r>
      <w:r w:rsidRPr="0088087D">
        <w:rPr>
          <w:lang w:val="pl-PL" w:eastAsia="de-DE"/>
        </w:rPr>
        <w:t xml:space="preserve"> podawanej raz na dwa tygodnie. Około 90</w:t>
      </w:r>
      <w:ins w:id="5268" w:author="Author">
        <w:r w:rsidR="004553C9" w:rsidRPr="00BE2661">
          <w:rPr>
            <w:lang w:val="pl-PL"/>
          </w:rPr>
          <w:t> </w:t>
        </w:r>
      </w:ins>
      <w:r w:rsidRPr="0088087D">
        <w:rPr>
          <w:lang w:val="pl-PL" w:eastAsia="de-DE"/>
        </w:rPr>
        <w:t>% stanu stacjonarnego</w:t>
      </w:r>
      <w:r w:rsidRPr="0088087D">
        <w:rPr>
          <w:sz w:val="20"/>
          <w:lang w:val="pl-PL"/>
        </w:rPr>
        <w:t xml:space="preserve"> (AUC</w:t>
      </w:r>
      <w:r w:rsidRPr="0088087D">
        <w:rPr>
          <w:sz w:val="20"/>
          <w:vertAlign w:val="subscript"/>
          <w:lang w:val="pl-PL"/>
        </w:rPr>
        <w:t>τ</w:t>
      </w:r>
      <w:r w:rsidRPr="0088087D">
        <w:rPr>
          <w:lang w:val="pl-PL" w:eastAsia="de-DE"/>
        </w:rPr>
        <w:t>) było osiągane do tygodnia 14. w grupie otrzymującej dawkę leku raz na dwa tygodnie i do tygodnia 17. w grupie otrzymującej dawkę leku raz na tydzień.</w:t>
      </w:r>
    </w:p>
    <w:p w14:paraId="702E72C2" w14:textId="77777777" w:rsidR="00563C85" w:rsidRPr="0088087D" w:rsidRDefault="00563C85" w:rsidP="00563C85">
      <w:pPr>
        <w:rPr>
          <w:lang w:val="pl-PL" w:eastAsia="de-DE"/>
        </w:rPr>
      </w:pPr>
    </w:p>
    <w:p w14:paraId="40F5678D" w14:textId="5E81CB66" w:rsidR="00563C85" w:rsidRPr="0088087D" w:rsidRDefault="00563C85" w:rsidP="00563C85">
      <w:pPr>
        <w:rPr>
          <w:lang w:val="pl-PL" w:eastAsia="de-DE"/>
        </w:rPr>
      </w:pPr>
      <w:r w:rsidRPr="0088087D">
        <w:rPr>
          <w:lang w:val="pl-PL" w:eastAsia="de-DE"/>
        </w:rPr>
        <w:t>Na podstawie obecnej charakterystyki właściwości farmakokinetycznych</w:t>
      </w:r>
      <w:r w:rsidR="0034072A" w:rsidRPr="0088087D">
        <w:rPr>
          <w:lang w:val="pl-PL" w:eastAsia="de-DE"/>
        </w:rPr>
        <w:t>,</w:t>
      </w:r>
      <w:r w:rsidRPr="0088087D">
        <w:rPr>
          <w:lang w:val="pl-PL" w:eastAsia="de-DE"/>
        </w:rPr>
        <w:t xml:space="preserve"> </w:t>
      </w:r>
      <w:r w:rsidR="009B6206" w:rsidRPr="0088087D">
        <w:rPr>
          <w:lang w:val="pl-PL" w:eastAsia="de-DE"/>
        </w:rPr>
        <w:t>do</w:t>
      </w:r>
      <w:r w:rsidRPr="0088087D">
        <w:rPr>
          <w:lang w:val="pl-PL" w:eastAsia="de-DE"/>
        </w:rPr>
        <w:t xml:space="preserve"> 50</w:t>
      </w:r>
      <w:ins w:id="5269" w:author="Author">
        <w:r w:rsidR="004553C9" w:rsidRPr="00BE2661">
          <w:rPr>
            <w:lang w:val="pl-PL"/>
          </w:rPr>
          <w:t> </w:t>
        </w:r>
      </w:ins>
      <w:r w:rsidRPr="0088087D">
        <w:rPr>
          <w:lang w:val="pl-PL" w:eastAsia="de-DE"/>
        </w:rPr>
        <w:t>%</w:t>
      </w:r>
      <w:r w:rsidR="00CB2AE8" w:rsidRPr="0088087D">
        <w:rPr>
          <w:lang w:val="pl-PL" w:eastAsia="de-DE"/>
        </w:rPr>
        <w:t xml:space="preserve"> większe</w:t>
      </w:r>
      <w:r w:rsidRPr="0088087D">
        <w:rPr>
          <w:lang w:val="pl-PL" w:eastAsia="de-DE"/>
        </w:rPr>
        <w:t xml:space="preserve"> stężenia </w:t>
      </w:r>
      <w:r w:rsidR="006C71A2">
        <w:rPr>
          <w:lang w:val="pl-PL" w:eastAsia="de-DE"/>
        </w:rPr>
        <w:t>tocilizumabu</w:t>
      </w:r>
      <w:r w:rsidRPr="0088087D">
        <w:rPr>
          <w:lang w:val="pl-PL" w:eastAsia="de-DE"/>
        </w:rPr>
        <w:t xml:space="preserve"> są notowane w tej populacji względem przeciętnych stężeń w dużym zbiorze danych pochodzących od populacji z RZS. Przyczyny tych </w:t>
      </w:r>
      <w:r w:rsidR="000F11B3" w:rsidRPr="0088087D">
        <w:rPr>
          <w:lang w:val="pl-PL" w:eastAsia="de-DE"/>
        </w:rPr>
        <w:t>różnic</w:t>
      </w:r>
      <w:r w:rsidRPr="0088087D">
        <w:rPr>
          <w:lang w:val="pl-PL" w:eastAsia="de-DE"/>
        </w:rPr>
        <w:t xml:space="preserve"> są nieznane. Różnicom</w:t>
      </w:r>
      <w:r w:rsidR="006C71A2">
        <w:rPr>
          <w:lang w:val="pl-PL" w:eastAsia="de-DE"/>
        </w:rPr>
        <w:t xml:space="preserve"> </w:t>
      </w:r>
      <w:r w:rsidRPr="0088087D">
        <w:rPr>
          <w:lang w:val="pl-PL" w:eastAsia="de-DE"/>
        </w:rPr>
        <w:t>farmakokinetycznym nie towarzyszą istotne różnice w parametrach farmakodynamicznych, dlatego ich znaczenie kliniczne jest nieznane.</w:t>
      </w:r>
    </w:p>
    <w:p w14:paraId="2192556E" w14:textId="77777777" w:rsidR="00563C85" w:rsidRPr="0088087D" w:rsidRDefault="00563C85" w:rsidP="00563C85">
      <w:pPr>
        <w:rPr>
          <w:lang w:val="pl-PL" w:eastAsia="de-DE"/>
        </w:rPr>
      </w:pPr>
    </w:p>
    <w:p w14:paraId="05E42233" w14:textId="32085148" w:rsidR="00CB2AE8" w:rsidRPr="0088087D" w:rsidRDefault="00CB2AE8" w:rsidP="00563C85">
      <w:pPr>
        <w:rPr>
          <w:lang w:val="pl-PL" w:eastAsia="de-DE"/>
        </w:rPr>
      </w:pPr>
      <w:r w:rsidRPr="0088087D">
        <w:rPr>
          <w:lang w:val="pl-PL" w:eastAsia="de-DE"/>
        </w:rPr>
        <w:t>Wśród pacjentów z GCA większą ekspozycję obserwowano u pacjentów z niższą masą ciała. Dla dawki tygodniowej 162 mg, średnie stężenie w osoczu w stanie stacjonarnym było o 51</w:t>
      </w:r>
      <w:ins w:id="5270" w:author="Author">
        <w:r w:rsidR="004553C9" w:rsidRPr="00BE2661">
          <w:rPr>
            <w:lang w:val="pl-PL"/>
          </w:rPr>
          <w:t> </w:t>
        </w:r>
      </w:ins>
      <w:r w:rsidRPr="0088087D">
        <w:rPr>
          <w:lang w:val="pl-PL" w:eastAsia="de-DE"/>
        </w:rPr>
        <w:t xml:space="preserve">% wyższe </w:t>
      </w:r>
      <w:del w:id="5271" w:author="Author">
        <w:r w:rsidR="00D74274" w:rsidRPr="0088087D" w:rsidDel="004553C9">
          <w:rPr>
            <w:lang w:val="pl-PL" w:eastAsia="de-DE"/>
          </w:rPr>
          <w:br/>
        </w:r>
      </w:del>
      <w:r w:rsidRPr="0088087D">
        <w:rPr>
          <w:lang w:val="pl-PL" w:eastAsia="de-DE"/>
        </w:rPr>
        <w:t>u</w:t>
      </w:r>
      <w:ins w:id="5272" w:author="Author">
        <w:r w:rsidR="00CF4E34">
          <w:rPr>
            <w:lang w:val="pl-PL" w:eastAsia="de-DE"/>
          </w:rPr>
          <w:t> </w:t>
        </w:r>
      </w:ins>
      <w:del w:id="5273" w:author="Author">
        <w:r w:rsidRPr="0088087D" w:rsidDel="00CF4E34">
          <w:rPr>
            <w:lang w:val="pl-PL" w:eastAsia="de-DE"/>
          </w:rPr>
          <w:delText xml:space="preserve"> </w:delText>
        </w:r>
      </w:del>
      <w:r w:rsidRPr="0088087D">
        <w:rPr>
          <w:lang w:val="pl-PL" w:eastAsia="de-DE"/>
        </w:rPr>
        <w:t xml:space="preserve">pacjentów o masie ciała mniejszej niż 60 kg w </w:t>
      </w:r>
      <w:r w:rsidR="000D3847" w:rsidRPr="0088087D">
        <w:rPr>
          <w:lang w:val="pl-PL" w:eastAsia="de-DE"/>
        </w:rPr>
        <w:t>porównaniu</w:t>
      </w:r>
      <w:r w:rsidRPr="0088087D">
        <w:rPr>
          <w:lang w:val="pl-PL" w:eastAsia="de-DE"/>
        </w:rPr>
        <w:t xml:space="preserve"> do pacjentów ważących </w:t>
      </w:r>
      <w:r w:rsidR="0034072A" w:rsidRPr="0088087D">
        <w:rPr>
          <w:lang w:val="pl-PL" w:eastAsia="de-DE"/>
        </w:rPr>
        <w:t xml:space="preserve">od </w:t>
      </w:r>
      <w:r w:rsidRPr="0088087D">
        <w:rPr>
          <w:lang w:val="pl-PL" w:eastAsia="de-DE"/>
        </w:rPr>
        <w:t>60 </w:t>
      </w:r>
      <w:r w:rsidR="0034072A" w:rsidRPr="0088087D">
        <w:rPr>
          <w:lang w:val="pl-PL" w:eastAsia="de-DE"/>
        </w:rPr>
        <w:t>do</w:t>
      </w:r>
      <w:r w:rsidRPr="0088087D">
        <w:rPr>
          <w:lang w:val="pl-PL" w:eastAsia="de-DE"/>
        </w:rPr>
        <w:t> 100 kg. Dla dawki 162 mg podawanej co dwa tygodnie, średnie stężenie w osoczu w stanie stacjonarnym było o 129</w:t>
      </w:r>
      <w:ins w:id="5274" w:author="Author">
        <w:r w:rsidR="004553C9" w:rsidRPr="00BE2661">
          <w:rPr>
            <w:lang w:val="pl-PL"/>
          </w:rPr>
          <w:t> </w:t>
        </w:r>
      </w:ins>
      <w:r w:rsidRPr="0088087D">
        <w:rPr>
          <w:lang w:val="pl-PL" w:eastAsia="de-DE"/>
        </w:rPr>
        <w:t xml:space="preserve">% wyższe u pacjentów o masie ciała mniejszej niż 60 kg w </w:t>
      </w:r>
      <w:r w:rsidR="000D3847" w:rsidRPr="0088087D">
        <w:rPr>
          <w:lang w:val="pl-PL" w:eastAsia="de-DE"/>
        </w:rPr>
        <w:t>porównaniu</w:t>
      </w:r>
      <w:r w:rsidRPr="0088087D">
        <w:rPr>
          <w:lang w:val="pl-PL" w:eastAsia="de-DE"/>
        </w:rPr>
        <w:t xml:space="preserve"> do pacjentów ważących </w:t>
      </w:r>
      <w:r w:rsidR="0034072A" w:rsidRPr="0088087D">
        <w:rPr>
          <w:lang w:val="pl-PL" w:eastAsia="de-DE"/>
        </w:rPr>
        <w:t>od</w:t>
      </w:r>
      <w:r w:rsidRPr="0088087D">
        <w:rPr>
          <w:lang w:val="pl-PL" w:eastAsia="de-DE"/>
        </w:rPr>
        <w:t xml:space="preserve"> 60 </w:t>
      </w:r>
      <w:r w:rsidR="0034072A" w:rsidRPr="0088087D">
        <w:rPr>
          <w:lang w:val="pl-PL" w:eastAsia="de-DE"/>
        </w:rPr>
        <w:t>do</w:t>
      </w:r>
      <w:r w:rsidRPr="0088087D">
        <w:rPr>
          <w:lang w:val="pl-PL" w:eastAsia="de-DE"/>
        </w:rPr>
        <w:t xml:space="preserve"> 100</w:t>
      </w:r>
      <w:ins w:id="5275" w:author="Author">
        <w:r w:rsidR="004553C9" w:rsidRPr="00BE2661">
          <w:rPr>
            <w:lang w:val="pl-PL"/>
          </w:rPr>
          <w:t> </w:t>
        </w:r>
      </w:ins>
      <w:del w:id="5276" w:author="Author">
        <w:r w:rsidRPr="0088087D" w:rsidDel="004553C9">
          <w:rPr>
            <w:lang w:val="pl-PL" w:eastAsia="de-DE"/>
          </w:rPr>
          <w:delText xml:space="preserve"> </w:delText>
        </w:r>
      </w:del>
      <w:r w:rsidRPr="0088087D">
        <w:rPr>
          <w:lang w:val="pl-PL" w:eastAsia="de-DE"/>
        </w:rPr>
        <w:t>kg. Dane dotyczące pacjentów o masie powyżej 100</w:t>
      </w:r>
      <w:ins w:id="5277" w:author="Author">
        <w:r w:rsidR="004553C9" w:rsidRPr="00BE2661">
          <w:rPr>
            <w:lang w:val="pl-PL"/>
          </w:rPr>
          <w:t> </w:t>
        </w:r>
      </w:ins>
      <w:del w:id="5278" w:author="Author">
        <w:r w:rsidRPr="0088087D" w:rsidDel="004553C9">
          <w:rPr>
            <w:lang w:val="pl-PL" w:eastAsia="de-DE"/>
          </w:rPr>
          <w:delText xml:space="preserve"> </w:delText>
        </w:r>
      </w:del>
      <w:r w:rsidRPr="0088087D">
        <w:rPr>
          <w:lang w:val="pl-PL" w:eastAsia="de-DE"/>
        </w:rPr>
        <w:t>kg są ograniczone (n</w:t>
      </w:r>
      <w:ins w:id="5279" w:author="Author">
        <w:r w:rsidR="004553C9" w:rsidRPr="00BE2661">
          <w:rPr>
            <w:lang w:val="pl-PL"/>
          </w:rPr>
          <w:t> </w:t>
        </w:r>
      </w:ins>
      <w:r w:rsidR="00577E6B">
        <w:rPr>
          <w:lang w:val="pl-PL" w:eastAsia="de-DE"/>
        </w:rPr>
        <w:t>=</w:t>
      </w:r>
      <w:ins w:id="5280" w:author="Author">
        <w:r w:rsidR="004553C9" w:rsidRPr="00BE2661">
          <w:rPr>
            <w:lang w:val="pl-PL"/>
          </w:rPr>
          <w:t> </w:t>
        </w:r>
      </w:ins>
      <w:r w:rsidRPr="0088087D">
        <w:rPr>
          <w:lang w:val="pl-PL" w:eastAsia="de-DE"/>
        </w:rPr>
        <w:t>7).</w:t>
      </w:r>
    </w:p>
    <w:p w14:paraId="1C00ABB6" w14:textId="77777777" w:rsidR="00CB2AE8" w:rsidRPr="0088087D" w:rsidRDefault="00CB2AE8" w:rsidP="00563C85">
      <w:pPr>
        <w:rPr>
          <w:lang w:val="pl-PL" w:eastAsia="de-DE"/>
        </w:rPr>
      </w:pPr>
    </w:p>
    <w:p w14:paraId="60C82CE6" w14:textId="77777777" w:rsidR="00563C85" w:rsidRPr="002868B4" w:rsidRDefault="00563C85" w:rsidP="00E97DDF">
      <w:pPr>
        <w:keepNext/>
        <w:rPr>
          <w:i/>
          <w:u w:val="single"/>
          <w:lang w:val="pl-PL" w:eastAsia="de-DE"/>
        </w:rPr>
      </w:pPr>
      <w:r w:rsidRPr="002868B4">
        <w:rPr>
          <w:i/>
          <w:u w:val="single"/>
          <w:lang w:val="pl-PL" w:eastAsia="de-DE"/>
        </w:rPr>
        <w:t>Wchłanianie</w:t>
      </w:r>
    </w:p>
    <w:p w14:paraId="7A6F4DD7" w14:textId="6206491B" w:rsidR="00563C85" w:rsidRPr="0088087D" w:rsidRDefault="00563C85" w:rsidP="00563C85">
      <w:pPr>
        <w:rPr>
          <w:lang w:val="pl-PL" w:eastAsia="de-DE"/>
        </w:rPr>
      </w:pPr>
      <w:r w:rsidRPr="0088087D">
        <w:rPr>
          <w:lang w:val="pl-PL" w:eastAsia="de-DE"/>
        </w:rPr>
        <w:t>Po podskórnym podaniu leku pacjentom z GCA okres półtrwania wchłaniania wyniósł około 4 dni. Biodostępność leku w postaci podskórnej wyniosła 0,8. Mediana wartości T</w:t>
      </w:r>
      <w:r w:rsidRPr="0088087D">
        <w:rPr>
          <w:vertAlign w:val="subscript"/>
          <w:lang w:val="pl-PL" w:eastAsia="de-DE"/>
        </w:rPr>
        <w:t>max</w:t>
      </w:r>
      <w:r w:rsidRPr="0088087D">
        <w:rPr>
          <w:lang w:val="pl-PL" w:eastAsia="de-DE"/>
        </w:rPr>
        <w:t xml:space="preserve"> wyniosła 3 dni po podaniu dawki </w:t>
      </w:r>
      <w:r w:rsidR="006C71A2">
        <w:rPr>
          <w:lang w:val="pl-PL" w:eastAsia="de-DE"/>
        </w:rPr>
        <w:t>tocilizumabu</w:t>
      </w:r>
      <w:r w:rsidRPr="0088087D">
        <w:rPr>
          <w:lang w:val="pl-PL" w:eastAsia="de-DE"/>
        </w:rPr>
        <w:t xml:space="preserve"> raz w tygodniu i 4,5 dnia po podaniu dawki tocilizumabu raz na dwa tygodnie.</w:t>
      </w:r>
    </w:p>
    <w:p w14:paraId="1B0A2C97" w14:textId="77777777" w:rsidR="00563C85" w:rsidRPr="0088087D" w:rsidRDefault="00563C85" w:rsidP="00563C85">
      <w:pPr>
        <w:rPr>
          <w:lang w:val="pl-PL" w:eastAsia="de-DE"/>
        </w:rPr>
      </w:pPr>
    </w:p>
    <w:p w14:paraId="705D5D84" w14:textId="77777777" w:rsidR="00563C85" w:rsidRPr="002868B4" w:rsidRDefault="00563C85" w:rsidP="00563C85">
      <w:pPr>
        <w:rPr>
          <w:i/>
          <w:u w:val="single"/>
          <w:lang w:val="pl-PL" w:eastAsia="de-DE"/>
        </w:rPr>
      </w:pPr>
      <w:r w:rsidRPr="002868B4">
        <w:rPr>
          <w:i/>
          <w:u w:val="single"/>
          <w:lang w:val="pl-PL" w:eastAsia="de-DE"/>
        </w:rPr>
        <w:t>Dystrybucja</w:t>
      </w:r>
    </w:p>
    <w:p w14:paraId="48D987CA" w14:textId="77777777" w:rsidR="00563C85" w:rsidRPr="0088087D" w:rsidRDefault="00563C85" w:rsidP="00563C85">
      <w:pPr>
        <w:rPr>
          <w:lang w:val="pl-PL"/>
        </w:rPr>
      </w:pPr>
      <w:r w:rsidRPr="0088087D">
        <w:rPr>
          <w:lang w:val="pl-PL" w:eastAsia="de-DE"/>
        </w:rPr>
        <w:t xml:space="preserve">U pacjentów z GCA </w:t>
      </w:r>
      <w:r w:rsidRPr="0088087D">
        <w:rPr>
          <w:lang w:val="pl-PL"/>
        </w:rPr>
        <w:t>centralna objętość dystrybucji wynosiła 4,09 </w:t>
      </w:r>
      <w:r w:rsidR="00B10175" w:rsidRPr="0088087D">
        <w:rPr>
          <w:lang w:val="pl-PL"/>
        </w:rPr>
        <w:t>l</w:t>
      </w:r>
      <w:r w:rsidRPr="0088087D">
        <w:rPr>
          <w:lang w:val="pl-PL"/>
        </w:rPr>
        <w:t>, obwodowa objętość dystrybucji wynosiła 3,37 </w:t>
      </w:r>
      <w:r w:rsidR="00D776FF" w:rsidRPr="0088087D">
        <w:rPr>
          <w:lang w:val="pl-PL"/>
        </w:rPr>
        <w:t>l</w:t>
      </w:r>
      <w:r w:rsidRPr="0088087D">
        <w:rPr>
          <w:lang w:val="pl-PL"/>
        </w:rPr>
        <w:t>, co w efekcie oznaczało objętość dystrybucji w stanie równowagi wynoszącą 7,46 </w:t>
      </w:r>
      <w:r w:rsidR="00B10175" w:rsidRPr="0088087D">
        <w:rPr>
          <w:lang w:val="pl-PL"/>
        </w:rPr>
        <w:t>l</w:t>
      </w:r>
      <w:r w:rsidRPr="0088087D">
        <w:rPr>
          <w:lang w:val="pl-PL"/>
        </w:rPr>
        <w:t>.</w:t>
      </w:r>
    </w:p>
    <w:p w14:paraId="5C3B2D84" w14:textId="77777777" w:rsidR="00563C85" w:rsidRPr="0088087D" w:rsidRDefault="00563C85" w:rsidP="00563C85">
      <w:pPr>
        <w:rPr>
          <w:lang w:val="pl-PL"/>
        </w:rPr>
      </w:pPr>
    </w:p>
    <w:p w14:paraId="654E18B0" w14:textId="77777777" w:rsidR="00563C85" w:rsidRPr="002868B4" w:rsidRDefault="00563C85" w:rsidP="00FE5CB4">
      <w:pPr>
        <w:keepNext/>
        <w:keepLines/>
        <w:rPr>
          <w:i/>
          <w:u w:val="single"/>
          <w:lang w:val="pl-PL" w:eastAsia="de-DE"/>
        </w:rPr>
      </w:pPr>
      <w:r w:rsidRPr="002868B4">
        <w:rPr>
          <w:i/>
          <w:u w:val="single"/>
          <w:lang w:val="pl-PL" w:eastAsia="de-DE"/>
        </w:rPr>
        <w:t>Eliminacja</w:t>
      </w:r>
    </w:p>
    <w:p w14:paraId="0015FBD2" w14:textId="2F167FB8" w:rsidR="00563C85" w:rsidRPr="0088087D" w:rsidRDefault="00563C85" w:rsidP="00FE5CB4">
      <w:pPr>
        <w:keepNext/>
        <w:keepLines/>
        <w:rPr>
          <w:lang w:val="pl-PL" w:eastAsia="de-DE"/>
        </w:rPr>
      </w:pPr>
      <w:r w:rsidRPr="0088087D">
        <w:rPr>
          <w:lang w:val="pl-PL" w:eastAsia="de-DE"/>
        </w:rPr>
        <w:t xml:space="preserve">Całkowity klirens </w:t>
      </w:r>
      <w:r w:rsidR="006C71A2">
        <w:rPr>
          <w:lang w:val="pl-PL" w:eastAsia="de-DE"/>
        </w:rPr>
        <w:t>tocilizumabu</w:t>
      </w:r>
      <w:r w:rsidR="000F11B3" w:rsidRPr="0088087D">
        <w:rPr>
          <w:lang w:val="pl-PL" w:eastAsia="de-DE"/>
        </w:rPr>
        <w:t xml:space="preserve"> był zależny od stężenia i</w:t>
      </w:r>
      <w:r w:rsidRPr="0088087D">
        <w:rPr>
          <w:lang w:val="pl-PL" w:eastAsia="de-DE"/>
        </w:rPr>
        <w:t xml:space="preserve"> jest on sumą klirensu liniowego </w:t>
      </w:r>
      <w:r w:rsidR="000F11B3" w:rsidRPr="0088087D">
        <w:rPr>
          <w:lang w:val="pl-PL" w:eastAsia="de-DE"/>
        </w:rPr>
        <w:t>i</w:t>
      </w:r>
      <w:r w:rsidRPr="0088087D">
        <w:rPr>
          <w:lang w:val="pl-PL" w:eastAsia="de-DE"/>
        </w:rPr>
        <w:t xml:space="preserve"> klirensu nieliniowego. Klirens liniowy był szacowany jako jeden z parametrów w analizie farmakoki</w:t>
      </w:r>
      <w:r w:rsidR="000F11B3" w:rsidRPr="0088087D">
        <w:rPr>
          <w:lang w:val="pl-PL" w:eastAsia="de-DE"/>
        </w:rPr>
        <w:t>netyki populacyjnej i</w:t>
      </w:r>
      <w:r w:rsidRPr="0088087D">
        <w:rPr>
          <w:lang w:val="pl-PL" w:eastAsia="de-DE"/>
        </w:rPr>
        <w:t xml:space="preserve"> wyniósł 6,7 </w:t>
      </w:r>
      <w:r w:rsidR="00451688">
        <w:rPr>
          <w:lang w:val="pl-PL" w:eastAsia="de-DE"/>
        </w:rPr>
        <w:t>ml</w:t>
      </w:r>
      <w:r w:rsidRPr="0088087D">
        <w:rPr>
          <w:lang w:val="pl-PL" w:eastAsia="de-DE"/>
        </w:rPr>
        <w:t>/h u pacjentów z GCA.</w:t>
      </w:r>
    </w:p>
    <w:p w14:paraId="666A5FA2" w14:textId="77777777" w:rsidR="00563C85" w:rsidRPr="0088087D" w:rsidRDefault="00563C85" w:rsidP="00563C85">
      <w:pPr>
        <w:rPr>
          <w:lang w:val="pl-PL" w:eastAsia="de-DE"/>
        </w:rPr>
      </w:pPr>
    </w:p>
    <w:p w14:paraId="19E3BA79" w14:textId="3B48ED0D" w:rsidR="00563C85" w:rsidRPr="0088087D" w:rsidRDefault="00563C85" w:rsidP="00563C85">
      <w:pPr>
        <w:rPr>
          <w:lang w:val="pl-PL" w:eastAsia="de-DE"/>
        </w:rPr>
      </w:pPr>
      <w:r w:rsidRPr="0088087D">
        <w:rPr>
          <w:lang w:val="pl-PL" w:eastAsia="de-DE"/>
        </w:rPr>
        <w:t>U pacjentów z GCA w stanie stacjo</w:t>
      </w:r>
      <w:r w:rsidR="000F11B3" w:rsidRPr="0088087D">
        <w:rPr>
          <w:lang w:val="pl-PL" w:eastAsia="de-DE"/>
        </w:rPr>
        <w:t>n</w:t>
      </w:r>
      <w:r w:rsidRPr="0088087D">
        <w:rPr>
          <w:lang w:val="pl-PL" w:eastAsia="de-DE"/>
        </w:rPr>
        <w:t>arnym efektywny t</w:t>
      </w:r>
      <w:del w:id="5281" w:author="Author">
        <w:r w:rsidRPr="0088087D" w:rsidDel="00CB77A9">
          <w:rPr>
            <w:lang w:val="pl-PL" w:eastAsia="de-DE"/>
          </w:rPr>
          <w:delText xml:space="preserve"> </w:delText>
        </w:r>
      </w:del>
      <w:r w:rsidRPr="004674A1">
        <w:rPr>
          <w:vertAlign w:val="subscript"/>
          <w:lang w:val="pl-PL" w:eastAsia="de-DE"/>
          <w:rPrChange w:id="5282" w:author="Author">
            <w:rPr>
              <w:lang w:val="pl-PL" w:eastAsia="de-DE"/>
            </w:rPr>
          </w:rPrChange>
        </w:rPr>
        <w:t>½</w:t>
      </w:r>
      <w:r w:rsidRPr="0088087D">
        <w:rPr>
          <w:lang w:val="pl-PL" w:eastAsia="de-DE"/>
        </w:rPr>
        <w:t xml:space="preserve"> </w:t>
      </w:r>
      <w:r w:rsidR="006C71A2">
        <w:rPr>
          <w:lang w:val="pl-PL" w:eastAsia="de-DE"/>
        </w:rPr>
        <w:t>tocilizumabu</w:t>
      </w:r>
      <w:r w:rsidRPr="0088087D">
        <w:rPr>
          <w:lang w:val="pl-PL" w:eastAsia="de-DE"/>
        </w:rPr>
        <w:t xml:space="preserve"> wahał się od 18,3 do 18,9 dni dla dawki 162 mg </w:t>
      </w:r>
      <w:r w:rsidR="000F11B3" w:rsidRPr="0088087D">
        <w:rPr>
          <w:lang w:val="pl-PL" w:eastAsia="de-DE"/>
        </w:rPr>
        <w:t xml:space="preserve">podawanej </w:t>
      </w:r>
      <w:r w:rsidRPr="0088087D">
        <w:rPr>
          <w:lang w:val="pl-PL" w:eastAsia="de-DE"/>
        </w:rPr>
        <w:t xml:space="preserve">raz w tygodniu oraz </w:t>
      </w:r>
      <w:r w:rsidR="000F11B3" w:rsidRPr="0088087D">
        <w:rPr>
          <w:lang w:val="pl-PL" w:eastAsia="de-DE"/>
        </w:rPr>
        <w:t>od</w:t>
      </w:r>
      <w:r w:rsidRPr="0088087D">
        <w:rPr>
          <w:lang w:val="pl-PL" w:eastAsia="de-DE"/>
        </w:rPr>
        <w:t xml:space="preserve"> 4,2 </w:t>
      </w:r>
      <w:r w:rsidR="000F11B3" w:rsidRPr="0088087D">
        <w:rPr>
          <w:lang w:val="pl-PL" w:eastAsia="de-DE"/>
        </w:rPr>
        <w:t>do</w:t>
      </w:r>
      <w:r w:rsidRPr="0088087D">
        <w:rPr>
          <w:lang w:val="pl-PL" w:eastAsia="de-DE"/>
        </w:rPr>
        <w:t xml:space="preserve"> 7</w:t>
      </w:r>
      <w:r w:rsidR="000F11B3" w:rsidRPr="0088087D">
        <w:rPr>
          <w:lang w:val="pl-PL" w:eastAsia="de-DE"/>
        </w:rPr>
        <w:t>,</w:t>
      </w:r>
      <w:r w:rsidRPr="0088087D">
        <w:rPr>
          <w:lang w:val="pl-PL" w:eastAsia="de-DE"/>
        </w:rPr>
        <w:t xml:space="preserve">9 dnia dla dawki 162 mg </w:t>
      </w:r>
      <w:r w:rsidR="000F11B3" w:rsidRPr="0088087D">
        <w:rPr>
          <w:lang w:val="pl-PL" w:eastAsia="de-DE"/>
        </w:rPr>
        <w:t xml:space="preserve">podawanej </w:t>
      </w:r>
      <w:r w:rsidRPr="0088087D">
        <w:rPr>
          <w:lang w:val="pl-PL" w:eastAsia="de-DE"/>
        </w:rPr>
        <w:t xml:space="preserve">raz na dwa tygodnie. Przy </w:t>
      </w:r>
      <w:r w:rsidR="00D74274" w:rsidRPr="0088087D">
        <w:rPr>
          <w:lang w:val="pl-PL" w:eastAsia="de-DE"/>
        </w:rPr>
        <w:t xml:space="preserve">wysokich </w:t>
      </w:r>
      <w:r w:rsidRPr="0088087D">
        <w:rPr>
          <w:lang w:val="pl-PL" w:eastAsia="de-DE"/>
        </w:rPr>
        <w:t>stężeniach w surowicy, gdy za klirens całkowity</w:t>
      </w:r>
      <w:r w:rsidR="006C71A2">
        <w:rPr>
          <w:lang w:val="pl-PL" w:eastAsia="de-DE"/>
        </w:rPr>
        <w:t xml:space="preserve"> tocilizumabu </w:t>
      </w:r>
      <w:r w:rsidRPr="0088087D">
        <w:rPr>
          <w:lang w:val="pl-PL" w:eastAsia="de-DE"/>
        </w:rPr>
        <w:t>odpowiada przeważnie klirens liniowy, efektywny t</w:t>
      </w:r>
      <w:del w:id="5283" w:author="Author">
        <w:r w:rsidRPr="0088087D" w:rsidDel="00541849">
          <w:rPr>
            <w:lang w:val="pl-PL" w:eastAsia="de-DE"/>
          </w:rPr>
          <w:delText xml:space="preserve"> </w:delText>
        </w:r>
      </w:del>
      <w:r w:rsidRPr="004674A1">
        <w:rPr>
          <w:vertAlign w:val="subscript"/>
          <w:lang w:val="pl-PL" w:eastAsia="de-DE"/>
          <w:rPrChange w:id="5284" w:author="Author">
            <w:rPr>
              <w:lang w:val="pl-PL" w:eastAsia="de-DE"/>
            </w:rPr>
          </w:rPrChange>
        </w:rPr>
        <w:t>½</w:t>
      </w:r>
      <w:r w:rsidRPr="0088087D">
        <w:rPr>
          <w:lang w:val="pl-PL" w:eastAsia="de-DE"/>
        </w:rPr>
        <w:t xml:space="preserve"> wynoszący około 32 dni został ustalony na podstawie szacunków parametru populacyjnego.</w:t>
      </w:r>
    </w:p>
    <w:p w14:paraId="5075754B" w14:textId="77777777" w:rsidR="00947E4D" w:rsidRPr="0088087D" w:rsidRDefault="00947E4D" w:rsidP="00E97DDF">
      <w:pPr>
        <w:numPr>
          <w:ilvl w:val="12"/>
          <w:numId w:val="0"/>
        </w:numPr>
        <w:ind w:right="-2"/>
        <w:rPr>
          <w:iCs/>
          <w:lang w:val="pl-PL"/>
        </w:rPr>
      </w:pPr>
    </w:p>
    <w:p w14:paraId="4521A712" w14:textId="77777777" w:rsidR="00947E4D" w:rsidRPr="0088087D" w:rsidRDefault="00947E4D" w:rsidP="00E97DDF">
      <w:pPr>
        <w:ind w:left="567" w:hanging="567"/>
        <w:outlineLvl w:val="0"/>
        <w:rPr>
          <w:u w:val="single"/>
          <w:lang w:val="pl-PL"/>
        </w:rPr>
      </w:pPr>
      <w:r w:rsidRPr="0088087D">
        <w:rPr>
          <w:u w:val="single"/>
          <w:lang w:val="pl-PL"/>
        </w:rPr>
        <w:t>Szczególne grupy pacjentów</w:t>
      </w:r>
    </w:p>
    <w:p w14:paraId="37133BCD" w14:textId="311BA9C2" w:rsidR="006C71A2" w:rsidRDefault="00947E4D" w:rsidP="00E97DDF">
      <w:pPr>
        <w:numPr>
          <w:ilvl w:val="12"/>
          <w:numId w:val="0"/>
        </w:numPr>
        <w:tabs>
          <w:tab w:val="left" w:pos="6804"/>
        </w:tabs>
        <w:ind w:right="-2"/>
        <w:rPr>
          <w:lang w:val="pl-PL"/>
        </w:rPr>
      </w:pPr>
      <w:r w:rsidRPr="0088087D">
        <w:rPr>
          <w:i/>
          <w:lang w:val="pl-PL"/>
        </w:rPr>
        <w:t>Niewydolność nerek</w:t>
      </w:r>
    </w:p>
    <w:p w14:paraId="77E9EE47" w14:textId="20D37906" w:rsidR="00947E4D" w:rsidRPr="0088087D" w:rsidRDefault="00947E4D" w:rsidP="00E97DDF">
      <w:pPr>
        <w:numPr>
          <w:ilvl w:val="12"/>
          <w:numId w:val="0"/>
        </w:numPr>
        <w:tabs>
          <w:tab w:val="left" w:pos="6804"/>
        </w:tabs>
        <w:ind w:right="-2"/>
        <w:rPr>
          <w:iCs/>
          <w:lang w:val="pl-PL"/>
        </w:rPr>
      </w:pPr>
      <w:r w:rsidRPr="0088087D">
        <w:rPr>
          <w:lang w:val="pl-PL"/>
        </w:rPr>
        <w:t xml:space="preserve">Nie przeprowadzono żadnych formalnych badań </w:t>
      </w:r>
      <w:ins w:id="5285" w:author="Author">
        <w:r w:rsidR="003A0925">
          <w:rPr>
            <w:lang w:val="pl-PL"/>
          </w:rPr>
          <w:t xml:space="preserve">klinicznych </w:t>
        </w:r>
      </w:ins>
      <w:r w:rsidRPr="0088087D">
        <w:rPr>
          <w:lang w:val="pl-PL"/>
        </w:rPr>
        <w:t xml:space="preserve">nad wpływem zaburzonej czynności nerek na farmakokinetykę </w:t>
      </w:r>
      <w:r w:rsidR="006C71A2">
        <w:rPr>
          <w:lang w:val="pl-PL"/>
        </w:rPr>
        <w:t>tocilizumabu</w:t>
      </w:r>
      <w:r w:rsidRPr="0088087D">
        <w:rPr>
          <w:lang w:val="pl-PL"/>
        </w:rPr>
        <w:t xml:space="preserve">. Większość pacjentów w analizie farmakokinetyki w populacji </w:t>
      </w:r>
      <w:r w:rsidR="00563C85" w:rsidRPr="0088087D">
        <w:rPr>
          <w:lang w:val="pl-PL"/>
        </w:rPr>
        <w:t xml:space="preserve">badań z RZS i GCA </w:t>
      </w:r>
      <w:r w:rsidRPr="0088087D">
        <w:rPr>
          <w:lang w:val="pl-PL"/>
        </w:rPr>
        <w:t>charakteryzowała się normalną czynnością lub łagodną niewydolnością nerek. Łagodne zaburzenia czynności nerek (</w:t>
      </w:r>
      <w:r w:rsidR="00563C85" w:rsidRPr="0088087D">
        <w:rPr>
          <w:lang w:val="pl-PL"/>
        </w:rPr>
        <w:t xml:space="preserve">szacunkowy </w:t>
      </w:r>
      <w:r w:rsidRPr="0088087D">
        <w:rPr>
          <w:lang w:val="pl-PL"/>
        </w:rPr>
        <w:t xml:space="preserve">klirens kreatyniny wyliczony z równania Cockrofta-Gaulta) nie powodowały zmian w farmakokinetyce </w:t>
      </w:r>
      <w:r w:rsidR="00FC1A78">
        <w:rPr>
          <w:lang w:val="pl-PL"/>
        </w:rPr>
        <w:t>tocilizumabu</w:t>
      </w:r>
      <w:r w:rsidRPr="0088087D">
        <w:rPr>
          <w:lang w:val="pl-PL"/>
        </w:rPr>
        <w:t>.</w:t>
      </w:r>
    </w:p>
    <w:p w14:paraId="64670C95" w14:textId="77777777" w:rsidR="00947E4D" w:rsidRPr="0088087D" w:rsidRDefault="00947E4D" w:rsidP="00E97DDF">
      <w:pPr>
        <w:ind w:left="567" w:hanging="567"/>
        <w:outlineLvl w:val="0"/>
        <w:rPr>
          <w:lang w:val="pl-PL"/>
        </w:rPr>
      </w:pPr>
    </w:p>
    <w:p w14:paraId="605A9475" w14:textId="4B5146BF" w:rsidR="00563C85" w:rsidRPr="0088087D" w:rsidRDefault="00563C85" w:rsidP="00E97DDF">
      <w:pPr>
        <w:outlineLvl w:val="0"/>
        <w:rPr>
          <w:lang w:val="pl-PL"/>
        </w:rPr>
      </w:pPr>
      <w:r w:rsidRPr="0088087D">
        <w:rPr>
          <w:lang w:val="pl-PL"/>
        </w:rPr>
        <w:t xml:space="preserve">U około jednej trzeciej pacjentów w badaniu </w:t>
      </w:r>
      <w:ins w:id="5286" w:author="Author">
        <w:r w:rsidR="003A0925">
          <w:rPr>
            <w:lang w:val="pl-PL"/>
          </w:rPr>
          <w:t xml:space="preserve">klinicznym </w:t>
        </w:r>
      </w:ins>
      <w:r w:rsidRPr="0088087D">
        <w:rPr>
          <w:lang w:val="pl-PL"/>
        </w:rPr>
        <w:t>z GCA występowały umiarkowane zaburzenia czynności nerek przed przystąpieniem do badania (szacunkowy klirens kreatyniny: 30-59 </w:t>
      </w:r>
      <w:r w:rsidR="00451688">
        <w:rPr>
          <w:lang w:val="pl-PL"/>
        </w:rPr>
        <w:t>ml</w:t>
      </w:r>
      <w:r w:rsidRPr="0088087D">
        <w:rPr>
          <w:lang w:val="pl-PL"/>
        </w:rPr>
        <w:t xml:space="preserve">/min). U tych pacjentów nie odnotowano wpływu na ekspozycję na </w:t>
      </w:r>
      <w:r w:rsidR="00FC1A78">
        <w:rPr>
          <w:lang w:val="pl-PL"/>
        </w:rPr>
        <w:t>tocilizumab</w:t>
      </w:r>
      <w:r w:rsidRPr="0088087D">
        <w:rPr>
          <w:lang w:val="pl-PL"/>
        </w:rPr>
        <w:t>.</w:t>
      </w:r>
    </w:p>
    <w:p w14:paraId="0DFE2EAA" w14:textId="77777777" w:rsidR="00563C85" w:rsidRPr="0088087D" w:rsidRDefault="00563C85" w:rsidP="00E97DDF">
      <w:pPr>
        <w:outlineLvl w:val="0"/>
        <w:rPr>
          <w:lang w:val="pl-PL"/>
        </w:rPr>
      </w:pPr>
    </w:p>
    <w:p w14:paraId="6B50E148" w14:textId="77777777" w:rsidR="00563C85" w:rsidRPr="0088087D" w:rsidRDefault="00563C85" w:rsidP="00E97DDF">
      <w:pPr>
        <w:outlineLvl w:val="0"/>
        <w:rPr>
          <w:lang w:val="pl-PL"/>
        </w:rPr>
      </w:pPr>
      <w:r w:rsidRPr="0088087D">
        <w:rPr>
          <w:lang w:val="pl-PL"/>
        </w:rPr>
        <w:t>Nie ma konieczności dostosowania dawki u pacjentów z łagodnymi lub umiarkowanymi zaburzeniami czynności nerek.</w:t>
      </w:r>
    </w:p>
    <w:p w14:paraId="18DF89D5" w14:textId="77777777" w:rsidR="00563C85" w:rsidRPr="0088087D" w:rsidRDefault="00563C85" w:rsidP="00E97DDF">
      <w:pPr>
        <w:outlineLvl w:val="0"/>
        <w:rPr>
          <w:lang w:val="pl-PL"/>
        </w:rPr>
      </w:pPr>
    </w:p>
    <w:p w14:paraId="52B781D3" w14:textId="77777777" w:rsidR="00FC1A78" w:rsidRDefault="008D0BE3" w:rsidP="00E97DDF">
      <w:pPr>
        <w:outlineLvl w:val="0"/>
        <w:rPr>
          <w:i/>
          <w:iCs/>
          <w:lang w:val="pl-PL"/>
        </w:rPr>
      </w:pPr>
      <w:r w:rsidRPr="0088087D">
        <w:rPr>
          <w:i/>
          <w:lang w:val="pl-PL"/>
        </w:rPr>
        <w:t>Zaburzenia czynności wątroby</w:t>
      </w:r>
    </w:p>
    <w:p w14:paraId="64FC6680" w14:textId="5C681FA5" w:rsidR="00947E4D" w:rsidRPr="0088087D" w:rsidRDefault="00947E4D" w:rsidP="00E97DDF">
      <w:pPr>
        <w:outlineLvl w:val="0"/>
        <w:rPr>
          <w:iCs/>
          <w:lang w:val="pl-PL"/>
        </w:rPr>
      </w:pPr>
      <w:r w:rsidRPr="0088087D">
        <w:rPr>
          <w:lang w:val="pl-PL"/>
        </w:rPr>
        <w:t xml:space="preserve">Nie przeprowadzono żadnych formalnych badań </w:t>
      </w:r>
      <w:ins w:id="5287" w:author="Author">
        <w:r w:rsidR="002A366B">
          <w:rPr>
            <w:lang w:val="pl-PL"/>
          </w:rPr>
          <w:t xml:space="preserve">klinicznych </w:t>
        </w:r>
      </w:ins>
      <w:r w:rsidRPr="0088087D">
        <w:rPr>
          <w:lang w:val="pl-PL"/>
        </w:rPr>
        <w:t xml:space="preserve">nad wpływem zaburzonej czynności wątroby na farmakokinetykę </w:t>
      </w:r>
      <w:r w:rsidR="00FC1A78">
        <w:rPr>
          <w:lang w:val="pl-PL"/>
        </w:rPr>
        <w:t>tocilizumabu.</w:t>
      </w:r>
      <w:r w:rsidRPr="0088087D">
        <w:rPr>
          <w:lang w:val="pl-PL"/>
        </w:rPr>
        <w:t xml:space="preserve"> </w:t>
      </w:r>
    </w:p>
    <w:p w14:paraId="41F51717" w14:textId="77777777" w:rsidR="00947E4D" w:rsidRPr="0088087D" w:rsidRDefault="00947E4D" w:rsidP="00E97DDF">
      <w:pPr>
        <w:outlineLvl w:val="0"/>
        <w:rPr>
          <w:bCs/>
          <w:i/>
          <w:iCs/>
          <w:lang w:val="pl-PL"/>
        </w:rPr>
      </w:pPr>
    </w:p>
    <w:p w14:paraId="728397FB" w14:textId="77777777" w:rsidR="00FC1A78" w:rsidRDefault="00947E4D" w:rsidP="00E97DDF">
      <w:pPr>
        <w:numPr>
          <w:ilvl w:val="12"/>
          <w:numId w:val="0"/>
        </w:numPr>
        <w:ind w:right="-2"/>
        <w:rPr>
          <w:i/>
          <w:iCs/>
          <w:lang w:val="pl-PL"/>
        </w:rPr>
      </w:pPr>
      <w:r w:rsidRPr="0088087D">
        <w:rPr>
          <w:i/>
          <w:iCs/>
          <w:lang w:val="pl-PL"/>
        </w:rPr>
        <w:t>Wiek, płeć i rasa</w:t>
      </w:r>
    </w:p>
    <w:p w14:paraId="3D6A7517" w14:textId="7AB955AB" w:rsidR="00947E4D" w:rsidRPr="0088087D" w:rsidRDefault="00947E4D" w:rsidP="00E97DDF">
      <w:pPr>
        <w:numPr>
          <w:ilvl w:val="12"/>
          <w:numId w:val="0"/>
        </w:numPr>
        <w:ind w:right="-2"/>
        <w:rPr>
          <w:iCs/>
          <w:lang w:val="pl-PL"/>
        </w:rPr>
      </w:pPr>
      <w:r w:rsidRPr="0088087D">
        <w:rPr>
          <w:lang w:val="pl-PL"/>
        </w:rPr>
        <w:t>Analiza farmakokinetyki populacyjnej wykazała, że u chorych na RZS</w:t>
      </w:r>
      <w:r w:rsidR="00563C85" w:rsidRPr="0088087D">
        <w:rPr>
          <w:lang w:val="pl-PL"/>
        </w:rPr>
        <w:t xml:space="preserve"> i GCA</w:t>
      </w:r>
      <w:r w:rsidRPr="0088087D">
        <w:rPr>
          <w:lang w:val="pl-PL"/>
        </w:rPr>
        <w:t xml:space="preserve"> czynniki, takie jak wiek, płeć i rasa, nie miały wpływu na farmakokinetykę </w:t>
      </w:r>
      <w:r w:rsidR="00FC1A78">
        <w:rPr>
          <w:lang w:val="pl-PL"/>
        </w:rPr>
        <w:t>tocilizumabu</w:t>
      </w:r>
      <w:r w:rsidRPr="0088087D">
        <w:rPr>
          <w:lang w:val="pl-PL"/>
        </w:rPr>
        <w:t xml:space="preserve">. </w:t>
      </w:r>
    </w:p>
    <w:p w14:paraId="381AC567" w14:textId="77777777" w:rsidR="00947E4D" w:rsidRPr="0088087D" w:rsidRDefault="00947E4D" w:rsidP="00E97DDF">
      <w:pPr>
        <w:numPr>
          <w:ilvl w:val="12"/>
          <w:numId w:val="0"/>
        </w:numPr>
        <w:ind w:right="-2"/>
        <w:rPr>
          <w:iCs/>
          <w:szCs w:val="22"/>
          <w:lang w:val="pl-PL"/>
        </w:rPr>
      </w:pPr>
    </w:p>
    <w:p w14:paraId="7613D648" w14:textId="5954CCAB" w:rsidR="00CA295A" w:rsidRPr="0088087D" w:rsidRDefault="006007AB" w:rsidP="003876D8">
      <w:pPr>
        <w:numPr>
          <w:ilvl w:val="12"/>
          <w:numId w:val="0"/>
        </w:numPr>
        <w:ind w:right="-2"/>
        <w:rPr>
          <w:iCs/>
          <w:szCs w:val="22"/>
          <w:lang w:val="pl-PL"/>
        </w:rPr>
      </w:pPr>
      <w:r w:rsidRPr="0088087D">
        <w:rPr>
          <w:iCs/>
          <w:szCs w:val="22"/>
          <w:lang w:val="pl-PL"/>
        </w:rPr>
        <w:t xml:space="preserve">Wyniki analizy farmakokinetyki populacyjnej dotyczącej pacjentów z </w:t>
      </w:r>
      <w:r w:rsidR="00015A9D" w:rsidRPr="0088087D">
        <w:rPr>
          <w:iCs/>
          <w:szCs w:val="22"/>
          <w:lang w:val="pl-PL"/>
        </w:rPr>
        <w:t xml:space="preserve">uMIZS i </w:t>
      </w:r>
      <w:r w:rsidRPr="0088087D">
        <w:rPr>
          <w:iCs/>
          <w:szCs w:val="22"/>
          <w:lang w:val="pl-PL"/>
        </w:rPr>
        <w:t xml:space="preserve">wMIZS potwierdziły, że wielkość ciała jest jedyną współzmienną mającą dostrzegalny wpływ na farmakokinetykę </w:t>
      </w:r>
      <w:r w:rsidR="00FC1A78">
        <w:rPr>
          <w:iCs/>
          <w:szCs w:val="22"/>
          <w:lang w:val="pl-PL"/>
        </w:rPr>
        <w:t>tocilizumabu</w:t>
      </w:r>
      <w:r w:rsidR="00EE1E21" w:rsidRPr="0088087D">
        <w:rPr>
          <w:iCs/>
          <w:szCs w:val="22"/>
          <w:lang w:val="pl-PL"/>
        </w:rPr>
        <w:t xml:space="preserve">, włączając </w:t>
      </w:r>
      <w:r w:rsidR="000E3E3F" w:rsidRPr="0088087D">
        <w:rPr>
          <w:iCs/>
          <w:szCs w:val="22"/>
          <w:lang w:val="pl-PL"/>
        </w:rPr>
        <w:t>fazę eliminacji</w:t>
      </w:r>
      <w:r w:rsidR="00EE1E21" w:rsidRPr="0088087D">
        <w:rPr>
          <w:iCs/>
          <w:szCs w:val="22"/>
          <w:lang w:val="pl-PL"/>
        </w:rPr>
        <w:t xml:space="preserve"> i</w:t>
      </w:r>
      <w:r w:rsidR="000E3E3F" w:rsidRPr="0088087D">
        <w:rPr>
          <w:iCs/>
          <w:szCs w:val="22"/>
          <w:lang w:val="pl-PL"/>
        </w:rPr>
        <w:t xml:space="preserve"> absorbcji</w:t>
      </w:r>
      <w:r w:rsidR="00EE1E21" w:rsidRPr="0088087D">
        <w:rPr>
          <w:iCs/>
          <w:szCs w:val="22"/>
          <w:lang w:val="pl-PL"/>
        </w:rPr>
        <w:t xml:space="preserve">, </w:t>
      </w:r>
      <w:r w:rsidR="00EE1E21" w:rsidRPr="0088087D">
        <w:rPr>
          <w:lang w:val="pl-PL"/>
        </w:rPr>
        <w:t xml:space="preserve">dlatego należy wziąć pod uwagę ustalenie dawkowania z uwzględnieniem masy ciała </w:t>
      </w:r>
      <w:r w:rsidR="000E3E3F" w:rsidRPr="0088087D">
        <w:rPr>
          <w:lang w:val="pl-PL"/>
        </w:rPr>
        <w:t>(patrz Tabel</w:t>
      </w:r>
      <w:r w:rsidR="00015A9D" w:rsidRPr="0088087D">
        <w:rPr>
          <w:lang w:val="pl-PL"/>
        </w:rPr>
        <w:t>e</w:t>
      </w:r>
      <w:r w:rsidR="000E3E3F" w:rsidRPr="0088087D">
        <w:rPr>
          <w:lang w:val="pl-PL"/>
        </w:rPr>
        <w:t xml:space="preserve"> 8</w:t>
      </w:r>
      <w:r w:rsidR="00015A9D" w:rsidRPr="0088087D">
        <w:rPr>
          <w:lang w:val="pl-PL"/>
        </w:rPr>
        <w:t xml:space="preserve"> i 9</w:t>
      </w:r>
      <w:r w:rsidR="000E3E3F" w:rsidRPr="0088087D">
        <w:rPr>
          <w:lang w:val="pl-PL"/>
        </w:rPr>
        <w:t>).</w:t>
      </w:r>
    </w:p>
    <w:p w14:paraId="72108E80" w14:textId="77777777" w:rsidR="00CA295A" w:rsidRPr="0088087D" w:rsidRDefault="00CA295A" w:rsidP="003876D8">
      <w:pPr>
        <w:numPr>
          <w:ilvl w:val="12"/>
          <w:numId w:val="0"/>
        </w:numPr>
        <w:ind w:right="-2"/>
        <w:rPr>
          <w:iCs/>
          <w:szCs w:val="22"/>
          <w:lang w:val="pl-PL"/>
        </w:rPr>
      </w:pPr>
    </w:p>
    <w:p w14:paraId="0037B891" w14:textId="77777777" w:rsidR="00947E4D" w:rsidRPr="0088087D" w:rsidRDefault="00947E4D" w:rsidP="003876D8">
      <w:pPr>
        <w:ind w:left="567" w:hanging="567"/>
        <w:outlineLvl w:val="0"/>
        <w:rPr>
          <w:lang w:val="pl-PL"/>
        </w:rPr>
      </w:pPr>
      <w:r w:rsidRPr="0088087D">
        <w:rPr>
          <w:b/>
          <w:bCs/>
          <w:lang w:val="pl-PL"/>
        </w:rPr>
        <w:t>5.3</w:t>
      </w:r>
      <w:r w:rsidRPr="0088087D">
        <w:rPr>
          <w:b/>
          <w:bCs/>
          <w:lang w:val="pl-PL"/>
        </w:rPr>
        <w:tab/>
        <w:t>Przedkliniczne dane o bezpieczeństwie</w:t>
      </w:r>
    </w:p>
    <w:p w14:paraId="74B05416" w14:textId="77777777" w:rsidR="00947E4D" w:rsidRPr="0088087D" w:rsidRDefault="00947E4D" w:rsidP="003876D8">
      <w:pPr>
        <w:rPr>
          <w:lang w:val="pl-PL"/>
        </w:rPr>
      </w:pPr>
    </w:p>
    <w:p w14:paraId="2B96BFCA" w14:textId="77777777" w:rsidR="00947E4D" w:rsidRPr="0088087D" w:rsidRDefault="00947E4D" w:rsidP="003876D8">
      <w:pPr>
        <w:rPr>
          <w:szCs w:val="22"/>
          <w:lang w:val="pl-PL"/>
        </w:rPr>
      </w:pPr>
      <w:r w:rsidRPr="0088087D">
        <w:rPr>
          <w:lang w:val="pl-PL"/>
        </w:rPr>
        <w:t xml:space="preserve">Dane przedkliniczne, uzyskane na podstawie konwencjonalnych badań farmakologicznych dotyczących bezpieczeństwa stosowania, toksyczności po podaniu wielokrotnym, genotoksyczności oraz </w:t>
      </w:r>
      <w:r w:rsidRPr="0088087D">
        <w:rPr>
          <w:szCs w:val="22"/>
          <w:lang w:val="pl-PL"/>
        </w:rPr>
        <w:t>toksycznego wpływu na reprodukcję i rozwój nie ujawniają występowania szczególnego zagrożenia dla człowieka.</w:t>
      </w:r>
    </w:p>
    <w:p w14:paraId="51486A8B" w14:textId="77777777" w:rsidR="00947E4D" w:rsidRPr="0088087D" w:rsidRDefault="00947E4D" w:rsidP="00947E4D">
      <w:pPr>
        <w:rPr>
          <w:bCs/>
          <w:lang w:val="pl-PL"/>
        </w:rPr>
      </w:pPr>
    </w:p>
    <w:p w14:paraId="622C3F3E" w14:textId="5E24EE5D" w:rsidR="00947E4D" w:rsidRPr="0088087D" w:rsidRDefault="00947E4D" w:rsidP="00947E4D">
      <w:pPr>
        <w:rPr>
          <w:bCs/>
          <w:lang w:val="pl-PL"/>
        </w:rPr>
      </w:pPr>
      <w:r w:rsidRPr="0088087D">
        <w:rPr>
          <w:lang w:val="pl-PL"/>
        </w:rPr>
        <w:t xml:space="preserve">Nie przeprowadzono badań </w:t>
      </w:r>
      <w:ins w:id="5288" w:author="Author">
        <w:del w:id="5289" w:author="Author">
          <w:r w:rsidR="002A366B" w:rsidDel="00930292">
            <w:rPr>
              <w:lang w:val="pl-PL"/>
            </w:rPr>
            <w:delText xml:space="preserve">klinicznych </w:delText>
          </w:r>
        </w:del>
      </w:ins>
      <w:r w:rsidRPr="0088087D">
        <w:rPr>
          <w:lang w:val="pl-PL"/>
        </w:rPr>
        <w:t xml:space="preserve">nad potencjalnym działaniem rakotwórczym, ponieważ przeciwciała monoklonalne IgG1 nie są uważane za wykazujące działanie kancerogenne. </w:t>
      </w:r>
    </w:p>
    <w:p w14:paraId="56832B2D" w14:textId="77777777" w:rsidR="00947E4D" w:rsidRPr="0088087D" w:rsidRDefault="00947E4D" w:rsidP="00947E4D">
      <w:pPr>
        <w:rPr>
          <w:lang w:val="pl-PL"/>
        </w:rPr>
      </w:pPr>
    </w:p>
    <w:p w14:paraId="011C4EA5" w14:textId="67299C76" w:rsidR="00947E4D" w:rsidRPr="0088087D" w:rsidRDefault="00947E4D" w:rsidP="00947E4D">
      <w:pPr>
        <w:rPr>
          <w:lang w:val="pl-PL"/>
        </w:rPr>
      </w:pPr>
      <w:r w:rsidRPr="0088087D">
        <w:rPr>
          <w:lang w:val="pl-PL"/>
        </w:rPr>
        <w:t xml:space="preserve">Dostępne dane przedkliniczne wykazały wpływ IL-6 na progresję złośliwego procesu nowotworowego i oporność na apoptozę różnych rodzajów raka. Wyniki te nie wskazują na względne ryzyko inicjacji </w:t>
      </w:r>
      <w:del w:id="5290" w:author="Author">
        <w:r w:rsidR="00D74274" w:rsidRPr="0088087D" w:rsidDel="00CF4E34">
          <w:rPr>
            <w:lang w:val="pl-PL"/>
          </w:rPr>
          <w:br/>
        </w:r>
      </w:del>
      <w:r w:rsidRPr="0088087D">
        <w:rPr>
          <w:lang w:val="pl-PL"/>
        </w:rPr>
        <w:t>i</w:t>
      </w:r>
      <w:ins w:id="5291" w:author="Author">
        <w:r w:rsidR="00CF4E34">
          <w:rPr>
            <w:lang w:val="pl-PL"/>
          </w:rPr>
          <w:t> </w:t>
        </w:r>
      </w:ins>
      <w:del w:id="5292" w:author="Author">
        <w:r w:rsidRPr="0088087D" w:rsidDel="00CF4E34">
          <w:rPr>
            <w:lang w:val="pl-PL"/>
          </w:rPr>
          <w:delText xml:space="preserve"> </w:delText>
        </w:r>
      </w:del>
      <w:r w:rsidRPr="0088087D">
        <w:rPr>
          <w:lang w:val="pl-PL"/>
        </w:rPr>
        <w:t xml:space="preserve">progresji zmian nowotworowych podczas leczenia </w:t>
      </w:r>
      <w:r w:rsidR="00FC1A78">
        <w:rPr>
          <w:lang w:val="pl-PL"/>
        </w:rPr>
        <w:t>tocilizumabem</w:t>
      </w:r>
      <w:r w:rsidRPr="0088087D">
        <w:rPr>
          <w:lang w:val="pl-PL"/>
        </w:rPr>
        <w:t>. Ponadto nie zaobserwowano wystąpienia zmian o charakterze rozrostowym w 6-miesięcznych badaniach</w:t>
      </w:r>
      <w:ins w:id="5293" w:author="Author">
        <w:r w:rsidR="000A53C6">
          <w:rPr>
            <w:lang w:val="pl-PL"/>
          </w:rPr>
          <w:t xml:space="preserve"> </w:t>
        </w:r>
        <w:del w:id="5294" w:author="Author">
          <w:r w:rsidR="000A53C6" w:rsidDel="00930292">
            <w:rPr>
              <w:lang w:val="pl-PL"/>
            </w:rPr>
            <w:delText>klinicznych</w:delText>
          </w:r>
        </w:del>
      </w:ins>
      <w:del w:id="5295" w:author="Author">
        <w:r w:rsidRPr="0088087D" w:rsidDel="00930292">
          <w:rPr>
            <w:lang w:val="pl-PL"/>
          </w:rPr>
          <w:delText xml:space="preserve"> </w:delText>
        </w:r>
      </w:del>
      <w:r w:rsidRPr="0088087D">
        <w:rPr>
          <w:lang w:val="pl-PL"/>
        </w:rPr>
        <w:t>nad przewlekłą toksycznością przeprowadzonych na małpach Cynomolgus ani u myszy pozbawionych IL</w:t>
      </w:r>
      <w:r w:rsidR="00C45B10" w:rsidRPr="0088087D">
        <w:rPr>
          <w:lang w:val="pl-PL"/>
        </w:rPr>
        <w:noBreakHyphen/>
      </w:r>
      <w:r w:rsidRPr="0088087D">
        <w:rPr>
          <w:lang w:val="pl-PL"/>
        </w:rPr>
        <w:t xml:space="preserve">6. </w:t>
      </w:r>
    </w:p>
    <w:p w14:paraId="3601B5A2" w14:textId="77777777" w:rsidR="00947E4D" w:rsidRPr="0088087D" w:rsidRDefault="00947E4D" w:rsidP="00947E4D">
      <w:pPr>
        <w:rPr>
          <w:lang w:val="pl-PL"/>
        </w:rPr>
      </w:pPr>
    </w:p>
    <w:p w14:paraId="7AA1C956" w14:textId="1B0A2120" w:rsidR="00947E4D" w:rsidRPr="0088087D" w:rsidRDefault="00947E4D" w:rsidP="00947E4D">
      <w:pPr>
        <w:numPr>
          <w:ilvl w:val="12"/>
          <w:numId w:val="0"/>
        </w:numPr>
        <w:ind w:right="-2"/>
        <w:rPr>
          <w:iCs/>
          <w:lang w:val="pl-PL"/>
        </w:rPr>
      </w:pPr>
      <w:r w:rsidRPr="0088087D">
        <w:rPr>
          <w:lang w:val="pl-PL"/>
        </w:rPr>
        <w:t>Dostępne dane niekliniczne nie wskazują na istnienie wpływu leczenia</w:t>
      </w:r>
      <w:r w:rsidR="00015A9D" w:rsidRPr="0088087D">
        <w:rPr>
          <w:lang w:val="pl-PL"/>
        </w:rPr>
        <w:t xml:space="preserve"> </w:t>
      </w:r>
      <w:r w:rsidR="00FC1A78">
        <w:rPr>
          <w:lang w:val="pl-PL"/>
        </w:rPr>
        <w:t>tocilizumabem</w:t>
      </w:r>
      <w:r w:rsidRPr="0088087D">
        <w:rPr>
          <w:lang w:val="pl-PL"/>
        </w:rPr>
        <w:t xml:space="preserve"> na płodność. Nie zaobserwowano wpływu na narządy hormonalnie czynne i wchodzące w skład układu rozrodczego w przeprowadzonych na małpach badaniach </w:t>
      </w:r>
      <w:ins w:id="5296" w:author="Author">
        <w:del w:id="5297" w:author="Author">
          <w:r w:rsidR="003546A3" w:rsidDel="00DF58B8">
            <w:rPr>
              <w:lang w:val="pl-PL"/>
            </w:rPr>
            <w:delText xml:space="preserve">klinicznych </w:delText>
          </w:r>
        </w:del>
      </w:ins>
      <w:r w:rsidRPr="0088087D">
        <w:rPr>
          <w:lang w:val="pl-PL"/>
        </w:rPr>
        <w:t xml:space="preserve">nad toksycznością przewlekłą, jak również nie stwierdzono zaburzeń zdolności reprodukcyjnych u myszy pozbawionych IL-6. Podawanie </w:t>
      </w:r>
      <w:r w:rsidR="00FC1A78">
        <w:rPr>
          <w:lang w:val="pl-PL"/>
        </w:rPr>
        <w:t xml:space="preserve">tocilizumabu </w:t>
      </w:r>
      <w:r w:rsidRPr="0088087D">
        <w:rPr>
          <w:lang w:val="pl-PL"/>
        </w:rPr>
        <w:t>małpom Cynomolgus w okresie wczesnej ciąży nie wiązało się z bezpośrednim ani pośrednim działaniem szkodliwym na przebieg ciąży lub rozwój zarodka. Jednakże odnotowano nieznaczne zwiększenie częstości poronień lub śmierci embrionalno-płodowej przy ekspozycji ustrojowej na wysokie dawki (</w:t>
      </w:r>
      <w:r w:rsidR="00A44387" w:rsidRPr="002868B4">
        <w:rPr>
          <w:rFonts w:eastAsia="MS Mincho"/>
          <w:szCs w:val="22"/>
          <w:lang w:val="pl-PL"/>
        </w:rPr>
        <w:t>&gt;</w:t>
      </w:r>
      <w:ins w:id="5298" w:author="Author">
        <w:r w:rsidR="003128FE">
          <w:rPr>
            <w:lang w:val="pl-PL"/>
          </w:rPr>
          <w:t> </w:t>
        </w:r>
      </w:ins>
      <w:del w:id="5299" w:author="Author">
        <w:r w:rsidRPr="0088087D" w:rsidDel="003128FE">
          <w:rPr>
            <w:lang w:val="pl-PL"/>
          </w:rPr>
          <w:delText xml:space="preserve"> </w:delText>
        </w:r>
      </w:del>
      <w:r w:rsidRPr="0088087D">
        <w:rPr>
          <w:lang w:val="pl-PL"/>
        </w:rPr>
        <w:t>100</w:t>
      </w:r>
      <w:ins w:id="5300" w:author="Author">
        <w:r w:rsidR="003128FE">
          <w:rPr>
            <w:lang w:val="pl-PL"/>
          </w:rPr>
          <w:t> </w:t>
        </w:r>
      </w:ins>
      <w:del w:id="5301" w:author="Author">
        <w:r w:rsidRPr="0088087D" w:rsidDel="003128FE">
          <w:rPr>
            <w:lang w:val="pl-PL"/>
          </w:rPr>
          <w:delText xml:space="preserve"> </w:delText>
        </w:r>
      </w:del>
      <w:r w:rsidR="00101B04">
        <w:rPr>
          <w:szCs w:val="22"/>
          <w:lang w:val="pl-PL"/>
        </w:rPr>
        <w:t>×</w:t>
      </w:r>
      <w:del w:id="5302" w:author="Author">
        <w:r w:rsidR="00F341F1" w:rsidRPr="002868B4" w:rsidDel="003128FE">
          <w:rPr>
            <w:szCs w:val="22"/>
            <w:lang w:val="pl-PL"/>
          </w:rPr>
          <w:delText xml:space="preserve"> </w:delText>
        </w:r>
      </w:del>
      <w:ins w:id="5303" w:author="Author">
        <w:r w:rsidR="003128FE">
          <w:rPr>
            <w:szCs w:val="22"/>
            <w:lang w:val="pl-PL"/>
          </w:rPr>
          <w:t> </w:t>
        </w:r>
      </w:ins>
      <w:r w:rsidRPr="0088087D">
        <w:rPr>
          <w:lang w:val="pl-PL"/>
        </w:rPr>
        <w:t>narażenie u ludzi) w grupie, której podawano dawkę w</w:t>
      </w:r>
      <w:ins w:id="5304" w:author="Author">
        <w:r w:rsidR="00CF4E34">
          <w:rPr>
            <w:lang w:val="pl-PL"/>
          </w:rPr>
          <w:t> </w:t>
        </w:r>
      </w:ins>
      <w:del w:id="5305" w:author="Author">
        <w:r w:rsidRPr="0088087D" w:rsidDel="00CF4E34">
          <w:rPr>
            <w:lang w:val="pl-PL"/>
          </w:rPr>
          <w:delText xml:space="preserve"> </w:delText>
        </w:r>
      </w:del>
      <w:r w:rsidRPr="0088087D">
        <w:rPr>
          <w:lang w:val="pl-PL"/>
        </w:rPr>
        <w:t>wysokości 50</w:t>
      </w:r>
      <w:ins w:id="5306" w:author="Author">
        <w:r w:rsidR="00273BC6">
          <w:rPr>
            <w:lang w:val="pl-PL"/>
          </w:rPr>
          <w:t> </w:t>
        </w:r>
      </w:ins>
      <w:del w:id="5307" w:author="Author">
        <w:r w:rsidRPr="0088087D" w:rsidDel="00273BC6">
          <w:rPr>
            <w:lang w:val="pl-PL"/>
          </w:rPr>
          <w:delText xml:space="preserve"> </w:delText>
        </w:r>
      </w:del>
      <w:r w:rsidRPr="0088087D">
        <w:rPr>
          <w:lang w:val="pl-PL"/>
        </w:rPr>
        <w:t>mg/kg</w:t>
      </w:r>
      <w:ins w:id="5308" w:author="Author">
        <w:r w:rsidR="00273BC6">
          <w:rPr>
            <w:lang w:val="pl-PL"/>
          </w:rPr>
          <w:t> </w:t>
        </w:r>
      </w:ins>
      <w:del w:id="5309" w:author="Author">
        <w:r w:rsidRPr="0088087D" w:rsidDel="00273BC6">
          <w:rPr>
            <w:lang w:val="pl-PL"/>
          </w:rPr>
          <w:delText xml:space="preserve"> </w:delText>
        </w:r>
      </w:del>
      <w:r w:rsidRPr="0088087D">
        <w:rPr>
          <w:lang w:val="pl-PL"/>
        </w:rPr>
        <w:t xml:space="preserve">mc./dobę w porównaniu do placebo lub do innych – otrzymujących niższe dawki – grup badanych. Pomimo iż IL-6 nie wydaje się być cytokiną o decydującym znaczeniu dla wzrostu płodu ani dla immunologicznej kontroli matka-płód, to jednak nie można wykluczyć związku obserwowanych zdarzeń z podawaniem </w:t>
      </w:r>
      <w:r w:rsidR="00FC1A78">
        <w:rPr>
          <w:lang w:val="pl-PL"/>
        </w:rPr>
        <w:t>tocilizumabu</w:t>
      </w:r>
      <w:r w:rsidRPr="0088087D">
        <w:rPr>
          <w:lang w:val="pl-PL"/>
        </w:rPr>
        <w:t>.</w:t>
      </w:r>
    </w:p>
    <w:p w14:paraId="2BB5EA78" w14:textId="77777777" w:rsidR="00947E4D" w:rsidRPr="0088087D" w:rsidRDefault="00947E4D" w:rsidP="00947E4D">
      <w:pPr>
        <w:rPr>
          <w:lang w:val="pl-PL"/>
        </w:rPr>
      </w:pPr>
    </w:p>
    <w:p w14:paraId="7CF0CBBE" w14:textId="7D923338" w:rsidR="00947E4D" w:rsidRPr="0088087D" w:rsidRDefault="00947E4D" w:rsidP="00FE5CB4">
      <w:pPr>
        <w:keepLines/>
        <w:rPr>
          <w:lang w:val="pl-PL"/>
        </w:rPr>
      </w:pPr>
      <w:r w:rsidRPr="0088087D">
        <w:rPr>
          <w:lang w:val="pl-PL"/>
        </w:rPr>
        <w:t xml:space="preserve">Leczenie mysim analogiem nie wywoływało toksyczności u młodych myszy. W szczególności nie zaobserwowano zaburzeń dotyczących wzrostu szkieletu, funkcjonowania układu odpornościowego </w:t>
      </w:r>
      <w:del w:id="5310" w:author="Author">
        <w:r w:rsidR="00D74274" w:rsidRPr="0088087D" w:rsidDel="00273BC6">
          <w:rPr>
            <w:lang w:val="pl-PL"/>
          </w:rPr>
          <w:br/>
        </w:r>
      </w:del>
      <w:r w:rsidRPr="0088087D">
        <w:rPr>
          <w:lang w:val="pl-PL"/>
        </w:rPr>
        <w:t>i</w:t>
      </w:r>
      <w:ins w:id="5311" w:author="Author">
        <w:r w:rsidR="001141E2" w:rsidRPr="00BE2661">
          <w:rPr>
            <w:lang w:val="pl-PL"/>
          </w:rPr>
          <w:t> </w:t>
        </w:r>
      </w:ins>
      <w:del w:id="5312" w:author="Author">
        <w:r w:rsidRPr="0088087D" w:rsidDel="001141E2">
          <w:rPr>
            <w:lang w:val="pl-PL"/>
          </w:rPr>
          <w:delText xml:space="preserve"> </w:delText>
        </w:r>
      </w:del>
      <w:r w:rsidRPr="0088087D">
        <w:rPr>
          <w:lang w:val="pl-PL"/>
        </w:rPr>
        <w:t>dojrzewania płciowego.</w:t>
      </w:r>
    </w:p>
    <w:p w14:paraId="3CC5232C" w14:textId="77777777" w:rsidR="00947E4D" w:rsidRPr="0088087D" w:rsidRDefault="00947E4D" w:rsidP="00FE5CB4">
      <w:pPr>
        <w:keepLines/>
        <w:ind w:left="567" w:hanging="567"/>
        <w:rPr>
          <w:b/>
          <w:lang w:val="pl-PL"/>
        </w:rPr>
      </w:pPr>
    </w:p>
    <w:p w14:paraId="71E31F3B" w14:textId="77CDBC68" w:rsidR="00947E4D" w:rsidRPr="0088087D" w:rsidRDefault="00947E4D" w:rsidP="00FE5CB4">
      <w:pPr>
        <w:keepLines/>
        <w:rPr>
          <w:szCs w:val="22"/>
          <w:lang w:val="pl-PL"/>
        </w:rPr>
      </w:pPr>
      <w:r w:rsidRPr="0088087D">
        <w:rPr>
          <w:szCs w:val="22"/>
          <w:lang w:val="pl-PL"/>
        </w:rPr>
        <w:t xml:space="preserve">Niekliniczny profil bezpieczeństwa </w:t>
      </w:r>
      <w:r w:rsidR="00FC1A78">
        <w:rPr>
          <w:szCs w:val="22"/>
          <w:lang w:val="pl-PL"/>
        </w:rPr>
        <w:t>tocilizumabu</w:t>
      </w:r>
      <w:r w:rsidRPr="0088087D">
        <w:rPr>
          <w:szCs w:val="22"/>
          <w:lang w:val="pl-PL"/>
        </w:rPr>
        <w:t>, uzyskany w badaniach na małpach Cynomolgus, nie wykazywał różnic w przypadku dożylnego i podskórnego sposobu podawania.</w:t>
      </w:r>
    </w:p>
    <w:p w14:paraId="313208E1" w14:textId="77777777" w:rsidR="00947E4D" w:rsidRPr="0088087D" w:rsidRDefault="00947E4D" w:rsidP="00FE5CB4">
      <w:pPr>
        <w:keepLines/>
        <w:ind w:left="567" w:hanging="567"/>
        <w:rPr>
          <w:b/>
          <w:lang w:val="pl-PL"/>
        </w:rPr>
      </w:pPr>
    </w:p>
    <w:p w14:paraId="678B6FAF" w14:textId="77777777" w:rsidR="00947E4D" w:rsidRPr="0088087D" w:rsidRDefault="00947E4D" w:rsidP="00FE5CB4">
      <w:pPr>
        <w:keepLines/>
        <w:ind w:left="567" w:hanging="567"/>
        <w:rPr>
          <w:b/>
          <w:lang w:val="pl-PL"/>
        </w:rPr>
      </w:pPr>
    </w:p>
    <w:p w14:paraId="6B488582" w14:textId="77777777" w:rsidR="00947E4D" w:rsidRPr="0088087D" w:rsidRDefault="00947E4D" w:rsidP="00FE5CB4">
      <w:pPr>
        <w:keepLines/>
        <w:ind w:left="567" w:hanging="567"/>
        <w:rPr>
          <w:b/>
          <w:lang w:val="pl-PL"/>
        </w:rPr>
      </w:pPr>
      <w:r w:rsidRPr="0088087D">
        <w:rPr>
          <w:b/>
          <w:bCs/>
          <w:lang w:val="pl-PL"/>
        </w:rPr>
        <w:t>6.</w:t>
      </w:r>
      <w:r w:rsidRPr="0088087D">
        <w:rPr>
          <w:b/>
          <w:bCs/>
          <w:lang w:val="pl-PL"/>
        </w:rPr>
        <w:tab/>
        <w:t>DANE FARMACEUTYCZNE</w:t>
      </w:r>
    </w:p>
    <w:p w14:paraId="5836AC82" w14:textId="77777777" w:rsidR="00947E4D" w:rsidRPr="0088087D" w:rsidRDefault="00947E4D" w:rsidP="00FE5CB4">
      <w:pPr>
        <w:keepLines/>
        <w:rPr>
          <w:lang w:val="pl-PL"/>
        </w:rPr>
      </w:pPr>
    </w:p>
    <w:p w14:paraId="4484E0CD" w14:textId="77777777" w:rsidR="00947E4D" w:rsidRPr="0088087D" w:rsidRDefault="00947E4D" w:rsidP="00FE5CB4">
      <w:pPr>
        <w:keepLines/>
        <w:rPr>
          <w:b/>
          <w:lang w:val="pl-PL"/>
        </w:rPr>
      </w:pPr>
      <w:r w:rsidRPr="0088087D">
        <w:rPr>
          <w:b/>
          <w:bCs/>
          <w:lang w:val="pl-PL"/>
        </w:rPr>
        <w:t>6.1</w:t>
      </w:r>
      <w:r w:rsidRPr="0088087D">
        <w:rPr>
          <w:b/>
          <w:bCs/>
          <w:lang w:val="pl-PL"/>
        </w:rPr>
        <w:tab/>
        <w:t>Wykaz substancji pomocniczych</w:t>
      </w:r>
    </w:p>
    <w:p w14:paraId="38B0EFB1" w14:textId="77777777" w:rsidR="00947E4D" w:rsidRPr="0088087D" w:rsidRDefault="00947E4D" w:rsidP="00FE5CB4">
      <w:pPr>
        <w:keepLines/>
        <w:rPr>
          <w:iCs/>
          <w:szCs w:val="22"/>
          <w:lang w:val="pl-PL"/>
        </w:rPr>
      </w:pPr>
    </w:p>
    <w:p w14:paraId="76E81D42" w14:textId="44B6D77B" w:rsidR="00947E4D" w:rsidRPr="0088087D" w:rsidRDefault="00947E4D" w:rsidP="00FE5CB4">
      <w:pPr>
        <w:keepLines/>
        <w:ind w:left="567" w:hanging="567"/>
        <w:outlineLvl w:val="0"/>
        <w:rPr>
          <w:bCs/>
          <w:szCs w:val="22"/>
          <w:lang w:val="pl-PL"/>
        </w:rPr>
      </w:pPr>
      <w:r w:rsidRPr="0088087D">
        <w:rPr>
          <w:szCs w:val="22"/>
          <w:lang w:val="pl-PL"/>
        </w:rPr>
        <w:t>L-histydyna</w:t>
      </w:r>
      <w:r w:rsidR="00FC1A78">
        <w:rPr>
          <w:szCs w:val="22"/>
          <w:lang w:val="pl-PL"/>
        </w:rPr>
        <w:t xml:space="preserve"> </w:t>
      </w:r>
      <w:r w:rsidR="00E71F24" w:rsidRPr="00B53E7B">
        <w:rPr>
          <w:szCs w:val="22"/>
          <w:lang w:val="pl-PL"/>
        </w:rPr>
        <w:t>(w celu dostosowania pH)</w:t>
      </w:r>
    </w:p>
    <w:p w14:paraId="41B76383" w14:textId="1D032D81" w:rsidR="00947E4D" w:rsidRDefault="00947E4D" w:rsidP="00F22668">
      <w:pPr>
        <w:keepLines/>
        <w:ind w:left="567" w:hanging="567"/>
        <w:outlineLvl w:val="0"/>
        <w:rPr>
          <w:szCs w:val="22"/>
          <w:lang w:val="pl-PL"/>
        </w:rPr>
      </w:pPr>
      <w:r w:rsidRPr="0088087D">
        <w:rPr>
          <w:szCs w:val="22"/>
          <w:lang w:val="pl-PL"/>
        </w:rPr>
        <w:t>L-histydyny monochlorowodorek, monohydrat</w:t>
      </w:r>
      <w:r w:rsidR="00FC1A78">
        <w:rPr>
          <w:szCs w:val="22"/>
          <w:lang w:val="pl-PL"/>
        </w:rPr>
        <w:t xml:space="preserve"> </w:t>
      </w:r>
      <w:r w:rsidR="00E71F24" w:rsidRPr="00B53E7B">
        <w:rPr>
          <w:szCs w:val="22"/>
          <w:lang w:val="pl-PL"/>
        </w:rPr>
        <w:t>(w celu dostosowania pH)</w:t>
      </w:r>
    </w:p>
    <w:p w14:paraId="33718037" w14:textId="77777777" w:rsidR="00947E4D" w:rsidRPr="0088087D" w:rsidRDefault="00100503" w:rsidP="00DE10FC">
      <w:pPr>
        <w:keepLines/>
        <w:ind w:left="567" w:hanging="567"/>
        <w:outlineLvl w:val="0"/>
        <w:rPr>
          <w:bCs/>
          <w:szCs w:val="22"/>
          <w:lang w:val="pl-PL"/>
        </w:rPr>
      </w:pPr>
      <w:r>
        <w:rPr>
          <w:szCs w:val="22"/>
          <w:lang w:val="pl-PL"/>
        </w:rPr>
        <w:t>L-arginina</w:t>
      </w:r>
      <w:r w:rsidR="00514B74">
        <w:rPr>
          <w:szCs w:val="22"/>
          <w:lang w:val="pl-PL"/>
        </w:rPr>
        <w:t>/</w:t>
      </w:r>
      <w:r w:rsidR="00947E4D" w:rsidRPr="0088087D">
        <w:rPr>
          <w:szCs w:val="22"/>
          <w:lang w:val="pl-PL"/>
        </w:rPr>
        <w:t>L-argininy chlorowodorek</w:t>
      </w:r>
    </w:p>
    <w:p w14:paraId="24509FD7" w14:textId="77777777" w:rsidR="00947E4D" w:rsidRPr="0088087D" w:rsidRDefault="00947E4D" w:rsidP="00FE5CB4">
      <w:pPr>
        <w:keepLines/>
        <w:outlineLvl w:val="0"/>
        <w:rPr>
          <w:bCs/>
          <w:szCs w:val="22"/>
          <w:lang w:val="pl-PL"/>
        </w:rPr>
      </w:pPr>
      <w:r w:rsidRPr="0088087D">
        <w:rPr>
          <w:szCs w:val="22"/>
          <w:lang w:val="pl-PL"/>
        </w:rPr>
        <w:t>L-metionina</w:t>
      </w:r>
    </w:p>
    <w:p w14:paraId="4410B720" w14:textId="63649763" w:rsidR="00947E4D" w:rsidRPr="0088087D" w:rsidRDefault="00947E4D" w:rsidP="00FE5CB4">
      <w:pPr>
        <w:keepLines/>
        <w:ind w:left="567" w:hanging="567"/>
        <w:outlineLvl w:val="0"/>
        <w:rPr>
          <w:bCs/>
          <w:szCs w:val="22"/>
          <w:lang w:val="pl-PL"/>
        </w:rPr>
      </w:pPr>
      <w:r w:rsidRPr="0088087D">
        <w:rPr>
          <w:szCs w:val="22"/>
          <w:lang w:val="pl-PL"/>
        </w:rPr>
        <w:t>Polisorbat 80</w:t>
      </w:r>
      <w:r w:rsidR="00FC1A78">
        <w:rPr>
          <w:szCs w:val="22"/>
          <w:lang w:val="pl-PL"/>
        </w:rPr>
        <w:t xml:space="preserve"> (E</w:t>
      </w:r>
      <w:ins w:id="5313" w:author="Author">
        <w:r w:rsidR="00932820" w:rsidRPr="00BE2661">
          <w:rPr>
            <w:lang w:val="pl-PL"/>
          </w:rPr>
          <w:t> </w:t>
        </w:r>
      </w:ins>
      <w:del w:id="5314" w:author="Author">
        <w:r w:rsidR="00FC1A78" w:rsidDel="00932820">
          <w:rPr>
            <w:szCs w:val="22"/>
            <w:lang w:val="pl-PL"/>
          </w:rPr>
          <w:delText xml:space="preserve"> </w:delText>
        </w:r>
      </w:del>
      <w:r w:rsidR="00FC1A78">
        <w:rPr>
          <w:szCs w:val="22"/>
          <w:lang w:val="pl-PL"/>
        </w:rPr>
        <w:t>433)</w:t>
      </w:r>
    </w:p>
    <w:p w14:paraId="504E0D0F" w14:textId="77777777" w:rsidR="00947E4D" w:rsidRPr="0088087D" w:rsidRDefault="00947E4D" w:rsidP="00FE5CB4">
      <w:pPr>
        <w:keepLines/>
        <w:ind w:left="567" w:hanging="567"/>
        <w:outlineLvl w:val="0"/>
        <w:rPr>
          <w:bCs/>
          <w:szCs w:val="22"/>
          <w:lang w:val="pl-PL"/>
        </w:rPr>
      </w:pPr>
      <w:r w:rsidRPr="0088087D">
        <w:rPr>
          <w:szCs w:val="22"/>
          <w:lang w:val="pl-PL"/>
        </w:rPr>
        <w:t>Woda do wstrzykiwań</w:t>
      </w:r>
    </w:p>
    <w:p w14:paraId="5D57C865" w14:textId="77777777" w:rsidR="00947E4D" w:rsidRPr="0088087D" w:rsidRDefault="00947E4D" w:rsidP="00FE5CB4">
      <w:pPr>
        <w:keepLines/>
        <w:ind w:left="567" w:hanging="567"/>
        <w:outlineLvl w:val="0"/>
        <w:rPr>
          <w:bCs/>
          <w:szCs w:val="22"/>
          <w:lang w:val="pl-PL"/>
        </w:rPr>
      </w:pPr>
    </w:p>
    <w:p w14:paraId="0BAFC3A1" w14:textId="77777777" w:rsidR="00947E4D" w:rsidRPr="0088087D" w:rsidRDefault="00947E4D" w:rsidP="00E97DDF">
      <w:pPr>
        <w:keepNext/>
        <w:keepLines/>
        <w:ind w:left="567" w:hanging="567"/>
        <w:outlineLvl w:val="0"/>
        <w:rPr>
          <w:lang w:val="pl-PL"/>
        </w:rPr>
      </w:pPr>
      <w:r w:rsidRPr="0088087D">
        <w:rPr>
          <w:b/>
          <w:bCs/>
          <w:lang w:val="pl-PL"/>
        </w:rPr>
        <w:t>6.2</w:t>
      </w:r>
      <w:r w:rsidRPr="0088087D">
        <w:rPr>
          <w:b/>
          <w:bCs/>
          <w:lang w:val="pl-PL"/>
        </w:rPr>
        <w:tab/>
        <w:t>Niezgodności farmaceutyczne</w:t>
      </w:r>
    </w:p>
    <w:p w14:paraId="70F0B168" w14:textId="77777777" w:rsidR="00947E4D" w:rsidRPr="0088087D" w:rsidRDefault="00947E4D" w:rsidP="00E97DDF">
      <w:pPr>
        <w:keepNext/>
        <w:keepLines/>
        <w:rPr>
          <w:lang w:val="pl-PL"/>
        </w:rPr>
      </w:pPr>
    </w:p>
    <w:p w14:paraId="5CD2CC47" w14:textId="77777777" w:rsidR="00947E4D" w:rsidRPr="0088087D" w:rsidRDefault="00947E4D" w:rsidP="00E97DDF">
      <w:pPr>
        <w:keepNext/>
        <w:keepLines/>
        <w:outlineLvl w:val="0"/>
        <w:rPr>
          <w:bCs/>
          <w:lang w:val="pl-PL"/>
        </w:rPr>
      </w:pPr>
      <w:r w:rsidRPr="0088087D">
        <w:rPr>
          <w:lang w:val="pl-PL"/>
        </w:rPr>
        <w:t>Z powodu braku badań dotyczących niezgodności farmaceutycznych produktu leczniczego nie wolno mieszać z innymi produktami leczniczymi.</w:t>
      </w:r>
    </w:p>
    <w:p w14:paraId="1DF3B668" w14:textId="77777777" w:rsidR="00947E4D" w:rsidRPr="0088087D" w:rsidRDefault="00947E4D" w:rsidP="00FE5CB4">
      <w:pPr>
        <w:keepLines/>
        <w:ind w:left="567" w:hanging="567"/>
        <w:outlineLvl w:val="0"/>
        <w:rPr>
          <w:lang w:val="pl-PL"/>
        </w:rPr>
      </w:pPr>
    </w:p>
    <w:p w14:paraId="29A97BDD" w14:textId="77777777" w:rsidR="00947E4D" w:rsidRPr="0088087D" w:rsidRDefault="00947E4D" w:rsidP="00FE5CB4">
      <w:pPr>
        <w:keepLines/>
        <w:ind w:left="567" w:hanging="567"/>
        <w:outlineLvl w:val="0"/>
        <w:rPr>
          <w:lang w:val="pl-PL"/>
        </w:rPr>
      </w:pPr>
      <w:r w:rsidRPr="0088087D">
        <w:rPr>
          <w:b/>
          <w:bCs/>
          <w:lang w:val="pl-PL"/>
        </w:rPr>
        <w:t>6.3</w:t>
      </w:r>
      <w:r w:rsidRPr="0088087D">
        <w:rPr>
          <w:b/>
          <w:bCs/>
          <w:lang w:val="pl-PL"/>
        </w:rPr>
        <w:tab/>
        <w:t>Okres ważności</w:t>
      </w:r>
    </w:p>
    <w:p w14:paraId="66019D15" w14:textId="77777777" w:rsidR="00947E4D" w:rsidRPr="0088087D" w:rsidRDefault="00947E4D" w:rsidP="00FE5CB4">
      <w:pPr>
        <w:keepLines/>
        <w:rPr>
          <w:lang w:val="pl-PL"/>
        </w:rPr>
      </w:pPr>
    </w:p>
    <w:p w14:paraId="66F419A0" w14:textId="23284872" w:rsidR="00947E4D" w:rsidRPr="0088087D" w:rsidRDefault="00FC1A78" w:rsidP="00C7747A">
      <w:pPr>
        <w:keepLines/>
        <w:rPr>
          <w:lang w:val="pl-PL"/>
        </w:rPr>
      </w:pPr>
      <w:r>
        <w:rPr>
          <w:lang w:val="pl-PL"/>
        </w:rPr>
        <w:t>3 lata</w:t>
      </w:r>
    </w:p>
    <w:p w14:paraId="3D87F7A7" w14:textId="77777777" w:rsidR="00947E4D" w:rsidRPr="0088087D" w:rsidRDefault="00947E4D" w:rsidP="00FE5CB4">
      <w:pPr>
        <w:keepLines/>
        <w:ind w:left="567" w:hanging="567"/>
        <w:outlineLvl w:val="0"/>
        <w:rPr>
          <w:lang w:val="pl-PL"/>
        </w:rPr>
      </w:pPr>
    </w:p>
    <w:p w14:paraId="2434840E" w14:textId="77777777" w:rsidR="00947E4D" w:rsidRPr="0088087D" w:rsidRDefault="00947E4D" w:rsidP="003876D8">
      <w:pPr>
        <w:keepNext/>
        <w:numPr>
          <w:ilvl w:val="12"/>
          <w:numId w:val="0"/>
        </w:numPr>
        <w:ind w:right="-2"/>
        <w:rPr>
          <w:szCs w:val="22"/>
          <w:lang w:val="pl-PL"/>
        </w:rPr>
      </w:pPr>
      <w:r w:rsidRPr="0088087D">
        <w:rPr>
          <w:b/>
          <w:bCs/>
          <w:lang w:val="pl-PL"/>
        </w:rPr>
        <w:t>6.4</w:t>
      </w:r>
      <w:r w:rsidRPr="0088087D">
        <w:rPr>
          <w:b/>
          <w:bCs/>
          <w:lang w:val="pl-PL"/>
        </w:rPr>
        <w:tab/>
        <w:t>Specjalne środki ostrożności podczas przechowywania</w:t>
      </w:r>
      <w:r w:rsidRPr="0088087D">
        <w:rPr>
          <w:lang w:val="pl-PL"/>
        </w:rPr>
        <w:t xml:space="preserve"> </w:t>
      </w:r>
    </w:p>
    <w:p w14:paraId="0DBAE461" w14:textId="77777777" w:rsidR="00947E4D" w:rsidRPr="0088087D" w:rsidRDefault="00947E4D" w:rsidP="003876D8">
      <w:pPr>
        <w:keepNext/>
        <w:rPr>
          <w:szCs w:val="22"/>
          <w:lang w:val="pl-PL"/>
        </w:rPr>
      </w:pPr>
    </w:p>
    <w:p w14:paraId="55D8282A" w14:textId="77777777" w:rsidR="005B7D96" w:rsidRDefault="00947E4D" w:rsidP="003876D8">
      <w:pPr>
        <w:keepNext/>
        <w:rPr>
          <w:szCs w:val="22"/>
          <w:lang w:val="pl-PL"/>
        </w:rPr>
      </w:pPr>
      <w:r w:rsidRPr="0088087D">
        <w:rPr>
          <w:szCs w:val="22"/>
          <w:lang w:val="pl-PL"/>
        </w:rPr>
        <w:t>Przechowywać w lodówce (2°C–8°C). Nie zamrażać.</w:t>
      </w:r>
      <w:r w:rsidR="005B7D96">
        <w:rPr>
          <w:szCs w:val="22"/>
          <w:lang w:val="pl-PL"/>
        </w:rPr>
        <w:t xml:space="preserve"> Po wyjęciu z lodówki ampułko-strzykawka może być przechowywana do 2 tygodni w temperaturze</w:t>
      </w:r>
      <w:r w:rsidR="005D0B4D">
        <w:rPr>
          <w:szCs w:val="22"/>
          <w:lang w:val="pl-PL"/>
        </w:rPr>
        <w:t xml:space="preserve"> nie wyższej niż</w:t>
      </w:r>
      <w:r w:rsidR="005B7D96">
        <w:rPr>
          <w:szCs w:val="22"/>
          <w:lang w:val="pl-PL"/>
        </w:rPr>
        <w:t xml:space="preserve"> 30°C.</w:t>
      </w:r>
    </w:p>
    <w:p w14:paraId="6089C5AC" w14:textId="77777777" w:rsidR="00947E4D" w:rsidRPr="0088087D" w:rsidRDefault="00947E4D" w:rsidP="003876D8">
      <w:pPr>
        <w:keepNext/>
        <w:rPr>
          <w:szCs w:val="22"/>
          <w:lang w:val="pl-PL"/>
        </w:rPr>
      </w:pPr>
    </w:p>
    <w:p w14:paraId="20713F56" w14:textId="5E4BDAF8" w:rsidR="00947E4D" w:rsidRDefault="00947E4D" w:rsidP="00FE5CB4">
      <w:pPr>
        <w:keepLines/>
        <w:rPr>
          <w:ins w:id="5315" w:author="Author"/>
          <w:szCs w:val="22"/>
          <w:lang w:val="pl-PL"/>
        </w:rPr>
      </w:pPr>
      <w:r w:rsidRPr="0088087D">
        <w:rPr>
          <w:szCs w:val="22"/>
          <w:lang w:val="pl-PL"/>
        </w:rPr>
        <w:t xml:space="preserve">Ampułko-strzykawki przechowywać w opakowaniu zewnętrznym w celu ochrony przed światłem </w:t>
      </w:r>
      <w:del w:id="5316" w:author="Author">
        <w:r w:rsidR="00D74274" w:rsidRPr="0088087D" w:rsidDel="00697FE2">
          <w:rPr>
            <w:szCs w:val="22"/>
            <w:lang w:val="pl-PL"/>
          </w:rPr>
          <w:br/>
        </w:r>
      </w:del>
      <w:r w:rsidRPr="0088087D">
        <w:rPr>
          <w:szCs w:val="22"/>
          <w:lang w:val="pl-PL"/>
        </w:rPr>
        <w:t>i</w:t>
      </w:r>
      <w:ins w:id="5317" w:author="Author">
        <w:r w:rsidR="00CF4E34">
          <w:rPr>
            <w:szCs w:val="22"/>
            <w:lang w:val="pl-PL"/>
          </w:rPr>
          <w:t> </w:t>
        </w:r>
      </w:ins>
      <w:del w:id="5318" w:author="Author">
        <w:r w:rsidRPr="0088087D" w:rsidDel="00CF4E34">
          <w:rPr>
            <w:szCs w:val="22"/>
            <w:lang w:val="pl-PL"/>
          </w:rPr>
          <w:delText xml:space="preserve"> </w:delText>
        </w:r>
      </w:del>
      <w:r w:rsidRPr="0088087D">
        <w:rPr>
          <w:szCs w:val="22"/>
          <w:lang w:val="pl-PL"/>
        </w:rPr>
        <w:t>wilgocią.</w:t>
      </w:r>
    </w:p>
    <w:p w14:paraId="267E202B" w14:textId="77777777" w:rsidR="002A366B" w:rsidRDefault="002A366B" w:rsidP="00FE5CB4">
      <w:pPr>
        <w:keepLines/>
        <w:rPr>
          <w:ins w:id="5319" w:author="Author"/>
          <w:szCs w:val="22"/>
          <w:lang w:val="pl-PL"/>
        </w:rPr>
      </w:pPr>
    </w:p>
    <w:p w14:paraId="3731B199" w14:textId="56F7DBD3" w:rsidR="002A366B" w:rsidRPr="008D08E3" w:rsidRDefault="002A366B" w:rsidP="002A366B">
      <w:pPr>
        <w:keepLines/>
        <w:rPr>
          <w:ins w:id="5320" w:author="Author"/>
          <w:szCs w:val="22"/>
          <w:lang w:val="pl-PL"/>
        </w:rPr>
      </w:pPr>
      <w:ins w:id="5321" w:author="Author">
        <w:r w:rsidRPr="008D08E3">
          <w:rPr>
            <w:szCs w:val="22"/>
            <w:lang w:val="pl-PL"/>
          </w:rPr>
          <w:t>Datę i godzinę wyjęcia opakowania z lodówki należy zanotować na pudełku</w:t>
        </w:r>
        <w:r>
          <w:rPr>
            <w:szCs w:val="22"/>
            <w:lang w:val="pl-PL"/>
          </w:rPr>
          <w:t xml:space="preserve"> tekturowym</w:t>
        </w:r>
        <w:r w:rsidRPr="008D08E3">
          <w:rPr>
            <w:szCs w:val="22"/>
            <w:lang w:val="pl-PL"/>
          </w:rPr>
          <w:t xml:space="preserve">. </w:t>
        </w:r>
        <w:r w:rsidR="006020C1">
          <w:rPr>
            <w:szCs w:val="22"/>
            <w:lang w:val="pl-PL"/>
          </w:rPr>
          <w:t>Ampułko-s</w:t>
        </w:r>
        <w:del w:id="5322" w:author="Author">
          <w:r w:rsidRPr="008D08E3" w:rsidDel="006020C1">
            <w:rPr>
              <w:szCs w:val="22"/>
              <w:lang w:val="pl-PL"/>
            </w:rPr>
            <w:delText>S</w:delText>
          </w:r>
        </w:del>
        <w:r w:rsidRPr="008D08E3">
          <w:rPr>
            <w:szCs w:val="22"/>
            <w:lang w:val="pl-PL"/>
          </w:rPr>
          <w:t>trzykawkę należy wyrzucić, jeśli była przechowywana poza lodówką przez ponad 2</w:t>
        </w:r>
        <w:r>
          <w:rPr>
            <w:szCs w:val="22"/>
            <w:lang w:val="pl-PL"/>
          </w:rPr>
          <w:t> </w:t>
        </w:r>
        <w:r w:rsidRPr="008D08E3">
          <w:rPr>
            <w:szCs w:val="22"/>
            <w:lang w:val="pl-PL"/>
          </w:rPr>
          <w:t xml:space="preserve">tygodnie. </w:t>
        </w:r>
        <w:r w:rsidR="00E17AF9">
          <w:rPr>
            <w:szCs w:val="22"/>
            <w:lang w:val="pl-PL"/>
          </w:rPr>
          <w:t>D</w:t>
        </w:r>
        <w:r w:rsidR="00E17AF9" w:rsidRPr="008D08E3">
          <w:rPr>
            <w:szCs w:val="22"/>
            <w:lang w:val="pl-PL"/>
          </w:rPr>
          <w:t xml:space="preserve">o ogrzewania </w:t>
        </w:r>
        <w:r w:rsidR="00E17AF9">
          <w:rPr>
            <w:szCs w:val="22"/>
            <w:lang w:val="pl-PL"/>
          </w:rPr>
          <w:t>ampułko-strzykawki</w:t>
        </w:r>
        <w:r w:rsidR="00E17AF9" w:rsidRPr="008D08E3">
          <w:rPr>
            <w:szCs w:val="22"/>
            <w:lang w:val="pl-PL"/>
          </w:rPr>
          <w:t xml:space="preserve"> </w:t>
        </w:r>
        <w:r w:rsidR="00E17AF9">
          <w:rPr>
            <w:szCs w:val="22"/>
            <w:lang w:val="pl-PL"/>
          </w:rPr>
          <w:t>n</w:t>
        </w:r>
        <w:del w:id="5323" w:author="Author">
          <w:r w:rsidRPr="008D08E3" w:rsidDel="00E17AF9">
            <w:rPr>
              <w:szCs w:val="22"/>
              <w:lang w:val="pl-PL"/>
            </w:rPr>
            <w:delText>N</w:delText>
          </w:r>
        </w:del>
        <w:r w:rsidRPr="008D08E3">
          <w:rPr>
            <w:szCs w:val="22"/>
            <w:lang w:val="pl-PL"/>
          </w:rPr>
          <w:t>ie należy używać zewnętrznych źródeł ciepła, takich jak gorąca woda</w:t>
        </w:r>
        <w:del w:id="5324" w:author="Author">
          <w:r w:rsidRPr="008D08E3" w:rsidDel="00E17AF9">
            <w:rPr>
              <w:szCs w:val="22"/>
              <w:lang w:val="pl-PL"/>
            </w:rPr>
            <w:delText xml:space="preserve">, do ogrzewania </w:delText>
          </w:r>
          <w:r w:rsidDel="00E17AF9">
            <w:rPr>
              <w:szCs w:val="22"/>
              <w:lang w:val="pl-PL"/>
            </w:rPr>
            <w:delText>ampułko-strzykawki</w:delText>
          </w:r>
        </w:del>
        <w:r w:rsidRPr="008D08E3">
          <w:rPr>
            <w:szCs w:val="22"/>
            <w:lang w:val="pl-PL"/>
          </w:rPr>
          <w:t>.</w:t>
        </w:r>
      </w:ins>
    </w:p>
    <w:p w14:paraId="3BE21A41" w14:textId="2F2DFDA9" w:rsidR="002A366B" w:rsidRPr="0088087D" w:rsidDel="002A366B" w:rsidRDefault="002A366B" w:rsidP="00FE5CB4">
      <w:pPr>
        <w:keepLines/>
        <w:rPr>
          <w:del w:id="5325" w:author="Author"/>
          <w:szCs w:val="22"/>
          <w:lang w:val="pl-PL"/>
        </w:rPr>
      </w:pPr>
    </w:p>
    <w:p w14:paraId="339796A4" w14:textId="77777777" w:rsidR="00947E4D" w:rsidRPr="0088087D" w:rsidRDefault="00947E4D" w:rsidP="00FE5CB4">
      <w:pPr>
        <w:keepLines/>
        <w:rPr>
          <w:lang w:val="pl-PL"/>
        </w:rPr>
      </w:pPr>
    </w:p>
    <w:p w14:paraId="597AE798" w14:textId="77777777" w:rsidR="00C7747A" w:rsidRPr="0088087D" w:rsidRDefault="00947E4D" w:rsidP="00E97DDF">
      <w:pPr>
        <w:keepNext/>
        <w:keepLines/>
        <w:ind w:left="567" w:hanging="567"/>
        <w:outlineLvl w:val="0"/>
        <w:rPr>
          <w:lang w:val="pl-PL"/>
        </w:rPr>
      </w:pPr>
      <w:r w:rsidRPr="0088087D">
        <w:rPr>
          <w:b/>
          <w:bCs/>
          <w:lang w:val="pl-PL"/>
        </w:rPr>
        <w:t>6.5</w:t>
      </w:r>
      <w:r w:rsidRPr="0088087D">
        <w:rPr>
          <w:b/>
          <w:bCs/>
          <w:lang w:val="pl-PL"/>
        </w:rPr>
        <w:tab/>
        <w:t>Rodzaj i zawartość opakowania</w:t>
      </w:r>
    </w:p>
    <w:p w14:paraId="5B13A023" w14:textId="77777777" w:rsidR="00947E4D" w:rsidRPr="0088087D" w:rsidRDefault="00947E4D" w:rsidP="00FE5CB4">
      <w:pPr>
        <w:keepLines/>
        <w:ind w:left="567" w:hanging="567"/>
        <w:outlineLvl w:val="0"/>
        <w:rPr>
          <w:b/>
          <w:szCs w:val="22"/>
          <w:lang w:val="pl-PL"/>
        </w:rPr>
      </w:pPr>
    </w:p>
    <w:p w14:paraId="1AF34A77" w14:textId="3D8161EC" w:rsidR="00947E4D" w:rsidRPr="0088087D" w:rsidRDefault="00947E4D" w:rsidP="00FE5CB4">
      <w:pPr>
        <w:keepLines/>
        <w:rPr>
          <w:iCs/>
          <w:szCs w:val="22"/>
          <w:lang w:val="pl-PL"/>
        </w:rPr>
      </w:pPr>
      <w:r w:rsidRPr="0088087D">
        <w:rPr>
          <w:szCs w:val="22"/>
          <w:lang w:val="pl-PL"/>
        </w:rPr>
        <w:t>0,9</w:t>
      </w:r>
      <w:ins w:id="5326" w:author="Author">
        <w:r w:rsidR="001141E2" w:rsidRPr="00BE2661">
          <w:rPr>
            <w:lang w:val="pl-PL"/>
          </w:rPr>
          <w:t> </w:t>
        </w:r>
      </w:ins>
      <w:del w:id="5327" w:author="Author">
        <w:r w:rsidRPr="0088087D" w:rsidDel="001141E2">
          <w:rPr>
            <w:szCs w:val="22"/>
            <w:lang w:val="pl-PL"/>
          </w:rPr>
          <w:delText xml:space="preserve"> </w:delText>
        </w:r>
      </w:del>
      <w:r w:rsidR="00451688">
        <w:rPr>
          <w:szCs w:val="22"/>
          <w:lang w:val="pl-PL"/>
        </w:rPr>
        <w:t>ml</w:t>
      </w:r>
      <w:r w:rsidRPr="0088087D">
        <w:rPr>
          <w:szCs w:val="22"/>
          <w:lang w:val="pl-PL"/>
        </w:rPr>
        <w:t xml:space="preserve"> roztworu w ampułko-strzykawce (szkło typu I) z zamontowaną igłą. Strzykawka jest zamknięta sztywną osłoną igły (elastomerowe uszczelnienie z powłoką z polipropylenu) i</w:t>
      </w:r>
      <w:ins w:id="5328" w:author="Author">
        <w:r w:rsidR="001141E2" w:rsidRPr="00BE2661">
          <w:rPr>
            <w:lang w:val="pl-PL"/>
          </w:rPr>
          <w:t> </w:t>
        </w:r>
      </w:ins>
      <w:del w:id="5329" w:author="Author">
        <w:r w:rsidRPr="0088087D" w:rsidDel="001141E2">
          <w:rPr>
            <w:szCs w:val="22"/>
            <w:lang w:val="pl-PL"/>
          </w:rPr>
          <w:delText xml:space="preserve"> </w:delText>
        </w:r>
      </w:del>
      <w:r w:rsidRPr="0088087D">
        <w:rPr>
          <w:szCs w:val="22"/>
          <w:lang w:val="pl-PL"/>
        </w:rPr>
        <w:t>ogranicznikiem tłoka (guma butylowa pokryta fluorożywicą).</w:t>
      </w:r>
    </w:p>
    <w:p w14:paraId="027C725A" w14:textId="77777777" w:rsidR="00947E4D" w:rsidRPr="0088087D" w:rsidRDefault="00947E4D" w:rsidP="00FE5CB4">
      <w:pPr>
        <w:keepLines/>
        <w:rPr>
          <w:szCs w:val="22"/>
          <w:lang w:val="pl-PL"/>
        </w:rPr>
      </w:pPr>
    </w:p>
    <w:p w14:paraId="7B3BA63B" w14:textId="1433BFAA" w:rsidR="00947E4D" w:rsidRPr="0088087D" w:rsidRDefault="00A8344D" w:rsidP="00FE5CB4">
      <w:pPr>
        <w:keepLines/>
        <w:rPr>
          <w:iCs/>
          <w:szCs w:val="22"/>
          <w:lang w:val="pl-PL"/>
        </w:rPr>
      </w:pPr>
      <w:r w:rsidRPr="0088087D">
        <w:rPr>
          <w:szCs w:val="22"/>
          <w:lang w:val="pl-PL"/>
        </w:rPr>
        <w:t>Wielkość opakowania to 4 ampułko-strzykawki lub opakowanie zbiorcze zawierające 12</w:t>
      </w:r>
      <w:ins w:id="5330" w:author="Author">
        <w:r w:rsidR="001141E2" w:rsidRPr="00BE2661">
          <w:rPr>
            <w:lang w:val="pl-PL"/>
          </w:rPr>
          <w:t> </w:t>
        </w:r>
      </w:ins>
      <w:del w:id="5331" w:author="Author">
        <w:r w:rsidRPr="0088087D" w:rsidDel="001141E2">
          <w:rPr>
            <w:szCs w:val="22"/>
            <w:lang w:val="pl-PL"/>
          </w:rPr>
          <w:delText xml:space="preserve"> </w:delText>
        </w:r>
      </w:del>
      <w:r w:rsidRPr="0088087D">
        <w:rPr>
          <w:szCs w:val="22"/>
          <w:lang w:val="pl-PL"/>
        </w:rPr>
        <w:t>(3</w:t>
      </w:r>
      <w:ins w:id="5332" w:author="Author">
        <w:r w:rsidR="001141E2" w:rsidRPr="00BE2661">
          <w:rPr>
            <w:lang w:val="pl-PL"/>
          </w:rPr>
          <w:t> </w:t>
        </w:r>
      </w:ins>
      <w:del w:id="5333" w:author="Author">
        <w:r w:rsidRPr="0088087D" w:rsidDel="001141E2">
          <w:rPr>
            <w:szCs w:val="22"/>
            <w:lang w:val="pl-PL"/>
          </w:rPr>
          <w:delText xml:space="preserve"> </w:delText>
        </w:r>
      </w:del>
      <w:r w:rsidRPr="0088087D">
        <w:rPr>
          <w:szCs w:val="22"/>
          <w:lang w:val="pl-PL"/>
        </w:rPr>
        <w:t xml:space="preserve">opakowania po 4) ampułko-strzykawek. Nie wszystkie wielkości opakowań muszą znajdować się </w:t>
      </w:r>
      <w:del w:id="5334" w:author="Author">
        <w:r w:rsidR="00D74274" w:rsidRPr="0088087D" w:rsidDel="001141E2">
          <w:rPr>
            <w:szCs w:val="22"/>
            <w:lang w:val="pl-PL"/>
          </w:rPr>
          <w:br/>
        </w:r>
      </w:del>
      <w:r w:rsidRPr="0088087D">
        <w:rPr>
          <w:szCs w:val="22"/>
          <w:lang w:val="pl-PL"/>
        </w:rPr>
        <w:t>w obrocie.</w:t>
      </w:r>
    </w:p>
    <w:p w14:paraId="3A6526D6" w14:textId="77777777" w:rsidR="00947E4D" w:rsidRPr="0088087D" w:rsidRDefault="00947E4D" w:rsidP="00FE5CB4">
      <w:pPr>
        <w:keepLines/>
        <w:rPr>
          <w:szCs w:val="22"/>
          <w:lang w:val="pl-PL"/>
        </w:rPr>
      </w:pPr>
    </w:p>
    <w:p w14:paraId="558FC4D2" w14:textId="77777777" w:rsidR="00947E4D" w:rsidRPr="0088087D" w:rsidRDefault="00947E4D" w:rsidP="006078DF">
      <w:pPr>
        <w:ind w:left="567" w:hanging="567"/>
        <w:outlineLvl w:val="0"/>
        <w:rPr>
          <w:lang w:val="pl-PL"/>
        </w:rPr>
      </w:pPr>
      <w:r w:rsidRPr="0088087D">
        <w:rPr>
          <w:b/>
          <w:bCs/>
          <w:lang w:val="pl-PL"/>
        </w:rPr>
        <w:t>6.6</w:t>
      </w:r>
      <w:r w:rsidRPr="0088087D">
        <w:rPr>
          <w:b/>
          <w:bCs/>
          <w:lang w:val="pl-PL"/>
        </w:rPr>
        <w:tab/>
        <w:t>Specjalne środki ostrożności dotyczące usuwania</w:t>
      </w:r>
    </w:p>
    <w:p w14:paraId="077E8768" w14:textId="77777777" w:rsidR="00947E4D" w:rsidRPr="0088087D" w:rsidRDefault="00947E4D" w:rsidP="006078DF">
      <w:pPr>
        <w:rPr>
          <w:szCs w:val="22"/>
          <w:u w:val="single"/>
          <w:lang w:val="pl-PL"/>
        </w:rPr>
      </w:pPr>
    </w:p>
    <w:p w14:paraId="1C1D4F77" w14:textId="199594C1" w:rsidR="00F877AB" w:rsidRPr="0088087D" w:rsidRDefault="005A6565" w:rsidP="006078DF">
      <w:pPr>
        <w:rPr>
          <w:szCs w:val="22"/>
          <w:lang w:val="pl-PL"/>
        </w:rPr>
      </w:pPr>
      <w:r w:rsidRPr="0088087D">
        <w:rPr>
          <w:szCs w:val="22"/>
          <w:lang w:val="pl-PL"/>
        </w:rPr>
        <w:t>Produkt leczniczy</w:t>
      </w:r>
      <w:r w:rsidR="00947E4D" w:rsidRPr="0088087D">
        <w:rPr>
          <w:szCs w:val="22"/>
          <w:lang w:val="pl-PL"/>
        </w:rPr>
        <w:t xml:space="preserve"> RoActemra dostarczany jest w postaci jednorazowej ampułko-strzykawki wyposażonej w zabezpieczenie igły. Po wyjęciu ampułko-strzykawki z lodówki należy pozwolić, by ogrzała się do temperatury pokojowej (18</w:t>
      </w:r>
      <w:r w:rsidR="00947E4D" w:rsidRPr="0088087D">
        <w:rPr>
          <w:color w:val="222222"/>
          <w:szCs w:val="22"/>
          <w:shd w:val="clear" w:color="auto" w:fill="FFFFFF"/>
          <w:lang w:val="pl-PL"/>
        </w:rPr>
        <w:t>°C do 28</w:t>
      </w:r>
      <w:r w:rsidR="00015A9D" w:rsidRPr="0088087D">
        <w:rPr>
          <w:color w:val="222222"/>
          <w:szCs w:val="22"/>
          <w:shd w:val="clear" w:color="auto" w:fill="FFFFFF"/>
          <w:lang w:val="pl-PL"/>
        </w:rPr>
        <w:t>°</w:t>
      </w:r>
      <w:r w:rsidR="00947E4D" w:rsidRPr="0088087D">
        <w:rPr>
          <w:color w:val="222222"/>
          <w:szCs w:val="22"/>
          <w:shd w:val="clear" w:color="auto" w:fill="FFFFFF"/>
          <w:lang w:val="pl-PL"/>
        </w:rPr>
        <w:t>C)</w:t>
      </w:r>
      <w:r w:rsidR="00947E4D" w:rsidRPr="0088087D">
        <w:rPr>
          <w:szCs w:val="22"/>
          <w:lang w:val="pl-PL"/>
        </w:rPr>
        <w:t xml:space="preserve">, odczekując przynajmniej 25–30 minut przed wstrzyknięciem. Nie należy wstrząsać ampułko-strzykawką. Zastrzyk </w:t>
      </w:r>
      <w:r w:rsidRPr="0088087D">
        <w:rPr>
          <w:szCs w:val="22"/>
          <w:lang w:val="pl-PL"/>
        </w:rPr>
        <w:t>musi być wykonany</w:t>
      </w:r>
      <w:r w:rsidR="00947E4D" w:rsidRPr="0088087D">
        <w:rPr>
          <w:szCs w:val="22"/>
          <w:lang w:val="pl-PL"/>
        </w:rPr>
        <w:t xml:space="preserve"> w ciągu 5</w:t>
      </w:r>
      <w:ins w:id="5335" w:author="Author">
        <w:r w:rsidR="0029457C" w:rsidRPr="00BE2661">
          <w:rPr>
            <w:lang w:val="pl-PL"/>
          </w:rPr>
          <w:t> </w:t>
        </w:r>
      </w:ins>
      <w:del w:id="5336" w:author="Author">
        <w:r w:rsidR="00947E4D" w:rsidRPr="0088087D" w:rsidDel="0029457C">
          <w:rPr>
            <w:szCs w:val="22"/>
            <w:lang w:val="pl-PL"/>
          </w:rPr>
          <w:delText xml:space="preserve"> </w:delText>
        </w:r>
      </w:del>
      <w:r w:rsidR="00947E4D" w:rsidRPr="0088087D">
        <w:rPr>
          <w:szCs w:val="22"/>
          <w:lang w:val="pl-PL"/>
        </w:rPr>
        <w:t>minut po zdjęciu nakładki</w:t>
      </w:r>
      <w:r w:rsidR="00F877AB" w:rsidRPr="0088087D">
        <w:rPr>
          <w:szCs w:val="22"/>
          <w:lang w:val="pl-PL"/>
        </w:rPr>
        <w:t xml:space="preserve">, aby zapobiec wysychaniu </w:t>
      </w:r>
      <w:r w:rsidR="00FC1A78">
        <w:rPr>
          <w:szCs w:val="22"/>
          <w:lang w:val="pl-PL"/>
        </w:rPr>
        <w:t>produktu leczniczego</w:t>
      </w:r>
      <w:r w:rsidR="00FC1A78" w:rsidRPr="0088087D">
        <w:rPr>
          <w:szCs w:val="22"/>
          <w:lang w:val="pl-PL"/>
        </w:rPr>
        <w:t xml:space="preserve"> </w:t>
      </w:r>
      <w:r w:rsidR="00F877AB" w:rsidRPr="0088087D">
        <w:rPr>
          <w:szCs w:val="22"/>
          <w:lang w:val="pl-PL"/>
        </w:rPr>
        <w:t>i zablokowaniu igły</w:t>
      </w:r>
      <w:r w:rsidR="00947E4D" w:rsidRPr="0088087D">
        <w:rPr>
          <w:szCs w:val="22"/>
          <w:lang w:val="pl-PL"/>
        </w:rPr>
        <w:t>.</w:t>
      </w:r>
      <w:r w:rsidR="003C0404" w:rsidRPr="0088087D">
        <w:rPr>
          <w:szCs w:val="22"/>
          <w:lang w:val="pl-PL"/>
        </w:rPr>
        <w:t xml:space="preserve"> </w:t>
      </w:r>
      <w:r w:rsidR="00F877AB" w:rsidRPr="0088087D">
        <w:rPr>
          <w:szCs w:val="22"/>
          <w:lang w:val="pl-PL"/>
        </w:rPr>
        <w:t>W</w:t>
      </w:r>
      <w:ins w:id="5337" w:author="Author">
        <w:r w:rsidR="00CF4E34">
          <w:rPr>
            <w:szCs w:val="22"/>
            <w:lang w:val="pl-PL"/>
          </w:rPr>
          <w:t> </w:t>
        </w:r>
      </w:ins>
      <w:del w:id="5338" w:author="Author">
        <w:r w:rsidR="00F877AB" w:rsidRPr="0088087D" w:rsidDel="00CF4E34">
          <w:rPr>
            <w:szCs w:val="22"/>
            <w:lang w:val="pl-PL"/>
          </w:rPr>
          <w:delText xml:space="preserve"> </w:delText>
        </w:r>
      </w:del>
      <w:r w:rsidR="00F877AB" w:rsidRPr="0088087D">
        <w:rPr>
          <w:szCs w:val="22"/>
          <w:lang w:val="pl-PL"/>
        </w:rPr>
        <w:t>przypadku niewykonania zastrzyku w ciągu 5 minut po zdjęciu nakładki, należy wyrzucić ampułko-strzykawkę do pojemnika odpornego na przekłucia i użyć nowej ampułko-strzykawki.</w:t>
      </w:r>
    </w:p>
    <w:p w14:paraId="2B7E41ED" w14:textId="77777777" w:rsidR="00947E4D" w:rsidRPr="0088087D" w:rsidRDefault="00947E4D" w:rsidP="00947E4D">
      <w:pPr>
        <w:rPr>
          <w:szCs w:val="22"/>
          <w:lang w:val="pl-PL"/>
        </w:rPr>
      </w:pPr>
    </w:p>
    <w:p w14:paraId="25B3F5B2" w14:textId="77777777" w:rsidR="00F877AB" w:rsidRPr="0088087D" w:rsidRDefault="00F877AB" w:rsidP="00947E4D">
      <w:pPr>
        <w:rPr>
          <w:szCs w:val="22"/>
          <w:lang w:val="pl-PL"/>
        </w:rPr>
      </w:pPr>
      <w:r w:rsidRPr="0088087D">
        <w:rPr>
          <w:szCs w:val="22"/>
          <w:lang w:val="pl-PL"/>
        </w:rPr>
        <w:t>Jeśli po wkłuciu igły nie jest możliwe naciśnięcie tłoczka strzykawki, należy wyrzucić ampułko-strzykawkę do pojemnika odpornego na przekłucia i użyć nowej ampułko-strzykawki.</w:t>
      </w:r>
    </w:p>
    <w:p w14:paraId="03E563EB" w14:textId="77777777" w:rsidR="00F877AB" w:rsidRPr="0088087D" w:rsidRDefault="00F877AB" w:rsidP="00947E4D">
      <w:pPr>
        <w:rPr>
          <w:szCs w:val="22"/>
          <w:lang w:val="pl-PL"/>
        </w:rPr>
      </w:pPr>
    </w:p>
    <w:p w14:paraId="1236CEF8" w14:textId="4CF34B99" w:rsidR="00947E4D" w:rsidRPr="0088087D" w:rsidRDefault="00947E4D" w:rsidP="00947E4D">
      <w:pPr>
        <w:spacing w:line="280" w:lineRule="atLeast"/>
        <w:rPr>
          <w:szCs w:val="22"/>
          <w:lang w:val="pl-PL"/>
        </w:rPr>
      </w:pPr>
      <w:r w:rsidRPr="0088087D">
        <w:rPr>
          <w:szCs w:val="22"/>
          <w:lang w:val="pl-PL"/>
        </w:rPr>
        <w:t xml:space="preserve">Nie używać </w:t>
      </w:r>
      <w:r w:rsidR="00FC1A78">
        <w:rPr>
          <w:szCs w:val="22"/>
          <w:lang w:val="pl-PL"/>
        </w:rPr>
        <w:t>produktu leczniczego,</w:t>
      </w:r>
      <w:r w:rsidRPr="0088087D">
        <w:rPr>
          <w:szCs w:val="22"/>
          <w:lang w:val="pl-PL"/>
        </w:rPr>
        <w:t xml:space="preserve"> jeśli jest mętny lub zawiera cząstki stałe, posiada zabarwienie inne niż bezbarwn</w:t>
      </w:r>
      <w:r w:rsidR="0017115C" w:rsidRPr="0088087D">
        <w:rPr>
          <w:szCs w:val="22"/>
          <w:lang w:val="pl-PL"/>
        </w:rPr>
        <w:t>e</w:t>
      </w:r>
      <w:r w:rsidRPr="0088087D">
        <w:rPr>
          <w:szCs w:val="22"/>
          <w:lang w:val="pl-PL"/>
        </w:rPr>
        <w:t xml:space="preserve"> lub lekko żółtaw</w:t>
      </w:r>
      <w:r w:rsidR="0017115C" w:rsidRPr="0088087D">
        <w:rPr>
          <w:szCs w:val="22"/>
          <w:lang w:val="pl-PL"/>
        </w:rPr>
        <w:t>e</w:t>
      </w:r>
      <w:r w:rsidRPr="0088087D">
        <w:rPr>
          <w:szCs w:val="22"/>
          <w:lang w:val="pl-PL"/>
        </w:rPr>
        <w:t xml:space="preserve"> lub jeśli którakolwiek część ampułko-strzykawki jest uszkodzona.</w:t>
      </w:r>
    </w:p>
    <w:p w14:paraId="5BAEB418" w14:textId="77777777" w:rsidR="00947E4D" w:rsidRPr="0088087D" w:rsidRDefault="00947E4D" w:rsidP="00947E4D">
      <w:pPr>
        <w:spacing w:line="280" w:lineRule="atLeast"/>
        <w:rPr>
          <w:szCs w:val="22"/>
          <w:lang w:val="pl-PL"/>
        </w:rPr>
      </w:pPr>
    </w:p>
    <w:p w14:paraId="583FD8CE" w14:textId="77777777" w:rsidR="00947E4D" w:rsidRPr="0088087D" w:rsidRDefault="00947E4D" w:rsidP="00947E4D">
      <w:pPr>
        <w:rPr>
          <w:szCs w:val="22"/>
          <w:lang w:val="pl-PL"/>
        </w:rPr>
      </w:pPr>
      <w:r w:rsidRPr="0088087D">
        <w:rPr>
          <w:szCs w:val="22"/>
          <w:lang w:val="pl-PL"/>
        </w:rPr>
        <w:t xml:space="preserve">Dokładne instrukcje dotyczące podawania </w:t>
      </w:r>
      <w:r w:rsidR="00FE140A">
        <w:rPr>
          <w:szCs w:val="22"/>
          <w:lang w:val="pl-PL"/>
        </w:rPr>
        <w:t>produktu leczniczego</w:t>
      </w:r>
      <w:r w:rsidR="00FE140A" w:rsidRPr="0088087D">
        <w:rPr>
          <w:szCs w:val="22"/>
          <w:lang w:val="pl-PL"/>
        </w:rPr>
        <w:t xml:space="preserve"> </w:t>
      </w:r>
      <w:r w:rsidRPr="0088087D">
        <w:rPr>
          <w:szCs w:val="22"/>
          <w:lang w:val="pl-PL"/>
        </w:rPr>
        <w:t>RoActemra w ampułko-strzykawce podano w ulotce dołączonej do opakowania.</w:t>
      </w:r>
    </w:p>
    <w:p w14:paraId="246D39BE" w14:textId="77777777" w:rsidR="00947E4D" w:rsidRPr="0088087D" w:rsidRDefault="00947E4D" w:rsidP="00947E4D">
      <w:pPr>
        <w:rPr>
          <w:lang w:val="pl-PL"/>
        </w:rPr>
      </w:pPr>
    </w:p>
    <w:p w14:paraId="0D4CFEE0" w14:textId="1BD5B863" w:rsidR="00947E4D" w:rsidRPr="0088087D" w:rsidRDefault="00947E4D" w:rsidP="00947E4D">
      <w:pPr>
        <w:rPr>
          <w:lang w:val="pl-PL"/>
        </w:rPr>
      </w:pPr>
      <w:r w:rsidRPr="0088087D">
        <w:rPr>
          <w:lang w:val="pl-PL"/>
        </w:rPr>
        <w:t xml:space="preserve">Wszelkie resztki niewykorzystanego produktu lub jego odpady należy usunąć w sposób zgodny </w:t>
      </w:r>
      <w:del w:id="5339" w:author="Author">
        <w:r w:rsidR="00D74274" w:rsidRPr="0088087D" w:rsidDel="0029457C">
          <w:rPr>
            <w:lang w:val="pl-PL"/>
          </w:rPr>
          <w:br/>
        </w:r>
      </w:del>
      <w:r w:rsidRPr="0088087D">
        <w:rPr>
          <w:lang w:val="pl-PL"/>
        </w:rPr>
        <w:t>z</w:t>
      </w:r>
      <w:ins w:id="5340" w:author="Author">
        <w:r w:rsidR="00CF4E34">
          <w:rPr>
            <w:lang w:val="pl-PL"/>
          </w:rPr>
          <w:t> </w:t>
        </w:r>
      </w:ins>
      <w:del w:id="5341" w:author="Author">
        <w:r w:rsidRPr="0088087D" w:rsidDel="00CF4E34">
          <w:rPr>
            <w:lang w:val="pl-PL"/>
          </w:rPr>
          <w:delText xml:space="preserve"> </w:delText>
        </w:r>
      </w:del>
      <w:r w:rsidRPr="0088087D">
        <w:rPr>
          <w:lang w:val="pl-PL"/>
        </w:rPr>
        <w:t>lokalnymi przepisami.</w:t>
      </w:r>
    </w:p>
    <w:p w14:paraId="5DDA8A79" w14:textId="77777777" w:rsidR="00947E4D" w:rsidRPr="0088087D" w:rsidRDefault="00947E4D" w:rsidP="00947E4D">
      <w:pPr>
        <w:rPr>
          <w:lang w:val="pl-PL"/>
        </w:rPr>
      </w:pPr>
    </w:p>
    <w:p w14:paraId="23FF3F84" w14:textId="77777777" w:rsidR="00947E4D" w:rsidRPr="0088087D" w:rsidRDefault="00947E4D" w:rsidP="00947E4D">
      <w:pPr>
        <w:rPr>
          <w:lang w:val="pl-PL"/>
        </w:rPr>
      </w:pPr>
    </w:p>
    <w:p w14:paraId="12347296" w14:textId="77777777" w:rsidR="00947E4D" w:rsidRPr="0088087D" w:rsidRDefault="00947E4D" w:rsidP="00E97DDF">
      <w:pPr>
        <w:keepNext/>
        <w:keepLines/>
        <w:ind w:left="567" w:hanging="567"/>
        <w:rPr>
          <w:lang w:val="pl-PL"/>
        </w:rPr>
      </w:pPr>
      <w:r w:rsidRPr="0088087D">
        <w:rPr>
          <w:b/>
          <w:bCs/>
          <w:lang w:val="pl-PL"/>
        </w:rPr>
        <w:t>7.</w:t>
      </w:r>
      <w:r w:rsidRPr="0088087D">
        <w:rPr>
          <w:b/>
          <w:bCs/>
          <w:lang w:val="pl-PL"/>
        </w:rPr>
        <w:tab/>
        <w:t>PODMIOT ODPOWIEDZIALNY POSIADAJĄCY POZWOLENIE NA DOPUSZCZENIE DO OBROTU</w:t>
      </w:r>
    </w:p>
    <w:p w14:paraId="011CB0D9" w14:textId="77777777" w:rsidR="00947E4D" w:rsidRPr="0088087D" w:rsidRDefault="00947E4D" w:rsidP="00E97DDF">
      <w:pPr>
        <w:keepNext/>
        <w:keepLines/>
        <w:rPr>
          <w:lang w:val="pl-PL"/>
        </w:rPr>
      </w:pPr>
    </w:p>
    <w:p w14:paraId="44B92BD4" w14:textId="77777777" w:rsidR="00261011" w:rsidRPr="00D40F9F" w:rsidRDefault="00B9126D" w:rsidP="00E97DDF">
      <w:pPr>
        <w:keepNext/>
        <w:keepLines/>
        <w:rPr>
          <w:iCs/>
          <w:lang w:val="de-DE"/>
        </w:rPr>
      </w:pPr>
      <w:r w:rsidRPr="00D40F9F">
        <w:rPr>
          <w:lang w:val="de-DE"/>
        </w:rPr>
        <w:t>Roche Registration GmbH</w:t>
      </w:r>
    </w:p>
    <w:p w14:paraId="0ED34A4C" w14:textId="77777777" w:rsidR="00261011" w:rsidRPr="00D40F9F" w:rsidRDefault="00261011" w:rsidP="00E97DDF">
      <w:pPr>
        <w:keepNext/>
        <w:keepLines/>
        <w:rPr>
          <w:iCs/>
          <w:lang w:val="de-DE"/>
        </w:rPr>
      </w:pPr>
      <w:r w:rsidRPr="00D40F9F">
        <w:rPr>
          <w:iCs/>
          <w:lang w:val="de-DE"/>
        </w:rPr>
        <w:t>Emil-Barell-Strasse 1</w:t>
      </w:r>
    </w:p>
    <w:p w14:paraId="5AD6023A" w14:textId="77777777" w:rsidR="00261011" w:rsidRPr="00D40F9F" w:rsidRDefault="00261011" w:rsidP="00E97DDF">
      <w:pPr>
        <w:keepNext/>
        <w:keepLines/>
        <w:rPr>
          <w:lang w:val="de-DE"/>
        </w:rPr>
      </w:pPr>
      <w:r w:rsidRPr="00D40F9F">
        <w:rPr>
          <w:lang w:val="de-DE"/>
        </w:rPr>
        <w:t>79639 Grenzach-Wyhlen</w:t>
      </w:r>
    </w:p>
    <w:p w14:paraId="5F2042E2" w14:textId="77777777" w:rsidR="00947E4D" w:rsidRPr="0088087D" w:rsidRDefault="00261011" w:rsidP="00E97DDF">
      <w:pPr>
        <w:keepNext/>
        <w:keepLines/>
        <w:rPr>
          <w:lang w:val="pl-PL"/>
        </w:rPr>
      </w:pPr>
      <w:r w:rsidRPr="0088087D">
        <w:rPr>
          <w:lang w:val="pl-PL"/>
        </w:rPr>
        <w:t>Niemcy</w:t>
      </w:r>
    </w:p>
    <w:p w14:paraId="73B2D3CE" w14:textId="77777777" w:rsidR="00947E4D" w:rsidRPr="0088087D" w:rsidRDefault="00947E4D" w:rsidP="00947E4D">
      <w:pPr>
        <w:rPr>
          <w:lang w:val="pl-PL"/>
        </w:rPr>
      </w:pPr>
    </w:p>
    <w:p w14:paraId="2E7481C5" w14:textId="77777777" w:rsidR="00947E4D" w:rsidRPr="0088087D" w:rsidRDefault="00947E4D" w:rsidP="00947E4D">
      <w:pPr>
        <w:rPr>
          <w:lang w:val="pl-PL"/>
        </w:rPr>
      </w:pPr>
    </w:p>
    <w:p w14:paraId="46A326D3" w14:textId="54EAC08A" w:rsidR="00947E4D" w:rsidRPr="0088087D" w:rsidRDefault="00947E4D" w:rsidP="00947E4D">
      <w:pPr>
        <w:keepNext/>
        <w:ind w:left="567" w:hanging="567"/>
        <w:rPr>
          <w:b/>
          <w:lang w:val="pl-PL"/>
        </w:rPr>
      </w:pPr>
      <w:r w:rsidRPr="0088087D">
        <w:rPr>
          <w:b/>
          <w:bCs/>
          <w:lang w:val="pl-PL"/>
        </w:rPr>
        <w:t>8.</w:t>
      </w:r>
      <w:r w:rsidRPr="0088087D">
        <w:rPr>
          <w:b/>
          <w:bCs/>
          <w:lang w:val="pl-PL"/>
        </w:rPr>
        <w:tab/>
        <w:t>NUMER</w:t>
      </w:r>
      <w:del w:id="5342" w:author="Author">
        <w:r w:rsidRPr="0088087D" w:rsidDel="002A366B">
          <w:rPr>
            <w:b/>
            <w:bCs/>
            <w:lang w:val="pl-PL"/>
          </w:rPr>
          <w:delText>(</w:delText>
        </w:r>
      </w:del>
      <w:r w:rsidRPr="0088087D">
        <w:rPr>
          <w:b/>
          <w:bCs/>
          <w:lang w:val="pl-PL"/>
        </w:rPr>
        <w:t>Y</w:t>
      </w:r>
      <w:del w:id="5343" w:author="Author">
        <w:r w:rsidRPr="0088087D" w:rsidDel="002A366B">
          <w:rPr>
            <w:b/>
            <w:bCs/>
            <w:lang w:val="pl-PL"/>
          </w:rPr>
          <w:delText>)</w:delText>
        </w:r>
      </w:del>
      <w:r w:rsidRPr="0088087D">
        <w:rPr>
          <w:b/>
          <w:bCs/>
          <w:lang w:val="pl-PL"/>
        </w:rPr>
        <w:t xml:space="preserve"> </w:t>
      </w:r>
      <w:del w:id="5344" w:author="Author">
        <w:r w:rsidRPr="0088087D" w:rsidDel="004877DB">
          <w:rPr>
            <w:b/>
            <w:bCs/>
            <w:lang w:val="pl-PL"/>
          </w:rPr>
          <w:delText xml:space="preserve">POZWOLENIA </w:delText>
        </w:r>
      </w:del>
      <w:ins w:id="5345" w:author="Author">
        <w:r w:rsidR="004877DB" w:rsidRPr="0088087D">
          <w:rPr>
            <w:b/>
            <w:bCs/>
            <w:lang w:val="pl-PL"/>
          </w:rPr>
          <w:t>POZWOLE</w:t>
        </w:r>
        <w:r w:rsidR="004877DB">
          <w:rPr>
            <w:b/>
            <w:bCs/>
            <w:lang w:val="pl-PL"/>
          </w:rPr>
          <w:t>Ń</w:t>
        </w:r>
        <w:r w:rsidR="004877DB" w:rsidRPr="0088087D">
          <w:rPr>
            <w:b/>
            <w:bCs/>
            <w:lang w:val="pl-PL"/>
          </w:rPr>
          <w:t xml:space="preserve"> </w:t>
        </w:r>
      </w:ins>
      <w:r w:rsidRPr="0088087D">
        <w:rPr>
          <w:b/>
          <w:bCs/>
          <w:lang w:val="pl-PL"/>
        </w:rPr>
        <w:t>NA DOPUSZCZENIE DO OBROTU</w:t>
      </w:r>
      <w:r w:rsidRPr="0088087D">
        <w:rPr>
          <w:lang w:val="pl-PL"/>
        </w:rPr>
        <w:t xml:space="preserve"> </w:t>
      </w:r>
    </w:p>
    <w:p w14:paraId="7C1558B2" w14:textId="77777777" w:rsidR="00947E4D" w:rsidRPr="0088087D" w:rsidRDefault="00947E4D" w:rsidP="00947E4D">
      <w:pPr>
        <w:keepNext/>
        <w:rPr>
          <w:lang w:val="pl-PL"/>
        </w:rPr>
      </w:pPr>
    </w:p>
    <w:p w14:paraId="59F8A205" w14:textId="77777777" w:rsidR="00947E4D" w:rsidRPr="0088087D" w:rsidRDefault="00947E4D" w:rsidP="00947E4D">
      <w:pPr>
        <w:rPr>
          <w:lang w:val="pl-PL"/>
        </w:rPr>
      </w:pPr>
      <w:r w:rsidRPr="0088087D">
        <w:rPr>
          <w:lang w:val="pl-PL"/>
        </w:rPr>
        <w:t>EU/1/08/492/00</w:t>
      </w:r>
      <w:r w:rsidR="00671761" w:rsidRPr="0088087D">
        <w:rPr>
          <w:lang w:val="pl-PL"/>
        </w:rPr>
        <w:t>7</w:t>
      </w:r>
    </w:p>
    <w:p w14:paraId="326C6F50" w14:textId="77777777" w:rsidR="00A8344D" w:rsidRPr="0088087D" w:rsidRDefault="00A8344D" w:rsidP="00947E4D">
      <w:pPr>
        <w:rPr>
          <w:lang w:val="pl-PL"/>
        </w:rPr>
      </w:pPr>
      <w:r w:rsidRPr="0088087D">
        <w:rPr>
          <w:szCs w:val="22"/>
          <w:lang w:val="pl-PL"/>
        </w:rPr>
        <w:t>EU/1/08/492/008</w:t>
      </w:r>
    </w:p>
    <w:p w14:paraId="04F70D35" w14:textId="77777777" w:rsidR="00947E4D" w:rsidRPr="0088087D" w:rsidRDefault="00947E4D" w:rsidP="00947E4D">
      <w:pPr>
        <w:rPr>
          <w:lang w:val="pl-PL"/>
        </w:rPr>
      </w:pPr>
    </w:p>
    <w:p w14:paraId="14C26620" w14:textId="77777777" w:rsidR="00947E4D" w:rsidRPr="0088087D" w:rsidRDefault="00947E4D" w:rsidP="00947E4D">
      <w:pPr>
        <w:rPr>
          <w:lang w:val="pl-PL"/>
        </w:rPr>
      </w:pPr>
    </w:p>
    <w:p w14:paraId="00D49220" w14:textId="77777777" w:rsidR="00947E4D" w:rsidRPr="0088087D" w:rsidRDefault="00947E4D" w:rsidP="003876D8">
      <w:pPr>
        <w:keepNext/>
        <w:keepLines/>
        <w:ind w:left="567" w:hanging="567"/>
        <w:rPr>
          <w:lang w:val="pl-PL"/>
        </w:rPr>
      </w:pPr>
      <w:r w:rsidRPr="0088087D">
        <w:rPr>
          <w:b/>
          <w:bCs/>
          <w:lang w:val="pl-PL"/>
        </w:rPr>
        <w:t>9.</w:t>
      </w:r>
      <w:r w:rsidRPr="0088087D">
        <w:rPr>
          <w:b/>
          <w:bCs/>
          <w:lang w:val="pl-PL"/>
        </w:rPr>
        <w:tab/>
        <w:t>DATA WYDANIA PIERWSZEGO POZWOLENIA NA DOPUSZCZENIE DO OBROTU I DATA PRZEDŁUŻENIA POZWOLENIA</w:t>
      </w:r>
      <w:r w:rsidRPr="0088087D">
        <w:rPr>
          <w:lang w:val="pl-PL"/>
        </w:rPr>
        <w:t xml:space="preserve"> </w:t>
      </w:r>
    </w:p>
    <w:p w14:paraId="75F68773" w14:textId="77777777" w:rsidR="00947E4D" w:rsidRPr="0088087D" w:rsidRDefault="00947E4D" w:rsidP="003876D8">
      <w:pPr>
        <w:keepNext/>
        <w:keepLines/>
        <w:rPr>
          <w:lang w:val="pl-PL"/>
        </w:rPr>
      </w:pPr>
    </w:p>
    <w:p w14:paraId="0DB73EF8" w14:textId="77777777" w:rsidR="00947E4D" w:rsidRPr="0088087D" w:rsidRDefault="0015791C" w:rsidP="003876D8">
      <w:pPr>
        <w:keepNext/>
        <w:keepLines/>
        <w:rPr>
          <w:lang w:val="pl-PL"/>
        </w:rPr>
      </w:pPr>
      <w:r w:rsidRPr="0088087D">
        <w:rPr>
          <w:color w:val="222222"/>
          <w:szCs w:val="22"/>
          <w:shd w:val="clear" w:color="auto" w:fill="FFFFFF"/>
          <w:lang w:val="pl-PL"/>
        </w:rPr>
        <w:t xml:space="preserve">Data wydania pierwszego pozwolenia na dopuszczenie do obrotu: </w:t>
      </w:r>
      <w:r w:rsidR="00947E4D" w:rsidRPr="0088087D">
        <w:rPr>
          <w:lang w:val="pl-PL"/>
        </w:rPr>
        <w:t>16 stycznia 2009 r.</w:t>
      </w:r>
    </w:p>
    <w:p w14:paraId="49F7563B" w14:textId="77777777" w:rsidR="00947E4D" w:rsidRPr="0088087D" w:rsidRDefault="0015791C" w:rsidP="003876D8">
      <w:pPr>
        <w:keepNext/>
        <w:keepLines/>
        <w:rPr>
          <w:color w:val="222222"/>
          <w:szCs w:val="22"/>
          <w:shd w:val="clear" w:color="auto" w:fill="FFFFFF"/>
          <w:lang w:val="pl-PL"/>
        </w:rPr>
      </w:pPr>
      <w:r w:rsidRPr="0088087D">
        <w:rPr>
          <w:color w:val="222222"/>
          <w:szCs w:val="22"/>
          <w:shd w:val="clear" w:color="auto" w:fill="FFFFFF"/>
          <w:lang w:val="pl-PL"/>
        </w:rPr>
        <w:t>Data ostatniego przedłużenia pozwolenia: 25 września 2013</w:t>
      </w:r>
    </w:p>
    <w:p w14:paraId="30B400BB" w14:textId="77777777" w:rsidR="0015791C" w:rsidRPr="0088087D" w:rsidRDefault="0015791C" w:rsidP="00947E4D">
      <w:pPr>
        <w:rPr>
          <w:lang w:val="pl-PL"/>
        </w:rPr>
      </w:pPr>
    </w:p>
    <w:p w14:paraId="048CE3F9" w14:textId="77777777" w:rsidR="00947E4D" w:rsidRPr="0088087D" w:rsidRDefault="00947E4D" w:rsidP="00947E4D">
      <w:pPr>
        <w:rPr>
          <w:lang w:val="pl-PL"/>
        </w:rPr>
      </w:pPr>
    </w:p>
    <w:p w14:paraId="2C12795C" w14:textId="77777777" w:rsidR="00947E4D" w:rsidRPr="0088087D" w:rsidRDefault="00947E4D" w:rsidP="00947E4D">
      <w:pPr>
        <w:ind w:left="567" w:hanging="567"/>
        <w:rPr>
          <w:b/>
          <w:lang w:val="pl-PL"/>
        </w:rPr>
      </w:pPr>
      <w:r w:rsidRPr="0088087D">
        <w:rPr>
          <w:b/>
          <w:bCs/>
          <w:lang w:val="pl-PL"/>
        </w:rPr>
        <w:t>10.</w:t>
      </w:r>
      <w:r w:rsidRPr="0088087D">
        <w:rPr>
          <w:b/>
          <w:bCs/>
          <w:lang w:val="pl-PL"/>
        </w:rPr>
        <w:tab/>
        <w:t>DATA ZATWIERDZENIA LUB CZĘŚCIOWEJ ZMIANY TEKSTU CHARAKTERYSTYKI PRODUKTU LECZNICZEGO</w:t>
      </w:r>
    </w:p>
    <w:p w14:paraId="5BC69736" w14:textId="77777777" w:rsidR="00947E4D" w:rsidRPr="0088087D" w:rsidRDefault="00947E4D" w:rsidP="00947E4D">
      <w:pPr>
        <w:numPr>
          <w:ilvl w:val="12"/>
          <w:numId w:val="0"/>
        </w:numPr>
        <w:ind w:right="-2"/>
        <w:rPr>
          <w:iCs/>
          <w:lang w:val="pl-PL"/>
        </w:rPr>
      </w:pPr>
    </w:p>
    <w:p w14:paraId="6CA3D5D2" w14:textId="43929FD9" w:rsidR="00FD0504" w:rsidRPr="0088087D" w:rsidRDefault="00FD0504" w:rsidP="00FD0504">
      <w:pPr>
        <w:numPr>
          <w:ilvl w:val="12"/>
          <w:numId w:val="0"/>
        </w:numPr>
        <w:ind w:right="-2"/>
        <w:rPr>
          <w:lang w:val="pl-PL"/>
        </w:rPr>
      </w:pPr>
      <w:r w:rsidRPr="0088087D">
        <w:rPr>
          <w:lang w:val="pl-PL"/>
        </w:rPr>
        <w:t xml:space="preserve">Szczegółowe informacje o tym produkcie leczniczym są dostępne na stronie internetowej Europejskiej Agencji Leków </w:t>
      </w:r>
      <w:r w:rsidR="00FC1A78">
        <w:fldChar w:fldCharType="begin"/>
      </w:r>
      <w:r w:rsidR="00FC1A78" w:rsidRPr="007B3B22">
        <w:rPr>
          <w:lang w:val="pl-PL"/>
          <w:rPrChange w:id="5346" w:author="Author">
            <w:rPr/>
          </w:rPrChange>
        </w:rPr>
        <w:instrText>HYPERLINK "https://www.ema.europa.eu/"</w:instrText>
      </w:r>
      <w:r w:rsidR="00FC1A78">
        <w:fldChar w:fldCharType="separate"/>
      </w:r>
      <w:r w:rsidR="00FC1A78" w:rsidRPr="002868B4">
        <w:rPr>
          <w:rStyle w:val="Hyperlink"/>
          <w:szCs w:val="22"/>
          <w:lang w:val="pl-PL"/>
        </w:rPr>
        <w:t>https://www.ema.europa.eu</w:t>
      </w:r>
      <w:r w:rsidR="00FC1A78">
        <w:fldChar w:fldCharType="end"/>
      </w:r>
      <w:r w:rsidR="00FC1A78" w:rsidRPr="002868B4">
        <w:rPr>
          <w:noProof/>
          <w:szCs w:val="22"/>
          <w:lang w:val="pl-PL"/>
        </w:rPr>
        <w:t>.</w:t>
      </w:r>
    </w:p>
    <w:p w14:paraId="644EC602" w14:textId="77777777" w:rsidR="002E0BC8" w:rsidRPr="0088087D" w:rsidRDefault="002E0BC8" w:rsidP="002E0BC8">
      <w:pPr>
        <w:widowControl w:val="0"/>
        <w:rPr>
          <w:lang w:val="pl-PL"/>
        </w:rPr>
      </w:pPr>
      <w:r w:rsidRPr="0088087D">
        <w:rPr>
          <w:lang w:val="pl-PL"/>
        </w:rPr>
        <w:br w:type="page"/>
      </w:r>
      <w:r w:rsidRPr="0088087D">
        <w:rPr>
          <w:b/>
          <w:bCs/>
          <w:lang w:val="pl-PL"/>
        </w:rPr>
        <w:t>1.</w:t>
      </w:r>
      <w:r w:rsidRPr="0088087D">
        <w:rPr>
          <w:b/>
          <w:bCs/>
          <w:lang w:val="pl-PL"/>
        </w:rPr>
        <w:tab/>
        <w:t>NAZWA PRODUKTU LECZNICZEGO</w:t>
      </w:r>
    </w:p>
    <w:p w14:paraId="3D0F2A25" w14:textId="77777777" w:rsidR="002E0BC8" w:rsidRPr="0088087D" w:rsidRDefault="002E0BC8" w:rsidP="002E0BC8">
      <w:pPr>
        <w:rPr>
          <w:iCs/>
          <w:lang w:val="pl-PL"/>
        </w:rPr>
      </w:pPr>
    </w:p>
    <w:p w14:paraId="09D0AB1B" w14:textId="173D70A8" w:rsidR="002E0BC8" w:rsidRPr="0088087D" w:rsidRDefault="002E0BC8" w:rsidP="002E0BC8">
      <w:pPr>
        <w:rPr>
          <w:iCs/>
          <w:lang w:val="pl-PL"/>
        </w:rPr>
      </w:pPr>
      <w:r w:rsidRPr="0088087D">
        <w:rPr>
          <w:lang w:val="pl-PL"/>
        </w:rPr>
        <w:t>RoActemra 162</w:t>
      </w:r>
      <w:ins w:id="5347" w:author="Author">
        <w:r w:rsidR="008A33C0" w:rsidRPr="00BE2661">
          <w:rPr>
            <w:lang w:val="pl-PL"/>
          </w:rPr>
          <w:t> </w:t>
        </w:r>
      </w:ins>
      <w:del w:id="5348" w:author="Author">
        <w:r w:rsidRPr="0088087D" w:rsidDel="008A33C0">
          <w:rPr>
            <w:lang w:val="pl-PL"/>
          </w:rPr>
          <w:delText xml:space="preserve"> </w:delText>
        </w:r>
      </w:del>
      <w:r w:rsidRPr="0088087D">
        <w:rPr>
          <w:lang w:val="pl-PL"/>
        </w:rPr>
        <w:t>mg roztwór do wstrzykiwań we wstrzykiwaczu półautomatycznym napełnionym</w:t>
      </w:r>
    </w:p>
    <w:p w14:paraId="2540E03C" w14:textId="77777777" w:rsidR="002E0BC8" w:rsidRPr="0088087D" w:rsidRDefault="002E0BC8" w:rsidP="002E0BC8">
      <w:pPr>
        <w:widowControl w:val="0"/>
        <w:rPr>
          <w:bCs/>
          <w:lang w:val="pl-PL"/>
        </w:rPr>
      </w:pPr>
    </w:p>
    <w:p w14:paraId="44E724D4" w14:textId="77777777" w:rsidR="002E0BC8" w:rsidRPr="0088087D" w:rsidRDefault="002E0BC8" w:rsidP="002E0BC8">
      <w:pPr>
        <w:widowControl w:val="0"/>
        <w:rPr>
          <w:bCs/>
          <w:lang w:val="pl-PL"/>
        </w:rPr>
      </w:pPr>
    </w:p>
    <w:p w14:paraId="727CBA58" w14:textId="77777777" w:rsidR="002E0BC8" w:rsidRPr="0088087D" w:rsidRDefault="002E0BC8" w:rsidP="002E0BC8">
      <w:pPr>
        <w:widowControl w:val="0"/>
        <w:ind w:left="567" w:hanging="567"/>
        <w:rPr>
          <w:lang w:val="pl-PL"/>
        </w:rPr>
      </w:pPr>
      <w:r w:rsidRPr="0088087D">
        <w:rPr>
          <w:b/>
          <w:bCs/>
          <w:lang w:val="pl-PL"/>
        </w:rPr>
        <w:t>2.</w:t>
      </w:r>
      <w:r w:rsidRPr="0088087D">
        <w:rPr>
          <w:b/>
          <w:bCs/>
          <w:lang w:val="pl-PL"/>
        </w:rPr>
        <w:tab/>
        <w:t>SKŁAD JAKOŚCIOWY I ILOŚCIOWY</w:t>
      </w:r>
    </w:p>
    <w:p w14:paraId="3605C04C" w14:textId="77777777" w:rsidR="002E0BC8" w:rsidRPr="0088087D" w:rsidRDefault="002E0BC8" w:rsidP="002E0BC8">
      <w:pPr>
        <w:widowControl w:val="0"/>
        <w:rPr>
          <w:lang w:val="pl-PL"/>
        </w:rPr>
      </w:pPr>
    </w:p>
    <w:p w14:paraId="15AF070B" w14:textId="115ADDA4" w:rsidR="002E0BC8" w:rsidRPr="0088087D" w:rsidRDefault="002E0BC8" w:rsidP="002E0BC8">
      <w:pPr>
        <w:widowControl w:val="0"/>
        <w:rPr>
          <w:b/>
          <w:bCs/>
          <w:szCs w:val="22"/>
          <w:lang w:val="pl-PL"/>
        </w:rPr>
      </w:pPr>
      <w:r w:rsidRPr="0088087D">
        <w:rPr>
          <w:lang w:val="pl-PL"/>
        </w:rPr>
        <w:t>Każdy wstrzykiwacz półautomatyczny napełniony zawiera 162</w:t>
      </w:r>
      <w:ins w:id="5349" w:author="Author">
        <w:r w:rsidR="008A33C0" w:rsidRPr="00BE2661">
          <w:rPr>
            <w:lang w:val="pl-PL"/>
          </w:rPr>
          <w:t> </w:t>
        </w:r>
      </w:ins>
      <w:del w:id="5350" w:author="Author">
        <w:r w:rsidRPr="0088087D" w:rsidDel="008A33C0">
          <w:rPr>
            <w:lang w:val="pl-PL"/>
          </w:rPr>
          <w:delText xml:space="preserve"> </w:delText>
        </w:r>
      </w:del>
      <w:r w:rsidRPr="0088087D">
        <w:rPr>
          <w:lang w:val="pl-PL"/>
        </w:rPr>
        <w:t>mg produktu leczniczego RoActemra (tocilizumabu) w 0,9</w:t>
      </w:r>
      <w:ins w:id="5351" w:author="Author">
        <w:r w:rsidR="008A33C0" w:rsidRPr="00BE2661">
          <w:rPr>
            <w:lang w:val="pl-PL"/>
          </w:rPr>
          <w:t> </w:t>
        </w:r>
      </w:ins>
      <w:del w:id="5352" w:author="Author">
        <w:r w:rsidRPr="0088087D" w:rsidDel="008A33C0">
          <w:rPr>
            <w:lang w:val="pl-PL"/>
          </w:rPr>
          <w:delText xml:space="preserve"> </w:delText>
        </w:r>
      </w:del>
      <w:r w:rsidR="00451688">
        <w:rPr>
          <w:lang w:val="pl-PL"/>
        </w:rPr>
        <w:t>ml</w:t>
      </w:r>
      <w:r w:rsidRPr="0088087D">
        <w:rPr>
          <w:lang w:val="pl-PL"/>
        </w:rPr>
        <w:t>.</w:t>
      </w:r>
    </w:p>
    <w:p w14:paraId="76ADE5E4" w14:textId="77777777" w:rsidR="002E0BC8" w:rsidRPr="0088087D" w:rsidRDefault="002E0BC8" w:rsidP="002E0BC8">
      <w:pPr>
        <w:autoSpaceDE w:val="0"/>
        <w:autoSpaceDN w:val="0"/>
        <w:adjustRightInd w:val="0"/>
        <w:rPr>
          <w:szCs w:val="22"/>
          <w:lang w:val="pl-PL"/>
        </w:rPr>
      </w:pPr>
    </w:p>
    <w:p w14:paraId="0859652D" w14:textId="3687852F" w:rsidR="002E0BC8" w:rsidRPr="0088087D" w:rsidRDefault="002E0BC8" w:rsidP="002E0BC8">
      <w:pPr>
        <w:autoSpaceDE w:val="0"/>
        <w:autoSpaceDN w:val="0"/>
        <w:adjustRightInd w:val="0"/>
        <w:rPr>
          <w:szCs w:val="22"/>
          <w:lang w:val="pl-PL"/>
        </w:rPr>
      </w:pPr>
      <w:r w:rsidRPr="0088087D">
        <w:rPr>
          <w:szCs w:val="22"/>
          <w:lang w:val="pl-PL"/>
        </w:rPr>
        <w:t>Produkt</w:t>
      </w:r>
      <w:r w:rsidR="007C060C">
        <w:rPr>
          <w:szCs w:val="22"/>
          <w:lang w:val="pl-PL"/>
        </w:rPr>
        <w:t xml:space="preserve"> leczniczy</w:t>
      </w:r>
      <w:r w:rsidRPr="0088087D">
        <w:rPr>
          <w:szCs w:val="22"/>
          <w:lang w:val="pl-PL"/>
        </w:rPr>
        <w:t xml:space="preserve"> RoActemra jest rekombinowanym humanizowanym przeciwciałem monoklonalnym podklasy immunoglobuliny</w:t>
      </w:r>
      <w:del w:id="5353" w:author="Author">
        <w:r w:rsidRPr="0088087D" w:rsidDel="00250D58">
          <w:rPr>
            <w:szCs w:val="22"/>
            <w:lang w:val="pl-PL"/>
          </w:rPr>
          <w:delText xml:space="preserve"> </w:delText>
        </w:r>
      </w:del>
      <w:ins w:id="5354" w:author="Author">
        <w:r w:rsidR="00250D58">
          <w:rPr>
            <w:szCs w:val="22"/>
            <w:lang w:val="pl-PL"/>
          </w:rPr>
          <w:t> </w:t>
        </w:r>
      </w:ins>
      <w:r w:rsidRPr="0088087D">
        <w:rPr>
          <w:szCs w:val="22"/>
          <w:lang w:val="pl-PL"/>
        </w:rPr>
        <w:t>G1 (IgG1)</w:t>
      </w:r>
      <w:r w:rsidR="00FC1A78">
        <w:rPr>
          <w:szCs w:val="22"/>
          <w:lang w:val="pl-PL"/>
        </w:rPr>
        <w:t>.</w:t>
      </w:r>
    </w:p>
    <w:p w14:paraId="688B20E0" w14:textId="77777777" w:rsidR="002E0BC8" w:rsidRDefault="002E0BC8" w:rsidP="002E0BC8">
      <w:pPr>
        <w:widowControl w:val="0"/>
        <w:rPr>
          <w:b/>
          <w:bCs/>
          <w:szCs w:val="22"/>
          <w:lang w:val="pl-PL"/>
        </w:rPr>
      </w:pPr>
    </w:p>
    <w:p w14:paraId="3C790DB0" w14:textId="77777777" w:rsidR="00FC1A78" w:rsidRDefault="00FC1A78" w:rsidP="002868B4">
      <w:pPr>
        <w:rPr>
          <w:u w:val="single"/>
          <w:lang w:val="pl-PL"/>
        </w:rPr>
      </w:pPr>
      <w:r w:rsidRPr="0088087D">
        <w:rPr>
          <w:u w:val="single"/>
          <w:lang w:val="pl-PL"/>
        </w:rPr>
        <w:t xml:space="preserve">Substancje pomocnicze </w:t>
      </w:r>
      <w:r w:rsidRPr="0088087D">
        <w:rPr>
          <w:szCs w:val="22"/>
          <w:u w:val="single"/>
          <w:lang w:val="pl-PL"/>
        </w:rPr>
        <w:t>o znanym działaniu</w:t>
      </w:r>
    </w:p>
    <w:p w14:paraId="0B0EEA63" w14:textId="722BC0D4" w:rsidR="00FC1A78" w:rsidRPr="002868B4" w:rsidRDefault="00D370E4" w:rsidP="002868B4">
      <w:pPr>
        <w:rPr>
          <w:lang w:val="pl-PL"/>
        </w:rPr>
      </w:pPr>
      <w:r w:rsidRPr="002868B4">
        <w:rPr>
          <w:lang w:val="pl-PL"/>
        </w:rPr>
        <w:t>Każdy wstrzykiwacz 162</w:t>
      </w:r>
      <w:ins w:id="5355" w:author="Author">
        <w:r w:rsidR="008A33C0" w:rsidRPr="00BE2661">
          <w:rPr>
            <w:lang w:val="pl-PL"/>
          </w:rPr>
          <w:t> </w:t>
        </w:r>
      </w:ins>
      <w:del w:id="5356" w:author="Author">
        <w:r w:rsidRPr="002868B4" w:rsidDel="008A33C0">
          <w:rPr>
            <w:lang w:val="pl-PL"/>
          </w:rPr>
          <w:delText xml:space="preserve"> </w:delText>
        </w:r>
      </w:del>
      <w:r w:rsidRPr="002868B4">
        <w:rPr>
          <w:lang w:val="pl-PL"/>
        </w:rPr>
        <w:t>mg/0,9</w:t>
      </w:r>
      <w:ins w:id="5357" w:author="Author">
        <w:r w:rsidR="008A33C0" w:rsidRPr="00BE2661">
          <w:rPr>
            <w:lang w:val="pl-PL"/>
          </w:rPr>
          <w:t> </w:t>
        </w:r>
      </w:ins>
      <w:del w:id="5358" w:author="Author">
        <w:r w:rsidRPr="002868B4" w:rsidDel="008A33C0">
          <w:rPr>
            <w:lang w:val="pl-PL"/>
          </w:rPr>
          <w:delText xml:space="preserve"> </w:delText>
        </w:r>
      </w:del>
      <w:r w:rsidRPr="002868B4">
        <w:rPr>
          <w:lang w:val="pl-PL"/>
        </w:rPr>
        <w:t>ml zawiera 0,18</w:t>
      </w:r>
      <w:ins w:id="5359" w:author="Author">
        <w:r w:rsidR="008A33C0" w:rsidRPr="00BE2661">
          <w:rPr>
            <w:lang w:val="pl-PL"/>
          </w:rPr>
          <w:t> </w:t>
        </w:r>
      </w:ins>
      <w:del w:id="5360" w:author="Author">
        <w:r w:rsidRPr="002868B4" w:rsidDel="008A33C0">
          <w:rPr>
            <w:lang w:val="pl-PL"/>
          </w:rPr>
          <w:delText xml:space="preserve"> </w:delText>
        </w:r>
      </w:del>
      <w:r w:rsidRPr="002868B4">
        <w:rPr>
          <w:lang w:val="pl-PL"/>
        </w:rPr>
        <w:t>mg (0,2</w:t>
      </w:r>
      <w:ins w:id="5361" w:author="Author">
        <w:r w:rsidR="008A33C0" w:rsidRPr="00BE2661">
          <w:rPr>
            <w:lang w:val="pl-PL"/>
          </w:rPr>
          <w:t> </w:t>
        </w:r>
      </w:ins>
      <w:del w:id="5362" w:author="Author">
        <w:r w:rsidRPr="002868B4" w:rsidDel="008A33C0">
          <w:rPr>
            <w:lang w:val="pl-PL"/>
          </w:rPr>
          <w:delText xml:space="preserve"> </w:delText>
        </w:r>
      </w:del>
      <w:r w:rsidRPr="002868B4">
        <w:rPr>
          <w:lang w:val="pl-PL"/>
        </w:rPr>
        <w:t>mg/ml) polisorbatu 80.</w:t>
      </w:r>
    </w:p>
    <w:p w14:paraId="56429C73" w14:textId="77777777" w:rsidR="00FC1A78" w:rsidRPr="0088087D" w:rsidRDefault="00FC1A78" w:rsidP="002E0BC8">
      <w:pPr>
        <w:widowControl w:val="0"/>
        <w:rPr>
          <w:b/>
          <w:bCs/>
          <w:szCs w:val="22"/>
          <w:lang w:val="pl-PL"/>
        </w:rPr>
      </w:pPr>
    </w:p>
    <w:p w14:paraId="5478C25D" w14:textId="77777777" w:rsidR="002E0BC8" w:rsidRPr="0088087D" w:rsidRDefault="002E0BC8" w:rsidP="002E0BC8">
      <w:pPr>
        <w:rPr>
          <w:lang w:val="pl-PL"/>
        </w:rPr>
      </w:pPr>
      <w:r w:rsidRPr="0088087D">
        <w:rPr>
          <w:lang w:val="pl-PL"/>
        </w:rPr>
        <w:t>Pełny wykaz substancji pomocniczych, patrz punkt 6.1.</w:t>
      </w:r>
    </w:p>
    <w:p w14:paraId="37C55AC7" w14:textId="77777777" w:rsidR="002E0BC8" w:rsidRPr="0088087D" w:rsidRDefault="002E0BC8" w:rsidP="002E0BC8">
      <w:pPr>
        <w:rPr>
          <w:lang w:val="pl-PL"/>
        </w:rPr>
      </w:pPr>
    </w:p>
    <w:p w14:paraId="29385AD6" w14:textId="77777777" w:rsidR="002E0BC8" w:rsidRPr="0088087D" w:rsidRDefault="002E0BC8" w:rsidP="002E0BC8">
      <w:pPr>
        <w:rPr>
          <w:lang w:val="pl-PL"/>
        </w:rPr>
      </w:pPr>
    </w:p>
    <w:p w14:paraId="720195B6" w14:textId="77777777" w:rsidR="002E0BC8" w:rsidRPr="0088087D" w:rsidRDefault="002E0BC8" w:rsidP="002E0BC8">
      <w:pPr>
        <w:ind w:left="567" w:hanging="567"/>
        <w:rPr>
          <w:caps/>
          <w:lang w:val="pl-PL"/>
        </w:rPr>
      </w:pPr>
      <w:r w:rsidRPr="0088087D">
        <w:rPr>
          <w:b/>
          <w:bCs/>
          <w:lang w:val="pl-PL"/>
        </w:rPr>
        <w:t>3.</w:t>
      </w:r>
      <w:r w:rsidRPr="0088087D">
        <w:rPr>
          <w:b/>
          <w:bCs/>
          <w:lang w:val="pl-PL"/>
        </w:rPr>
        <w:tab/>
        <w:t xml:space="preserve">POSTAĆ </w:t>
      </w:r>
      <w:r w:rsidRPr="0088087D">
        <w:rPr>
          <w:b/>
          <w:bCs/>
          <w:caps/>
          <w:lang w:val="pl-PL"/>
        </w:rPr>
        <w:t>FARMACEUTYCZNA</w:t>
      </w:r>
    </w:p>
    <w:p w14:paraId="41D95C61" w14:textId="77777777" w:rsidR="002E0BC8" w:rsidRPr="0088087D" w:rsidRDefault="002E0BC8" w:rsidP="002E0BC8">
      <w:pPr>
        <w:rPr>
          <w:lang w:val="pl-PL"/>
        </w:rPr>
      </w:pPr>
    </w:p>
    <w:p w14:paraId="4AB9D96B" w14:textId="2134E74A" w:rsidR="002E0BC8" w:rsidRPr="0088087D" w:rsidRDefault="002E0BC8" w:rsidP="002E0BC8">
      <w:pPr>
        <w:rPr>
          <w:lang w:val="pl-PL"/>
        </w:rPr>
      </w:pPr>
      <w:r w:rsidRPr="0088087D">
        <w:rPr>
          <w:lang w:val="pl-PL"/>
        </w:rPr>
        <w:t>Roztwór do wstrzykiwań</w:t>
      </w:r>
      <w:r w:rsidR="00D370E4">
        <w:rPr>
          <w:lang w:val="pl-PL"/>
        </w:rPr>
        <w:t xml:space="preserve"> (</w:t>
      </w:r>
      <w:r w:rsidR="00EE16D5">
        <w:rPr>
          <w:lang w:val="pl-PL"/>
        </w:rPr>
        <w:t>płyn do wstrzykiwań</w:t>
      </w:r>
      <w:r w:rsidR="00D370E4">
        <w:rPr>
          <w:lang w:val="pl-PL"/>
        </w:rPr>
        <w:t>)</w:t>
      </w:r>
      <w:r w:rsidRPr="0088087D">
        <w:rPr>
          <w:lang w:val="pl-PL"/>
        </w:rPr>
        <w:t xml:space="preserve"> we wstrzykiwaczu półautomatycznym napełnionym (ACTPen). </w:t>
      </w:r>
    </w:p>
    <w:p w14:paraId="56D6B217" w14:textId="77777777" w:rsidR="002E0BC8" w:rsidRPr="0088087D" w:rsidRDefault="002E0BC8" w:rsidP="002E0BC8">
      <w:pPr>
        <w:rPr>
          <w:lang w:val="pl-PL"/>
        </w:rPr>
      </w:pPr>
    </w:p>
    <w:p w14:paraId="057AFC7E" w14:textId="0E167CDF" w:rsidR="002E0BC8" w:rsidRPr="0088087D" w:rsidRDefault="002E0BC8" w:rsidP="002E0BC8">
      <w:pPr>
        <w:rPr>
          <w:szCs w:val="22"/>
          <w:lang w:val="pl-PL"/>
        </w:rPr>
      </w:pPr>
      <w:r w:rsidRPr="0088087D">
        <w:rPr>
          <w:lang w:val="pl-PL"/>
        </w:rPr>
        <w:t>Bezbarwny lub lekko żółtawy roztwór</w:t>
      </w:r>
      <w:r w:rsidR="00D370E4">
        <w:rPr>
          <w:lang w:val="pl-PL"/>
        </w:rPr>
        <w:t xml:space="preserve"> o pH 5,5</w:t>
      </w:r>
      <w:r w:rsidR="00056BCA">
        <w:rPr>
          <w:lang w:val="pl-PL"/>
        </w:rPr>
        <w:t>-</w:t>
      </w:r>
      <w:r w:rsidR="00D370E4">
        <w:rPr>
          <w:lang w:val="pl-PL"/>
        </w:rPr>
        <w:t xml:space="preserve"> 6,5 i osmolalności 200</w:t>
      </w:r>
      <w:r w:rsidR="00056BCA">
        <w:rPr>
          <w:lang w:val="pl-PL"/>
        </w:rPr>
        <w:t>-</w:t>
      </w:r>
      <w:r w:rsidR="00D370E4">
        <w:rPr>
          <w:lang w:val="pl-PL"/>
        </w:rPr>
        <w:t>372</w:t>
      </w:r>
      <w:ins w:id="5363" w:author="Author">
        <w:r w:rsidR="008A33C0" w:rsidRPr="00BE2661">
          <w:rPr>
            <w:lang w:val="pl-PL"/>
          </w:rPr>
          <w:t> </w:t>
        </w:r>
      </w:ins>
      <w:del w:id="5364" w:author="Author">
        <w:r w:rsidR="00D370E4" w:rsidDel="008A33C0">
          <w:rPr>
            <w:lang w:val="pl-PL"/>
          </w:rPr>
          <w:delText xml:space="preserve"> </w:delText>
        </w:r>
      </w:del>
      <w:r w:rsidR="00D370E4">
        <w:rPr>
          <w:lang w:val="pl-PL"/>
        </w:rPr>
        <w:t>mOsm/kg.</w:t>
      </w:r>
    </w:p>
    <w:p w14:paraId="5A3522F9" w14:textId="77777777" w:rsidR="002E0BC8" w:rsidRPr="0088087D" w:rsidRDefault="002E0BC8" w:rsidP="002E0BC8">
      <w:pPr>
        <w:rPr>
          <w:lang w:val="pl-PL"/>
        </w:rPr>
      </w:pPr>
    </w:p>
    <w:p w14:paraId="438B82F3" w14:textId="77777777" w:rsidR="002E0BC8" w:rsidRPr="0088087D" w:rsidRDefault="002E0BC8" w:rsidP="002E0BC8">
      <w:pPr>
        <w:ind w:left="567" w:hanging="567"/>
        <w:rPr>
          <w:b/>
          <w:bCs/>
          <w:caps/>
          <w:lang w:val="pl-PL"/>
        </w:rPr>
      </w:pPr>
    </w:p>
    <w:p w14:paraId="5A2B6B9C" w14:textId="77777777" w:rsidR="002E0BC8" w:rsidRPr="0088087D" w:rsidRDefault="002E0BC8" w:rsidP="002E0BC8">
      <w:pPr>
        <w:ind w:left="567" w:hanging="567"/>
        <w:rPr>
          <w:caps/>
          <w:lang w:val="pl-PL"/>
        </w:rPr>
      </w:pPr>
      <w:r w:rsidRPr="0088087D">
        <w:rPr>
          <w:b/>
          <w:bCs/>
          <w:caps/>
          <w:lang w:val="pl-PL"/>
        </w:rPr>
        <w:t>4.</w:t>
      </w:r>
      <w:r w:rsidRPr="0088087D">
        <w:rPr>
          <w:b/>
          <w:bCs/>
          <w:caps/>
          <w:lang w:val="pl-PL"/>
        </w:rPr>
        <w:tab/>
        <w:t>SZCZEGÓŁOWE DANE KLINICZNE</w:t>
      </w:r>
    </w:p>
    <w:p w14:paraId="4ECC1683" w14:textId="77777777" w:rsidR="002E0BC8" w:rsidRPr="0088087D" w:rsidRDefault="002E0BC8" w:rsidP="002E0BC8">
      <w:pPr>
        <w:rPr>
          <w:lang w:val="pl-PL"/>
        </w:rPr>
      </w:pPr>
    </w:p>
    <w:p w14:paraId="06888D70" w14:textId="77777777" w:rsidR="002E0BC8" w:rsidRPr="0088087D" w:rsidRDefault="002E0BC8" w:rsidP="002E0BC8">
      <w:pPr>
        <w:ind w:left="567" w:hanging="567"/>
        <w:outlineLvl w:val="0"/>
        <w:rPr>
          <w:lang w:val="pl-PL"/>
        </w:rPr>
      </w:pPr>
      <w:r w:rsidRPr="0088087D">
        <w:rPr>
          <w:b/>
          <w:bCs/>
          <w:lang w:val="pl-PL"/>
        </w:rPr>
        <w:t>4.1</w:t>
      </w:r>
      <w:r w:rsidRPr="0088087D">
        <w:rPr>
          <w:b/>
          <w:bCs/>
          <w:lang w:val="pl-PL"/>
        </w:rPr>
        <w:tab/>
        <w:t>Wskazania do stosowania</w:t>
      </w:r>
    </w:p>
    <w:p w14:paraId="3FA6C01A" w14:textId="77777777" w:rsidR="002E0BC8" w:rsidRPr="0088087D" w:rsidRDefault="002E0BC8" w:rsidP="002E0BC8">
      <w:pPr>
        <w:rPr>
          <w:lang w:val="pl-PL"/>
        </w:rPr>
      </w:pPr>
    </w:p>
    <w:p w14:paraId="7B248B0B" w14:textId="77777777" w:rsidR="00D26287" w:rsidRPr="002868B4" w:rsidRDefault="00D26287" w:rsidP="002E0BC8">
      <w:pPr>
        <w:rPr>
          <w:u w:val="single"/>
          <w:lang w:val="pl-PL"/>
        </w:rPr>
      </w:pPr>
      <w:r w:rsidRPr="00096651">
        <w:rPr>
          <w:u w:val="single"/>
          <w:lang w:val="pl-PL"/>
        </w:rPr>
        <w:t>Reumatoidalne zapalenie stawów (RZS)</w:t>
      </w:r>
    </w:p>
    <w:p w14:paraId="43F730E3" w14:textId="77777777" w:rsidR="002E0BC8" w:rsidRPr="0088087D" w:rsidRDefault="002E0BC8" w:rsidP="002E0BC8">
      <w:pPr>
        <w:rPr>
          <w:lang w:val="pl-PL"/>
        </w:rPr>
      </w:pPr>
      <w:r w:rsidRPr="0088087D">
        <w:rPr>
          <w:lang w:val="pl-PL"/>
        </w:rPr>
        <w:t xml:space="preserve">Produkt </w:t>
      </w:r>
      <w:r w:rsidR="007C060C">
        <w:rPr>
          <w:lang w:val="pl-PL"/>
        </w:rPr>
        <w:t xml:space="preserve">leczniczy </w:t>
      </w:r>
      <w:r w:rsidRPr="0088087D">
        <w:rPr>
          <w:lang w:val="pl-PL"/>
        </w:rPr>
        <w:t>RoActemra, w skojarzeniu z metotreksatem (MTX), jest wskazany:</w:t>
      </w:r>
    </w:p>
    <w:p w14:paraId="7D1B5319" w14:textId="77777777" w:rsidR="002E0BC8" w:rsidRPr="0088087D" w:rsidRDefault="002E0BC8" w:rsidP="002E0BC8">
      <w:pPr>
        <w:rPr>
          <w:lang w:val="pl-PL"/>
        </w:rPr>
      </w:pPr>
    </w:p>
    <w:p w14:paraId="1C4FCFBC" w14:textId="0F1291DC" w:rsidR="002E0BC8" w:rsidRPr="00752F9C" w:rsidRDefault="002E0BC8">
      <w:pPr>
        <w:pStyle w:val="ListParagraph"/>
        <w:numPr>
          <w:ilvl w:val="0"/>
          <w:numId w:val="31"/>
        </w:numPr>
        <w:tabs>
          <w:tab w:val="left" w:pos="284"/>
        </w:tabs>
        <w:ind w:left="426" w:hanging="426"/>
        <w:rPr>
          <w:szCs w:val="22"/>
          <w:lang w:val="pl-PL"/>
          <w:rPrChange w:id="5365" w:author="Author">
            <w:rPr/>
          </w:rPrChange>
        </w:rPr>
        <w:pPrChange w:id="5366" w:author="Author">
          <w:pPr>
            <w:tabs>
              <w:tab w:val="left" w:pos="284"/>
            </w:tabs>
            <w:ind w:left="284" w:hanging="284"/>
          </w:pPr>
        </w:pPrChange>
      </w:pPr>
      <w:del w:id="5367" w:author="Author">
        <w:r w:rsidRPr="00752F9C" w:rsidDel="00A43E0A">
          <w:rPr>
            <w:sz w:val="22"/>
            <w:szCs w:val="22"/>
            <w:lang w:val="pl-PL"/>
            <w:rPrChange w:id="5368" w:author="Author">
              <w:rPr/>
            </w:rPrChange>
          </w:rPr>
          <w:delText>•</w:delText>
        </w:r>
        <w:r w:rsidRPr="00752F9C" w:rsidDel="00A43E0A">
          <w:rPr>
            <w:sz w:val="22"/>
            <w:szCs w:val="22"/>
            <w:lang w:val="pl-PL"/>
            <w:rPrChange w:id="5369" w:author="Author">
              <w:rPr/>
            </w:rPrChange>
          </w:rPr>
          <w:tab/>
        </w:r>
      </w:del>
      <w:r w:rsidRPr="00752F9C">
        <w:rPr>
          <w:sz w:val="22"/>
          <w:szCs w:val="22"/>
          <w:lang w:val="pl-PL"/>
          <w:rPrChange w:id="5370" w:author="Author">
            <w:rPr/>
          </w:rPrChange>
        </w:rPr>
        <w:t>w leczeniu dorosłych pacjentów z czynnym, postępującym RZS o ciężkim nasileniu, nieleczonych dotychczas za pomocą MTX.</w:t>
      </w:r>
    </w:p>
    <w:p w14:paraId="3CE11745" w14:textId="735D165F" w:rsidR="002E0BC8" w:rsidRPr="00752F9C" w:rsidRDefault="002E0BC8">
      <w:pPr>
        <w:pStyle w:val="ListParagraph"/>
        <w:numPr>
          <w:ilvl w:val="0"/>
          <w:numId w:val="31"/>
        </w:numPr>
        <w:ind w:left="426" w:hanging="426"/>
        <w:rPr>
          <w:szCs w:val="22"/>
          <w:lang w:val="pl-PL"/>
          <w:rPrChange w:id="5371" w:author="Author">
            <w:rPr/>
          </w:rPrChange>
        </w:rPr>
        <w:pPrChange w:id="5372" w:author="Author">
          <w:pPr>
            <w:ind w:left="284" w:hanging="284"/>
          </w:pPr>
        </w:pPrChange>
      </w:pPr>
      <w:del w:id="5373" w:author="Author">
        <w:r w:rsidRPr="00752F9C" w:rsidDel="00A43E0A">
          <w:rPr>
            <w:sz w:val="22"/>
            <w:szCs w:val="22"/>
            <w:lang w:val="pl-PL"/>
            <w:rPrChange w:id="5374" w:author="Author">
              <w:rPr/>
            </w:rPrChange>
          </w:rPr>
          <w:delText>•</w:delText>
        </w:r>
        <w:r w:rsidRPr="00752F9C" w:rsidDel="00A43E0A">
          <w:rPr>
            <w:sz w:val="22"/>
            <w:szCs w:val="22"/>
            <w:lang w:val="pl-PL"/>
            <w:rPrChange w:id="5375" w:author="Author">
              <w:rPr/>
            </w:rPrChange>
          </w:rPr>
          <w:tab/>
        </w:r>
      </w:del>
      <w:r w:rsidRPr="00752F9C">
        <w:rPr>
          <w:sz w:val="22"/>
          <w:szCs w:val="22"/>
          <w:lang w:val="pl-PL"/>
          <w:rPrChange w:id="5376" w:author="Author">
            <w:rPr/>
          </w:rPrChange>
        </w:rPr>
        <w:t>w leczeniu dorosłych pacjentów z czynnym reumatoidalnym zapaleniem stawów (RZS) o</w:t>
      </w:r>
      <w:ins w:id="5377" w:author="Author">
        <w:r w:rsidR="006B2501">
          <w:rPr>
            <w:sz w:val="22"/>
            <w:szCs w:val="22"/>
            <w:lang w:val="pl-PL"/>
          </w:rPr>
          <w:t> </w:t>
        </w:r>
      </w:ins>
      <w:del w:id="5378" w:author="Author">
        <w:r w:rsidRPr="00752F9C" w:rsidDel="006B2501">
          <w:rPr>
            <w:sz w:val="22"/>
            <w:szCs w:val="22"/>
            <w:lang w:val="pl-PL"/>
            <w:rPrChange w:id="5379" w:author="Author">
              <w:rPr/>
            </w:rPrChange>
          </w:rPr>
          <w:delText xml:space="preserve"> </w:delText>
        </w:r>
      </w:del>
      <w:r w:rsidRPr="00752F9C">
        <w:rPr>
          <w:sz w:val="22"/>
          <w:szCs w:val="22"/>
          <w:lang w:val="pl-PL"/>
          <w:rPrChange w:id="5380" w:author="Author">
            <w:rPr/>
          </w:rPrChange>
        </w:rPr>
        <w:t>nasileniu umiarkowanym do ciężkiego, u których stwierdzono niewystarczającą odpowiedź na leczenie lub nietolerancję dotychczasowego leczenia jednym lub kilkoma lekami przeciwreumatycznymi modyfikującymi przebieg choroby (ang. DMARDs) lub inhibitorami czynnika martwicy nowotworu (ang. anti-TNF).</w:t>
      </w:r>
    </w:p>
    <w:p w14:paraId="22467FD8" w14:textId="77777777" w:rsidR="002E0BC8" w:rsidRPr="0088087D" w:rsidRDefault="002E0BC8" w:rsidP="002E0BC8">
      <w:pPr>
        <w:rPr>
          <w:lang w:val="pl-PL"/>
        </w:rPr>
      </w:pPr>
    </w:p>
    <w:p w14:paraId="05A349C7" w14:textId="77777777" w:rsidR="002E0BC8" w:rsidRPr="0088087D" w:rsidRDefault="002E0BC8" w:rsidP="002E0BC8">
      <w:pPr>
        <w:rPr>
          <w:lang w:val="pl-PL"/>
        </w:rPr>
      </w:pPr>
      <w:r w:rsidRPr="0088087D">
        <w:rPr>
          <w:lang w:val="pl-PL"/>
        </w:rPr>
        <w:t>Produkt</w:t>
      </w:r>
      <w:r w:rsidR="007C060C">
        <w:rPr>
          <w:lang w:val="pl-PL"/>
        </w:rPr>
        <w:t xml:space="preserve"> leczniczy</w:t>
      </w:r>
      <w:r w:rsidRPr="0088087D">
        <w:rPr>
          <w:lang w:val="pl-PL"/>
        </w:rPr>
        <w:t xml:space="preserve"> RoActemra może być podawany w monoterapii w przypadku nietolerancji metotreksatu lub u pacjentów, u których kontynuacja leczenia metotreksatem nie jest wskazana.</w:t>
      </w:r>
    </w:p>
    <w:p w14:paraId="645215A2" w14:textId="77777777" w:rsidR="00D26287" w:rsidRPr="0088087D" w:rsidRDefault="00D26287" w:rsidP="002E0BC8">
      <w:pPr>
        <w:rPr>
          <w:rFonts w:eastAsia="SimSun" w:cs="Arial"/>
          <w:lang w:val="pl-PL"/>
        </w:rPr>
      </w:pPr>
    </w:p>
    <w:p w14:paraId="3C14C67D" w14:textId="3291DAF6" w:rsidR="002E0BC8" w:rsidRPr="0088087D" w:rsidRDefault="002E0BC8" w:rsidP="002E0BC8">
      <w:pPr>
        <w:rPr>
          <w:rFonts w:eastAsia="SimSun" w:cs="Arial"/>
          <w:lang w:val="pl-PL"/>
        </w:rPr>
      </w:pPr>
      <w:r w:rsidRPr="0088087D">
        <w:rPr>
          <w:rFonts w:eastAsia="SimSun" w:cs="Arial"/>
          <w:lang w:val="pl-PL"/>
        </w:rPr>
        <w:t xml:space="preserve">Wykazano, że produkt </w:t>
      </w:r>
      <w:r w:rsidR="007C060C">
        <w:rPr>
          <w:rFonts w:eastAsia="SimSun" w:cs="Arial"/>
          <w:lang w:val="pl-PL"/>
        </w:rPr>
        <w:t xml:space="preserve">leczniczy </w:t>
      </w:r>
      <w:r w:rsidRPr="0088087D">
        <w:rPr>
          <w:rFonts w:eastAsia="SimSun" w:cs="Arial"/>
          <w:lang w:val="pl-PL"/>
        </w:rPr>
        <w:t xml:space="preserve">RoActemra zmniejsza szybkość postępu uszkodzenia stawów mierzonego radiologicznie oraz powoduje poprawę sprawności fizycznej przy podawaniu łącznym </w:t>
      </w:r>
      <w:del w:id="5381" w:author="Author">
        <w:r w:rsidR="00D74274" w:rsidRPr="0088087D" w:rsidDel="00BC4A04">
          <w:rPr>
            <w:rFonts w:eastAsia="SimSun" w:cs="Arial"/>
            <w:lang w:val="pl-PL"/>
          </w:rPr>
          <w:br/>
        </w:r>
      </w:del>
      <w:r w:rsidRPr="0088087D">
        <w:rPr>
          <w:rFonts w:eastAsia="SimSun" w:cs="Arial"/>
          <w:lang w:val="pl-PL"/>
        </w:rPr>
        <w:t>z</w:t>
      </w:r>
      <w:ins w:id="5382" w:author="Author">
        <w:r w:rsidR="006B2501">
          <w:rPr>
            <w:rFonts w:eastAsia="SimSun" w:cs="Arial"/>
            <w:lang w:val="pl-PL"/>
          </w:rPr>
          <w:t> </w:t>
        </w:r>
      </w:ins>
      <w:del w:id="5383" w:author="Author">
        <w:r w:rsidRPr="0088087D" w:rsidDel="006B2501">
          <w:rPr>
            <w:rFonts w:eastAsia="SimSun" w:cs="Arial"/>
            <w:lang w:val="pl-PL"/>
          </w:rPr>
          <w:delText xml:space="preserve"> </w:delText>
        </w:r>
      </w:del>
      <w:r w:rsidRPr="0088087D">
        <w:rPr>
          <w:rFonts w:eastAsia="SimSun" w:cs="Arial"/>
          <w:lang w:val="pl-PL"/>
        </w:rPr>
        <w:t>metotreksatem.</w:t>
      </w:r>
    </w:p>
    <w:p w14:paraId="040F6CB3" w14:textId="77777777" w:rsidR="002E0BC8" w:rsidRDefault="00D26287" w:rsidP="002868B4">
      <w:pPr>
        <w:tabs>
          <w:tab w:val="left" w:pos="1046"/>
        </w:tabs>
        <w:ind w:left="567" w:hanging="567"/>
        <w:outlineLvl w:val="0"/>
        <w:rPr>
          <w:lang w:val="pl-PL"/>
        </w:rPr>
      </w:pPr>
      <w:del w:id="5384" w:author="Author">
        <w:r w:rsidDel="006B2501">
          <w:rPr>
            <w:lang w:val="pl-PL"/>
          </w:rPr>
          <w:tab/>
        </w:r>
        <w:r w:rsidDel="006B2501">
          <w:rPr>
            <w:lang w:val="pl-PL"/>
          </w:rPr>
          <w:tab/>
        </w:r>
      </w:del>
    </w:p>
    <w:p w14:paraId="5EC9C6D9" w14:textId="77777777" w:rsidR="00D26287" w:rsidRPr="002868B4" w:rsidRDefault="00D26287" w:rsidP="002868B4">
      <w:pPr>
        <w:rPr>
          <w:szCs w:val="24"/>
          <w:u w:val="single"/>
          <w:lang w:val="pl-PL"/>
        </w:rPr>
      </w:pPr>
      <w:r w:rsidRPr="00096651">
        <w:rPr>
          <w:szCs w:val="24"/>
          <w:u w:val="single"/>
          <w:lang w:val="pl-PL"/>
        </w:rPr>
        <w:t>Młodzieńcze idiopatyczne zapalenie stawów o początku uogólnionym (uMIZS)</w:t>
      </w:r>
    </w:p>
    <w:p w14:paraId="7DDE5908" w14:textId="57983B14" w:rsidR="00522F0B" w:rsidRPr="00522F0B" w:rsidRDefault="00522F0B" w:rsidP="00522F0B">
      <w:pPr>
        <w:outlineLvl w:val="0"/>
        <w:rPr>
          <w:lang w:val="pl-PL"/>
        </w:rPr>
      </w:pPr>
      <w:r w:rsidRPr="00522F0B">
        <w:rPr>
          <w:lang w:val="pl-PL"/>
        </w:rPr>
        <w:t xml:space="preserve">Produkt </w:t>
      </w:r>
      <w:r w:rsidR="007C060C">
        <w:rPr>
          <w:lang w:val="pl-PL"/>
        </w:rPr>
        <w:t xml:space="preserve">leczniczy </w:t>
      </w:r>
      <w:r w:rsidRPr="00522F0B">
        <w:rPr>
          <w:lang w:val="pl-PL"/>
        </w:rPr>
        <w:t>RoActemra jest wskazany w leczeniu czynnego uMIZS u pacjentów w wieku co najmniej 12 lat, u których stwierdzono niewystarczającą odpowiedź na leczenie niesteroidowymi lekami przeciwzapalnymi (NLPZ) i kortykosteroidami systemowymi</w:t>
      </w:r>
      <w:del w:id="5385" w:author="Author">
        <w:r w:rsidRPr="00522F0B" w:rsidDel="00A0023E">
          <w:rPr>
            <w:lang w:val="pl-PL"/>
          </w:rPr>
          <w:delText xml:space="preserve"> (patrz punkt 4.2)</w:delText>
        </w:r>
      </w:del>
      <w:r w:rsidRPr="00522F0B">
        <w:rPr>
          <w:lang w:val="pl-PL"/>
        </w:rPr>
        <w:t>.</w:t>
      </w:r>
    </w:p>
    <w:p w14:paraId="560A7ED1" w14:textId="77777777" w:rsidR="00522F0B" w:rsidRDefault="00522F0B" w:rsidP="00522F0B">
      <w:pPr>
        <w:outlineLvl w:val="0"/>
        <w:rPr>
          <w:lang w:val="pl-PL"/>
        </w:rPr>
      </w:pPr>
      <w:r w:rsidRPr="00522F0B">
        <w:rPr>
          <w:lang w:val="pl-PL"/>
        </w:rPr>
        <w:t>Produkt</w:t>
      </w:r>
      <w:r w:rsidR="007C060C">
        <w:rPr>
          <w:lang w:val="pl-PL"/>
        </w:rPr>
        <w:t xml:space="preserve"> leczniczy</w:t>
      </w:r>
      <w:r w:rsidRPr="00522F0B">
        <w:rPr>
          <w:lang w:val="pl-PL"/>
        </w:rPr>
        <w:t xml:space="preserve"> RoActemra może być podawany w monoterapii (w przypadku nietolerancji MTX oraz u pacjentów, u których leczenie MTX nie jest wskazane) lub w skojarzeniu z MTX.</w:t>
      </w:r>
    </w:p>
    <w:p w14:paraId="6BAFFBF4" w14:textId="77777777" w:rsidR="00522F0B" w:rsidRDefault="00522F0B" w:rsidP="00522F0B">
      <w:pPr>
        <w:outlineLvl w:val="0"/>
        <w:rPr>
          <w:lang w:val="pl-PL"/>
        </w:rPr>
      </w:pPr>
    </w:p>
    <w:p w14:paraId="5961AC49" w14:textId="77777777" w:rsidR="006E1C47" w:rsidRPr="002868B4" w:rsidRDefault="006E1C47" w:rsidP="002868B4">
      <w:pPr>
        <w:keepNext/>
        <w:keepLines/>
        <w:rPr>
          <w:szCs w:val="24"/>
          <w:u w:val="single"/>
          <w:lang w:val="pl-PL"/>
        </w:rPr>
      </w:pPr>
      <w:r w:rsidRPr="00F83AA1">
        <w:rPr>
          <w:szCs w:val="24"/>
          <w:u w:val="single"/>
          <w:lang w:val="pl-PL"/>
        </w:rPr>
        <w:t>Wielostawowe młodzieńcze idiopatyczne zapalenie stawów (wMIZS)</w:t>
      </w:r>
    </w:p>
    <w:p w14:paraId="131B550C" w14:textId="0B464208" w:rsidR="00522F0B" w:rsidRDefault="00522F0B" w:rsidP="00522F0B">
      <w:pPr>
        <w:pStyle w:val="Standard"/>
        <w:rPr>
          <w:rFonts w:eastAsia="SimSun"/>
          <w:szCs w:val="22"/>
          <w:lang w:val="pl-PL"/>
        </w:rPr>
      </w:pPr>
      <w:r w:rsidRPr="00005E24">
        <w:rPr>
          <w:rFonts w:eastAsia="SimSun"/>
          <w:szCs w:val="22"/>
          <w:lang w:val="pl-PL"/>
        </w:rPr>
        <w:t xml:space="preserve">Produkt </w:t>
      </w:r>
      <w:r w:rsidR="007C060C">
        <w:rPr>
          <w:rFonts w:eastAsia="SimSun"/>
          <w:szCs w:val="22"/>
          <w:lang w:val="pl-PL"/>
        </w:rPr>
        <w:t xml:space="preserve">leczniczy </w:t>
      </w:r>
      <w:r w:rsidRPr="00005E24">
        <w:rPr>
          <w:rFonts w:eastAsia="SimSun"/>
          <w:szCs w:val="22"/>
          <w:lang w:val="pl-PL"/>
        </w:rPr>
        <w:t xml:space="preserve">RoActemra w skojarzeniu z metotreksatem (MTX) jest wskazany w leczeniu wMIZS </w:t>
      </w:r>
      <w:r w:rsidR="006E1C47">
        <w:rPr>
          <w:rFonts w:eastAsia="SimSun"/>
          <w:szCs w:val="22"/>
          <w:lang w:val="pl-PL"/>
        </w:rPr>
        <w:t>(</w:t>
      </w:r>
      <w:r w:rsidRPr="00005E24">
        <w:rPr>
          <w:rFonts w:eastAsia="SimSun"/>
          <w:szCs w:val="22"/>
          <w:lang w:val="pl-PL"/>
        </w:rPr>
        <w:t xml:space="preserve">czynnik reumatoidalny pozytywny lub negatywny oraz postać nielicznostawowa, rozszerzająca) u pacjentów w wieku co najmniej </w:t>
      </w:r>
      <w:r>
        <w:rPr>
          <w:rFonts w:eastAsia="SimSun"/>
          <w:szCs w:val="22"/>
          <w:lang w:val="pl-PL"/>
        </w:rPr>
        <w:t>1</w:t>
      </w:r>
      <w:r w:rsidRPr="00005E24">
        <w:rPr>
          <w:rFonts w:eastAsia="SimSun"/>
          <w:szCs w:val="22"/>
          <w:lang w:val="pl-PL"/>
        </w:rPr>
        <w:t>2 lat, u których stwierdzono niewystarczającą odpowiedź na wcześniejsze leczenie MTX</w:t>
      </w:r>
      <w:del w:id="5386" w:author="Author">
        <w:r w:rsidRPr="00005E24" w:rsidDel="00A0023E">
          <w:rPr>
            <w:rFonts w:eastAsia="SimSun"/>
            <w:szCs w:val="22"/>
            <w:lang w:val="pl-PL"/>
          </w:rPr>
          <w:delText xml:space="preserve"> (patrz punkt 4.2)</w:delText>
        </w:r>
      </w:del>
      <w:r w:rsidRPr="00005E24">
        <w:rPr>
          <w:rFonts w:eastAsia="SimSun"/>
          <w:szCs w:val="22"/>
          <w:lang w:val="pl-PL"/>
        </w:rPr>
        <w:t>.</w:t>
      </w:r>
    </w:p>
    <w:p w14:paraId="1A9A6FC0" w14:textId="77777777" w:rsidR="00522F0B" w:rsidRPr="00A10426" w:rsidRDefault="00522F0B" w:rsidP="00522F0B">
      <w:pPr>
        <w:pStyle w:val="Standard"/>
        <w:rPr>
          <w:rFonts w:eastAsia="SimSun"/>
          <w:szCs w:val="22"/>
          <w:lang w:val="pl-PL"/>
        </w:rPr>
      </w:pPr>
      <w:r w:rsidRPr="00005E24">
        <w:rPr>
          <w:rFonts w:eastAsia="SimSun"/>
          <w:szCs w:val="22"/>
          <w:lang w:val="pl-PL"/>
        </w:rPr>
        <w:t>Produkt</w:t>
      </w:r>
      <w:r w:rsidR="007C060C">
        <w:rPr>
          <w:rFonts w:eastAsia="SimSun"/>
          <w:szCs w:val="22"/>
          <w:lang w:val="pl-PL"/>
        </w:rPr>
        <w:t xml:space="preserve"> leczniczy</w:t>
      </w:r>
      <w:r w:rsidRPr="00005E24">
        <w:rPr>
          <w:rFonts w:eastAsia="SimSun"/>
          <w:szCs w:val="22"/>
          <w:lang w:val="pl-PL"/>
        </w:rPr>
        <w:t xml:space="preserve"> RoActemra może być podawany w monoterapii w przypadku nietolerancji MTX lub u pacjentów, u których kontynuowanie leczenia MTX nie jest wskazane.</w:t>
      </w:r>
    </w:p>
    <w:p w14:paraId="31BDC9AE" w14:textId="77777777" w:rsidR="00522F0B" w:rsidRDefault="00522F0B" w:rsidP="00522F0B">
      <w:pPr>
        <w:ind w:left="567" w:hanging="567"/>
        <w:outlineLvl w:val="0"/>
        <w:rPr>
          <w:lang w:val="pl-PL"/>
        </w:rPr>
      </w:pPr>
    </w:p>
    <w:p w14:paraId="58EEE323" w14:textId="77777777" w:rsidR="006E1C47" w:rsidRPr="002868B4" w:rsidRDefault="006E1C47" w:rsidP="002868B4">
      <w:pPr>
        <w:outlineLvl w:val="0"/>
        <w:rPr>
          <w:u w:val="single"/>
          <w:lang w:val="pl-PL"/>
        </w:rPr>
      </w:pPr>
      <w:r w:rsidRPr="00096651">
        <w:rPr>
          <w:u w:val="single"/>
          <w:lang w:val="pl-PL"/>
        </w:rPr>
        <w:t>Olbrzymiokomórkowe zapalenie tętnic (ang. giant cell arteritis, GCA)</w:t>
      </w:r>
    </w:p>
    <w:p w14:paraId="5F8CA821" w14:textId="0029A659" w:rsidR="00522F0B" w:rsidRPr="00522F0B" w:rsidRDefault="00522F0B" w:rsidP="00522F0B">
      <w:pPr>
        <w:outlineLvl w:val="0"/>
        <w:rPr>
          <w:lang w:val="pl-PL"/>
        </w:rPr>
      </w:pPr>
      <w:r w:rsidRPr="00005E24">
        <w:rPr>
          <w:lang w:val="pl-PL"/>
        </w:rPr>
        <w:t xml:space="preserve">Produkt </w:t>
      </w:r>
      <w:r w:rsidR="007C060C">
        <w:rPr>
          <w:lang w:val="pl-PL"/>
        </w:rPr>
        <w:t xml:space="preserve">leczniczy </w:t>
      </w:r>
      <w:r w:rsidRPr="00005E24">
        <w:rPr>
          <w:lang w:val="pl-PL"/>
        </w:rPr>
        <w:t>RoActemra jest wskazany w leczeniu GCA</w:t>
      </w:r>
      <w:r w:rsidR="006E1C47">
        <w:rPr>
          <w:lang w:val="pl-PL"/>
        </w:rPr>
        <w:t xml:space="preserve"> </w:t>
      </w:r>
      <w:r w:rsidRPr="00005E24">
        <w:rPr>
          <w:lang w:val="pl-PL"/>
        </w:rPr>
        <w:t>u dorosłych pacjentów.</w:t>
      </w:r>
    </w:p>
    <w:p w14:paraId="321AE1D7" w14:textId="77777777" w:rsidR="00522F0B" w:rsidRPr="0088087D" w:rsidRDefault="00522F0B" w:rsidP="00522F0B">
      <w:pPr>
        <w:outlineLvl w:val="0"/>
        <w:rPr>
          <w:lang w:val="pl-PL"/>
        </w:rPr>
      </w:pPr>
    </w:p>
    <w:p w14:paraId="4C56C581" w14:textId="77777777" w:rsidR="002E0BC8" w:rsidRPr="0088087D" w:rsidRDefault="002E0BC8" w:rsidP="002E0BC8">
      <w:pPr>
        <w:ind w:left="567" w:hanging="567"/>
        <w:outlineLvl w:val="0"/>
        <w:rPr>
          <w:b/>
          <w:lang w:val="pl-PL"/>
        </w:rPr>
      </w:pPr>
      <w:r w:rsidRPr="0088087D">
        <w:rPr>
          <w:b/>
          <w:bCs/>
          <w:lang w:val="pl-PL"/>
        </w:rPr>
        <w:t>4.2</w:t>
      </w:r>
      <w:r w:rsidRPr="0088087D">
        <w:rPr>
          <w:b/>
          <w:bCs/>
          <w:lang w:val="pl-PL"/>
        </w:rPr>
        <w:tab/>
        <w:t>Dawkowanie i sposób podawania</w:t>
      </w:r>
    </w:p>
    <w:p w14:paraId="37E3BBE2" w14:textId="77777777" w:rsidR="002E0BC8" w:rsidRPr="0088087D" w:rsidRDefault="002E0BC8" w:rsidP="002E0BC8">
      <w:pPr>
        <w:rPr>
          <w:b/>
          <w:lang w:val="pl-PL"/>
        </w:rPr>
      </w:pPr>
    </w:p>
    <w:p w14:paraId="36AB94A9" w14:textId="77777777" w:rsidR="00522F0B" w:rsidRPr="00005E24" w:rsidRDefault="00522F0B" w:rsidP="00522F0B">
      <w:pPr>
        <w:pStyle w:val="Standard"/>
        <w:autoSpaceDE w:val="0"/>
        <w:autoSpaceDN w:val="0"/>
        <w:adjustRightInd w:val="0"/>
        <w:rPr>
          <w:rFonts w:eastAsia="SimSun"/>
          <w:szCs w:val="22"/>
          <w:lang w:val="pl-PL"/>
        </w:rPr>
      </w:pPr>
      <w:r w:rsidRPr="00005E24">
        <w:rPr>
          <w:lang w:val="pl-PL"/>
        </w:rPr>
        <w:t>Tocilizumab w postaci do podawania podskórnego jest podawany za pomocą jednorazowego półautomatycznego napełnionego</w:t>
      </w:r>
      <w:r>
        <w:rPr>
          <w:lang w:val="pl-PL"/>
        </w:rPr>
        <w:t xml:space="preserve"> wstrzykiwacza</w:t>
      </w:r>
      <w:r w:rsidRPr="00005E24">
        <w:rPr>
          <w:szCs w:val="22"/>
          <w:lang w:val="pl-PL"/>
        </w:rPr>
        <w:t>. Leczenie powinno być rozpoczynane przez lekarza doświadczonego w rozpoznawaniu i leczeniu RZS, uMIZS, wMIZS i/lub GCA.</w:t>
      </w:r>
    </w:p>
    <w:p w14:paraId="6F72DCC7" w14:textId="77777777" w:rsidR="00522F0B" w:rsidRPr="00005E24" w:rsidRDefault="00522F0B" w:rsidP="00522F0B">
      <w:pPr>
        <w:pStyle w:val="Standard"/>
        <w:autoSpaceDE w:val="0"/>
        <w:autoSpaceDN w:val="0"/>
        <w:adjustRightInd w:val="0"/>
        <w:rPr>
          <w:rFonts w:eastAsia="SimSun"/>
          <w:szCs w:val="22"/>
          <w:lang w:val="pl-PL"/>
        </w:rPr>
      </w:pPr>
    </w:p>
    <w:p w14:paraId="41DA54E8" w14:textId="56B461E2" w:rsidR="00522F0B" w:rsidRPr="00005E24" w:rsidRDefault="00522F0B" w:rsidP="00522F0B">
      <w:pPr>
        <w:pStyle w:val="Standard"/>
        <w:autoSpaceDE w:val="0"/>
        <w:autoSpaceDN w:val="0"/>
        <w:adjustRightInd w:val="0"/>
        <w:rPr>
          <w:rFonts w:eastAsia="SimSun"/>
          <w:szCs w:val="22"/>
          <w:lang w:val="pl-PL"/>
        </w:rPr>
      </w:pPr>
      <w:r w:rsidRPr="00005E24">
        <w:rPr>
          <w:rFonts w:eastAsia="SimSun"/>
          <w:szCs w:val="22"/>
          <w:lang w:val="pl-PL"/>
        </w:rPr>
        <w:t xml:space="preserve">U dzieci w wieku </w:t>
      </w:r>
      <w:r w:rsidR="00A44387" w:rsidRPr="002868B4">
        <w:rPr>
          <w:rFonts w:eastAsia="MS Mincho"/>
          <w:szCs w:val="22"/>
          <w:lang w:val="pl-PL"/>
        </w:rPr>
        <w:t>&lt;</w:t>
      </w:r>
      <w:ins w:id="5387" w:author="Author">
        <w:r w:rsidR="00597EA9" w:rsidRPr="00BE2661">
          <w:rPr>
            <w:lang w:val="pl-PL"/>
          </w:rPr>
          <w:t> </w:t>
        </w:r>
      </w:ins>
      <w:del w:id="5388" w:author="Author">
        <w:r w:rsidRPr="00005E24" w:rsidDel="00597EA9">
          <w:rPr>
            <w:rFonts w:eastAsia="SimSun"/>
            <w:szCs w:val="22"/>
            <w:lang w:val="pl-PL"/>
          </w:rPr>
          <w:delText xml:space="preserve"> </w:delText>
        </w:r>
      </w:del>
      <w:r w:rsidRPr="00005E24">
        <w:rPr>
          <w:rFonts w:eastAsia="SimSun"/>
          <w:szCs w:val="22"/>
          <w:lang w:val="pl-PL"/>
        </w:rPr>
        <w:t xml:space="preserve">12 lat produktu nie </w:t>
      </w:r>
      <w:del w:id="5389" w:author="Author">
        <w:r w:rsidRPr="00005E24" w:rsidDel="00A0023E">
          <w:rPr>
            <w:rFonts w:eastAsia="SimSun"/>
            <w:szCs w:val="22"/>
            <w:lang w:val="pl-PL"/>
          </w:rPr>
          <w:delText xml:space="preserve">należy </w:delText>
        </w:r>
      </w:del>
      <w:ins w:id="5390" w:author="Author">
        <w:r w:rsidR="00A0023E">
          <w:rPr>
            <w:rFonts w:eastAsia="SimSun"/>
            <w:szCs w:val="22"/>
            <w:lang w:val="pl-PL"/>
          </w:rPr>
          <w:t>wolno</w:t>
        </w:r>
        <w:r w:rsidR="00A0023E" w:rsidRPr="00005E24">
          <w:rPr>
            <w:rFonts w:eastAsia="SimSun"/>
            <w:szCs w:val="22"/>
            <w:lang w:val="pl-PL"/>
          </w:rPr>
          <w:t xml:space="preserve"> </w:t>
        </w:r>
      </w:ins>
      <w:r w:rsidRPr="00005E24">
        <w:rPr>
          <w:rFonts w:eastAsia="SimSun"/>
          <w:szCs w:val="22"/>
          <w:lang w:val="pl-PL"/>
        </w:rPr>
        <w:t>podawać przy użyciu wstrzykiwacza półautomatycznego napełnionego z</w:t>
      </w:r>
      <w:r>
        <w:rPr>
          <w:rFonts w:eastAsia="SimSun"/>
          <w:szCs w:val="22"/>
          <w:lang w:val="pl-PL"/>
        </w:rPr>
        <w:t>e względu</w:t>
      </w:r>
      <w:r w:rsidRPr="00005E24">
        <w:rPr>
          <w:rFonts w:eastAsia="SimSun"/>
          <w:szCs w:val="22"/>
          <w:lang w:val="pl-PL"/>
        </w:rPr>
        <w:t xml:space="preserve"> na potencjalne ryzyko wykonania wstrzyknięcia domięśniowego, </w:t>
      </w:r>
      <w:r>
        <w:rPr>
          <w:rFonts w:eastAsia="SimSun"/>
          <w:szCs w:val="22"/>
          <w:lang w:val="pl-PL"/>
        </w:rPr>
        <w:t xml:space="preserve">z uwagi na </w:t>
      </w:r>
      <w:r w:rsidRPr="00005E24">
        <w:rPr>
          <w:rFonts w:eastAsia="SimSun"/>
          <w:szCs w:val="22"/>
          <w:lang w:val="pl-PL"/>
        </w:rPr>
        <w:t>mniejsz</w:t>
      </w:r>
      <w:r>
        <w:rPr>
          <w:rFonts w:eastAsia="SimSun"/>
          <w:szCs w:val="22"/>
          <w:lang w:val="pl-PL"/>
        </w:rPr>
        <w:t>ą</w:t>
      </w:r>
      <w:r w:rsidRPr="00005E24">
        <w:rPr>
          <w:rFonts w:eastAsia="SimSun"/>
          <w:szCs w:val="22"/>
          <w:lang w:val="pl-PL"/>
        </w:rPr>
        <w:t xml:space="preserve"> grubość tkanki podskórnej w tej grupie pacjentów.</w:t>
      </w:r>
    </w:p>
    <w:p w14:paraId="6FF82A49" w14:textId="7A1AF9D9" w:rsidR="00522F0B" w:rsidRPr="00005E24" w:rsidRDefault="00522F0B" w:rsidP="00522F0B">
      <w:pPr>
        <w:pStyle w:val="Standard"/>
        <w:autoSpaceDE w:val="0"/>
        <w:autoSpaceDN w:val="0"/>
        <w:adjustRightInd w:val="0"/>
        <w:rPr>
          <w:lang w:val="pl-PL"/>
        </w:rPr>
      </w:pPr>
      <w:r w:rsidRPr="00005E24">
        <w:rPr>
          <w:lang w:val="pl-PL"/>
        </w:rPr>
        <w:t xml:space="preserve">Pierwsze wstrzyknięcie </w:t>
      </w:r>
      <w:del w:id="5391" w:author="Author">
        <w:r w:rsidRPr="00005E24" w:rsidDel="00A0023E">
          <w:rPr>
            <w:lang w:val="pl-PL"/>
          </w:rPr>
          <w:delText xml:space="preserve">należy </w:delText>
        </w:r>
      </w:del>
      <w:ins w:id="5392" w:author="Author">
        <w:r w:rsidR="00A0023E">
          <w:rPr>
            <w:lang w:val="pl-PL"/>
          </w:rPr>
          <w:t>musi być</w:t>
        </w:r>
        <w:r w:rsidR="00A0023E" w:rsidRPr="00005E24">
          <w:rPr>
            <w:lang w:val="pl-PL"/>
          </w:rPr>
          <w:t xml:space="preserve"> </w:t>
        </w:r>
      </w:ins>
      <w:r w:rsidRPr="00005E24">
        <w:rPr>
          <w:lang w:val="pl-PL"/>
        </w:rPr>
        <w:t>wykona</w:t>
      </w:r>
      <w:ins w:id="5393" w:author="Author">
        <w:r w:rsidR="00A0023E">
          <w:rPr>
            <w:lang w:val="pl-PL"/>
          </w:rPr>
          <w:t>ne</w:t>
        </w:r>
      </w:ins>
      <w:del w:id="5394" w:author="Author">
        <w:r w:rsidRPr="00005E24" w:rsidDel="00A0023E">
          <w:rPr>
            <w:lang w:val="pl-PL"/>
          </w:rPr>
          <w:delText>ć</w:delText>
        </w:r>
      </w:del>
      <w:r w:rsidRPr="00005E24">
        <w:rPr>
          <w:lang w:val="pl-PL"/>
        </w:rPr>
        <w:t xml:space="preserve"> pod nadzorem wykwalifikowanego personelu medycznego. Pacjent może samodzielnie wstrzykiwać sobie </w:t>
      </w:r>
      <w:r w:rsidR="006E1C47">
        <w:rPr>
          <w:lang w:val="pl-PL"/>
        </w:rPr>
        <w:t xml:space="preserve">ten </w:t>
      </w:r>
      <w:r w:rsidRPr="00005E24">
        <w:rPr>
          <w:lang w:val="pl-PL"/>
        </w:rPr>
        <w:t xml:space="preserve">produkt </w:t>
      </w:r>
      <w:r w:rsidR="007C060C">
        <w:rPr>
          <w:lang w:val="pl-PL"/>
        </w:rPr>
        <w:t xml:space="preserve">leczniczy </w:t>
      </w:r>
      <w:r w:rsidRPr="00005E24">
        <w:rPr>
          <w:lang w:val="pl-PL"/>
        </w:rPr>
        <w:t>lub może to zrobić</w:t>
      </w:r>
      <w:r w:rsidR="006E1C47">
        <w:rPr>
          <w:lang w:val="pl-PL"/>
        </w:rPr>
        <w:t xml:space="preserve"> </w:t>
      </w:r>
      <w:r w:rsidRPr="00005E24">
        <w:rPr>
          <w:lang w:val="pl-PL"/>
        </w:rPr>
        <w:t xml:space="preserve">rodzic/opiekun pacjenta tylko wtedy, gdy lekarz stwierdzi, że jest to właściwe, a w razie konieczności pacjent lub rodzic/opiekun wyrazi zgodę na obserwację medyczną i zostanie przeszkolony w zakresie właściwej techniki wykonania wstrzyknięcia. </w:t>
      </w:r>
    </w:p>
    <w:p w14:paraId="1E7B22D7" w14:textId="77777777" w:rsidR="00522F0B" w:rsidRPr="00005E24" w:rsidRDefault="00522F0B" w:rsidP="00522F0B">
      <w:pPr>
        <w:pStyle w:val="Standard"/>
        <w:autoSpaceDE w:val="0"/>
        <w:autoSpaceDN w:val="0"/>
        <w:adjustRightInd w:val="0"/>
        <w:rPr>
          <w:lang w:val="pl-PL"/>
        </w:rPr>
      </w:pPr>
    </w:p>
    <w:p w14:paraId="74F4505E" w14:textId="77777777" w:rsidR="00522F0B" w:rsidRPr="00005E24" w:rsidRDefault="00522F0B" w:rsidP="00522F0B">
      <w:pPr>
        <w:pStyle w:val="Standard"/>
        <w:autoSpaceDE w:val="0"/>
        <w:autoSpaceDN w:val="0"/>
        <w:adjustRightInd w:val="0"/>
        <w:rPr>
          <w:lang w:val="pl-PL"/>
        </w:rPr>
      </w:pPr>
      <w:r w:rsidRPr="00005E24">
        <w:rPr>
          <w:lang w:val="pl-PL"/>
        </w:rPr>
        <w:t>Pacjenci, którzy zmieniają leczenie z tocilizumabu w postaci dożylnej na formę podskórną, powinni podać pierwszą dawkę podskórną w terminie planowanej kolejnej dawki dożylnej, pod nadzorem wykwalifikowanego fachowego personelu medycznego.</w:t>
      </w:r>
    </w:p>
    <w:p w14:paraId="4DFD2A12" w14:textId="51458E54" w:rsidR="00D3363D" w:rsidRPr="00005E24" w:rsidRDefault="00D3363D" w:rsidP="00522F0B">
      <w:pPr>
        <w:pStyle w:val="Standard"/>
        <w:autoSpaceDE w:val="0"/>
        <w:autoSpaceDN w:val="0"/>
        <w:adjustRightInd w:val="0"/>
        <w:rPr>
          <w:lang w:val="pl-PL"/>
        </w:rPr>
      </w:pPr>
    </w:p>
    <w:p w14:paraId="5BC4C044" w14:textId="055B5A43" w:rsidR="00522F0B" w:rsidRPr="00005E24" w:rsidRDefault="00522F0B" w:rsidP="00522F0B">
      <w:pPr>
        <w:pStyle w:val="Standard"/>
        <w:autoSpaceDE w:val="0"/>
        <w:autoSpaceDN w:val="0"/>
        <w:adjustRightInd w:val="0"/>
        <w:rPr>
          <w:rFonts w:eastAsia="SimSun"/>
          <w:szCs w:val="22"/>
          <w:lang w:val="pl-PL"/>
        </w:rPr>
      </w:pPr>
      <w:r w:rsidRPr="00005E24">
        <w:rPr>
          <w:rFonts w:eastAsia="SimSun"/>
          <w:szCs w:val="22"/>
          <w:lang w:val="pl-PL"/>
        </w:rPr>
        <w:t>Wszyscy pacjenci leczeni produktem</w:t>
      </w:r>
      <w:r w:rsidR="007C060C">
        <w:rPr>
          <w:rFonts w:eastAsia="SimSun"/>
          <w:szCs w:val="22"/>
          <w:lang w:val="pl-PL"/>
        </w:rPr>
        <w:t xml:space="preserve"> leczniczym</w:t>
      </w:r>
      <w:r w:rsidRPr="00005E24">
        <w:rPr>
          <w:rFonts w:eastAsia="SimSun"/>
          <w:szCs w:val="22"/>
          <w:lang w:val="pl-PL"/>
        </w:rPr>
        <w:t xml:space="preserve"> RoActemra </w:t>
      </w:r>
      <w:r w:rsidR="009808AF">
        <w:rPr>
          <w:rFonts w:eastAsia="SimSun"/>
          <w:szCs w:val="22"/>
          <w:lang w:val="pl-PL"/>
        </w:rPr>
        <w:t>muszą</w:t>
      </w:r>
      <w:r w:rsidR="009808AF" w:rsidRPr="00005E24">
        <w:rPr>
          <w:rFonts w:eastAsia="SimSun"/>
          <w:szCs w:val="22"/>
          <w:lang w:val="pl-PL"/>
        </w:rPr>
        <w:t xml:space="preserve"> </w:t>
      </w:r>
      <w:r w:rsidRPr="00005E24">
        <w:rPr>
          <w:rFonts w:eastAsia="SimSun"/>
          <w:szCs w:val="22"/>
          <w:lang w:val="pl-PL"/>
        </w:rPr>
        <w:t xml:space="preserve">otrzymać Kartę dla Pacjenta. </w:t>
      </w:r>
    </w:p>
    <w:p w14:paraId="2610DC74" w14:textId="77777777" w:rsidR="00522F0B" w:rsidRDefault="00522F0B" w:rsidP="002E0BC8">
      <w:pPr>
        <w:autoSpaceDE w:val="0"/>
        <w:autoSpaceDN w:val="0"/>
        <w:adjustRightInd w:val="0"/>
        <w:rPr>
          <w:rFonts w:eastAsia="SimSun"/>
          <w:lang w:val="pl-PL"/>
        </w:rPr>
      </w:pPr>
    </w:p>
    <w:p w14:paraId="6FE60942" w14:textId="6048F236" w:rsidR="002E0BC8" w:rsidRDefault="00522F0B" w:rsidP="002E0BC8">
      <w:pPr>
        <w:autoSpaceDE w:val="0"/>
        <w:autoSpaceDN w:val="0"/>
        <w:adjustRightInd w:val="0"/>
        <w:rPr>
          <w:rFonts w:eastAsia="SimSun"/>
          <w:szCs w:val="22"/>
          <w:lang w:val="pl-PL"/>
        </w:rPr>
      </w:pPr>
      <w:r w:rsidRPr="00522F0B">
        <w:rPr>
          <w:rFonts w:eastAsia="SimSun"/>
          <w:szCs w:val="22"/>
          <w:lang w:val="pl-PL"/>
        </w:rPr>
        <w:t xml:space="preserve">Powinna zostać oceniona możliwość samodzielnego, podskórnego podawania leku przez pacjenta lub </w:t>
      </w:r>
      <w:ins w:id="5395" w:author="Author">
        <w:r w:rsidR="00A0023E">
          <w:rPr>
            <w:rFonts w:eastAsia="SimSun"/>
            <w:szCs w:val="22"/>
            <w:lang w:val="pl-PL"/>
          </w:rPr>
          <w:t xml:space="preserve">jego </w:t>
        </w:r>
      </w:ins>
      <w:r w:rsidRPr="00522F0B">
        <w:rPr>
          <w:rFonts w:eastAsia="SimSun"/>
          <w:szCs w:val="22"/>
          <w:lang w:val="pl-PL"/>
        </w:rPr>
        <w:t>rodzica/opiekuna w domu oraz należy poinstruować pacjenta lub rodzica/opiekuna o konieczności poinformowania lekarza przed przyjęciem kolejnej dawki, jeśli wystąpią u pacjenta objawy reakcji alergicznej. Jeśli u pacjenta wystąpią objawy ciężkiej reakcji alergicznej, powinien bezzwłocznie skorzystać z pomocy lekarza (patrz punkt 4.4).</w:t>
      </w:r>
    </w:p>
    <w:p w14:paraId="66FE0EE1" w14:textId="77777777" w:rsidR="00522F0B" w:rsidRPr="0088087D" w:rsidRDefault="00522F0B" w:rsidP="002E0BC8">
      <w:pPr>
        <w:autoSpaceDE w:val="0"/>
        <w:autoSpaceDN w:val="0"/>
        <w:adjustRightInd w:val="0"/>
        <w:rPr>
          <w:rFonts w:eastAsia="SimSun"/>
          <w:szCs w:val="22"/>
          <w:lang w:val="pl-PL"/>
        </w:rPr>
      </w:pPr>
    </w:p>
    <w:p w14:paraId="4490A85E" w14:textId="1FA85A04" w:rsidR="002E0BC8" w:rsidRPr="0088087D" w:rsidRDefault="002E0BC8" w:rsidP="002E0BC8">
      <w:pPr>
        <w:keepNext/>
        <w:autoSpaceDE w:val="0"/>
        <w:autoSpaceDN w:val="0"/>
        <w:adjustRightInd w:val="0"/>
        <w:rPr>
          <w:szCs w:val="22"/>
          <w:lang w:val="pl-PL"/>
        </w:rPr>
      </w:pPr>
      <w:r w:rsidRPr="0088087D">
        <w:rPr>
          <w:u w:val="single"/>
          <w:lang w:val="pl-PL"/>
        </w:rPr>
        <w:t>Dawkowanie</w:t>
      </w:r>
    </w:p>
    <w:p w14:paraId="7C980253" w14:textId="77777777" w:rsidR="002E0BC8" w:rsidRPr="002868B4" w:rsidRDefault="006E1C47" w:rsidP="002E0BC8">
      <w:pPr>
        <w:autoSpaceDE w:val="0"/>
        <w:autoSpaceDN w:val="0"/>
        <w:adjustRightInd w:val="0"/>
        <w:rPr>
          <w:i/>
          <w:szCs w:val="22"/>
          <w:lang w:val="pl-PL"/>
        </w:rPr>
      </w:pPr>
      <w:r w:rsidRPr="002868B4">
        <w:rPr>
          <w:i/>
          <w:szCs w:val="22"/>
          <w:lang w:val="pl-PL"/>
        </w:rPr>
        <w:t xml:space="preserve">Chorzy na </w:t>
      </w:r>
      <w:r w:rsidR="002E0BC8" w:rsidRPr="002868B4">
        <w:rPr>
          <w:i/>
          <w:szCs w:val="22"/>
          <w:lang w:val="pl-PL"/>
        </w:rPr>
        <w:t>RZS</w:t>
      </w:r>
    </w:p>
    <w:p w14:paraId="6E9E24BC" w14:textId="1C226CD4" w:rsidR="002E0BC8" w:rsidRPr="0088087D" w:rsidRDefault="002E0BC8" w:rsidP="002E0BC8">
      <w:pPr>
        <w:autoSpaceDE w:val="0"/>
        <w:autoSpaceDN w:val="0"/>
        <w:adjustRightInd w:val="0"/>
        <w:rPr>
          <w:szCs w:val="22"/>
          <w:lang w:val="pl-PL"/>
        </w:rPr>
      </w:pPr>
      <w:r w:rsidRPr="0088087D">
        <w:rPr>
          <w:szCs w:val="22"/>
          <w:lang w:val="pl-PL"/>
        </w:rPr>
        <w:t>Zalecana dawka wynosi 162</w:t>
      </w:r>
      <w:ins w:id="5396" w:author="Author">
        <w:r w:rsidR="00184A4F" w:rsidRPr="00BE2661">
          <w:rPr>
            <w:lang w:val="pl-PL"/>
          </w:rPr>
          <w:t> </w:t>
        </w:r>
      </w:ins>
      <w:del w:id="5397" w:author="Author">
        <w:r w:rsidRPr="0088087D" w:rsidDel="00184A4F">
          <w:rPr>
            <w:szCs w:val="22"/>
            <w:lang w:val="pl-PL"/>
          </w:rPr>
          <w:delText xml:space="preserve"> </w:delText>
        </w:r>
      </w:del>
      <w:r w:rsidRPr="0088087D">
        <w:rPr>
          <w:szCs w:val="22"/>
          <w:lang w:val="pl-PL"/>
        </w:rPr>
        <w:t>mg, podawane podskórnie raz w tygodniu.</w:t>
      </w:r>
    </w:p>
    <w:p w14:paraId="43F4206E" w14:textId="77777777" w:rsidR="002E0BC8" w:rsidRPr="0088087D" w:rsidDel="00444242" w:rsidRDefault="002E0BC8" w:rsidP="002E0BC8">
      <w:pPr>
        <w:autoSpaceDE w:val="0"/>
        <w:autoSpaceDN w:val="0"/>
        <w:adjustRightInd w:val="0"/>
        <w:rPr>
          <w:szCs w:val="22"/>
          <w:lang w:val="pl-PL"/>
        </w:rPr>
      </w:pPr>
    </w:p>
    <w:p w14:paraId="078CF79A" w14:textId="6326A60F" w:rsidR="002E0BC8" w:rsidRPr="0088087D" w:rsidRDefault="002E0BC8" w:rsidP="002E0BC8">
      <w:pPr>
        <w:autoSpaceDE w:val="0"/>
        <w:autoSpaceDN w:val="0"/>
        <w:adjustRightInd w:val="0"/>
        <w:rPr>
          <w:lang w:val="pl-PL"/>
        </w:rPr>
      </w:pPr>
      <w:r w:rsidRPr="0088087D">
        <w:rPr>
          <w:lang w:val="pl-PL"/>
        </w:rPr>
        <w:t xml:space="preserve">Istnieją ograniczone dane dotyczące zmiany podawania </w:t>
      </w:r>
      <w:r w:rsidR="006E1C47">
        <w:rPr>
          <w:lang w:val="pl-PL"/>
        </w:rPr>
        <w:t>tocilizumabu</w:t>
      </w:r>
      <w:r w:rsidRPr="0088087D">
        <w:rPr>
          <w:lang w:val="pl-PL"/>
        </w:rPr>
        <w:t xml:space="preserve"> z formy dożylnej na podskórną </w:t>
      </w:r>
      <w:r w:rsidR="006E1C47">
        <w:rPr>
          <w:lang w:val="pl-PL"/>
        </w:rPr>
        <w:t>formę tocilizumabu</w:t>
      </w:r>
      <w:r w:rsidR="006E1C47" w:rsidRPr="0088087D">
        <w:rPr>
          <w:lang w:val="pl-PL"/>
        </w:rPr>
        <w:t xml:space="preserve"> </w:t>
      </w:r>
      <w:r w:rsidRPr="0088087D">
        <w:rPr>
          <w:lang w:val="pl-PL"/>
        </w:rPr>
        <w:t>w stałej dawc</w:t>
      </w:r>
      <w:r w:rsidR="006E1C47">
        <w:rPr>
          <w:lang w:val="pl-PL"/>
        </w:rPr>
        <w:t>e</w:t>
      </w:r>
      <w:r w:rsidRPr="0088087D">
        <w:rPr>
          <w:lang w:val="pl-PL"/>
        </w:rPr>
        <w:t xml:space="preserve">. Podawanie </w:t>
      </w:r>
      <w:r w:rsidR="006E1C47">
        <w:rPr>
          <w:lang w:val="pl-PL"/>
        </w:rPr>
        <w:t>produktu leczniczego</w:t>
      </w:r>
      <w:r w:rsidR="006E1C47" w:rsidRPr="0088087D">
        <w:rPr>
          <w:lang w:val="pl-PL"/>
        </w:rPr>
        <w:t xml:space="preserve"> </w:t>
      </w:r>
      <w:r w:rsidRPr="0088087D">
        <w:rPr>
          <w:lang w:val="pl-PL"/>
        </w:rPr>
        <w:t>należy kontynuować w</w:t>
      </w:r>
      <w:ins w:id="5398" w:author="Author">
        <w:r w:rsidR="006B2501">
          <w:rPr>
            <w:lang w:val="pl-PL"/>
          </w:rPr>
          <w:t> </w:t>
        </w:r>
      </w:ins>
      <w:del w:id="5399" w:author="Author">
        <w:r w:rsidRPr="0088087D" w:rsidDel="006B2501">
          <w:rPr>
            <w:lang w:val="pl-PL"/>
          </w:rPr>
          <w:delText xml:space="preserve"> </w:delText>
        </w:r>
      </w:del>
      <w:r w:rsidRPr="0088087D">
        <w:rPr>
          <w:lang w:val="pl-PL"/>
        </w:rPr>
        <w:t>odstępach cotygodniowych.</w:t>
      </w:r>
    </w:p>
    <w:p w14:paraId="4603880A" w14:textId="77777777" w:rsidR="002E0BC8" w:rsidRPr="0088087D" w:rsidRDefault="002E0BC8" w:rsidP="002E0BC8">
      <w:pPr>
        <w:autoSpaceDE w:val="0"/>
        <w:autoSpaceDN w:val="0"/>
        <w:adjustRightInd w:val="0"/>
        <w:rPr>
          <w:lang w:val="pl-PL"/>
        </w:rPr>
      </w:pPr>
    </w:p>
    <w:p w14:paraId="1086D136" w14:textId="77777777" w:rsidR="002E0BC8" w:rsidRPr="0088087D" w:rsidRDefault="002E0BC8" w:rsidP="002E0BC8">
      <w:pPr>
        <w:rPr>
          <w:bCs/>
          <w:lang w:val="pl-PL"/>
        </w:rPr>
      </w:pPr>
      <w:r w:rsidRPr="0088087D">
        <w:rPr>
          <w:lang w:val="pl-PL"/>
        </w:rPr>
        <w:t xml:space="preserve">Pacjenci, u których zmieniono sposób podawania z dożylnego na podskórny, muszą przyjąć pierwszą, podawaną podskórnie dawkę zamiast zaplanowanej dawki dożylnej </w:t>
      </w:r>
      <w:r w:rsidRPr="0088087D">
        <w:rPr>
          <w:rFonts w:eastAsia="SimSun"/>
          <w:szCs w:val="22"/>
          <w:lang w:val="pl-PL"/>
        </w:rPr>
        <w:t>pod nadzorem wykwalifikowanego fachowego personelu medycznego</w:t>
      </w:r>
      <w:r w:rsidRPr="0088087D">
        <w:rPr>
          <w:lang w:val="pl-PL"/>
        </w:rPr>
        <w:t>.</w:t>
      </w:r>
    </w:p>
    <w:p w14:paraId="1F14B579" w14:textId="77777777" w:rsidR="002E0BC8" w:rsidRPr="0088087D" w:rsidRDefault="002E0BC8" w:rsidP="002E0BC8">
      <w:pPr>
        <w:rPr>
          <w:lang w:val="pl-PL"/>
        </w:rPr>
      </w:pPr>
    </w:p>
    <w:p w14:paraId="7882A6EA" w14:textId="69C43E52" w:rsidR="002E0BC8" w:rsidRPr="002868B4" w:rsidRDefault="006E1C47" w:rsidP="002E0BC8">
      <w:pPr>
        <w:rPr>
          <w:i/>
          <w:lang w:val="pl-PL"/>
        </w:rPr>
      </w:pPr>
      <w:r w:rsidRPr="002868B4">
        <w:rPr>
          <w:i/>
          <w:lang w:val="pl-PL"/>
        </w:rPr>
        <w:t>Chorzy na GCA</w:t>
      </w:r>
    </w:p>
    <w:p w14:paraId="474A558B" w14:textId="694A3263" w:rsidR="002E0BC8" w:rsidRPr="0088087D" w:rsidRDefault="002E0BC8" w:rsidP="002E0BC8">
      <w:pPr>
        <w:rPr>
          <w:szCs w:val="22"/>
          <w:lang w:val="pl-PL"/>
        </w:rPr>
      </w:pPr>
      <w:r w:rsidRPr="0088087D">
        <w:rPr>
          <w:szCs w:val="22"/>
          <w:lang w:val="pl-PL"/>
        </w:rPr>
        <w:t>Zalecana dawka wynosi 162</w:t>
      </w:r>
      <w:ins w:id="5400" w:author="Author">
        <w:r w:rsidR="00981B0B" w:rsidRPr="00BE2661">
          <w:rPr>
            <w:lang w:val="pl-PL"/>
          </w:rPr>
          <w:t> </w:t>
        </w:r>
      </w:ins>
      <w:del w:id="5401" w:author="Author">
        <w:r w:rsidRPr="0088087D" w:rsidDel="00981B0B">
          <w:rPr>
            <w:szCs w:val="22"/>
            <w:lang w:val="pl-PL"/>
          </w:rPr>
          <w:delText xml:space="preserve"> </w:delText>
        </w:r>
      </w:del>
      <w:r w:rsidRPr="0088087D">
        <w:rPr>
          <w:szCs w:val="22"/>
          <w:lang w:val="pl-PL"/>
        </w:rPr>
        <w:t xml:space="preserve">mg podawane podskórnie raz w tygodniu w skojarzeniu z leczeniem glikokortykosteroidami w malejących dawkach. </w:t>
      </w:r>
      <w:r w:rsidR="006E1C47">
        <w:rPr>
          <w:szCs w:val="22"/>
          <w:lang w:val="pl-PL"/>
        </w:rPr>
        <w:t>Ten p</w:t>
      </w:r>
      <w:r w:rsidR="006E1C47" w:rsidRPr="0088087D">
        <w:rPr>
          <w:szCs w:val="22"/>
          <w:lang w:val="pl-PL"/>
        </w:rPr>
        <w:t>rodukt</w:t>
      </w:r>
      <w:r w:rsidR="006E1C47">
        <w:rPr>
          <w:szCs w:val="22"/>
          <w:lang w:val="pl-PL"/>
        </w:rPr>
        <w:t xml:space="preserve"> </w:t>
      </w:r>
      <w:r w:rsidR="007C060C">
        <w:rPr>
          <w:szCs w:val="22"/>
          <w:lang w:val="pl-PL"/>
        </w:rPr>
        <w:t>leczniczy</w:t>
      </w:r>
      <w:r w:rsidRPr="0088087D">
        <w:rPr>
          <w:szCs w:val="22"/>
          <w:lang w:val="pl-PL"/>
        </w:rPr>
        <w:t xml:space="preserve"> może być stosowany </w:t>
      </w:r>
      <w:del w:id="5402" w:author="Author">
        <w:r w:rsidR="00D74274" w:rsidRPr="0088087D" w:rsidDel="00981B0B">
          <w:rPr>
            <w:szCs w:val="22"/>
            <w:lang w:val="pl-PL"/>
          </w:rPr>
          <w:br/>
        </w:r>
      </w:del>
      <w:r w:rsidRPr="0088087D">
        <w:rPr>
          <w:szCs w:val="22"/>
          <w:lang w:val="pl-PL"/>
        </w:rPr>
        <w:t>w</w:t>
      </w:r>
      <w:ins w:id="5403" w:author="Author">
        <w:r w:rsidR="006B2501">
          <w:rPr>
            <w:szCs w:val="22"/>
            <w:lang w:val="pl-PL"/>
          </w:rPr>
          <w:t> </w:t>
        </w:r>
      </w:ins>
      <w:del w:id="5404" w:author="Author">
        <w:r w:rsidRPr="0088087D" w:rsidDel="006B2501">
          <w:rPr>
            <w:szCs w:val="22"/>
            <w:lang w:val="pl-PL"/>
          </w:rPr>
          <w:delText xml:space="preserve"> </w:delText>
        </w:r>
      </w:del>
      <w:r w:rsidRPr="0088087D">
        <w:rPr>
          <w:szCs w:val="22"/>
          <w:lang w:val="pl-PL"/>
        </w:rPr>
        <w:t xml:space="preserve">monoterapii po zakończeniu stosowania glikokortykosteroidów. </w:t>
      </w:r>
    </w:p>
    <w:p w14:paraId="09C09D20" w14:textId="767B4D13" w:rsidR="002E0BC8" w:rsidRPr="0088087D" w:rsidRDefault="006E1C47" w:rsidP="002E0BC8">
      <w:pPr>
        <w:rPr>
          <w:szCs w:val="22"/>
          <w:lang w:val="pl-PL"/>
        </w:rPr>
      </w:pPr>
      <w:r>
        <w:rPr>
          <w:szCs w:val="22"/>
          <w:lang w:val="pl-PL"/>
        </w:rPr>
        <w:t>Tocilizumab</w:t>
      </w:r>
      <w:r w:rsidR="002E0BC8" w:rsidRPr="0088087D">
        <w:rPr>
          <w:szCs w:val="22"/>
          <w:lang w:val="pl-PL"/>
        </w:rPr>
        <w:t xml:space="preserve"> w monoterapii nie powinien być stosowany w leczeniu ostrych nawrotów choroby (patrz punkt</w:t>
      </w:r>
      <w:ins w:id="5405" w:author="Author">
        <w:r w:rsidR="00A0023E">
          <w:rPr>
            <w:szCs w:val="22"/>
            <w:lang w:val="pl-PL"/>
          </w:rPr>
          <w:t> </w:t>
        </w:r>
      </w:ins>
      <w:del w:id="5406" w:author="Author">
        <w:r w:rsidR="002E0BC8" w:rsidRPr="0088087D" w:rsidDel="00A0023E">
          <w:rPr>
            <w:szCs w:val="22"/>
            <w:lang w:val="pl-PL"/>
          </w:rPr>
          <w:delText xml:space="preserve"> </w:delText>
        </w:r>
      </w:del>
      <w:r w:rsidR="002E0BC8" w:rsidRPr="0088087D">
        <w:rPr>
          <w:szCs w:val="22"/>
          <w:lang w:val="pl-PL"/>
        </w:rPr>
        <w:t>4.4).</w:t>
      </w:r>
    </w:p>
    <w:p w14:paraId="3D58901E" w14:textId="77777777" w:rsidR="002E0BC8" w:rsidRPr="0088087D" w:rsidRDefault="002E0BC8" w:rsidP="002E0BC8">
      <w:pPr>
        <w:rPr>
          <w:szCs w:val="22"/>
          <w:lang w:val="pl-PL"/>
        </w:rPr>
      </w:pPr>
    </w:p>
    <w:p w14:paraId="099DB148" w14:textId="3AF170D1" w:rsidR="002E0BC8" w:rsidRPr="0088087D" w:rsidRDefault="002E0BC8" w:rsidP="002E0BC8">
      <w:pPr>
        <w:rPr>
          <w:szCs w:val="22"/>
          <w:lang w:val="pl-PL"/>
        </w:rPr>
      </w:pPr>
      <w:r w:rsidRPr="0088087D">
        <w:rPr>
          <w:szCs w:val="22"/>
          <w:lang w:val="pl-PL"/>
        </w:rPr>
        <w:t>W związku z przewlekłym charakterem GCA, leczenie trwające powyżej 52</w:t>
      </w:r>
      <w:ins w:id="5407" w:author="Author">
        <w:r w:rsidR="00981B0B" w:rsidRPr="00BE2661">
          <w:rPr>
            <w:lang w:val="pl-PL"/>
          </w:rPr>
          <w:t> </w:t>
        </w:r>
      </w:ins>
      <w:del w:id="5408" w:author="Author">
        <w:r w:rsidRPr="0088087D" w:rsidDel="00981B0B">
          <w:rPr>
            <w:szCs w:val="22"/>
            <w:lang w:val="pl-PL"/>
          </w:rPr>
          <w:delText xml:space="preserve"> </w:delText>
        </w:r>
      </w:del>
      <w:r w:rsidRPr="0088087D">
        <w:rPr>
          <w:szCs w:val="22"/>
          <w:lang w:val="pl-PL"/>
        </w:rPr>
        <w:t>tygodni powinno być prowadzone w oparciu o aktywność choroby, ocenę lekarza i wybór pacjenta.</w:t>
      </w:r>
    </w:p>
    <w:p w14:paraId="01A6DD98" w14:textId="77777777" w:rsidR="002E0BC8" w:rsidRPr="0088087D" w:rsidRDefault="002E0BC8" w:rsidP="002E0BC8">
      <w:pPr>
        <w:rPr>
          <w:szCs w:val="22"/>
          <w:lang w:val="pl-PL"/>
        </w:rPr>
      </w:pPr>
    </w:p>
    <w:p w14:paraId="798FB9CD" w14:textId="77777777" w:rsidR="002E0BC8" w:rsidRPr="002868B4" w:rsidRDefault="006E1C47" w:rsidP="002E0BC8">
      <w:pPr>
        <w:keepNext/>
        <w:rPr>
          <w:i/>
          <w:lang w:val="pl-PL"/>
        </w:rPr>
      </w:pPr>
      <w:r w:rsidRPr="002868B4">
        <w:rPr>
          <w:i/>
          <w:lang w:val="pl-PL"/>
        </w:rPr>
        <w:t xml:space="preserve">Chorzy na </w:t>
      </w:r>
      <w:r w:rsidR="002E0BC8" w:rsidRPr="002868B4">
        <w:rPr>
          <w:i/>
          <w:lang w:val="pl-PL"/>
        </w:rPr>
        <w:t xml:space="preserve">RZS i GCA </w:t>
      </w:r>
    </w:p>
    <w:p w14:paraId="19D7E669" w14:textId="77777777" w:rsidR="002E0BC8" w:rsidRPr="002868B4" w:rsidRDefault="002E0BC8" w:rsidP="002E0BC8">
      <w:pPr>
        <w:keepNext/>
        <w:ind w:left="567" w:hanging="567"/>
        <w:rPr>
          <w:bCs/>
          <w:i/>
          <w:u w:val="single"/>
          <w:lang w:val="pl-PL"/>
        </w:rPr>
      </w:pPr>
      <w:r w:rsidRPr="002868B4">
        <w:rPr>
          <w:i/>
          <w:u w:val="single"/>
          <w:lang w:val="pl-PL"/>
        </w:rPr>
        <w:t xml:space="preserve">Dostosowanie dawki z powodu nieprawidłowości wyników badań laboratoryjnych (patrz punkt 4.4). </w:t>
      </w:r>
    </w:p>
    <w:p w14:paraId="0AAF0F9B" w14:textId="77777777" w:rsidR="002E0BC8" w:rsidRPr="0088087D" w:rsidRDefault="002E0BC8" w:rsidP="002E0BC8">
      <w:pPr>
        <w:keepNext/>
        <w:ind w:left="567" w:hanging="567"/>
        <w:rPr>
          <w:bCs/>
          <w:u w:val="single"/>
          <w:lang w:val="pl-PL"/>
        </w:rPr>
      </w:pPr>
    </w:p>
    <w:p w14:paraId="78F66F64" w14:textId="77777777" w:rsidR="002E0BC8" w:rsidRPr="0088087D" w:rsidRDefault="002E0BC8" w:rsidP="002E0BC8">
      <w:pPr>
        <w:keepNext/>
        <w:rPr>
          <w:lang w:val="pl-PL"/>
        </w:rPr>
      </w:pPr>
      <w:r w:rsidRPr="0088087D">
        <w:rPr>
          <w:lang w:val="pl-PL"/>
        </w:rPr>
        <w:sym w:font="Symbol" w:char="F0B7"/>
      </w:r>
      <w:r w:rsidRPr="0088087D">
        <w:rPr>
          <w:lang w:val="pl-PL"/>
        </w:rPr>
        <w:tab/>
      </w:r>
      <w:r w:rsidRPr="0088087D">
        <w:rPr>
          <w:szCs w:val="22"/>
          <w:lang w:val="pl-PL"/>
        </w:rPr>
        <w:t>Nieprawidłowa aktywność enzymów wątrobowych</w:t>
      </w:r>
    </w:p>
    <w:p w14:paraId="211C577A" w14:textId="77777777" w:rsidR="002E0BC8" w:rsidRPr="0088087D" w:rsidRDefault="002E0BC8" w:rsidP="002E0BC8">
      <w:pPr>
        <w:keepNext/>
        <w:rPr>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7326"/>
      </w:tblGrid>
      <w:tr w:rsidR="002E0BC8" w:rsidRPr="0088087D" w14:paraId="52D4A8A4" w14:textId="77777777" w:rsidTr="00DF4E03">
        <w:tc>
          <w:tcPr>
            <w:tcW w:w="2040" w:type="dxa"/>
          </w:tcPr>
          <w:p w14:paraId="57549872" w14:textId="77777777" w:rsidR="002E0BC8" w:rsidRPr="0088087D" w:rsidRDefault="002E0BC8" w:rsidP="00DF4E03">
            <w:pPr>
              <w:pStyle w:val="TextTi12"/>
              <w:keepNext/>
              <w:spacing w:after="0" w:line="240" w:lineRule="auto"/>
              <w:jc w:val="center"/>
              <w:rPr>
                <w:rFonts w:eastAsia="MS Mincho"/>
                <w:sz w:val="22"/>
                <w:szCs w:val="22"/>
                <w:lang w:val="pl-PL"/>
              </w:rPr>
            </w:pPr>
            <w:r w:rsidRPr="0088087D">
              <w:rPr>
                <w:rFonts w:eastAsia="MS Mincho"/>
                <w:sz w:val="22"/>
                <w:szCs w:val="22"/>
                <w:lang w:val="pl-PL"/>
              </w:rPr>
              <w:t>Wartość laboratoryjna</w:t>
            </w:r>
          </w:p>
        </w:tc>
        <w:tc>
          <w:tcPr>
            <w:tcW w:w="8040" w:type="dxa"/>
          </w:tcPr>
          <w:p w14:paraId="63691EEF" w14:textId="77777777" w:rsidR="002E0BC8" w:rsidRPr="0088087D" w:rsidRDefault="002E0BC8" w:rsidP="00DF4E03">
            <w:pPr>
              <w:pStyle w:val="TextTi12"/>
              <w:keepNext/>
              <w:spacing w:after="0" w:line="240" w:lineRule="auto"/>
              <w:jc w:val="center"/>
              <w:rPr>
                <w:rFonts w:eastAsia="MS Mincho"/>
                <w:sz w:val="22"/>
                <w:szCs w:val="22"/>
                <w:lang w:val="pl-PL"/>
              </w:rPr>
            </w:pPr>
            <w:r w:rsidRPr="0088087D">
              <w:rPr>
                <w:rFonts w:eastAsia="MS Mincho"/>
                <w:sz w:val="22"/>
                <w:szCs w:val="22"/>
                <w:lang w:val="pl-PL"/>
              </w:rPr>
              <w:t>Zalecane postępowanie</w:t>
            </w:r>
          </w:p>
        </w:tc>
      </w:tr>
      <w:tr w:rsidR="002E0BC8" w:rsidRPr="0044040F" w14:paraId="209CA8BF" w14:textId="77777777" w:rsidTr="00DF4E03">
        <w:trPr>
          <w:trHeight w:val="2594"/>
        </w:trPr>
        <w:tc>
          <w:tcPr>
            <w:tcW w:w="2040" w:type="dxa"/>
          </w:tcPr>
          <w:p w14:paraId="4356720C" w14:textId="7BE2A376" w:rsidR="002E0BC8" w:rsidRPr="0088087D" w:rsidRDefault="00A44387" w:rsidP="00DF4E03">
            <w:pPr>
              <w:pStyle w:val="TextTi12"/>
              <w:spacing w:after="0" w:line="240" w:lineRule="auto"/>
              <w:jc w:val="left"/>
              <w:rPr>
                <w:rFonts w:eastAsia="MS Mincho"/>
                <w:sz w:val="22"/>
                <w:szCs w:val="22"/>
                <w:lang w:val="pl-PL"/>
              </w:rPr>
            </w:pPr>
            <w:r w:rsidRPr="002868B4">
              <w:rPr>
                <w:rFonts w:eastAsia="MS Mincho"/>
                <w:szCs w:val="22"/>
                <w:lang w:val="pl-PL"/>
              </w:rPr>
              <w:t>&gt;</w:t>
            </w:r>
            <w:r w:rsidR="002E0BC8" w:rsidRPr="0088087D">
              <w:rPr>
                <w:rFonts w:eastAsia="MS Mincho"/>
                <w:sz w:val="22"/>
                <w:szCs w:val="22"/>
                <w:lang w:val="pl-PL"/>
              </w:rPr>
              <w:t> 1 do 3</w:t>
            </w:r>
            <w:ins w:id="5409" w:author="Author">
              <w:r w:rsidR="00DB6E68" w:rsidRPr="0088087D">
                <w:rPr>
                  <w:rFonts w:eastAsia="MS Mincho"/>
                  <w:sz w:val="22"/>
                  <w:szCs w:val="22"/>
                  <w:lang w:val="pl-PL"/>
                </w:rPr>
                <w:t> </w:t>
              </w:r>
            </w:ins>
            <w:del w:id="5410" w:author="Author">
              <w:r w:rsidR="002E0BC8" w:rsidRPr="0088087D" w:rsidDel="00B031BF">
                <w:rPr>
                  <w:rFonts w:eastAsia="MS Mincho"/>
                  <w:sz w:val="22"/>
                  <w:szCs w:val="22"/>
                  <w:lang w:val="pl-PL"/>
                </w:rPr>
                <w:delText xml:space="preserve"> </w:delText>
              </w:r>
            </w:del>
            <w:r w:rsidR="00101B04" w:rsidRPr="002868B4">
              <w:rPr>
                <w:rFonts w:eastAsia="MS Mincho"/>
                <w:sz w:val="22"/>
                <w:szCs w:val="22"/>
                <w:lang w:val="pl-PL"/>
              </w:rPr>
              <w:t>×</w:t>
            </w:r>
            <w:ins w:id="5411" w:author="Author">
              <w:r w:rsidR="00DB6E68" w:rsidRPr="0088087D">
                <w:rPr>
                  <w:rFonts w:eastAsia="MS Mincho"/>
                  <w:sz w:val="22"/>
                  <w:szCs w:val="22"/>
                  <w:lang w:val="pl-PL"/>
                </w:rPr>
                <w:t> </w:t>
              </w:r>
            </w:ins>
            <w:del w:id="5412" w:author="Author">
              <w:r w:rsidR="002E0BC8" w:rsidRPr="0088087D" w:rsidDel="00551A87">
                <w:rPr>
                  <w:rFonts w:eastAsia="MS Mincho"/>
                  <w:sz w:val="22"/>
                  <w:szCs w:val="22"/>
                  <w:lang w:val="pl-PL"/>
                </w:rPr>
                <w:delText xml:space="preserve"> </w:delText>
              </w:r>
            </w:del>
            <w:r w:rsidR="002E0BC8" w:rsidRPr="0088087D">
              <w:rPr>
                <w:rFonts w:eastAsia="MS Mincho"/>
                <w:sz w:val="22"/>
                <w:szCs w:val="22"/>
                <w:lang w:val="pl-PL"/>
              </w:rPr>
              <w:t>górna granica normy (GGN)</w:t>
            </w:r>
          </w:p>
        </w:tc>
        <w:tc>
          <w:tcPr>
            <w:tcW w:w="8040" w:type="dxa"/>
          </w:tcPr>
          <w:p w14:paraId="6662015C" w14:textId="77777777" w:rsidR="002E0BC8" w:rsidRPr="0088087D" w:rsidRDefault="002E0BC8" w:rsidP="00DF4E03">
            <w:pPr>
              <w:pStyle w:val="TextTi12"/>
              <w:spacing w:after="0" w:line="240" w:lineRule="auto"/>
              <w:jc w:val="left"/>
              <w:rPr>
                <w:rFonts w:eastAsia="MS Mincho"/>
                <w:sz w:val="22"/>
                <w:szCs w:val="22"/>
                <w:lang w:val="pl-PL"/>
              </w:rPr>
            </w:pPr>
            <w:r w:rsidRPr="0088087D">
              <w:rPr>
                <w:rFonts w:eastAsia="MS Mincho"/>
                <w:sz w:val="22"/>
                <w:szCs w:val="22"/>
                <w:lang w:val="pl-PL"/>
              </w:rPr>
              <w:t>Należy zmodyfikować dawki podawanych równocześnie leków z grupy DMARD (RZS) lub leków immunomodulujących (GCA) w przypadkach, gdy jest to właściwe.</w:t>
            </w:r>
          </w:p>
          <w:p w14:paraId="58DB1FCE" w14:textId="77777777" w:rsidR="002E0BC8" w:rsidRPr="0088087D" w:rsidRDefault="002E0BC8" w:rsidP="00DF4E03">
            <w:pPr>
              <w:pStyle w:val="TextTi12"/>
              <w:spacing w:after="0" w:line="240" w:lineRule="auto"/>
              <w:jc w:val="left"/>
              <w:rPr>
                <w:rFonts w:eastAsia="MS Mincho"/>
                <w:sz w:val="22"/>
                <w:szCs w:val="22"/>
                <w:lang w:val="pl-PL"/>
              </w:rPr>
            </w:pPr>
          </w:p>
          <w:p w14:paraId="69600590" w14:textId="618AEFDB" w:rsidR="002E0BC8" w:rsidRPr="0088087D" w:rsidRDefault="002E0BC8" w:rsidP="00DF4E03">
            <w:pPr>
              <w:pStyle w:val="TextTi12"/>
              <w:spacing w:after="0" w:line="240" w:lineRule="auto"/>
              <w:jc w:val="left"/>
              <w:rPr>
                <w:sz w:val="22"/>
                <w:szCs w:val="22"/>
                <w:lang w:val="pl-PL"/>
              </w:rPr>
            </w:pPr>
            <w:r w:rsidRPr="0088087D">
              <w:rPr>
                <w:sz w:val="22"/>
                <w:szCs w:val="22"/>
                <w:lang w:val="pl-PL"/>
              </w:rPr>
              <w:t>W przypadku utrzymywania się zwiększonych wartości w tym zakresie należy zmniejszyć często</w:t>
            </w:r>
            <w:r w:rsidR="00D74274" w:rsidRPr="0088087D">
              <w:rPr>
                <w:sz w:val="22"/>
                <w:szCs w:val="22"/>
                <w:lang w:val="pl-PL"/>
              </w:rPr>
              <w:t>ści</w:t>
            </w:r>
            <w:r w:rsidRPr="0088087D">
              <w:rPr>
                <w:sz w:val="22"/>
                <w:szCs w:val="22"/>
                <w:lang w:val="pl-PL"/>
              </w:rPr>
              <w:t xml:space="preserve"> podawania </w:t>
            </w:r>
            <w:r w:rsidR="006E1C47">
              <w:rPr>
                <w:sz w:val="22"/>
                <w:szCs w:val="22"/>
                <w:lang w:val="pl-PL"/>
              </w:rPr>
              <w:t>tocilizumabu</w:t>
            </w:r>
            <w:r w:rsidRPr="0088087D">
              <w:rPr>
                <w:sz w:val="22"/>
                <w:szCs w:val="22"/>
                <w:lang w:val="pl-PL"/>
              </w:rPr>
              <w:t xml:space="preserve"> do jednej dawki co drugi tydzień lub przerwać </w:t>
            </w:r>
            <w:r w:rsidR="006E1C47">
              <w:rPr>
                <w:sz w:val="22"/>
                <w:szCs w:val="22"/>
                <w:lang w:val="pl-PL"/>
              </w:rPr>
              <w:t>leczenie</w:t>
            </w:r>
            <w:r w:rsidRPr="0088087D">
              <w:rPr>
                <w:sz w:val="22"/>
                <w:szCs w:val="22"/>
                <w:lang w:val="pl-PL"/>
              </w:rPr>
              <w:t xml:space="preserve"> do czasu powrotu do prawidłowych wartości aktywności aminotransferazy alaninowej (AlAT) lub aminotransferazy asparaginianowej (AspAT).</w:t>
            </w:r>
          </w:p>
          <w:p w14:paraId="23C25C73" w14:textId="77777777" w:rsidR="002E0BC8" w:rsidRPr="0088087D" w:rsidRDefault="002E0BC8" w:rsidP="00DF4E03">
            <w:pPr>
              <w:pStyle w:val="TextTi12"/>
              <w:spacing w:after="0" w:line="240" w:lineRule="auto"/>
              <w:jc w:val="left"/>
              <w:rPr>
                <w:sz w:val="22"/>
                <w:szCs w:val="22"/>
                <w:lang w:val="pl-PL"/>
              </w:rPr>
            </w:pPr>
          </w:p>
          <w:p w14:paraId="72617A45" w14:textId="77777777" w:rsidR="002E0BC8" w:rsidRPr="0088087D" w:rsidRDefault="002E0BC8" w:rsidP="00DF4E03">
            <w:pPr>
              <w:pStyle w:val="TextTi12"/>
              <w:spacing w:after="0" w:line="240" w:lineRule="auto"/>
              <w:jc w:val="left"/>
              <w:rPr>
                <w:sz w:val="22"/>
                <w:szCs w:val="22"/>
                <w:lang w:val="pl-PL"/>
              </w:rPr>
            </w:pPr>
            <w:r w:rsidRPr="0088087D">
              <w:rPr>
                <w:sz w:val="22"/>
                <w:szCs w:val="22"/>
                <w:lang w:val="pl-PL"/>
              </w:rPr>
              <w:t>Należy wrócić do wykonywania iniekcji co tydzień lub co drugi tydzień, jeśli jest to klinicznie uzasadnione.</w:t>
            </w:r>
          </w:p>
        </w:tc>
      </w:tr>
      <w:tr w:rsidR="002E0BC8" w:rsidRPr="0044040F" w14:paraId="31CD818A" w14:textId="77777777" w:rsidTr="00DF4E03">
        <w:tc>
          <w:tcPr>
            <w:tcW w:w="2040" w:type="dxa"/>
          </w:tcPr>
          <w:p w14:paraId="35026EA5" w14:textId="235FF914" w:rsidR="002E0BC8" w:rsidRPr="0088087D" w:rsidRDefault="00A44387" w:rsidP="00DF4E03">
            <w:pPr>
              <w:pStyle w:val="TextTi12"/>
              <w:spacing w:after="0" w:line="240" w:lineRule="auto"/>
              <w:jc w:val="left"/>
              <w:rPr>
                <w:rFonts w:eastAsia="MS Mincho"/>
                <w:sz w:val="22"/>
                <w:szCs w:val="22"/>
                <w:lang w:val="pl-PL"/>
              </w:rPr>
            </w:pPr>
            <w:r>
              <w:rPr>
                <w:rFonts w:eastAsia="MS Mincho"/>
                <w:szCs w:val="22"/>
                <w:lang w:val="en-GB"/>
              </w:rPr>
              <w:t>&gt;</w:t>
            </w:r>
            <w:r w:rsidR="002E0BC8" w:rsidRPr="0088087D">
              <w:rPr>
                <w:rFonts w:eastAsia="MS Mincho"/>
                <w:sz w:val="22"/>
                <w:szCs w:val="22"/>
                <w:lang w:val="pl-PL"/>
              </w:rPr>
              <w:t> 3 do 5</w:t>
            </w:r>
            <w:ins w:id="5413" w:author="Author">
              <w:r w:rsidR="00DB6E68" w:rsidRPr="0088087D">
                <w:rPr>
                  <w:rFonts w:eastAsia="MS Mincho"/>
                  <w:sz w:val="22"/>
                  <w:szCs w:val="22"/>
                  <w:lang w:val="pl-PL"/>
                </w:rPr>
                <w:t> </w:t>
              </w:r>
            </w:ins>
            <w:del w:id="5414" w:author="Author">
              <w:r w:rsidR="002E0BC8" w:rsidRPr="0088087D" w:rsidDel="00551A87">
                <w:rPr>
                  <w:rFonts w:eastAsia="MS Mincho"/>
                  <w:sz w:val="22"/>
                  <w:szCs w:val="22"/>
                  <w:lang w:val="pl-PL"/>
                </w:rPr>
                <w:delText xml:space="preserve"> </w:delText>
              </w:r>
            </w:del>
            <w:r w:rsidR="00101B04" w:rsidRPr="002868B4">
              <w:rPr>
                <w:rFonts w:eastAsia="MS Mincho"/>
                <w:sz w:val="22"/>
                <w:szCs w:val="22"/>
                <w:lang w:val="en-GB"/>
              </w:rPr>
              <w:t>×</w:t>
            </w:r>
            <w:ins w:id="5415" w:author="Author">
              <w:r w:rsidR="00DB6E68" w:rsidRPr="0088087D">
                <w:rPr>
                  <w:rFonts w:eastAsia="MS Mincho"/>
                  <w:sz w:val="22"/>
                  <w:szCs w:val="22"/>
                  <w:lang w:val="pl-PL"/>
                </w:rPr>
                <w:t> </w:t>
              </w:r>
            </w:ins>
            <w:del w:id="5416" w:author="Author">
              <w:r w:rsidR="006E1C47" w:rsidDel="00551A87">
                <w:rPr>
                  <w:rFonts w:eastAsia="MS Mincho"/>
                  <w:sz w:val="22"/>
                  <w:szCs w:val="22"/>
                  <w:lang w:val="pl-PL"/>
                </w:rPr>
                <w:delText xml:space="preserve"> </w:delText>
              </w:r>
            </w:del>
            <w:r w:rsidR="002E0BC8" w:rsidRPr="0088087D">
              <w:rPr>
                <w:rFonts w:eastAsia="MS Mincho"/>
                <w:sz w:val="22"/>
                <w:szCs w:val="22"/>
                <w:lang w:val="pl-PL"/>
              </w:rPr>
              <w:t>GGN</w:t>
            </w:r>
          </w:p>
        </w:tc>
        <w:tc>
          <w:tcPr>
            <w:tcW w:w="8040" w:type="dxa"/>
          </w:tcPr>
          <w:p w14:paraId="395B7FD1" w14:textId="739C7EEE" w:rsidR="002E0BC8" w:rsidRPr="0088087D" w:rsidRDefault="002E0BC8" w:rsidP="00DF4E03">
            <w:pPr>
              <w:pStyle w:val="TextTi12"/>
              <w:spacing w:after="0" w:line="240" w:lineRule="auto"/>
              <w:jc w:val="left"/>
              <w:rPr>
                <w:rFonts w:eastAsia="MS Mincho"/>
                <w:sz w:val="22"/>
                <w:szCs w:val="22"/>
                <w:lang w:val="pl-PL"/>
              </w:rPr>
            </w:pPr>
            <w:r w:rsidRPr="0088087D">
              <w:rPr>
                <w:rFonts w:eastAsia="MS Mincho"/>
                <w:sz w:val="22"/>
                <w:szCs w:val="22"/>
                <w:lang w:val="pl-PL"/>
              </w:rPr>
              <w:t xml:space="preserve">Należy przerwać </w:t>
            </w:r>
            <w:r w:rsidR="00917892">
              <w:rPr>
                <w:rFonts w:eastAsia="MS Mincho"/>
                <w:sz w:val="22"/>
                <w:szCs w:val="22"/>
                <w:lang w:val="pl-PL"/>
              </w:rPr>
              <w:t>leczenie</w:t>
            </w:r>
            <w:r w:rsidRPr="0088087D">
              <w:rPr>
                <w:rFonts w:eastAsia="MS Mincho"/>
                <w:sz w:val="22"/>
                <w:szCs w:val="22"/>
                <w:lang w:val="pl-PL"/>
              </w:rPr>
              <w:t xml:space="preserve"> do czasu, gdy wartości </w:t>
            </w:r>
            <w:r w:rsidR="004B41A9">
              <w:rPr>
                <w:rFonts w:eastAsia="MS Mincho"/>
                <w:sz w:val="22"/>
                <w:szCs w:val="22"/>
                <w:lang w:val="pl-PL"/>
              </w:rPr>
              <w:t>aminotransferaz</w:t>
            </w:r>
            <w:r w:rsidR="004B41A9" w:rsidRPr="0088087D">
              <w:rPr>
                <w:rFonts w:eastAsia="MS Mincho"/>
                <w:sz w:val="22"/>
                <w:szCs w:val="22"/>
                <w:lang w:val="pl-PL"/>
              </w:rPr>
              <w:t xml:space="preserve"> </w:t>
            </w:r>
            <w:r w:rsidRPr="0088087D">
              <w:rPr>
                <w:rFonts w:eastAsia="MS Mincho"/>
                <w:sz w:val="22"/>
                <w:szCs w:val="22"/>
                <w:lang w:val="pl-PL"/>
              </w:rPr>
              <w:t xml:space="preserve">osiągną poziom </w:t>
            </w:r>
            <w:r w:rsidR="00A44387" w:rsidRPr="002868B4">
              <w:rPr>
                <w:rFonts w:eastAsia="MS Mincho"/>
                <w:szCs w:val="22"/>
                <w:lang w:val="pl-PL"/>
              </w:rPr>
              <w:t>&lt;</w:t>
            </w:r>
            <w:ins w:id="5417" w:author="Author">
              <w:r w:rsidR="00DB6E68" w:rsidRPr="0088087D">
                <w:rPr>
                  <w:rFonts w:eastAsia="MS Mincho"/>
                  <w:sz w:val="22"/>
                  <w:szCs w:val="22"/>
                  <w:lang w:val="pl-PL"/>
                </w:rPr>
                <w:t> </w:t>
              </w:r>
            </w:ins>
            <w:del w:id="5418" w:author="Author">
              <w:r w:rsidRPr="0088087D" w:rsidDel="00551A87">
                <w:rPr>
                  <w:rFonts w:eastAsia="MS Mincho"/>
                  <w:sz w:val="22"/>
                  <w:szCs w:val="22"/>
                  <w:lang w:val="pl-PL"/>
                </w:rPr>
                <w:delText xml:space="preserve"> </w:delText>
              </w:r>
            </w:del>
            <w:r w:rsidRPr="0088087D">
              <w:rPr>
                <w:rFonts w:eastAsia="MS Mincho"/>
                <w:sz w:val="22"/>
                <w:szCs w:val="22"/>
                <w:lang w:val="pl-PL"/>
              </w:rPr>
              <w:t>3</w:t>
            </w:r>
            <w:ins w:id="5419" w:author="Author">
              <w:r w:rsidR="00DB6E68" w:rsidRPr="0088087D">
                <w:rPr>
                  <w:rFonts w:eastAsia="MS Mincho"/>
                  <w:sz w:val="22"/>
                  <w:szCs w:val="22"/>
                  <w:lang w:val="pl-PL"/>
                </w:rPr>
                <w:t> </w:t>
              </w:r>
            </w:ins>
            <w:del w:id="5420" w:author="Author">
              <w:r w:rsidRPr="0088087D" w:rsidDel="00551A87">
                <w:rPr>
                  <w:rFonts w:eastAsia="MS Mincho"/>
                  <w:sz w:val="22"/>
                  <w:szCs w:val="22"/>
                  <w:lang w:val="pl-PL"/>
                </w:rPr>
                <w:delText xml:space="preserve"> </w:delText>
              </w:r>
            </w:del>
            <w:r w:rsidR="00101B04" w:rsidRPr="002868B4">
              <w:rPr>
                <w:rFonts w:eastAsia="MS Mincho"/>
                <w:sz w:val="22"/>
                <w:szCs w:val="22"/>
                <w:lang w:val="pl-PL"/>
              </w:rPr>
              <w:t>×</w:t>
            </w:r>
            <w:ins w:id="5421" w:author="Author">
              <w:r w:rsidR="00DB6E68" w:rsidRPr="0088087D">
                <w:rPr>
                  <w:rFonts w:eastAsia="MS Mincho"/>
                  <w:sz w:val="22"/>
                  <w:szCs w:val="22"/>
                  <w:lang w:val="pl-PL"/>
                </w:rPr>
                <w:t> </w:t>
              </w:r>
            </w:ins>
            <w:del w:id="5422" w:author="Author">
              <w:r w:rsidRPr="0088087D" w:rsidDel="00551A87">
                <w:rPr>
                  <w:rFonts w:eastAsia="MS Mincho"/>
                  <w:sz w:val="22"/>
                  <w:szCs w:val="22"/>
                  <w:lang w:val="pl-PL"/>
                </w:rPr>
                <w:delText xml:space="preserve"> </w:delText>
              </w:r>
            </w:del>
            <w:r w:rsidRPr="0088087D">
              <w:rPr>
                <w:rFonts w:eastAsia="MS Mincho"/>
                <w:sz w:val="22"/>
                <w:szCs w:val="22"/>
                <w:lang w:val="pl-PL"/>
              </w:rPr>
              <w:t xml:space="preserve">GGN i postępować zgodnie z zaleceniami podanymi powyżej dla </w:t>
            </w:r>
            <w:r w:rsidR="00A44387" w:rsidRPr="002868B4">
              <w:rPr>
                <w:rFonts w:eastAsia="MS Mincho"/>
                <w:szCs w:val="22"/>
                <w:lang w:val="pl-PL"/>
              </w:rPr>
              <w:t>&gt;</w:t>
            </w:r>
            <w:ins w:id="5423" w:author="Author">
              <w:r w:rsidR="00DB6E68" w:rsidRPr="0088087D">
                <w:rPr>
                  <w:rFonts w:eastAsia="MS Mincho"/>
                  <w:sz w:val="22"/>
                  <w:szCs w:val="22"/>
                  <w:lang w:val="pl-PL"/>
                </w:rPr>
                <w:t> </w:t>
              </w:r>
            </w:ins>
            <w:del w:id="5424" w:author="Author">
              <w:r w:rsidRPr="0088087D" w:rsidDel="00551A87">
                <w:rPr>
                  <w:rFonts w:eastAsia="MS Mincho"/>
                  <w:sz w:val="22"/>
                  <w:szCs w:val="22"/>
                  <w:lang w:val="pl-PL"/>
                </w:rPr>
                <w:delText xml:space="preserve"> </w:delText>
              </w:r>
            </w:del>
            <w:r w:rsidRPr="0088087D">
              <w:rPr>
                <w:rFonts w:eastAsia="MS Mincho"/>
                <w:sz w:val="22"/>
                <w:szCs w:val="22"/>
                <w:lang w:val="pl-PL"/>
              </w:rPr>
              <w:t>1 do 3</w:t>
            </w:r>
            <w:ins w:id="5425" w:author="Author">
              <w:r w:rsidR="00DB6E68" w:rsidRPr="0088087D">
                <w:rPr>
                  <w:rFonts w:eastAsia="MS Mincho"/>
                  <w:sz w:val="22"/>
                  <w:szCs w:val="22"/>
                  <w:lang w:val="pl-PL"/>
                </w:rPr>
                <w:t> </w:t>
              </w:r>
            </w:ins>
            <w:del w:id="5426" w:author="Author">
              <w:r w:rsidRPr="0088087D" w:rsidDel="00551A87">
                <w:rPr>
                  <w:rFonts w:eastAsia="MS Mincho"/>
                  <w:sz w:val="22"/>
                  <w:szCs w:val="22"/>
                  <w:lang w:val="pl-PL"/>
                </w:rPr>
                <w:delText xml:space="preserve"> </w:delText>
              </w:r>
            </w:del>
            <w:r w:rsidR="00101B04" w:rsidRPr="002868B4">
              <w:rPr>
                <w:rFonts w:eastAsia="MS Mincho"/>
                <w:sz w:val="22"/>
                <w:szCs w:val="22"/>
                <w:lang w:val="pl-PL"/>
              </w:rPr>
              <w:t>×</w:t>
            </w:r>
            <w:ins w:id="5427" w:author="Author">
              <w:r w:rsidR="00DB6E68" w:rsidRPr="0088087D">
                <w:rPr>
                  <w:rFonts w:eastAsia="MS Mincho"/>
                  <w:sz w:val="22"/>
                  <w:szCs w:val="22"/>
                  <w:lang w:val="pl-PL"/>
                </w:rPr>
                <w:t> </w:t>
              </w:r>
            </w:ins>
            <w:del w:id="5428" w:author="Author">
              <w:r w:rsidRPr="0088087D" w:rsidDel="00DB6E68">
                <w:rPr>
                  <w:rFonts w:eastAsia="MS Mincho"/>
                  <w:sz w:val="22"/>
                  <w:szCs w:val="22"/>
                  <w:lang w:val="pl-PL"/>
                </w:rPr>
                <w:delText xml:space="preserve"> </w:delText>
              </w:r>
            </w:del>
            <w:r w:rsidRPr="0088087D">
              <w:rPr>
                <w:rFonts w:eastAsia="MS Mincho"/>
                <w:sz w:val="22"/>
                <w:szCs w:val="22"/>
                <w:lang w:val="pl-PL"/>
              </w:rPr>
              <w:t>GGN.</w:t>
            </w:r>
          </w:p>
          <w:p w14:paraId="06434088" w14:textId="77777777" w:rsidR="002E0BC8" w:rsidRPr="0088087D" w:rsidRDefault="002E0BC8" w:rsidP="00DF4E03">
            <w:pPr>
              <w:pStyle w:val="TextTi12"/>
              <w:spacing w:after="0" w:line="240" w:lineRule="auto"/>
              <w:jc w:val="left"/>
              <w:rPr>
                <w:rFonts w:eastAsia="MS Mincho"/>
                <w:sz w:val="22"/>
                <w:szCs w:val="22"/>
                <w:lang w:val="pl-PL"/>
              </w:rPr>
            </w:pPr>
          </w:p>
          <w:p w14:paraId="5D0F5F72" w14:textId="484C61FD" w:rsidR="002E0BC8" w:rsidRPr="0088087D" w:rsidRDefault="002E0BC8" w:rsidP="008A4992">
            <w:pPr>
              <w:pStyle w:val="TextTi12"/>
              <w:spacing w:after="0" w:line="240" w:lineRule="auto"/>
              <w:jc w:val="left"/>
              <w:rPr>
                <w:rFonts w:eastAsia="MS Mincho"/>
                <w:sz w:val="22"/>
                <w:szCs w:val="22"/>
                <w:lang w:val="pl-PL"/>
              </w:rPr>
            </w:pPr>
            <w:r w:rsidRPr="0088087D">
              <w:rPr>
                <w:rFonts w:eastAsia="MS Mincho"/>
                <w:sz w:val="22"/>
                <w:szCs w:val="22"/>
                <w:lang w:val="pl-PL"/>
              </w:rPr>
              <w:t xml:space="preserve">W przypadku utrzymywania się podwyższonych wartości </w:t>
            </w:r>
            <w:r w:rsidR="00A44387" w:rsidRPr="002868B4">
              <w:rPr>
                <w:rFonts w:eastAsia="MS Mincho"/>
                <w:szCs w:val="22"/>
                <w:lang w:val="pl-PL"/>
              </w:rPr>
              <w:t>&gt;</w:t>
            </w:r>
            <w:ins w:id="5429" w:author="Author">
              <w:r w:rsidR="00DB6E68" w:rsidRPr="00BE2661">
                <w:rPr>
                  <w:lang w:val="pl-PL"/>
                </w:rPr>
                <w:t> </w:t>
              </w:r>
            </w:ins>
            <w:del w:id="5430" w:author="Author">
              <w:r w:rsidRPr="0088087D" w:rsidDel="00DB6E68">
                <w:rPr>
                  <w:rFonts w:eastAsia="MS Mincho"/>
                  <w:sz w:val="22"/>
                  <w:szCs w:val="22"/>
                  <w:lang w:val="pl-PL"/>
                </w:rPr>
                <w:delText xml:space="preserve"> </w:delText>
              </w:r>
            </w:del>
            <w:r w:rsidRPr="0088087D">
              <w:rPr>
                <w:rFonts w:eastAsia="MS Mincho"/>
                <w:sz w:val="22"/>
                <w:szCs w:val="22"/>
                <w:lang w:val="pl-PL"/>
              </w:rPr>
              <w:t>3</w:t>
            </w:r>
            <w:ins w:id="5431" w:author="Author">
              <w:r w:rsidR="00DB6E68" w:rsidRPr="00BE2661">
                <w:rPr>
                  <w:lang w:val="pl-PL"/>
                </w:rPr>
                <w:t> </w:t>
              </w:r>
            </w:ins>
            <w:del w:id="5432" w:author="Author">
              <w:r w:rsidRPr="0088087D" w:rsidDel="00DB6E68">
                <w:rPr>
                  <w:rFonts w:eastAsia="MS Mincho"/>
                  <w:sz w:val="22"/>
                  <w:szCs w:val="22"/>
                  <w:lang w:val="pl-PL"/>
                </w:rPr>
                <w:delText xml:space="preserve"> </w:delText>
              </w:r>
            </w:del>
            <w:r w:rsidR="00101B04" w:rsidRPr="002868B4">
              <w:rPr>
                <w:rFonts w:eastAsia="MS Mincho"/>
                <w:sz w:val="22"/>
                <w:szCs w:val="22"/>
                <w:lang w:val="pl-PL"/>
              </w:rPr>
              <w:t>×</w:t>
            </w:r>
            <w:ins w:id="5433" w:author="Author">
              <w:r w:rsidR="00DB6E68" w:rsidRPr="00BE2661">
                <w:rPr>
                  <w:lang w:val="pl-PL"/>
                </w:rPr>
                <w:t> </w:t>
              </w:r>
            </w:ins>
            <w:del w:id="5434" w:author="Author">
              <w:r w:rsidRPr="00156530" w:rsidDel="00DB6E68">
                <w:rPr>
                  <w:rFonts w:eastAsia="MS Mincho"/>
                  <w:sz w:val="22"/>
                  <w:szCs w:val="22"/>
                  <w:lang w:val="pl-PL"/>
                </w:rPr>
                <w:delText xml:space="preserve"> </w:delText>
              </w:r>
            </w:del>
            <w:r w:rsidRPr="0088087D">
              <w:rPr>
                <w:rFonts w:eastAsia="MS Mincho"/>
                <w:sz w:val="22"/>
                <w:szCs w:val="22"/>
                <w:lang w:val="pl-PL"/>
              </w:rPr>
              <w:t xml:space="preserve">GGN (potwierdzonych w powtórzonym badaniu, patrz punkt 4.4) należy przerwać </w:t>
            </w:r>
            <w:r w:rsidR="006E1C47">
              <w:rPr>
                <w:rFonts w:eastAsia="MS Mincho"/>
                <w:sz w:val="22"/>
                <w:szCs w:val="22"/>
                <w:lang w:val="pl-PL"/>
              </w:rPr>
              <w:t>leczenie.</w:t>
            </w:r>
          </w:p>
        </w:tc>
      </w:tr>
      <w:tr w:rsidR="002E0BC8" w:rsidRPr="0088087D" w14:paraId="28D6283C" w14:textId="77777777" w:rsidTr="00DF4E03">
        <w:trPr>
          <w:trHeight w:val="420"/>
        </w:trPr>
        <w:tc>
          <w:tcPr>
            <w:tcW w:w="2040" w:type="dxa"/>
          </w:tcPr>
          <w:p w14:paraId="33EF5EE7" w14:textId="7ED1B50F" w:rsidR="002E0BC8" w:rsidRPr="0088087D" w:rsidRDefault="00A44387" w:rsidP="00DF4E03">
            <w:pPr>
              <w:pStyle w:val="TextTi12"/>
              <w:spacing w:after="0" w:line="240" w:lineRule="auto"/>
              <w:jc w:val="left"/>
              <w:rPr>
                <w:rFonts w:eastAsia="MS Mincho"/>
                <w:sz w:val="22"/>
                <w:szCs w:val="22"/>
                <w:lang w:val="pl-PL"/>
              </w:rPr>
            </w:pPr>
            <w:r>
              <w:rPr>
                <w:rFonts w:eastAsia="MS Mincho"/>
                <w:szCs w:val="22"/>
                <w:lang w:val="en-GB"/>
              </w:rPr>
              <w:t>&gt;</w:t>
            </w:r>
            <w:r w:rsidR="002E0BC8" w:rsidRPr="0088087D">
              <w:rPr>
                <w:rFonts w:eastAsia="MS Mincho"/>
                <w:sz w:val="22"/>
                <w:szCs w:val="22"/>
                <w:lang w:val="pl-PL"/>
              </w:rPr>
              <w:t> 5</w:t>
            </w:r>
            <w:ins w:id="5435" w:author="Author">
              <w:r w:rsidR="00DB6E68" w:rsidRPr="0088087D">
                <w:rPr>
                  <w:rFonts w:eastAsia="MS Mincho"/>
                  <w:sz w:val="22"/>
                  <w:szCs w:val="22"/>
                  <w:lang w:val="pl-PL"/>
                </w:rPr>
                <w:t> </w:t>
              </w:r>
            </w:ins>
            <w:del w:id="5436" w:author="Author">
              <w:r w:rsidR="002E0BC8" w:rsidRPr="0088087D" w:rsidDel="00DB6E68">
                <w:rPr>
                  <w:rFonts w:eastAsia="MS Mincho"/>
                  <w:sz w:val="22"/>
                  <w:szCs w:val="22"/>
                  <w:lang w:val="pl-PL"/>
                </w:rPr>
                <w:delText xml:space="preserve"> </w:delText>
              </w:r>
            </w:del>
            <w:r w:rsidR="00101B04" w:rsidRPr="002868B4">
              <w:rPr>
                <w:rFonts w:eastAsia="MS Mincho"/>
                <w:sz w:val="22"/>
                <w:szCs w:val="22"/>
                <w:lang w:val="en-GB"/>
              </w:rPr>
              <w:t>×</w:t>
            </w:r>
            <w:ins w:id="5437" w:author="Author">
              <w:r w:rsidR="00DB6E68" w:rsidRPr="0088087D">
                <w:rPr>
                  <w:rFonts w:eastAsia="MS Mincho"/>
                  <w:sz w:val="22"/>
                  <w:szCs w:val="22"/>
                  <w:lang w:val="pl-PL"/>
                </w:rPr>
                <w:t> </w:t>
              </w:r>
            </w:ins>
            <w:del w:id="5438" w:author="Author">
              <w:r w:rsidR="002E0BC8" w:rsidRPr="0088087D" w:rsidDel="00DB6E68">
                <w:rPr>
                  <w:rFonts w:eastAsia="MS Mincho"/>
                  <w:sz w:val="22"/>
                  <w:szCs w:val="22"/>
                  <w:lang w:val="pl-PL"/>
                </w:rPr>
                <w:delText xml:space="preserve"> </w:delText>
              </w:r>
            </w:del>
            <w:r w:rsidR="002E0BC8" w:rsidRPr="0088087D">
              <w:rPr>
                <w:rFonts w:eastAsia="MS Mincho"/>
                <w:sz w:val="22"/>
                <w:szCs w:val="22"/>
                <w:lang w:val="pl-PL"/>
              </w:rPr>
              <w:t>GGN</w:t>
            </w:r>
          </w:p>
        </w:tc>
        <w:tc>
          <w:tcPr>
            <w:tcW w:w="8040" w:type="dxa"/>
          </w:tcPr>
          <w:p w14:paraId="0118A09C" w14:textId="78A8B70E" w:rsidR="002E0BC8" w:rsidRPr="0088087D" w:rsidRDefault="002E0BC8" w:rsidP="008A4992">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w:t>
            </w:r>
            <w:r w:rsidR="006E1C47">
              <w:rPr>
                <w:rFonts w:eastAsia="MS Mincho"/>
                <w:sz w:val="22"/>
                <w:szCs w:val="22"/>
                <w:lang w:val="pl-PL"/>
              </w:rPr>
              <w:t>leczenia.</w:t>
            </w:r>
          </w:p>
        </w:tc>
      </w:tr>
    </w:tbl>
    <w:p w14:paraId="3AD25C0B" w14:textId="77777777" w:rsidR="002E0BC8" w:rsidRPr="0088087D" w:rsidRDefault="002E0BC8" w:rsidP="002E0BC8">
      <w:pPr>
        <w:rPr>
          <w:lang w:val="pl-PL"/>
        </w:rPr>
      </w:pPr>
    </w:p>
    <w:p w14:paraId="3321D399" w14:textId="77777777" w:rsidR="002E0BC8" w:rsidRPr="0088087D" w:rsidRDefault="002E0BC8" w:rsidP="00E97DDF">
      <w:pPr>
        <w:keepNext/>
        <w:keepLines/>
        <w:rPr>
          <w:lang w:val="pl-PL"/>
        </w:rPr>
      </w:pPr>
      <w:r w:rsidRPr="0088087D">
        <w:rPr>
          <w:lang w:val="pl-PL"/>
        </w:rPr>
        <w:sym w:font="Symbol" w:char="F0B7"/>
      </w:r>
      <w:r w:rsidRPr="0088087D">
        <w:rPr>
          <w:lang w:val="pl-PL"/>
        </w:rPr>
        <w:tab/>
        <w:t>Mała bezwzględna liczba granulocytów obojętnochłonnych (ANC)</w:t>
      </w:r>
    </w:p>
    <w:p w14:paraId="33BF5C37" w14:textId="77777777" w:rsidR="002E0BC8" w:rsidRPr="0088087D" w:rsidRDefault="002E0BC8" w:rsidP="00E97DDF">
      <w:pPr>
        <w:keepNext/>
        <w:keepLines/>
        <w:rPr>
          <w:lang w:val="pl-PL"/>
        </w:rPr>
      </w:pPr>
    </w:p>
    <w:p w14:paraId="4F417655" w14:textId="44D2D17B" w:rsidR="002E0BC8" w:rsidRPr="0088087D" w:rsidRDefault="002E0BC8" w:rsidP="00E97DDF">
      <w:pPr>
        <w:keepNext/>
        <w:keepLines/>
        <w:rPr>
          <w:lang w:val="pl-PL"/>
        </w:rPr>
      </w:pPr>
      <w:r w:rsidRPr="0088087D">
        <w:rPr>
          <w:lang w:val="pl-PL"/>
        </w:rPr>
        <w:t xml:space="preserve">Nie zaleca się rozpoczynać leczenia u pacjentów nieleczonych wcześniej </w:t>
      </w:r>
      <w:r w:rsidR="00917892">
        <w:rPr>
          <w:lang w:val="pl-PL"/>
        </w:rPr>
        <w:t>tocilizumabem</w:t>
      </w:r>
      <w:r w:rsidR="007C060C">
        <w:rPr>
          <w:lang w:val="pl-PL"/>
        </w:rPr>
        <w:t xml:space="preserve"> </w:t>
      </w:r>
      <w:r w:rsidRPr="0088087D">
        <w:rPr>
          <w:lang w:val="pl-PL"/>
        </w:rPr>
        <w:t xml:space="preserve">z </w:t>
      </w:r>
      <w:del w:id="5439" w:author="Author">
        <w:r w:rsidRPr="0088087D" w:rsidDel="00A0023E">
          <w:rPr>
            <w:lang w:val="pl-PL"/>
          </w:rPr>
          <w:delText>bezwzględną liczbą granulocytów obojętnochłonnych (</w:delText>
        </w:r>
      </w:del>
      <w:ins w:id="5440" w:author="Author">
        <w:r w:rsidR="00A0023E">
          <w:rPr>
            <w:lang w:val="pl-PL"/>
          </w:rPr>
          <w:t xml:space="preserve">wartością </w:t>
        </w:r>
      </w:ins>
      <w:r w:rsidRPr="0088087D">
        <w:rPr>
          <w:lang w:val="pl-PL"/>
        </w:rPr>
        <w:t>ANC</w:t>
      </w:r>
      <w:del w:id="5441" w:author="Author">
        <w:r w:rsidRPr="0088087D" w:rsidDel="00A0023E">
          <w:rPr>
            <w:lang w:val="pl-PL"/>
          </w:rPr>
          <w:delText>)</w:delText>
        </w:r>
      </w:del>
      <w:r w:rsidRPr="0088087D">
        <w:rPr>
          <w:lang w:val="pl-PL"/>
        </w:rPr>
        <w:t xml:space="preserve"> poniżej 2</w:t>
      </w:r>
      <w:ins w:id="5442" w:author="Author">
        <w:r w:rsidR="00D32B70" w:rsidRPr="0088087D">
          <w:rPr>
            <w:rFonts w:eastAsia="MS Mincho"/>
            <w:szCs w:val="22"/>
            <w:lang w:val="pl-PL"/>
          </w:rPr>
          <w:t> </w:t>
        </w:r>
      </w:ins>
      <w:del w:id="5443" w:author="Author">
        <w:r w:rsidRPr="0088087D" w:rsidDel="00D32B70">
          <w:rPr>
            <w:lang w:val="pl-PL"/>
          </w:rPr>
          <w:delText xml:space="preserve"> </w:delText>
        </w:r>
      </w:del>
      <w:r w:rsidR="007A58B7" w:rsidRPr="002868B4">
        <w:rPr>
          <w:rFonts w:eastAsia="MS Mincho"/>
          <w:szCs w:val="22"/>
          <w:lang w:val="pl-PL"/>
        </w:rPr>
        <w:t>×</w:t>
      </w:r>
      <w:ins w:id="5444" w:author="Author">
        <w:r w:rsidR="00D32B70" w:rsidRPr="0088087D">
          <w:rPr>
            <w:rFonts w:eastAsia="MS Mincho"/>
            <w:szCs w:val="22"/>
            <w:lang w:val="pl-PL"/>
          </w:rPr>
          <w:t> </w:t>
        </w:r>
      </w:ins>
      <w:del w:id="5445" w:author="Author">
        <w:r w:rsidRPr="0088087D" w:rsidDel="00D32B70">
          <w:rPr>
            <w:lang w:val="pl-PL"/>
          </w:rPr>
          <w:delText xml:space="preserve"> </w:delText>
        </w:r>
      </w:del>
      <w:r w:rsidRPr="0088087D">
        <w:rPr>
          <w:lang w:val="pl-PL"/>
        </w:rPr>
        <w:t>10</w:t>
      </w:r>
      <w:r w:rsidRPr="0088087D">
        <w:rPr>
          <w:vertAlign w:val="superscript"/>
          <w:lang w:val="pl-PL"/>
        </w:rPr>
        <w:t>9</w:t>
      </w:r>
      <w:r w:rsidRPr="0088087D">
        <w:rPr>
          <w:lang w:val="pl-PL"/>
        </w:rPr>
        <w:t>/l.</w:t>
      </w:r>
    </w:p>
    <w:p w14:paraId="1D65783E" w14:textId="77777777" w:rsidR="002E0BC8" w:rsidRPr="0088087D" w:rsidRDefault="002E0BC8" w:rsidP="002E0BC8">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320"/>
      </w:tblGrid>
      <w:tr w:rsidR="002E0BC8" w:rsidRPr="0088087D" w14:paraId="1B02FCBA" w14:textId="77777777" w:rsidTr="00DF4E03">
        <w:tc>
          <w:tcPr>
            <w:tcW w:w="2040" w:type="dxa"/>
          </w:tcPr>
          <w:p w14:paraId="58C2A270" w14:textId="3B20A6D6" w:rsidR="002E0BC8" w:rsidRPr="0088087D" w:rsidRDefault="002E0BC8" w:rsidP="00DF4E03">
            <w:pPr>
              <w:pStyle w:val="TextTi12"/>
              <w:jc w:val="center"/>
              <w:rPr>
                <w:rFonts w:eastAsia="MS Mincho"/>
                <w:sz w:val="22"/>
                <w:szCs w:val="22"/>
                <w:lang w:val="pl-PL"/>
              </w:rPr>
            </w:pPr>
            <w:r w:rsidRPr="0088087D">
              <w:rPr>
                <w:rFonts w:eastAsia="MS Mincho"/>
                <w:sz w:val="22"/>
                <w:szCs w:val="22"/>
                <w:lang w:val="pl-PL"/>
              </w:rPr>
              <w:t>Wartość laboratoryjna</w:t>
            </w:r>
            <w:r w:rsidRPr="0088087D">
              <w:rPr>
                <w:rFonts w:eastAsia="MS Mincho"/>
                <w:sz w:val="22"/>
                <w:szCs w:val="22"/>
                <w:lang w:val="pl-PL"/>
              </w:rPr>
              <w:br/>
              <w:t xml:space="preserve">(liczba komórek </w:t>
            </w:r>
            <w:r w:rsidR="00101B04" w:rsidRPr="002868B4">
              <w:rPr>
                <w:rFonts w:eastAsia="MS Mincho"/>
                <w:sz w:val="22"/>
                <w:szCs w:val="22"/>
                <w:lang w:val="pl-PL"/>
              </w:rPr>
              <w:t>×</w:t>
            </w:r>
            <w:ins w:id="5446" w:author="Author">
              <w:r w:rsidR="00D32B70" w:rsidRPr="0088087D">
                <w:rPr>
                  <w:rFonts w:eastAsia="MS Mincho"/>
                  <w:sz w:val="22"/>
                  <w:szCs w:val="22"/>
                  <w:lang w:val="pl-PL"/>
                </w:rPr>
                <w:t> </w:t>
              </w:r>
            </w:ins>
            <w:del w:id="5447" w:author="Author">
              <w:r w:rsidRPr="0088087D" w:rsidDel="00D32B70">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9</w:t>
            </w:r>
            <w:r w:rsidRPr="0088087D">
              <w:rPr>
                <w:rFonts w:eastAsia="MS Mincho"/>
                <w:sz w:val="22"/>
                <w:szCs w:val="22"/>
                <w:lang w:val="pl-PL"/>
              </w:rPr>
              <w:t>/l)</w:t>
            </w:r>
          </w:p>
        </w:tc>
        <w:tc>
          <w:tcPr>
            <w:tcW w:w="8040" w:type="dxa"/>
          </w:tcPr>
          <w:p w14:paraId="3DDE7A34" w14:textId="77777777" w:rsidR="002E0BC8" w:rsidRPr="0088087D" w:rsidRDefault="002E0BC8" w:rsidP="00DF4E03">
            <w:pPr>
              <w:pStyle w:val="TextTi12"/>
              <w:jc w:val="center"/>
              <w:rPr>
                <w:rFonts w:eastAsia="MS Mincho"/>
                <w:sz w:val="22"/>
                <w:szCs w:val="22"/>
                <w:lang w:val="pl-PL"/>
              </w:rPr>
            </w:pPr>
            <w:r w:rsidRPr="0088087D">
              <w:rPr>
                <w:rFonts w:eastAsia="MS Mincho"/>
                <w:sz w:val="22"/>
                <w:szCs w:val="22"/>
                <w:lang w:val="pl-PL"/>
              </w:rPr>
              <w:t>Zalecane postępowanie</w:t>
            </w:r>
          </w:p>
        </w:tc>
      </w:tr>
      <w:tr w:rsidR="002E0BC8" w:rsidRPr="0088087D" w14:paraId="55F83579" w14:textId="77777777" w:rsidTr="00DF4E03">
        <w:tc>
          <w:tcPr>
            <w:tcW w:w="2040" w:type="dxa"/>
          </w:tcPr>
          <w:p w14:paraId="5CA62B42" w14:textId="06EBDEF2" w:rsidR="002E0BC8" w:rsidRPr="0088087D" w:rsidRDefault="002E0BC8" w:rsidP="00DF4E03">
            <w:pPr>
              <w:pStyle w:val="TextTi12"/>
              <w:jc w:val="left"/>
              <w:rPr>
                <w:rFonts w:eastAsia="MS Mincho"/>
                <w:sz w:val="22"/>
                <w:szCs w:val="22"/>
                <w:lang w:val="pl-PL"/>
              </w:rPr>
            </w:pPr>
            <w:r w:rsidRPr="0088087D">
              <w:rPr>
                <w:rFonts w:eastAsia="MS Mincho"/>
                <w:sz w:val="22"/>
                <w:szCs w:val="22"/>
                <w:lang w:val="pl-PL"/>
              </w:rPr>
              <w:t>ANC</w:t>
            </w:r>
            <w:ins w:id="5448" w:author="Author">
              <w:r w:rsidR="009A45F3" w:rsidRPr="0088087D">
                <w:rPr>
                  <w:rFonts w:eastAsia="MS Mincho"/>
                  <w:sz w:val="22"/>
                  <w:szCs w:val="22"/>
                  <w:lang w:val="pl-PL"/>
                </w:rPr>
                <w:t> </w:t>
              </w:r>
            </w:ins>
            <w:del w:id="5449" w:author="Author">
              <w:r w:rsidRPr="0088087D" w:rsidDel="009A45F3">
                <w:rPr>
                  <w:rFonts w:eastAsia="MS Mincho"/>
                  <w:sz w:val="22"/>
                  <w:szCs w:val="22"/>
                  <w:lang w:val="pl-PL"/>
                </w:rPr>
                <w:delText xml:space="preserve"> </w:delText>
              </w:r>
            </w:del>
            <w:r w:rsidR="00A44387">
              <w:rPr>
                <w:rFonts w:eastAsia="MS Mincho"/>
                <w:szCs w:val="22"/>
                <w:lang w:val="en-GB"/>
              </w:rPr>
              <w:t>&gt;</w:t>
            </w:r>
            <w:r w:rsidRPr="0088087D">
              <w:rPr>
                <w:rFonts w:eastAsia="MS Mincho"/>
                <w:sz w:val="22"/>
                <w:szCs w:val="22"/>
                <w:lang w:val="pl-PL"/>
              </w:rPr>
              <w:t xml:space="preserve"> 1 </w:t>
            </w:r>
          </w:p>
        </w:tc>
        <w:tc>
          <w:tcPr>
            <w:tcW w:w="8040" w:type="dxa"/>
          </w:tcPr>
          <w:p w14:paraId="6DD66BF3" w14:textId="77777777" w:rsidR="002E0BC8" w:rsidRPr="0088087D" w:rsidRDefault="002E0BC8" w:rsidP="00DF4E03">
            <w:pPr>
              <w:pStyle w:val="TextTi12"/>
              <w:spacing w:after="0" w:line="240" w:lineRule="auto"/>
              <w:jc w:val="left"/>
              <w:rPr>
                <w:rFonts w:eastAsia="MS Mincho"/>
                <w:sz w:val="22"/>
                <w:szCs w:val="22"/>
                <w:lang w:val="pl-PL"/>
              </w:rPr>
            </w:pPr>
            <w:r w:rsidRPr="0088087D">
              <w:rPr>
                <w:rFonts w:eastAsia="MS Mincho"/>
                <w:sz w:val="22"/>
                <w:szCs w:val="22"/>
                <w:lang w:val="pl-PL"/>
              </w:rPr>
              <w:t>Utrzymanie dotychczasowej dawki</w:t>
            </w:r>
            <w:r w:rsidR="00917892">
              <w:rPr>
                <w:rFonts w:eastAsia="MS Mincho"/>
                <w:sz w:val="22"/>
                <w:szCs w:val="22"/>
                <w:lang w:val="pl-PL"/>
              </w:rPr>
              <w:t>.</w:t>
            </w:r>
          </w:p>
        </w:tc>
      </w:tr>
      <w:tr w:rsidR="002E0BC8" w:rsidRPr="0044040F" w14:paraId="742087DA" w14:textId="77777777" w:rsidTr="00DF4E03">
        <w:tc>
          <w:tcPr>
            <w:tcW w:w="2040" w:type="dxa"/>
          </w:tcPr>
          <w:p w14:paraId="2E2847E3" w14:textId="77777777" w:rsidR="002E0BC8" w:rsidRPr="0088087D" w:rsidRDefault="002E0BC8" w:rsidP="00DF4E03">
            <w:pPr>
              <w:pStyle w:val="TextTi12"/>
              <w:jc w:val="left"/>
              <w:rPr>
                <w:rFonts w:eastAsia="MS Mincho"/>
                <w:sz w:val="22"/>
                <w:szCs w:val="22"/>
                <w:lang w:val="pl-PL"/>
              </w:rPr>
            </w:pPr>
            <w:r w:rsidRPr="0088087D">
              <w:rPr>
                <w:rFonts w:eastAsia="MS Mincho"/>
                <w:lang w:val="pl-PL"/>
              </w:rPr>
              <w:t>ANC od 0,5 do 1</w:t>
            </w:r>
          </w:p>
        </w:tc>
        <w:tc>
          <w:tcPr>
            <w:tcW w:w="8040" w:type="dxa"/>
          </w:tcPr>
          <w:p w14:paraId="5A5A9CA4" w14:textId="1C0CB161" w:rsidR="002E0BC8" w:rsidRPr="0088087D" w:rsidRDefault="002E0BC8" w:rsidP="00DF4E03">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podawania </w:t>
            </w:r>
            <w:r w:rsidR="00917892">
              <w:rPr>
                <w:rFonts w:eastAsia="MS Mincho"/>
                <w:sz w:val="22"/>
                <w:szCs w:val="22"/>
                <w:lang w:val="pl-PL"/>
              </w:rPr>
              <w:t>tocilizumabu.</w:t>
            </w:r>
          </w:p>
          <w:p w14:paraId="61381CDD" w14:textId="77777777" w:rsidR="002E0BC8" w:rsidRPr="0088087D" w:rsidRDefault="002E0BC8" w:rsidP="00DF4E03">
            <w:pPr>
              <w:pStyle w:val="TextTi12"/>
              <w:spacing w:after="0" w:line="240" w:lineRule="auto"/>
              <w:jc w:val="left"/>
              <w:rPr>
                <w:rFonts w:eastAsia="MS Mincho"/>
                <w:sz w:val="22"/>
                <w:szCs w:val="22"/>
                <w:lang w:val="pl-PL"/>
              </w:rPr>
            </w:pPr>
          </w:p>
          <w:p w14:paraId="40B82998" w14:textId="406398C2" w:rsidR="002E0BC8" w:rsidRPr="0088087D" w:rsidRDefault="002E0BC8" w:rsidP="008A4992">
            <w:pPr>
              <w:pStyle w:val="TextTi12"/>
              <w:spacing w:after="0" w:line="240" w:lineRule="auto"/>
              <w:jc w:val="left"/>
              <w:rPr>
                <w:rFonts w:eastAsia="MS Mincho"/>
                <w:sz w:val="22"/>
                <w:szCs w:val="22"/>
                <w:lang w:val="pl-PL"/>
              </w:rPr>
            </w:pPr>
            <w:r w:rsidRPr="0088087D">
              <w:rPr>
                <w:rFonts w:eastAsia="MS Mincho"/>
                <w:sz w:val="22"/>
                <w:szCs w:val="22"/>
                <w:lang w:val="pl-PL"/>
              </w:rPr>
              <w:t xml:space="preserve">Gdy wartość ANC wzrośnie </w:t>
            </w:r>
            <w:r w:rsidR="00A44387" w:rsidRPr="002868B4">
              <w:rPr>
                <w:rFonts w:eastAsia="MS Mincho"/>
                <w:szCs w:val="22"/>
                <w:lang w:val="pl-PL"/>
              </w:rPr>
              <w:t>&gt;</w:t>
            </w:r>
            <w:ins w:id="5450" w:author="Author">
              <w:r w:rsidR="009A45F3" w:rsidRPr="0088087D">
                <w:rPr>
                  <w:rFonts w:eastAsia="MS Mincho"/>
                  <w:sz w:val="22"/>
                  <w:szCs w:val="22"/>
                  <w:lang w:val="pl-PL"/>
                </w:rPr>
                <w:t> </w:t>
              </w:r>
            </w:ins>
            <w:del w:id="5451" w:author="Author">
              <w:r w:rsidRPr="0088087D" w:rsidDel="009A45F3">
                <w:rPr>
                  <w:rFonts w:eastAsia="MS Mincho"/>
                  <w:sz w:val="22"/>
                  <w:szCs w:val="22"/>
                  <w:lang w:val="pl-PL"/>
                </w:rPr>
                <w:delText xml:space="preserve"> </w:delText>
              </w:r>
            </w:del>
            <w:r w:rsidRPr="0088087D">
              <w:rPr>
                <w:rFonts w:eastAsia="MS Mincho"/>
                <w:sz w:val="22"/>
                <w:szCs w:val="22"/>
                <w:lang w:val="pl-PL"/>
              </w:rPr>
              <w:t>1</w:t>
            </w:r>
            <w:ins w:id="5452" w:author="Author">
              <w:r w:rsidR="009A45F3" w:rsidRPr="0088087D">
                <w:rPr>
                  <w:rFonts w:eastAsia="MS Mincho"/>
                  <w:sz w:val="22"/>
                  <w:szCs w:val="22"/>
                  <w:lang w:val="pl-PL"/>
                </w:rPr>
                <w:t> </w:t>
              </w:r>
            </w:ins>
            <w:del w:id="5453" w:author="Author">
              <w:r w:rsidRPr="0088087D" w:rsidDel="009A45F3">
                <w:rPr>
                  <w:rFonts w:eastAsia="MS Mincho"/>
                  <w:sz w:val="22"/>
                  <w:szCs w:val="22"/>
                  <w:lang w:val="pl-PL"/>
                </w:rPr>
                <w:delText xml:space="preserve"> </w:delText>
              </w:r>
            </w:del>
            <w:r w:rsidR="00101B04" w:rsidRPr="002868B4">
              <w:rPr>
                <w:rFonts w:eastAsia="MS Mincho"/>
                <w:sz w:val="22"/>
                <w:szCs w:val="22"/>
                <w:lang w:val="pl-PL"/>
              </w:rPr>
              <w:t>×</w:t>
            </w:r>
            <w:ins w:id="5454" w:author="Author">
              <w:r w:rsidR="00794E9D" w:rsidRPr="0088087D">
                <w:rPr>
                  <w:rFonts w:eastAsia="MS Mincho"/>
                  <w:sz w:val="22"/>
                  <w:szCs w:val="22"/>
                  <w:lang w:val="pl-PL"/>
                </w:rPr>
                <w:t> </w:t>
              </w:r>
            </w:ins>
            <w:del w:id="5455" w:author="Author">
              <w:r w:rsidRPr="0088087D" w:rsidDel="00794E9D">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9</w:t>
            </w:r>
            <w:r w:rsidRPr="0088087D">
              <w:rPr>
                <w:rFonts w:eastAsia="MS Mincho"/>
                <w:sz w:val="22"/>
                <w:szCs w:val="22"/>
                <w:lang w:val="pl-PL"/>
              </w:rPr>
              <w:t xml:space="preserve">/l, należy wznowić </w:t>
            </w:r>
            <w:r w:rsidR="00917892">
              <w:rPr>
                <w:rFonts w:eastAsia="MS Mincho"/>
                <w:sz w:val="22"/>
                <w:szCs w:val="22"/>
                <w:lang w:val="pl-PL"/>
              </w:rPr>
              <w:t xml:space="preserve">leczenie </w:t>
            </w:r>
            <w:r w:rsidRPr="0088087D">
              <w:rPr>
                <w:rFonts w:eastAsia="MS Mincho"/>
                <w:sz w:val="22"/>
                <w:szCs w:val="22"/>
                <w:lang w:val="pl-PL"/>
              </w:rPr>
              <w:t>drugi tydzień i przejść do podawania cotygodniowego, gdy stan kliniczny pacjenta na to pozwala.</w:t>
            </w:r>
          </w:p>
        </w:tc>
      </w:tr>
      <w:tr w:rsidR="002E0BC8" w:rsidRPr="0088087D" w14:paraId="0515D681" w14:textId="77777777" w:rsidTr="00DF4E03">
        <w:tc>
          <w:tcPr>
            <w:tcW w:w="2040" w:type="dxa"/>
          </w:tcPr>
          <w:p w14:paraId="1F08BC05" w14:textId="6199CEBB" w:rsidR="002E0BC8" w:rsidRPr="0088087D" w:rsidRDefault="002E0BC8" w:rsidP="00DF4E03">
            <w:pPr>
              <w:pStyle w:val="TextTi12"/>
              <w:jc w:val="left"/>
              <w:rPr>
                <w:rFonts w:eastAsia="MS Mincho"/>
                <w:sz w:val="22"/>
                <w:szCs w:val="22"/>
                <w:lang w:val="pl-PL"/>
              </w:rPr>
            </w:pPr>
            <w:r w:rsidRPr="0088087D">
              <w:rPr>
                <w:rFonts w:eastAsia="MS Mincho"/>
                <w:sz w:val="22"/>
                <w:szCs w:val="22"/>
                <w:lang w:val="pl-PL"/>
              </w:rPr>
              <w:t>ANC</w:t>
            </w:r>
            <w:ins w:id="5456" w:author="Author">
              <w:r w:rsidR="009A45F3" w:rsidRPr="0088087D">
                <w:rPr>
                  <w:rFonts w:eastAsia="MS Mincho"/>
                  <w:sz w:val="22"/>
                  <w:szCs w:val="22"/>
                  <w:lang w:val="pl-PL"/>
                </w:rPr>
                <w:t> </w:t>
              </w:r>
            </w:ins>
            <w:del w:id="5457" w:author="Author">
              <w:r w:rsidRPr="0088087D" w:rsidDel="009A45F3">
                <w:rPr>
                  <w:rFonts w:eastAsia="MS Mincho"/>
                  <w:sz w:val="22"/>
                  <w:szCs w:val="22"/>
                  <w:lang w:val="pl-PL"/>
                </w:rPr>
                <w:delText xml:space="preserve"> </w:delText>
              </w:r>
            </w:del>
            <w:r w:rsidR="00A44387" w:rsidRPr="002868B4">
              <w:rPr>
                <w:rFonts w:eastAsia="MS Mincho"/>
                <w:szCs w:val="22"/>
                <w:lang w:val="en-GB"/>
              </w:rPr>
              <w:t>&lt;</w:t>
            </w:r>
            <w:ins w:id="5458" w:author="Author">
              <w:r w:rsidR="009A45F3" w:rsidRPr="0088087D">
                <w:rPr>
                  <w:rFonts w:eastAsia="MS Mincho"/>
                  <w:sz w:val="22"/>
                  <w:szCs w:val="22"/>
                  <w:lang w:val="pl-PL"/>
                </w:rPr>
                <w:t> </w:t>
              </w:r>
            </w:ins>
            <w:del w:id="5459" w:author="Author">
              <w:r w:rsidRPr="0088087D" w:rsidDel="009A45F3">
                <w:rPr>
                  <w:rFonts w:eastAsia="MS Mincho"/>
                  <w:sz w:val="22"/>
                  <w:szCs w:val="22"/>
                  <w:lang w:val="pl-PL"/>
                </w:rPr>
                <w:delText xml:space="preserve"> </w:delText>
              </w:r>
            </w:del>
            <w:r w:rsidRPr="0088087D">
              <w:rPr>
                <w:rFonts w:eastAsia="MS Mincho"/>
                <w:sz w:val="22"/>
                <w:szCs w:val="22"/>
                <w:lang w:val="pl-PL"/>
              </w:rPr>
              <w:t>0,5</w:t>
            </w:r>
          </w:p>
        </w:tc>
        <w:tc>
          <w:tcPr>
            <w:tcW w:w="8040" w:type="dxa"/>
          </w:tcPr>
          <w:p w14:paraId="2D21CF2E" w14:textId="63899903" w:rsidR="002E0BC8" w:rsidRPr="0088087D" w:rsidRDefault="002E0BC8" w:rsidP="008A4992">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w:t>
            </w:r>
            <w:r w:rsidR="00917892">
              <w:rPr>
                <w:rFonts w:eastAsia="MS Mincho"/>
                <w:sz w:val="22"/>
                <w:szCs w:val="22"/>
                <w:lang w:val="pl-PL"/>
              </w:rPr>
              <w:t>leczenia.</w:t>
            </w:r>
          </w:p>
        </w:tc>
      </w:tr>
    </w:tbl>
    <w:p w14:paraId="31D2CE95" w14:textId="77777777" w:rsidR="002E0BC8" w:rsidRPr="0088087D" w:rsidRDefault="002E0BC8" w:rsidP="002E0BC8">
      <w:pPr>
        <w:rPr>
          <w:lang w:val="pl-PL"/>
        </w:rPr>
      </w:pPr>
    </w:p>
    <w:p w14:paraId="7F4BFB0C" w14:textId="77777777" w:rsidR="002E0BC8" w:rsidRPr="0088087D" w:rsidRDefault="002E0BC8" w:rsidP="002E0BC8">
      <w:pPr>
        <w:keepNext/>
        <w:keepLines/>
        <w:rPr>
          <w:lang w:val="pl-PL"/>
        </w:rPr>
      </w:pPr>
      <w:r w:rsidRPr="0088087D">
        <w:rPr>
          <w:lang w:val="pl-PL"/>
        </w:rPr>
        <w:sym w:font="Symbol" w:char="F0B7"/>
      </w:r>
      <w:r w:rsidRPr="0088087D">
        <w:rPr>
          <w:lang w:val="pl-PL"/>
        </w:rPr>
        <w:tab/>
        <w:t>Mała liczba płytek krwi</w:t>
      </w:r>
    </w:p>
    <w:p w14:paraId="20EB0228" w14:textId="77777777" w:rsidR="002E0BC8" w:rsidRPr="0088087D" w:rsidRDefault="002E0BC8" w:rsidP="002E0BC8">
      <w:pPr>
        <w:keepNext/>
        <w:keepLine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320"/>
      </w:tblGrid>
      <w:tr w:rsidR="002E0BC8" w:rsidRPr="0088087D" w14:paraId="377EA14C" w14:textId="77777777" w:rsidTr="00DF4E03">
        <w:tc>
          <w:tcPr>
            <w:tcW w:w="2040" w:type="dxa"/>
          </w:tcPr>
          <w:p w14:paraId="72BE89AD" w14:textId="3393D0B5" w:rsidR="002E0BC8" w:rsidRPr="0088087D" w:rsidRDefault="002E0BC8" w:rsidP="00DF4E03">
            <w:pPr>
              <w:pStyle w:val="TextTi12"/>
              <w:keepNext/>
              <w:keepLines/>
              <w:spacing w:after="0" w:line="240" w:lineRule="auto"/>
              <w:jc w:val="center"/>
              <w:rPr>
                <w:rFonts w:eastAsia="MS Mincho"/>
                <w:sz w:val="22"/>
                <w:szCs w:val="22"/>
                <w:lang w:val="pl-PL"/>
              </w:rPr>
            </w:pPr>
            <w:r w:rsidRPr="0088087D">
              <w:rPr>
                <w:rFonts w:eastAsia="MS Mincho"/>
                <w:sz w:val="22"/>
                <w:szCs w:val="22"/>
                <w:lang w:val="pl-PL"/>
              </w:rPr>
              <w:t>Wartość laboratoryjna</w:t>
            </w:r>
            <w:r w:rsidRPr="0088087D">
              <w:rPr>
                <w:rFonts w:eastAsia="MS Mincho"/>
                <w:sz w:val="22"/>
                <w:szCs w:val="22"/>
                <w:lang w:val="pl-PL"/>
              </w:rPr>
              <w:br/>
              <w:t xml:space="preserve">(liczba komórek </w:t>
            </w:r>
            <w:r w:rsidR="00101B04">
              <w:rPr>
                <w:rFonts w:ascii="Arial" w:eastAsia="MS Mincho" w:hAnsi="Arial" w:cs="Arial"/>
                <w:sz w:val="22"/>
                <w:szCs w:val="22"/>
                <w:lang w:val="pl-PL"/>
              </w:rPr>
              <w:t>×</w:t>
            </w:r>
            <w:del w:id="5460" w:author="Author">
              <w:r w:rsidRPr="0088087D" w:rsidDel="0054230B">
                <w:rPr>
                  <w:rFonts w:eastAsia="MS Mincho"/>
                  <w:sz w:val="22"/>
                  <w:szCs w:val="22"/>
                  <w:lang w:val="pl-PL"/>
                </w:rPr>
                <w:delText xml:space="preserve"> </w:delText>
              </w:r>
            </w:del>
            <w:ins w:id="5461" w:author="Author">
              <w:r w:rsidR="0054230B">
                <w:rPr>
                  <w:rFonts w:eastAsia="MS Mincho"/>
                  <w:sz w:val="22"/>
                  <w:szCs w:val="22"/>
                  <w:lang w:val="pl-PL"/>
                </w:rPr>
                <w:t> </w:t>
              </w:r>
            </w:ins>
            <w:r w:rsidRPr="0088087D">
              <w:rPr>
                <w:rFonts w:eastAsia="MS Mincho"/>
                <w:sz w:val="22"/>
                <w:szCs w:val="22"/>
                <w:lang w:val="pl-PL"/>
              </w:rPr>
              <w:t>10</w:t>
            </w:r>
            <w:r w:rsidRPr="0088087D">
              <w:rPr>
                <w:rFonts w:eastAsia="MS Mincho"/>
                <w:sz w:val="22"/>
                <w:szCs w:val="22"/>
                <w:vertAlign w:val="superscript"/>
                <w:lang w:val="pl-PL"/>
              </w:rPr>
              <w:t>3</w:t>
            </w:r>
            <w:r w:rsidRPr="0088087D">
              <w:rPr>
                <w:rFonts w:eastAsia="MS Mincho"/>
                <w:sz w:val="22"/>
                <w:szCs w:val="22"/>
                <w:lang w:val="pl-PL"/>
              </w:rPr>
              <w:t>/</w:t>
            </w:r>
            <w:r w:rsidR="00620B10">
              <w:rPr>
                <w:rFonts w:eastAsia="MS Mincho"/>
                <w:sz w:val="22"/>
                <w:szCs w:val="22"/>
                <w:lang w:val="pl-PL"/>
              </w:rPr>
              <w:t>µl</w:t>
            </w:r>
            <w:r w:rsidRPr="0088087D">
              <w:rPr>
                <w:rFonts w:eastAsia="MS Mincho"/>
                <w:sz w:val="22"/>
                <w:szCs w:val="22"/>
                <w:lang w:val="pl-PL"/>
              </w:rPr>
              <w:t>)</w:t>
            </w:r>
          </w:p>
        </w:tc>
        <w:tc>
          <w:tcPr>
            <w:tcW w:w="8040" w:type="dxa"/>
          </w:tcPr>
          <w:p w14:paraId="12B4A730" w14:textId="77777777" w:rsidR="002E0BC8" w:rsidRPr="0088087D" w:rsidRDefault="002E0BC8" w:rsidP="00DF4E03">
            <w:pPr>
              <w:pStyle w:val="TextTi12"/>
              <w:keepNext/>
              <w:keepLines/>
              <w:spacing w:after="0" w:line="240" w:lineRule="auto"/>
              <w:jc w:val="center"/>
              <w:rPr>
                <w:rFonts w:eastAsia="MS Mincho"/>
                <w:sz w:val="22"/>
                <w:szCs w:val="22"/>
                <w:lang w:val="pl-PL"/>
              </w:rPr>
            </w:pPr>
            <w:r w:rsidRPr="0088087D">
              <w:rPr>
                <w:rFonts w:eastAsia="MS Mincho"/>
                <w:sz w:val="22"/>
                <w:szCs w:val="22"/>
                <w:lang w:val="pl-PL"/>
              </w:rPr>
              <w:t>Zalecane postępowanie</w:t>
            </w:r>
          </w:p>
        </w:tc>
      </w:tr>
      <w:tr w:rsidR="002E0BC8" w:rsidRPr="00162EA8" w14:paraId="06EFAAEF" w14:textId="77777777" w:rsidTr="00DF4E03">
        <w:tc>
          <w:tcPr>
            <w:tcW w:w="2040" w:type="dxa"/>
          </w:tcPr>
          <w:p w14:paraId="0FFEB7AE" w14:textId="77777777" w:rsidR="002E0BC8" w:rsidRPr="0088087D" w:rsidRDefault="002E0BC8" w:rsidP="00DF4E03">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od 50 do 100</w:t>
            </w:r>
          </w:p>
        </w:tc>
        <w:tc>
          <w:tcPr>
            <w:tcW w:w="8040" w:type="dxa"/>
          </w:tcPr>
          <w:p w14:paraId="39D9443C" w14:textId="6CF2DAC9" w:rsidR="002E0BC8" w:rsidRPr="0088087D" w:rsidRDefault="002E0BC8" w:rsidP="00DF4E03">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 xml:space="preserve">Przerwanie podawania </w:t>
            </w:r>
            <w:r w:rsidR="00917892">
              <w:rPr>
                <w:rFonts w:eastAsia="MS Mincho"/>
                <w:sz w:val="22"/>
                <w:szCs w:val="22"/>
                <w:lang w:val="pl-PL"/>
              </w:rPr>
              <w:t>tocilizumabu.</w:t>
            </w:r>
          </w:p>
          <w:p w14:paraId="5F1B8A36" w14:textId="77777777" w:rsidR="002E0BC8" w:rsidRPr="0088087D" w:rsidRDefault="002E0BC8" w:rsidP="00DF4E03">
            <w:pPr>
              <w:pStyle w:val="TextTi12"/>
              <w:keepNext/>
              <w:keepLines/>
              <w:spacing w:after="0" w:line="240" w:lineRule="auto"/>
              <w:jc w:val="left"/>
              <w:rPr>
                <w:rFonts w:eastAsia="MS Mincho"/>
                <w:sz w:val="22"/>
                <w:szCs w:val="22"/>
                <w:lang w:val="pl-PL"/>
              </w:rPr>
            </w:pPr>
          </w:p>
          <w:p w14:paraId="3E922058" w14:textId="5C45373F" w:rsidR="002E0BC8" w:rsidRPr="0088087D" w:rsidRDefault="002E0BC8" w:rsidP="008A4992">
            <w:pPr>
              <w:pStyle w:val="TextTi12"/>
              <w:keepNext/>
              <w:keepLines/>
              <w:spacing w:after="0" w:line="240" w:lineRule="auto"/>
              <w:jc w:val="left"/>
              <w:rPr>
                <w:rFonts w:eastAsia="MS Mincho"/>
                <w:sz w:val="22"/>
                <w:szCs w:val="22"/>
                <w:lang w:val="pl-PL"/>
              </w:rPr>
            </w:pPr>
            <w:r w:rsidRPr="0088087D">
              <w:rPr>
                <w:rFonts w:eastAsia="MS Mincho"/>
                <w:sz w:val="22"/>
                <w:szCs w:val="22"/>
                <w:lang w:val="pl-PL"/>
              </w:rPr>
              <w:t xml:space="preserve">Gdy liczba płytek krwi wzrośnie powyżej </w:t>
            </w:r>
            <w:r w:rsidR="00A44387" w:rsidRPr="002868B4">
              <w:rPr>
                <w:rFonts w:eastAsia="MS Mincho"/>
                <w:szCs w:val="22"/>
                <w:lang w:val="pl-PL"/>
              </w:rPr>
              <w:t>&gt;</w:t>
            </w:r>
            <w:ins w:id="5462" w:author="Author">
              <w:r w:rsidR="00794E9D" w:rsidRPr="0088087D">
                <w:rPr>
                  <w:rFonts w:eastAsia="MS Mincho"/>
                  <w:sz w:val="22"/>
                  <w:szCs w:val="22"/>
                  <w:lang w:val="pl-PL"/>
                </w:rPr>
                <w:t> </w:t>
              </w:r>
            </w:ins>
            <w:del w:id="5463" w:author="Author">
              <w:r w:rsidRPr="0088087D" w:rsidDel="00794E9D">
                <w:rPr>
                  <w:rFonts w:eastAsia="MS Mincho"/>
                  <w:sz w:val="22"/>
                  <w:szCs w:val="22"/>
                  <w:lang w:val="pl-PL"/>
                </w:rPr>
                <w:delText xml:space="preserve"> </w:delText>
              </w:r>
            </w:del>
            <w:r w:rsidRPr="0088087D">
              <w:rPr>
                <w:rFonts w:eastAsia="MS Mincho"/>
                <w:sz w:val="22"/>
                <w:szCs w:val="22"/>
                <w:lang w:val="pl-PL"/>
              </w:rPr>
              <w:t>100</w:t>
            </w:r>
            <w:del w:id="5464" w:author="Author">
              <w:r w:rsidRPr="0088087D" w:rsidDel="00DE38ED">
                <w:rPr>
                  <w:rFonts w:eastAsia="MS Mincho"/>
                  <w:sz w:val="22"/>
                  <w:szCs w:val="22"/>
                  <w:lang w:val="pl-PL"/>
                </w:rPr>
                <w:delText xml:space="preserve"> </w:delText>
              </w:r>
            </w:del>
            <w:ins w:id="5465" w:author="Author">
              <w:r w:rsidR="00DE38ED">
                <w:rPr>
                  <w:rFonts w:eastAsia="MS Mincho"/>
                  <w:sz w:val="22"/>
                  <w:szCs w:val="22"/>
                  <w:lang w:val="pl-PL"/>
                </w:rPr>
                <w:t> </w:t>
              </w:r>
            </w:ins>
            <w:r w:rsidR="00101B04">
              <w:rPr>
                <w:rFonts w:ascii="Arial" w:eastAsia="MS Mincho" w:hAnsi="Arial" w:cs="Arial"/>
                <w:sz w:val="22"/>
                <w:szCs w:val="22"/>
                <w:lang w:val="pl-PL"/>
              </w:rPr>
              <w:t>×</w:t>
            </w:r>
            <w:ins w:id="5466" w:author="Author">
              <w:r w:rsidR="00DE38ED">
                <w:rPr>
                  <w:rFonts w:eastAsia="MS Mincho"/>
                  <w:sz w:val="22"/>
                  <w:szCs w:val="22"/>
                  <w:lang w:val="pl-PL"/>
                </w:rPr>
                <w:t> </w:t>
              </w:r>
            </w:ins>
            <w:del w:id="5467" w:author="Author">
              <w:r w:rsidRPr="0088087D" w:rsidDel="00DE38ED">
                <w:rPr>
                  <w:rFonts w:eastAsia="MS Mincho"/>
                  <w:sz w:val="22"/>
                  <w:szCs w:val="22"/>
                  <w:lang w:val="pl-PL"/>
                </w:rPr>
                <w:delText xml:space="preserve"> </w:delText>
              </w:r>
            </w:del>
            <w:r w:rsidRPr="0088087D">
              <w:rPr>
                <w:rFonts w:eastAsia="MS Mincho"/>
                <w:sz w:val="22"/>
                <w:szCs w:val="22"/>
                <w:lang w:val="pl-PL"/>
              </w:rPr>
              <w:t>10</w:t>
            </w:r>
            <w:r w:rsidRPr="0088087D">
              <w:rPr>
                <w:rFonts w:eastAsia="MS Mincho"/>
                <w:sz w:val="22"/>
                <w:szCs w:val="22"/>
                <w:vertAlign w:val="superscript"/>
                <w:lang w:val="pl-PL"/>
              </w:rPr>
              <w:t>3</w:t>
            </w:r>
            <w:r w:rsidRPr="0088087D">
              <w:rPr>
                <w:rFonts w:eastAsia="MS Mincho"/>
                <w:sz w:val="22"/>
                <w:szCs w:val="22"/>
                <w:lang w:val="pl-PL"/>
              </w:rPr>
              <w:t>/</w:t>
            </w:r>
            <w:r w:rsidR="007A58B7">
              <w:rPr>
                <w:rFonts w:eastAsia="MS Mincho"/>
                <w:sz w:val="22"/>
                <w:szCs w:val="22"/>
                <w:lang w:val="pl-PL"/>
              </w:rPr>
              <w:t>µ</w:t>
            </w:r>
            <w:r w:rsidR="00917892">
              <w:rPr>
                <w:rFonts w:eastAsia="MS Mincho"/>
                <w:sz w:val="22"/>
                <w:szCs w:val="22"/>
                <w:lang w:val="pl-PL"/>
              </w:rPr>
              <w:t>l</w:t>
            </w:r>
            <w:r w:rsidRPr="0088087D">
              <w:rPr>
                <w:rFonts w:eastAsia="MS Mincho"/>
                <w:sz w:val="22"/>
                <w:szCs w:val="22"/>
                <w:lang w:val="pl-PL"/>
              </w:rPr>
              <w:t xml:space="preserve">, należy wznowić podawanie </w:t>
            </w:r>
            <w:r w:rsidR="00917892">
              <w:rPr>
                <w:rFonts w:eastAsia="MS Mincho"/>
                <w:sz w:val="22"/>
                <w:szCs w:val="22"/>
                <w:lang w:val="pl-PL"/>
              </w:rPr>
              <w:t>leczenia</w:t>
            </w:r>
            <w:r w:rsidRPr="0088087D">
              <w:rPr>
                <w:rFonts w:eastAsia="MS Mincho"/>
                <w:sz w:val="22"/>
                <w:szCs w:val="22"/>
                <w:lang w:val="pl-PL"/>
              </w:rPr>
              <w:t xml:space="preserve"> co drugi tydzień i przejść do podawania cotygodniowego, gdy stan kliniczny pacjenta na to pozwala.</w:t>
            </w:r>
          </w:p>
        </w:tc>
      </w:tr>
      <w:tr w:rsidR="002E0BC8" w:rsidRPr="0088087D" w14:paraId="109AF7B0" w14:textId="77777777" w:rsidTr="00DF4E03">
        <w:trPr>
          <w:trHeight w:val="393"/>
        </w:trPr>
        <w:tc>
          <w:tcPr>
            <w:tcW w:w="2040" w:type="dxa"/>
          </w:tcPr>
          <w:p w14:paraId="337D59EF" w14:textId="74E42627" w:rsidR="002E0BC8" w:rsidRPr="0088087D" w:rsidRDefault="00A44387" w:rsidP="00DF4E03">
            <w:pPr>
              <w:pStyle w:val="TextTi12"/>
              <w:spacing w:after="0" w:line="240" w:lineRule="auto"/>
              <w:jc w:val="left"/>
              <w:rPr>
                <w:rFonts w:eastAsia="MS Mincho"/>
                <w:sz w:val="22"/>
                <w:szCs w:val="22"/>
                <w:lang w:val="pl-PL"/>
              </w:rPr>
            </w:pPr>
            <w:r w:rsidRPr="002868B4">
              <w:rPr>
                <w:rFonts w:eastAsia="MS Mincho"/>
                <w:szCs w:val="22"/>
                <w:lang w:val="en-GB"/>
              </w:rPr>
              <w:t>&lt;</w:t>
            </w:r>
            <w:ins w:id="5468" w:author="Author">
              <w:r w:rsidR="00794E9D" w:rsidRPr="0088087D">
                <w:rPr>
                  <w:rFonts w:eastAsia="MS Mincho"/>
                  <w:sz w:val="22"/>
                  <w:szCs w:val="22"/>
                  <w:lang w:val="pl-PL"/>
                </w:rPr>
                <w:t> </w:t>
              </w:r>
            </w:ins>
            <w:del w:id="5469" w:author="Author">
              <w:r w:rsidR="002E0BC8" w:rsidRPr="0088087D" w:rsidDel="00794E9D">
                <w:rPr>
                  <w:rFonts w:eastAsia="MS Mincho"/>
                  <w:sz w:val="22"/>
                  <w:szCs w:val="22"/>
                  <w:lang w:val="pl-PL"/>
                </w:rPr>
                <w:delText xml:space="preserve"> </w:delText>
              </w:r>
            </w:del>
            <w:r w:rsidR="002E0BC8" w:rsidRPr="0088087D">
              <w:rPr>
                <w:rFonts w:eastAsia="MS Mincho"/>
                <w:sz w:val="22"/>
                <w:szCs w:val="22"/>
                <w:lang w:val="pl-PL"/>
              </w:rPr>
              <w:t>50</w:t>
            </w:r>
          </w:p>
        </w:tc>
        <w:tc>
          <w:tcPr>
            <w:tcW w:w="8040" w:type="dxa"/>
          </w:tcPr>
          <w:p w14:paraId="6AEFE7C2" w14:textId="5A1F8968" w:rsidR="002E0BC8" w:rsidRPr="0088087D" w:rsidRDefault="002E0BC8" w:rsidP="008A4992">
            <w:pPr>
              <w:pStyle w:val="TextTi12"/>
              <w:spacing w:after="0" w:line="240" w:lineRule="auto"/>
              <w:jc w:val="left"/>
              <w:rPr>
                <w:rFonts w:eastAsia="MS Mincho"/>
                <w:sz w:val="22"/>
                <w:szCs w:val="22"/>
                <w:lang w:val="pl-PL"/>
              </w:rPr>
            </w:pPr>
            <w:r w:rsidRPr="0088087D">
              <w:rPr>
                <w:rFonts w:eastAsia="MS Mincho"/>
                <w:sz w:val="22"/>
                <w:szCs w:val="22"/>
                <w:lang w:val="pl-PL"/>
              </w:rPr>
              <w:t xml:space="preserve">Przerwanie </w:t>
            </w:r>
            <w:r w:rsidR="00917892">
              <w:rPr>
                <w:rFonts w:eastAsia="MS Mincho"/>
                <w:sz w:val="22"/>
                <w:szCs w:val="22"/>
                <w:lang w:val="pl-PL"/>
              </w:rPr>
              <w:t>leczenia.</w:t>
            </w:r>
          </w:p>
        </w:tc>
      </w:tr>
    </w:tbl>
    <w:p w14:paraId="241CD84E" w14:textId="77777777" w:rsidR="002E0BC8" w:rsidRPr="0088087D" w:rsidRDefault="002E0BC8" w:rsidP="002E0BC8">
      <w:pPr>
        <w:ind w:left="567" w:hanging="567"/>
        <w:rPr>
          <w:bCs/>
          <w:u w:val="single"/>
          <w:lang w:val="pl-PL"/>
        </w:rPr>
      </w:pPr>
    </w:p>
    <w:p w14:paraId="01A2F91D" w14:textId="77777777" w:rsidR="00522F0B" w:rsidRPr="002868B4" w:rsidRDefault="00917892" w:rsidP="002E0BC8">
      <w:pPr>
        <w:ind w:left="567" w:hanging="567"/>
        <w:rPr>
          <w:i/>
          <w:lang w:val="pl-PL"/>
        </w:rPr>
      </w:pPr>
      <w:r>
        <w:rPr>
          <w:i/>
          <w:lang w:val="pl-PL"/>
        </w:rPr>
        <w:t xml:space="preserve">Chorzy na </w:t>
      </w:r>
      <w:r w:rsidR="00522F0B" w:rsidRPr="002868B4">
        <w:rPr>
          <w:i/>
          <w:lang w:val="pl-PL"/>
        </w:rPr>
        <w:t>RZS i GCA</w:t>
      </w:r>
    </w:p>
    <w:p w14:paraId="643B79AB" w14:textId="77777777" w:rsidR="002E0BC8" w:rsidRPr="002868B4" w:rsidRDefault="002E0BC8" w:rsidP="002E0BC8">
      <w:pPr>
        <w:ind w:left="567" w:hanging="567"/>
        <w:rPr>
          <w:bCs/>
          <w:i/>
          <w:u w:val="single"/>
          <w:lang w:val="pl-PL"/>
        </w:rPr>
      </w:pPr>
      <w:r w:rsidRPr="002868B4">
        <w:rPr>
          <w:i/>
          <w:u w:val="single"/>
          <w:lang w:val="pl-PL"/>
        </w:rPr>
        <w:t>Pominięta dawka</w:t>
      </w:r>
    </w:p>
    <w:p w14:paraId="58B76E70" w14:textId="11EEFA8B" w:rsidR="002E0BC8" w:rsidRPr="0088087D" w:rsidRDefault="002E0BC8" w:rsidP="002E0BC8">
      <w:pPr>
        <w:rPr>
          <w:szCs w:val="22"/>
          <w:lang w:val="pl-PL"/>
        </w:rPr>
      </w:pPr>
      <w:r w:rsidRPr="0088087D">
        <w:rPr>
          <w:szCs w:val="22"/>
          <w:lang w:val="pl-PL"/>
        </w:rPr>
        <w:t xml:space="preserve">Jeśli pacjent pominie dawkę </w:t>
      </w:r>
      <w:r w:rsidR="00917892">
        <w:rPr>
          <w:szCs w:val="22"/>
          <w:lang w:val="pl-PL"/>
        </w:rPr>
        <w:t>tocilizumabu</w:t>
      </w:r>
      <w:r w:rsidRPr="0088087D">
        <w:rPr>
          <w:szCs w:val="22"/>
          <w:lang w:val="pl-PL"/>
        </w:rPr>
        <w:t xml:space="preserve"> podawanego cotygodniowo podskórnie w ciągu 7</w:t>
      </w:r>
      <w:ins w:id="5470" w:author="Author">
        <w:r w:rsidR="00250D58">
          <w:rPr>
            <w:szCs w:val="22"/>
            <w:lang w:val="pl-PL"/>
          </w:rPr>
          <w:t> </w:t>
        </w:r>
      </w:ins>
      <w:del w:id="5471" w:author="Author">
        <w:r w:rsidRPr="0088087D" w:rsidDel="00250D58">
          <w:rPr>
            <w:szCs w:val="22"/>
            <w:lang w:val="pl-PL"/>
          </w:rPr>
          <w:delText xml:space="preserve"> </w:delText>
        </w:r>
      </w:del>
      <w:r w:rsidRPr="0088087D">
        <w:rPr>
          <w:szCs w:val="22"/>
          <w:lang w:val="pl-PL"/>
        </w:rPr>
        <w:t xml:space="preserve">dni od zaplanowanego dnia podania dawki, należy go pouczyć o konieczności przyjęcia leku w kolejnym zaplanowanym dniu. Jeśli pacjent pominie dawkę </w:t>
      </w:r>
      <w:r w:rsidR="00917892">
        <w:rPr>
          <w:szCs w:val="22"/>
          <w:lang w:val="pl-PL"/>
        </w:rPr>
        <w:t>tocilizumabu</w:t>
      </w:r>
      <w:r w:rsidRPr="0088087D">
        <w:rPr>
          <w:szCs w:val="22"/>
          <w:lang w:val="pl-PL"/>
        </w:rPr>
        <w:t xml:space="preserve"> podawanego podskórnie co drugi tydzień w ciągu 7</w:t>
      </w:r>
      <w:ins w:id="5472" w:author="Author">
        <w:r w:rsidR="00250D58">
          <w:rPr>
            <w:szCs w:val="22"/>
            <w:lang w:val="pl-PL"/>
          </w:rPr>
          <w:t> </w:t>
        </w:r>
      </w:ins>
      <w:del w:id="5473" w:author="Author">
        <w:r w:rsidRPr="0088087D" w:rsidDel="00250D58">
          <w:rPr>
            <w:szCs w:val="22"/>
            <w:lang w:val="pl-PL"/>
          </w:rPr>
          <w:delText xml:space="preserve"> </w:delText>
        </w:r>
      </w:del>
      <w:r w:rsidRPr="0088087D">
        <w:rPr>
          <w:szCs w:val="22"/>
          <w:lang w:val="pl-PL"/>
        </w:rPr>
        <w:t xml:space="preserve">dni od dnia zaplanowanej dawki, należy go pouczyć o konieczności natychmiastowego przyjęcia pominiętej dawki i przyjęcia kolejnej dawki leku </w:t>
      </w:r>
      <w:del w:id="5474" w:author="Author">
        <w:r w:rsidR="00D74274" w:rsidRPr="0088087D" w:rsidDel="00794E9D">
          <w:rPr>
            <w:szCs w:val="22"/>
            <w:lang w:val="pl-PL"/>
          </w:rPr>
          <w:br/>
        </w:r>
      </w:del>
      <w:r w:rsidRPr="0088087D">
        <w:rPr>
          <w:szCs w:val="22"/>
          <w:lang w:val="pl-PL"/>
        </w:rPr>
        <w:t>w kolejnym planowanym dniu.</w:t>
      </w:r>
    </w:p>
    <w:p w14:paraId="10149169" w14:textId="77777777" w:rsidR="002E0BC8" w:rsidRPr="0088087D" w:rsidRDefault="002E0BC8" w:rsidP="002E0BC8">
      <w:pPr>
        <w:ind w:left="567" w:hanging="567"/>
        <w:rPr>
          <w:szCs w:val="22"/>
          <w:lang w:val="pl-PL"/>
        </w:rPr>
      </w:pPr>
    </w:p>
    <w:p w14:paraId="001B3101" w14:textId="77777777" w:rsidR="002E0BC8" w:rsidRPr="0088087D" w:rsidRDefault="002E0BC8" w:rsidP="002E0BC8">
      <w:pPr>
        <w:ind w:left="567" w:hanging="567"/>
        <w:rPr>
          <w:bCs/>
          <w:u w:val="single"/>
          <w:lang w:val="pl-PL"/>
        </w:rPr>
      </w:pPr>
      <w:r w:rsidRPr="0088087D">
        <w:rPr>
          <w:u w:val="single"/>
          <w:lang w:val="pl-PL"/>
        </w:rPr>
        <w:t>Szczególne grupy pacjentów</w:t>
      </w:r>
    </w:p>
    <w:p w14:paraId="0FB0EAFB" w14:textId="77777777" w:rsidR="002E0BC8" w:rsidRPr="0088087D" w:rsidRDefault="009F1986" w:rsidP="002868B4">
      <w:pPr>
        <w:rPr>
          <w:i/>
          <w:lang w:val="pl-PL"/>
        </w:rPr>
      </w:pPr>
      <w:r>
        <w:rPr>
          <w:i/>
          <w:iCs/>
          <w:lang w:val="pl-PL"/>
        </w:rPr>
        <w:t>U starszych pacjentów</w:t>
      </w:r>
    </w:p>
    <w:p w14:paraId="1133483F" w14:textId="2B61E18E" w:rsidR="002E0BC8" w:rsidRPr="0088087D" w:rsidRDefault="002E0BC8" w:rsidP="002E0BC8">
      <w:pPr>
        <w:ind w:left="567" w:hanging="567"/>
        <w:rPr>
          <w:lang w:val="pl-PL"/>
        </w:rPr>
      </w:pPr>
      <w:r w:rsidRPr="009F1986">
        <w:rPr>
          <w:lang w:val="pl-PL"/>
        </w:rPr>
        <w:t xml:space="preserve">Nie jest wymagane dostosowanie dawki u </w:t>
      </w:r>
      <w:r w:rsidR="00553225" w:rsidRPr="009F1986">
        <w:rPr>
          <w:lang w:val="pl-PL"/>
        </w:rPr>
        <w:t xml:space="preserve">starszych </w:t>
      </w:r>
      <w:r w:rsidRPr="009F1986">
        <w:rPr>
          <w:lang w:val="pl-PL"/>
        </w:rPr>
        <w:t xml:space="preserve">pacjentów w </w:t>
      </w:r>
      <w:ins w:id="5475" w:author="Author">
        <w:r w:rsidR="00250D58">
          <w:rPr>
            <w:lang w:val="pl-PL"/>
          </w:rPr>
          <w:t>wieku </w:t>
        </w:r>
      </w:ins>
      <w:r w:rsidR="00A44387" w:rsidRPr="002868B4">
        <w:rPr>
          <w:rFonts w:eastAsia="MS Mincho"/>
          <w:szCs w:val="22"/>
          <w:lang w:val="pl-PL"/>
        </w:rPr>
        <w:t>&gt;</w:t>
      </w:r>
      <w:ins w:id="5476" w:author="Author">
        <w:r w:rsidR="00250D58">
          <w:rPr>
            <w:lang w:val="pl-PL"/>
          </w:rPr>
          <w:t> </w:t>
        </w:r>
      </w:ins>
      <w:del w:id="5477" w:author="Author">
        <w:r w:rsidR="00553225" w:rsidRPr="009F1986" w:rsidDel="00250D58">
          <w:rPr>
            <w:lang w:val="pl-PL"/>
          </w:rPr>
          <w:delText xml:space="preserve"> </w:delText>
        </w:r>
      </w:del>
      <w:r w:rsidRPr="009F1986">
        <w:rPr>
          <w:lang w:val="pl-PL"/>
        </w:rPr>
        <w:t>65 lat.</w:t>
      </w:r>
      <w:r w:rsidRPr="0088087D">
        <w:rPr>
          <w:lang w:val="pl-PL"/>
        </w:rPr>
        <w:t xml:space="preserve"> </w:t>
      </w:r>
    </w:p>
    <w:p w14:paraId="7767610A" w14:textId="77777777" w:rsidR="002E0BC8" w:rsidRPr="0088087D" w:rsidRDefault="002E0BC8" w:rsidP="002E0BC8">
      <w:pPr>
        <w:ind w:left="567" w:hanging="567"/>
        <w:rPr>
          <w:lang w:val="pl-PL"/>
        </w:rPr>
      </w:pPr>
    </w:p>
    <w:p w14:paraId="5402B9C3" w14:textId="77777777" w:rsidR="002E0BC8" w:rsidRPr="0088087D" w:rsidRDefault="002E0BC8" w:rsidP="002E0BC8">
      <w:pPr>
        <w:ind w:left="567" w:hanging="567"/>
        <w:rPr>
          <w:i/>
          <w:lang w:val="pl-PL"/>
        </w:rPr>
      </w:pPr>
      <w:r w:rsidRPr="0088087D">
        <w:rPr>
          <w:i/>
          <w:iCs/>
          <w:lang w:val="pl-PL"/>
        </w:rPr>
        <w:t>Osoby z niewydolnością nerek</w:t>
      </w:r>
    </w:p>
    <w:p w14:paraId="079D54DF" w14:textId="57F165A9" w:rsidR="002E0BC8" w:rsidRPr="0088087D" w:rsidRDefault="002E0BC8" w:rsidP="002E0BC8">
      <w:pPr>
        <w:rPr>
          <w:szCs w:val="22"/>
          <w:lang w:val="pl-PL"/>
        </w:rPr>
      </w:pPr>
      <w:r w:rsidRPr="0088087D">
        <w:rPr>
          <w:lang w:val="pl-PL"/>
        </w:rPr>
        <w:t>Nie jest wymagane dostosowanie dawki u pacjentów z łagodnym lub umiarkowanym zaburzeniem czynności nerek</w:t>
      </w:r>
      <w:r w:rsidRPr="0088087D">
        <w:rPr>
          <w:szCs w:val="22"/>
          <w:lang w:val="pl-PL"/>
        </w:rPr>
        <w:t xml:space="preserve">. Stosowanie </w:t>
      </w:r>
      <w:r w:rsidR="00917892">
        <w:rPr>
          <w:szCs w:val="22"/>
          <w:lang w:val="pl-PL"/>
        </w:rPr>
        <w:t>tocilizumabu</w:t>
      </w:r>
      <w:r w:rsidRPr="0088087D">
        <w:rPr>
          <w:szCs w:val="22"/>
          <w:lang w:val="pl-PL"/>
        </w:rPr>
        <w:t xml:space="preserve"> nie było badane u pacjentów z zaburzeniem czynności nerek o nasileniu ciężkim </w:t>
      </w:r>
      <w:r w:rsidRPr="0088087D">
        <w:rPr>
          <w:lang w:val="pl-PL"/>
        </w:rPr>
        <w:t xml:space="preserve">(patrz punkt 5.2). U tych pacjentów należy ściśle kontrolować czynność nerek. </w:t>
      </w:r>
    </w:p>
    <w:p w14:paraId="39CD991F" w14:textId="77777777" w:rsidR="002E0BC8" w:rsidRPr="0088087D" w:rsidRDefault="002E0BC8" w:rsidP="002E0BC8">
      <w:pPr>
        <w:rPr>
          <w:lang w:val="pl-PL"/>
        </w:rPr>
      </w:pPr>
    </w:p>
    <w:p w14:paraId="1F781740" w14:textId="77777777" w:rsidR="002E0BC8" w:rsidRPr="0088087D" w:rsidRDefault="002E0BC8" w:rsidP="002E0BC8">
      <w:pPr>
        <w:rPr>
          <w:lang w:val="pl-PL"/>
        </w:rPr>
      </w:pPr>
      <w:r w:rsidRPr="0088087D">
        <w:rPr>
          <w:i/>
          <w:iCs/>
          <w:lang w:val="pl-PL"/>
        </w:rPr>
        <w:t>Osoby z niewydolnością wątroby</w:t>
      </w:r>
    </w:p>
    <w:p w14:paraId="5D20B5AF" w14:textId="5B0F69F1" w:rsidR="002E0BC8" w:rsidRPr="0088087D" w:rsidRDefault="00917892" w:rsidP="002E0BC8">
      <w:pPr>
        <w:rPr>
          <w:lang w:val="pl-PL"/>
        </w:rPr>
      </w:pPr>
      <w:r>
        <w:rPr>
          <w:lang w:val="pl-PL"/>
        </w:rPr>
        <w:t>Tocilizumab</w:t>
      </w:r>
      <w:r w:rsidR="002E0BC8" w:rsidRPr="0088087D">
        <w:rPr>
          <w:lang w:val="pl-PL"/>
        </w:rPr>
        <w:t xml:space="preserve"> nie został przebadany w grupie pacjentów z zaburzoną czynnością wątroby. Z tego względu podanie zaleceń dotyczących dawkowania jest niemożliwe. </w:t>
      </w:r>
    </w:p>
    <w:p w14:paraId="4AE6E6B2" w14:textId="77777777" w:rsidR="002E0BC8" w:rsidRPr="0088087D" w:rsidRDefault="002E0BC8" w:rsidP="002E0BC8">
      <w:pPr>
        <w:rPr>
          <w:lang w:val="pl-PL"/>
        </w:rPr>
      </w:pPr>
    </w:p>
    <w:p w14:paraId="172D18A1" w14:textId="77777777" w:rsidR="002E0BC8" w:rsidRPr="0088087D" w:rsidRDefault="002E0BC8" w:rsidP="002E0BC8">
      <w:pPr>
        <w:keepNext/>
        <w:ind w:left="567" w:hanging="567"/>
        <w:rPr>
          <w:i/>
          <w:lang w:val="pl-PL"/>
        </w:rPr>
      </w:pPr>
      <w:r w:rsidRPr="0088087D">
        <w:rPr>
          <w:i/>
          <w:lang w:val="pl-PL"/>
        </w:rPr>
        <w:t>Dzieci</w:t>
      </w:r>
    </w:p>
    <w:p w14:paraId="3816836C" w14:textId="60E968F4" w:rsidR="002E0BC8" w:rsidRPr="0088087D" w:rsidRDefault="002E0BC8" w:rsidP="002E0BC8">
      <w:pPr>
        <w:rPr>
          <w:lang w:val="pl-PL"/>
        </w:rPr>
      </w:pPr>
      <w:r w:rsidRPr="0088087D">
        <w:rPr>
          <w:lang w:val="pl-PL"/>
        </w:rPr>
        <w:t xml:space="preserve">Nie określono dotychczas bezpieczeństwa i skuteczności stosowania </w:t>
      </w:r>
      <w:r w:rsidR="00917892">
        <w:rPr>
          <w:lang w:val="pl-PL"/>
        </w:rPr>
        <w:t>tocilizumabu</w:t>
      </w:r>
      <w:r w:rsidRPr="0088087D">
        <w:rPr>
          <w:lang w:val="pl-PL"/>
        </w:rPr>
        <w:t xml:space="preserve"> w postaci podawanej podskórnie u dzieci od momentu narodzin do mniej niż </w:t>
      </w:r>
      <w:r w:rsidR="00A30165" w:rsidRPr="0088087D">
        <w:rPr>
          <w:lang w:val="pl-PL"/>
        </w:rPr>
        <w:t>1</w:t>
      </w:r>
      <w:ins w:id="5478" w:author="Author">
        <w:r w:rsidR="006F5AA1" w:rsidRPr="0088087D">
          <w:rPr>
            <w:rFonts w:eastAsia="MS Mincho"/>
            <w:szCs w:val="22"/>
            <w:lang w:val="pl-PL"/>
          </w:rPr>
          <w:t> </w:t>
        </w:r>
      </w:ins>
      <w:del w:id="5479" w:author="Author">
        <w:r w:rsidR="00A30165" w:rsidRPr="0088087D" w:rsidDel="006F5AA1">
          <w:rPr>
            <w:lang w:val="pl-PL"/>
          </w:rPr>
          <w:delText xml:space="preserve"> </w:delText>
        </w:r>
      </w:del>
      <w:r w:rsidR="00A30165" w:rsidRPr="0088087D">
        <w:rPr>
          <w:lang w:val="pl-PL"/>
        </w:rPr>
        <w:t>roku</w:t>
      </w:r>
      <w:r w:rsidRPr="0088087D">
        <w:rPr>
          <w:lang w:val="pl-PL"/>
        </w:rPr>
        <w:t xml:space="preserve">. Brak dostępnych danych. </w:t>
      </w:r>
    </w:p>
    <w:p w14:paraId="52BCA325" w14:textId="77777777" w:rsidR="00522F0B" w:rsidRDefault="00522F0B" w:rsidP="006078DF">
      <w:pPr>
        <w:keepNext/>
        <w:keepLines/>
        <w:ind w:left="567" w:hanging="567"/>
        <w:rPr>
          <w:szCs w:val="22"/>
          <w:lang w:val="pl-PL"/>
        </w:rPr>
      </w:pPr>
    </w:p>
    <w:p w14:paraId="04903850" w14:textId="5543FB28" w:rsidR="00522F0B" w:rsidRPr="00005E24" w:rsidRDefault="00522F0B" w:rsidP="00522F0B">
      <w:pPr>
        <w:pStyle w:val="Standard"/>
        <w:rPr>
          <w:lang w:val="pl-PL"/>
        </w:rPr>
      </w:pPr>
      <w:r w:rsidRPr="00005E24">
        <w:rPr>
          <w:lang w:val="pl-PL"/>
        </w:rPr>
        <w:t xml:space="preserve">Dawka może być zmieniana wyłącznie w oparciu o </w:t>
      </w:r>
      <w:r>
        <w:rPr>
          <w:lang w:val="pl-PL"/>
        </w:rPr>
        <w:t>zmieniającą się w miarę upływu czasu masę ciała pacjenta.</w:t>
      </w:r>
      <w:r w:rsidR="00917892">
        <w:rPr>
          <w:lang w:val="pl-PL"/>
        </w:rPr>
        <w:t xml:space="preserve"> Tocilizumab</w:t>
      </w:r>
      <w:r w:rsidRPr="00005E24">
        <w:rPr>
          <w:lang w:val="pl-PL"/>
        </w:rPr>
        <w:t xml:space="preserve"> może być stosowany w monoterapii lub w skojarzeniu z MTX.</w:t>
      </w:r>
    </w:p>
    <w:p w14:paraId="2BCD0C49" w14:textId="77777777" w:rsidR="00522F0B" w:rsidRPr="00005E24" w:rsidRDefault="00522F0B" w:rsidP="00522F0B">
      <w:pPr>
        <w:pStyle w:val="Standard"/>
        <w:rPr>
          <w:szCs w:val="22"/>
          <w:lang w:val="pl-PL"/>
        </w:rPr>
      </w:pPr>
    </w:p>
    <w:p w14:paraId="745D2156" w14:textId="77777777" w:rsidR="00522F0B" w:rsidRPr="002868B4" w:rsidRDefault="00522F0B" w:rsidP="00522F0B">
      <w:pPr>
        <w:pStyle w:val="Standard"/>
        <w:ind w:left="567" w:hanging="567"/>
        <w:rPr>
          <w:i/>
          <w:u w:val="single"/>
          <w:lang w:val="pl-PL"/>
        </w:rPr>
      </w:pPr>
      <w:r w:rsidRPr="002868B4">
        <w:rPr>
          <w:i/>
          <w:iCs/>
          <w:u w:val="single"/>
          <w:lang w:val="pl-PL"/>
        </w:rPr>
        <w:t>Chorzy na uMIZS</w:t>
      </w:r>
    </w:p>
    <w:p w14:paraId="33D4D1C2" w14:textId="065A7F0D" w:rsidR="00522F0B" w:rsidRPr="00005E24" w:rsidRDefault="00522F0B" w:rsidP="00522F0B">
      <w:pPr>
        <w:pStyle w:val="Standard"/>
        <w:rPr>
          <w:lang w:val="pl-PL"/>
        </w:rPr>
      </w:pPr>
      <w:r w:rsidRPr="00410DFE">
        <w:rPr>
          <w:lang w:val="pl-PL"/>
        </w:rPr>
        <w:t>Zalecana dawka u pacjentów w wieku powyżej 12 roku życia wynosi</w:t>
      </w:r>
      <w:del w:id="5480" w:author="Author">
        <w:r w:rsidRPr="00410DFE" w:rsidDel="00DE38ED">
          <w:rPr>
            <w:lang w:val="pl-PL"/>
          </w:rPr>
          <w:delText xml:space="preserve"> </w:delText>
        </w:r>
        <w:r w:rsidRPr="00410DFE" w:rsidDel="00A0023E">
          <w:rPr>
            <w:lang w:val="pl-PL"/>
          </w:rPr>
          <w:delText xml:space="preserve">162 </w:delText>
        </w:r>
      </w:del>
      <w:ins w:id="5481" w:author="Author">
        <w:r w:rsidR="00DE38ED" w:rsidRPr="00410DFE">
          <w:rPr>
            <w:lang w:val="pl-PL"/>
          </w:rPr>
          <w:t xml:space="preserve"> </w:t>
        </w:r>
        <w:del w:id="5482" w:author="Author">
          <w:r w:rsidR="00A0023E" w:rsidRPr="00410DFE" w:rsidDel="00DE38ED">
            <w:rPr>
              <w:lang w:val="pl-PL"/>
            </w:rPr>
            <w:delText> </w:delText>
          </w:r>
        </w:del>
        <w:r w:rsidR="00A0023E" w:rsidRPr="00410DFE">
          <w:rPr>
            <w:lang w:val="pl-PL"/>
          </w:rPr>
          <w:t>162 </w:t>
        </w:r>
      </w:ins>
      <w:r w:rsidRPr="00410DFE">
        <w:rPr>
          <w:lang w:val="pl-PL"/>
        </w:rPr>
        <w:t>mg podawan</w:t>
      </w:r>
      <w:del w:id="5483" w:author="Author">
        <w:r w:rsidRPr="00410DFE" w:rsidDel="00A0023E">
          <w:rPr>
            <w:lang w:val="pl-PL"/>
          </w:rPr>
          <w:delText>a</w:delText>
        </w:r>
      </w:del>
      <w:ins w:id="5484" w:author="Author">
        <w:r w:rsidR="00DE38ED" w:rsidRPr="00410DFE">
          <w:rPr>
            <w:lang w:val="pl-PL"/>
          </w:rPr>
          <w:t>a</w:t>
        </w:r>
        <w:del w:id="5485" w:author="Author">
          <w:r w:rsidR="00A0023E" w:rsidRPr="00410DFE" w:rsidDel="00DE38ED">
            <w:rPr>
              <w:lang w:val="pl-PL"/>
            </w:rPr>
            <w:delText>e</w:delText>
          </w:r>
        </w:del>
      </w:ins>
      <w:r w:rsidRPr="00410DFE">
        <w:rPr>
          <w:lang w:val="pl-PL"/>
        </w:rPr>
        <w:t xml:space="preserve"> podskórnie raz na tydzień u pacjentów o masie ciała większej lub równej 30</w:t>
      </w:r>
      <w:ins w:id="5486" w:author="Author">
        <w:r w:rsidR="00F1259E" w:rsidRPr="00410DFE">
          <w:rPr>
            <w:rFonts w:eastAsia="MS Mincho"/>
            <w:szCs w:val="22"/>
            <w:lang w:val="pl-PL"/>
          </w:rPr>
          <w:t> </w:t>
        </w:r>
      </w:ins>
      <w:del w:id="5487" w:author="Author">
        <w:r w:rsidRPr="00410DFE" w:rsidDel="00F1259E">
          <w:rPr>
            <w:lang w:val="pl-PL"/>
          </w:rPr>
          <w:delText xml:space="preserve"> </w:delText>
        </w:r>
      </w:del>
      <w:r w:rsidRPr="00410DFE">
        <w:rPr>
          <w:lang w:val="pl-PL"/>
        </w:rPr>
        <w:t>kg, lub</w:t>
      </w:r>
      <w:del w:id="5488" w:author="Author">
        <w:r w:rsidRPr="00410DFE" w:rsidDel="00DE38ED">
          <w:rPr>
            <w:lang w:val="pl-PL"/>
          </w:rPr>
          <w:delText xml:space="preserve"> </w:delText>
        </w:r>
        <w:r w:rsidRPr="00410DFE" w:rsidDel="00A0023E">
          <w:rPr>
            <w:lang w:val="pl-PL"/>
          </w:rPr>
          <w:delText xml:space="preserve">162 </w:delText>
        </w:r>
      </w:del>
      <w:ins w:id="5489" w:author="Author">
        <w:r w:rsidR="00DE38ED" w:rsidRPr="00410DFE">
          <w:rPr>
            <w:lang w:val="pl-PL"/>
          </w:rPr>
          <w:t xml:space="preserve"> </w:t>
        </w:r>
        <w:del w:id="5490" w:author="Author">
          <w:r w:rsidR="00A0023E" w:rsidRPr="00410DFE" w:rsidDel="00DE38ED">
            <w:rPr>
              <w:lang w:val="pl-PL"/>
            </w:rPr>
            <w:delText> </w:delText>
          </w:r>
        </w:del>
        <w:r w:rsidR="00A0023E" w:rsidRPr="00410DFE">
          <w:rPr>
            <w:lang w:val="pl-PL"/>
          </w:rPr>
          <w:t>162 </w:t>
        </w:r>
      </w:ins>
      <w:r w:rsidRPr="00410DFE">
        <w:rPr>
          <w:lang w:val="pl-PL"/>
        </w:rPr>
        <w:t>mg</w:t>
      </w:r>
      <w:r w:rsidRPr="00005E24">
        <w:rPr>
          <w:lang w:val="pl-PL"/>
        </w:rPr>
        <w:t xml:space="preserve"> podawan</w:t>
      </w:r>
      <w:ins w:id="5491" w:author="Author">
        <w:r w:rsidR="00DE38ED">
          <w:rPr>
            <w:lang w:val="pl-PL"/>
          </w:rPr>
          <w:t>a</w:t>
        </w:r>
        <w:del w:id="5492" w:author="Author">
          <w:r w:rsidR="00A0023E" w:rsidDel="00DE38ED">
            <w:rPr>
              <w:lang w:val="pl-PL"/>
            </w:rPr>
            <w:delText>e</w:delText>
          </w:r>
        </w:del>
      </w:ins>
      <w:del w:id="5493" w:author="Author">
        <w:r w:rsidRPr="00005E24" w:rsidDel="00A0023E">
          <w:rPr>
            <w:lang w:val="pl-PL"/>
          </w:rPr>
          <w:delText>a</w:delText>
        </w:r>
      </w:del>
      <w:r w:rsidRPr="00005E24">
        <w:rPr>
          <w:lang w:val="pl-PL"/>
        </w:rPr>
        <w:t xml:space="preserve"> podskórnie raz na 2 tygodnie u pacjentów o masie ciała poniżej 30</w:t>
      </w:r>
      <w:ins w:id="5494" w:author="Author">
        <w:r w:rsidR="00F1259E" w:rsidRPr="0088087D">
          <w:rPr>
            <w:rFonts w:eastAsia="MS Mincho"/>
            <w:szCs w:val="22"/>
            <w:lang w:val="pl-PL"/>
          </w:rPr>
          <w:t> </w:t>
        </w:r>
      </w:ins>
      <w:del w:id="5495" w:author="Author">
        <w:r w:rsidRPr="00005E24" w:rsidDel="00F1259E">
          <w:rPr>
            <w:lang w:val="pl-PL"/>
          </w:rPr>
          <w:delText xml:space="preserve"> </w:delText>
        </w:r>
      </w:del>
      <w:r w:rsidRPr="00005E24">
        <w:rPr>
          <w:lang w:val="pl-PL"/>
        </w:rPr>
        <w:t xml:space="preserve">kg. </w:t>
      </w:r>
    </w:p>
    <w:p w14:paraId="067FE083" w14:textId="77777777" w:rsidR="00522F0B" w:rsidRPr="00005E24" w:rsidRDefault="00522F0B" w:rsidP="00522F0B">
      <w:pPr>
        <w:pStyle w:val="Standard"/>
        <w:rPr>
          <w:lang w:val="pl-PL"/>
        </w:rPr>
      </w:pPr>
    </w:p>
    <w:p w14:paraId="72D4BDAE" w14:textId="10C0ECB6" w:rsidR="00522F0B" w:rsidRPr="00005E24" w:rsidRDefault="00522F0B" w:rsidP="00522F0B">
      <w:pPr>
        <w:pStyle w:val="Standard"/>
        <w:rPr>
          <w:lang w:val="pl-PL"/>
        </w:rPr>
      </w:pPr>
      <w:r w:rsidRPr="00005E24">
        <w:rPr>
          <w:lang w:val="pl-PL"/>
        </w:rPr>
        <w:t xml:space="preserve">U dzieci w wieku </w:t>
      </w:r>
      <w:r w:rsidR="00A44387" w:rsidRPr="002868B4">
        <w:rPr>
          <w:rFonts w:eastAsia="MS Mincho"/>
          <w:szCs w:val="22"/>
          <w:lang w:val="pl-PL"/>
        </w:rPr>
        <w:t>&lt;</w:t>
      </w:r>
      <w:ins w:id="5496" w:author="Author">
        <w:r w:rsidR="00F1259E" w:rsidRPr="0088087D">
          <w:rPr>
            <w:rFonts w:eastAsia="MS Mincho"/>
            <w:szCs w:val="22"/>
            <w:lang w:val="pl-PL"/>
          </w:rPr>
          <w:t> </w:t>
        </w:r>
      </w:ins>
      <w:del w:id="5497" w:author="Author">
        <w:r w:rsidRPr="00005E24" w:rsidDel="00F1259E">
          <w:rPr>
            <w:lang w:val="pl-PL"/>
          </w:rPr>
          <w:delText xml:space="preserve"> </w:delText>
        </w:r>
      </w:del>
      <w:r w:rsidRPr="00005E24">
        <w:rPr>
          <w:lang w:val="pl-PL"/>
        </w:rPr>
        <w:t>12 lat produktu nie należy podawać przy użyciu wstrzykiwacza półautomatycznego napełnionego.</w:t>
      </w:r>
    </w:p>
    <w:p w14:paraId="667DAFF9" w14:textId="77777777" w:rsidR="00522F0B" w:rsidRPr="00005E24" w:rsidRDefault="00522F0B" w:rsidP="00522F0B">
      <w:pPr>
        <w:pStyle w:val="Standard"/>
        <w:rPr>
          <w:b/>
          <w:lang w:val="pl-PL"/>
        </w:rPr>
      </w:pPr>
    </w:p>
    <w:p w14:paraId="7ED4D5B8" w14:textId="14A26D22" w:rsidR="00522F0B" w:rsidRDefault="00522F0B" w:rsidP="00522F0B">
      <w:pPr>
        <w:pStyle w:val="Standard"/>
        <w:rPr>
          <w:i/>
          <w:iCs/>
          <w:lang w:val="pl-PL"/>
        </w:rPr>
      </w:pPr>
      <w:r w:rsidRPr="00005E24">
        <w:rPr>
          <w:lang w:val="pl-PL"/>
        </w:rPr>
        <w:t>Masa ciała pacjentów musi wynosić minimum 10</w:t>
      </w:r>
      <w:ins w:id="5498" w:author="Author">
        <w:r w:rsidR="00F1259E" w:rsidRPr="0088087D">
          <w:rPr>
            <w:rFonts w:eastAsia="MS Mincho"/>
            <w:szCs w:val="22"/>
            <w:lang w:val="pl-PL"/>
          </w:rPr>
          <w:t> </w:t>
        </w:r>
      </w:ins>
      <w:del w:id="5499" w:author="Author">
        <w:r w:rsidRPr="00005E24" w:rsidDel="00F1259E">
          <w:rPr>
            <w:lang w:val="pl-PL"/>
          </w:rPr>
          <w:delText xml:space="preserve"> </w:delText>
        </w:r>
      </w:del>
      <w:r w:rsidRPr="00005E24">
        <w:rPr>
          <w:lang w:val="pl-PL"/>
        </w:rPr>
        <w:t xml:space="preserve">kg w chwili otrzymania </w:t>
      </w:r>
      <w:r w:rsidR="00917892">
        <w:rPr>
          <w:lang w:val="pl-PL"/>
        </w:rPr>
        <w:t xml:space="preserve">tocilizumabu </w:t>
      </w:r>
      <w:r w:rsidRPr="00005E24">
        <w:rPr>
          <w:lang w:val="pl-PL"/>
        </w:rPr>
        <w:t>w postaci podawanej podskórnie.</w:t>
      </w:r>
      <w:r w:rsidRPr="00522F0B">
        <w:rPr>
          <w:i/>
          <w:iCs/>
          <w:lang w:val="pl-PL"/>
        </w:rPr>
        <w:t xml:space="preserve"> </w:t>
      </w:r>
    </w:p>
    <w:p w14:paraId="4617F41F" w14:textId="77777777" w:rsidR="00522F0B" w:rsidRDefault="00522F0B" w:rsidP="00522F0B">
      <w:pPr>
        <w:pStyle w:val="Standard"/>
        <w:ind w:left="567" w:hanging="567"/>
        <w:rPr>
          <w:i/>
          <w:iCs/>
          <w:lang w:val="pl-PL"/>
        </w:rPr>
      </w:pPr>
    </w:p>
    <w:p w14:paraId="1FFD21E7" w14:textId="77777777" w:rsidR="00522F0B" w:rsidRPr="002868B4" w:rsidRDefault="00522F0B" w:rsidP="002868B4">
      <w:pPr>
        <w:pStyle w:val="Standard"/>
        <w:keepNext/>
        <w:keepLines/>
        <w:ind w:left="567" w:hanging="567"/>
        <w:rPr>
          <w:u w:val="single"/>
          <w:lang w:val="pl-PL"/>
        </w:rPr>
      </w:pPr>
      <w:r w:rsidRPr="002868B4">
        <w:rPr>
          <w:i/>
          <w:iCs/>
          <w:u w:val="single"/>
          <w:lang w:val="pl-PL"/>
        </w:rPr>
        <w:t>Chorzy na wMIZS</w:t>
      </w:r>
    </w:p>
    <w:p w14:paraId="4D0A7030" w14:textId="78808BF1" w:rsidR="00522F0B" w:rsidRPr="00005E24" w:rsidRDefault="00522F0B" w:rsidP="002868B4">
      <w:pPr>
        <w:pStyle w:val="Standard"/>
        <w:keepNext/>
        <w:keepLines/>
        <w:rPr>
          <w:lang w:val="pl-PL"/>
        </w:rPr>
      </w:pPr>
      <w:r w:rsidRPr="00005E24">
        <w:rPr>
          <w:lang w:val="pl-PL"/>
        </w:rPr>
        <w:t>Zalecana dawka u pacjentów w wieku powyżej 12 roku życia wynosi 162</w:t>
      </w:r>
      <w:del w:id="5500" w:author="Author">
        <w:r w:rsidRPr="00005E24" w:rsidDel="00A0023E">
          <w:rPr>
            <w:lang w:val="pl-PL"/>
          </w:rPr>
          <w:delText xml:space="preserve"> </w:delText>
        </w:r>
      </w:del>
      <w:ins w:id="5501" w:author="Author">
        <w:r w:rsidR="00A0023E">
          <w:rPr>
            <w:lang w:val="pl-PL"/>
          </w:rPr>
          <w:t> </w:t>
        </w:r>
      </w:ins>
      <w:r w:rsidRPr="00005E24">
        <w:rPr>
          <w:lang w:val="pl-PL"/>
        </w:rPr>
        <w:t>mg podawan</w:t>
      </w:r>
      <w:ins w:id="5502" w:author="Author">
        <w:r w:rsidR="00DE38ED">
          <w:rPr>
            <w:lang w:val="pl-PL"/>
          </w:rPr>
          <w:t>a</w:t>
        </w:r>
        <w:del w:id="5503" w:author="Author">
          <w:r w:rsidR="00A0023E" w:rsidDel="00DE38ED">
            <w:rPr>
              <w:lang w:val="pl-PL"/>
            </w:rPr>
            <w:delText>e</w:delText>
          </w:r>
        </w:del>
      </w:ins>
      <w:del w:id="5504" w:author="Author">
        <w:r w:rsidRPr="00005E24" w:rsidDel="00A0023E">
          <w:rPr>
            <w:lang w:val="pl-PL"/>
          </w:rPr>
          <w:delText>a</w:delText>
        </w:r>
      </w:del>
      <w:r w:rsidRPr="00005E24">
        <w:rPr>
          <w:lang w:val="pl-PL"/>
        </w:rPr>
        <w:t xml:space="preserve"> podskórnie raz na 2 tygodnie u pacjentów o masie ciała większej lub równej 30</w:t>
      </w:r>
      <w:ins w:id="5505" w:author="Author">
        <w:r w:rsidR="00F1259E" w:rsidRPr="0088087D">
          <w:rPr>
            <w:rFonts w:eastAsia="MS Mincho"/>
            <w:szCs w:val="22"/>
            <w:lang w:val="pl-PL"/>
          </w:rPr>
          <w:t> </w:t>
        </w:r>
      </w:ins>
      <w:del w:id="5506" w:author="Author">
        <w:r w:rsidRPr="00005E24" w:rsidDel="00F1259E">
          <w:rPr>
            <w:lang w:val="pl-PL"/>
          </w:rPr>
          <w:delText xml:space="preserve"> </w:delText>
        </w:r>
      </w:del>
      <w:r w:rsidRPr="00005E24">
        <w:rPr>
          <w:lang w:val="pl-PL"/>
        </w:rPr>
        <w:t>kg lub 162</w:t>
      </w:r>
      <w:ins w:id="5507" w:author="Author">
        <w:r w:rsidR="00A0023E">
          <w:rPr>
            <w:lang w:val="pl-PL"/>
          </w:rPr>
          <w:t> </w:t>
        </w:r>
      </w:ins>
      <w:del w:id="5508" w:author="Author">
        <w:r w:rsidRPr="00005E24" w:rsidDel="00A0023E">
          <w:rPr>
            <w:lang w:val="pl-PL"/>
          </w:rPr>
          <w:delText xml:space="preserve"> </w:delText>
        </w:r>
      </w:del>
      <w:r w:rsidRPr="00005E24">
        <w:rPr>
          <w:lang w:val="pl-PL"/>
        </w:rPr>
        <w:t xml:space="preserve">mg </w:t>
      </w:r>
      <w:del w:id="5509" w:author="Author">
        <w:r w:rsidRPr="00005E24" w:rsidDel="00A0023E">
          <w:rPr>
            <w:lang w:val="pl-PL"/>
          </w:rPr>
          <w:delText xml:space="preserve">podawana </w:delText>
        </w:r>
      </w:del>
      <w:ins w:id="5510" w:author="Author">
        <w:r w:rsidR="00A0023E" w:rsidRPr="00005E24">
          <w:rPr>
            <w:lang w:val="pl-PL"/>
          </w:rPr>
          <w:t>podawan</w:t>
        </w:r>
        <w:del w:id="5511" w:author="Author">
          <w:r w:rsidR="00A0023E" w:rsidDel="00DE38ED">
            <w:rPr>
              <w:lang w:val="pl-PL"/>
            </w:rPr>
            <w:delText>e</w:delText>
          </w:r>
        </w:del>
        <w:r w:rsidR="00DE38ED">
          <w:rPr>
            <w:lang w:val="pl-PL"/>
          </w:rPr>
          <w:t>a</w:t>
        </w:r>
        <w:r w:rsidR="00A0023E" w:rsidRPr="00005E24">
          <w:rPr>
            <w:lang w:val="pl-PL"/>
          </w:rPr>
          <w:t xml:space="preserve"> </w:t>
        </w:r>
      </w:ins>
      <w:r w:rsidRPr="00005E24">
        <w:rPr>
          <w:lang w:val="pl-PL"/>
        </w:rPr>
        <w:t>podskórnie raz na 3 tygodnie u pacjentów o masie ciała poniżej 30</w:t>
      </w:r>
      <w:ins w:id="5512" w:author="Author">
        <w:r w:rsidR="00F1259E" w:rsidRPr="0088087D">
          <w:rPr>
            <w:rFonts w:eastAsia="MS Mincho"/>
            <w:szCs w:val="22"/>
            <w:lang w:val="pl-PL"/>
          </w:rPr>
          <w:t> </w:t>
        </w:r>
      </w:ins>
      <w:del w:id="5513" w:author="Author">
        <w:r w:rsidRPr="00005E24" w:rsidDel="00F1259E">
          <w:rPr>
            <w:lang w:val="pl-PL"/>
          </w:rPr>
          <w:delText xml:space="preserve"> </w:delText>
        </w:r>
      </w:del>
      <w:r w:rsidRPr="00005E24">
        <w:rPr>
          <w:lang w:val="pl-PL"/>
        </w:rPr>
        <w:t>kg.</w:t>
      </w:r>
    </w:p>
    <w:p w14:paraId="247EB00A" w14:textId="77777777" w:rsidR="00522F0B" w:rsidRPr="00005E24" w:rsidRDefault="00522F0B" w:rsidP="00522F0B">
      <w:pPr>
        <w:pStyle w:val="Standard"/>
        <w:rPr>
          <w:lang w:val="pl-PL"/>
        </w:rPr>
      </w:pPr>
    </w:p>
    <w:p w14:paraId="2B3437DE" w14:textId="13F4AB25" w:rsidR="00522F0B" w:rsidRPr="00005E24" w:rsidRDefault="00522F0B" w:rsidP="00522F0B">
      <w:pPr>
        <w:pStyle w:val="Standard"/>
        <w:rPr>
          <w:lang w:val="pl-PL"/>
        </w:rPr>
      </w:pPr>
      <w:r w:rsidRPr="00005E24">
        <w:rPr>
          <w:lang w:val="pl-PL"/>
        </w:rPr>
        <w:t xml:space="preserve">U dzieci w wieku </w:t>
      </w:r>
      <w:r w:rsidR="00A44387" w:rsidRPr="002868B4">
        <w:rPr>
          <w:rFonts w:eastAsia="MS Mincho"/>
          <w:szCs w:val="22"/>
          <w:lang w:val="pl-PL"/>
        </w:rPr>
        <w:t>&lt;</w:t>
      </w:r>
      <w:ins w:id="5514" w:author="Author">
        <w:r w:rsidR="00F1259E" w:rsidRPr="0088087D">
          <w:rPr>
            <w:rFonts w:eastAsia="MS Mincho"/>
            <w:szCs w:val="22"/>
            <w:lang w:val="pl-PL"/>
          </w:rPr>
          <w:t> </w:t>
        </w:r>
      </w:ins>
      <w:del w:id="5515" w:author="Author">
        <w:r w:rsidRPr="00005E24" w:rsidDel="00F1259E">
          <w:rPr>
            <w:lang w:val="pl-PL"/>
          </w:rPr>
          <w:delText xml:space="preserve"> </w:delText>
        </w:r>
      </w:del>
      <w:r w:rsidRPr="00005E24">
        <w:rPr>
          <w:lang w:val="pl-PL"/>
        </w:rPr>
        <w:t>12 lat produktu nie należy podawać przy użyciu wstrzykiwacza półautomatycznego napełnionego.</w:t>
      </w:r>
    </w:p>
    <w:p w14:paraId="0D4FF706" w14:textId="77777777" w:rsidR="00522F0B" w:rsidRDefault="00522F0B" w:rsidP="00522F0B">
      <w:pPr>
        <w:pStyle w:val="Standard"/>
        <w:rPr>
          <w:szCs w:val="22"/>
          <w:lang w:val="pl-PL"/>
        </w:rPr>
      </w:pPr>
    </w:p>
    <w:p w14:paraId="4FC45D92" w14:textId="77777777" w:rsidR="00917892" w:rsidRPr="002868B4" w:rsidRDefault="00917892" w:rsidP="00522F0B">
      <w:pPr>
        <w:pStyle w:val="Standard"/>
        <w:rPr>
          <w:b/>
          <w:i/>
          <w:szCs w:val="22"/>
          <w:u w:val="single"/>
          <w:lang w:val="pl-PL"/>
        </w:rPr>
      </w:pPr>
      <w:r w:rsidRPr="002868B4">
        <w:rPr>
          <w:i/>
          <w:szCs w:val="22"/>
          <w:u w:val="single"/>
          <w:lang w:val="pl-PL"/>
        </w:rPr>
        <w:t>Chorzy na uMIZS i wMIZS</w:t>
      </w:r>
    </w:p>
    <w:p w14:paraId="1D8E45C5" w14:textId="477D8B44" w:rsidR="00522F0B" w:rsidRPr="00005E24" w:rsidRDefault="00522F0B" w:rsidP="002868B4">
      <w:pPr>
        <w:pStyle w:val="Standard"/>
        <w:keepNext/>
        <w:ind w:left="567" w:hanging="567"/>
        <w:rPr>
          <w:lang w:val="pl-PL"/>
        </w:rPr>
      </w:pPr>
      <w:r w:rsidRPr="002868B4">
        <w:rPr>
          <w:szCs w:val="22"/>
          <w:lang w:val="pl-PL"/>
        </w:rPr>
        <w:t>Dostosowanie dawki z powodu nieprawidłowości wyników badań laboratoryjnych</w:t>
      </w:r>
    </w:p>
    <w:p w14:paraId="76176B02" w14:textId="49DCC757" w:rsidR="00522F0B" w:rsidRDefault="00522F0B" w:rsidP="00522F0B">
      <w:pPr>
        <w:pStyle w:val="Standard"/>
        <w:ind w:left="9"/>
        <w:rPr>
          <w:lang w:val="pl-PL"/>
        </w:rPr>
      </w:pPr>
      <w:r w:rsidRPr="00005E24">
        <w:rPr>
          <w:lang w:val="pl-PL"/>
        </w:rPr>
        <w:t xml:space="preserve">Gdy jest to właściwe, dawka przyjmowanego równolegle MTX i (lub) innych </w:t>
      </w:r>
      <w:r w:rsidR="00917892">
        <w:rPr>
          <w:lang w:val="pl-PL"/>
        </w:rPr>
        <w:t>produktów leczniczych</w:t>
      </w:r>
      <w:r w:rsidR="00917892" w:rsidRPr="00005E24">
        <w:rPr>
          <w:lang w:val="pl-PL"/>
        </w:rPr>
        <w:t xml:space="preserve"> </w:t>
      </w:r>
      <w:r w:rsidRPr="00005E24">
        <w:rPr>
          <w:lang w:val="pl-PL"/>
        </w:rPr>
        <w:t>powinna zostać zmodyfikowana lub należy zaprzestać ich podawania oraz przerwać podawanie tocilizumabu do czasu uzyskania oceny sytuacji klinicznej. Ponieważ wiele współistniejących chorób może wpływać na wyniki badań laboratoryjnych u pacjentów z uMIZS lub wMIZS, decyzja o</w:t>
      </w:r>
      <w:ins w:id="5516" w:author="Author">
        <w:r w:rsidR="006F15B4">
          <w:rPr>
            <w:lang w:val="pl-PL"/>
          </w:rPr>
          <w:t> </w:t>
        </w:r>
      </w:ins>
      <w:del w:id="5517" w:author="Author">
        <w:r w:rsidRPr="00005E24" w:rsidDel="006F15B4">
          <w:rPr>
            <w:lang w:val="pl-PL"/>
          </w:rPr>
          <w:delText xml:space="preserve"> </w:delText>
        </w:r>
      </w:del>
      <w:r w:rsidRPr="00005E24">
        <w:rPr>
          <w:lang w:val="pl-PL"/>
        </w:rPr>
        <w:t>przerwaniu podawania tocilizumabu w związku z nieprawidłowymi wynikami badań laboratoryjnych powinna opierać się na ocenie lekarskiej danego pacjenta.</w:t>
      </w:r>
    </w:p>
    <w:p w14:paraId="7B7120C3" w14:textId="77777777" w:rsidR="00522F0B" w:rsidRDefault="00522F0B" w:rsidP="00522F0B">
      <w:pPr>
        <w:pStyle w:val="Standard"/>
        <w:ind w:left="9"/>
        <w:rPr>
          <w:lang w:val="pl-PL"/>
        </w:rPr>
      </w:pPr>
    </w:p>
    <w:p w14:paraId="3E02CE8D" w14:textId="77777777" w:rsidR="00522F0B" w:rsidRPr="00005E24" w:rsidRDefault="00F67A12" w:rsidP="00B20A5F">
      <w:pPr>
        <w:pStyle w:val="Standard"/>
        <w:ind w:left="731" w:hanging="731"/>
        <w:rPr>
          <w:lang w:val="pl-PL"/>
        </w:rPr>
      </w:pPr>
      <w:r w:rsidRPr="0088087D">
        <w:rPr>
          <w:lang w:val="pl-PL"/>
        </w:rPr>
        <w:sym w:font="Symbol" w:char="F0B7"/>
      </w:r>
      <w:r>
        <w:rPr>
          <w:lang w:val="pl-PL"/>
        </w:rPr>
        <w:tab/>
      </w:r>
      <w:r w:rsidR="00522F0B" w:rsidRPr="00005E24">
        <w:rPr>
          <w:lang w:val="pl-PL"/>
        </w:rPr>
        <w:t>Nieprawidłowe wyniki badań laboratoryjnych dotyczących enzymów wątrobowych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302"/>
      </w:tblGrid>
      <w:tr w:rsidR="00522F0B" w:rsidRPr="00005E24" w14:paraId="4E679E51" w14:textId="77777777" w:rsidTr="002868B4">
        <w:tc>
          <w:tcPr>
            <w:tcW w:w="2629" w:type="dxa"/>
            <w:tcBorders>
              <w:top w:val="single" w:sz="4" w:space="0" w:color="auto"/>
              <w:left w:val="single" w:sz="4" w:space="0" w:color="auto"/>
              <w:bottom w:val="single" w:sz="4" w:space="0" w:color="auto"/>
              <w:right w:val="single" w:sz="4" w:space="0" w:color="auto"/>
            </w:tcBorders>
            <w:hideMark/>
          </w:tcPr>
          <w:p w14:paraId="0CBADEDA" w14:textId="77777777" w:rsidR="00522F0B" w:rsidRPr="007B3B22" w:rsidRDefault="00522F0B" w:rsidP="00B20A5F">
            <w:pPr>
              <w:pStyle w:val="Standard"/>
              <w:ind w:left="11"/>
              <w:rPr>
                <w:lang w:val="pl-PL"/>
                <w:rPrChange w:id="5518" w:author="Author">
                  <w:rPr>
                    <w:b/>
                    <w:lang w:val="pl-PL"/>
                  </w:rPr>
                </w:rPrChange>
              </w:rPr>
            </w:pPr>
            <w:r w:rsidRPr="007B3B22">
              <w:rPr>
                <w:lang w:val="pl-PL"/>
                <w:rPrChange w:id="5519" w:author="Author">
                  <w:rPr>
                    <w:b/>
                    <w:bCs/>
                    <w:lang w:val="pl-PL"/>
                  </w:rPr>
                </w:rPrChange>
              </w:rPr>
              <w:t>Wartość laboratoryjna</w:t>
            </w:r>
          </w:p>
        </w:tc>
        <w:tc>
          <w:tcPr>
            <w:tcW w:w="6302" w:type="dxa"/>
            <w:tcBorders>
              <w:top w:val="single" w:sz="4" w:space="0" w:color="auto"/>
              <w:left w:val="single" w:sz="4" w:space="0" w:color="auto"/>
              <w:bottom w:val="single" w:sz="4" w:space="0" w:color="auto"/>
              <w:right w:val="single" w:sz="4" w:space="0" w:color="auto"/>
            </w:tcBorders>
            <w:hideMark/>
          </w:tcPr>
          <w:p w14:paraId="78040CAF" w14:textId="77777777" w:rsidR="00522F0B" w:rsidRPr="007B3B22" w:rsidRDefault="00522F0B" w:rsidP="00B20A5F">
            <w:pPr>
              <w:pStyle w:val="Standard"/>
              <w:ind w:left="11"/>
              <w:rPr>
                <w:lang w:val="pl-PL"/>
                <w:rPrChange w:id="5520" w:author="Author">
                  <w:rPr>
                    <w:b/>
                    <w:lang w:val="pl-PL"/>
                  </w:rPr>
                </w:rPrChange>
              </w:rPr>
            </w:pPr>
            <w:r w:rsidRPr="007B3B22">
              <w:rPr>
                <w:lang w:val="pl-PL"/>
                <w:rPrChange w:id="5521" w:author="Author">
                  <w:rPr>
                    <w:b/>
                    <w:bCs/>
                    <w:lang w:val="pl-PL"/>
                  </w:rPr>
                </w:rPrChange>
              </w:rPr>
              <w:t>Zalecane postępowanie</w:t>
            </w:r>
          </w:p>
        </w:tc>
      </w:tr>
      <w:tr w:rsidR="00522F0B" w:rsidRPr="0044040F" w14:paraId="1DAC6517" w14:textId="77777777" w:rsidTr="002868B4">
        <w:tc>
          <w:tcPr>
            <w:tcW w:w="2629" w:type="dxa"/>
            <w:tcBorders>
              <w:top w:val="single" w:sz="4" w:space="0" w:color="auto"/>
              <w:left w:val="single" w:sz="4" w:space="0" w:color="auto"/>
              <w:bottom w:val="single" w:sz="4" w:space="0" w:color="auto"/>
              <w:right w:val="single" w:sz="4" w:space="0" w:color="auto"/>
            </w:tcBorders>
            <w:hideMark/>
          </w:tcPr>
          <w:p w14:paraId="7831764B" w14:textId="7549487E" w:rsidR="00522F0B" w:rsidRPr="00005E24" w:rsidRDefault="00A44387" w:rsidP="00B20A5F">
            <w:pPr>
              <w:pStyle w:val="Standard"/>
              <w:ind w:left="11"/>
              <w:rPr>
                <w:lang w:val="pl-PL"/>
              </w:rPr>
            </w:pPr>
            <w:r>
              <w:rPr>
                <w:rFonts w:eastAsia="MS Mincho"/>
                <w:szCs w:val="22"/>
                <w:lang w:val="en-GB"/>
              </w:rPr>
              <w:t>&gt;</w:t>
            </w:r>
            <w:ins w:id="5522" w:author="Author">
              <w:r w:rsidR="00064503" w:rsidRPr="0088087D">
                <w:rPr>
                  <w:rFonts w:eastAsia="MS Mincho"/>
                  <w:szCs w:val="22"/>
                  <w:lang w:val="pl-PL"/>
                </w:rPr>
                <w:t> </w:t>
              </w:r>
            </w:ins>
            <w:del w:id="5523" w:author="Author">
              <w:r w:rsidR="00522F0B" w:rsidRPr="00005E24" w:rsidDel="00064503">
                <w:rPr>
                  <w:lang w:val="pl-PL"/>
                </w:rPr>
                <w:delText xml:space="preserve"> </w:delText>
              </w:r>
            </w:del>
            <w:r w:rsidR="00522F0B" w:rsidRPr="00005E24">
              <w:rPr>
                <w:lang w:val="pl-PL"/>
              </w:rPr>
              <w:t>1 do 3</w:t>
            </w:r>
            <w:ins w:id="5524" w:author="Author">
              <w:r w:rsidR="00064503" w:rsidRPr="0088087D">
                <w:rPr>
                  <w:rFonts w:eastAsia="MS Mincho"/>
                  <w:szCs w:val="22"/>
                  <w:lang w:val="pl-PL"/>
                </w:rPr>
                <w:t> </w:t>
              </w:r>
            </w:ins>
            <w:del w:id="5525" w:author="Author">
              <w:r w:rsidR="00522F0B" w:rsidRPr="00005E24" w:rsidDel="00064503">
                <w:rPr>
                  <w:lang w:val="pl-PL"/>
                </w:rPr>
                <w:delText xml:space="preserve"> </w:delText>
              </w:r>
            </w:del>
            <w:r w:rsidR="00101B04">
              <w:rPr>
                <w:rFonts w:eastAsia="MS Mincho"/>
                <w:szCs w:val="22"/>
                <w:lang w:val="en-GB"/>
              </w:rPr>
              <w:t>×</w:t>
            </w:r>
            <w:ins w:id="5526" w:author="Author">
              <w:r w:rsidR="00064503" w:rsidRPr="0088087D">
                <w:rPr>
                  <w:rFonts w:eastAsia="MS Mincho"/>
                  <w:szCs w:val="22"/>
                  <w:lang w:val="pl-PL"/>
                </w:rPr>
                <w:t> </w:t>
              </w:r>
            </w:ins>
            <w:del w:id="5527" w:author="Author">
              <w:r w:rsidR="00522F0B" w:rsidRPr="00005E24" w:rsidDel="00064503">
                <w:rPr>
                  <w:lang w:val="pl-PL"/>
                </w:rPr>
                <w:delText xml:space="preserve"> </w:delText>
              </w:r>
            </w:del>
            <w:r w:rsidR="00522F0B" w:rsidRPr="00005E24">
              <w:rPr>
                <w:lang w:val="pl-PL"/>
              </w:rPr>
              <w:t>GGN</w:t>
            </w:r>
          </w:p>
        </w:tc>
        <w:tc>
          <w:tcPr>
            <w:tcW w:w="6302" w:type="dxa"/>
            <w:tcBorders>
              <w:top w:val="single" w:sz="4" w:space="0" w:color="auto"/>
              <w:left w:val="single" w:sz="4" w:space="0" w:color="auto"/>
              <w:bottom w:val="single" w:sz="4" w:space="0" w:color="auto"/>
              <w:right w:val="single" w:sz="4" w:space="0" w:color="auto"/>
            </w:tcBorders>
            <w:hideMark/>
          </w:tcPr>
          <w:p w14:paraId="1C941887" w14:textId="119BD424" w:rsidR="00522F0B" w:rsidRPr="00005E24" w:rsidRDefault="00522F0B" w:rsidP="00B20A5F">
            <w:pPr>
              <w:pStyle w:val="Standard"/>
              <w:ind w:left="11"/>
              <w:rPr>
                <w:lang w:val="pl-PL"/>
              </w:rPr>
            </w:pPr>
            <w:r w:rsidRPr="00005E24">
              <w:rPr>
                <w:lang w:val="pl-PL"/>
              </w:rPr>
              <w:t>Należy zmodyfikować dawkę podawanego równolegle MTX w</w:t>
            </w:r>
            <w:ins w:id="5528" w:author="Author">
              <w:r w:rsidR="006F15B4">
                <w:rPr>
                  <w:lang w:val="pl-PL"/>
                </w:rPr>
                <w:t> </w:t>
              </w:r>
            </w:ins>
            <w:del w:id="5529" w:author="Author">
              <w:r w:rsidRPr="00005E24" w:rsidDel="006F15B4">
                <w:rPr>
                  <w:lang w:val="pl-PL"/>
                </w:rPr>
                <w:delText xml:space="preserve"> </w:delText>
              </w:r>
            </w:del>
            <w:r w:rsidRPr="00005E24">
              <w:rPr>
                <w:lang w:val="pl-PL"/>
              </w:rPr>
              <w:t>przypadkach, gdy jest to właściwe.</w:t>
            </w:r>
          </w:p>
          <w:p w14:paraId="787DC17D" w14:textId="77777777" w:rsidR="00522F0B" w:rsidRPr="00005E24" w:rsidRDefault="00522F0B" w:rsidP="00B20A5F">
            <w:pPr>
              <w:pStyle w:val="Standard"/>
              <w:ind w:left="11"/>
              <w:rPr>
                <w:lang w:val="pl-PL"/>
              </w:rPr>
            </w:pPr>
          </w:p>
          <w:p w14:paraId="0B74DF6F" w14:textId="1897737F" w:rsidR="00522F0B" w:rsidRPr="00005E24" w:rsidRDefault="00522F0B" w:rsidP="00B20A5F">
            <w:pPr>
              <w:pStyle w:val="Standard"/>
              <w:ind w:left="11"/>
              <w:rPr>
                <w:lang w:val="pl-PL"/>
              </w:rPr>
            </w:pPr>
            <w:r w:rsidRPr="00005E24">
              <w:rPr>
                <w:lang w:val="pl-PL"/>
              </w:rPr>
              <w:t xml:space="preserve">W przypadku utrzymywania się zwiększonych wartości w tym zakresie należy przerwać podawanie </w:t>
            </w:r>
            <w:r w:rsidR="00917892">
              <w:rPr>
                <w:lang w:val="pl-PL"/>
              </w:rPr>
              <w:t xml:space="preserve">tocilizumabu </w:t>
            </w:r>
            <w:r w:rsidRPr="00005E24">
              <w:rPr>
                <w:lang w:val="pl-PL"/>
              </w:rPr>
              <w:t xml:space="preserve">czasu powrotu do prawidłowych wartości aktywności AlAT/AspAT. </w:t>
            </w:r>
          </w:p>
        </w:tc>
      </w:tr>
      <w:tr w:rsidR="00522F0B" w:rsidRPr="0044040F" w14:paraId="50A657FB" w14:textId="77777777" w:rsidTr="002868B4">
        <w:tc>
          <w:tcPr>
            <w:tcW w:w="2629" w:type="dxa"/>
            <w:tcBorders>
              <w:top w:val="single" w:sz="4" w:space="0" w:color="auto"/>
              <w:left w:val="single" w:sz="4" w:space="0" w:color="auto"/>
              <w:bottom w:val="single" w:sz="4" w:space="0" w:color="auto"/>
              <w:right w:val="single" w:sz="4" w:space="0" w:color="auto"/>
            </w:tcBorders>
          </w:tcPr>
          <w:p w14:paraId="79AEECEF" w14:textId="484486A0" w:rsidR="00522F0B" w:rsidRPr="00005E24" w:rsidRDefault="00A44387" w:rsidP="00B20A5F">
            <w:pPr>
              <w:pStyle w:val="Standard"/>
              <w:ind w:left="9"/>
              <w:rPr>
                <w:lang w:val="pl-PL"/>
              </w:rPr>
            </w:pPr>
            <w:r>
              <w:rPr>
                <w:rFonts w:eastAsia="MS Mincho"/>
                <w:szCs w:val="22"/>
                <w:lang w:val="en-GB"/>
              </w:rPr>
              <w:t>&gt;</w:t>
            </w:r>
            <w:ins w:id="5530" w:author="Author">
              <w:r w:rsidR="00064503" w:rsidRPr="0088087D">
                <w:rPr>
                  <w:rFonts w:eastAsia="MS Mincho"/>
                  <w:szCs w:val="22"/>
                  <w:lang w:val="pl-PL"/>
                </w:rPr>
                <w:t> </w:t>
              </w:r>
            </w:ins>
            <w:del w:id="5531" w:author="Author">
              <w:r w:rsidR="00522F0B" w:rsidRPr="00005E24" w:rsidDel="00064503">
                <w:rPr>
                  <w:lang w:val="pl-PL"/>
                </w:rPr>
                <w:delText xml:space="preserve"> </w:delText>
              </w:r>
            </w:del>
            <w:r w:rsidR="00522F0B" w:rsidRPr="00005E24">
              <w:rPr>
                <w:lang w:val="pl-PL"/>
              </w:rPr>
              <w:t>3 do 5</w:t>
            </w:r>
            <w:ins w:id="5532" w:author="Author">
              <w:r w:rsidR="00064503" w:rsidRPr="0088087D">
                <w:rPr>
                  <w:rFonts w:eastAsia="MS Mincho"/>
                  <w:szCs w:val="22"/>
                  <w:lang w:val="pl-PL"/>
                </w:rPr>
                <w:t> </w:t>
              </w:r>
            </w:ins>
            <w:del w:id="5533" w:author="Author">
              <w:r w:rsidR="00522F0B" w:rsidRPr="00005E24" w:rsidDel="00064503">
                <w:rPr>
                  <w:lang w:val="pl-PL"/>
                </w:rPr>
                <w:delText xml:space="preserve"> </w:delText>
              </w:r>
            </w:del>
            <w:r w:rsidR="00101B04">
              <w:rPr>
                <w:rFonts w:eastAsia="MS Mincho"/>
                <w:szCs w:val="22"/>
                <w:lang w:val="en-GB"/>
              </w:rPr>
              <w:t>×</w:t>
            </w:r>
            <w:ins w:id="5534" w:author="Author">
              <w:r w:rsidR="00064503" w:rsidRPr="0088087D">
                <w:rPr>
                  <w:rFonts w:eastAsia="MS Mincho"/>
                  <w:szCs w:val="22"/>
                  <w:lang w:val="pl-PL"/>
                </w:rPr>
                <w:t> </w:t>
              </w:r>
            </w:ins>
            <w:del w:id="5535" w:author="Author">
              <w:r w:rsidR="00522F0B" w:rsidRPr="00005E24" w:rsidDel="00064503">
                <w:rPr>
                  <w:lang w:val="pl-PL"/>
                </w:rPr>
                <w:delText xml:space="preserve"> </w:delText>
              </w:r>
            </w:del>
            <w:r w:rsidR="00522F0B" w:rsidRPr="00005E24">
              <w:rPr>
                <w:lang w:val="pl-PL"/>
              </w:rPr>
              <w:t>GGN</w:t>
            </w:r>
          </w:p>
          <w:p w14:paraId="46C474E6" w14:textId="77777777" w:rsidR="00522F0B" w:rsidRPr="00005E24" w:rsidRDefault="00522F0B" w:rsidP="00B20A5F">
            <w:pPr>
              <w:pStyle w:val="Standard"/>
              <w:ind w:left="9"/>
              <w:rPr>
                <w:lang w:val="pl-PL"/>
              </w:rPr>
            </w:pPr>
          </w:p>
        </w:tc>
        <w:tc>
          <w:tcPr>
            <w:tcW w:w="6302" w:type="dxa"/>
            <w:tcBorders>
              <w:top w:val="single" w:sz="4" w:space="0" w:color="auto"/>
              <w:left w:val="single" w:sz="4" w:space="0" w:color="auto"/>
              <w:bottom w:val="single" w:sz="4" w:space="0" w:color="auto"/>
              <w:right w:val="single" w:sz="4" w:space="0" w:color="auto"/>
            </w:tcBorders>
          </w:tcPr>
          <w:p w14:paraId="79C580EE" w14:textId="73C57E9E" w:rsidR="00522F0B" w:rsidRPr="00005E24" w:rsidRDefault="00522F0B" w:rsidP="00B20A5F">
            <w:pPr>
              <w:pStyle w:val="Standard"/>
              <w:ind w:left="9"/>
              <w:rPr>
                <w:lang w:val="pl-PL"/>
              </w:rPr>
            </w:pPr>
            <w:r w:rsidRPr="00005E24">
              <w:rPr>
                <w:lang w:val="pl-PL"/>
              </w:rPr>
              <w:t>Należy zmodyfikować dawkę podawanego równolegle MTX w</w:t>
            </w:r>
            <w:ins w:id="5536" w:author="Author">
              <w:r w:rsidR="006F15B4">
                <w:rPr>
                  <w:lang w:val="pl-PL"/>
                </w:rPr>
                <w:t> </w:t>
              </w:r>
            </w:ins>
            <w:del w:id="5537" w:author="Author">
              <w:r w:rsidRPr="00005E24" w:rsidDel="006F15B4">
                <w:rPr>
                  <w:lang w:val="pl-PL"/>
                </w:rPr>
                <w:delText xml:space="preserve"> </w:delText>
              </w:r>
            </w:del>
            <w:r w:rsidRPr="00005E24">
              <w:rPr>
                <w:lang w:val="pl-PL"/>
              </w:rPr>
              <w:t>przypadkach, gdy jest to właściwe.</w:t>
            </w:r>
          </w:p>
          <w:p w14:paraId="28F02173" w14:textId="77777777" w:rsidR="00522F0B" w:rsidRPr="00005E24" w:rsidRDefault="00522F0B" w:rsidP="00B20A5F">
            <w:pPr>
              <w:pStyle w:val="Standard"/>
              <w:ind w:left="9"/>
              <w:rPr>
                <w:lang w:val="pl-PL"/>
              </w:rPr>
            </w:pPr>
          </w:p>
          <w:p w14:paraId="1F3FFD57" w14:textId="13C899A7" w:rsidR="00522F0B" w:rsidRPr="00005E24" w:rsidRDefault="00522F0B" w:rsidP="00B20A5F">
            <w:pPr>
              <w:pStyle w:val="Standard"/>
              <w:ind w:left="9"/>
              <w:rPr>
                <w:lang w:val="pl-PL"/>
              </w:rPr>
            </w:pPr>
            <w:r w:rsidRPr="00005E24">
              <w:rPr>
                <w:lang w:val="pl-PL"/>
              </w:rPr>
              <w:t xml:space="preserve">Przejściowo przerwać podawanie </w:t>
            </w:r>
            <w:r w:rsidR="00917892">
              <w:rPr>
                <w:lang w:val="pl-PL"/>
              </w:rPr>
              <w:t xml:space="preserve">tocilizumabu </w:t>
            </w:r>
            <w:r w:rsidRPr="00005E24">
              <w:rPr>
                <w:lang w:val="pl-PL"/>
              </w:rPr>
              <w:t xml:space="preserve">do czasu, gdy wartości osiągną poziom </w:t>
            </w:r>
            <w:r w:rsidR="00A44387" w:rsidRPr="002868B4">
              <w:rPr>
                <w:rFonts w:eastAsia="MS Mincho"/>
                <w:szCs w:val="22"/>
                <w:lang w:val="pl-PL"/>
              </w:rPr>
              <w:t>&lt;</w:t>
            </w:r>
            <w:ins w:id="5538" w:author="Author">
              <w:r w:rsidR="00064503" w:rsidRPr="0088087D">
                <w:rPr>
                  <w:rFonts w:eastAsia="MS Mincho"/>
                  <w:szCs w:val="22"/>
                  <w:lang w:val="pl-PL"/>
                </w:rPr>
                <w:t> </w:t>
              </w:r>
            </w:ins>
            <w:del w:id="5539" w:author="Author">
              <w:r w:rsidRPr="00005E24" w:rsidDel="00064503">
                <w:rPr>
                  <w:lang w:val="pl-PL"/>
                </w:rPr>
                <w:delText xml:space="preserve"> </w:delText>
              </w:r>
            </w:del>
            <w:r w:rsidRPr="00005E24">
              <w:rPr>
                <w:lang w:val="pl-PL"/>
              </w:rPr>
              <w:t>3</w:t>
            </w:r>
            <w:ins w:id="5540" w:author="Author">
              <w:r w:rsidR="00064503" w:rsidRPr="0088087D">
                <w:rPr>
                  <w:rFonts w:eastAsia="MS Mincho"/>
                  <w:szCs w:val="22"/>
                  <w:lang w:val="pl-PL"/>
                </w:rPr>
                <w:t> </w:t>
              </w:r>
            </w:ins>
            <w:del w:id="5541" w:author="Author">
              <w:r w:rsidRPr="00005E24" w:rsidDel="00064503">
                <w:rPr>
                  <w:lang w:val="pl-PL"/>
                </w:rPr>
                <w:delText xml:space="preserve"> </w:delText>
              </w:r>
            </w:del>
            <w:r w:rsidR="00101B04">
              <w:rPr>
                <w:rFonts w:eastAsia="MS Mincho"/>
                <w:szCs w:val="22"/>
                <w:lang w:val="pl-PL"/>
              </w:rPr>
              <w:t>×</w:t>
            </w:r>
            <w:ins w:id="5542" w:author="Author">
              <w:r w:rsidR="00064503" w:rsidRPr="0088087D">
                <w:rPr>
                  <w:rFonts w:eastAsia="MS Mincho"/>
                  <w:szCs w:val="22"/>
                  <w:lang w:val="pl-PL"/>
                </w:rPr>
                <w:t> </w:t>
              </w:r>
            </w:ins>
            <w:del w:id="5543" w:author="Author">
              <w:r w:rsidRPr="00005E24" w:rsidDel="00064503">
                <w:rPr>
                  <w:lang w:val="pl-PL"/>
                </w:rPr>
                <w:delText xml:space="preserve"> </w:delText>
              </w:r>
            </w:del>
            <w:r w:rsidRPr="00005E24">
              <w:rPr>
                <w:lang w:val="pl-PL"/>
              </w:rPr>
              <w:t>GGN i postępować zgodnie z</w:t>
            </w:r>
            <w:ins w:id="5544" w:author="Author">
              <w:r w:rsidR="006F15B4">
                <w:rPr>
                  <w:lang w:val="pl-PL"/>
                </w:rPr>
                <w:t> </w:t>
              </w:r>
            </w:ins>
            <w:del w:id="5545" w:author="Author">
              <w:r w:rsidRPr="00005E24" w:rsidDel="006F15B4">
                <w:rPr>
                  <w:lang w:val="pl-PL"/>
                </w:rPr>
                <w:delText xml:space="preserve"> </w:delText>
              </w:r>
            </w:del>
            <w:r w:rsidRPr="00005E24">
              <w:rPr>
                <w:lang w:val="pl-PL"/>
              </w:rPr>
              <w:t xml:space="preserve">zaleceniami podanymi powyżej dla wartości </w:t>
            </w:r>
            <w:r w:rsidR="00A44387" w:rsidRPr="002868B4">
              <w:rPr>
                <w:rFonts w:eastAsia="MS Mincho"/>
                <w:szCs w:val="22"/>
                <w:lang w:val="pl-PL"/>
              </w:rPr>
              <w:t>&gt;</w:t>
            </w:r>
            <w:ins w:id="5546" w:author="Author">
              <w:r w:rsidR="00064503" w:rsidRPr="0088087D">
                <w:rPr>
                  <w:rFonts w:eastAsia="MS Mincho"/>
                  <w:szCs w:val="22"/>
                  <w:lang w:val="pl-PL"/>
                </w:rPr>
                <w:t> </w:t>
              </w:r>
            </w:ins>
            <w:del w:id="5547" w:author="Author">
              <w:r w:rsidRPr="00005E24" w:rsidDel="00064503">
                <w:rPr>
                  <w:lang w:val="pl-PL"/>
                </w:rPr>
                <w:delText xml:space="preserve"> </w:delText>
              </w:r>
            </w:del>
            <w:r w:rsidRPr="00005E24">
              <w:rPr>
                <w:lang w:val="pl-PL"/>
              </w:rPr>
              <w:t>1 do 3</w:t>
            </w:r>
            <w:ins w:id="5548" w:author="Author">
              <w:r w:rsidR="00064503" w:rsidRPr="0088087D">
                <w:rPr>
                  <w:rFonts w:eastAsia="MS Mincho"/>
                  <w:szCs w:val="22"/>
                  <w:lang w:val="pl-PL"/>
                </w:rPr>
                <w:t> </w:t>
              </w:r>
            </w:ins>
            <w:del w:id="5549" w:author="Author">
              <w:r w:rsidRPr="00005E24" w:rsidDel="00064503">
                <w:rPr>
                  <w:lang w:val="pl-PL"/>
                </w:rPr>
                <w:delText xml:space="preserve"> </w:delText>
              </w:r>
            </w:del>
            <w:r w:rsidR="00101B04">
              <w:rPr>
                <w:rFonts w:eastAsia="MS Mincho"/>
                <w:szCs w:val="22"/>
                <w:lang w:val="pl-PL"/>
              </w:rPr>
              <w:t>×</w:t>
            </w:r>
            <w:ins w:id="5550" w:author="Author">
              <w:r w:rsidR="00064503" w:rsidRPr="0088087D">
                <w:rPr>
                  <w:rFonts w:eastAsia="MS Mincho"/>
                  <w:szCs w:val="22"/>
                  <w:lang w:val="pl-PL"/>
                </w:rPr>
                <w:t> </w:t>
              </w:r>
            </w:ins>
            <w:del w:id="5551" w:author="Author">
              <w:r w:rsidRPr="00005E24" w:rsidDel="00064503">
                <w:rPr>
                  <w:lang w:val="pl-PL"/>
                </w:rPr>
                <w:delText xml:space="preserve"> </w:delText>
              </w:r>
            </w:del>
            <w:r w:rsidRPr="00005E24">
              <w:rPr>
                <w:lang w:val="pl-PL"/>
              </w:rPr>
              <w:t>GGN.</w:t>
            </w:r>
          </w:p>
          <w:p w14:paraId="74E6ADCC" w14:textId="77777777" w:rsidR="00522F0B" w:rsidRPr="00005E24" w:rsidRDefault="00522F0B" w:rsidP="00B20A5F">
            <w:pPr>
              <w:pStyle w:val="Standard"/>
              <w:ind w:left="9"/>
              <w:rPr>
                <w:lang w:val="pl-PL"/>
              </w:rPr>
            </w:pPr>
          </w:p>
        </w:tc>
      </w:tr>
      <w:tr w:rsidR="00522F0B" w:rsidRPr="0044040F" w14:paraId="0E2D7794" w14:textId="77777777" w:rsidTr="002868B4">
        <w:tc>
          <w:tcPr>
            <w:tcW w:w="2629" w:type="dxa"/>
            <w:tcBorders>
              <w:top w:val="single" w:sz="4" w:space="0" w:color="auto"/>
              <w:left w:val="single" w:sz="4" w:space="0" w:color="auto"/>
              <w:bottom w:val="single" w:sz="4" w:space="0" w:color="auto"/>
              <w:right w:val="single" w:sz="4" w:space="0" w:color="auto"/>
            </w:tcBorders>
            <w:hideMark/>
          </w:tcPr>
          <w:p w14:paraId="188A0F2E" w14:textId="4BF59F4A" w:rsidR="00522F0B" w:rsidRPr="00005E24" w:rsidRDefault="00A44387" w:rsidP="00B20A5F">
            <w:pPr>
              <w:pStyle w:val="Standard"/>
              <w:ind w:left="9"/>
              <w:rPr>
                <w:lang w:val="pl-PL"/>
              </w:rPr>
            </w:pPr>
            <w:r>
              <w:rPr>
                <w:rFonts w:eastAsia="MS Mincho"/>
                <w:szCs w:val="22"/>
                <w:lang w:val="en-GB"/>
              </w:rPr>
              <w:t>&gt;</w:t>
            </w:r>
            <w:ins w:id="5552" w:author="Author">
              <w:r w:rsidR="00064503" w:rsidRPr="0088087D">
                <w:rPr>
                  <w:rFonts w:eastAsia="MS Mincho"/>
                  <w:szCs w:val="22"/>
                  <w:lang w:val="pl-PL"/>
                </w:rPr>
                <w:t> </w:t>
              </w:r>
            </w:ins>
            <w:del w:id="5553" w:author="Author">
              <w:r w:rsidR="00522F0B" w:rsidRPr="00005E24" w:rsidDel="00064503">
                <w:rPr>
                  <w:lang w:val="pl-PL"/>
                </w:rPr>
                <w:delText xml:space="preserve"> </w:delText>
              </w:r>
            </w:del>
            <w:r w:rsidR="00522F0B" w:rsidRPr="00005E24">
              <w:rPr>
                <w:lang w:val="pl-PL"/>
              </w:rPr>
              <w:t>5</w:t>
            </w:r>
            <w:ins w:id="5554" w:author="Author">
              <w:r w:rsidR="00064503" w:rsidRPr="0088087D">
                <w:rPr>
                  <w:rFonts w:eastAsia="MS Mincho"/>
                  <w:szCs w:val="22"/>
                  <w:lang w:val="pl-PL"/>
                </w:rPr>
                <w:t> </w:t>
              </w:r>
            </w:ins>
            <w:del w:id="5555" w:author="Author">
              <w:r w:rsidR="00522F0B" w:rsidRPr="00005E24" w:rsidDel="00064503">
                <w:rPr>
                  <w:lang w:val="pl-PL"/>
                </w:rPr>
                <w:delText xml:space="preserve"> </w:delText>
              </w:r>
            </w:del>
            <w:r w:rsidR="00101B04">
              <w:rPr>
                <w:rFonts w:eastAsia="MS Mincho"/>
                <w:szCs w:val="22"/>
                <w:lang w:val="en-GB"/>
              </w:rPr>
              <w:t>×</w:t>
            </w:r>
            <w:ins w:id="5556" w:author="Author">
              <w:r w:rsidR="00064503" w:rsidRPr="0088087D">
                <w:rPr>
                  <w:rFonts w:eastAsia="MS Mincho"/>
                  <w:szCs w:val="22"/>
                  <w:lang w:val="pl-PL"/>
                </w:rPr>
                <w:t> </w:t>
              </w:r>
            </w:ins>
            <w:del w:id="5557" w:author="Author">
              <w:r w:rsidR="00522F0B" w:rsidRPr="00005E24" w:rsidDel="00064503">
                <w:rPr>
                  <w:lang w:val="pl-PL"/>
                </w:rPr>
                <w:delText xml:space="preserve"> </w:delText>
              </w:r>
            </w:del>
            <w:r w:rsidR="00522F0B" w:rsidRPr="00005E24">
              <w:rPr>
                <w:lang w:val="pl-PL"/>
              </w:rPr>
              <w:t>GGN</w:t>
            </w:r>
          </w:p>
        </w:tc>
        <w:tc>
          <w:tcPr>
            <w:tcW w:w="6302" w:type="dxa"/>
            <w:tcBorders>
              <w:top w:val="single" w:sz="4" w:space="0" w:color="auto"/>
              <w:left w:val="single" w:sz="4" w:space="0" w:color="auto"/>
              <w:bottom w:val="single" w:sz="4" w:space="0" w:color="auto"/>
              <w:right w:val="single" w:sz="4" w:space="0" w:color="auto"/>
            </w:tcBorders>
            <w:hideMark/>
          </w:tcPr>
          <w:p w14:paraId="037506C5" w14:textId="522851B2" w:rsidR="00522F0B" w:rsidRPr="00005E24" w:rsidRDefault="00522F0B" w:rsidP="00B20A5F">
            <w:pPr>
              <w:pStyle w:val="Standard"/>
              <w:ind w:left="9"/>
              <w:rPr>
                <w:lang w:val="pl-PL"/>
              </w:rPr>
            </w:pPr>
            <w:r w:rsidRPr="00005E24">
              <w:rPr>
                <w:lang w:val="pl-PL"/>
              </w:rPr>
              <w:t xml:space="preserve">Przerwać podawanie </w:t>
            </w:r>
            <w:r w:rsidR="00917892" w:rsidRPr="002868B4">
              <w:rPr>
                <w:rFonts w:eastAsia="MS Mincho"/>
                <w:szCs w:val="22"/>
                <w:lang w:val="pl-PL"/>
              </w:rPr>
              <w:t>tocilizumabu.</w:t>
            </w:r>
          </w:p>
          <w:p w14:paraId="3B9169BD" w14:textId="77777777" w:rsidR="00522F0B" w:rsidRPr="00005E24" w:rsidRDefault="00522F0B" w:rsidP="00B20A5F">
            <w:pPr>
              <w:pStyle w:val="Standard"/>
              <w:ind w:left="9"/>
              <w:rPr>
                <w:lang w:val="pl-PL"/>
              </w:rPr>
            </w:pPr>
          </w:p>
          <w:p w14:paraId="54925E03" w14:textId="62471103" w:rsidR="00522F0B" w:rsidRPr="00005E24" w:rsidRDefault="00522F0B" w:rsidP="009808AF">
            <w:pPr>
              <w:pStyle w:val="Standard"/>
              <w:ind w:left="9"/>
              <w:rPr>
                <w:lang w:val="pl-PL"/>
              </w:rPr>
            </w:pPr>
            <w:r w:rsidRPr="00005E24">
              <w:rPr>
                <w:lang w:val="pl-PL"/>
              </w:rPr>
              <w:t xml:space="preserve">Decyzja o przerwaniu </w:t>
            </w:r>
            <w:r w:rsidR="00917892">
              <w:rPr>
                <w:lang w:val="pl-PL"/>
              </w:rPr>
              <w:t xml:space="preserve">leczenia u </w:t>
            </w:r>
            <w:r w:rsidRPr="00005E24">
              <w:rPr>
                <w:lang w:val="pl-PL"/>
              </w:rPr>
              <w:t>pacjenta</w:t>
            </w:r>
            <w:r>
              <w:rPr>
                <w:lang w:val="pl-PL"/>
              </w:rPr>
              <w:t xml:space="preserve"> z</w:t>
            </w:r>
            <w:r w:rsidRPr="00005E24">
              <w:rPr>
                <w:lang w:val="pl-PL"/>
              </w:rPr>
              <w:t xml:space="preserve"> uMIZS lub wMIZS w</w:t>
            </w:r>
            <w:ins w:id="5558" w:author="Author">
              <w:r w:rsidR="006F15B4">
                <w:rPr>
                  <w:lang w:val="pl-PL"/>
                </w:rPr>
                <w:t> </w:t>
              </w:r>
            </w:ins>
            <w:del w:id="5559" w:author="Author">
              <w:r w:rsidRPr="00005E24" w:rsidDel="006F15B4">
                <w:rPr>
                  <w:lang w:val="pl-PL"/>
                </w:rPr>
                <w:delText xml:space="preserve"> </w:delText>
              </w:r>
            </w:del>
            <w:r w:rsidRPr="00005E24">
              <w:rPr>
                <w:lang w:val="pl-PL"/>
              </w:rPr>
              <w:t xml:space="preserve">związku z nieprawidłowymi wynikami badań laboratoryjnych </w:t>
            </w:r>
            <w:r w:rsidR="009808AF">
              <w:rPr>
                <w:lang w:val="pl-PL"/>
              </w:rPr>
              <w:t>musi</w:t>
            </w:r>
            <w:r w:rsidR="009808AF" w:rsidRPr="00005E24">
              <w:rPr>
                <w:lang w:val="pl-PL"/>
              </w:rPr>
              <w:t xml:space="preserve"> </w:t>
            </w:r>
            <w:r w:rsidRPr="00005E24">
              <w:rPr>
                <w:lang w:val="pl-PL"/>
              </w:rPr>
              <w:t>opierać się na badaniu lekarskim danego pacjenta.</w:t>
            </w:r>
          </w:p>
        </w:tc>
      </w:tr>
    </w:tbl>
    <w:p w14:paraId="01511E1E" w14:textId="77777777" w:rsidR="00522F0B" w:rsidRPr="00005E24" w:rsidRDefault="00522F0B" w:rsidP="00B20A5F">
      <w:pPr>
        <w:pStyle w:val="Standard"/>
        <w:ind w:left="9"/>
        <w:rPr>
          <w:lang w:val="pl-PL"/>
        </w:rPr>
      </w:pPr>
    </w:p>
    <w:p w14:paraId="1FFD24F7" w14:textId="77777777" w:rsidR="00522F0B" w:rsidRPr="00005E24" w:rsidRDefault="00F67A12" w:rsidP="00B20A5F">
      <w:pPr>
        <w:pStyle w:val="Standard"/>
        <w:widowControl w:val="0"/>
        <w:ind w:left="731" w:hanging="731"/>
        <w:rPr>
          <w:lang w:val="pl-PL"/>
        </w:rPr>
      </w:pPr>
      <w:r w:rsidRPr="0088087D">
        <w:rPr>
          <w:lang w:val="pl-PL"/>
        </w:rPr>
        <w:sym w:font="Symbol" w:char="F0B7"/>
      </w:r>
      <w:r>
        <w:rPr>
          <w:lang w:val="pl-PL"/>
        </w:rPr>
        <w:tab/>
      </w:r>
      <w:r w:rsidR="00522F0B" w:rsidRPr="00005E24">
        <w:rPr>
          <w:lang w:val="pl-PL"/>
        </w:rPr>
        <w:t>Mała bezwzględna liczba granulocytów obojętnochłonnych (ang. ANC)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6660"/>
      </w:tblGrid>
      <w:tr w:rsidR="00522F0B" w:rsidRPr="00005E24" w14:paraId="478B1937" w14:textId="77777777" w:rsidTr="002868B4">
        <w:trPr>
          <w:cantSplit/>
        </w:trPr>
        <w:tc>
          <w:tcPr>
            <w:tcW w:w="2368" w:type="dxa"/>
            <w:tcBorders>
              <w:top w:val="single" w:sz="4" w:space="0" w:color="auto"/>
              <w:left w:val="single" w:sz="4" w:space="0" w:color="auto"/>
              <w:bottom w:val="single" w:sz="4" w:space="0" w:color="auto"/>
              <w:right w:val="single" w:sz="4" w:space="0" w:color="auto"/>
            </w:tcBorders>
            <w:hideMark/>
          </w:tcPr>
          <w:p w14:paraId="4D7FD6D2" w14:textId="2C23323A" w:rsidR="00522F0B" w:rsidRPr="007B3B22" w:rsidRDefault="00522F0B" w:rsidP="002868B4">
            <w:pPr>
              <w:pStyle w:val="Standard"/>
              <w:widowControl w:val="0"/>
              <w:ind w:left="11"/>
              <w:jc w:val="center"/>
              <w:rPr>
                <w:lang w:val="pl-PL"/>
                <w:rPrChange w:id="5560" w:author="Author">
                  <w:rPr>
                    <w:b/>
                    <w:lang w:val="pl-PL"/>
                  </w:rPr>
                </w:rPrChange>
              </w:rPr>
            </w:pPr>
            <w:r w:rsidRPr="007B3B22">
              <w:rPr>
                <w:lang w:val="pl-PL"/>
                <w:rPrChange w:id="5561" w:author="Author">
                  <w:rPr>
                    <w:b/>
                    <w:bCs/>
                    <w:lang w:val="pl-PL"/>
                  </w:rPr>
                </w:rPrChange>
              </w:rPr>
              <w:t>Wartość laboratoryjna</w:t>
            </w:r>
            <w:r w:rsidRPr="00250D58">
              <w:rPr>
                <w:lang w:val="pl-PL"/>
              </w:rPr>
              <w:br/>
            </w:r>
            <w:r w:rsidRPr="007B3B22">
              <w:rPr>
                <w:lang w:val="pl-PL"/>
                <w:rPrChange w:id="5562" w:author="Author">
                  <w:rPr>
                    <w:b/>
                    <w:bCs/>
                    <w:lang w:val="pl-PL"/>
                  </w:rPr>
                </w:rPrChange>
              </w:rPr>
              <w:t>(liczba</w:t>
            </w:r>
            <w:ins w:id="5563" w:author="Author">
              <w:r w:rsidR="00DE38ED">
                <w:rPr>
                  <w:lang w:val="pl-PL"/>
                </w:rPr>
                <w:t> </w:t>
              </w:r>
            </w:ins>
            <w:del w:id="5564" w:author="Author">
              <w:r w:rsidRPr="007B3B22" w:rsidDel="00DE38ED">
                <w:rPr>
                  <w:lang w:val="pl-PL"/>
                  <w:rPrChange w:id="5565" w:author="Author">
                    <w:rPr>
                      <w:b/>
                      <w:bCs/>
                      <w:lang w:val="pl-PL"/>
                    </w:rPr>
                  </w:rPrChange>
                </w:rPr>
                <w:delText xml:space="preserve"> </w:delText>
              </w:r>
            </w:del>
            <w:r w:rsidRPr="007B3B22">
              <w:rPr>
                <w:lang w:val="pl-PL"/>
                <w:rPrChange w:id="5566" w:author="Author">
                  <w:rPr>
                    <w:b/>
                    <w:bCs/>
                    <w:lang w:val="pl-PL"/>
                  </w:rPr>
                </w:rPrChange>
              </w:rPr>
              <w:t>komórek</w:t>
            </w:r>
            <w:ins w:id="5567" w:author="Author">
              <w:r w:rsidR="00DE38ED">
                <w:rPr>
                  <w:lang w:val="pl-PL"/>
                </w:rPr>
                <w:t> </w:t>
              </w:r>
            </w:ins>
            <w:del w:id="5568" w:author="Author">
              <w:r w:rsidRPr="007B3B22" w:rsidDel="00DE38ED">
                <w:rPr>
                  <w:lang w:val="pl-PL"/>
                  <w:rPrChange w:id="5569" w:author="Author">
                    <w:rPr>
                      <w:b/>
                      <w:bCs/>
                      <w:lang w:val="pl-PL"/>
                    </w:rPr>
                  </w:rPrChange>
                </w:rPr>
                <w:delText xml:space="preserve"> </w:delText>
              </w:r>
            </w:del>
            <w:r w:rsidR="00101B04" w:rsidRPr="00250D58">
              <w:rPr>
                <w:rFonts w:eastAsia="MS Mincho"/>
                <w:szCs w:val="22"/>
                <w:lang w:val="pl-PL"/>
              </w:rPr>
              <w:t>×</w:t>
            </w:r>
            <w:ins w:id="5570" w:author="Author">
              <w:r w:rsidR="00DE38ED">
                <w:rPr>
                  <w:lang w:val="pl-PL"/>
                </w:rPr>
                <w:t> </w:t>
              </w:r>
            </w:ins>
            <w:del w:id="5571" w:author="Author">
              <w:r w:rsidRPr="007B3B22" w:rsidDel="00DE38ED">
                <w:rPr>
                  <w:lang w:val="pl-PL"/>
                  <w:rPrChange w:id="5572" w:author="Author">
                    <w:rPr>
                      <w:b/>
                      <w:bCs/>
                      <w:lang w:val="pl-PL"/>
                    </w:rPr>
                  </w:rPrChange>
                </w:rPr>
                <w:delText xml:space="preserve"> </w:delText>
              </w:r>
            </w:del>
            <w:r w:rsidRPr="007B3B22">
              <w:rPr>
                <w:lang w:val="pl-PL"/>
                <w:rPrChange w:id="5573" w:author="Author">
                  <w:rPr>
                    <w:b/>
                    <w:bCs/>
                    <w:lang w:val="pl-PL"/>
                  </w:rPr>
                </w:rPrChange>
              </w:rPr>
              <w:t>10</w:t>
            </w:r>
            <w:r w:rsidRPr="007B3B22">
              <w:rPr>
                <w:vertAlign w:val="superscript"/>
                <w:lang w:val="pl-PL"/>
                <w:rPrChange w:id="5574" w:author="Author">
                  <w:rPr>
                    <w:b/>
                    <w:bCs/>
                    <w:vertAlign w:val="superscript"/>
                    <w:lang w:val="pl-PL"/>
                  </w:rPr>
                </w:rPrChange>
              </w:rPr>
              <w:t>9</w:t>
            </w:r>
            <w:r w:rsidRPr="007B3B22">
              <w:rPr>
                <w:lang w:val="pl-PL"/>
                <w:rPrChange w:id="5575" w:author="Author">
                  <w:rPr>
                    <w:b/>
                    <w:bCs/>
                    <w:lang w:val="pl-PL"/>
                  </w:rPr>
                </w:rPrChange>
              </w:rPr>
              <w:t>/l)</w:t>
            </w:r>
          </w:p>
          <w:p w14:paraId="3C611962" w14:textId="77777777" w:rsidR="00522F0B" w:rsidRPr="00005E24" w:rsidRDefault="00522F0B" w:rsidP="002868B4">
            <w:pPr>
              <w:pStyle w:val="Standard"/>
              <w:widowControl w:val="0"/>
              <w:ind w:left="11"/>
              <w:jc w:val="center"/>
              <w:rPr>
                <w:b/>
                <w:lang w:val="pl-PL"/>
              </w:rPr>
            </w:pPr>
          </w:p>
        </w:tc>
        <w:tc>
          <w:tcPr>
            <w:tcW w:w="6660" w:type="dxa"/>
            <w:tcBorders>
              <w:top w:val="single" w:sz="4" w:space="0" w:color="auto"/>
              <w:left w:val="single" w:sz="4" w:space="0" w:color="auto"/>
              <w:bottom w:val="single" w:sz="4" w:space="0" w:color="auto"/>
              <w:right w:val="single" w:sz="4" w:space="0" w:color="auto"/>
            </w:tcBorders>
            <w:hideMark/>
          </w:tcPr>
          <w:p w14:paraId="741793B9" w14:textId="77777777" w:rsidR="00522F0B" w:rsidRPr="007B3B22" w:rsidRDefault="00522F0B" w:rsidP="002868B4">
            <w:pPr>
              <w:pStyle w:val="Standard"/>
              <w:widowControl w:val="0"/>
              <w:ind w:left="11"/>
              <w:jc w:val="center"/>
              <w:rPr>
                <w:lang w:val="pl-PL"/>
                <w:rPrChange w:id="5576" w:author="Author">
                  <w:rPr>
                    <w:b/>
                    <w:lang w:val="pl-PL"/>
                  </w:rPr>
                </w:rPrChange>
              </w:rPr>
            </w:pPr>
            <w:r w:rsidRPr="007B3B22">
              <w:rPr>
                <w:lang w:val="pl-PL"/>
                <w:rPrChange w:id="5577" w:author="Author">
                  <w:rPr>
                    <w:b/>
                    <w:bCs/>
                    <w:lang w:val="pl-PL"/>
                  </w:rPr>
                </w:rPrChange>
              </w:rPr>
              <w:t>Zalecane postępowanie</w:t>
            </w:r>
          </w:p>
        </w:tc>
      </w:tr>
      <w:tr w:rsidR="00522F0B" w:rsidRPr="00005E24" w14:paraId="238F9034" w14:textId="77777777" w:rsidTr="002868B4">
        <w:tc>
          <w:tcPr>
            <w:tcW w:w="2368" w:type="dxa"/>
            <w:tcBorders>
              <w:top w:val="single" w:sz="4" w:space="0" w:color="auto"/>
              <w:left w:val="single" w:sz="4" w:space="0" w:color="auto"/>
              <w:bottom w:val="single" w:sz="4" w:space="0" w:color="auto"/>
              <w:right w:val="single" w:sz="4" w:space="0" w:color="auto"/>
            </w:tcBorders>
            <w:hideMark/>
          </w:tcPr>
          <w:p w14:paraId="3E533A4F" w14:textId="2B404817" w:rsidR="00522F0B" w:rsidRPr="00005E24" w:rsidRDefault="00522F0B" w:rsidP="00B20A5F">
            <w:pPr>
              <w:pStyle w:val="Standard"/>
              <w:widowControl w:val="0"/>
              <w:ind w:left="11"/>
              <w:rPr>
                <w:lang w:val="pl-PL"/>
              </w:rPr>
            </w:pPr>
            <w:r w:rsidRPr="00005E24">
              <w:rPr>
                <w:lang w:val="pl-PL"/>
              </w:rPr>
              <w:t>ANC</w:t>
            </w:r>
            <w:ins w:id="5578" w:author="Author">
              <w:r w:rsidR="008C516D" w:rsidRPr="0088087D">
                <w:rPr>
                  <w:rFonts w:eastAsia="MS Mincho"/>
                  <w:szCs w:val="22"/>
                  <w:lang w:val="pl-PL"/>
                </w:rPr>
                <w:t> </w:t>
              </w:r>
            </w:ins>
            <w:del w:id="5579" w:author="Author">
              <w:r w:rsidRPr="00005E24" w:rsidDel="008C516D">
                <w:rPr>
                  <w:lang w:val="pl-PL"/>
                </w:rPr>
                <w:delText xml:space="preserve"> </w:delText>
              </w:r>
            </w:del>
            <w:r w:rsidR="00A44387">
              <w:rPr>
                <w:rFonts w:eastAsia="MS Mincho"/>
                <w:szCs w:val="22"/>
                <w:lang w:val="en-GB"/>
              </w:rPr>
              <w:t>&gt;</w:t>
            </w:r>
            <w:r w:rsidRPr="00005E24">
              <w:rPr>
                <w:lang w:val="pl-PL"/>
              </w:rPr>
              <w:t xml:space="preserve"> 1 </w:t>
            </w:r>
          </w:p>
        </w:tc>
        <w:tc>
          <w:tcPr>
            <w:tcW w:w="6660" w:type="dxa"/>
            <w:tcBorders>
              <w:top w:val="single" w:sz="4" w:space="0" w:color="auto"/>
              <w:left w:val="single" w:sz="4" w:space="0" w:color="auto"/>
              <w:bottom w:val="single" w:sz="4" w:space="0" w:color="auto"/>
              <w:right w:val="single" w:sz="4" w:space="0" w:color="auto"/>
            </w:tcBorders>
            <w:hideMark/>
          </w:tcPr>
          <w:p w14:paraId="19F0AEAF" w14:textId="77777777" w:rsidR="00522F0B" w:rsidRPr="00005E24" w:rsidRDefault="00522F0B" w:rsidP="00B20A5F">
            <w:pPr>
              <w:pStyle w:val="Standard"/>
              <w:widowControl w:val="0"/>
              <w:ind w:left="11"/>
              <w:rPr>
                <w:lang w:val="pl-PL"/>
              </w:rPr>
            </w:pPr>
            <w:r w:rsidRPr="00005E24">
              <w:rPr>
                <w:lang w:val="pl-PL"/>
              </w:rPr>
              <w:t>Utrzyma</w:t>
            </w:r>
            <w:r>
              <w:rPr>
                <w:lang w:val="pl-PL"/>
              </w:rPr>
              <w:t>ć</w:t>
            </w:r>
            <w:r w:rsidRPr="00005E24">
              <w:rPr>
                <w:lang w:val="pl-PL"/>
              </w:rPr>
              <w:t xml:space="preserve"> dotychczasow</w:t>
            </w:r>
            <w:r>
              <w:rPr>
                <w:lang w:val="pl-PL"/>
              </w:rPr>
              <w:t>ą</w:t>
            </w:r>
            <w:r w:rsidRPr="00005E24">
              <w:rPr>
                <w:lang w:val="pl-PL"/>
              </w:rPr>
              <w:t xml:space="preserve"> dawk</w:t>
            </w:r>
            <w:r>
              <w:rPr>
                <w:lang w:val="pl-PL"/>
              </w:rPr>
              <w:t>ę</w:t>
            </w:r>
            <w:r w:rsidRPr="00005E24">
              <w:rPr>
                <w:lang w:val="pl-PL"/>
              </w:rPr>
              <w:t>.</w:t>
            </w:r>
          </w:p>
          <w:p w14:paraId="416A3C14" w14:textId="77777777" w:rsidR="00522F0B" w:rsidRPr="00005E24" w:rsidRDefault="00522F0B" w:rsidP="00B20A5F">
            <w:pPr>
              <w:pStyle w:val="Standard"/>
              <w:widowControl w:val="0"/>
              <w:ind w:left="11"/>
              <w:rPr>
                <w:lang w:val="pl-PL"/>
              </w:rPr>
            </w:pPr>
          </w:p>
        </w:tc>
      </w:tr>
      <w:tr w:rsidR="00522F0B" w:rsidRPr="0044040F" w14:paraId="0269C3CC" w14:textId="77777777" w:rsidTr="002868B4">
        <w:tc>
          <w:tcPr>
            <w:tcW w:w="2368" w:type="dxa"/>
            <w:tcBorders>
              <w:top w:val="single" w:sz="4" w:space="0" w:color="auto"/>
              <w:left w:val="single" w:sz="4" w:space="0" w:color="auto"/>
              <w:bottom w:val="single" w:sz="4" w:space="0" w:color="auto"/>
              <w:right w:val="single" w:sz="4" w:space="0" w:color="auto"/>
            </w:tcBorders>
            <w:hideMark/>
          </w:tcPr>
          <w:p w14:paraId="559BD290" w14:textId="77777777" w:rsidR="00522F0B" w:rsidRPr="00005E24" w:rsidRDefault="00522F0B" w:rsidP="00B20A5F">
            <w:pPr>
              <w:pStyle w:val="Standard"/>
              <w:widowControl w:val="0"/>
              <w:ind w:left="11"/>
              <w:rPr>
                <w:lang w:val="pl-PL"/>
              </w:rPr>
            </w:pPr>
            <w:r w:rsidRPr="00005E24">
              <w:rPr>
                <w:lang w:val="pl-PL"/>
              </w:rPr>
              <w:t>ANC 0,5 do 1</w:t>
            </w:r>
          </w:p>
        </w:tc>
        <w:tc>
          <w:tcPr>
            <w:tcW w:w="6660" w:type="dxa"/>
            <w:tcBorders>
              <w:top w:val="single" w:sz="4" w:space="0" w:color="auto"/>
              <w:left w:val="single" w:sz="4" w:space="0" w:color="auto"/>
              <w:bottom w:val="single" w:sz="4" w:space="0" w:color="auto"/>
              <w:right w:val="single" w:sz="4" w:space="0" w:color="auto"/>
            </w:tcBorders>
            <w:hideMark/>
          </w:tcPr>
          <w:p w14:paraId="55E9B694" w14:textId="3D1BCBA5" w:rsidR="00522F0B" w:rsidRPr="00005E24" w:rsidRDefault="00522F0B" w:rsidP="00B20A5F">
            <w:pPr>
              <w:pStyle w:val="Standard"/>
              <w:widowControl w:val="0"/>
              <w:ind w:left="11"/>
              <w:rPr>
                <w:lang w:val="pl-PL"/>
              </w:rPr>
            </w:pPr>
            <w:r w:rsidRPr="00005E24">
              <w:rPr>
                <w:lang w:val="pl-PL"/>
              </w:rPr>
              <w:t>Przejściow</w:t>
            </w:r>
            <w:r>
              <w:rPr>
                <w:lang w:val="pl-PL"/>
              </w:rPr>
              <w:t>o</w:t>
            </w:r>
            <w:r w:rsidRPr="00005E24">
              <w:rPr>
                <w:lang w:val="pl-PL"/>
              </w:rPr>
              <w:t xml:space="preserve"> przerwa</w:t>
            </w:r>
            <w:r>
              <w:rPr>
                <w:lang w:val="pl-PL"/>
              </w:rPr>
              <w:t>ć</w:t>
            </w:r>
            <w:r w:rsidRPr="00005E24">
              <w:rPr>
                <w:lang w:val="pl-PL"/>
              </w:rPr>
              <w:t xml:space="preserve"> podawani</w:t>
            </w:r>
            <w:r>
              <w:rPr>
                <w:lang w:val="pl-PL"/>
              </w:rPr>
              <w:t>e</w:t>
            </w:r>
            <w:r w:rsidRPr="00005E24">
              <w:rPr>
                <w:lang w:val="pl-PL"/>
              </w:rPr>
              <w:t xml:space="preserve"> </w:t>
            </w:r>
            <w:r w:rsidR="00917892">
              <w:rPr>
                <w:lang w:val="pl-PL"/>
              </w:rPr>
              <w:t>tocilizumabu</w:t>
            </w:r>
            <w:r w:rsidRPr="00005E24">
              <w:rPr>
                <w:lang w:val="pl-PL"/>
              </w:rPr>
              <w:t>.</w:t>
            </w:r>
          </w:p>
          <w:p w14:paraId="020E248F" w14:textId="77777777" w:rsidR="00522F0B" w:rsidRPr="00005E24" w:rsidRDefault="00522F0B" w:rsidP="00B20A5F">
            <w:pPr>
              <w:pStyle w:val="Standard"/>
              <w:widowControl w:val="0"/>
              <w:ind w:left="11"/>
              <w:rPr>
                <w:lang w:val="pl-PL"/>
              </w:rPr>
            </w:pPr>
          </w:p>
          <w:p w14:paraId="739D3ECA" w14:textId="726EF108" w:rsidR="00522F0B" w:rsidRPr="00005E24" w:rsidRDefault="00522F0B" w:rsidP="00B20A5F">
            <w:pPr>
              <w:pStyle w:val="Standard"/>
              <w:widowControl w:val="0"/>
              <w:ind w:left="11"/>
              <w:rPr>
                <w:lang w:val="pl-PL"/>
              </w:rPr>
            </w:pPr>
            <w:r w:rsidRPr="00005E24">
              <w:rPr>
                <w:lang w:val="pl-PL"/>
              </w:rPr>
              <w:t xml:space="preserve">Gdy wartość ANC wzrośnie </w:t>
            </w:r>
            <w:r w:rsidR="00A44387" w:rsidRPr="002868B4">
              <w:rPr>
                <w:rFonts w:eastAsia="MS Mincho"/>
                <w:szCs w:val="22"/>
                <w:lang w:val="pl-PL"/>
              </w:rPr>
              <w:t>&gt;</w:t>
            </w:r>
            <w:ins w:id="5580" w:author="Author">
              <w:r w:rsidR="008C516D" w:rsidRPr="0088087D">
                <w:rPr>
                  <w:rFonts w:eastAsia="MS Mincho"/>
                  <w:szCs w:val="22"/>
                  <w:lang w:val="pl-PL"/>
                </w:rPr>
                <w:t> </w:t>
              </w:r>
            </w:ins>
            <w:del w:id="5581" w:author="Author">
              <w:r w:rsidRPr="00005E24" w:rsidDel="008C516D">
                <w:rPr>
                  <w:lang w:val="pl-PL"/>
                </w:rPr>
                <w:delText xml:space="preserve"> </w:delText>
              </w:r>
            </w:del>
            <w:r w:rsidRPr="00005E24">
              <w:rPr>
                <w:lang w:val="pl-PL"/>
              </w:rPr>
              <w:t>1</w:t>
            </w:r>
            <w:ins w:id="5582" w:author="Author">
              <w:r w:rsidR="008C516D" w:rsidRPr="0088087D">
                <w:rPr>
                  <w:rFonts w:eastAsia="MS Mincho"/>
                  <w:szCs w:val="22"/>
                  <w:lang w:val="pl-PL"/>
                </w:rPr>
                <w:t> </w:t>
              </w:r>
            </w:ins>
            <w:del w:id="5583" w:author="Author">
              <w:r w:rsidRPr="00005E24" w:rsidDel="008C516D">
                <w:rPr>
                  <w:lang w:val="pl-PL"/>
                </w:rPr>
                <w:delText xml:space="preserve"> </w:delText>
              </w:r>
            </w:del>
            <w:r w:rsidR="00101B04">
              <w:rPr>
                <w:rFonts w:eastAsia="MS Mincho"/>
                <w:szCs w:val="22"/>
                <w:lang w:val="pl-PL"/>
              </w:rPr>
              <w:t>×</w:t>
            </w:r>
            <w:ins w:id="5584" w:author="Author">
              <w:r w:rsidR="008C516D" w:rsidRPr="0088087D">
                <w:rPr>
                  <w:rFonts w:eastAsia="MS Mincho"/>
                  <w:szCs w:val="22"/>
                  <w:lang w:val="pl-PL"/>
                </w:rPr>
                <w:t> </w:t>
              </w:r>
            </w:ins>
            <w:del w:id="5585" w:author="Author">
              <w:r w:rsidRPr="00005E24" w:rsidDel="008C516D">
                <w:rPr>
                  <w:lang w:val="pl-PL"/>
                </w:rPr>
                <w:delText xml:space="preserve"> </w:delText>
              </w:r>
            </w:del>
            <w:r w:rsidRPr="00005E24">
              <w:rPr>
                <w:lang w:val="pl-PL"/>
              </w:rPr>
              <w:t>10</w:t>
            </w:r>
            <w:r w:rsidRPr="00005E24">
              <w:rPr>
                <w:vertAlign w:val="superscript"/>
                <w:lang w:val="pl-PL"/>
              </w:rPr>
              <w:t>9</w:t>
            </w:r>
            <w:r w:rsidRPr="00005E24">
              <w:rPr>
                <w:lang w:val="pl-PL"/>
              </w:rPr>
              <w:t xml:space="preserve">/l, należy wznowić </w:t>
            </w:r>
            <w:r w:rsidR="00917892">
              <w:rPr>
                <w:lang w:val="pl-PL"/>
              </w:rPr>
              <w:t>leczenie.</w:t>
            </w:r>
          </w:p>
          <w:p w14:paraId="727EB81A" w14:textId="77777777" w:rsidR="00522F0B" w:rsidRPr="00005E24" w:rsidRDefault="00522F0B" w:rsidP="00B20A5F">
            <w:pPr>
              <w:pStyle w:val="Standard"/>
              <w:widowControl w:val="0"/>
              <w:ind w:left="11"/>
              <w:rPr>
                <w:lang w:val="pl-PL"/>
              </w:rPr>
            </w:pPr>
          </w:p>
        </w:tc>
      </w:tr>
      <w:tr w:rsidR="00522F0B" w:rsidRPr="0044040F" w14:paraId="4B0B6B47" w14:textId="77777777" w:rsidTr="002868B4">
        <w:tc>
          <w:tcPr>
            <w:tcW w:w="2368" w:type="dxa"/>
            <w:tcBorders>
              <w:top w:val="single" w:sz="4" w:space="0" w:color="auto"/>
              <w:left w:val="single" w:sz="4" w:space="0" w:color="auto"/>
              <w:bottom w:val="single" w:sz="4" w:space="0" w:color="auto"/>
              <w:right w:val="single" w:sz="4" w:space="0" w:color="auto"/>
            </w:tcBorders>
            <w:hideMark/>
          </w:tcPr>
          <w:p w14:paraId="2E891073" w14:textId="04A6FA76" w:rsidR="00522F0B" w:rsidRPr="00005E24" w:rsidRDefault="00522F0B" w:rsidP="00B20A5F">
            <w:pPr>
              <w:pStyle w:val="Standard"/>
              <w:widowControl w:val="0"/>
              <w:ind w:left="11"/>
              <w:rPr>
                <w:lang w:val="pl-PL"/>
              </w:rPr>
            </w:pPr>
            <w:r w:rsidRPr="00005E24">
              <w:rPr>
                <w:lang w:val="pl-PL"/>
              </w:rPr>
              <w:t>ANC</w:t>
            </w:r>
            <w:ins w:id="5586" w:author="Author">
              <w:r w:rsidR="008C516D" w:rsidRPr="0088087D">
                <w:rPr>
                  <w:rFonts w:eastAsia="MS Mincho"/>
                  <w:szCs w:val="22"/>
                  <w:lang w:val="pl-PL"/>
                </w:rPr>
                <w:t> </w:t>
              </w:r>
            </w:ins>
            <w:del w:id="5587" w:author="Author">
              <w:r w:rsidRPr="00005E24" w:rsidDel="008C516D">
                <w:rPr>
                  <w:lang w:val="pl-PL"/>
                </w:rPr>
                <w:delText xml:space="preserve"> </w:delText>
              </w:r>
            </w:del>
            <w:r w:rsidR="00A44387" w:rsidRPr="002868B4">
              <w:rPr>
                <w:rFonts w:eastAsia="MS Mincho"/>
                <w:szCs w:val="22"/>
                <w:lang w:val="en-GB"/>
              </w:rPr>
              <w:t>&lt;</w:t>
            </w:r>
            <w:r w:rsidRPr="00005E24">
              <w:rPr>
                <w:lang w:val="pl-PL"/>
              </w:rPr>
              <w:t> 0,5</w:t>
            </w:r>
          </w:p>
        </w:tc>
        <w:tc>
          <w:tcPr>
            <w:tcW w:w="6660" w:type="dxa"/>
            <w:tcBorders>
              <w:top w:val="single" w:sz="4" w:space="0" w:color="auto"/>
              <w:left w:val="single" w:sz="4" w:space="0" w:color="auto"/>
              <w:bottom w:val="single" w:sz="4" w:space="0" w:color="auto"/>
              <w:right w:val="single" w:sz="4" w:space="0" w:color="auto"/>
            </w:tcBorders>
            <w:hideMark/>
          </w:tcPr>
          <w:p w14:paraId="5B48CD1E" w14:textId="7F909BB8" w:rsidR="00522F0B" w:rsidRPr="00005E24" w:rsidRDefault="00522F0B" w:rsidP="00B20A5F">
            <w:pPr>
              <w:pStyle w:val="Standard"/>
              <w:widowControl w:val="0"/>
              <w:ind w:left="11"/>
              <w:rPr>
                <w:lang w:val="pl-PL"/>
              </w:rPr>
            </w:pPr>
            <w:r w:rsidRPr="00005E24">
              <w:rPr>
                <w:lang w:val="pl-PL"/>
              </w:rPr>
              <w:t xml:space="preserve">Przerwać podawanie </w:t>
            </w:r>
            <w:r w:rsidR="00917892">
              <w:rPr>
                <w:lang w:val="pl-PL"/>
              </w:rPr>
              <w:t>tocilizumabu</w:t>
            </w:r>
            <w:r w:rsidRPr="00005E24">
              <w:rPr>
                <w:lang w:val="pl-PL"/>
              </w:rPr>
              <w:t>.</w:t>
            </w:r>
          </w:p>
          <w:p w14:paraId="12F1D15E" w14:textId="77777777" w:rsidR="00522F0B" w:rsidRPr="00005E24" w:rsidRDefault="00522F0B" w:rsidP="00B20A5F">
            <w:pPr>
              <w:pStyle w:val="Standard"/>
              <w:widowControl w:val="0"/>
              <w:ind w:left="11"/>
              <w:rPr>
                <w:lang w:val="pl-PL"/>
              </w:rPr>
            </w:pPr>
          </w:p>
          <w:p w14:paraId="61F9B1FA" w14:textId="414F354C" w:rsidR="00522F0B" w:rsidRPr="00005E24" w:rsidRDefault="00522F0B" w:rsidP="00B20A5F">
            <w:pPr>
              <w:pStyle w:val="Standard"/>
              <w:widowControl w:val="0"/>
              <w:ind w:left="11"/>
              <w:rPr>
                <w:lang w:val="pl-PL"/>
              </w:rPr>
            </w:pPr>
            <w:r w:rsidRPr="00005E24">
              <w:rPr>
                <w:lang w:val="pl-PL"/>
              </w:rPr>
              <w:t xml:space="preserve">Decyzja o przerwaniu </w:t>
            </w:r>
            <w:r w:rsidR="00917892">
              <w:rPr>
                <w:lang w:val="pl-PL"/>
              </w:rPr>
              <w:t>leczenia</w:t>
            </w:r>
            <w:r w:rsidRPr="00005E24">
              <w:rPr>
                <w:lang w:val="pl-PL"/>
              </w:rPr>
              <w:t xml:space="preserve"> u pacjenta </w:t>
            </w:r>
            <w:r>
              <w:rPr>
                <w:lang w:val="pl-PL"/>
              </w:rPr>
              <w:t xml:space="preserve">z </w:t>
            </w:r>
            <w:r w:rsidRPr="00005E24">
              <w:rPr>
                <w:lang w:val="pl-PL"/>
              </w:rPr>
              <w:t>uMIZS lub wMIZS w</w:t>
            </w:r>
            <w:ins w:id="5588" w:author="Author">
              <w:r w:rsidR="006F15B4">
                <w:rPr>
                  <w:lang w:val="pl-PL"/>
                </w:rPr>
                <w:t> </w:t>
              </w:r>
            </w:ins>
            <w:del w:id="5589" w:author="Author">
              <w:r w:rsidRPr="00005E24" w:rsidDel="006F15B4">
                <w:rPr>
                  <w:lang w:val="pl-PL"/>
                </w:rPr>
                <w:delText xml:space="preserve"> </w:delText>
              </w:r>
            </w:del>
            <w:r w:rsidRPr="00005E24">
              <w:rPr>
                <w:lang w:val="pl-PL"/>
              </w:rPr>
              <w:t xml:space="preserve">związku z nieprawidłowymi wynikami badań laboratoryjnych </w:t>
            </w:r>
            <w:r w:rsidR="009808AF">
              <w:rPr>
                <w:lang w:val="pl-PL"/>
              </w:rPr>
              <w:t>musi</w:t>
            </w:r>
            <w:r w:rsidR="009808AF" w:rsidRPr="00005E24">
              <w:rPr>
                <w:lang w:val="pl-PL"/>
              </w:rPr>
              <w:t xml:space="preserve"> </w:t>
            </w:r>
            <w:r w:rsidRPr="00005E24">
              <w:rPr>
                <w:lang w:val="pl-PL"/>
              </w:rPr>
              <w:t>opierać się na badaniu lekarskim danego pacjenta.</w:t>
            </w:r>
          </w:p>
          <w:p w14:paraId="432DB1D1" w14:textId="77777777" w:rsidR="00522F0B" w:rsidRPr="00005E24" w:rsidRDefault="00522F0B" w:rsidP="00B20A5F">
            <w:pPr>
              <w:pStyle w:val="Standard"/>
              <w:widowControl w:val="0"/>
              <w:ind w:left="11"/>
              <w:rPr>
                <w:lang w:val="pl-PL"/>
              </w:rPr>
            </w:pPr>
          </w:p>
        </w:tc>
      </w:tr>
    </w:tbl>
    <w:p w14:paraId="36A97075" w14:textId="77777777" w:rsidR="00B20A5F" w:rsidRDefault="00B20A5F" w:rsidP="00B20A5F">
      <w:pPr>
        <w:pStyle w:val="Standard"/>
        <w:keepNext/>
        <w:keepLines/>
        <w:widowControl w:val="0"/>
        <w:rPr>
          <w:lang w:val="pl-PL"/>
        </w:rPr>
      </w:pPr>
    </w:p>
    <w:p w14:paraId="1EB89E73" w14:textId="6B15995D" w:rsidR="00522F0B" w:rsidRPr="00005E24" w:rsidRDefault="00F67A12" w:rsidP="00B20A5F">
      <w:pPr>
        <w:pStyle w:val="Standard"/>
        <w:keepNext/>
        <w:keepLines/>
        <w:widowControl w:val="0"/>
        <w:ind w:left="731" w:hanging="731"/>
        <w:rPr>
          <w:lang w:val="pl-PL"/>
        </w:rPr>
      </w:pPr>
      <w:r w:rsidRPr="0088087D">
        <w:rPr>
          <w:lang w:val="pl-PL"/>
        </w:rPr>
        <w:sym w:font="Symbol" w:char="F0B7"/>
      </w:r>
      <w:r>
        <w:rPr>
          <w:lang w:val="pl-PL"/>
        </w:rPr>
        <w:tab/>
      </w:r>
      <w:r w:rsidR="00522F0B" w:rsidRPr="00005E24">
        <w:rPr>
          <w:lang w:val="pl-PL"/>
        </w:rPr>
        <w:t xml:space="preserve">Mała liczba płytek krwi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6542"/>
      </w:tblGrid>
      <w:tr w:rsidR="00522F0B" w:rsidRPr="00005E24" w14:paraId="354DF796" w14:textId="77777777" w:rsidTr="002868B4">
        <w:tc>
          <w:tcPr>
            <w:tcW w:w="2530" w:type="dxa"/>
            <w:tcBorders>
              <w:top w:val="single" w:sz="4" w:space="0" w:color="auto"/>
              <w:left w:val="single" w:sz="4" w:space="0" w:color="auto"/>
              <w:bottom w:val="single" w:sz="4" w:space="0" w:color="auto"/>
              <w:right w:val="single" w:sz="4" w:space="0" w:color="auto"/>
            </w:tcBorders>
            <w:hideMark/>
          </w:tcPr>
          <w:p w14:paraId="2BA352EF" w14:textId="251F3E4F" w:rsidR="00522F0B" w:rsidRPr="007B3B22" w:rsidRDefault="00522F0B" w:rsidP="002868B4">
            <w:pPr>
              <w:pStyle w:val="Standard"/>
              <w:keepNext/>
              <w:keepLines/>
              <w:widowControl w:val="0"/>
              <w:ind w:left="9"/>
              <w:jc w:val="center"/>
              <w:rPr>
                <w:lang w:val="pl-PL"/>
                <w:rPrChange w:id="5590" w:author="Author">
                  <w:rPr>
                    <w:b/>
                    <w:lang w:val="pl-PL"/>
                  </w:rPr>
                </w:rPrChange>
              </w:rPr>
            </w:pPr>
            <w:r w:rsidRPr="007B3B22">
              <w:rPr>
                <w:lang w:val="pl-PL"/>
                <w:rPrChange w:id="5591" w:author="Author">
                  <w:rPr>
                    <w:b/>
                    <w:bCs/>
                    <w:lang w:val="pl-PL"/>
                  </w:rPr>
                </w:rPrChange>
              </w:rPr>
              <w:t>Wartość laboratoryjna</w:t>
            </w:r>
            <w:r w:rsidRPr="00250D58">
              <w:rPr>
                <w:lang w:val="pl-PL"/>
              </w:rPr>
              <w:br/>
            </w:r>
            <w:r w:rsidRPr="007B3B22">
              <w:rPr>
                <w:lang w:val="pl-PL"/>
                <w:rPrChange w:id="5592" w:author="Author">
                  <w:rPr>
                    <w:b/>
                    <w:bCs/>
                    <w:lang w:val="pl-PL"/>
                  </w:rPr>
                </w:rPrChange>
              </w:rPr>
              <w:t>(liczba komórek</w:t>
            </w:r>
            <w:ins w:id="5593" w:author="Author">
              <w:r w:rsidR="00DE38ED">
                <w:rPr>
                  <w:lang w:val="pl-PL"/>
                </w:rPr>
                <w:t> </w:t>
              </w:r>
            </w:ins>
            <w:del w:id="5594" w:author="Author">
              <w:r w:rsidRPr="007B3B22" w:rsidDel="00DE38ED">
                <w:rPr>
                  <w:lang w:val="pl-PL"/>
                  <w:rPrChange w:id="5595" w:author="Author">
                    <w:rPr>
                      <w:b/>
                      <w:bCs/>
                      <w:lang w:val="pl-PL"/>
                    </w:rPr>
                  </w:rPrChange>
                </w:rPr>
                <w:delText xml:space="preserve"> </w:delText>
              </w:r>
            </w:del>
            <w:r w:rsidR="00101B04" w:rsidRPr="00250D58">
              <w:rPr>
                <w:rFonts w:eastAsia="MS Mincho"/>
                <w:szCs w:val="22"/>
                <w:lang w:val="pl-PL"/>
              </w:rPr>
              <w:t>×</w:t>
            </w:r>
            <w:ins w:id="5596" w:author="Author">
              <w:r w:rsidR="00DE38ED">
                <w:rPr>
                  <w:lang w:val="pl-PL"/>
                </w:rPr>
                <w:t> </w:t>
              </w:r>
            </w:ins>
            <w:del w:id="5597" w:author="Author">
              <w:r w:rsidRPr="007B3B22" w:rsidDel="00DE38ED">
                <w:rPr>
                  <w:lang w:val="pl-PL"/>
                  <w:rPrChange w:id="5598" w:author="Author">
                    <w:rPr>
                      <w:b/>
                      <w:bCs/>
                      <w:lang w:val="pl-PL"/>
                    </w:rPr>
                  </w:rPrChange>
                </w:rPr>
                <w:delText xml:space="preserve"> </w:delText>
              </w:r>
            </w:del>
            <w:r w:rsidR="00917892" w:rsidRPr="007B3B22">
              <w:rPr>
                <w:lang w:val="pl-PL"/>
                <w:rPrChange w:id="5599" w:author="Author">
                  <w:rPr>
                    <w:b/>
                    <w:bCs/>
                    <w:lang w:val="pl-PL"/>
                  </w:rPr>
                </w:rPrChange>
              </w:rPr>
              <w:t>10</w:t>
            </w:r>
            <w:r w:rsidR="00917892" w:rsidRPr="007B3B22">
              <w:rPr>
                <w:vertAlign w:val="superscript"/>
                <w:lang w:val="pl-PL"/>
                <w:rPrChange w:id="5600" w:author="Author">
                  <w:rPr>
                    <w:b/>
                    <w:bCs/>
                    <w:vertAlign w:val="superscript"/>
                    <w:lang w:val="pl-PL"/>
                  </w:rPr>
                </w:rPrChange>
              </w:rPr>
              <w:t>3</w:t>
            </w:r>
            <w:r w:rsidRPr="007B3B22">
              <w:rPr>
                <w:lang w:val="pl-PL"/>
                <w:rPrChange w:id="5601" w:author="Author">
                  <w:rPr>
                    <w:b/>
                    <w:bCs/>
                    <w:lang w:val="pl-PL"/>
                  </w:rPr>
                </w:rPrChange>
              </w:rPr>
              <w:t>/</w:t>
            </w:r>
            <w:r w:rsidR="00917892" w:rsidRPr="007B3B22">
              <w:rPr>
                <w:noProof/>
                <w:szCs w:val="22"/>
                <w:lang w:val="pl-PL"/>
                <w:rPrChange w:id="5602" w:author="Author">
                  <w:rPr>
                    <w:b/>
                    <w:noProof/>
                    <w:szCs w:val="22"/>
                    <w:lang w:val="pl-PL"/>
                  </w:rPr>
                </w:rPrChange>
              </w:rPr>
              <w:t>µ</w:t>
            </w:r>
            <w:r w:rsidRPr="007B3B22">
              <w:rPr>
                <w:lang w:val="pl-PL"/>
                <w:rPrChange w:id="5603" w:author="Author">
                  <w:rPr>
                    <w:b/>
                    <w:bCs/>
                    <w:lang w:val="pl-PL"/>
                  </w:rPr>
                </w:rPrChange>
              </w:rPr>
              <w:t>l)</w:t>
            </w:r>
          </w:p>
          <w:p w14:paraId="33B1544C" w14:textId="77777777" w:rsidR="00522F0B" w:rsidRPr="00005E24" w:rsidRDefault="00522F0B" w:rsidP="002868B4">
            <w:pPr>
              <w:pStyle w:val="Standard"/>
              <w:keepNext/>
              <w:keepLines/>
              <w:widowControl w:val="0"/>
              <w:ind w:left="9"/>
              <w:jc w:val="center"/>
              <w:rPr>
                <w:lang w:val="pl-PL"/>
              </w:rPr>
            </w:pPr>
          </w:p>
        </w:tc>
        <w:tc>
          <w:tcPr>
            <w:tcW w:w="6542" w:type="dxa"/>
            <w:tcBorders>
              <w:top w:val="single" w:sz="4" w:space="0" w:color="auto"/>
              <w:left w:val="single" w:sz="4" w:space="0" w:color="auto"/>
              <w:bottom w:val="single" w:sz="4" w:space="0" w:color="auto"/>
              <w:right w:val="single" w:sz="4" w:space="0" w:color="auto"/>
            </w:tcBorders>
            <w:hideMark/>
          </w:tcPr>
          <w:p w14:paraId="34FBA74D" w14:textId="77777777" w:rsidR="00522F0B" w:rsidRPr="00250D58" w:rsidRDefault="00522F0B" w:rsidP="002868B4">
            <w:pPr>
              <w:pStyle w:val="Standard"/>
              <w:keepNext/>
              <w:keepLines/>
              <w:widowControl w:val="0"/>
              <w:ind w:left="9"/>
              <w:jc w:val="center"/>
              <w:rPr>
                <w:lang w:val="pl-PL"/>
              </w:rPr>
            </w:pPr>
            <w:r w:rsidRPr="007B3B22">
              <w:rPr>
                <w:lang w:val="pl-PL"/>
                <w:rPrChange w:id="5604" w:author="Author">
                  <w:rPr>
                    <w:b/>
                    <w:bCs/>
                    <w:lang w:val="pl-PL"/>
                  </w:rPr>
                </w:rPrChange>
              </w:rPr>
              <w:t>Zalecane postępowanie</w:t>
            </w:r>
          </w:p>
        </w:tc>
      </w:tr>
      <w:tr w:rsidR="00522F0B" w:rsidRPr="00162EA8" w14:paraId="26734FE9" w14:textId="77777777" w:rsidTr="002868B4">
        <w:tc>
          <w:tcPr>
            <w:tcW w:w="2530" w:type="dxa"/>
            <w:tcBorders>
              <w:top w:val="single" w:sz="4" w:space="0" w:color="auto"/>
              <w:left w:val="single" w:sz="4" w:space="0" w:color="auto"/>
              <w:bottom w:val="single" w:sz="4" w:space="0" w:color="auto"/>
              <w:right w:val="single" w:sz="4" w:space="0" w:color="auto"/>
            </w:tcBorders>
            <w:hideMark/>
          </w:tcPr>
          <w:p w14:paraId="0B1FFB54" w14:textId="77777777" w:rsidR="00522F0B" w:rsidRPr="00005E24" w:rsidRDefault="00522F0B" w:rsidP="00B20A5F">
            <w:pPr>
              <w:pStyle w:val="Standard"/>
              <w:keepNext/>
              <w:keepLines/>
              <w:widowControl w:val="0"/>
              <w:ind w:left="9"/>
              <w:rPr>
                <w:lang w:val="pl-PL"/>
              </w:rPr>
            </w:pPr>
            <w:r w:rsidRPr="00005E24">
              <w:rPr>
                <w:lang w:val="pl-PL"/>
              </w:rPr>
              <w:t>50 do 100</w:t>
            </w:r>
          </w:p>
        </w:tc>
        <w:tc>
          <w:tcPr>
            <w:tcW w:w="6542" w:type="dxa"/>
            <w:tcBorders>
              <w:top w:val="single" w:sz="4" w:space="0" w:color="auto"/>
              <w:left w:val="single" w:sz="4" w:space="0" w:color="auto"/>
              <w:bottom w:val="single" w:sz="4" w:space="0" w:color="auto"/>
              <w:right w:val="single" w:sz="4" w:space="0" w:color="auto"/>
            </w:tcBorders>
          </w:tcPr>
          <w:p w14:paraId="64F98414" w14:textId="1E877BB1" w:rsidR="00522F0B" w:rsidRPr="00005E24" w:rsidRDefault="00522F0B" w:rsidP="00B20A5F">
            <w:pPr>
              <w:pStyle w:val="Standard"/>
              <w:keepNext/>
              <w:keepLines/>
              <w:widowControl w:val="0"/>
              <w:ind w:left="9"/>
              <w:rPr>
                <w:lang w:val="pl-PL"/>
              </w:rPr>
            </w:pPr>
            <w:r w:rsidRPr="00005E24">
              <w:rPr>
                <w:lang w:val="pl-PL"/>
              </w:rPr>
              <w:t>Należy zmodyfikować dawkę podawanego równolegle MTX w</w:t>
            </w:r>
            <w:ins w:id="5605" w:author="Author">
              <w:r w:rsidR="00AB7C7B">
                <w:rPr>
                  <w:lang w:val="pl-PL"/>
                </w:rPr>
                <w:t> </w:t>
              </w:r>
            </w:ins>
            <w:del w:id="5606" w:author="Author">
              <w:r w:rsidRPr="00005E24" w:rsidDel="00AB7C7B">
                <w:rPr>
                  <w:lang w:val="pl-PL"/>
                </w:rPr>
                <w:delText xml:space="preserve"> </w:delText>
              </w:r>
            </w:del>
            <w:r w:rsidRPr="00005E24">
              <w:rPr>
                <w:lang w:val="pl-PL"/>
              </w:rPr>
              <w:t>przypadkach, gdy jest to właściwe.</w:t>
            </w:r>
          </w:p>
          <w:p w14:paraId="534CE6CE" w14:textId="77777777" w:rsidR="00522F0B" w:rsidRPr="00005E24" w:rsidRDefault="00522F0B" w:rsidP="00B20A5F">
            <w:pPr>
              <w:pStyle w:val="Standard"/>
              <w:keepNext/>
              <w:keepLines/>
              <w:widowControl w:val="0"/>
              <w:ind w:left="9"/>
              <w:rPr>
                <w:lang w:val="pl-PL"/>
              </w:rPr>
            </w:pPr>
          </w:p>
          <w:p w14:paraId="483F4A1F" w14:textId="358BD12F" w:rsidR="00522F0B" w:rsidRPr="00005E24" w:rsidRDefault="00522F0B" w:rsidP="00B20A5F">
            <w:pPr>
              <w:pStyle w:val="Standard"/>
              <w:keepNext/>
              <w:keepLines/>
              <w:widowControl w:val="0"/>
              <w:ind w:left="9"/>
              <w:rPr>
                <w:lang w:val="pl-PL"/>
              </w:rPr>
            </w:pPr>
            <w:r w:rsidRPr="00005E24">
              <w:rPr>
                <w:lang w:val="pl-PL"/>
              </w:rPr>
              <w:t>Przejściow</w:t>
            </w:r>
            <w:r>
              <w:rPr>
                <w:lang w:val="pl-PL"/>
              </w:rPr>
              <w:t>o</w:t>
            </w:r>
            <w:r w:rsidRPr="00005E24">
              <w:rPr>
                <w:lang w:val="pl-PL"/>
              </w:rPr>
              <w:t xml:space="preserve"> przerwa</w:t>
            </w:r>
            <w:r>
              <w:rPr>
                <w:lang w:val="pl-PL"/>
              </w:rPr>
              <w:t>ć</w:t>
            </w:r>
            <w:r w:rsidRPr="00005E24">
              <w:rPr>
                <w:lang w:val="pl-PL"/>
              </w:rPr>
              <w:t xml:space="preserve"> podawani</w:t>
            </w:r>
            <w:r>
              <w:rPr>
                <w:lang w:val="pl-PL"/>
              </w:rPr>
              <w:t>e</w:t>
            </w:r>
            <w:r w:rsidRPr="00005E24">
              <w:rPr>
                <w:lang w:val="pl-PL"/>
              </w:rPr>
              <w:t xml:space="preserve"> </w:t>
            </w:r>
            <w:r w:rsidR="00917892">
              <w:rPr>
                <w:lang w:val="pl-PL"/>
              </w:rPr>
              <w:t>tocilizumabu.</w:t>
            </w:r>
          </w:p>
          <w:p w14:paraId="3F0B6692" w14:textId="77777777" w:rsidR="00522F0B" w:rsidRPr="00005E24" w:rsidRDefault="00522F0B" w:rsidP="00B20A5F">
            <w:pPr>
              <w:pStyle w:val="Standard"/>
              <w:keepNext/>
              <w:keepLines/>
              <w:widowControl w:val="0"/>
              <w:ind w:left="9"/>
              <w:rPr>
                <w:lang w:val="pl-PL"/>
              </w:rPr>
            </w:pPr>
          </w:p>
          <w:p w14:paraId="336ACAAD" w14:textId="483621DB" w:rsidR="00522F0B" w:rsidRPr="00005E24" w:rsidRDefault="00522F0B" w:rsidP="00B20A5F">
            <w:pPr>
              <w:pStyle w:val="Standard"/>
              <w:keepNext/>
              <w:keepLines/>
              <w:widowControl w:val="0"/>
              <w:ind w:left="9"/>
              <w:rPr>
                <w:lang w:val="pl-PL"/>
              </w:rPr>
            </w:pPr>
            <w:r w:rsidRPr="00005E24">
              <w:rPr>
                <w:lang w:val="pl-PL"/>
              </w:rPr>
              <w:t xml:space="preserve">Gdy liczba płytek krwi wzrośnie </w:t>
            </w:r>
            <w:r w:rsidR="00A44387" w:rsidRPr="002868B4">
              <w:rPr>
                <w:rFonts w:eastAsia="MS Mincho"/>
                <w:szCs w:val="22"/>
                <w:lang w:val="pl-PL"/>
              </w:rPr>
              <w:t>&gt;</w:t>
            </w:r>
            <w:ins w:id="5607" w:author="Author">
              <w:r w:rsidR="008C516D" w:rsidRPr="0088087D">
                <w:rPr>
                  <w:rFonts w:eastAsia="MS Mincho"/>
                  <w:szCs w:val="22"/>
                  <w:lang w:val="pl-PL"/>
                </w:rPr>
                <w:t> </w:t>
              </w:r>
            </w:ins>
            <w:del w:id="5608" w:author="Author">
              <w:r w:rsidRPr="00005E24" w:rsidDel="008C516D">
                <w:rPr>
                  <w:lang w:val="pl-PL"/>
                </w:rPr>
                <w:delText xml:space="preserve"> </w:delText>
              </w:r>
            </w:del>
            <w:r w:rsidRPr="00005E24">
              <w:rPr>
                <w:lang w:val="pl-PL"/>
              </w:rPr>
              <w:t>100</w:t>
            </w:r>
            <w:ins w:id="5609" w:author="Author">
              <w:r w:rsidR="008C516D" w:rsidRPr="0088087D">
                <w:rPr>
                  <w:rFonts w:eastAsia="MS Mincho"/>
                  <w:szCs w:val="22"/>
                  <w:lang w:val="pl-PL"/>
                </w:rPr>
                <w:t> </w:t>
              </w:r>
            </w:ins>
            <w:del w:id="5610" w:author="Author">
              <w:r w:rsidRPr="00005E24" w:rsidDel="008C516D">
                <w:rPr>
                  <w:lang w:val="pl-PL"/>
                </w:rPr>
                <w:delText xml:space="preserve"> </w:delText>
              </w:r>
            </w:del>
            <w:r w:rsidR="007A58B7" w:rsidRPr="002868B4">
              <w:rPr>
                <w:rFonts w:eastAsia="MS Mincho"/>
                <w:szCs w:val="22"/>
                <w:lang w:val="pl-PL"/>
              </w:rPr>
              <w:t>×</w:t>
            </w:r>
            <w:ins w:id="5611" w:author="Author">
              <w:r w:rsidR="008C516D" w:rsidRPr="0088087D">
                <w:rPr>
                  <w:rFonts w:eastAsia="MS Mincho"/>
                  <w:szCs w:val="22"/>
                  <w:lang w:val="pl-PL"/>
                </w:rPr>
                <w:t> </w:t>
              </w:r>
            </w:ins>
            <w:del w:id="5612" w:author="Author">
              <w:r w:rsidRPr="00005E24" w:rsidDel="008C516D">
                <w:rPr>
                  <w:lang w:val="pl-PL"/>
                </w:rPr>
                <w:delText xml:space="preserve"> </w:delText>
              </w:r>
            </w:del>
            <w:r w:rsidRPr="00005E24">
              <w:rPr>
                <w:lang w:val="pl-PL"/>
              </w:rPr>
              <w:t>10</w:t>
            </w:r>
            <w:r w:rsidRPr="00005E24">
              <w:rPr>
                <w:vertAlign w:val="superscript"/>
                <w:lang w:val="pl-PL"/>
              </w:rPr>
              <w:t>3</w:t>
            </w:r>
            <w:r w:rsidRPr="00005E24">
              <w:rPr>
                <w:lang w:val="pl-PL"/>
              </w:rPr>
              <w:t>/</w:t>
            </w:r>
            <w:r w:rsidR="007A58B7">
              <w:rPr>
                <w:lang w:val="pl-PL"/>
              </w:rPr>
              <w:t>µ</w:t>
            </w:r>
            <w:r w:rsidRPr="00005E24">
              <w:rPr>
                <w:lang w:val="pl-PL"/>
              </w:rPr>
              <w:t xml:space="preserve">l, należy wznowić </w:t>
            </w:r>
            <w:r w:rsidR="00917892">
              <w:rPr>
                <w:lang w:val="pl-PL"/>
              </w:rPr>
              <w:t>leczenie.</w:t>
            </w:r>
            <w:r w:rsidRPr="00005E24">
              <w:rPr>
                <w:lang w:val="pl-PL"/>
              </w:rPr>
              <w:t xml:space="preserve"> </w:t>
            </w:r>
          </w:p>
          <w:p w14:paraId="22EE2E4F" w14:textId="77777777" w:rsidR="00522F0B" w:rsidRPr="00005E24" w:rsidRDefault="00522F0B" w:rsidP="00B20A5F">
            <w:pPr>
              <w:pStyle w:val="Standard"/>
              <w:keepNext/>
              <w:keepLines/>
              <w:widowControl w:val="0"/>
              <w:ind w:left="9"/>
              <w:rPr>
                <w:lang w:val="pl-PL"/>
              </w:rPr>
            </w:pPr>
          </w:p>
        </w:tc>
      </w:tr>
      <w:tr w:rsidR="00522F0B" w:rsidRPr="00A4250F" w14:paraId="3B9F7D14" w14:textId="77777777" w:rsidTr="002868B4">
        <w:tc>
          <w:tcPr>
            <w:tcW w:w="2530" w:type="dxa"/>
            <w:tcBorders>
              <w:top w:val="single" w:sz="4" w:space="0" w:color="auto"/>
              <w:left w:val="single" w:sz="4" w:space="0" w:color="auto"/>
              <w:bottom w:val="single" w:sz="4" w:space="0" w:color="auto"/>
              <w:right w:val="single" w:sz="4" w:space="0" w:color="auto"/>
            </w:tcBorders>
            <w:hideMark/>
          </w:tcPr>
          <w:p w14:paraId="30CD74DD" w14:textId="39BACB30" w:rsidR="00522F0B" w:rsidRPr="00005E24" w:rsidRDefault="00A44387" w:rsidP="00B20A5F">
            <w:pPr>
              <w:pStyle w:val="Standard"/>
              <w:keepNext/>
              <w:keepLines/>
              <w:widowControl w:val="0"/>
              <w:ind w:left="9"/>
              <w:rPr>
                <w:lang w:val="pl-PL"/>
              </w:rPr>
            </w:pPr>
            <w:r w:rsidRPr="002868B4">
              <w:rPr>
                <w:rFonts w:eastAsia="MS Mincho"/>
                <w:szCs w:val="22"/>
                <w:lang w:val="en-GB"/>
              </w:rPr>
              <w:t>&lt;</w:t>
            </w:r>
            <w:ins w:id="5613" w:author="Author">
              <w:r w:rsidR="008C516D" w:rsidRPr="0088087D">
                <w:rPr>
                  <w:rFonts w:eastAsia="MS Mincho"/>
                  <w:szCs w:val="22"/>
                  <w:lang w:val="pl-PL"/>
                </w:rPr>
                <w:t> </w:t>
              </w:r>
            </w:ins>
            <w:del w:id="5614" w:author="Author">
              <w:r w:rsidR="00522F0B" w:rsidRPr="00005E24" w:rsidDel="008C516D">
                <w:rPr>
                  <w:lang w:val="pl-PL"/>
                </w:rPr>
                <w:delText xml:space="preserve"> </w:delText>
              </w:r>
            </w:del>
            <w:r w:rsidR="00522F0B" w:rsidRPr="00005E24">
              <w:rPr>
                <w:lang w:val="pl-PL"/>
              </w:rPr>
              <w:t xml:space="preserve">50 </w:t>
            </w:r>
          </w:p>
        </w:tc>
        <w:tc>
          <w:tcPr>
            <w:tcW w:w="6542" w:type="dxa"/>
            <w:tcBorders>
              <w:top w:val="single" w:sz="4" w:space="0" w:color="auto"/>
              <w:left w:val="single" w:sz="4" w:space="0" w:color="auto"/>
              <w:bottom w:val="single" w:sz="4" w:space="0" w:color="auto"/>
              <w:right w:val="single" w:sz="4" w:space="0" w:color="auto"/>
            </w:tcBorders>
            <w:hideMark/>
          </w:tcPr>
          <w:p w14:paraId="5509063F" w14:textId="06D921A8" w:rsidR="00522F0B" w:rsidRPr="00005E24" w:rsidRDefault="00522F0B" w:rsidP="00B20A5F">
            <w:pPr>
              <w:pStyle w:val="Standard"/>
              <w:keepNext/>
              <w:keepLines/>
              <w:widowControl w:val="0"/>
              <w:ind w:left="9"/>
              <w:rPr>
                <w:lang w:val="pl-PL"/>
              </w:rPr>
            </w:pPr>
            <w:r w:rsidRPr="00005E24">
              <w:rPr>
                <w:lang w:val="pl-PL"/>
              </w:rPr>
              <w:t xml:space="preserve">Przerwać podawanie </w:t>
            </w:r>
            <w:r w:rsidR="00917892">
              <w:rPr>
                <w:lang w:val="pl-PL"/>
              </w:rPr>
              <w:t>tocilizumabu.</w:t>
            </w:r>
          </w:p>
          <w:p w14:paraId="56416F0F" w14:textId="77777777" w:rsidR="00522F0B" w:rsidRPr="00005E24" w:rsidRDefault="00522F0B" w:rsidP="00B20A5F">
            <w:pPr>
              <w:pStyle w:val="Standard"/>
              <w:keepNext/>
              <w:keepLines/>
              <w:widowControl w:val="0"/>
              <w:ind w:left="9"/>
              <w:rPr>
                <w:lang w:val="pl-PL"/>
              </w:rPr>
            </w:pPr>
          </w:p>
          <w:p w14:paraId="08A84D05" w14:textId="4B0E833E" w:rsidR="00522F0B" w:rsidRPr="00005E24" w:rsidRDefault="00522F0B" w:rsidP="00B20A5F">
            <w:pPr>
              <w:pStyle w:val="Standard"/>
              <w:keepNext/>
              <w:keepLines/>
              <w:widowControl w:val="0"/>
              <w:ind w:left="9"/>
              <w:rPr>
                <w:lang w:val="pl-PL"/>
              </w:rPr>
            </w:pPr>
            <w:r w:rsidRPr="00005E24">
              <w:rPr>
                <w:lang w:val="pl-PL"/>
              </w:rPr>
              <w:t xml:space="preserve">Decyzja o przerwaniu </w:t>
            </w:r>
            <w:r w:rsidR="00917892">
              <w:rPr>
                <w:lang w:val="pl-PL"/>
              </w:rPr>
              <w:t>leczenia</w:t>
            </w:r>
            <w:r w:rsidRPr="00005E24">
              <w:rPr>
                <w:lang w:val="pl-PL"/>
              </w:rPr>
              <w:t xml:space="preserve"> u pacjenta</w:t>
            </w:r>
            <w:r>
              <w:rPr>
                <w:lang w:val="pl-PL"/>
              </w:rPr>
              <w:t xml:space="preserve"> z</w:t>
            </w:r>
            <w:r w:rsidRPr="00005E24">
              <w:rPr>
                <w:lang w:val="pl-PL"/>
              </w:rPr>
              <w:t xml:space="preserve"> uMIZS lub wMIZS w</w:t>
            </w:r>
            <w:ins w:id="5615" w:author="Author">
              <w:r w:rsidR="00AB7C7B">
                <w:rPr>
                  <w:lang w:val="pl-PL"/>
                </w:rPr>
                <w:t> </w:t>
              </w:r>
            </w:ins>
            <w:del w:id="5616" w:author="Author">
              <w:r w:rsidRPr="00005E24" w:rsidDel="00AB7C7B">
                <w:rPr>
                  <w:lang w:val="pl-PL"/>
                </w:rPr>
                <w:delText xml:space="preserve"> </w:delText>
              </w:r>
            </w:del>
            <w:r w:rsidRPr="00005E24">
              <w:rPr>
                <w:lang w:val="pl-PL"/>
              </w:rPr>
              <w:t xml:space="preserve">związku z nieprawidłowymi wynikami badań laboratoryjnych </w:t>
            </w:r>
            <w:r w:rsidR="009808AF">
              <w:rPr>
                <w:lang w:val="pl-PL"/>
              </w:rPr>
              <w:t>musi</w:t>
            </w:r>
            <w:r w:rsidR="009808AF" w:rsidRPr="00005E24">
              <w:rPr>
                <w:lang w:val="pl-PL"/>
              </w:rPr>
              <w:t xml:space="preserve"> </w:t>
            </w:r>
            <w:r w:rsidRPr="00005E24">
              <w:rPr>
                <w:lang w:val="pl-PL"/>
              </w:rPr>
              <w:t>opierać się na badaniu lekarskim danego pacjenta.</w:t>
            </w:r>
          </w:p>
        </w:tc>
      </w:tr>
    </w:tbl>
    <w:p w14:paraId="708E2DF2" w14:textId="77777777" w:rsidR="00522F0B" w:rsidRDefault="00522F0B" w:rsidP="006078DF">
      <w:pPr>
        <w:keepNext/>
        <w:keepLines/>
        <w:ind w:left="567" w:hanging="567"/>
        <w:rPr>
          <w:szCs w:val="22"/>
          <w:u w:val="single"/>
          <w:lang w:val="pl-PL"/>
        </w:rPr>
      </w:pPr>
    </w:p>
    <w:p w14:paraId="19859A46" w14:textId="167AB630" w:rsidR="00522F0B" w:rsidRPr="00005E24" w:rsidRDefault="00522F0B" w:rsidP="00522F0B">
      <w:pPr>
        <w:pStyle w:val="Standard"/>
        <w:ind w:left="9"/>
        <w:rPr>
          <w:lang w:val="pl-PL"/>
        </w:rPr>
      </w:pPr>
      <w:r w:rsidRPr="00005E24">
        <w:rPr>
          <w:lang w:val="pl-PL"/>
        </w:rPr>
        <w:t>Nie przeprowadzono badań nad zmniejsz</w:t>
      </w:r>
      <w:r>
        <w:rPr>
          <w:lang w:val="pl-PL"/>
        </w:rPr>
        <w:t>o</w:t>
      </w:r>
      <w:r w:rsidRPr="00005E24">
        <w:rPr>
          <w:lang w:val="pl-PL"/>
        </w:rPr>
        <w:t>n</w:t>
      </w:r>
      <w:r>
        <w:rPr>
          <w:lang w:val="pl-PL"/>
        </w:rPr>
        <w:t>ą częstotliwością</w:t>
      </w:r>
      <w:r w:rsidRPr="00005E24">
        <w:rPr>
          <w:lang w:val="pl-PL"/>
        </w:rPr>
        <w:t xml:space="preserve"> dawk</w:t>
      </w:r>
      <w:r>
        <w:rPr>
          <w:lang w:val="pl-PL"/>
        </w:rPr>
        <w:t>owania</w:t>
      </w:r>
      <w:r w:rsidRPr="00005E24">
        <w:rPr>
          <w:lang w:val="pl-PL"/>
        </w:rPr>
        <w:t xml:space="preserve"> tocilizumabu w związku z</w:t>
      </w:r>
      <w:ins w:id="5617" w:author="Author">
        <w:r w:rsidR="00AB7C7B">
          <w:rPr>
            <w:lang w:val="pl-PL"/>
          </w:rPr>
          <w:t> </w:t>
        </w:r>
      </w:ins>
      <w:del w:id="5618" w:author="Author">
        <w:r w:rsidRPr="00005E24" w:rsidDel="00AB7C7B">
          <w:rPr>
            <w:lang w:val="pl-PL"/>
          </w:rPr>
          <w:delText xml:space="preserve"> </w:delText>
        </w:r>
      </w:del>
      <w:r w:rsidRPr="00005E24">
        <w:rPr>
          <w:lang w:val="pl-PL"/>
        </w:rPr>
        <w:t>nieprawidłowymi wynikami badań laboratoryjnych u pacjentów z uMIZS i wMIZS.</w:t>
      </w:r>
    </w:p>
    <w:p w14:paraId="357C1E90" w14:textId="77777777" w:rsidR="00522F0B" w:rsidRPr="00005E24" w:rsidRDefault="00522F0B" w:rsidP="00522F0B">
      <w:pPr>
        <w:pStyle w:val="Standard"/>
        <w:ind w:left="9"/>
        <w:rPr>
          <w:i/>
          <w:lang w:val="pl-PL"/>
        </w:rPr>
      </w:pPr>
    </w:p>
    <w:p w14:paraId="75AD3773" w14:textId="196BC07B" w:rsidR="00522F0B" w:rsidRPr="00005E24" w:rsidRDefault="00522F0B" w:rsidP="00522F0B">
      <w:pPr>
        <w:pStyle w:val="Standard"/>
        <w:ind w:left="9"/>
        <w:rPr>
          <w:lang w:val="pl-PL"/>
        </w:rPr>
      </w:pPr>
      <w:r w:rsidRPr="00005E24">
        <w:rPr>
          <w:lang w:val="pl-PL"/>
        </w:rPr>
        <w:t xml:space="preserve">Nie ustalono profilu bezpieczeństwa i skuteczności dożylnego stosowania </w:t>
      </w:r>
      <w:r w:rsidR="00917892">
        <w:rPr>
          <w:lang w:val="pl-PL"/>
        </w:rPr>
        <w:t xml:space="preserve">tocilizumabu </w:t>
      </w:r>
      <w:r w:rsidRPr="00005E24">
        <w:rPr>
          <w:lang w:val="pl-PL"/>
        </w:rPr>
        <w:t>u dzieci z</w:t>
      </w:r>
      <w:ins w:id="5619" w:author="Author">
        <w:r w:rsidR="00AB7C7B">
          <w:rPr>
            <w:lang w:val="pl-PL"/>
          </w:rPr>
          <w:t> </w:t>
        </w:r>
      </w:ins>
      <w:del w:id="5620" w:author="Author">
        <w:r w:rsidRPr="00005E24" w:rsidDel="00AB7C7B">
          <w:rPr>
            <w:lang w:val="pl-PL"/>
          </w:rPr>
          <w:delText xml:space="preserve"> </w:delText>
        </w:r>
      </w:del>
      <w:r w:rsidRPr="00005E24">
        <w:rPr>
          <w:lang w:val="pl-PL"/>
        </w:rPr>
        <w:t xml:space="preserve">chorobami innymi niż uMIZS lub wMIZS. </w:t>
      </w:r>
    </w:p>
    <w:p w14:paraId="11353F60" w14:textId="77777777" w:rsidR="00522F0B" w:rsidRPr="00005E24" w:rsidRDefault="00522F0B" w:rsidP="00522F0B">
      <w:pPr>
        <w:pStyle w:val="Standard"/>
        <w:ind w:left="9"/>
        <w:rPr>
          <w:lang w:val="pl-PL"/>
        </w:rPr>
      </w:pPr>
    </w:p>
    <w:p w14:paraId="42CCFE72" w14:textId="0798603B" w:rsidR="00522F0B" w:rsidRDefault="00522F0B" w:rsidP="00522F0B">
      <w:pPr>
        <w:pStyle w:val="Standard"/>
        <w:ind w:left="9"/>
        <w:rPr>
          <w:lang w:val="pl-PL"/>
        </w:rPr>
      </w:pPr>
      <w:r w:rsidRPr="00005E24">
        <w:rPr>
          <w:lang w:val="pl-PL"/>
        </w:rPr>
        <w:t>Dostępne dane dotyczące postaci dożylnej sugerują, że poprawę kliniczną obserwuje się w czasie 12</w:t>
      </w:r>
      <w:ins w:id="5621" w:author="Author">
        <w:r w:rsidR="00250D58">
          <w:rPr>
            <w:lang w:val="pl-PL"/>
          </w:rPr>
          <w:t> </w:t>
        </w:r>
      </w:ins>
      <w:del w:id="5622" w:author="Author">
        <w:r w:rsidRPr="00005E24" w:rsidDel="00250D58">
          <w:rPr>
            <w:lang w:val="pl-PL"/>
          </w:rPr>
          <w:delText xml:space="preserve"> </w:delText>
        </w:r>
      </w:del>
      <w:r w:rsidRPr="00005E24">
        <w:rPr>
          <w:lang w:val="pl-PL"/>
        </w:rPr>
        <w:t xml:space="preserve">tygodni od rozpoczęcia leczenia </w:t>
      </w:r>
      <w:r w:rsidR="00917892">
        <w:rPr>
          <w:lang w:val="pl-PL"/>
        </w:rPr>
        <w:t>tocilizumabem</w:t>
      </w:r>
      <w:r w:rsidRPr="00005E24">
        <w:rPr>
          <w:lang w:val="pl-PL"/>
        </w:rPr>
        <w:t xml:space="preserve">. W przypadku pacjentów niewykazujących w tym okresie żadnej poprawy należy </w:t>
      </w:r>
      <w:r>
        <w:rPr>
          <w:lang w:val="pl-PL"/>
        </w:rPr>
        <w:t xml:space="preserve">ponownie </w:t>
      </w:r>
      <w:r w:rsidRPr="00005E24">
        <w:rPr>
          <w:lang w:val="pl-PL"/>
        </w:rPr>
        <w:t>rozważyć kontynuację terapii.</w:t>
      </w:r>
    </w:p>
    <w:p w14:paraId="4D4A3A93" w14:textId="77777777" w:rsidR="006B2FD0" w:rsidRPr="00005E24" w:rsidRDefault="006B2FD0" w:rsidP="00522F0B">
      <w:pPr>
        <w:pStyle w:val="Standard"/>
        <w:ind w:left="9"/>
        <w:rPr>
          <w:lang w:val="pl-PL"/>
        </w:rPr>
      </w:pPr>
    </w:p>
    <w:p w14:paraId="33B5E71B" w14:textId="77777777" w:rsidR="00522F0B" w:rsidRPr="00005E24" w:rsidRDefault="00522F0B" w:rsidP="00522F0B">
      <w:pPr>
        <w:pStyle w:val="Standard"/>
        <w:keepNext/>
        <w:keepLines/>
        <w:spacing w:line="276" w:lineRule="auto"/>
        <w:ind w:left="567" w:hanging="567"/>
        <w:rPr>
          <w:rFonts w:eastAsia="Calibri"/>
          <w:bCs/>
          <w:szCs w:val="22"/>
          <w:u w:val="single"/>
          <w:lang w:val="pl-PL"/>
        </w:rPr>
      </w:pPr>
      <w:r w:rsidRPr="00005E24">
        <w:rPr>
          <w:rFonts w:eastAsia="Calibri"/>
          <w:szCs w:val="22"/>
          <w:u w:val="single"/>
          <w:lang w:val="pl-PL"/>
        </w:rPr>
        <w:t>Pominięta dawka</w:t>
      </w:r>
    </w:p>
    <w:p w14:paraId="646FB825" w14:textId="30BD45C0" w:rsidR="00522F0B" w:rsidRPr="00005E24" w:rsidRDefault="00522F0B" w:rsidP="00522F0B">
      <w:pPr>
        <w:pStyle w:val="Standard"/>
        <w:keepNext/>
        <w:keepLines/>
        <w:rPr>
          <w:lang w:val="pl-PL"/>
        </w:rPr>
      </w:pPr>
      <w:r w:rsidRPr="00005E24">
        <w:rPr>
          <w:szCs w:val="22"/>
          <w:lang w:val="pl-PL"/>
        </w:rPr>
        <w:t xml:space="preserve">Jeśli pacjent z uMIZS pominie dawkę </w:t>
      </w:r>
      <w:r w:rsidR="00635581">
        <w:rPr>
          <w:szCs w:val="22"/>
          <w:lang w:val="pl-PL"/>
        </w:rPr>
        <w:t xml:space="preserve">tocilizumabu </w:t>
      </w:r>
      <w:r w:rsidRPr="00005E24">
        <w:rPr>
          <w:szCs w:val="22"/>
          <w:lang w:val="pl-PL"/>
        </w:rPr>
        <w:t xml:space="preserve">podawanego podskórnie raz w tygodniu i upłynie nie więcej niż 7 dni od zaplanowanego dnia podania dawki, powinien zostać poinstruowany, by przyjąć pominiętą dawkę w kolejnym zaplanowanym terminie. Jeśli pacjent pominie dawkę </w:t>
      </w:r>
      <w:r w:rsidR="00635581">
        <w:rPr>
          <w:szCs w:val="22"/>
          <w:lang w:val="pl-PL"/>
        </w:rPr>
        <w:t xml:space="preserve">tocilizumabu </w:t>
      </w:r>
      <w:r w:rsidRPr="00005E24">
        <w:rPr>
          <w:szCs w:val="22"/>
          <w:lang w:val="pl-PL"/>
        </w:rPr>
        <w:t>podawanego podskórnie raz na 2 tygodnie i upłynie nie więcej niż 7 dni od dnia zaplanowanej dawki, powinien zostać poinstruowany, by jak najszybciej przyjąć pominiętą dawkę, a</w:t>
      </w:r>
      <w:ins w:id="5623" w:author="Author">
        <w:r w:rsidR="00433F98">
          <w:rPr>
            <w:szCs w:val="22"/>
            <w:lang w:val="pl-PL"/>
          </w:rPr>
          <w:t> </w:t>
        </w:r>
      </w:ins>
      <w:del w:id="5624" w:author="Author">
        <w:r w:rsidRPr="00005E24" w:rsidDel="00433F98">
          <w:rPr>
            <w:szCs w:val="22"/>
            <w:lang w:val="pl-PL"/>
          </w:rPr>
          <w:delText xml:space="preserve"> </w:delText>
        </w:r>
      </w:del>
      <w:r w:rsidRPr="00005E24">
        <w:rPr>
          <w:szCs w:val="22"/>
          <w:lang w:val="pl-PL"/>
        </w:rPr>
        <w:t xml:space="preserve">kolejną dawkę w następnym zaplanowanym terminie. </w:t>
      </w:r>
    </w:p>
    <w:p w14:paraId="2CF84C44" w14:textId="77777777" w:rsidR="00522F0B" w:rsidRPr="00005E24" w:rsidRDefault="00522F0B" w:rsidP="00522F0B">
      <w:pPr>
        <w:pStyle w:val="Standard"/>
        <w:rPr>
          <w:lang w:val="pl-PL"/>
        </w:rPr>
      </w:pPr>
    </w:p>
    <w:p w14:paraId="4C92AAF6" w14:textId="1F5B3B19" w:rsidR="00522F0B" w:rsidRPr="00005E24" w:rsidRDefault="00522F0B" w:rsidP="00522F0B">
      <w:pPr>
        <w:pStyle w:val="Standard"/>
        <w:rPr>
          <w:lang w:val="pl-PL"/>
        </w:rPr>
      </w:pPr>
      <w:r w:rsidRPr="00005E24">
        <w:rPr>
          <w:lang w:val="pl-PL"/>
        </w:rPr>
        <w:t xml:space="preserve">Jeśli pacjent z wMIZS pominie dawkę </w:t>
      </w:r>
      <w:r w:rsidR="00635581">
        <w:rPr>
          <w:lang w:val="pl-PL"/>
        </w:rPr>
        <w:t xml:space="preserve">tocilizumabu </w:t>
      </w:r>
      <w:r w:rsidRPr="00005E24">
        <w:rPr>
          <w:lang w:val="pl-PL"/>
        </w:rPr>
        <w:t>podawanego podskórnie i upłynie nie więcej niż 7</w:t>
      </w:r>
      <w:ins w:id="5625" w:author="Author">
        <w:r w:rsidR="00250D58">
          <w:rPr>
            <w:lang w:val="pl-PL"/>
          </w:rPr>
          <w:t> </w:t>
        </w:r>
      </w:ins>
      <w:del w:id="5626" w:author="Author">
        <w:r w:rsidRPr="00005E24" w:rsidDel="00250D58">
          <w:rPr>
            <w:lang w:val="pl-PL"/>
          </w:rPr>
          <w:delText xml:space="preserve"> </w:delText>
        </w:r>
      </w:del>
      <w:r w:rsidRPr="00005E24">
        <w:rPr>
          <w:lang w:val="pl-PL"/>
        </w:rPr>
        <w:t>dni od zaplanowanego dnia podania dawki, powinien jak najszybciej przyjąć pominiętą dawkę, a</w:t>
      </w:r>
      <w:ins w:id="5627" w:author="Author">
        <w:r w:rsidR="00433F98">
          <w:rPr>
            <w:lang w:val="pl-PL"/>
          </w:rPr>
          <w:t> </w:t>
        </w:r>
      </w:ins>
      <w:del w:id="5628" w:author="Author">
        <w:r w:rsidRPr="00005E24" w:rsidDel="00433F98">
          <w:rPr>
            <w:lang w:val="pl-PL"/>
          </w:rPr>
          <w:delText xml:space="preserve"> </w:delText>
        </w:r>
      </w:del>
      <w:r w:rsidRPr="00005E24">
        <w:rPr>
          <w:lang w:val="pl-PL"/>
        </w:rPr>
        <w:t xml:space="preserve">następnie przyjąć kolejną dawkę w pierwotnie planowanym terminie. Jeśli pacjent pominie dawkę </w:t>
      </w:r>
      <w:r w:rsidR="00635581">
        <w:rPr>
          <w:lang w:val="pl-PL"/>
        </w:rPr>
        <w:t>tocilizumabu</w:t>
      </w:r>
      <w:r w:rsidRPr="00005E24">
        <w:rPr>
          <w:lang w:val="pl-PL"/>
        </w:rPr>
        <w:t xml:space="preserve"> podawanego podskórnie i upłynie więcej niż 7 dni od dnia zaplanowanej dawki lub nie jest pewien, kiedy należy </w:t>
      </w:r>
      <w:r w:rsidR="00635581">
        <w:rPr>
          <w:lang w:val="pl-PL"/>
        </w:rPr>
        <w:t xml:space="preserve">ją </w:t>
      </w:r>
      <w:r w:rsidRPr="00005E24">
        <w:rPr>
          <w:lang w:val="pl-PL"/>
        </w:rPr>
        <w:t>wstrzyknąć, powinien skontaktować się z lekarzem lub farmaceutą.</w:t>
      </w:r>
    </w:p>
    <w:p w14:paraId="31B58C8A" w14:textId="77777777" w:rsidR="00522F0B" w:rsidRDefault="00522F0B" w:rsidP="006078DF">
      <w:pPr>
        <w:keepNext/>
        <w:keepLines/>
        <w:ind w:left="567" w:hanging="567"/>
        <w:rPr>
          <w:szCs w:val="22"/>
          <w:u w:val="single"/>
          <w:lang w:val="pl-PL"/>
        </w:rPr>
      </w:pPr>
    </w:p>
    <w:p w14:paraId="1CDD5690" w14:textId="77777777" w:rsidR="002E0BC8" w:rsidRPr="0088087D" w:rsidRDefault="002E0BC8" w:rsidP="006078DF">
      <w:pPr>
        <w:keepNext/>
        <w:keepLines/>
        <w:ind w:left="567" w:hanging="567"/>
        <w:rPr>
          <w:szCs w:val="22"/>
          <w:u w:val="single"/>
          <w:lang w:val="pl-PL"/>
        </w:rPr>
      </w:pPr>
      <w:r w:rsidRPr="0088087D">
        <w:rPr>
          <w:szCs w:val="22"/>
          <w:u w:val="single"/>
          <w:lang w:val="pl-PL"/>
        </w:rPr>
        <w:t>Sposób podawania</w:t>
      </w:r>
    </w:p>
    <w:p w14:paraId="4B01D5F3" w14:textId="5D36C013" w:rsidR="002E0BC8" w:rsidRPr="008A4992" w:rsidRDefault="003E0159" w:rsidP="002868B4">
      <w:pPr>
        <w:keepNext/>
        <w:keepLines/>
        <w:rPr>
          <w:szCs w:val="22"/>
          <w:lang w:val="pl-PL"/>
        </w:rPr>
      </w:pPr>
      <w:r w:rsidRPr="002868B4">
        <w:rPr>
          <w:szCs w:val="22"/>
          <w:lang w:val="pl-PL"/>
        </w:rPr>
        <w:t>Ten produkt leczniczy</w:t>
      </w:r>
      <w:r w:rsidR="002E0BC8" w:rsidRPr="008A4992">
        <w:rPr>
          <w:szCs w:val="22"/>
          <w:lang w:val="pl-PL"/>
        </w:rPr>
        <w:t xml:space="preserve"> jest przeznaczony do stosowania podskórnego. </w:t>
      </w:r>
    </w:p>
    <w:p w14:paraId="2079A352" w14:textId="30AAC3D3" w:rsidR="002E0BC8" w:rsidRPr="0088087D" w:rsidRDefault="002E0BC8" w:rsidP="002E0BC8">
      <w:pPr>
        <w:rPr>
          <w:szCs w:val="22"/>
          <w:lang w:val="pl-PL"/>
        </w:rPr>
      </w:pPr>
      <w:r w:rsidRPr="0088087D">
        <w:rPr>
          <w:szCs w:val="22"/>
          <w:lang w:val="pl-PL"/>
        </w:rPr>
        <w:t xml:space="preserve">Po właściwym przeszkoleniu z zakresu techniki wstrzyknięć pacjenci mogą samodzielnie wstrzykiwać sobie </w:t>
      </w:r>
      <w:r w:rsidR="003E0159">
        <w:rPr>
          <w:szCs w:val="22"/>
          <w:lang w:val="pl-PL"/>
        </w:rPr>
        <w:t>ten produkt leczniczy</w:t>
      </w:r>
      <w:r w:rsidRPr="0088087D">
        <w:rPr>
          <w:szCs w:val="22"/>
          <w:lang w:val="pl-PL"/>
        </w:rPr>
        <w:t>, jeśli ich lekarz uzna to za właściwe. Cała zawartość (0,9</w:t>
      </w:r>
      <w:ins w:id="5629" w:author="Author">
        <w:r w:rsidR="008C516D" w:rsidRPr="0088087D">
          <w:rPr>
            <w:rFonts w:eastAsia="MS Mincho"/>
            <w:szCs w:val="22"/>
            <w:lang w:val="pl-PL"/>
          </w:rPr>
          <w:t> </w:t>
        </w:r>
      </w:ins>
      <w:del w:id="5630" w:author="Author">
        <w:r w:rsidRPr="0088087D" w:rsidDel="008C516D">
          <w:rPr>
            <w:szCs w:val="22"/>
            <w:lang w:val="pl-PL"/>
          </w:rPr>
          <w:delText xml:space="preserve"> </w:delText>
        </w:r>
      </w:del>
      <w:r w:rsidR="00451688">
        <w:rPr>
          <w:szCs w:val="22"/>
          <w:lang w:val="pl-PL"/>
        </w:rPr>
        <w:t>ml</w:t>
      </w:r>
      <w:r w:rsidRPr="0088087D">
        <w:rPr>
          <w:szCs w:val="22"/>
          <w:lang w:val="pl-PL"/>
        </w:rPr>
        <w:t>) wstrzykiwacza półautomatycznego napełnionego musi być podana w iniekcji podskórnej. Zalecane obszary wstrzykiwania (brzuch, udo i górna część ramienia) należy zmieniać, a zastrzyku nigdy nie należy wykonywać w znamiona, blizny lub obszary, gdzie skóra jest wrażliwa, zasiniona, zaczerwieniona, twarda lub uszkodzona.</w:t>
      </w:r>
    </w:p>
    <w:p w14:paraId="757B44AC" w14:textId="77777777" w:rsidR="002E0BC8" w:rsidRPr="0088087D" w:rsidRDefault="002E0BC8" w:rsidP="002E0BC8">
      <w:pPr>
        <w:ind w:left="567" w:hanging="567"/>
        <w:rPr>
          <w:iCs/>
          <w:szCs w:val="22"/>
          <w:lang w:val="pl-PL"/>
        </w:rPr>
      </w:pPr>
    </w:p>
    <w:p w14:paraId="15066A0E" w14:textId="77777777" w:rsidR="002E0BC8" w:rsidRPr="0088087D" w:rsidDel="002B714E" w:rsidRDefault="002E0BC8" w:rsidP="002E0BC8">
      <w:pPr>
        <w:ind w:left="567" w:hanging="567"/>
        <w:rPr>
          <w:iCs/>
          <w:szCs w:val="22"/>
          <w:lang w:val="pl-PL"/>
        </w:rPr>
      </w:pPr>
      <w:r w:rsidRPr="0088087D">
        <w:rPr>
          <w:szCs w:val="22"/>
          <w:lang w:val="pl-PL"/>
        </w:rPr>
        <w:t>Nie należy wstrząsać wstrzykiwaczem półautomatycznym napełnionym.</w:t>
      </w:r>
    </w:p>
    <w:p w14:paraId="321F6065" w14:textId="77777777" w:rsidR="002E0BC8" w:rsidRPr="0088087D" w:rsidRDefault="002E0BC8" w:rsidP="002E0BC8">
      <w:pPr>
        <w:ind w:left="567" w:hanging="567"/>
        <w:rPr>
          <w:iCs/>
          <w:szCs w:val="22"/>
          <w:lang w:val="pl-PL"/>
        </w:rPr>
      </w:pPr>
    </w:p>
    <w:p w14:paraId="78C1DD34" w14:textId="77777777" w:rsidR="002E0BC8" w:rsidRPr="0088087D" w:rsidRDefault="002E0BC8" w:rsidP="002E0BC8">
      <w:pPr>
        <w:rPr>
          <w:szCs w:val="22"/>
          <w:lang w:val="pl-PL"/>
        </w:rPr>
      </w:pPr>
      <w:r w:rsidRPr="0088087D">
        <w:rPr>
          <w:szCs w:val="22"/>
          <w:lang w:val="pl-PL"/>
        </w:rPr>
        <w:t xml:space="preserve">Dokładne instrukcje dotyczące podawania </w:t>
      </w:r>
      <w:r w:rsidR="007C060C">
        <w:rPr>
          <w:szCs w:val="22"/>
          <w:lang w:val="pl-PL"/>
        </w:rPr>
        <w:t xml:space="preserve">produktu leczniczego </w:t>
      </w:r>
      <w:r w:rsidRPr="0088087D">
        <w:rPr>
          <w:szCs w:val="22"/>
          <w:lang w:val="pl-PL"/>
        </w:rPr>
        <w:t>RoActemra we wstrzykiwaczu półautomatycznym napełnionym podano w ulotce dołączonej do opakowania, patrz punkt 6.6.</w:t>
      </w:r>
    </w:p>
    <w:p w14:paraId="404FFDEA" w14:textId="77777777" w:rsidR="002E0BC8" w:rsidRPr="0088087D" w:rsidRDefault="002E0BC8" w:rsidP="002E0BC8">
      <w:pPr>
        <w:rPr>
          <w:rFonts w:eastAsia="SimSun"/>
          <w:szCs w:val="22"/>
          <w:lang w:val="pl-PL"/>
        </w:rPr>
      </w:pPr>
    </w:p>
    <w:p w14:paraId="57CCD4BF" w14:textId="77777777" w:rsidR="002E0BC8" w:rsidRPr="0088087D" w:rsidRDefault="002E0BC8" w:rsidP="002E0BC8">
      <w:pPr>
        <w:keepNext/>
        <w:keepLines/>
        <w:ind w:left="567" w:hanging="567"/>
        <w:rPr>
          <w:lang w:val="pl-PL"/>
        </w:rPr>
      </w:pPr>
      <w:r w:rsidRPr="0088087D">
        <w:rPr>
          <w:b/>
          <w:bCs/>
          <w:lang w:val="pl-PL"/>
        </w:rPr>
        <w:t>4.3</w:t>
      </w:r>
      <w:r w:rsidRPr="0088087D">
        <w:rPr>
          <w:b/>
          <w:bCs/>
          <w:lang w:val="pl-PL"/>
        </w:rPr>
        <w:tab/>
        <w:t>Przeciwwskazania</w:t>
      </w:r>
    </w:p>
    <w:p w14:paraId="680A7BF3" w14:textId="77777777" w:rsidR="002E0BC8" w:rsidRPr="0088087D" w:rsidRDefault="002E0BC8" w:rsidP="002E0BC8">
      <w:pPr>
        <w:keepNext/>
        <w:keepLines/>
        <w:rPr>
          <w:lang w:val="pl-PL"/>
        </w:rPr>
      </w:pPr>
    </w:p>
    <w:p w14:paraId="75420DF0" w14:textId="28E81E1F" w:rsidR="002E0BC8" w:rsidRPr="0088087D" w:rsidRDefault="002E0BC8" w:rsidP="002E0BC8">
      <w:pPr>
        <w:rPr>
          <w:lang w:val="pl-PL"/>
        </w:rPr>
      </w:pPr>
      <w:r w:rsidRPr="0088087D">
        <w:rPr>
          <w:lang w:val="pl-PL"/>
        </w:rPr>
        <w:t xml:space="preserve">Nadwrażliwość na substancję czynną lub na którąkolwiek substancję pomocniczą wymienioną </w:t>
      </w:r>
      <w:del w:id="5631" w:author="Author">
        <w:r w:rsidR="00D74274" w:rsidRPr="0088087D" w:rsidDel="00433F98">
          <w:rPr>
            <w:lang w:val="pl-PL"/>
          </w:rPr>
          <w:br/>
        </w:r>
      </w:del>
      <w:r w:rsidRPr="0088087D">
        <w:rPr>
          <w:lang w:val="pl-PL"/>
        </w:rPr>
        <w:t>w</w:t>
      </w:r>
      <w:ins w:id="5632" w:author="Author">
        <w:r w:rsidR="00433F98">
          <w:rPr>
            <w:lang w:val="pl-PL"/>
          </w:rPr>
          <w:t> </w:t>
        </w:r>
      </w:ins>
      <w:del w:id="5633" w:author="Author">
        <w:r w:rsidRPr="0088087D" w:rsidDel="00433F98">
          <w:rPr>
            <w:lang w:val="pl-PL"/>
          </w:rPr>
          <w:delText xml:space="preserve"> </w:delText>
        </w:r>
      </w:del>
      <w:r w:rsidRPr="0088087D">
        <w:rPr>
          <w:lang w:val="pl-PL"/>
        </w:rPr>
        <w:t>punkcie 6.1.</w:t>
      </w:r>
    </w:p>
    <w:p w14:paraId="021DA947" w14:textId="77777777" w:rsidR="002E0BC8" w:rsidRPr="0088087D" w:rsidRDefault="002E0BC8" w:rsidP="002E0BC8">
      <w:pPr>
        <w:ind w:left="567" w:hanging="567"/>
        <w:outlineLvl w:val="0"/>
        <w:rPr>
          <w:b/>
          <w:lang w:val="pl-PL"/>
        </w:rPr>
      </w:pPr>
    </w:p>
    <w:p w14:paraId="46F3AA49" w14:textId="77777777" w:rsidR="002E0BC8" w:rsidRPr="0088087D" w:rsidRDefault="002E0BC8" w:rsidP="002E0BC8">
      <w:pPr>
        <w:ind w:left="567" w:hanging="567"/>
        <w:outlineLvl w:val="0"/>
        <w:rPr>
          <w:lang w:val="pl-PL"/>
        </w:rPr>
      </w:pPr>
      <w:r w:rsidRPr="0088087D">
        <w:rPr>
          <w:lang w:val="pl-PL"/>
        </w:rPr>
        <w:t>Czynne, ciężkie zakażenia (patrz punkt 4.4).</w:t>
      </w:r>
    </w:p>
    <w:p w14:paraId="0CD893C8" w14:textId="77777777" w:rsidR="002E0BC8" w:rsidRPr="0088087D" w:rsidRDefault="002E0BC8" w:rsidP="002E0BC8">
      <w:pPr>
        <w:ind w:left="567" w:hanging="567"/>
        <w:outlineLvl w:val="0"/>
        <w:rPr>
          <w:lang w:val="pl-PL"/>
        </w:rPr>
      </w:pPr>
    </w:p>
    <w:p w14:paraId="6BAA214B" w14:textId="77777777" w:rsidR="002E0BC8" w:rsidRPr="0088087D" w:rsidRDefault="002E0BC8" w:rsidP="002E0BC8">
      <w:pPr>
        <w:ind w:left="567" w:hanging="567"/>
        <w:outlineLvl w:val="0"/>
        <w:rPr>
          <w:b/>
          <w:lang w:val="pl-PL"/>
        </w:rPr>
      </w:pPr>
      <w:r w:rsidRPr="0088087D">
        <w:rPr>
          <w:b/>
          <w:bCs/>
          <w:lang w:val="pl-PL"/>
        </w:rPr>
        <w:t>4.4</w:t>
      </w:r>
      <w:r w:rsidRPr="0088087D">
        <w:rPr>
          <w:b/>
          <w:bCs/>
          <w:lang w:val="pl-PL"/>
        </w:rPr>
        <w:tab/>
        <w:t>Specjalne ostrzeżenia i środki ostrożności dotyczące stosowania</w:t>
      </w:r>
    </w:p>
    <w:p w14:paraId="78CC1894" w14:textId="77777777" w:rsidR="002E0BC8" w:rsidRPr="0088087D" w:rsidRDefault="002E0BC8" w:rsidP="002E0BC8">
      <w:pPr>
        <w:ind w:left="567" w:hanging="567"/>
        <w:outlineLvl w:val="0"/>
        <w:rPr>
          <w:b/>
          <w:lang w:val="pl-PL"/>
        </w:rPr>
      </w:pPr>
    </w:p>
    <w:p w14:paraId="48D7D9FB" w14:textId="77777777" w:rsidR="00A30165" w:rsidRDefault="00A30165" w:rsidP="00A30165">
      <w:pPr>
        <w:autoSpaceDE w:val="0"/>
        <w:autoSpaceDN w:val="0"/>
        <w:adjustRightInd w:val="0"/>
        <w:rPr>
          <w:szCs w:val="22"/>
          <w:lang w:val="pl-PL"/>
        </w:rPr>
      </w:pPr>
      <w:r w:rsidRPr="0088087D">
        <w:rPr>
          <w:szCs w:val="22"/>
          <w:lang w:val="pl-PL"/>
        </w:rPr>
        <w:t xml:space="preserve">Produkt </w:t>
      </w:r>
      <w:r w:rsidR="007C060C">
        <w:rPr>
          <w:szCs w:val="22"/>
          <w:lang w:val="pl-PL"/>
        </w:rPr>
        <w:t xml:space="preserve">leczniczy </w:t>
      </w:r>
      <w:r w:rsidRPr="0088087D">
        <w:rPr>
          <w:szCs w:val="22"/>
          <w:lang w:val="pl-PL"/>
        </w:rPr>
        <w:t>RoActemra w postaci do podawania podskórnego nie jest przeznaczony do podawania dożylnego.</w:t>
      </w:r>
    </w:p>
    <w:p w14:paraId="1BD24189" w14:textId="77777777" w:rsidR="003E0159" w:rsidRDefault="003E0159" w:rsidP="00A30165">
      <w:pPr>
        <w:autoSpaceDE w:val="0"/>
        <w:autoSpaceDN w:val="0"/>
        <w:adjustRightInd w:val="0"/>
        <w:rPr>
          <w:szCs w:val="22"/>
          <w:lang w:val="pl-PL"/>
        </w:rPr>
      </w:pPr>
    </w:p>
    <w:p w14:paraId="6C28E5F4" w14:textId="363680E5" w:rsidR="003E0159" w:rsidRPr="008A4992" w:rsidRDefault="003E0159" w:rsidP="002868B4">
      <w:pPr>
        <w:rPr>
          <w:lang w:val="pl-PL"/>
        </w:rPr>
      </w:pPr>
      <w:r w:rsidRPr="0088087D">
        <w:rPr>
          <w:szCs w:val="24"/>
          <w:lang w:val="pl-PL"/>
        </w:rPr>
        <w:t xml:space="preserve">Produkt </w:t>
      </w:r>
      <w:r>
        <w:rPr>
          <w:szCs w:val="24"/>
          <w:lang w:val="pl-PL"/>
        </w:rPr>
        <w:t xml:space="preserve">leczniczy </w:t>
      </w:r>
      <w:r w:rsidRPr="0088087D">
        <w:rPr>
          <w:szCs w:val="24"/>
          <w:lang w:val="pl-PL"/>
        </w:rPr>
        <w:t>RoActemra w postaci do pod</w:t>
      </w:r>
      <w:r>
        <w:rPr>
          <w:szCs w:val="24"/>
          <w:lang w:val="pl-PL"/>
        </w:rPr>
        <w:t>a</w:t>
      </w:r>
      <w:r w:rsidRPr="0088087D">
        <w:rPr>
          <w:szCs w:val="24"/>
          <w:lang w:val="pl-PL"/>
        </w:rPr>
        <w:t>wania podskórnego nie jest przeznaczony do podawania dzieciom z uMIZS, których masa ciała wynosi mniej niż 10</w:t>
      </w:r>
      <w:ins w:id="5634" w:author="Author">
        <w:r w:rsidR="002A4FDA" w:rsidRPr="0088087D">
          <w:rPr>
            <w:rFonts w:eastAsia="MS Mincho"/>
            <w:szCs w:val="22"/>
            <w:lang w:val="pl-PL"/>
          </w:rPr>
          <w:t> </w:t>
        </w:r>
      </w:ins>
      <w:del w:id="5635" w:author="Author">
        <w:r w:rsidRPr="0088087D" w:rsidDel="002A4FDA">
          <w:rPr>
            <w:szCs w:val="24"/>
            <w:lang w:val="pl-PL"/>
          </w:rPr>
          <w:delText xml:space="preserve"> </w:delText>
        </w:r>
      </w:del>
      <w:r w:rsidRPr="0088087D">
        <w:rPr>
          <w:szCs w:val="24"/>
          <w:lang w:val="pl-PL"/>
        </w:rPr>
        <w:t xml:space="preserve">kg. </w:t>
      </w:r>
    </w:p>
    <w:p w14:paraId="780AC2E4" w14:textId="77777777" w:rsidR="00A30165" w:rsidRPr="0088087D" w:rsidRDefault="00A30165" w:rsidP="002E0BC8">
      <w:pPr>
        <w:rPr>
          <w:lang w:val="pl-PL"/>
        </w:rPr>
      </w:pPr>
    </w:p>
    <w:p w14:paraId="4FE38B68" w14:textId="77777777" w:rsidR="002E0BC8" w:rsidRPr="002868B4" w:rsidRDefault="002E0BC8" w:rsidP="002E0BC8">
      <w:pPr>
        <w:rPr>
          <w:u w:val="single"/>
          <w:lang w:val="pl-PL"/>
        </w:rPr>
      </w:pPr>
      <w:r w:rsidRPr="002868B4">
        <w:rPr>
          <w:u w:val="single"/>
          <w:lang w:val="pl-PL"/>
        </w:rPr>
        <w:t>Identyfikowalność</w:t>
      </w:r>
    </w:p>
    <w:p w14:paraId="6767E1E1" w14:textId="77777777" w:rsidR="002E0BC8" w:rsidRPr="0088087D" w:rsidRDefault="002E0BC8" w:rsidP="002E0BC8">
      <w:pPr>
        <w:rPr>
          <w:lang w:val="pl-PL"/>
        </w:rPr>
      </w:pPr>
      <w:r w:rsidRPr="0088087D">
        <w:rPr>
          <w:lang w:val="pl-PL"/>
        </w:rPr>
        <w:t>W celu poprawy identyfikowalności biologicznych produktów leczniczych nazwa handlowa i numer serii podawanego produktu powinny zostać jasno zapisane (lub odnotowane) w dokumentacji pacjenta.</w:t>
      </w:r>
    </w:p>
    <w:p w14:paraId="1751716C" w14:textId="77777777" w:rsidR="005E4AC9" w:rsidRDefault="005E4AC9" w:rsidP="005E4AC9">
      <w:pPr>
        <w:ind w:left="567" w:hanging="567"/>
        <w:outlineLvl w:val="0"/>
        <w:rPr>
          <w:u w:val="single"/>
          <w:lang w:val="pl-PL"/>
        </w:rPr>
      </w:pPr>
    </w:p>
    <w:p w14:paraId="2A78F94D" w14:textId="77777777" w:rsidR="005E4AC9" w:rsidRPr="00096651" w:rsidRDefault="005E4AC9" w:rsidP="005E4AC9">
      <w:pPr>
        <w:ind w:left="567" w:hanging="567"/>
        <w:outlineLvl w:val="0"/>
        <w:rPr>
          <w:u w:val="single"/>
          <w:lang w:val="pl-PL"/>
        </w:rPr>
      </w:pPr>
      <w:r w:rsidRPr="00096651">
        <w:rPr>
          <w:u w:val="single"/>
          <w:lang w:val="pl-PL"/>
        </w:rPr>
        <w:t>Wszystkie wskazania</w:t>
      </w:r>
    </w:p>
    <w:p w14:paraId="01C112C8" w14:textId="77777777" w:rsidR="002E0BC8" w:rsidRPr="008A4992" w:rsidRDefault="002E0BC8" w:rsidP="002868B4">
      <w:pPr>
        <w:keepNext/>
        <w:keepLines/>
        <w:outlineLvl w:val="0"/>
        <w:rPr>
          <w:i/>
          <w:lang w:val="pl-PL"/>
        </w:rPr>
      </w:pPr>
      <w:r w:rsidRPr="008A4992">
        <w:rPr>
          <w:i/>
          <w:iCs/>
          <w:lang w:val="pl-PL"/>
        </w:rPr>
        <w:t>Zakażenia</w:t>
      </w:r>
      <w:r w:rsidRPr="002868B4">
        <w:rPr>
          <w:i/>
          <w:lang w:val="pl-PL"/>
        </w:rPr>
        <w:t xml:space="preserve"> </w:t>
      </w:r>
    </w:p>
    <w:p w14:paraId="66FA342F" w14:textId="1A20BECB" w:rsidR="002E0BC8" w:rsidRPr="0088087D" w:rsidRDefault="002E0BC8" w:rsidP="002E0BC8">
      <w:pPr>
        <w:rPr>
          <w:lang w:val="pl-PL"/>
        </w:rPr>
      </w:pPr>
      <w:r w:rsidRPr="0088087D">
        <w:rPr>
          <w:lang w:val="pl-PL"/>
        </w:rPr>
        <w:t xml:space="preserve">U pacjentów otrzymujących leki immunosupresyjne, w tym </w:t>
      </w:r>
      <w:r w:rsidR="005E4AC9">
        <w:rPr>
          <w:lang w:val="pl-PL"/>
        </w:rPr>
        <w:t>tocilizumab</w:t>
      </w:r>
      <w:r w:rsidRPr="0088087D">
        <w:rPr>
          <w:lang w:val="pl-PL"/>
        </w:rPr>
        <w:t>, zgłaszano ciężkie zakażenia, niekiedy zakończone zgonem (patrz punkt</w:t>
      </w:r>
      <w:ins w:id="5636" w:author="Author">
        <w:r w:rsidR="00DE38ED">
          <w:rPr>
            <w:lang w:val="pl-PL"/>
          </w:rPr>
          <w:t> </w:t>
        </w:r>
      </w:ins>
      <w:del w:id="5637" w:author="Author">
        <w:r w:rsidRPr="0088087D" w:rsidDel="00DE38ED">
          <w:rPr>
            <w:lang w:val="pl-PL"/>
          </w:rPr>
          <w:delText xml:space="preserve"> </w:delText>
        </w:r>
      </w:del>
      <w:r w:rsidRPr="0088087D">
        <w:rPr>
          <w:lang w:val="pl-PL"/>
        </w:rPr>
        <w:t>4.8</w:t>
      </w:r>
      <w:del w:id="5638" w:author="Author">
        <w:r w:rsidRPr="0088087D" w:rsidDel="00A0023E">
          <w:rPr>
            <w:lang w:val="pl-PL"/>
          </w:rPr>
          <w:delText xml:space="preserve"> Działania niepożądane</w:delText>
        </w:r>
      </w:del>
      <w:r w:rsidRPr="0088087D">
        <w:rPr>
          <w:lang w:val="pl-PL"/>
        </w:rPr>
        <w:t>). Nie należy rozpoczynać leczenia u chorych z</w:t>
      </w:r>
      <w:ins w:id="5639" w:author="Author">
        <w:r w:rsidR="00433F98">
          <w:rPr>
            <w:lang w:val="pl-PL"/>
          </w:rPr>
          <w:t> </w:t>
        </w:r>
      </w:ins>
      <w:del w:id="5640" w:author="Author">
        <w:r w:rsidRPr="0088087D" w:rsidDel="00433F98">
          <w:rPr>
            <w:lang w:val="pl-PL"/>
          </w:rPr>
          <w:delText xml:space="preserve"> </w:delText>
        </w:r>
      </w:del>
      <w:r w:rsidRPr="0088087D">
        <w:rPr>
          <w:lang w:val="pl-PL"/>
        </w:rPr>
        <w:t>czynnym zakażeniem (patrz punkt</w:t>
      </w:r>
      <w:ins w:id="5641" w:author="Author">
        <w:r w:rsidR="00DE38ED">
          <w:rPr>
            <w:lang w:val="pl-PL"/>
          </w:rPr>
          <w:t> </w:t>
        </w:r>
      </w:ins>
      <w:del w:id="5642" w:author="Author">
        <w:r w:rsidRPr="0088087D" w:rsidDel="00DE38ED">
          <w:rPr>
            <w:lang w:val="pl-PL"/>
          </w:rPr>
          <w:delText xml:space="preserve"> </w:delText>
        </w:r>
      </w:del>
      <w:r w:rsidRPr="0088087D">
        <w:rPr>
          <w:lang w:val="pl-PL"/>
        </w:rPr>
        <w:t xml:space="preserve">4.3). Jeśli w trakcie leczenia rozwinie się u pacjenta ciężkie zakażenie, podawanie </w:t>
      </w:r>
      <w:r w:rsidR="005E4AC9">
        <w:rPr>
          <w:lang w:val="pl-PL"/>
        </w:rPr>
        <w:t>tocilizumabu</w:t>
      </w:r>
      <w:r w:rsidR="007C060C">
        <w:rPr>
          <w:lang w:val="pl-PL"/>
        </w:rPr>
        <w:t xml:space="preserve"> </w:t>
      </w:r>
      <w:r w:rsidRPr="0088087D">
        <w:rPr>
          <w:lang w:val="pl-PL"/>
        </w:rPr>
        <w:t xml:space="preserve">należy przerwać do czasu opanowania zakażenia (patrz punkt 4.8). Zaleca się zachowanie szczególnej ostrożności przy podejmowaniu decyzji o zastosowaniu leczenia </w:t>
      </w:r>
      <w:r w:rsidR="005E4AC9">
        <w:rPr>
          <w:lang w:val="pl-PL"/>
        </w:rPr>
        <w:t xml:space="preserve">tym </w:t>
      </w:r>
      <w:r w:rsidRPr="0088087D">
        <w:rPr>
          <w:lang w:val="pl-PL"/>
        </w:rPr>
        <w:t xml:space="preserve">produktem </w:t>
      </w:r>
      <w:r w:rsidR="007C060C">
        <w:rPr>
          <w:lang w:val="pl-PL"/>
        </w:rPr>
        <w:t xml:space="preserve">leczniczym </w:t>
      </w:r>
      <w:r w:rsidRPr="0088087D">
        <w:rPr>
          <w:lang w:val="pl-PL"/>
        </w:rPr>
        <w:t>u pacjentów z nawracającymi zakażeniami w wywiadzie lub przewlekłymi zakażeniami bądź z chorobami współistniejącymi</w:t>
      </w:r>
      <w:ins w:id="5643" w:author="Author">
        <w:del w:id="5644" w:author="Author">
          <w:r w:rsidR="00A0023E" w:rsidDel="00250D58">
            <w:rPr>
              <w:lang w:val="pl-PL"/>
            </w:rPr>
            <w:delText>,</w:delText>
          </w:r>
        </w:del>
      </w:ins>
      <w:r w:rsidRPr="0088087D">
        <w:rPr>
          <w:lang w:val="pl-PL"/>
        </w:rPr>
        <w:t xml:space="preserve"> </w:t>
      </w:r>
      <w:ins w:id="5645" w:author="Author">
        <w:r w:rsidR="00250D58">
          <w:rPr>
            <w:lang w:val="pl-PL"/>
          </w:rPr>
          <w:t>(</w:t>
        </w:r>
      </w:ins>
      <w:r w:rsidR="000D3847" w:rsidRPr="0088087D">
        <w:rPr>
          <w:lang w:val="pl-PL"/>
        </w:rPr>
        <w:t>tj.</w:t>
      </w:r>
      <w:r w:rsidRPr="0088087D">
        <w:rPr>
          <w:lang w:val="pl-PL"/>
        </w:rPr>
        <w:t xml:space="preserve"> zapalenie uchyłków jelita, cukrzyca oraz choroba śródmiąższowa płuc</w:t>
      </w:r>
      <w:ins w:id="5646" w:author="Author">
        <w:r w:rsidR="00250D58">
          <w:rPr>
            <w:lang w:val="pl-PL"/>
          </w:rPr>
          <w:t>),</w:t>
        </w:r>
      </w:ins>
      <w:del w:id="5647" w:author="Author">
        <w:r w:rsidRPr="0088087D" w:rsidDel="00250D58">
          <w:rPr>
            <w:lang w:val="pl-PL"/>
          </w:rPr>
          <w:delText>,</w:delText>
        </w:r>
      </w:del>
      <w:r w:rsidRPr="0088087D">
        <w:rPr>
          <w:lang w:val="pl-PL"/>
        </w:rPr>
        <w:t xml:space="preserve"> które mogą predysponować do zakażeń.</w:t>
      </w:r>
    </w:p>
    <w:p w14:paraId="27B0CB64" w14:textId="77777777" w:rsidR="002E0BC8" w:rsidRPr="0088087D" w:rsidRDefault="002E0BC8" w:rsidP="002E0BC8">
      <w:pPr>
        <w:rPr>
          <w:szCs w:val="22"/>
          <w:lang w:val="pl-PL"/>
        </w:rPr>
      </w:pPr>
    </w:p>
    <w:p w14:paraId="44777D6A" w14:textId="1FEBE37E" w:rsidR="00522F0B" w:rsidRPr="00005E24" w:rsidRDefault="00522F0B" w:rsidP="00522F0B">
      <w:pPr>
        <w:rPr>
          <w:lang w:val="pl-PL"/>
        </w:rPr>
      </w:pPr>
      <w:r w:rsidRPr="00005E24">
        <w:rPr>
          <w:lang w:val="pl-PL"/>
        </w:rPr>
        <w:t xml:space="preserve">Zalecane jest zachowanie szczególnej czujności w celu odpowiednio wczesnego wykrycia ciężkiego zakażenia u pacjentów otrzymujących leki immunosupresyjne takie jak </w:t>
      </w:r>
      <w:r w:rsidR="005E4AC9">
        <w:rPr>
          <w:lang w:val="pl-PL"/>
        </w:rPr>
        <w:t>tocilizumab</w:t>
      </w:r>
      <w:r w:rsidRPr="00005E24">
        <w:rPr>
          <w:lang w:val="pl-PL"/>
        </w:rPr>
        <w:t>, gdyż objawy i</w:t>
      </w:r>
      <w:ins w:id="5648" w:author="Author">
        <w:r w:rsidR="00433F98">
          <w:rPr>
            <w:lang w:val="pl-PL"/>
          </w:rPr>
          <w:t> </w:t>
        </w:r>
      </w:ins>
      <w:del w:id="5649" w:author="Author">
        <w:r w:rsidRPr="00005E24" w:rsidDel="00433F98">
          <w:rPr>
            <w:lang w:val="pl-PL"/>
          </w:rPr>
          <w:delText xml:space="preserve"> </w:delText>
        </w:r>
      </w:del>
      <w:r w:rsidRPr="00005E24">
        <w:rPr>
          <w:lang w:val="pl-PL"/>
        </w:rPr>
        <w:t xml:space="preserve">symptomy kliniczne ostrego zapalenia mogą być słabiej wyrażone z powodu stłumienia reakcji ostrej fazy. Oceniając pacjenta pod względem możliwości wystąpienia zakażenia, należy rozważyć działanie </w:t>
      </w:r>
      <w:r w:rsidR="005E4AC9">
        <w:rPr>
          <w:lang w:val="pl-PL"/>
        </w:rPr>
        <w:t>tocilizumabu</w:t>
      </w:r>
      <w:r w:rsidRPr="00005E24">
        <w:rPr>
          <w:lang w:val="pl-PL"/>
        </w:rPr>
        <w:t xml:space="preserve"> na białko C</w:t>
      </w:r>
      <w:r w:rsidRPr="00005E24">
        <w:rPr>
          <w:lang w:val="pl-PL"/>
        </w:rPr>
        <w:noBreakHyphen/>
        <w:t>reaktywne (CRP), granulocyty obojętnochłonne oraz przedmiotowe i</w:t>
      </w:r>
      <w:ins w:id="5650" w:author="Author">
        <w:r w:rsidR="00433F98">
          <w:rPr>
            <w:lang w:val="pl-PL"/>
          </w:rPr>
          <w:t> </w:t>
        </w:r>
      </w:ins>
      <w:del w:id="5651" w:author="Author">
        <w:r w:rsidRPr="00005E24" w:rsidDel="00433F98">
          <w:rPr>
            <w:lang w:val="pl-PL"/>
          </w:rPr>
          <w:delText xml:space="preserve"> </w:delText>
        </w:r>
      </w:del>
      <w:r w:rsidRPr="00005E24">
        <w:rPr>
          <w:lang w:val="pl-PL"/>
        </w:rPr>
        <w:t>podmiotowe objawy zakażenia. Pacjentów</w:t>
      </w:r>
      <w:r w:rsidR="005E4AC9">
        <w:rPr>
          <w:lang w:val="pl-PL"/>
        </w:rPr>
        <w:t xml:space="preserve"> </w:t>
      </w:r>
      <w:r w:rsidR="005E4AC9" w:rsidRPr="0088087D">
        <w:rPr>
          <w:lang w:val="pl-PL"/>
        </w:rPr>
        <w:t xml:space="preserve">(w tym młodsze dzieci z uMIZS lub wMIZS, które mogą mieć mniejszą zdolność komunikowania swoich objawów) </w:t>
      </w:r>
      <w:r w:rsidRPr="00005E24">
        <w:rPr>
          <w:lang w:val="pl-PL"/>
        </w:rPr>
        <w:t>oraz rodziców/opiekunów pacjentów z</w:t>
      </w:r>
      <w:ins w:id="5652" w:author="Author">
        <w:r w:rsidR="00433F98">
          <w:rPr>
            <w:lang w:val="pl-PL"/>
          </w:rPr>
          <w:t> </w:t>
        </w:r>
      </w:ins>
      <w:del w:id="5653" w:author="Author">
        <w:r w:rsidRPr="00005E24" w:rsidDel="00433F98">
          <w:rPr>
            <w:lang w:val="pl-PL"/>
          </w:rPr>
          <w:delText xml:space="preserve"> </w:delText>
        </w:r>
      </w:del>
      <w:r w:rsidRPr="00005E24">
        <w:rPr>
          <w:lang w:val="pl-PL"/>
        </w:rPr>
        <w:t>uMIZS lub wMIZS należy poinstruować, aby w razie wystąpienia jakichkolwiek objawów wskazujących na zakażenie niezwłocznie zgłosili się do lekarza w celu szybkiej oceny stanu klinicznego i zastosowania właściwego leczenia.</w:t>
      </w:r>
    </w:p>
    <w:p w14:paraId="37132D4A" w14:textId="77777777" w:rsidR="002E0BC8" w:rsidRPr="0088087D" w:rsidRDefault="002E0BC8" w:rsidP="002E0BC8">
      <w:pPr>
        <w:rPr>
          <w:lang w:val="pl-PL"/>
        </w:rPr>
      </w:pPr>
    </w:p>
    <w:p w14:paraId="75BD4B4B" w14:textId="77777777" w:rsidR="002E0BC8" w:rsidRPr="0088087D" w:rsidRDefault="002E0BC8" w:rsidP="002E0BC8">
      <w:pPr>
        <w:rPr>
          <w:i/>
          <w:lang w:val="pl-PL"/>
        </w:rPr>
      </w:pPr>
      <w:r w:rsidRPr="0088087D">
        <w:rPr>
          <w:i/>
          <w:iCs/>
          <w:lang w:val="pl-PL"/>
        </w:rPr>
        <w:t>Gruźlica</w:t>
      </w:r>
    </w:p>
    <w:p w14:paraId="79FE6D29" w14:textId="465A1D27" w:rsidR="002E0BC8" w:rsidRPr="0088087D" w:rsidRDefault="002E0BC8" w:rsidP="002E0BC8">
      <w:pPr>
        <w:rPr>
          <w:lang w:val="pl-PL"/>
        </w:rPr>
      </w:pPr>
      <w:r w:rsidRPr="0088087D">
        <w:rPr>
          <w:lang w:val="pl-PL"/>
        </w:rPr>
        <w:t xml:space="preserve">Podobnie jak w przypadku innych terapii biologicznych, wszyscy pacjenci przed rozpoczęciem podawania </w:t>
      </w:r>
      <w:r w:rsidR="005E4AC9">
        <w:rPr>
          <w:lang w:val="pl-PL"/>
        </w:rPr>
        <w:t>tocilizumabu</w:t>
      </w:r>
      <w:r w:rsidRPr="0088087D">
        <w:rPr>
          <w:lang w:val="pl-PL"/>
        </w:rPr>
        <w:t xml:space="preserve"> powinni zostać poddani badaniom przesiewowym w kierunku występowania utajonej gruźlicy (TB). U pacjentów z utajoną gruźlicą należy przed rozpoczęciem leczenia zastosować standardowe leczenie przeciwprątkowe. Lekarze powinni pamiętać o ryzyku fałszywie ujemnych wyników tuberkulinowego testu skórnego oraz testu gamma interferonowego wykonywanego na podstawie badania krwi, zwłaszcza u pacjentów ciężko chorych lub u pacjentów o</w:t>
      </w:r>
      <w:ins w:id="5654" w:author="Author">
        <w:r w:rsidR="00433F98">
          <w:rPr>
            <w:lang w:val="pl-PL"/>
          </w:rPr>
          <w:t> </w:t>
        </w:r>
      </w:ins>
      <w:del w:id="5655" w:author="Author">
        <w:r w:rsidRPr="0088087D" w:rsidDel="00433F98">
          <w:rPr>
            <w:lang w:val="pl-PL"/>
          </w:rPr>
          <w:delText xml:space="preserve"> </w:delText>
        </w:r>
      </w:del>
      <w:r w:rsidRPr="0088087D">
        <w:rPr>
          <w:lang w:val="pl-PL"/>
        </w:rPr>
        <w:t>obniżonej odporności.</w:t>
      </w:r>
    </w:p>
    <w:p w14:paraId="30AEB3E8" w14:textId="77777777" w:rsidR="002E0BC8" w:rsidRPr="0088087D" w:rsidRDefault="002E0BC8" w:rsidP="002E0BC8">
      <w:pPr>
        <w:rPr>
          <w:lang w:val="pl-PL"/>
        </w:rPr>
      </w:pPr>
    </w:p>
    <w:p w14:paraId="3938A86B" w14:textId="427D393E" w:rsidR="00522F0B" w:rsidRPr="00005E24" w:rsidRDefault="00522F0B" w:rsidP="00522F0B">
      <w:pPr>
        <w:rPr>
          <w:lang w:val="pl-PL"/>
        </w:rPr>
      </w:pPr>
      <w:r w:rsidRPr="00005E24">
        <w:rPr>
          <w:lang w:val="pl-PL"/>
        </w:rPr>
        <w:t xml:space="preserve">Pacjentów oraz rodziców/opiekunów pacjentów z uMIZS lub wMIZS należy poinstruować, aby zwrócili się do lekarza, jeśli w trakcie lub po terapii </w:t>
      </w:r>
      <w:r w:rsidR="005E4AC9">
        <w:rPr>
          <w:lang w:val="pl-PL"/>
        </w:rPr>
        <w:t xml:space="preserve">tym </w:t>
      </w:r>
      <w:r w:rsidRPr="00005E24">
        <w:rPr>
          <w:lang w:val="pl-PL"/>
        </w:rPr>
        <w:t>produktem leczniczym wystąpią objawy wskazujące na zakażenie gruźlicą (np. uporczywy kaszel, wyniszczenie/zmniejszenie masy ciała, niewielka gorączka).</w:t>
      </w:r>
    </w:p>
    <w:p w14:paraId="4DA1E23E" w14:textId="77777777" w:rsidR="002E0BC8" w:rsidRPr="0088087D" w:rsidRDefault="002E0BC8" w:rsidP="002E0BC8">
      <w:pPr>
        <w:rPr>
          <w:lang w:val="pl-PL"/>
        </w:rPr>
      </w:pPr>
    </w:p>
    <w:p w14:paraId="56714867" w14:textId="77777777" w:rsidR="002E0BC8" w:rsidRPr="0088087D" w:rsidRDefault="002E0BC8">
      <w:pPr>
        <w:keepNext/>
        <w:keepLines/>
        <w:rPr>
          <w:i/>
          <w:lang w:val="pl-PL"/>
        </w:rPr>
        <w:pPrChange w:id="5656" w:author="Author">
          <w:pPr/>
        </w:pPrChange>
      </w:pPr>
      <w:r w:rsidRPr="0088087D">
        <w:rPr>
          <w:i/>
          <w:iCs/>
          <w:lang w:val="pl-PL"/>
        </w:rPr>
        <w:t>Reaktywacja zakażenia wirusowego</w:t>
      </w:r>
    </w:p>
    <w:p w14:paraId="52F37620" w14:textId="26E60D49" w:rsidR="002E0BC8" w:rsidRPr="0088087D" w:rsidRDefault="002E0BC8">
      <w:pPr>
        <w:keepNext/>
        <w:keepLines/>
        <w:rPr>
          <w:lang w:val="pl-PL"/>
        </w:rPr>
        <w:pPrChange w:id="5657" w:author="Author">
          <w:pPr/>
        </w:pPrChange>
      </w:pPr>
      <w:r w:rsidRPr="0088087D">
        <w:rPr>
          <w:lang w:val="pl-PL"/>
        </w:rPr>
        <w:t xml:space="preserve">W trakcie leczenia biologicznego chorych na RZS zgłaszano przypadki reaktywacji zakażenia wirusowego (np. wirusem zapalenia wątroby typu B). Do badań klinicznych z </w:t>
      </w:r>
      <w:r w:rsidR="005E4AC9">
        <w:rPr>
          <w:lang w:val="pl-PL"/>
        </w:rPr>
        <w:t xml:space="preserve">tocilizumabem </w:t>
      </w:r>
      <w:r w:rsidRPr="0088087D">
        <w:rPr>
          <w:lang w:val="pl-PL"/>
        </w:rPr>
        <w:t>nie włączano pacjentów, którzy w badaniach przesiewowych mieli dodatni wynik testu w kierunku wirusowego zapalenia wątroby.</w:t>
      </w:r>
    </w:p>
    <w:p w14:paraId="61079A3E" w14:textId="77777777" w:rsidR="002E0BC8" w:rsidRPr="0088087D" w:rsidRDefault="002E0BC8">
      <w:pPr>
        <w:keepNext/>
        <w:keepLines/>
        <w:rPr>
          <w:lang w:val="pl-PL"/>
        </w:rPr>
        <w:pPrChange w:id="5658" w:author="Author">
          <w:pPr/>
        </w:pPrChange>
      </w:pPr>
    </w:p>
    <w:p w14:paraId="7BB51695" w14:textId="77777777" w:rsidR="002E0BC8" w:rsidRPr="0088087D" w:rsidRDefault="002E0BC8">
      <w:pPr>
        <w:keepNext/>
        <w:keepLines/>
        <w:rPr>
          <w:i/>
          <w:lang w:val="pl-PL"/>
        </w:rPr>
        <w:pPrChange w:id="5659" w:author="Author">
          <w:pPr/>
        </w:pPrChange>
      </w:pPr>
      <w:r w:rsidRPr="0088087D">
        <w:rPr>
          <w:i/>
          <w:iCs/>
          <w:lang w:val="pl-PL"/>
        </w:rPr>
        <w:t>Powikłania zapalenia uchyłków jelita</w:t>
      </w:r>
    </w:p>
    <w:p w14:paraId="6D305F11" w14:textId="7D49AEF7" w:rsidR="002E0BC8" w:rsidRPr="0088087D" w:rsidRDefault="002E0BC8">
      <w:pPr>
        <w:keepNext/>
        <w:keepLines/>
        <w:rPr>
          <w:lang w:val="pl-PL"/>
        </w:rPr>
        <w:pPrChange w:id="5660" w:author="Author">
          <w:pPr/>
        </w:pPrChange>
      </w:pPr>
      <w:r w:rsidRPr="0088087D">
        <w:rPr>
          <w:lang w:val="pl-PL"/>
        </w:rPr>
        <w:t xml:space="preserve">Niezbyt często zgłaszano przypadki perforacji uchyłków jako powikłanie zapalenia uchyłków </w:t>
      </w:r>
      <w:del w:id="5661" w:author="Author">
        <w:r w:rsidR="00D74274" w:rsidRPr="0088087D" w:rsidDel="00433F98">
          <w:rPr>
            <w:lang w:val="pl-PL"/>
          </w:rPr>
          <w:br/>
        </w:r>
      </w:del>
      <w:r w:rsidRPr="0088087D">
        <w:rPr>
          <w:lang w:val="pl-PL"/>
        </w:rPr>
        <w:t>u</w:t>
      </w:r>
      <w:ins w:id="5662" w:author="Author">
        <w:r w:rsidR="00433F98">
          <w:rPr>
            <w:lang w:val="pl-PL"/>
          </w:rPr>
          <w:t> </w:t>
        </w:r>
      </w:ins>
      <w:del w:id="5663" w:author="Author">
        <w:r w:rsidRPr="0088087D" w:rsidDel="00433F98">
          <w:rPr>
            <w:lang w:val="pl-PL"/>
          </w:rPr>
          <w:delText xml:space="preserve"> </w:delText>
        </w:r>
      </w:del>
      <w:r w:rsidRPr="0088087D">
        <w:rPr>
          <w:lang w:val="pl-PL"/>
        </w:rPr>
        <w:t xml:space="preserve">chorych leczonych </w:t>
      </w:r>
      <w:r w:rsidR="008A4992">
        <w:rPr>
          <w:lang w:val="pl-PL"/>
        </w:rPr>
        <w:t>tocilizumabem</w:t>
      </w:r>
      <w:r w:rsidRPr="0088087D">
        <w:rPr>
          <w:lang w:val="pl-PL"/>
        </w:rPr>
        <w:t xml:space="preserve"> (patrz punkt 4.8). Należy zachować szczególną ostrożność przy stosowaniu </w:t>
      </w:r>
      <w:r w:rsidR="008A4992">
        <w:rPr>
          <w:lang w:val="pl-PL"/>
        </w:rPr>
        <w:t xml:space="preserve">tego </w:t>
      </w:r>
      <w:r w:rsidRPr="0088087D">
        <w:rPr>
          <w:lang w:val="pl-PL"/>
        </w:rPr>
        <w:t xml:space="preserve">produktu </w:t>
      </w:r>
      <w:r w:rsidR="007C060C">
        <w:rPr>
          <w:lang w:val="pl-PL"/>
        </w:rPr>
        <w:t xml:space="preserve">leczniczego </w:t>
      </w:r>
      <w:r w:rsidRPr="0088087D">
        <w:rPr>
          <w:lang w:val="pl-PL"/>
        </w:rPr>
        <w:t>u pacjentów z owrzodzeniem jelita lub zapaleniem uchyłków w</w:t>
      </w:r>
      <w:ins w:id="5664" w:author="Author">
        <w:r w:rsidR="00433F98">
          <w:rPr>
            <w:lang w:val="pl-PL"/>
          </w:rPr>
          <w:t> </w:t>
        </w:r>
      </w:ins>
      <w:del w:id="5665" w:author="Author">
        <w:r w:rsidRPr="0088087D" w:rsidDel="00433F98">
          <w:rPr>
            <w:lang w:val="pl-PL"/>
          </w:rPr>
          <w:delText xml:space="preserve"> </w:delText>
        </w:r>
      </w:del>
      <w:r w:rsidRPr="0088087D">
        <w:rPr>
          <w:lang w:val="pl-PL"/>
        </w:rPr>
        <w:t>wywiadzie. Pacjenci zgłaszający się z objawami klinicznymi wskazującymi na powikłane zapalenie uchyłków, takimi jak: ból brzucha, krwotok i (lub) niewyjaśniona zmiana w rytmie wypróżnień z</w:t>
      </w:r>
      <w:ins w:id="5666" w:author="Author">
        <w:r w:rsidR="00433F98">
          <w:rPr>
            <w:lang w:val="pl-PL"/>
          </w:rPr>
          <w:t> </w:t>
        </w:r>
      </w:ins>
      <w:del w:id="5667" w:author="Author">
        <w:r w:rsidRPr="0088087D" w:rsidDel="00433F98">
          <w:rPr>
            <w:lang w:val="pl-PL"/>
          </w:rPr>
          <w:delText xml:space="preserve"> </w:delText>
        </w:r>
      </w:del>
      <w:r w:rsidRPr="0088087D">
        <w:rPr>
          <w:lang w:val="pl-PL"/>
        </w:rPr>
        <w:t xml:space="preserve">towarzyszącą gorączką </w:t>
      </w:r>
      <w:r w:rsidR="009808AF">
        <w:rPr>
          <w:lang w:val="pl-PL"/>
        </w:rPr>
        <w:t>muszą</w:t>
      </w:r>
      <w:r w:rsidR="009808AF" w:rsidRPr="0088087D">
        <w:rPr>
          <w:lang w:val="pl-PL"/>
        </w:rPr>
        <w:t xml:space="preserve"> </w:t>
      </w:r>
      <w:r w:rsidRPr="0088087D">
        <w:rPr>
          <w:lang w:val="pl-PL"/>
        </w:rPr>
        <w:t>zostać poddani natychmiastowej ocenie klinicznej pod kątem wczesnego wykrycia zapalenia uchyłków, które może prowadzić do perforacji przewodu pokarmowego.</w:t>
      </w:r>
    </w:p>
    <w:p w14:paraId="73BC02A3" w14:textId="77777777" w:rsidR="002E0BC8" w:rsidRPr="0088087D" w:rsidRDefault="002E0BC8" w:rsidP="002E0BC8">
      <w:pPr>
        <w:ind w:left="567" w:hanging="567"/>
        <w:outlineLvl w:val="0"/>
        <w:rPr>
          <w:bCs/>
          <w:lang w:val="pl-PL"/>
        </w:rPr>
      </w:pPr>
    </w:p>
    <w:p w14:paraId="0EBE23F9" w14:textId="77777777" w:rsidR="002E0BC8" w:rsidRPr="0088087D" w:rsidRDefault="002E0BC8" w:rsidP="002E0BC8">
      <w:pPr>
        <w:keepNext/>
        <w:ind w:left="567" w:hanging="567"/>
        <w:outlineLvl w:val="0"/>
        <w:rPr>
          <w:bCs/>
          <w:i/>
          <w:szCs w:val="22"/>
          <w:lang w:val="pl-PL"/>
        </w:rPr>
      </w:pPr>
      <w:r w:rsidRPr="0088087D">
        <w:rPr>
          <w:i/>
          <w:iCs/>
          <w:szCs w:val="22"/>
          <w:lang w:val="pl-PL"/>
        </w:rPr>
        <w:t>Reakcje nadwrażliwości</w:t>
      </w:r>
    </w:p>
    <w:p w14:paraId="2F76CB91" w14:textId="5FC897C5" w:rsidR="002E0BC8" w:rsidRPr="0088087D" w:rsidRDefault="002E0BC8" w:rsidP="002E0BC8">
      <w:pPr>
        <w:rPr>
          <w:lang w:val="pl-PL"/>
        </w:rPr>
      </w:pPr>
      <w:r w:rsidRPr="0088087D">
        <w:rPr>
          <w:lang w:val="pl-PL"/>
        </w:rPr>
        <w:t xml:space="preserve">Zgłaszano występowanie ciężkich reakcji alergicznych, w tym anafilaksji, w związku ze stosowaniem </w:t>
      </w:r>
      <w:r w:rsidR="008A4992">
        <w:rPr>
          <w:lang w:val="pl-PL"/>
        </w:rPr>
        <w:t xml:space="preserve">tocilizumabu </w:t>
      </w:r>
      <w:r w:rsidRPr="0088087D">
        <w:rPr>
          <w:lang w:val="pl-PL"/>
        </w:rPr>
        <w:t xml:space="preserve">(patrz punkt 4.8). Takie reakcje mogą mieć cięższy przebieg i potencjalnie kończyć się zgonem w przypadku pacjentów, u których wystąpiły reakcje nadwrażliwości podczas wcześniejszego leczenia </w:t>
      </w:r>
      <w:r w:rsidR="008A4992">
        <w:rPr>
          <w:lang w:val="pl-PL"/>
        </w:rPr>
        <w:t>tocilizumabem</w:t>
      </w:r>
      <w:r w:rsidRPr="0088087D">
        <w:rPr>
          <w:lang w:val="pl-PL"/>
        </w:rPr>
        <w:t xml:space="preserve">, nawet w przypadku zastosowania premedykacji z użyciem leków steroidowych i przeciwhistaminowych. W przypadku wystąpienia reakcji anafilaktycznej lub innej ciężkiej reakcji nadwrażliwości należy natychmiast przerwać podawanie </w:t>
      </w:r>
      <w:r w:rsidR="008A4992">
        <w:rPr>
          <w:lang w:val="pl-PL"/>
        </w:rPr>
        <w:t>tocilizumabu</w:t>
      </w:r>
      <w:r w:rsidRPr="0088087D">
        <w:rPr>
          <w:lang w:val="pl-PL"/>
        </w:rPr>
        <w:t>, rozpocząć odpowiednie leczenie i na stałe zrezygnować z</w:t>
      </w:r>
      <w:r w:rsidR="008A4992">
        <w:rPr>
          <w:lang w:val="pl-PL"/>
        </w:rPr>
        <w:t>e stosowania tocilizumabu.</w:t>
      </w:r>
    </w:p>
    <w:p w14:paraId="7B6C57C8" w14:textId="77777777" w:rsidR="002E0BC8" w:rsidRPr="0088087D" w:rsidRDefault="002E0BC8" w:rsidP="002E0BC8">
      <w:pPr>
        <w:rPr>
          <w:lang w:val="pl-PL"/>
        </w:rPr>
      </w:pPr>
    </w:p>
    <w:p w14:paraId="06709942" w14:textId="77777777" w:rsidR="002E0BC8" w:rsidRPr="0088087D" w:rsidRDefault="002E0BC8" w:rsidP="002E0BC8">
      <w:pPr>
        <w:ind w:left="567" w:hanging="567"/>
        <w:outlineLvl w:val="0"/>
        <w:rPr>
          <w:i/>
          <w:lang w:val="pl-PL"/>
        </w:rPr>
      </w:pPr>
      <w:r w:rsidRPr="0088087D">
        <w:rPr>
          <w:i/>
          <w:iCs/>
          <w:lang w:val="pl-PL"/>
        </w:rPr>
        <w:t>Czynna choroba wątroby i upośledzenie czynności wątroby</w:t>
      </w:r>
    </w:p>
    <w:p w14:paraId="28B4275C" w14:textId="6115A95D" w:rsidR="002E0BC8" w:rsidRPr="0088087D" w:rsidRDefault="002E0BC8" w:rsidP="002E0BC8">
      <w:pPr>
        <w:rPr>
          <w:lang w:val="pl-PL"/>
        </w:rPr>
      </w:pPr>
      <w:r w:rsidRPr="0088087D">
        <w:rPr>
          <w:lang w:val="pl-PL"/>
        </w:rPr>
        <w:t xml:space="preserve">W trakcie leczenia </w:t>
      </w:r>
      <w:r w:rsidR="008A4992">
        <w:rPr>
          <w:lang w:val="pl-PL"/>
        </w:rPr>
        <w:t>tocilizumabem</w:t>
      </w:r>
      <w:r w:rsidRPr="0088087D">
        <w:rPr>
          <w:lang w:val="pl-PL"/>
        </w:rPr>
        <w:t>, zwłaszcza gdy jest on podawany równocześnie z metotreksatem, może dojść do zwiększenia aktywności aminotransferaz wątrobowych. Dlatego też należy zachować szczególną ostrożność, rozważając leczenie u pacjentów z czynną chorobą wątroby lub zaburzoną czynnością wątroby (patrz punkty 4.2 i 4.8).</w:t>
      </w:r>
    </w:p>
    <w:p w14:paraId="2256B89C" w14:textId="77777777" w:rsidR="002E0BC8" w:rsidRPr="0088087D" w:rsidRDefault="002E0BC8" w:rsidP="002E0BC8">
      <w:pPr>
        <w:rPr>
          <w:lang w:val="pl-PL"/>
        </w:rPr>
      </w:pPr>
    </w:p>
    <w:p w14:paraId="73F4F762" w14:textId="77777777" w:rsidR="002E0BC8" w:rsidRPr="0088087D" w:rsidRDefault="001671CB" w:rsidP="002E0BC8">
      <w:pPr>
        <w:rPr>
          <w:i/>
          <w:lang w:val="pl-PL"/>
        </w:rPr>
      </w:pPr>
      <w:r w:rsidRPr="0088087D">
        <w:rPr>
          <w:i/>
          <w:iCs/>
          <w:lang w:val="pl-PL"/>
        </w:rPr>
        <w:t>Hepatotoksyczność</w:t>
      </w:r>
    </w:p>
    <w:p w14:paraId="17C36C15" w14:textId="4ED7EED0" w:rsidR="002E0BC8" w:rsidRPr="0088087D" w:rsidRDefault="001671CB" w:rsidP="002E0BC8">
      <w:pPr>
        <w:rPr>
          <w:lang w:val="pl-PL"/>
        </w:rPr>
      </w:pPr>
      <w:r w:rsidRPr="0088087D">
        <w:rPr>
          <w:lang w:val="pl-PL"/>
        </w:rPr>
        <w:t xml:space="preserve">W </w:t>
      </w:r>
      <w:r w:rsidR="002E0BC8" w:rsidRPr="0088087D">
        <w:rPr>
          <w:lang w:val="pl-PL"/>
        </w:rPr>
        <w:t xml:space="preserve">trakcie leczenia </w:t>
      </w:r>
      <w:r w:rsidR="008A4992">
        <w:rPr>
          <w:lang w:val="pl-PL"/>
        </w:rPr>
        <w:t>tocilizumabem</w:t>
      </w:r>
      <w:r w:rsidR="002E0BC8" w:rsidRPr="0088087D">
        <w:rPr>
          <w:lang w:val="pl-PL"/>
        </w:rPr>
        <w:t xml:space="preserve"> zgłaszano często przejściowe lub okresowe zwiększenia aktywności aminotransferaz wątrobowych o nasileniu łagodnym i umiarkowanym (patrz punkt 4.8).</w:t>
      </w:r>
      <w:r w:rsidR="008A4992">
        <w:rPr>
          <w:lang w:val="pl-PL"/>
        </w:rPr>
        <w:t xml:space="preserve"> </w:t>
      </w:r>
      <w:r w:rsidR="002E0BC8" w:rsidRPr="0088087D">
        <w:rPr>
          <w:lang w:val="pl-PL"/>
        </w:rPr>
        <w:t>Obserwowano częstsze przypadki zwiększenia aktywności enzymów, gdy równocześnie z</w:t>
      </w:r>
      <w:ins w:id="5668" w:author="Author">
        <w:r w:rsidR="00433F98">
          <w:rPr>
            <w:lang w:val="pl-PL"/>
          </w:rPr>
          <w:t> </w:t>
        </w:r>
      </w:ins>
      <w:del w:id="5669" w:author="Author">
        <w:r w:rsidR="002E0BC8" w:rsidRPr="0088087D" w:rsidDel="00433F98">
          <w:rPr>
            <w:lang w:val="pl-PL"/>
          </w:rPr>
          <w:delText xml:space="preserve"> </w:delText>
        </w:r>
      </w:del>
      <w:r w:rsidR="00861D17">
        <w:rPr>
          <w:lang w:val="pl-PL"/>
        </w:rPr>
        <w:t>tocilizumabem</w:t>
      </w:r>
      <w:r w:rsidR="002E0BC8" w:rsidRPr="0088087D">
        <w:rPr>
          <w:lang w:val="pl-PL"/>
        </w:rPr>
        <w:t xml:space="preserve"> podawano </w:t>
      </w:r>
      <w:r w:rsidR="00861D17">
        <w:rPr>
          <w:lang w:val="pl-PL"/>
        </w:rPr>
        <w:t>produkty lecznicze</w:t>
      </w:r>
      <w:r w:rsidR="00861D17" w:rsidRPr="0088087D">
        <w:rPr>
          <w:lang w:val="pl-PL"/>
        </w:rPr>
        <w:t xml:space="preserve"> </w:t>
      </w:r>
      <w:r w:rsidR="002E0BC8" w:rsidRPr="0088087D">
        <w:rPr>
          <w:lang w:val="pl-PL"/>
        </w:rPr>
        <w:t>potencjalnie hepatotoksyczne (np. MTX). W przypadku wskazań klinicznych należy rozważyć wykonanie dodatkowych badań oceniających czynność wątroby, w tym oznaczenie stężenia bilirubiny.</w:t>
      </w:r>
    </w:p>
    <w:p w14:paraId="3F16104F" w14:textId="77777777" w:rsidR="002E0BC8" w:rsidRPr="0088087D" w:rsidRDefault="002E0BC8" w:rsidP="002E0BC8">
      <w:pPr>
        <w:rPr>
          <w:lang w:val="pl-PL"/>
        </w:rPr>
      </w:pPr>
    </w:p>
    <w:p w14:paraId="4C7C86C2" w14:textId="36E479D9" w:rsidR="00CA0D71" w:rsidRPr="0088087D" w:rsidRDefault="009D23EA" w:rsidP="002E0BC8">
      <w:pPr>
        <w:rPr>
          <w:lang w:val="pl-PL"/>
        </w:rPr>
      </w:pPr>
      <w:r w:rsidRPr="0088087D">
        <w:rPr>
          <w:lang w:val="pl-PL"/>
        </w:rPr>
        <w:t xml:space="preserve">U pacjentów przyjmujących </w:t>
      </w:r>
      <w:r w:rsidR="008A4992">
        <w:rPr>
          <w:lang w:val="pl-PL"/>
        </w:rPr>
        <w:t>tocilizumab</w:t>
      </w:r>
      <w:r w:rsidRPr="0088087D">
        <w:rPr>
          <w:lang w:val="pl-PL"/>
        </w:rPr>
        <w:t xml:space="preserve"> obserwowano</w:t>
      </w:r>
      <w:r w:rsidR="001273C1">
        <w:rPr>
          <w:lang w:val="pl-PL"/>
        </w:rPr>
        <w:t xml:space="preserve"> przypadki</w:t>
      </w:r>
      <w:r w:rsidRPr="0088087D">
        <w:rPr>
          <w:lang w:val="pl-PL"/>
        </w:rPr>
        <w:t xml:space="preserve"> ciężkie</w:t>
      </w:r>
      <w:r w:rsidR="001273C1">
        <w:rPr>
          <w:lang w:val="pl-PL"/>
        </w:rPr>
        <w:t>go</w:t>
      </w:r>
      <w:r w:rsidRPr="0088087D">
        <w:rPr>
          <w:lang w:val="pl-PL"/>
        </w:rPr>
        <w:t xml:space="preserve"> uszkodzeni</w:t>
      </w:r>
      <w:r w:rsidR="001273C1">
        <w:rPr>
          <w:lang w:val="pl-PL"/>
        </w:rPr>
        <w:t>a</w:t>
      </w:r>
      <w:r w:rsidRPr="0088087D">
        <w:rPr>
          <w:lang w:val="pl-PL"/>
        </w:rPr>
        <w:t xml:space="preserve"> wątroby</w:t>
      </w:r>
      <w:r w:rsidR="001273C1">
        <w:rPr>
          <w:lang w:val="pl-PL"/>
        </w:rPr>
        <w:t xml:space="preserve"> wywołanego przez lek</w:t>
      </w:r>
      <w:r w:rsidRPr="0088087D">
        <w:rPr>
          <w:lang w:val="pl-PL"/>
        </w:rPr>
        <w:t xml:space="preserve">, w tym ostrą niewydolność wątroby, zapalenie wątroby i żółtaczkę (patrz punkt 4.8). Ciężkie uszkodzenie wątroby występowało w okresie od 2 tygodni do ponad 5 lat po rozpoczęciu </w:t>
      </w:r>
      <w:r w:rsidR="008A4992">
        <w:rPr>
          <w:lang w:val="pl-PL"/>
        </w:rPr>
        <w:t>leczenia</w:t>
      </w:r>
      <w:r w:rsidRPr="0088087D">
        <w:rPr>
          <w:lang w:val="pl-PL"/>
        </w:rPr>
        <w:t>. Opisywano przypadki niewydolności wątroby prowadzącej do przeszczepu wątroby. Należy poinformować pacjentów o konieczności natychmiastowego zgłoszenia się do lekarza w przypadku wystąpienia objawów przedmiotowych i podmiotowych uszkodzenia wątroby.</w:t>
      </w:r>
    </w:p>
    <w:p w14:paraId="604A9512" w14:textId="77777777" w:rsidR="00CA0D71" w:rsidRPr="0088087D" w:rsidRDefault="00CA0D71" w:rsidP="002E0BC8">
      <w:pPr>
        <w:rPr>
          <w:lang w:val="pl-PL"/>
        </w:rPr>
      </w:pPr>
    </w:p>
    <w:p w14:paraId="2845B027" w14:textId="1335BCE2" w:rsidR="002E0BC8" w:rsidRPr="0088087D" w:rsidRDefault="002E0BC8" w:rsidP="002E0BC8">
      <w:pPr>
        <w:rPr>
          <w:lang w:val="pl-PL"/>
        </w:rPr>
      </w:pPr>
      <w:r w:rsidRPr="0088087D">
        <w:rPr>
          <w:lang w:val="pl-PL"/>
        </w:rPr>
        <w:t xml:space="preserve">Należy zachować szczególną ostrożność, rozważając rozpoczęcie leczenia u pacjentów ze zwiększoną aktywnością aminotransferazy alaninowej (AlAT) lub asparaginianowej (AspAT) </w:t>
      </w:r>
      <w:r w:rsidR="00A44387" w:rsidRPr="002868B4">
        <w:rPr>
          <w:rFonts w:eastAsia="MS Mincho"/>
          <w:szCs w:val="22"/>
          <w:lang w:val="pl-PL"/>
        </w:rPr>
        <w:t>&gt;</w:t>
      </w:r>
      <w:r w:rsidRPr="0088087D">
        <w:rPr>
          <w:lang w:val="pl-PL"/>
        </w:rPr>
        <w:t> 1,5 </w:t>
      </w:r>
      <w:r w:rsidR="00101B04">
        <w:rPr>
          <w:rFonts w:ascii="Arial" w:eastAsia="MS Mincho" w:hAnsi="Arial" w:cs="Arial"/>
          <w:szCs w:val="22"/>
          <w:lang w:val="pl-PL"/>
        </w:rPr>
        <w:t>×</w:t>
      </w:r>
      <w:r w:rsidRPr="0088087D">
        <w:rPr>
          <w:lang w:val="pl-PL"/>
        </w:rPr>
        <w:t xml:space="preserve"> GGN (górna granica normy). Nie zaleca się leczenia produktem </w:t>
      </w:r>
      <w:r w:rsidR="007C060C">
        <w:rPr>
          <w:lang w:val="pl-PL"/>
        </w:rPr>
        <w:t xml:space="preserve">leczniczym </w:t>
      </w:r>
      <w:r w:rsidRPr="0088087D">
        <w:rPr>
          <w:lang w:val="pl-PL"/>
        </w:rPr>
        <w:t xml:space="preserve">RoActemra pacjentów z aktywnością AlAT lub AspAT przekraczającą </w:t>
      </w:r>
      <w:r w:rsidR="00A44387" w:rsidRPr="002868B4">
        <w:rPr>
          <w:rFonts w:eastAsia="MS Mincho"/>
          <w:szCs w:val="22"/>
          <w:lang w:val="pl-PL"/>
        </w:rPr>
        <w:t>&gt;</w:t>
      </w:r>
      <w:r w:rsidRPr="0088087D">
        <w:rPr>
          <w:lang w:val="pl-PL"/>
        </w:rPr>
        <w:t> 5 </w:t>
      </w:r>
      <w:r w:rsidR="00101B04">
        <w:rPr>
          <w:rFonts w:ascii="Arial" w:eastAsia="MS Mincho" w:hAnsi="Arial" w:cs="Arial"/>
          <w:szCs w:val="22"/>
          <w:lang w:val="pl-PL"/>
        </w:rPr>
        <w:t>×</w:t>
      </w:r>
      <w:r w:rsidRPr="0088087D">
        <w:rPr>
          <w:lang w:val="pl-PL"/>
        </w:rPr>
        <w:t> GGN.</w:t>
      </w:r>
    </w:p>
    <w:p w14:paraId="14838F21" w14:textId="77777777" w:rsidR="002E0BC8" w:rsidRPr="0088087D" w:rsidRDefault="002E0BC8" w:rsidP="002E0BC8">
      <w:pPr>
        <w:rPr>
          <w:lang w:val="pl-PL"/>
        </w:rPr>
      </w:pPr>
    </w:p>
    <w:p w14:paraId="161698FE" w14:textId="1586B302" w:rsidR="00522F0B" w:rsidRPr="00005E24" w:rsidRDefault="00522F0B" w:rsidP="00522F0B">
      <w:pPr>
        <w:rPr>
          <w:lang w:val="pl-PL"/>
        </w:rPr>
      </w:pPr>
      <w:r w:rsidRPr="00005E24">
        <w:rPr>
          <w:lang w:val="pl-PL"/>
        </w:rPr>
        <w:t>U chorych na RZS, GCA, wMIZS i uMIZS AlAT/AspAT należy kontrolować co 4 do 8 tygodni przez pierwsze 6 miesięcy leczenia, a następnie co 12 tygodni. Zalecenia dotyczące modyfikacji dawki, w</w:t>
      </w:r>
      <w:ins w:id="5670" w:author="Author">
        <w:r w:rsidR="0036116F">
          <w:rPr>
            <w:lang w:val="pl-PL"/>
          </w:rPr>
          <w:t> </w:t>
        </w:r>
      </w:ins>
      <w:del w:id="5671" w:author="Author">
        <w:r w:rsidRPr="00005E24" w:rsidDel="0036116F">
          <w:rPr>
            <w:lang w:val="pl-PL"/>
          </w:rPr>
          <w:delText xml:space="preserve"> </w:delText>
        </w:r>
      </w:del>
      <w:r w:rsidRPr="00005E24">
        <w:rPr>
          <w:lang w:val="pl-PL"/>
        </w:rPr>
        <w:t>tym przerwania podawania</w:t>
      </w:r>
      <w:r w:rsidR="006E387D">
        <w:rPr>
          <w:lang w:val="pl-PL"/>
        </w:rPr>
        <w:t xml:space="preserve"> tocilizumabu</w:t>
      </w:r>
      <w:r w:rsidRPr="00005E24">
        <w:rPr>
          <w:lang w:val="pl-PL"/>
        </w:rPr>
        <w:t xml:space="preserve">, w oparciu o aktywności </w:t>
      </w:r>
      <w:r w:rsidR="004B41A9">
        <w:rPr>
          <w:lang w:val="pl-PL"/>
        </w:rPr>
        <w:t>aminotransferaz</w:t>
      </w:r>
      <w:r w:rsidR="004B41A9" w:rsidRPr="00005E24">
        <w:rPr>
          <w:lang w:val="pl-PL"/>
        </w:rPr>
        <w:t xml:space="preserve"> </w:t>
      </w:r>
      <w:r w:rsidRPr="00005E24">
        <w:rPr>
          <w:lang w:val="pl-PL"/>
        </w:rPr>
        <w:t xml:space="preserve">– patrz punkt 4.2. W przypadkach zwiększenia aktywności AlAT lub AspAT </w:t>
      </w:r>
      <w:r w:rsidR="00A44387" w:rsidRPr="002868B4">
        <w:rPr>
          <w:rFonts w:eastAsia="MS Mincho"/>
          <w:szCs w:val="22"/>
          <w:lang w:val="pl-PL"/>
        </w:rPr>
        <w:t>&gt;</w:t>
      </w:r>
      <w:ins w:id="5672" w:author="Author">
        <w:r w:rsidR="00935712" w:rsidRPr="0088087D">
          <w:rPr>
            <w:rFonts w:eastAsia="MS Mincho"/>
            <w:szCs w:val="22"/>
            <w:lang w:val="pl-PL"/>
          </w:rPr>
          <w:t> </w:t>
        </w:r>
      </w:ins>
      <w:del w:id="5673" w:author="Author">
        <w:r w:rsidRPr="00005E24" w:rsidDel="00935712">
          <w:rPr>
            <w:lang w:val="pl-PL"/>
          </w:rPr>
          <w:delText xml:space="preserve"> </w:delText>
        </w:r>
      </w:del>
      <w:r w:rsidRPr="00005E24">
        <w:rPr>
          <w:lang w:val="pl-PL"/>
        </w:rPr>
        <w:t>3–5</w:t>
      </w:r>
      <w:ins w:id="5674" w:author="Author">
        <w:r w:rsidR="00935712" w:rsidRPr="0088087D">
          <w:rPr>
            <w:rFonts w:eastAsia="MS Mincho"/>
            <w:szCs w:val="22"/>
            <w:lang w:val="pl-PL"/>
          </w:rPr>
          <w:t> </w:t>
        </w:r>
      </w:ins>
      <w:del w:id="5675" w:author="Author">
        <w:r w:rsidRPr="00005E24" w:rsidDel="00935712">
          <w:rPr>
            <w:lang w:val="pl-PL"/>
          </w:rPr>
          <w:delText xml:space="preserve"> </w:delText>
        </w:r>
      </w:del>
      <w:r w:rsidR="00101B04">
        <w:rPr>
          <w:rFonts w:ascii="Arial" w:eastAsia="MS Mincho" w:hAnsi="Arial" w:cs="Arial"/>
          <w:szCs w:val="22"/>
          <w:lang w:val="pl-PL"/>
        </w:rPr>
        <w:t>×</w:t>
      </w:r>
      <w:ins w:id="5676" w:author="Author">
        <w:r w:rsidR="00935712" w:rsidRPr="0088087D">
          <w:rPr>
            <w:rFonts w:eastAsia="MS Mincho"/>
            <w:szCs w:val="22"/>
            <w:lang w:val="pl-PL"/>
          </w:rPr>
          <w:t> </w:t>
        </w:r>
      </w:ins>
      <w:del w:id="5677" w:author="Author">
        <w:r w:rsidRPr="00005E24" w:rsidDel="00935712">
          <w:rPr>
            <w:lang w:val="pl-PL"/>
          </w:rPr>
          <w:delText xml:space="preserve"> </w:delText>
        </w:r>
      </w:del>
      <w:r w:rsidRPr="00005E24">
        <w:rPr>
          <w:lang w:val="pl-PL"/>
        </w:rPr>
        <w:t>GGN należy przerwać terapię.</w:t>
      </w:r>
    </w:p>
    <w:p w14:paraId="7BF7FDFE" w14:textId="77777777" w:rsidR="002E0BC8" w:rsidRPr="0088087D" w:rsidRDefault="002E0BC8" w:rsidP="002E0BC8">
      <w:pPr>
        <w:rPr>
          <w:lang w:val="pl-PL"/>
        </w:rPr>
      </w:pPr>
    </w:p>
    <w:p w14:paraId="73D8028A" w14:textId="77777777" w:rsidR="002E0BC8" w:rsidRPr="0088087D" w:rsidRDefault="002E0BC8" w:rsidP="002E0BC8">
      <w:pPr>
        <w:keepNext/>
        <w:keepLines/>
        <w:rPr>
          <w:i/>
          <w:lang w:val="pl-PL"/>
        </w:rPr>
      </w:pPr>
      <w:r w:rsidRPr="0088087D">
        <w:rPr>
          <w:i/>
          <w:iCs/>
          <w:lang w:val="pl-PL"/>
        </w:rPr>
        <w:t>Zaburzenia hematologiczne</w:t>
      </w:r>
    </w:p>
    <w:p w14:paraId="40E65F58" w14:textId="55C3BE61" w:rsidR="002E0BC8" w:rsidRPr="0088087D" w:rsidRDefault="002E0BC8" w:rsidP="002E0BC8">
      <w:pPr>
        <w:rPr>
          <w:lang w:val="pl-PL"/>
        </w:rPr>
      </w:pPr>
      <w:r w:rsidRPr="0088087D">
        <w:rPr>
          <w:lang w:val="pl-PL"/>
        </w:rPr>
        <w:t xml:space="preserve">W trakcie stosowania leczenia skojarzonego </w:t>
      </w:r>
      <w:r w:rsidR="008A4992">
        <w:rPr>
          <w:lang w:val="pl-PL"/>
        </w:rPr>
        <w:t>tocilizumabem</w:t>
      </w:r>
      <w:r w:rsidRPr="0088087D">
        <w:rPr>
          <w:lang w:val="pl-PL"/>
        </w:rPr>
        <w:t xml:space="preserve"> w dawce 8</w:t>
      </w:r>
      <w:ins w:id="5678" w:author="Author">
        <w:r w:rsidR="00935712" w:rsidRPr="0088087D">
          <w:rPr>
            <w:rFonts w:eastAsia="MS Mincho"/>
            <w:szCs w:val="22"/>
            <w:lang w:val="pl-PL"/>
          </w:rPr>
          <w:t> </w:t>
        </w:r>
      </w:ins>
      <w:del w:id="5679" w:author="Author">
        <w:r w:rsidRPr="0088087D" w:rsidDel="00935712">
          <w:rPr>
            <w:lang w:val="pl-PL"/>
          </w:rPr>
          <w:delText xml:space="preserve"> </w:delText>
        </w:r>
      </w:del>
      <w:r w:rsidRPr="0088087D">
        <w:rPr>
          <w:lang w:val="pl-PL"/>
        </w:rPr>
        <w:t>mg/kg</w:t>
      </w:r>
      <w:ins w:id="5680" w:author="Author">
        <w:r w:rsidR="00935712" w:rsidRPr="0088087D">
          <w:rPr>
            <w:rFonts w:eastAsia="MS Mincho"/>
            <w:szCs w:val="22"/>
            <w:lang w:val="pl-PL"/>
          </w:rPr>
          <w:t> </w:t>
        </w:r>
      </w:ins>
      <w:del w:id="5681" w:author="Author">
        <w:r w:rsidRPr="0088087D" w:rsidDel="00935712">
          <w:rPr>
            <w:lang w:val="pl-PL"/>
          </w:rPr>
          <w:delText xml:space="preserve"> </w:delText>
        </w:r>
      </w:del>
      <w:r w:rsidRPr="0088087D">
        <w:rPr>
          <w:lang w:val="pl-PL"/>
        </w:rPr>
        <w:t>mc. z metotreksatem odnotowano obniżenie liczby granulocytów obojętnochłonnych i płytek krwi (patrz punkt 4.8). Istnieje zwiększone ryzyko wystąpienia neutropenii u pacjentów uprzednio leczonych inhibitorem TNF.</w:t>
      </w:r>
    </w:p>
    <w:p w14:paraId="60E48C82" w14:textId="77777777" w:rsidR="002E0BC8" w:rsidRPr="0088087D" w:rsidRDefault="002E0BC8" w:rsidP="002E0BC8">
      <w:pPr>
        <w:rPr>
          <w:lang w:val="pl-PL"/>
        </w:rPr>
      </w:pPr>
    </w:p>
    <w:p w14:paraId="3AEF3364" w14:textId="6D8C7EBF" w:rsidR="002E0BC8" w:rsidRPr="0088087D" w:rsidRDefault="002E0BC8" w:rsidP="002E0BC8">
      <w:pPr>
        <w:rPr>
          <w:lang w:val="pl-PL"/>
        </w:rPr>
      </w:pPr>
      <w:r w:rsidRPr="0088087D">
        <w:rPr>
          <w:lang w:val="pl-PL"/>
        </w:rPr>
        <w:t xml:space="preserve">U pacjentów, którzy nie otrzymywali wcześniej </w:t>
      </w:r>
      <w:r w:rsidR="008A4992">
        <w:rPr>
          <w:lang w:val="pl-PL"/>
        </w:rPr>
        <w:t>tocilizumab</w:t>
      </w:r>
      <w:r w:rsidR="006E387D">
        <w:rPr>
          <w:lang w:val="pl-PL"/>
        </w:rPr>
        <w:t>u</w:t>
      </w:r>
      <w:r w:rsidRPr="0088087D">
        <w:rPr>
          <w:lang w:val="pl-PL"/>
        </w:rPr>
        <w:t>, nie zaleca się rozpoczynania leczenia, jeśli wartość ANC jest niższa od 2</w:t>
      </w:r>
      <w:ins w:id="5682" w:author="Author">
        <w:r w:rsidR="00C170C9" w:rsidRPr="0088087D">
          <w:rPr>
            <w:rFonts w:eastAsia="MS Mincho"/>
            <w:szCs w:val="22"/>
            <w:lang w:val="pl-PL"/>
          </w:rPr>
          <w:t> </w:t>
        </w:r>
      </w:ins>
      <w:del w:id="5683" w:author="Author">
        <w:r w:rsidRPr="0088087D" w:rsidDel="00C170C9">
          <w:rPr>
            <w:lang w:val="pl-PL"/>
          </w:rPr>
          <w:delText xml:space="preserve"> </w:delText>
        </w:r>
      </w:del>
      <w:r w:rsidR="00101B04" w:rsidRPr="002868B4">
        <w:rPr>
          <w:rFonts w:eastAsia="MS Mincho"/>
          <w:szCs w:val="22"/>
          <w:lang w:val="pl-PL"/>
        </w:rPr>
        <w:t>×</w:t>
      </w:r>
      <w:ins w:id="5684" w:author="Author">
        <w:r w:rsidR="00C170C9" w:rsidRPr="0088087D">
          <w:rPr>
            <w:rFonts w:eastAsia="MS Mincho"/>
            <w:szCs w:val="22"/>
            <w:lang w:val="pl-PL"/>
          </w:rPr>
          <w:t> </w:t>
        </w:r>
      </w:ins>
      <w:del w:id="5685" w:author="Author">
        <w:r w:rsidR="008A4992" w:rsidRPr="002868B4" w:rsidDel="00C170C9">
          <w:rPr>
            <w:rFonts w:ascii="Arial" w:eastAsia="MS Mincho" w:hAnsi="Arial" w:cs="Arial"/>
            <w:szCs w:val="22"/>
            <w:lang w:val="pl-PL"/>
          </w:rPr>
          <w:delText xml:space="preserve"> </w:delText>
        </w:r>
      </w:del>
      <w:r w:rsidRPr="0088087D">
        <w:rPr>
          <w:lang w:val="pl-PL"/>
        </w:rPr>
        <w:t>10</w:t>
      </w:r>
      <w:r w:rsidRPr="0088087D">
        <w:rPr>
          <w:vertAlign w:val="superscript"/>
          <w:lang w:val="pl-PL"/>
        </w:rPr>
        <w:t>9</w:t>
      </w:r>
      <w:r w:rsidRPr="0088087D">
        <w:rPr>
          <w:lang w:val="pl-PL"/>
        </w:rPr>
        <w:t>/l. Należy zachować ostrożność, rozważając rozpoczęcie leczenia u pacjentów z niską liczbą płytek krwi (tj. liczba płytek krwi poniżej 100</w:t>
      </w:r>
      <w:ins w:id="5686" w:author="Author">
        <w:r w:rsidR="00C170C9" w:rsidRPr="0088087D">
          <w:rPr>
            <w:rFonts w:eastAsia="MS Mincho"/>
            <w:szCs w:val="22"/>
            <w:lang w:val="pl-PL"/>
          </w:rPr>
          <w:t> </w:t>
        </w:r>
      </w:ins>
      <w:del w:id="5687" w:author="Author">
        <w:r w:rsidRPr="0088087D" w:rsidDel="00C170C9">
          <w:rPr>
            <w:lang w:val="pl-PL"/>
          </w:rPr>
          <w:delText xml:space="preserve"> </w:delText>
        </w:r>
      </w:del>
      <w:r w:rsidR="00101B04" w:rsidRPr="002868B4">
        <w:rPr>
          <w:rFonts w:eastAsia="MS Mincho"/>
          <w:szCs w:val="22"/>
          <w:lang w:val="pl-PL"/>
        </w:rPr>
        <w:t>×</w:t>
      </w:r>
      <w:ins w:id="5688" w:author="Author">
        <w:r w:rsidR="00C170C9" w:rsidRPr="0088087D">
          <w:rPr>
            <w:rFonts w:eastAsia="MS Mincho"/>
            <w:szCs w:val="22"/>
            <w:lang w:val="pl-PL"/>
          </w:rPr>
          <w:t> </w:t>
        </w:r>
      </w:ins>
      <w:del w:id="5689" w:author="Author">
        <w:r w:rsidRPr="0088087D" w:rsidDel="00C170C9">
          <w:rPr>
            <w:lang w:val="pl-PL"/>
          </w:rPr>
          <w:delText xml:space="preserve"> </w:delText>
        </w:r>
      </w:del>
      <w:r w:rsidRPr="0088087D">
        <w:rPr>
          <w:lang w:val="pl-PL"/>
        </w:rPr>
        <w:t>10</w:t>
      </w:r>
      <w:r w:rsidRPr="0088087D">
        <w:rPr>
          <w:vertAlign w:val="superscript"/>
          <w:lang w:val="pl-PL"/>
        </w:rPr>
        <w:t>3</w:t>
      </w:r>
      <w:r w:rsidRPr="0088087D">
        <w:rPr>
          <w:lang w:val="pl-PL"/>
        </w:rPr>
        <w:t>/</w:t>
      </w:r>
      <w:r w:rsidR="00620B10">
        <w:rPr>
          <w:lang w:val="pl-PL"/>
        </w:rPr>
        <w:t>µl</w:t>
      </w:r>
      <w:r w:rsidRPr="0088087D">
        <w:rPr>
          <w:lang w:val="pl-PL"/>
        </w:rPr>
        <w:t xml:space="preserve">). Nie zaleca się kontynuowania leczenia u pacjentów z ANC </w:t>
      </w:r>
      <w:r w:rsidR="00A44387" w:rsidRPr="002868B4">
        <w:rPr>
          <w:rFonts w:eastAsia="MS Mincho"/>
          <w:szCs w:val="22"/>
          <w:lang w:val="pl-PL"/>
        </w:rPr>
        <w:t>&lt;</w:t>
      </w:r>
      <w:ins w:id="5690" w:author="Author">
        <w:r w:rsidR="00C170C9" w:rsidRPr="0088087D">
          <w:rPr>
            <w:rFonts w:eastAsia="MS Mincho"/>
            <w:szCs w:val="22"/>
            <w:lang w:val="pl-PL"/>
          </w:rPr>
          <w:t> </w:t>
        </w:r>
      </w:ins>
      <w:del w:id="5691" w:author="Author">
        <w:r w:rsidR="00156530" w:rsidDel="00C170C9">
          <w:rPr>
            <w:rFonts w:ascii="Arial" w:eastAsia="MS Mincho" w:hAnsi="Arial" w:cs="Arial"/>
            <w:szCs w:val="22"/>
            <w:lang w:val="pl-PL"/>
          </w:rPr>
          <w:delText xml:space="preserve"> </w:delText>
        </w:r>
      </w:del>
      <w:r w:rsidRPr="0088087D">
        <w:rPr>
          <w:lang w:val="pl-PL"/>
        </w:rPr>
        <w:t>0,5</w:t>
      </w:r>
      <w:ins w:id="5692" w:author="Author">
        <w:r w:rsidR="00C170C9" w:rsidRPr="0088087D">
          <w:rPr>
            <w:rFonts w:eastAsia="MS Mincho"/>
            <w:szCs w:val="22"/>
            <w:lang w:val="pl-PL"/>
          </w:rPr>
          <w:t> </w:t>
        </w:r>
      </w:ins>
      <w:del w:id="5693" w:author="Author">
        <w:r w:rsidRPr="0088087D" w:rsidDel="00C170C9">
          <w:rPr>
            <w:lang w:val="pl-PL"/>
          </w:rPr>
          <w:delText xml:space="preserve"> </w:delText>
        </w:r>
      </w:del>
      <w:r w:rsidR="00101B04" w:rsidRPr="002868B4">
        <w:rPr>
          <w:rFonts w:eastAsia="MS Mincho"/>
          <w:szCs w:val="22"/>
          <w:lang w:val="pl-PL"/>
        </w:rPr>
        <w:t>×</w:t>
      </w:r>
      <w:ins w:id="5694" w:author="Author">
        <w:r w:rsidR="00C170C9" w:rsidRPr="0088087D">
          <w:rPr>
            <w:rFonts w:eastAsia="MS Mincho"/>
            <w:szCs w:val="22"/>
            <w:lang w:val="pl-PL"/>
          </w:rPr>
          <w:t> </w:t>
        </w:r>
      </w:ins>
      <w:del w:id="5695" w:author="Author">
        <w:r w:rsidR="008A4992" w:rsidRPr="002868B4" w:rsidDel="00C170C9">
          <w:rPr>
            <w:rFonts w:ascii="Arial" w:eastAsia="MS Mincho" w:hAnsi="Arial" w:cs="Arial"/>
            <w:szCs w:val="22"/>
            <w:lang w:val="pl-PL"/>
          </w:rPr>
          <w:delText xml:space="preserve"> </w:delText>
        </w:r>
      </w:del>
      <w:r w:rsidRPr="0088087D">
        <w:rPr>
          <w:lang w:val="pl-PL"/>
        </w:rPr>
        <w:t>10</w:t>
      </w:r>
      <w:r w:rsidRPr="0088087D">
        <w:rPr>
          <w:vertAlign w:val="superscript"/>
          <w:lang w:val="pl-PL"/>
        </w:rPr>
        <w:t>9</w:t>
      </w:r>
      <w:r w:rsidRPr="0088087D">
        <w:rPr>
          <w:lang w:val="pl-PL"/>
        </w:rPr>
        <w:t xml:space="preserve">/l lub liczbą płytek krwi </w:t>
      </w:r>
      <w:r w:rsidR="00A44387" w:rsidRPr="002868B4">
        <w:rPr>
          <w:rFonts w:eastAsia="MS Mincho"/>
          <w:szCs w:val="22"/>
          <w:lang w:val="pl-PL"/>
        </w:rPr>
        <w:t>&lt;</w:t>
      </w:r>
      <w:ins w:id="5696" w:author="Author">
        <w:r w:rsidR="00C170C9" w:rsidRPr="0088087D">
          <w:rPr>
            <w:rFonts w:eastAsia="MS Mincho"/>
            <w:szCs w:val="22"/>
            <w:lang w:val="pl-PL"/>
          </w:rPr>
          <w:t> </w:t>
        </w:r>
      </w:ins>
      <w:del w:id="5697" w:author="Author">
        <w:r w:rsidRPr="0088087D" w:rsidDel="00C170C9">
          <w:rPr>
            <w:lang w:val="pl-PL"/>
          </w:rPr>
          <w:delText xml:space="preserve"> </w:delText>
        </w:r>
      </w:del>
      <w:r w:rsidRPr="0088087D">
        <w:rPr>
          <w:lang w:val="pl-PL"/>
        </w:rPr>
        <w:t>50</w:t>
      </w:r>
      <w:ins w:id="5698" w:author="Author">
        <w:r w:rsidR="00C170C9" w:rsidRPr="0088087D">
          <w:rPr>
            <w:rFonts w:eastAsia="MS Mincho"/>
            <w:szCs w:val="22"/>
            <w:lang w:val="pl-PL"/>
          </w:rPr>
          <w:t> </w:t>
        </w:r>
      </w:ins>
      <w:del w:id="5699" w:author="Author">
        <w:r w:rsidRPr="0088087D" w:rsidDel="00C170C9">
          <w:rPr>
            <w:lang w:val="pl-PL"/>
          </w:rPr>
          <w:delText xml:space="preserve"> </w:delText>
        </w:r>
      </w:del>
      <w:r w:rsidR="00101B04" w:rsidRPr="002868B4">
        <w:rPr>
          <w:rFonts w:eastAsia="MS Mincho"/>
          <w:szCs w:val="22"/>
          <w:lang w:val="pl-PL"/>
        </w:rPr>
        <w:t>×</w:t>
      </w:r>
      <w:ins w:id="5700" w:author="Author">
        <w:r w:rsidR="00C170C9" w:rsidRPr="0088087D">
          <w:rPr>
            <w:rFonts w:eastAsia="MS Mincho"/>
            <w:szCs w:val="22"/>
            <w:lang w:val="pl-PL"/>
          </w:rPr>
          <w:t> </w:t>
        </w:r>
      </w:ins>
      <w:del w:id="5701" w:author="Author">
        <w:r w:rsidRPr="0088087D" w:rsidDel="00C170C9">
          <w:rPr>
            <w:lang w:val="pl-PL"/>
          </w:rPr>
          <w:delText xml:space="preserve"> </w:delText>
        </w:r>
      </w:del>
      <w:r w:rsidRPr="0088087D">
        <w:rPr>
          <w:lang w:val="pl-PL"/>
        </w:rPr>
        <w:t>10</w:t>
      </w:r>
      <w:r w:rsidRPr="0088087D">
        <w:rPr>
          <w:vertAlign w:val="superscript"/>
          <w:lang w:val="pl-PL"/>
        </w:rPr>
        <w:t>3</w:t>
      </w:r>
      <w:r w:rsidRPr="0088087D">
        <w:rPr>
          <w:lang w:val="pl-PL"/>
        </w:rPr>
        <w:t>/</w:t>
      </w:r>
      <w:r w:rsidR="00620B10">
        <w:rPr>
          <w:lang w:val="pl-PL"/>
        </w:rPr>
        <w:t>µl</w:t>
      </w:r>
      <w:r w:rsidRPr="0088087D">
        <w:rPr>
          <w:lang w:val="pl-PL"/>
        </w:rPr>
        <w:t>.</w:t>
      </w:r>
    </w:p>
    <w:p w14:paraId="059346D8" w14:textId="77777777" w:rsidR="002E0BC8" w:rsidRPr="0088087D" w:rsidRDefault="002E0BC8" w:rsidP="002E0BC8">
      <w:pPr>
        <w:rPr>
          <w:lang w:val="pl-PL"/>
        </w:rPr>
      </w:pPr>
    </w:p>
    <w:p w14:paraId="7E1172D4" w14:textId="4531D91B" w:rsidR="002E0BC8" w:rsidRPr="0088087D" w:rsidRDefault="002E0BC8" w:rsidP="002E0BC8">
      <w:pPr>
        <w:rPr>
          <w:lang w:val="pl-PL"/>
        </w:rPr>
      </w:pPr>
      <w:r w:rsidRPr="0088087D">
        <w:rPr>
          <w:lang w:val="pl-PL"/>
        </w:rPr>
        <w:t xml:space="preserve">Ciężka neutropenia może wiązać się ze zwiększonym ryzykiem wystąpienia ciężkich zakażeń, chociaż w badaniach klinicznych </w:t>
      </w:r>
      <w:r w:rsidR="008A4992">
        <w:rPr>
          <w:lang w:val="pl-PL"/>
        </w:rPr>
        <w:t>tocilizumabu</w:t>
      </w:r>
      <w:r w:rsidRPr="0088087D">
        <w:rPr>
          <w:lang w:val="pl-PL"/>
        </w:rPr>
        <w:t xml:space="preserve"> dotychczas nie stwierdzono jasnego związku pomiędzy zmniejszeniem liczby granulocytów obojętnochłonnych a występowaniem ciężkich zakażeń. </w:t>
      </w:r>
    </w:p>
    <w:p w14:paraId="7E6F2F37" w14:textId="77777777" w:rsidR="002E0BC8" w:rsidRPr="0088087D" w:rsidRDefault="002E0BC8" w:rsidP="002E0BC8">
      <w:pPr>
        <w:rPr>
          <w:lang w:val="pl-PL"/>
        </w:rPr>
      </w:pPr>
    </w:p>
    <w:p w14:paraId="0A734918" w14:textId="77777777" w:rsidR="002E0BC8" w:rsidRDefault="002E0BC8" w:rsidP="002E0BC8">
      <w:pPr>
        <w:rPr>
          <w:lang w:val="pl-PL"/>
        </w:rPr>
      </w:pPr>
      <w:r w:rsidRPr="0088087D">
        <w:rPr>
          <w:lang w:val="pl-PL"/>
        </w:rPr>
        <w:t>U chorych na RZS i GCA liczbę granulocytów obojętnochłonnych i płytek krwi należy kontrolować 4 do 8 tygodni po rozpoczęciu leczenia, a następnie zgodnie z zasadami praktyki klinicznej. Zalecenia dotyczące zmiany dawkowania w oparciu o bezwzględną liczbę granulocytów obojętnochłonnych (ANC) i liczbę płytek krwi – patrz punkt 4.2.</w:t>
      </w:r>
    </w:p>
    <w:p w14:paraId="03C7D7CB" w14:textId="77777777" w:rsidR="00522F0B" w:rsidRDefault="00522F0B" w:rsidP="00522F0B">
      <w:pPr>
        <w:pStyle w:val="Standard"/>
        <w:rPr>
          <w:lang w:val="pl-PL"/>
        </w:rPr>
      </w:pPr>
    </w:p>
    <w:p w14:paraId="24AE3175" w14:textId="77777777" w:rsidR="00522F0B" w:rsidRPr="00005E24" w:rsidRDefault="00522F0B" w:rsidP="00522F0B">
      <w:pPr>
        <w:pStyle w:val="Standard"/>
        <w:rPr>
          <w:lang w:val="pl-PL"/>
        </w:rPr>
      </w:pPr>
      <w:r w:rsidRPr="00A10426">
        <w:rPr>
          <w:lang w:val="pl-PL"/>
        </w:rPr>
        <w:t xml:space="preserve">U pacjentów z </w:t>
      </w:r>
      <w:r w:rsidRPr="00005E24">
        <w:rPr>
          <w:lang w:val="pl-PL"/>
        </w:rPr>
        <w:t>uMIZS i wMIZS liczbę granulocytów obojętnochłonnych i płytek krwi należy kontrolować w czasie drugiego podania produktu leczniczego, a następnie zgodnie z zasadami dobrej praktyki klinicznej (patrz punkt 4.2).</w:t>
      </w:r>
    </w:p>
    <w:p w14:paraId="49AC1D82" w14:textId="77777777" w:rsidR="002E0BC8" w:rsidRPr="0088087D" w:rsidRDefault="002E0BC8" w:rsidP="002E0BC8">
      <w:pPr>
        <w:rPr>
          <w:i/>
          <w:iCs/>
          <w:lang w:val="pl-PL"/>
        </w:rPr>
      </w:pPr>
    </w:p>
    <w:p w14:paraId="6AF4F36B" w14:textId="77777777" w:rsidR="002E0BC8" w:rsidRPr="0088087D" w:rsidRDefault="002E0BC8" w:rsidP="00743A06">
      <w:pPr>
        <w:keepNext/>
        <w:keepLines/>
        <w:rPr>
          <w:i/>
          <w:lang w:val="pl-PL"/>
        </w:rPr>
      </w:pPr>
      <w:r w:rsidRPr="0088087D">
        <w:rPr>
          <w:i/>
          <w:iCs/>
          <w:lang w:val="pl-PL"/>
        </w:rPr>
        <w:t>Parametry gospodarki lipidowej</w:t>
      </w:r>
    </w:p>
    <w:p w14:paraId="522B3EFD" w14:textId="44BA4808" w:rsidR="002E0BC8" w:rsidRPr="0088087D" w:rsidRDefault="002E0BC8" w:rsidP="00676D86">
      <w:pPr>
        <w:keepNext/>
        <w:keepLines/>
        <w:rPr>
          <w:lang w:val="pl-PL"/>
        </w:rPr>
      </w:pPr>
      <w:r w:rsidRPr="0088087D">
        <w:rPr>
          <w:lang w:val="pl-PL"/>
        </w:rPr>
        <w:t xml:space="preserve">U chorych leczonych </w:t>
      </w:r>
      <w:r w:rsidR="008A4992">
        <w:rPr>
          <w:lang w:val="pl-PL"/>
        </w:rPr>
        <w:t>tocilizumabem</w:t>
      </w:r>
      <w:r w:rsidRPr="0088087D">
        <w:rPr>
          <w:lang w:val="pl-PL"/>
        </w:rPr>
        <w:t xml:space="preserve"> obserwowano zwiększone wartości parametrów gospodarki lipidowej, takich jak stężenie cholesterolu całkowitego, frakcji lipoprotein o niskiej gęstości (LDL), frakcji lipoprotein o wysokiej gęstości (HDL) oraz trójglicerydów (patrz punkt 4.8). U większości pacjentów nie stwierdzono zwiększenia wskaźników aterogennych, a podwyższone stężenia cholesterolu całkowitego odpowiadały na leczenie lekami obniżającymi stężenie lipidów.</w:t>
      </w:r>
    </w:p>
    <w:p w14:paraId="601C5822" w14:textId="77777777" w:rsidR="002E0BC8" w:rsidRPr="0088087D" w:rsidRDefault="002E0BC8" w:rsidP="002E0BC8">
      <w:pPr>
        <w:rPr>
          <w:lang w:val="pl-PL"/>
        </w:rPr>
      </w:pPr>
    </w:p>
    <w:p w14:paraId="3A6E0398" w14:textId="1510D0B0" w:rsidR="002E0BC8" w:rsidRPr="0088087D" w:rsidRDefault="002E0BC8" w:rsidP="002E0BC8">
      <w:pPr>
        <w:rPr>
          <w:lang w:val="pl-PL"/>
        </w:rPr>
      </w:pPr>
      <w:r w:rsidRPr="0088087D">
        <w:rPr>
          <w:lang w:val="pl-PL"/>
        </w:rPr>
        <w:t xml:space="preserve">U </w:t>
      </w:r>
      <w:ins w:id="5702" w:author="Author">
        <w:r w:rsidR="00A0023E">
          <w:rPr>
            <w:lang w:val="pl-PL"/>
          </w:rPr>
          <w:t xml:space="preserve">wszystkich </w:t>
        </w:r>
      </w:ins>
      <w:r w:rsidRPr="0088087D">
        <w:rPr>
          <w:lang w:val="pl-PL"/>
        </w:rPr>
        <w:t xml:space="preserve">pacjentów </w:t>
      </w:r>
      <w:del w:id="5703" w:author="Author">
        <w:r w:rsidRPr="0088087D" w:rsidDel="00A0023E">
          <w:rPr>
            <w:lang w:val="pl-PL"/>
          </w:rPr>
          <w:delText xml:space="preserve">z RZS i GCA </w:delText>
        </w:r>
      </w:del>
      <w:r w:rsidRPr="0088087D">
        <w:rPr>
          <w:lang w:val="pl-PL"/>
        </w:rPr>
        <w:t>ocenę parametrów lipidowych należy wykonać 4–8 tygodni po rozpoczęciu leczenia. W dalszym postępowaniu z pacjentami należy kierować się przyjętymi lokalnie wytycznymi klinicznymi dotyczącymi leczenia hiperlipidemii.</w:t>
      </w:r>
    </w:p>
    <w:p w14:paraId="298C9FA2" w14:textId="77777777" w:rsidR="002E0BC8" w:rsidRPr="0088087D" w:rsidRDefault="002E0BC8" w:rsidP="002E0BC8">
      <w:pPr>
        <w:rPr>
          <w:lang w:val="pl-PL"/>
        </w:rPr>
      </w:pPr>
    </w:p>
    <w:p w14:paraId="12D4D349" w14:textId="77777777" w:rsidR="002E0BC8" w:rsidRPr="0088087D" w:rsidRDefault="002E0BC8" w:rsidP="002E0BC8">
      <w:pPr>
        <w:ind w:left="567" w:hanging="567"/>
        <w:outlineLvl w:val="0"/>
        <w:rPr>
          <w:i/>
          <w:lang w:val="pl-PL"/>
        </w:rPr>
      </w:pPr>
      <w:r w:rsidRPr="0088087D">
        <w:rPr>
          <w:i/>
          <w:iCs/>
          <w:lang w:val="pl-PL"/>
        </w:rPr>
        <w:t>Zaburzenia neurologiczne</w:t>
      </w:r>
    </w:p>
    <w:p w14:paraId="09BA4B4C" w14:textId="3CCABA8C" w:rsidR="002E0BC8" w:rsidRPr="0088087D" w:rsidRDefault="002E0BC8" w:rsidP="002E0BC8">
      <w:pPr>
        <w:outlineLvl w:val="0"/>
        <w:rPr>
          <w:lang w:val="pl-PL"/>
        </w:rPr>
      </w:pPr>
      <w:r w:rsidRPr="0088087D">
        <w:rPr>
          <w:lang w:val="pl-PL"/>
        </w:rPr>
        <w:t xml:space="preserve">Lekarze powinni być szczególnie wyczuleni na objawy mogące wskazywać na nowopowstałe ośrodkowe zaburzenia demielinizacyjne. W chwili obecnej nie jest znana zdolność </w:t>
      </w:r>
      <w:r w:rsidR="00F33913">
        <w:rPr>
          <w:lang w:val="pl-PL"/>
        </w:rPr>
        <w:t xml:space="preserve">tocilizumabu </w:t>
      </w:r>
      <w:r w:rsidRPr="0088087D">
        <w:rPr>
          <w:lang w:val="pl-PL"/>
        </w:rPr>
        <w:t>do powodowania ośrodkowej demielinizacji.</w:t>
      </w:r>
    </w:p>
    <w:p w14:paraId="4AE769CA" w14:textId="77777777" w:rsidR="002E0BC8" w:rsidRPr="0088087D" w:rsidRDefault="002E0BC8" w:rsidP="002E0BC8">
      <w:pPr>
        <w:ind w:left="567" w:hanging="567"/>
        <w:outlineLvl w:val="0"/>
        <w:rPr>
          <w:lang w:val="pl-PL"/>
        </w:rPr>
      </w:pPr>
    </w:p>
    <w:p w14:paraId="2AD259A7" w14:textId="77777777" w:rsidR="002E0BC8" w:rsidRPr="0088087D" w:rsidRDefault="002E0BC8" w:rsidP="002E0BC8">
      <w:pPr>
        <w:ind w:left="567" w:hanging="567"/>
        <w:outlineLvl w:val="0"/>
        <w:rPr>
          <w:i/>
          <w:lang w:val="pl-PL"/>
        </w:rPr>
      </w:pPr>
      <w:r w:rsidRPr="0088087D">
        <w:rPr>
          <w:i/>
          <w:iCs/>
          <w:lang w:val="pl-PL"/>
        </w:rPr>
        <w:t>Nowotwór złośliwy</w:t>
      </w:r>
    </w:p>
    <w:p w14:paraId="62C62B64" w14:textId="77777777" w:rsidR="002E0BC8" w:rsidRPr="0088087D" w:rsidRDefault="002E0BC8" w:rsidP="002E0BC8">
      <w:pPr>
        <w:outlineLvl w:val="0"/>
        <w:rPr>
          <w:lang w:val="pl-PL"/>
        </w:rPr>
      </w:pPr>
      <w:r w:rsidRPr="0088087D">
        <w:rPr>
          <w:lang w:val="pl-PL"/>
        </w:rPr>
        <w:t>U chorych na RZS istnieje zwiększone ryzyko wystąpienia nowotworów złośliwych. Immunomodulujące produkty lecznicze mogą zwiększać ryzyko rozwinięcia się złośliwego procesu nowotworowego.</w:t>
      </w:r>
      <w:r w:rsidR="00F33913">
        <w:rPr>
          <w:lang w:val="pl-PL"/>
        </w:rPr>
        <w:t xml:space="preserve"> </w:t>
      </w:r>
      <w:r w:rsidR="00F33913" w:rsidRPr="006F393B">
        <w:rPr>
          <w:lang w:val="pl-PL"/>
        </w:rPr>
        <w:t>Dane kliniczne są niewystarczające do oceny potencjalnej częstości występowania nowotworów złośliwych w następstwie ekspozycji na tocilizumab.</w:t>
      </w:r>
      <w:r w:rsidR="00F33913">
        <w:rPr>
          <w:lang w:val="pl-PL"/>
        </w:rPr>
        <w:t xml:space="preserve"> </w:t>
      </w:r>
      <w:r w:rsidR="00F33913" w:rsidRPr="006F393B">
        <w:rPr>
          <w:lang w:val="pl-PL"/>
        </w:rPr>
        <w:t>Trwają długoterminowe badania oceniające bezpieczeństwo.</w:t>
      </w:r>
    </w:p>
    <w:p w14:paraId="677B7F5B" w14:textId="77777777" w:rsidR="002E0BC8" w:rsidRPr="0088087D" w:rsidRDefault="002E0BC8" w:rsidP="002E0BC8">
      <w:pPr>
        <w:rPr>
          <w:lang w:val="pl-PL"/>
        </w:rPr>
      </w:pPr>
    </w:p>
    <w:p w14:paraId="07D1B2B5" w14:textId="77777777" w:rsidR="002E0BC8" w:rsidRPr="0088087D" w:rsidRDefault="002E0BC8" w:rsidP="002E0BC8">
      <w:pPr>
        <w:ind w:left="567" w:hanging="567"/>
        <w:outlineLvl w:val="0"/>
        <w:rPr>
          <w:i/>
          <w:lang w:val="pl-PL"/>
        </w:rPr>
      </w:pPr>
      <w:r w:rsidRPr="0088087D">
        <w:rPr>
          <w:i/>
          <w:iCs/>
          <w:lang w:val="pl-PL"/>
        </w:rPr>
        <w:t>Szczepienia</w:t>
      </w:r>
    </w:p>
    <w:p w14:paraId="12C18BC5" w14:textId="234A1A8B" w:rsidR="002E0BC8" w:rsidRPr="0088087D" w:rsidRDefault="002E0BC8" w:rsidP="002E0BC8">
      <w:pPr>
        <w:rPr>
          <w:lang w:val="pl-PL"/>
        </w:rPr>
      </w:pPr>
      <w:r w:rsidRPr="0088087D">
        <w:rPr>
          <w:lang w:val="pl-PL"/>
        </w:rPr>
        <w:t xml:space="preserve">Z uwagi na brak danych klinicznych dotyczących bezpieczeństwa nie należy podawać szczepionek żywych i żywych o osłabionej zjadliwości (atenuowanych) podczas leczenia </w:t>
      </w:r>
      <w:r w:rsidR="00F33913">
        <w:rPr>
          <w:lang w:val="pl-PL"/>
        </w:rPr>
        <w:t xml:space="preserve">tym </w:t>
      </w:r>
      <w:r w:rsidRPr="0088087D">
        <w:rPr>
          <w:lang w:val="pl-PL"/>
        </w:rPr>
        <w:t xml:space="preserve">produktem </w:t>
      </w:r>
      <w:r w:rsidR="007C060C">
        <w:rPr>
          <w:lang w:val="pl-PL"/>
        </w:rPr>
        <w:t>leczniczym</w:t>
      </w:r>
      <w:r w:rsidRPr="0088087D">
        <w:rPr>
          <w:lang w:val="pl-PL"/>
        </w:rPr>
        <w:t xml:space="preserve">. W randomizowanym </w:t>
      </w:r>
      <w:ins w:id="5704" w:author="Author">
        <w:r w:rsidR="00284940" w:rsidRPr="0088087D">
          <w:rPr>
            <w:lang w:val="pl-PL"/>
          </w:rPr>
          <w:t xml:space="preserve">otwartym </w:t>
        </w:r>
      </w:ins>
      <w:r w:rsidRPr="0088087D">
        <w:rPr>
          <w:lang w:val="pl-PL"/>
        </w:rPr>
        <w:t>badaniu</w:t>
      </w:r>
      <w:del w:id="5705" w:author="Author">
        <w:r w:rsidRPr="0088087D" w:rsidDel="00284940">
          <w:rPr>
            <w:lang w:val="pl-PL"/>
          </w:rPr>
          <w:delText xml:space="preserve"> otwartym, </w:delText>
        </w:r>
      </w:del>
      <w:ins w:id="5706" w:author="Author">
        <w:r w:rsidR="00284940">
          <w:rPr>
            <w:lang w:val="pl-PL"/>
          </w:rPr>
          <w:t xml:space="preserve"> klinicznym</w:t>
        </w:r>
        <w:del w:id="5707" w:author="Author">
          <w:r w:rsidR="00284940" w:rsidRPr="0088087D" w:rsidDel="00D23422">
            <w:rPr>
              <w:lang w:val="pl-PL"/>
            </w:rPr>
            <w:delText>,</w:delText>
          </w:r>
        </w:del>
        <w:r w:rsidR="00284940" w:rsidRPr="0088087D">
          <w:rPr>
            <w:lang w:val="pl-PL"/>
          </w:rPr>
          <w:t xml:space="preserve"> </w:t>
        </w:r>
      </w:ins>
      <w:r w:rsidRPr="0088087D">
        <w:rPr>
          <w:lang w:val="pl-PL"/>
        </w:rPr>
        <w:t xml:space="preserve">dorośli chorzy na RZS leczeni </w:t>
      </w:r>
      <w:r w:rsidR="00F33913">
        <w:rPr>
          <w:lang w:val="pl-PL"/>
        </w:rPr>
        <w:t xml:space="preserve">tocilizumabem </w:t>
      </w:r>
      <w:r w:rsidRPr="0088087D">
        <w:rPr>
          <w:lang w:val="pl-PL"/>
        </w:rPr>
        <w:t>i metotreksatem (MTX) uzyskali skuteczną odpowiedź na szczepienie 23-walentną polisacharydową szczepionką przeciw pneumokokom oraz szczepionką tężca, co było porównywalne do odpowiedzi obserwowanej u pacjentów leczonych tylko MTX. Zaleca się, aby przed rozpoczęciem leczenia u wszystkich pacjentów, a szczególnie u</w:t>
      </w:r>
      <w:r w:rsidR="00F33913">
        <w:rPr>
          <w:lang w:val="pl-PL"/>
        </w:rPr>
        <w:t xml:space="preserve"> należących do populacji dzieci i młodzieży oraz</w:t>
      </w:r>
      <w:r w:rsidRPr="0088087D">
        <w:rPr>
          <w:lang w:val="pl-PL"/>
        </w:rPr>
        <w:t xml:space="preserve"> pacjentów w podeszłym wieku, uzupełnić wszystkie ewentualne braki w realizacji programu szczepień, zgodnie z aktualnymi wytycznymi. Przerwa między podaniem żywych szczepionek a</w:t>
      </w:r>
      <w:ins w:id="5708" w:author="Author">
        <w:r w:rsidR="0036116F">
          <w:rPr>
            <w:lang w:val="pl-PL"/>
          </w:rPr>
          <w:t> </w:t>
        </w:r>
      </w:ins>
      <w:del w:id="5709" w:author="Author">
        <w:r w:rsidRPr="0088087D" w:rsidDel="0036116F">
          <w:rPr>
            <w:lang w:val="pl-PL"/>
          </w:rPr>
          <w:delText xml:space="preserve"> </w:delText>
        </w:r>
      </w:del>
      <w:r w:rsidRPr="0088087D">
        <w:rPr>
          <w:lang w:val="pl-PL"/>
        </w:rPr>
        <w:t>rozpoczęciem leczenia powinna być zgodna z aktualnymi wytycznymi dotyczącymi szczepień w</w:t>
      </w:r>
      <w:ins w:id="5710" w:author="Author">
        <w:r w:rsidR="0036116F">
          <w:rPr>
            <w:lang w:val="pl-PL"/>
          </w:rPr>
          <w:t> </w:t>
        </w:r>
      </w:ins>
      <w:del w:id="5711" w:author="Author">
        <w:r w:rsidRPr="0088087D" w:rsidDel="0036116F">
          <w:rPr>
            <w:lang w:val="pl-PL"/>
          </w:rPr>
          <w:delText xml:space="preserve"> </w:delText>
        </w:r>
      </w:del>
      <w:r w:rsidRPr="0088087D">
        <w:rPr>
          <w:lang w:val="pl-PL"/>
        </w:rPr>
        <w:t>odniesieniu do stosowania środków immunosupresyjnych.</w:t>
      </w:r>
    </w:p>
    <w:p w14:paraId="261BB905" w14:textId="77777777" w:rsidR="002E0BC8" w:rsidRPr="0088087D" w:rsidRDefault="002E0BC8" w:rsidP="002E0BC8">
      <w:pPr>
        <w:rPr>
          <w:lang w:val="pl-PL"/>
        </w:rPr>
      </w:pPr>
    </w:p>
    <w:p w14:paraId="1095ADFD" w14:textId="77777777" w:rsidR="002E0BC8" w:rsidRPr="0088087D" w:rsidRDefault="002E0BC8" w:rsidP="002E0BC8">
      <w:pPr>
        <w:keepNext/>
        <w:keepLines/>
        <w:rPr>
          <w:i/>
          <w:lang w:val="pl-PL"/>
        </w:rPr>
      </w:pPr>
      <w:r w:rsidRPr="0088087D">
        <w:rPr>
          <w:i/>
          <w:iCs/>
          <w:lang w:val="pl-PL"/>
        </w:rPr>
        <w:t>Ryzyko sercowo-naczyniowe</w:t>
      </w:r>
    </w:p>
    <w:p w14:paraId="59408D17" w14:textId="77777777" w:rsidR="002E0BC8" w:rsidRPr="0088087D" w:rsidRDefault="002E0BC8" w:rsidP="002E0BC8">
      <w:pPr>
        <w:rPr>
          <w:lang w:val="pl-PL"/>
        </w:rPr>
      </w:pPr>
      <w:r w:rsidRPr="0088087D">
        <w:rPr>
          <w:lang w:val="pl-PL"/>
        </w:rPr>
        <w:t xml:space="preserve">U chorych na RZS istnieje zwiększone ryzyko chorób sercowo-naczyniowych i w ramach standardowej opieki medycznej należy u nich opanować czynniki ryzyka (np. nadciśnienie tętnicze, </w:t>
      </w:r>
      <w:r w:rsidRPr="0088087D">
        <w:rPr>
          <w:szCs w:val="22"/>
          <w:lang w:val="pl-PL"/>
        </w:rPr>
        <w:t>hiperlipidemię</w:t>
      </w:r>
      <w:r w:rsidRPr="0088087D">
        <w:rPr>
          <w:lang w:val="pl-PL"/>
        </w:rPr>
        <w:t>).</w:t>
      </w:r>
    </w:p>
    <w:p w14:paraId="1C717E74" w14:textId="77777777" w:rsidR="002E0BC8" w:rsidRPr="0088087D" w:rsidRDefault="002E0BC8" w:rsidP="002E0BC8">
      <w:pPr>
        <w:rPr>
          <w:lang w:val="pl-PL"/>
        </w:rPr>
      </w:pPr>
    </w:p>
    <w:p w14:paraId="490CEC7A" w14:textId="77777777" w:rsidR="002E0BC8" w:rsidRPr="0088087D" w:rsidRDefault="002E0BC8" w:rsidP="002E0BC8">
      <w:pPr>
        <w:rPr>
          <w:i/>
          <w:lang w:val="pl-PL"/>
        </w:rPr>
      </w:pPr>
      <w:r w:rsidRPr="0088087D">
        <w:rPr>
          <w:i/>
          <w:iCs/>
          <w:lang w:val="pl-PL"/>
        </w:rPr>
        <w:t>Leczenie skojarzone z inhibitorami TNF</w:t>
      </w:r>
    </w:p>
    <w:p w14:paraId="0FD8D0FA" w14:textId="1BD37D9D" w:rsidR="002E0BC8" w:rsidRPr="0088087D" w:rsidRDefault="002E0BC8" w:rsidP="002E0BC8">
      <w:pPr>
        <w:autoSpaceDE w:val="0"/>
        <w:autoSpaceDN w:val="0"/>
        <w:adjustRightInd w:val="0"/>
        <w:rPr>
          <w:rFonts w:eastAsia="TimesNewRoman"/>
          <w:szCs w:val="22"/>
          <w:lang w:val="pl-PL"/>
        </w:rPr>
      </w:pPr>
      <w:r w:rsidRPr="0088087D">
        <w:rPr>
          <w:szCs w:val="22"/>
          <w:lang w:val="pl-PL"/>
        </w:rPr>
        <w:t xml:space="preserve">Brak doświadczenia klinicznego dotyczącego stosowania </w:t>
      </w:r>
      <w:r w:rsidR="00F33913">
        <w:rPr>
          <w:szCs w:val="22"/>
          <w:lang w:val="pl-PL"/>
        </w:rPr>
        <w:t>tocilizumabu</w:t>
      </w:r>
      <w:r w:rsidRPr="0088087D">
        <w:rPr>
          <w:szCs w:val="22"/>
          <w:lang w:val="pl-PL"/>
        </w:rPr>
        <w:t xml:space="preserve"> w skojarzeniu z inhibitorami TNF lub innymi lekami biologicznymi u chorych na RZS. Nie zaleca się podawania </w:t>
      </w:r>
      <w:r w:rsidR="00F33913">
        <w:rPr>
          <w:szCs w:val="22"/>
          <w:lang w:val="pl-PL"/>
        </w:rPr>
        <w:t xml:space="preserve">tego </w:t>
      </w:r>
      <w:r w:rsidR="007C060C">
        <w:rPr>
          <w:szCs w:val="22"/>
          <w:lang w:val="pl-PL"/>
        </w:rPr>
        <w:t>produktu leczniczego</w:t>
      </w:r>
      <w:r w:rsidR="007C060C" w:rsidRPr="0088087D">
        <w:rPr>
          <w:szCs w:val="22"/>
          <w:lang w:val="pl-PL"/>
        </w:rPr>
        <w:t xml:space="preserve"> </w:t>
      </w:r>
      <w:r w:rsidRPr="0088087D">
        <w:rPr>
          <w:szCs w:val="22"/>
          <w:lang w:val="pl-PL"/>
        </w:rPr>
        <w:t xml:space="preserve">w skojarzeniu z innymi lekami biologicznymi. </w:t>
      </w:r>
    </w:p>
    <w:p w14:paraId="0BD5B355" w14:textId="7E670BE9" w:rsidR="002E0BC8" w:rsidDel="00284940" w:rsidRDefault="002E0BC8" w:rsidP="002E0BC8">
      <w:pPr>
        <w:rPr>
          <w:del w:id="5712" w:author="Author"/>
          <w:b/>
          <w:szCs w:val="22"/>
          <w:u w:val="single"/>
          <w:lang w:val="pl-PL"/>
        </w:rPr>
      </w:pPr>
    </w:p>
    <w:p w14:paraId="204D7350" w14:textId="60B94F9B" w:rsidR="00F33913" w:rsidRPr="00096651" w:rsidDel="00284940" w:rsidRDefault="00F33913" w:rsidP="00F33913">
      <w:pPr>
        <w:rPr>
          <w:moveFrom w:id="5713" w:author="Author"/>
          <w:i/>
          <w:szCs w:val="22"/>
          <w:lang w:val="pl-PL"/>
        </w:rPr>
      </w:pPr>
      <w:moveFromRangeStart w:id="5714" w:author="Author" w:name="move205222064"/>
      <w:moveFrom w:id="5715" w:author="Author">
        <w:r w:rsidRPr="00096651" w:rsidDel="00284940">
          <w:rPr>
            <w:i/>
            <w:szCs w:val="22"/>
            <w:lang w:val="pl-PL"/>
          </w:rPr>
          <w:t>Polisorbat</w:t>
        </w:r>
      </w:moveFrom>
    </w:p>
    <w:p w14:paraId="1BE784D0" w14:textId="76C682CA" w:rsidR="00FB227F" w:rsidDel="00284940" w:rsidRDefault="00E84CAB" w:rsidP="002E0BC8">
      <w:pPr>
        <w:rPr>
          <w:moveFrom w:id="5716" w:author="Author"/>
          <w:lang w:val="pl-PL"/>
        </w:rPr>
      </w:pPr>
      <w:moveFrom w:id="5717" w:author="Author">
        <w:r w:rsidDel="00284940">
          <w:rPr>
            <w:szCs w:val="22"/>
            <w:lang w:val="pl-PL"/>
          </w:rPr>
          <w:t>Ten produkt leczniczy</w:t>
        </w:r>
        <w:r w:rsidR="00F33913" w:rsidRPr="00096651" w:rsidDel="00284940">
          <w:rPr>
            <w:szCs w:val="22"/>
            <w:lang w:val="pl-PL"/>
          </w:rPr>
          <w:t xml:space="preserve"> zawiera 0,18 mg polisorbatu 80 w każd</w:t>
        </w:r>
        <w:r w:rsidR="00D6045D" w:rsidDel="00284940">
          <w:rPr>
            <w:szCs w:val="22"/>
            <w:lang w:val="pl-PL"/>
          </w:rPr>
          <w:t>ym wstrzykiwaczu</w:t>
        </w:r>
        <w:r w:rsidR="007732B2" w:rsidDel="00284940">
          <w:rPr>
            <w:szCs w:val="22"/>
            <w:lang w:val="pl-PL"/>
          </w:rPr>
          <w:t xml:space="preserve"> </w:t>
        </w:r>
        <w:r w:rsidR="007732B2" w:rsidRPr="0088087D" w:rsidDel="00284940">
          <w:rPr>
            <w:lang w:val="pl-PL"/>
          </w:rPr>
          <w:t>półautomatyczny</w:t>
        </w:r>
        <w:r w:rsidR="007732B2" w:rsidDel="00284940">
          <w:rPr>
            <w:lang w:val="pl-PL"/>
          </w:rPr>
          <w:t>m</w:t>
        </w:r>
        <w:r w:rsidR="007732B2" w:rsidRPr="0088087D" w:rsidDel="00284940">
          <w:rPr>
            <w:lang w:val="pl-PL"/>
          </w:rPr>
          <w:t xml:space="preserve"> napełniony</w:t>
        </w:r>
        <w:r w:rsidR="007732B2" w:rsidDel="00284940">
          <w:rPr>
            <w:lang w:val="pl-PL"/>
          </w:rPr>
          <w:t>m</w:t>
        </w:r>
        <w:r w:rsidR="00D6045D" w:rsidDel="00284940">
          <w:rPr>
            <w:szCs w:val="22"/>
            <w:lang w:val="pl-PL"/>
          </w:rPr>
          <w:t xml:space="preserve"> </w:t>
        </w:r>
        <w:r w:rsidR="00F33913" w:rsidRPr="00096651" w:rsidDel="00284940">
          <w:rPr>
            <w:szCs w:val="22"/>
            <w:lang w:val="pl-PL"/>
          </w:rPr>
          <w:t>162 mg/0,9 ml, co odpowiada 0,2 mg/ml. Polisorbaty mogą powodować reakcje alergiczne.</w:t>
        </w:r>
        <w:r w:rsidR="00E72F85" w:rsidDel="00284940">
          <w:rPr>
            <w:szCs w:val="22"/>
            <w:lang w:val="pl-PL"/>
          </w:rPr>
          <w:t xml:space="preserve"> </w:t>
        </w:r>
        <w:r w:rsidR="00FB227F" w:rsidRPr="00FD36A3" w:rsidDel="00284940">
          <w:rPr>
            <w:lang w:val="pl-PL"/>
          </w:rPr>
          <w:t xml:space="preserve">Należy wziąć pod uwagę </w:t>
        </w:r>
        <w:r w:rsidR="007127DE" w:rsidDel="00284940">
          <w:rPr>
            <w:lang w:val="pl-PL"/>
          </w:rPr>
          <w:t xml:space="preserve">alergie </w:t>
        </w:r>
        <w:r w:rsidR="00FB227F" w:rsidRPr="00FD36A3" w:rsidDel="00284940">
          <w:rPr>
            <w:lang w:val="pl-PL"/>
          </w:rPr>
          <w:t>stwierdzone u pacjentów.</w:t>
        </w:r>
      </w:moveFrom>
    </w:p>
    <w:moveFromRangeEnd w:id="5714"/>
    <w:p w14:paraId="74D01C39" w14:textId="77777777" w:rsidR="00F33913" w:rsidRPr="0088087D" w:rsidDel="006E14F6" w:rsidRDefault="00F33913" w:rsidP="002E0BC8">
      <w:pPr>
        <w:rPr>
          <w:b/>
          <w:szCs w:val="22"/>
          <w:u w:val="single"/>
          <w:lang w:val="pl-PL"/>
        </w:rPr>
      </w:pPr>
    </w:p>
    <w:p w14:paraId="6ED7BD6D" w14:textId="77777777" w:rsidR="002E0BC8" w:rsidRPr="002868B4" w:rsidRDefault="00E61426" w:rsidP="002E0BC8">
      <w:pPr>
        <w:keepNext/>
        <w:keepLines/>
        <w:rPr>
          <w:szCs w:val="22"/>
          <w:u w:val="single"/>
          <w:lang w:val="pl-PL"/>
        </w:rPr>
      </w:pPr>
      <w:r w:rsidRPr="002868B4">
        <w:rPr>
          <w:szCs w:val="22"/>
          <w:u w:val="single"/>
          <w:lang w:val="pl-PL"/>
        </w:rPr>
        <w:t xml:space="preserve">Chorzy na </w:t>
      </w:r>
      <w:r w:rsidR="002E0BC8" w:rsidRPr="002868B4">
        <w:rPr>
          <w:szCs w:val="22"/>
          <w:u w:val="single"/>
          <w:lang w:val="pl-PL"/>
        </w:rPr>
        <w:t>GCA</w:t>
      </w:r>
    </w:p>
    <w:p w14:paraId="658AEF37" w14:textId="416A510A" w:rsidR="002E0BC8" w:rsidRDefault="00E61426" w:rsidP="002E0BC8">
      <w:pPr>
        <w:keepNext/>
        <w:keepLines/>
        <w:rPr>
          <w:szCs w:val="22"/>
          <w:lang w:val="pl-PL"/>
        </w:rPr>
      </w:pPr>
      <w:r>
        <w:rPr>
          <w:szCs w:val="22"/>
          <w:lang w:val="pl-PL"/>
        </w:rPr>
        <w:t>Tocilizumab</w:t>
      </w:r>
      <w:r w:rsidR="002E0BC8" w:rsidRPr="0088087D">
        <w:rPr>
          <w:szCs w:val="22"/>
          <w:lang w:val="pl-PL"/>
        </w:rPr>
        <w:t xml:space="preserve"> w monoterapii nie powinien być stosowany w leczeniu ostrych nawrotów choroby, ponieważ skuteczność w takich przypadkach nie została określona. Glikokortykosteroidy powinny być stosowane zgodnie z oceną medyczną i zaleceniami dotyczącymi praktyki klinicznej. </w:t>
      </w:r>
    </w:p>
    <w:p w14:paraId="1E07EB1F" w14:textId="77777777" w:rsidR="00522F0B" w:rsidRDefault="00522F0B" w:rsidP="002E0BC8">
      <w:pPr>
        <w:keepNext/>
        <w:keepLines/>
        <w:rPr>
          <w:szCs w:val="22"/>
          <w:lang w:val="pl-PL"/>
        </w:rPr>
      </w:pPr>
    </w:p>
    <w:p w14:paraId="30D3CB72" w14:textId="77777777" w:rsidR="00522F0B" w:rsidRPr="002868B4" w:rsidRDefault="00E61426" w:rsidP="00522F0B">
      <w:pPr>
        <w:pStyle w:val="Standard"/>
        <w:rPr>
          <w:u w:val="single"/>
          <w:lang w:val="pl-PL"/>
        </w:rPr>
      </w:pPr>
      <w:r w:rsidRPr="002868B4">
        <w:rPr>
          <w:u w:val="single"/>
          <w:lang w:val="pl-PL"/>
        </w:rPr>
        <w:t xml:space="preserve">Chorzy na </w:t>
      </w:r>
      <w:r w:rsidR="00522F0B" w:rsidRPr="002868B4">
        <w:rPr>
          <w:u w:val="single"/>
          <w:lang w:val="pl-PL"/>
        </w:rPr>
        <w:t>uMIZS</w:t>
      </w:r>
    </w:p>
    <w:p w14:paraId="48309D52" w14:textId="3736D44C" w:rsidR="00522F0B" w:rsidRPr="00A10426" w:rsidRDefault="00522F0B" w:rsidP="00522F0B">
      <w:pPr>
        <w:pStyle w:val="Standard"/>
        <w:rPr>
          <w:i/>
          <w:lang w:val="pl-PL"/>
        </w:rPr>
      </w:pPr>
      <w:r w:rsidRPr="00A10426">
        <w:rPr>
          <w:lang w:val="pl-PL"/>
        </w:rPr>
        <w:t xml:space="preserve">Zespół aktywacji makrofagów (ZAM) jest ciężkim schorzeniem zagrażającym życiu, które może wystąpić u chorych na uMIZS. W badaniach klinicznych nie oceniano stosowania </w:t>
      </w:r>
      <w:r w:rsidR="00E61426">
        <w:rPr>
          <w:lang w:val="pl-PL"/>
        </w:rPr>
        <w:t xml:space="preserve">tocilizumabu </w:t>
      </w:r>
      <w:r w:rsidRPr="00A10426">
        <w:rPr>
          <w:lang w:val="pl-PL"/>
        </w:rPr>
        <w:t>u</w:t>
      </w:r>
      <w:ins w:id="5718" w:author="Author">
        <w:r w:rsidR="0036116F">
          <w:rPr>
            <w:lang w:val="pl-PL"/>
          </w:rPr>
          <w:t> </w:t>
        </w:r>
      </w:ins>
      <w:del w:id="5719" w:author="Author">
        <w:r w:rsidRPr="00A10426" w:rsidDel="0036116F">
          <w:rPr>
            <w:lang w:val="pl-PL"/>
          </w:rPr>
          <w:delText xml:space="preserve"> </w:delText>
        </w:r>
      </w:del>
      <w:r w:rsidRPr="00A10426">
        <w:rPr>
          <w:lang w:val="pl-PL"/>
        </w:rPr>
        <w:t>pacjentów w czasie epizodu czynnego zespołu aktywacji makrofagów.</w:t>
      </w:r>
    </w:p>
    <w:p w14:paraId="0C102284" w14:textId="77777777" w:rsidR="00522F0B" w:rsidRDefault="00522F0B" w:rsidP="00522F0B">
      <w:pPr>
        <w:rPr>
          <w:ins w:id="5720" w:author="Author"/>
          <w:lang w:val="pl-PL"/>
        </w:rPr>
      </w:pPr>
    </w:p>
    <w:p w14:paraId="38946AFB" w14:textId="6DA4BCEC" w:rsidR="00284940" w:rsidRPr="00096651" w:rsidRDefault="00284940" w:rsidP="00284940">
      <w:pPr>
        <w:rPr>
          <w:moveTo w:id="5721" w:author="Author"/>
          <w:i/>
          <w:szCs w:val="22"/>
          <w:lang w:val="pl-PL"/>
        </w:rPr>
      </w:pPr>
      <w:moveToRangeStart w:id="5722" w:author="Author" w:name="move205222064"/>
      <w:moveTo w:id="5723" w:author="Author">
        <w:r w:rsidRPr="00096651">
          <w:rPr>
            <w:i/>
            <w:szCs w:val="22"/>
            <w:lang w:val="pl-PL"/>
          </w:rPr>
          <w:t>Polisorbat</w:t>
        </w:r>
      </w:moveTo>
      <w:ins w:id="5724" w:author="Author">
        <w:r w:rsidR="00D857A2">
          <w:rPr>
            <w:i/>
            <w:szCs w:val="22"/>
            <w:lang w:val="pl-PL"/>
          </w:rPr>
          <w:t xml:space="preserve"> 80</w:t>
        </w:r>
        <w:r>
          <w:rPr>
            <w:i/>
            <w:szCs w:val="22"/>
            <w:lang w:val="pl-PL"/>
          </w:rPr>
          <w:t xml:space="preserve"> (E 433)</w:t>
        </w:r>
      </w:ins>
    </w:p>
    <w:p w14:paraId="30D8F2BB" w14:textId="6CD77ED4" w:rsidR="00284940" w:rsidRDefault="00284940" w:rsidP="00284940">
      <w:pPr>
        <w:rPr>
          <w:moveTo w:id="5725" w:author="Author"/>
          <w:lang w:val="pl-PL"/>
        </w:rPr>
      </w:pPr>
      <w:moveTo w:id="5726" w:author="Author">
        <w:r>
          <w:rPr>
            <w:szCs w:val="22"/>
            <w:lang w:val="pl-PL"/>
          </w:rPr>
          <w:t>Ten produkt leczniczy</w:t>
        </w:r>
        <w:r w:rsidRPr="00096651">
          <w:rPr>
            <w:szCs w:val="22"/>
            <w:lang w:val="pl-PL"/>
          </w:rPr>
          <w:t xml:space="preserve"> zawiera 0,18</w:t>
        </w:r>
      </w:moveTo>
      <w:ins w:id="5727" w:author="Author">
        <w:r w:rsidR="0041177D" w:rsidRPr="0088087D">
          <w:rPr>
            <w:rFonts w:eastAsia="MS Mincho"/>
            <w:szCs w:val="22"/>
            <w:lang w:val="pl-PL"/>
          </w:rPr>
          <w:t> </w:t>
        </w:r>
      </w:ins>
      <w:moveTo w:id="5728" w:author="Author">
        <w:del w:id="5729" w:author="Author">
          <w:r w:rsidRPr="00096651" w:rsidDel="0041177D">
            <w:rPr>
              <w:szCs w:val="22"/>
              <w:lang w:val="pl-PL"/>
            </w:rPr>
            <w:delText xml:space="preserve"> </w:delText>
          </w:r>
        </w:del>
        <w:r w:rsidRPr="00096651">
          <w:rPr>
            <w:szCs w:val="22"/>
            <w:lang w:val="pl-PL"/>
          </w:rPr>
          <w:t>mg polisorbatu 80 w każd</w:t>
        </w:r>
        <w:r>
          <w:rPr>
            <w:szCs w:val="22"/>
            <w:lang w:val="pl-PL"/>
          </w:rPr>
          <w:t xml:space="preserve">ym wstrzykiwaczu </w:t>
        </w:r>
        <w:r w:rsidRPr="0088087D">
          <w:rPr>
            <w:lang w:val="pl-PL"/>
          </w:rPr>
          <w:t>półautomatyczny</w:t>
        </w:r>
        <w:r>
          <w:rPr>
            <w:lang w:val="pl-PL"/>
          </w:rPr>
          <w:t>m</w:t>
        </w:r>
        <w:r w:rsidRPr="0088087D">
          <w:rPr>
            <w:lang w:val="pl-PL"/>
          </w:rPr>
          <w:t xml:space="preserve"> napełniony</w:t>
        </w:r>
        <w:r>
          <w:rPr>
            <w:lang w:val="pl-PL"/>
          </w:rPr>
          <w:t>m</w:t>
        </w:r>
        <w:r>
          <w:rPr>
            <w:szCs w:val="22"/>
            <w:lang w:val="pl-PL"/>
          </w:rPr>
          <w:t xml:space="preserve"> </w:t>
        </w:r>
        <w:r w:rsidRPr="00096651">
          <w:rPr>
            <w:szCs w:val="22"/>
            <w:lang w:val="pl-PL"/>
          </w:rPr>
          <w:t>162</w:t>
        </w:r>
      </w:moveTo>
      <w:ins w:id="5730" w:author="Author">
        <w:r w:rsidR="00894539" w:rsidRPr="0088087D">
          <w:rPr>
            <w:rFonts w:eastAsia="MS Mincho"/>
            <w:szCs w:val="22"/>
            <w:lang w:val="pl-PL"/>
          </w:rPr>
          <w:t> </w:t>
        </w:r>
      </w:ins>
      <w:moveTo w:id="5731" w:author="Author">
        <w:del w:id="5732" w:author="Author">
          <w:r w:rsidRPr="00096651" w:rsidDel="00894539">
            <w:rPr>
              <w:szCs w:val="22"/>
              <w:lang w:val="pl-PL"/>
            </w:rPr>
            <w:delText xml:space="preserve"> </w:delText>
          </w:r>
        </w:del>
        <w:r w:rsidRPr="00096651">
          <w:rPr>
            <w:szCs w:val="22"/>
            <w:lang w:val="pl-PL"/>
          </w:rPr>
          <w:t>mg/0,9</w:t>
        </w:r>
      </w:moveTo>
      <w:ins w:id="5733" w:author="Author">
        <w:r w:rsidR="00894539" w:rsidRPr="0088087D">
          <w:rPr>
            <w:rFonts w:eastAsia="MS Mincho"/>
            <w:szCs w:val="22"/>
            <w:lang w:val="pl-PL"/>
          </w:rPr>
          <w:t> </w:t>
        </w:r>
      </w:ins>
      <w:moveTo w:id="5734" w:author="Author">
        <w:del w:id="5735" w:author="Author">
          <w:r w:rsidRPr="00096651" w:rsidDel="00894539">
            <w:rPr>
              <w:szCs w:val="22"/>
              <w:lang w:val="pl-PL"/>
            </w:rPr>
            <w:delText xml:space="preserve"> </w:delText>
          </w:r>
        </w:del>
        <w:r w:rsidRPr="00096651">
          <w:rPr>
            <w:szCs w:val="22"/>
            <w:lang w:val="pl-PL"/>
          </w:rPr>
          <w:t>ml, co odpowiada 0,2</w:t>
        </w:r>
      </w:moveTo>
      <w:ins w:id="5736" w:author="Author">
        <w:r w:rsidR="00894539" w:rsidRPr="0088087D">
          <w:rPr>
            <w:rFonts w:eastAsia="MS Mincho"/>
            <w:szCs w:val="22"/>
            <w:lang w:val="pl-PL"/>
          </w:rPr>
          <w:t> </w:t>
        </w:r>
      </w:ins>
      <w:moveTo w:id="5737" w:author="Author">
        <w:del w:id="5738" w:author="Author">
          <w:r w:rsidRPr="00096651" w:rsidDel="00894539">
            <w:rPr>
              <w:szCs w:val="22"/>
              <w:lang w:val="pl-PL"/>
            </w:rPr>
            <w:delText xml:space="preserve"> </w:delText>
          </w:r>
        </w:del>
        <w:r w:rsidRPr="00096651">
          <w:rPr>
            <w:szCs w:val="22"/>
            <w:lang w:val="pl-PL"/>
          </w:rPr>
          <w:t>mg/ml. Polisorbaty mogą powodować reakcje alergiczne.</w:t>
        </w:r>
        <w:r>
          <w:rPr>
            <w:szCs w:val="22"/>
            <w:lang w:val="pl-PL"/>
          </w:rPr>
          <w:t xml:space="preserve"> </w:t>
        </w:r>
        <w:r w:rsidRPr="00FD36A3">
          <w:rPr>
            <w:lang w:val="pl-PL"/>
          </w:rPr>
          <w:t xml:space="preserve">Należy wziąć pod uwagę </w:t>
        </w:r>
        <w:r>
          <w:rPr>
            <w:lang w:val="pl-PL"/>
          </w:rPr>
          <w:t xml:space="preserve">alergie </w:t>
        </w:r>
        <w:r w:rsidRPr="00FD36A3">
          <w:rPr>
            <w:lang w:val="pl-PL"/>
          </w:rPr>
          <w:t>stwierdzone u pacjentów.</w:t>
        </w:r>
      </w:moveTo>
    </w:p>
    <w:moveToRangeEnd w:id="5722"/>
    <w:p w14:paraId="7CD2D272" w14:textId="4AC2F3B3" w:rsidR="00284940" w:rsidRPr="00005E24" w:rsidRDefault="00284940">
      <w:pPr>
        <w:tabs>
          <w:tab w:val="left" w:pos="956"/>
        </w:tabs>
        <w:rPr>
          <w:lang w:val="pl-PL"/>
        </w:rPr>
        <w:pPrChange w:id="5739" w:author="Author">
          <w:pPr/>
        </w:pPrChange>
      </w:pPr>
    </w:p>
    <w:p w14:paraId="6208DF9E" w14:textId="77777777" w:rsidR="002E0BC8" w:rsidRPr="0088087D" w:rsidRDefault="002E0BC8" w:rsidP="002E0BC8">
      <w:pPr>
        <w:ind w:left="567" w:hanging="567"/>
        <w:outlineLvl w:val="0"/>
        <w:rPr>
          <w:lang w:val="pl-PL"/>
        </w:rPr>
      </w:pPr>
      <w:r w:rsidRPr="0088087D">
        <w:rPr>
          <w:b/>
          <w:bCs/>
          <w:lang w:val="pl-PL"/>
        </w:rPr>
        <w:t>4.5</w:t>
      </w:r>
      <w:r w:rsidRPr="0088087D">
        <w:rPr>
          <w:b/>
          <w:bCs/>
          <w:lang w:val="pl-PL"/>
        </w:rPr>
        <w:tab/>
        <w:t>Interakcje z innymi produktami leczniczymi i inne rodzaje interakcji</w:t>
      </w:r>
    </w:p>
    <w:p w14:paraId="09779D0C" w14:textId="77777777" w:rsidR="002E0BC8" w:rsidRPr="0088087D" w:rsidRDefault="002E0BC8" w:rsidP="002E0BC8">
      <w:pPr>
        <w:rPr>
          <w:lang w:val="pl-PL"/>
        </w:rPr>
      </w:pPr>
    </w:p>
    <w:p w14:paraId="4CD0975F" w14:textId="341F369E" w:rsidR="002E0BC8" w:rsidRPr="0088087D" w:rsidRDefault="002E0BC8" w:rsidP="002E0BC8">
      <w:pPr>
        <w:rPr>
          <w:rFonts w:eastAsia="SimSun"/>
          <w:lang w:val="pl-PL"/>
        </w:rPr>
      </w:pPr>
      <w:r w:rsidRPr="0088087D">
        <w:rPr>
          <w:rFonts w:eastAsia="SimSun"/>
          <w:lang w:val="pl-PL"/>
        </w:rPr>
        <w:t xml:space="preserve">Badania </w:t>
      </w:r>
      <w:ins w:id="5740" w:author="Author">
        <w:r w:rsidR="00284940">
          <w:rPr>
            <w:rFonts w:eastAsia="SimSun"/>
            <w:lang w:val="pl-PL"/>
          </w:rPr>
          <w:t xml:space="preserve">kliniczne </w:t>
        </w:r>
      </w:ins>
      <w:r w:rsidRPr="0088087D">
        <w:rPr>
          <w:rFonts w:eastAsia="SimSun"/>
          <w:lang w:val="pl-PL"/>
        </w:rPr>
        <w:t>dotyczące interakcji przeprowadzono wyłącznie u dorosłych pacjentów.</w:t>
      </w:r>
    </w:p>
    <w:p w14:paraId="794BF252" w14:textId="77777777" w:rsidR="002E0BC8" w:rsidRPr="0088087D" w:rsidRDefault="002E0BC8" w:rsidP="002E0BC8">
      <w:pPr>
        <w:rPr>
          <w:rFonts w:eastAsia="SimSun"/>
          <w:lang w:val="pl-PL"/>
        </w:rPr>
      </w:pPr>
    </w:p>
    <w:p w14:paraId="719C39AF" w14:textId="77436531" w:rsidR="002E0BC8" w:rsidRPr="0088087D" w:rsidRDefault="002E0BC8" w:rsidP="002E0BC8">
      <w:pPr>
        <w:rPr>
          <w:rFonts w:eastAsia="SimSun"/>
          <w:lang w:val="pl-PL"/>
        </w:rPr>
      </w:pPr>
      <w:r w:rsidRPr="0088087D">
        <w:rPr>
          <w:lang w:val="pl-PL"/>
        </w:rPr>
        <w:t xml:space="preserve">Równoczesne podanie pojedynczej dawki </w:t>
      </w:r>
      <w:r w:rsidR="00E61426">
        <w:rPr>
          <w:lang w:val="pl-PL"/>
        </w:rPr>
        <w:t>tocilizumabu</w:t>
      </w:r>
      <w:r w:rsidRPr="0088087D">
        <w:rPr>
          <w:lang w:val="pl-PL"/>
        </w:rPr>
        <w:t xml:space="preserve"> wynoszącej 10</w:t>
      </w:r>
      <w:ins w:id="5741" w:author="Author">
        <w:r w:rsidR="00F714F1" w:rsidRPr="0088087D">
          <w:rPr>
            <w:lang w:val="pl-PL"/>
          </w:rPr>
          <w:t> </w:t>
        </w:r>
      </w:ins>
      <w:del w:id="5742" w:author="Author">
        <w:r w:rsidRPr="0088087D" w:rsidDel="00F714F1">
          <w:rPr>
            <w:lang w:val="pl-PL"/>
          </w:rPr>
          <w:delText xml:space="preserve"> </w:delText>
        </w:r>
      </w:del>
      <w:r w:rsidRPr="0088087D">
        <w:rPr>
          <w:lang w:val="pl-PL"/>
        </w:rPr>
        <w:t>mg/kg</w:t>
      </w:r>
      <w:ins w:id="5743" w:author="Author">
        <w:r w:rsidR="00054BEB" w:rsidRPr="0088087D">
          <w:rPr>
            <w:lang w:val="pl-PL"/>
          </w:rPr>
          <w:t> </w:t>
        </w:r>
      </w:ins>
      <w:del w:id="5744" w:author="Author">
        <w:r w:rsidRPr="0088087D" w:rsidDel="00054BEB">
          <w:rPr>
            <w:lang w:val="pl-PL"/>
          </w:rPr>
          <w:delText xml:space="preserve"> </w:delText>
        </w:r>
      </w:del>
      <w:r w:rsidRPr="0088087D">
        <w:rPr>
          <w:lang w:val="pl-PL"/>
        </w:rPr>
        <w:t>mc. razem z</w:t>
      </w:r>
      <w:ins w:id="5745" w:author="Author">
        <w:r w:rsidR="0036116F">
          <w:rPr>
            <w:lang w:val="pl-PL"/>
          </w:rPr>
          <w:t> </w:t>
        </w:r>
      </w:ins>
      <w:del w:id="5746" w:author="Author">
        <w:r w:rsidRPr="0088087D" w:rsidDel="0036116F">
          <w:rPr>
            <w:lang w:val="pl-PL"/>
          </w:rPr>
          <w:delText xml:space="preserve"> </w:delText>
        </w:r>
      </w:del>
      <w:r w:rsidRPr="0088087D">
        <w:rPr>
          <w:lang w:val="pl-PL"/>
        </w:rPr>
        <w:t>metotreksatem (MTX) w dawce 10–25</w:t>
      </w:r>
      <w:ins w:id="5747" w:author="Author">
        <w:r w:rsidR="00054BEB" w:rsidRPr="0088087D">
          <w:rPr>
            <w:lang w:val="pl-PL"/>
          </w:rPr>
          <w:t> </w:t>
        </w:r>
      </w:ins>
      <w:del w:id="5748" w:author="Author">
        <w:r w:rsidRPr="0088087D" w:rsidDel="00054BEB">
          <w:rPr>
            <w:lang w:val="pl-PL"/>
          </w:rPr>
          <w:delText xml:space="preserve"> </w:delText>
        </w:r>
      </w:del>
      <w:r w:rsidRPr="0088087D">
        <w:rPr>
          <w:lang w:val="pl-PL"/>
        </w:rPr>
        <w:t>mg raz na tydzień nie miało klinicznie istotnego wpływu na ekspozycję na MTX.</w:t>
      </w:r>
    </w:p>
    <w:p w14:paraId="115DDF32" w14:textId="77777777" w:rsidR="002E0BC8" w:rsidRPr="0088087D" w:rsidRDefault="002E0BC8" w:rsidP="002E0BC8">
      <w:pPr>
        <w:rPr>
          <w:rFonts w:eastAsia="SimSun"/>
          <w:lang w:val="pl-PL"/>
        </w:rPr>
      </w:pPr>
    </w:p>
    <w:p w14:paraId="4223C8BC" w14:textId="38F2A855" w:rsidR="002E0BC8" w:rsidRPr="0088087D" w:rsidRDefault="002E0BC8" w:rsidP="00F93169">
      <w:pPr>
        <w:rPr>
          <w:rFonts w:eastAsia="PMingLiU"/>
          <w:lang w:val="pl-PL"/>
        </w:rPr>
      </w:pPr>
      <w:r w:rsidRPr="0088087D">
        <w:rPr>
          <w:rFonts w:eastAsia="PMingLiU"/>
          <w:lang w:val="pl-PL"/>
        </w:rPr>
        <w:t>Analizy farmakokinetyki populacyjnej nie wykazały wpływu metotreksatu (MTX),</w:t>
      </w:r>
      <w:r w:rsidR="00E61426" w:rsidRPr="0088087D" w:rsidDel="00E61426">
        <w:rPr>
          <w:rFonts w:eastAsia="PMingLiU"/>
          <w:lang w:val="pl-PL"/>
        </w:rPr>
        <w:t xml:space="preserve"> </w:t>
      </w:r>
      <w:r w:rsidRPr="0088087D">
        <w:rPr>
          <w:rFonts w:eastAsia="PMingLiU"/>
          <w:lang w:val="pl-PL"/>
        </w:rPr>
        <w:t xml:space="preserve">NLPZ lub glikokortykosteroidów na klirens </w:t>
      </w:r>
      <w:r w:rsidR="00496DEC">
        <w:rPr>
          <w:rFonts w:eastAsia="PMingLiU"/>
          <w:lang w:val="pl-PL"/>
        </w:rPr>
        <w:t>tocilizumabu</w:t>
      </w:r>
      <w:r w:rsidRPr="0088087D">
        <w:rPr>
          <w:rFonts w:eastAsia="PMingLiU"/>
          <w:lang w:val="pl-PL"/>
        </w:rPr>
        <w:t xml:space="preserve"> u pacjentów z RZS. U pacjentów z GCA nie obserwowano wpływu skumulowanej dawki kortykosteroidów na ekspozycję na</w:t>
      </w:r>
      <w:r w:rsidR="00E61426">
        <w:rPr>
          <w:rFonts w:eastAsia="PMingLiU"/>
          <w:lang w:val="pl-PL"/>
        </w:rPr>
        <w:t xml:space="preserve"> tocilizumab</w:t>
      </w:r>
      <w:r w:rsidRPr="0088087D">
        <w:rPr>
          <w:rFonts w:eastAsia="PMingLiU"/>
          <w:lang w:val="pl-PL"/>
        </w:rPr>
        <w:t>.</w:t>
      </w:r>
    </w:p>
    <w:p w14:paraId="71D89D33" w14:textId="77777777" w:rsidR="002E0BC8" w:rsidRPr="0088087D" w:rsidRDefault="002E0BC8" w:rsidP="002E0BC8">
      <w:pPr>
        <w:rPr>
          <w:lang w:val="pl-PL"/>
        </w:rPr>
      </w:pPr>
    </w:p>
    <w:p w14:paraId="1E13A39E" w14:textId="42C028A5" w:rsidR="002E0BC8" w:rsidRPr="0088087D" w:rsidRDefault="002E0BC8" w:rsidP="002E0BC8">
      <w:pPr>
        <w:keepNext/>
        <w:keepLines/>
        <w:rPr>
          <w:lang w:val="pl-PL"/>
        </w:rPr>
      </w:pPr>
      <w:r w:rsidRPr="0088087D">
        <w:rPr>
          <w:lang w:val="pl-PL"/>
        </w:rPr>
        <w:t xml:space="preserve">Ekspresja wątrobowych enzymów kompleksu CYP450 jest hamowana przez cytokiny, takie jak IL-6, które stymulują przewlekły proces zapalny. Dlatego też leczenie silnym inhibitorem cytokin, takim jak </w:t>
      </w:r>
      <w:r w:rsidR="00E61426">
        <w:rPr>
          <w:lang w:val="pl-PL"/>
        </w:rPr>
        <w:t>tocilizumab</w:t>
      </w:r>
      <w:r w:rsidRPr="0088087D">
        <w:rPr>
          <w:lang w:val="pl-PL"/>
        </w:rPr>
        <w:t>, może spowodować odwrócenie tej tendencji z następczym zwiększeniem aktywności CYP450.</w:t>
      </w:r>
    </w:p>
    <w:p w14:paraId="7278A210" w14:textId="77777777" w:rsidR="002E0BC8" w:rsidRPr="0088087D" w:rsidRDefault="002E0BC8" w:rsidP="002E0BC8">
      <w:pPr>
        <w:rPr>
          <w:lang w:val="pl-PL"/>
        </w:rPr>
      </w:pPr>
    </w:p>
    <w:p w14:paraId="18EE2C76" w14:textId="0B366451" w:rsidR="002E0BC8" w:rsidRPr="0088087D" w:rsidRDefault="002E0BC8" w:rsidP="002E0BC8">
      <w:pPr>
        <w:rPr>
          <w:lang w:val="pl-PL"/>
        </w:rPr>
      </w:pPr>
      <w:r w:rsidRPr="0088087D">
        <w:rPr>
          <w:lang w:val="pl-PL"/>
        </w:rPr>
        <w:t xml:space="preserve">Badania </w:t>
      </w:r>
      <w:r w:rsidRPr="0088087D">
        <w:rPr>
          <w:i/>
          <w:iCs/>
          <w:lang w:val="pl-PL"/>
        </w:rPr>
        <w:t>in vitro</w:t>
      </w:r>
      <w:r w:rsidRPr="0088087D">
        <w:rPr>
          <w:lang w:val="pl-PL"/>
        </w:rPr>
        <w:t xml:space="preserve"> na hodowli ludzkich hepatocytów wykazały, że IL-6 powoduje zmniejszenie ekspresji enzymów CYP1A2, CYP2C9, CYP2C19 oraz CYP3A4. </w:t>
      </w:r>
      <w:r w:rsidR="00E61426">
        <w:rPr>
          <w:lang w:val="pl-PL"/>
        </w:rPr>
        <w:t>Tocilizumab</w:t>
      </w:r>
      <w:r w:rsidRPr="0088087D">
        <w:rPr>
          <w:lang w:val="pl-PL"/>
        </w:rPr>
        <w:t xml:space="preserve"> normalizuje ekspresję tych enzymów.</w:t>
      </w:r>
    </w:p>
    <w:p w14:paraId="042C6D08" w14:textId="77777777" w:rsidR="002E0BC8" w:rsidRPr="0088087D" w:rsidRDefault="002E0BC8" w:rsidP="002E0BC8">
      <w:pPr>
        <w:rPr>
          <w:lang w:val="pl-PL"/>
        </w:rPr>
      </w:pPr>
    </w:p>
    <w:p w14:paraId="375F8E4B" w14:textId="55740273" w:rsidR="002E0BC8" w:rsidRPr="0088087D" w:rsidRDefault="002E0BC8" w:rsidP="002E0BC8">
      <w:pPr>
        <w:rPr>
          <w:lang w:val="pl-PL"/>
        </w:rPr>
      </w:pPr>
      <w:r w:rsidRPr="0088087D">
        <w:rPr>
          <w:lang w:val="pl-PL"/>
        </w:rPr>
        <w:t xml:space="preserve">W badaniu </w:t>
      </w:r>
      <w:ins w:id="5749" w:author="Author">
        <w:r w:rsidR="00284940">
          <w:rPr>
            <w:lang w:val="pl-PL"/>
          </w:rPr>
          <w:t xml:space="preserve">klinicznym </w:t>
        </w:r>
      </w:ins>
      <w:r w:rsidRPr="0088087D">
        <w:rPr>
          <w:lang w:val="pl-PL"/>
        </w:rPr>
        <w:t xml:space="preserve">u chorych na RZS po tygodniu od podania pojedynczej dawki </w:t>
      </w:r>
      <w:r w:rsidR="00E61426">
        <w:rPr>
          <w:lang w:val="pl-PL"/>
        </w:rPr>
        <w:t xml:space="preserve">tocilizumabu </w:t>
      </w:r>
      <w:r w:rsidRPr="0088087D">
        <w:rPr>
          <w:lang w:val="pl-PL"/>
        </w:rPr>
        <w:t>poziomy s</w:t>
      </w:r>
      <w:r w:rsidR="000D3847" w:rsidRPr="0088087D">
        <w:rPr>
          <w:lang w:val="pl-PL"/>
        </w:rPr>
        <w:t>y</w:t>
      </w:r>
      <w:r w:rsidRPr="0088087D">
        <w:rPr>
          <w:lang w:val="pl-PL"/>
        </w:rPr>
        <w:t>mwastatyny (CYP3A4) zmniejszyły się o 57</w:t>
      </w:r>
      <w:ins w:id="5750" w:author="Author">
        <w:r w:rsidR="00054BEB" w:rsidRPr="0088087D">
          <w:rPr>
            <w:lang w:val="pl-PL"/>
          </w:rPr>
          <w:t> </w:t>
        </w:r>
      </w:ins>
      <w:r w:rsidRPr="0088087D">
        <w:rPr>
          <w:lang w:val="pl-PL"/>
        </w:rPr>
        <w:t xml:space="preserve">%, do poziomu porównywalnego lub nieznacznie wyższego, jaki obserwowano u zdrowych ochotników. </w:t>
      </w:r>
    </w:p>
    <w:p w14:paraId="67E2AA89" w14:textId="77777777" w:rsidR="002E0BC8" w:rsidRPr="0088087D" w:rsidRDefault="002E0BC8" w:rsidP="002E0BC8">
      <w:pPr>
        <w:rPr>
          <w:lang w:val="pl-PL"/>
        </w:rPr>
      </w:pPr>
    </w:p>
    <w:p w14:paraId="7DB53B0F" w14:textId="5F0F10E0" w:rsidR="002E0BC8" w:rsidRPr="0088087D" w:rsidRDefault="002E0BC8" w:rsidP="002E0BC8">
      <w:pPr>
        <w:rPr>
          <w:rFonts w:eastAsia="SimSun"/>
          <w:lang w:val="pl-PL"/>
        </w:rPr>
      </w:pPr>
      <w:r w:rsidRPr="0088087D">
        <w:rPr>
          <w:lang w:val="pl-PL"/>
        </w:rPr>
        <w:t xml:space="preserve">Rozpoczynając lub kończąc leczenie </w:t>
      </w:r>
      <w:r w:rsidR="00E61426">
        <w:rPr>
          <w:lang w:val="pl-PL"/>
        </w:rPr>
        <w:t>tocilizumabem</w:t>
      </w:r>
      <w:r w:rsidRPr="0088087D">
        <w:rPr>
          <w:lang w:val="pl-PL"/>
        </w:rPr>
        <w:t>, należy monitorować chorych przyjmujących leki, których dawki dobiera się indywidualnie, a które są metabolizowane przez enzymy CYP450 3A4, 1A2 lub 2C9 (np. metyloprednizolon, deksametazon, (z możliwością wystąpienia zespołu odstawienia sterydów), atorwastatyna, blokery kanału wapniowego, teofilina, fenprokumon, warfaryna, fenytoina, cyklosporyna lub benzodiazepiny), gdyż może być konieczne zwiększenie dawek poszczególnych leków w celu utrzymania właściwego działania leczniczego. Ze względu na długi okres półtrwania (t</w:t>
      </w:r>
      <w:r w:rsidRPr="0088087D">
        <w:rPr>
          <w:vertAlign w:val="subscript"/>
          <w:lang w:val="pl-PL"/>
        </w:rPr>
        <w:t>1/2</w:t>
      </w:r>
      <w:r w:rsidRPr="0088087D">
        <w:rPr>
          <w:lang w:val="pl-PL"/>
        </w:rPr>
        <w:t xml:space="preserve">) wpływ </w:t>
      </w:r>
      <w:r w:rsidR="00E61426">
        <w:rPr>
          <w:lang w:val="pl-PL"/>
        </w:rPr>
        <w:t>tocilizumabu</w:t>
      </w:r>
      <w:r w:rsidRPr="0088087D">
        <w:rPr>
          <w:lang w:val="pl-PL"/>
        </w:rPr>
        <w:t xml:space="preserve"> na aktywność enzymów CYP450 może utrzymywać się kilka tygodni po zaprzestaniu podawania leku. </w:t>
      </w:r>
    </w:p>
    <w:p w14:paraId="2CA7A0DE" w14:textId="77777777" w:rsidR="002E0BC8" w:rsidRPr="0088087D" w:rsidRDefault="002E0BC8" w:rsidP="002E0BC8">
      <w:pPr>
        <w:rPr>
          <w:rFonts w:eastAsia="SimSun"/>
          <w:lang w:val="pl-PL"/>
        </w:rPr>
      </w:pPr>
    </w:p>
    <w:p w14:paraId="35D32636" w14:textId="77777777" w:rsidR="002E0BC8" w:rsidRPr="0088087D" w:rsidRDefault="002E0BC8" w:rsidP="002E0BC8">
      <w:pPr>
        <w:keepNext/>
        <w:ind w:left="567" w:hanging="567"/>
        <w:outlineLvl w:val="0"/>
        <w:rPr>
          <w:b/>
          <w:lang w:val="pl-PL"/>
        </w:rPr>
      </w:pPr>
      <w:r w:rsidRPr="0088087D">
        <w:rPr>
          <w:b/>
          <w:bCs/>
          <w:lang w:val="pl-PL"/>
        </w:rPr>
        <w:t>4.6</w:t>
      </w:r>
      <w:r w:rsidRPr="0088087D">
        <w:rPr>
          <w:b/>
          <w:bCs/>
          <w:lang w:val="pl-PL"/>
        </w:rPr>
        <w:tab/>
        <w:t>Wpływ na płodność, ciążę i laktację</w:t>
      </w:r>
    </w:p>
    <w:p w14:paraId="006DBCFD" w14:textId="77777777" w:rsidR="002E0BC8" w:rsidRPr="0088087D" w:rsidRDefault="002E0BC8" w:rsidP="002E0BC8">
      <w:pPr>
        <w:keepNext/>
        <w:ind w:left="567" w:hanging="567"/>
        <w:outlineLvl w:val="0"/>
        <w:rPr>
          <w:u w:val="single"/>
          <w:lang w:val="pl-PL"/>
        </w:rPr>
      </w:pPr>
    </w:p>
    <w:p w14:paraId="0CF7E172" w14:textId="77777777" w:rsidR="002E0BC8" w:rsidRPr="0088087D" w:rsidRDefault="002E0BC8" w:rsidP="002E0BC8">
      <w:pPr>
        <w:ind w:left="567" w:hanging="567"/>
        <w:outlineLvl w:val="0"/>
        <w:rPr>
          <w:iCs/>
          <w:u w:val="single"/>
          <w:lang w:val="pl-PL"/>
        </w:rPr>
      </w:pPr>
      <w:r w:rsidRPr="0088087D">
        <w:rPr>
          <w:u w:val="single"/>
          <w:lang w:val="pl-PL"/>
        </w:rPr>
        <w:t>Kobiety w wieku rozrodczym</w:t>
      </w:r>
    </w:p>
    <w:p w14:paraId="1C909A59" w14:textId="048A7180" w:rsidR="002E0BC8" w:rsidRPr="0088087D" w:rsidRDefault="002E0BC8" w:rsidP="002E0BC8">
      <w:pPr>
        <w:outlineLvl w:val="0"/>
        <w:rPr>
          <w:iCs/>
          <w:lang w:val="pl-PL"/>
        </w:rPr>
      </w:pPr>
      <w:r w:rsidRPr="0088087D">
        <w:rPr>
          <w:lang w:val="pl-PL"/>
        </w:rPr>
        <w:t>Kobiety w wieku rozrodczym muszą stosować skuteczną antykoncepcję w trakcie leczenia i do 3</w:t>
      </w:r>
      <w:ins w:id="5751" w:author="Author">
        <w:r w:rsidR="00054BEB" w:rsidRPr="0088087D">
          <w:rPr>
            <w:lang w:val="pl-PL"/>
          </w:rPr>
          <w:t> </w:t>
        </w:r>
      </w:ins>
      <w:del w:id="5752" w:author="Author">
        <w:r w:rsidRPr="0088087D" w:rsidDel="00054BEB">
          <w:rPr>
            <w:lang w:val="pl-PL"/>
          </w:rPr>
          <w:delText xml:space="preserve"> </w:delText>
        </w:r>
      </w:del>
      <w:r w:rsidRPr="0088087D">
        <w:rPr>
          <w:lang w:val="pl-PL"/>
        </w:rPr>
        <w:t>miesięcy po zakończeniu leczenia.</w:t>
      </w:r>
    </w:p>
    <w:p w14:paraId="727E15B1" w14:textId="77777777" w:rsidR="002E0BC8" w:rsidRPr="0088087D" w:rsidRDefault="002E0BC8" w:rsidP="002E0BC8">
      <w:pPr>
        <w:ind w:left="567" w:hanging="567"/>
        <w:outlineLvl w:val="0"/>
        <w:rPr>
          <w:lang w:val="pl-PL"/>
        </w:rPr>
      </w:pPr>
    </w:p>
    <w:p w14:paraId="6A132930" w14:textId="77777777" w:rsidR="002E0BC8" w:rsidRPr="0088087D" w:rsidRDefault="002E0BC8" w:rsidP="002E0BC8">
      <w:pPr>
        <w:keepNext/>
        <w:ind w:left="567" w:hanging="567"/>
        <w:outlineLvl w:val="0"/>
        <w:rPr>
          <w:u w:val="single"/>
          <w:lang w:val="pl-PL"/>
        </w:rPr>
      </w:pPr>
      <w:r w:rsidRPr="0088087D">
        <w:rPr>
          <w:u w:val="single"/>
          <w:lang w:val="pl-PL"/>
        </w:rPr>
        <w:t>Ciąża</w:t>
      </w:r>
    </w:p>
    <w:p w14:paraId="7C1FFEA9" w14:textId="2ECA42A7" w:rsidR="002E0BC8" w:rsidRPr="0088087D" w:rsidRDefault="002E0BC8" w:rsidP="002E0BC8">
      <w:pPr>
        <w:rPr>
          <w:lang w:val="pl-PL"/>
        </w:rPr>
      </w:pPr>
      <w:r w:rsidRPr="0088087D">
        <w:rPr>
          <w:lang w:val="pl-PL"/>
        </w:rPr>
        <w:t xml:space="preserve">Brak wystarczających danych klinicznych dotyczących stosowania </w:t>
      </w:r>
      <w:r w:rsidR="00E61426">
        <w:rPr>
          <w:lang w:val="pl-PL"/>
        </w:rPr>
        <w:t>tocilizumabu</w:t>
      </w:r>
      <w:r w:rsidRPr="0088087D">
        <w:rPr>
          <w:lang w:val="pl-PL"/>
        </w:rPr>
        <w:t xml:space="preserve"> u kobiet w ciąży. Badanie </w:t>
      </w:r>
      <w:ins w:id="5753" w:author="Author">
        <w:del w:id="5754" w:author="Author">
          <w:r w:rsidR="00B950D7" w:rsidDel="000F7875">
            <w:rPr>
              <w:lang w:val="pl-PL"/>
            </w:rPr>
            <w:delText xml:space="preserve">kliniczne </w:delText>
          </w:r>
        </w:del>
      </w:ins>
      <w:r w:rsidRPr="0088087D">
        <w:rPr>
          <w:lang w:val="pl-PL"/>
        </w:rPr>
        <w:t xml:space="preserve">na zwierzętach wykazało zwiększone ryzyko spontanicznego wystąpienia poronienia, śmierci zarodka lub płodu przy podawaniu dużych dawek (patrz punkt 5.3). Potencjalne ryzyko dla człowieka nie jest znane. </w:t>
      </w:r>
    </w:p>
    <w:p w14:paraId="72798CA2" w14:textId="77777777" w:rsidR="002E0BC8" w:rsidRPr="0088087D" w:rsidRDefault="002E0BC8" w:rsidP="002E0BC8">
      <w:pPr>
        <w:ind w:left="567" w:hanging="567"/>
        <w:outlineLvl w:val="0"/>
        <w:rPr>
          <w:lang w:val="pl-PL"/>
        </w:rPr>
      </w:pPr>
    </w:p>
    <w:p w14:paraId="3C150AC7" w14:textId="77777777" w:rsidR="002E0BC8" w:rsidRPr="0088087D" w:rsidRDefault="002E0BC8" w:rsidP="002E0BC8">
      <w:pPr>
        <w:outlineLvl w:val="0"/>
        <w:rPr>
          <w:lang w:val="pl-PL"/>
        </w:rPr>
      </w:pPr>
      <w:r w:rsidRPr="0088087D">
        <w:rPr>
          <w:lang w:val="pl-PL"/>
        </w:rPr>
        <w:t xml:space="preserve">Nie należy stosować produktu </w:t>
      </w:r>
      <w:r w:rsidR="007C060C">
        <w:rPr>
          <w:lang w:val="pl-PL"/>
        </w:rPr>
        <w:t xml:space="preserve">leczniczego </w:t>
      </w:r>
      <w:r w:rsidRPr="0088087D">
        <w:rPr>
          <w:lang w:val="pl-PL"/>
        </w:rPr>
        <w:t>RoActemra u kobiet w ciąży, chyba że jest to bezwzględnie konieczne.</w:t>
      </w:r>
    </w:p>
    <w:p w14:paraId="0E4B4BBD" w14:textId="77777777" w:rsidR="002E0BC8" w:rsidRPr="0088087D" w:rsidRDefault="002E0BC8" w:rsidP="002E0BC8">
      <w:pPr>
        <w:ind w:left="567" w:hanging="567"/>
        <w:outlineLvl w:val="0"/>
        <w:rPr>
          <w:iCs/>
          <w:lang w:val="pl-PL"/>
        </w:rPr>
      </w:pPr>
    </w:p>
    <w:p w14:paraId="79A54429" w14:textId="77777777" w:rsidR="002E0BC8" w:rsidRPr="0088087D" w:rsidRDefault="002E0BC8" w:rsidP="002E0BC8">
      <w:pPr>
        <w:ind w:left="567" w:hanging="567"/>
        <w:outlineLvl w:val="0"/>
        <w:rPr>
          <w:u w:val="single"/>
          <w:lang w:val="pl-PL"/>
        </w:rPr>
      </w:pPr>
      <w:r w:rsidRPr="0088087D">
        <w:rPr>
          <w:u w:val="single"/>
          <w:lang w:val="pl-PL"/>
        </w:rPr>
        <w:t>Karmienie piersią</w:t>
      </w:r>
    </w:p>
    <w:p w14:paraId="5434C311" w14:textId="112AD36B" w:rsidR="002E0BC8" w:rsidRPr="0088087D" w:rsidRDefault="002E0BC8" w:rsidP="002E0BC8">
      <w:pPr>
        <w:rPr>
          <w:lang w:val="pl-PL"/>
        </w:rPr>
      </w:pPr>
      <w:r w:rsidRPr="0088087D">
        <w:rPr>
          <w:lang w:val="pl-PL"/>
        </w:rPr>
        <w:t xml:space="preserve">Nie wiadomo, czy </w:t>
      </w:r>
      <w:r w:rsidR="00E61426">
        <w:rPr>
          <w:lang w:val="pl-PL"/>
        </w:rPr>
        <w:t>tocilizumab</w:t>
      </w:r>
      <w:r w:rsidRPr="0088087D">
        <w:rPr>
          <w:lang w:val="pl-PL"/>
        </w:rPr>
        <w:t xml:space="preserve"> przenika do mleka </w:t>
      </w:r>
      <w:r w:rsidR="00474D03">
        <w:rPr>
          <w:lang w:val="pl-PL"/>
        </w:rPr>
        <w:t>ludzkiegp</w:t>
      </w:r>
      <w:r w:rsidRPr="0088087D">
        <w:rPr>
          <w:lang w:val="pl-PL"/>
        </w:rPr>
        <w:t xml:space="preserve">. Nie badano przenikania </w:t>
      </w:r>
      <w:r w:rsidR="00E61426">
        <w:rPr>
          <w:lang w:val="pl-PL"/>
        </w:rPr>
        <w:t xml:space="preserve">tocilizumabu </w:t>
      </w:r>
      <w:r w:rsidRPr="0088087D">
        <w:rPr>
          <w:lang w:val="pl-PL"/>
        </w:rPr>
        <w:t>do mleka u zwierząt.</w:t>
      </w:r>
      <w:ins w:id="5755" w:author="Author">
        <w:r w:rsidR="00A0023E">
          <w:rPr>
            <w:lang w:val="pl-PL"/>
          </w:rPr>
          <w:t xml:space="preserve"> </w:t>
        </w:r>
      </w:ins>
      <w:r w:rsidR="00474D03">
        <w:rPr>
          <w:lang w:val="pl-PL"/>
        </w:rPr>
        <w:t>Należy podjąć decyzję czy</w:t>
      </w:r>
      <w:r w:rsidR="00474D03" w:rsidRPr="0088087D">
        <w:rPr>
          <w:lang w:val="pl-PL"/>
        </w:rPr>
        <w:t xml:space="preserve"> przerwa</w:t>
      </w:r>
      <w:r w:rsidR="00474D03">
        <w:rPr>
          <w:lang w:val="pl-PL"/>
        </w:rPr>
        <w:t>ć</w:t>
      </w:r>
      <w:r w:rsidR="00474D03" w:rsidRPr="0088087D">
        <w:rPr>
          <w:lang w:val="pl-PL"/>
        </w:rPr>
        <w:t xml:space="preserve"> karmieni</w:t>
      </w:r>
      <w:r w:rsidR="00474D03">
        <w:rPr>
          <w:lang w:val="pl-PL"/>
        </w:rPr>
        <w:t>e</w:t>
      </w:r>
      <w:r w:rsidR="00474D03" w:rsidRPr="0088087D">
        <w:rPr>
          <w:lang w:val="pl-PL"/>
        </w:rPr>
        <w:t xml:space="preserve"> piersią</w:t>
      </w:r>
      <w:r w:rsidR="00474D03">
        <w:rPr>
          <w:lang w:val="pl-PL"/>
        </w:rPr>
        <w:t xml:space="preserve"> </w:t>
      </w:r>
      <w:r w:rsidR="000A1627">
        <w:rPr>
          <w:lang w:val="pl-PL"/>
        </w:rPr>
        <w:t>bądź</w:t>
      </w:r>
      <w:r w:rsidR="00474D03">
        <w:rPr>
          <w:lang w:val="pl-PL"/>
        </w:rPr>
        <w:t xml:space="preserve"> przerwać</w:t>
      </w:r>
      <w:r w:rsidR="000A1627">
        <w:rPr>
          <w:lang w:val="pl-PL"/>
        </w:rPr>
        <w:t xml:space="preserve"> lub </w:t>
      </w:r>
      <w:r w:rsidR="00474D03">
        <w:rPr>
          <w:lang w:val="pl-PL"/>
        </w:rPr>
        <w:t>wstrzymać</w:t>
      </w:r>
      <w:r w:rsidR="00474D03" w:rsidRPr="0088087D">
        <w:rPr>
          <w:lang w:val="pl-PL"/>
        </w:rPr>
        <w:t xml:space="preserve"> podawani</w:t>
      </w:r>
      <w:r w:rsidR="00474D03">
        <w:rPr>
          <w:lang w:val="pl-PL"/>
        </w:rPr>
        <w:t>e</w:t>
      </w:r>
      <w:r w:rsidR="00474D03" w:rsidRPr="0088087D">
        <w:rPr>
          <w:lang w:val="pl-PL"/>
        </w:rPr>
        <w:t xml:space="preserve"> produktu </w:t>
      </w:r>
      <w:r w:rsidR="00474D03">
        <w:rPr>
          <w:lang w:val="pl-PL"/>
        </w:rPr>
        <w:t xml:space="preserve">leczniczego </w:t>
      </w:r>
      <w:r w:rsidR="00474D03" w:rsidRPr="0088087D">
        <w:rPr>
          <w:lang w:val="pl-PL"/>
        </w:rPr>
        <w:t>RoActemra</w:t>
      </w:r>
      <w:r w:rsidR="00474D03">
        <w:rPr>
          <w:lang w:val="pl-PL"/>
        </w:rPr>
        <w:t xml:space="preserve"> biorąc pod uwagę</w:t>
      </w:r>
      <w:r w:rsidR="00474D03" w:rsidRPr="0088087D">
        <w:rPr>
          <w:lang w:val="pl-PL"/>
        </w:rPr>
        <w:t xml:space="preserve"> korzyści </w:t>
      </w:r>
      <w:r w:rsidR="00474D03">
        <w:rPr>
          <w:lang w:val="pl-PL"/>
        </w:rPr>
        <w:t xml:space="preserve">z karmienia piersią dla dziecka </w:t>
      </w:r>
      <w:r w:rsidR="00474D03" w:rsidRPr="0088087D">
        <w:rPr>
          <w:lang w:val="pl-PL"/>
        </w:rPr>
        <w:t xml:space="preserve">oraz korzyści </w:t>
      </w:r>
      <w:r w:rsidR="00474D03">
        <w:rPr>
          <w:lang w:val="pl-PL"/>
        </w:rPr>
        <w:t>z l</w:t>
      </w:r>
      <w:r w:rsidR="00474D03" w:rsidRPr="0088087D">
        <w:rPr>
          <w:lang w:val="pl-PL"/>
        </w:rPr>
        <w:t xml:space="preserve">eczenia dla </w:t>
      </w:r>
      <w:r w:rsidR="00474D03">
        <w:rPr>
          <w:lang w:val="pl-PL"/>
        </w:rPr>
        <w:t>matki</w:t>
      </w:r>
      <w:r w:rsidR="00474D03" w:rsidRPr="0088087D">
        <w:rPr>
          <w:lang w:val="pl-PL"/>
        </w:rPr>
        <w:t>.</w:t>
      </w:r>
    </w:p>
    <w:p w14:paraId="072C4BDB" w14:textId="77777777" w:rsidR="002E0BC8" w:rsidRPr="0088087D" w:rsidRDefault="002E0BC8" w:rsidP="002E0BC8">
      <w:pPr>
        <w:rPr>
          <w:lang w:val="pl-PL"/>
        </w:rPr>
      </w:pPr>
    </w:p>
    <w:p w14:paraId="4966BA85" w14:textId="77777777" w:rsidR="002E0BC8" w:rsidRPr="0088087D" w:rsidRDefault="002E0BC8" w:rsidP="002E0BC8">
      <w:pPr>
        <w:rPr>
          <w:szCs w:val="22"/>
          <w:lang w:val="pl-PL"/>
        </w:rPr>
      </w:pPr>
      <w:r w:rsidRPr="0088087D">
        <w:rPr>
          <w:szCs w:val="22"/>
          <w:u w:val="single"/>
          <w:lang w:val="pl-PL"/>
        </w:rPr>
        <w:t>Płodność</w:t>
      </w:r>
    </w:p>
    <w:p w14:paraId="050E4F5F" w14:textId="3380492A" w:rsidR="002E0BC8" w:rsidRPr="0088087D" w:rsidRDefault="002E0BC8" w:rsidP="002E0BC8">
      <w:pPr>
        <w:rPr>
          <w:lang w:val="pl-PL"/>
        </w:rPr>
      </w:pPr>
      <w:r w:rsidRPr="0088087D">
        <w:rPr>
          <w:lang w:val="pl-PL"/>
        </w:rPr>
        <w:t xml:space="preserve">Dostępne dane niekliniczne nie wskazują na istnienie wpływu leczenia </w:t>
      </w:r>
      <w:r w:rsidR="00E61426">
        <w:rPr>
          <w:lang w:val="pl-PL"/>
        </w:rPr>
        <w:t>tocilizumabem</w:t>
      </w:r>
      <w:r w:rsidRPr="0088087D">
        <w:rPr>
          <w:lang w:val="pl-PL"/>
        </w:rPr>
        <w:t xml:space="preserve"> na płodność. </w:t>
      </w:r>
    </w:p>
    <w:p w14:paraId="110794D4" w14:textId="77777777" w:rsidR="002E0BC8" w:rsidRPr="0088087D" w:rsidRDefault="002E0BC8" w:rsidP="002E0BC8">
      <w:pPr>
        <w:rPr>
          <w:lang w:val="pl-PL"/>
        </w:rPr>
      </w:pPr>
    </w:p>
    <w:p w14:paraId="6AE54E06" w14:textId="77777777" w:rsidR="002E0BC8" w:rsidRPr="0088087D" w:rsidRDefault="002E0BC8" w:rsidP="002E0BC8">
      <w:pPr>
        <w:keepNext/>
        <w:ind w:left="567" w:hanging="567"/>
        <w:outlineLvl w:val="0"/>
        <w:rPr>
          <w:lang w:val="pl-PL"/>
        </w:rPr>
      </w:pPr>
      <w:r w:rsidRPr="0088087D">
        <w:rPr>
          <w:b/>
          <w:bCs/>
          <w:lang w:val="pl-PL"/>
        </w:rPr>
        <w:t>4.7</w:t>
      </w:r>
      <w:r w:rsidRPr="0088087D">
        <w:rPr>
          <w:b/>
          <w:bCs/>
          <w:lang w:val="pl-PL"/>
        </w:rPr>
        <w:tab/>
        <w:t>Wpływ na zdolność prowadzenia pojazdów i obsługiwania maszyn</w:t>
      </w:r>
    </w:p>
    <w:p w14:paraId="79EF212E" w14:textId="77777777" w:rsidR="002E0BC8" w:rsidRPr="0088087D" w:rsidRDefault="002E0BC8" w:rsidP="002E0BC8">
      <w:pPr>
        <w:keepNext/>
        <w:rPr>
          <w:lang w:val="pl-PL"/>
        </w:rPr>
      </w:pPr>
    </w:p>
    <w:p w14:paraId="65D8DC37" w14:textId="5B83AB38" w:rsidR="002E0BC8" w:rsidRPr="0088087D" w:rsidRDefault="002E0BC8" w:rsidP="002E0BC8">
      <w:pPr>
        <w:rPr>
          <w:lang w:val="pl-PL"/>
        </w:rPr>
      </w:pPr>
      <w:r w:rsidRPr="0088087D">
        <w:rPr>
          <w:lang w:val="pl-PL"/>
        </w:rPr>
        <w:t>Produkt</w:t>
      </w:r>
      <w:r w:rsidR="007C060C">
        <w:rPr>
          <w:lang w:val="pl-PL"/>
        </w:rPr>
        <w:t xml:space="preserve"> leczniczy</w:t>
      </w:r>
      <w:r w:rsidRPr="0088087D">
        <w:rPr>
          <w:lang w:val="pl-PL"/>
        </w:rPr>
        <w:t xml:space="preserve"> RoActemra ma niewielki wpływ na zdolność prowadzenia pojazdów mechanicznych i obsługiwania maszyn</w:t>
      </w:r>
      <w:r w:rsidR="00E61426">
        <w:rPr>
          <w:lang w:val="pl-PL"/>
        </w:rPr>
        <w:t xml:space="preserve"> np. zawroty głowy</w:t>
      </w:r>
      <w:r w:rsidRPr="0088087D">
        <w:rPr>
          <w:lang w:val="pl-PL"/>
        </w:rPr>
        <w:t xml:space="preserve"> (patrz punkt 4.8).</w:t>
      </w:r>
    </w:p>
    <w:p w14:paraId="4B852995" w14:textId="77777777" w:rsidR="002E0BC8" w:rsidRPr="0088087D" w:rsidRDefault="002E0BC8" w:rsidP="002E0BC8">
      <w:pPr>
        <w:rPr>
          <w:lang w:val="pl-PL"/>
        </w:rPr>
      </w:pPr>
    </w:p>
    <w:p w14:paraId="4E991FC8" w14:textId="77777777" w:rsidR="002E0BC8" w:rsidRPr="0088087D" w:rsidRDefault="002E0BC8" w:rsidP="002E0BC8">
      <w:pPr>
        <w:keepNext/>
        <w:keepLines/>
        <w:ind w:left="567" w:hanging="567"/>
        <w:outlineLvl w:val="0"/>
        <w:rPr>
          <w:b/>
          <w:lang w:val="pl-PL"/>
        </w:rPr>
      </w:pPr>
      <w:r w:rsidRPr="0088087D">
        <w:rPr>
          <w:b/>
          <w:bCs/>
          <w:lang w:val="pl-PL"/>
        </w:rPr>
        <w:t>4.8</w:t>
      </w:r>
      <w:r w:rsidRPr="0088087D">
        <w:rPr>
          <w:b/>
          <w:bCs/>
          <w:lang w:val="pl-PL"/>
        </w:rPr>
        <w:tab/>
        <w:t>Działania niepożądane</w:t>
      </w:r>
    </w:p>
    <w:p w14:paraId="63650FA6" w14:textId="77777777" w:rsidR="002E0BC8" w:rsidRPr="0088087D" w:rsidRDefault="002E0BC8" w:rsidP="002E0BC8">
      <w:pPr>
        <w:keepNext/>
        <w:keepLines/>
        <w:ind w:left="567" w:hanging="567"/>
        <w:outlineLvl w:val="0"/>
        <w:rPr>
          <w:b/>
          <w:u w:val="single"/>
          <w:lang w:val="pl-PL"/>
        </w:rPr>
      </w:pPr>
    </w:p>
    <w:p w14:paraId="371644E6" w14:textId="77777777" w:rsidR="002E0BC8" w:rsidRPr="0088087D" w:rsidRDefault="002E0BC8" w:rsidP="002E0BC8">
      <w:pPr>
        <w:keepNext/>
        <w:keepLines/>
        <w:rPr>
          <w:u w:val="single"/>
          <w:lang w:val="pl-PL"/>
        </w:rPr>
      </w:pPr>
      <w:r w:rsidRPr="0088087D">
        <w:rPr>
          <w:u w:val="single"/>
          <w:lang w:val="pl-PL"/>
        </w:rPr>
        <w:t>Podsumowanie profilu bezpieczeństwa</w:t>
      </w:r>
    </w:p>
    <w:p w14:paraId="6C5DED1D" w14:textId="54091AF3" w:rsidR="002E0BC8" w:rsidRPr="0088087D" w:rsidRDefault="002E0BC8" w:rsidP="002E0BC8">
      <w:pPr>
        <w:keepNext/>
        <w:keepLines/>
        <w:rPr>
          <w:lang w:val="pl-PL"/>
        </w:rPr>
      </w:pPr>
      <w:r w:rsidRPr="0088087D">
        <w:rPr>
          <w:lang w:val="pl-PL"/>
        </w:rPr>
        <w:t>Profil bezpieczeństwa opiera si</w:t>
      </w:r>
      <w:r w:rsidR="00522F0B">
        <w:rPr>
          <w:lang w:val="pl-PL"/>
        </w:rPr>
        <w:t>ę na danych pochodzących od 4510</w:t>
      </w:r>
      <w:r w:rsidRPr="0088087D">
        <w:rPr>
          <w:lang w:val="pl-PL"/>
        </w:rPr>
        <w:t xml:space="preserve"> pacjentów eksponowanych na </w:t>
      </w:r>
      <w:r w:rsidR="00AB1A1B">
        <w:rPr>
          <w:lang w:val="pl-PL"/>
        </w:rPr>
        <w:t>tocilizumab</w:t>
      </w:r>
      <w:r w:rsidRPr="0088087D">
        <w:rPr>
          <w:lang w:val="pl-PL"/>
        </w:rPr>
        <w:t xml:space="preserve"> w badaniach klinicznych; </w:t>
      </w:r>
      <w:r w:rsidR="00522F0B" w:rsidRPr="00005E24">
        <w:rPr>
          <w:lang w:val="pl-PL"/>
        </w:rPr>
        <w:t xml:space="preserve">większość z tych pacjentów uczestniczyła w badaniach </w:t>
      </w:r>
      <w:del w:id="5756" w:author="Author">
        <w:r w:rsidR="00522F0B" w:rsidRPr="00005E24" w:rsidDel="00A0023E">
          <w:rPr>
            <w:lang w:val="pl-PL"/>
          </w:rPr>
          <w:delText xml:space="preserve">w </w:delText>
        </w:r>
      </w:del>
      <w:ins w:id="5757" w:author="Author">
        <w:del w:id="5758" w:author="Author">
          <w:r w:rsidR="00A0023E" w:rsidDel="00A2282D">
            <w:rPr>
              <w:lang w:val="pl-PL"/>
            </w:rPr>
            <w:delText>obejmujących dorosłych z</w:delText>
          </w:r>
          <w:r w:rsidR="00A0023E" w:rsidRPr="00005E24" w:rsidDel="00A2282D">
            <w:rPr>
              <w:lang w:val="pl-PL"/>
            </w:rPr>
            <w:delText xml:space="preserve"> </w:delText>
          </w:r>
        </w:del>
        <w:r w:rsidR="00BC11AC">
          <w:rPr>
            <w:lang w:val="pl-PL"/>
          </w:rPr>
          <w:t xml:space="preserve">klinicznych z udziałem dorosłych pacjentów </w:t>
        </w:r>
        <w:del w:id="5759" w:author="Author">
          <w:r w:rsidR="00BC11AC" w:rsidRPr="00005E24" w:rsidDel="00136A81">
            <w:rPr>
              <w:lang w:val="pl-PL"/>
            </w:rPr>
            <w:delText>w</w:delText>
          </w:r>
        </w:del>
        <w:r w:rsidR="00BC11AC">
          <w:rPr>
            <w:lang w:val="pl-PL"/>
          </w:rPr>
          <w:t>z</w:t>
        </w:r>
        <w:r w:rsidR="00A2282D">
          <w:rPr>
            <w:lang w:val="pl-PL"/>
          </w:rPr>
          <w:t xml:space="preserve"> </w:t>
        </w:r>
      </w:ins>
      <w:r w:rsidR="00522F0B" w:rsidRPr="00005E24">
        <w:rPr>
          <w:lang w:val="pl-PL"/>
        </w:rPr>
        <w:t>RZS</w:t>
      </w:r>
      <w:ins w:id="5760" w:author="Author">
        <w:r w:rsidR="00A2282D">
          <w:rPr>
            <w:lang w:val="pl-PL"/>
          </w:rPr>
          <w:t xml:space="preserve"> </w:t>
        </w:r>
      </w:ins>
      <w:del w:id="5761" w:author="Author">
        <w:r w:rsidR="00522F0B" w:rsidRPr="00005E24" w:rsidDel="00BC11AC">
          <w:rPr>
            <w:lang w:val="pl-PL"/>
          </w:rPr>
          <w:delText xml:space="preserve"> </w:delText>
        </w:r>
      </w:del>
      <w:r w:rsidR="00522F0B" w:rsidRPr="00005E24">
        <w:rPr>
          <w:lang w:val="pl-PL"/>
        </w:rPr>
        <w:t>(n</w:t>
      </w:r>
      <w:ins w:id="5762" w:author="Author">
        <w:r w:rsidR="00BC11AC">
          <w:rPr>
            <w:lang w:val="pl-PL"/>
          </w:rPr>
          <w:t> </w:t>
        </w:r>
      </w:ins>
      <w:r w:rsidR="00577E6B">
        <w:rPr>
          <w:lang w:val="pl-PL"/>
        </w:rPr>
        <w:t>=</w:t>
      </w:r>
      <w:ins w:id="5763" w:author="Author">
        <w:r w:rsidR="00BC11AC">
          <w:rPr>
            <w:lang w:val="pl-PL"/>
          </w:rPr>
          <w:t> </w:t>
        </w:r>
      </w:ins>
      <w:r w:rsidR="00522F0B" w:rsidRPr="00005E24">
        <w:rPr>
          <w:lang w:val="pl-PL"/>
        </w:rPr>
        <w:t xml:space="preserve">4009), natomiast pozostałe doświadczenia pochodzą z badań </w:t>
      </w:r>
      <w:ins w:id="5764" w:author="Author">
        <w:r w:rsidR="002C33C2">
          <w:rPr>
            <w:lang w:val="pl-PL"/>
          </w:rPr>
          <w:t xml:space="preserve">klinicznych </w:t>
        </w:r>
      </w:ins>
      <w:r w:rsidR="00522F0B" w:rsidRPr="00005E24">
        <w:rPr>
          <w:lang w:val="pl-PL"/>
        </w:rPr>
        <w:t>w GCA (n</w:t>
      </w:r>
      <w:ins w:id="5765" w:author="Author">
        <w:r w:rsidR="00BC11AC">
          <w:rPr>
            <w:lang w:val="pl-PL"/>
          </w:rPr>
          <w:t> </w:t>
        </w:r>
      </w:ins>
      <w:r w:rsidR="00577E6B">
        <w:rPr>
          <w:lang w:val="pl-PL"/>
        </w:rPr>
        <w:t>=</w:t>
      </w:r>
      <w:ins w:id="5766" w:author="Author">
        <w:r w:rsidR="00BC11AC">
          <w:rPr>
            <w:lang w:val="pl-PL"/>
          </w:rPr>
          <w:t> </w:t>
        </w:r>
      </w:ins>
      <w:r w:rsidR="00522F0B" w:rsidRPr="00005E24">
        <w:rPr>
          <w:lang w:val="pl-PL"/>
        </w:rPr>
        <w:t>149)</w:t>
      </w:r>
      <w:r w:rsidR="00522F0B" w:rsidRPr="00A10426">
        <w:rPr>
          <w:lang w:val="pl-PL" w:eastAsia="de-DE"/>
        </w:rPr>
        <w:t xml:space="preserve">, </w:t>
      </w:r>
      <w:r w:rsidR="00522F0B" w:rsidRPr="00005E24">
        <w:rPr>
          <w:lang w:val="pl-PL" w:eastAsia="de-DE"/>
        </w:rPr>
        <w:t>wMIZS</w:t>
      </w:r>
      <w:r w:rsidR="00522F0B" w:rsidRPr="00A10426">
        <w:rPr>
          <w:lang w:val="pl-PL" w:eastAsia="de-DE"/>
        </w:rPr>
        <w:t xml:space="preserve"> (n</w:t>
      </w:r>
      <w:ins w:id="5767" w:author="Author">
        <w:r w:rsidR="00184A51" w:rsidRPr="0088087D">
          <w:rPr>
            <w:lang w:val="pl-PL"/>
          </w:rPr>
          <w:t> </w:t>
        </w:r>
      </w:ins>
      <w:r w:rsidR="00577E6B">
        <w:rPr>
          <w:lang w:val="pl-PL" w:eastAsia="de-DE"/>
        </w:rPr>
        <w:t>=</w:t>
      </w:r>
      <w:ins w:id="5768" w:author="Author">
        <w:r w:rsidR="00184A51" w:rsidRPr="0088087D">
          <w:rPr>
            <w:lang w:val="pl-PL"/>
          </w:rPr>
          <w:t> </w:t>
        </w:r>
      </w:ins>
      <w:r w:rsidR="00522F0B" w:rsidRPr="00A10426">
        <w:rPr>
          <w:lang w:val="pl-PL" w:eastAsia="de-DE"/>
        </w:rPr>
        <w:t xml:space="preserve">240) </w:t>
      </w:r>
      <w:r w:rsidR="00522F0B" w:rsidRPr="00005E24">
        <w:rPr>
          <w:lang w:val="pl-PL" w:eastAsia="de-DE"/>
        </w:rPr>
        <w:t>i uMIZS</w:t>
      </w:r>
      <w:r w:rsidR="00522F0B" w:rsidRPr="00A10426">
        <w:rPr>
          <w:lang w:val="pl-PL" w:eastAsia="de-DE"/>
        </w:rPr>
        <w:t xml:space="preserve"> (</w:t>
      </w:r>
      <w:ins w:id="5769" w:author="Author">
        <w:r w:rsidR="00BC11AC">
          <w:rPr>
            <w:lang w:val="pl-PL" w:eastAsia="de-DE"/>
          </w:rPr>
          <w:t> </w:t>
        </w:r>
      </w:ins>
      <w:r w:rsidR="00522F0B" w:rsidRPr="00A10426">
        <w:rPr>
          <w:lang w:val="pl-PL" w:eastAsia="de-DE"/>
        </w:rPr>
        <w:t>n</w:t>
      </w:r>
      <w:r w:rsidR="00577E6B">
        <w:rPr>
          <w:lang w:val="pl-PL" w:eastAsia="de-DE"/>
        </w:rPr>
        <w:t>=</w:t>
      </w:r>
      <w:ins w:id="5770" w:author="Author">
        <w:r w:rsidR="00BC11AC">
          <w:rPr>
            <w:lang w:val="pl-PL" w:eastAsia="de-DE"/>
          </w:rPr>
          <w:t> </w:t>
        </w:r>
      </w:ins>
      <w:r w:rsidR="00522F0B" w:rsidRPr="00A10426">
        <w:rPr>
          <w:lang w:val="pl-PL" w:eastAsia="de-DE"/>
        </w:rPr>
        <w:t>112)</w:t>
      </w:r>
      <w:r w:rsidR="00522F0B" w:rsidRPr="00005E24">
        <w:rPr>
          <w:lang w:val="pl-PL"/>
        </w:rPr>
        <w:t xml:space="preserve">. Profil bezpieczeństwa </w:t>
      </w:r>
      <w:r w:rsidR="00AB1A1B">
        <w:rPr>
          <w:lang w:val="pl-PL"/>
        </w:rPr>
        <w:t>tocilizumabu</w:t>
      </w:r>
      <w:r w:rsidR="00522F0B" w:rsidRPr="00005E24">
        <w:rPr>
          <w:lang w:val="pl-PL"/>
        </w:rPr>
        <w:t xml:space="preserve"> w tych wskazaniach pozostaje podobny i niezróżnicowany.</w:t>
      </w:r>
    </w:p>
    <w:p w14:paraId="6A5E6F43" w14:textId="77777777" w:rsidR="002E0BC8" w:rsidRPr="0088087D" w:rsidRDefault="002E0BC8" w:rsidP="002E0BC8">
      <w:pPr>
        <w:keepNext/>
        <w:keepLines/>
        <w:rPr>
          <w:lang w:val="pl-PL"/>
        </w:rPr>
      </w:pPr>
    </w:p>
    <w:p w14:paraId="43DF55C0" w14:textId="77777777" w:rsidR="002E0BC8" w:rsidRPr="0088087D" w:rsidRDefault="002E0BC8" w:rsidP="002E0BC8">
      <w:pPr>
        <w:keepNext/>
        <w:keepLines/>
        <w:rPr>
          <w:lang w:val="pl-PL"/>
        </w:rPr>
      </w:pPr>
      <w:r w:rsidRPr="0088087D">
        <w:rPr>
          <w:lang w:val="pl-PL"/>
        </w:rPr>
        <w:t>Do najczęściej zgłaszanych działań niepożądanych należały: zakażenia górnych dróg oddechowych, zapalenie jamy nosowej i gardła, ból głowy, nadciśnienie tętnicze i zwiększenie aktywności AlAT.</w:t>
      </w:r>
    </w:p>
    <w:p w14:paraId="69E97C9E" w14:textId="77777777" w:rsidR="002E0BC8" w:rsidRPr="0088087D" w:rsidRDefault="002E0BC8" w:rsidP="002E0BC8">
      <w:pPr>
        <w:ind w:left="567" w:hanging="567"/>
        <w:outlineLvl w:val="0"/>
        <w:rPr>
          <w:lang w:val="pl-PL"/>
        </w:rPr>
      </w:pPr>
    </w:p>
    <w:p w14:paraId="3D5E9962" w14:textId="77777777" w:rsidR="002E0BC8" w:rsidRPr="0088087D" w:rsidRDefault="002E0BC8" w:rsidP="002E0BC8">
      <w:pPr>
        <w:outlineLvl w:val="0"/>
        <w:rPr>
          <w:szCs w:val="22"/>
          <w:lang w:val="pl-PL"/>
        </w:rPr>
      </w:pPr>
      <w:r w:rsidRPr="0088087D">
        <w:rPr>
          <w:lang w:val="pl-PL"/>
        </w:rPr>
        <w:t>Do najcięższych działań niepożądanych należały poważne zakażenia, powikłania zapalenia uchyłków jelita oraz reakcje nadwrażliwości.</w:t>
      </w:r>
    </w:p>
    <w:p w14:paraId="712F1239" w14:textId="77777777" w:rsidR="002E0BC8" w:rsidRPr="0088087D" w:rsidDel="006B6C2B" w:rsidRDefault="002E0BC8" w:rsidP="002E0BC8">
      <w:pPr>
        <w:rPr>
          <w:lang w:val="pl-PL"/>
        </w:rPr>
      </w:pPr>
    </w:p>
    <w:p w14:paraId="35DB1BCE" w14:textId="77777777" w:rsidR="002E0BC8" w:rsidRPr="0088087D" w:rsidRDefault="00A30165" w:rsidP="002E0BC8">
      <w:pPr>
        <w:rPr>
          <w:u w:val="single"/>
          <w:lang w:val="pl-PL"/>
        </w:rPr>
      </w:pPr>
      <w:r w:rsidRPr="0088087D">
        <w:rPr>
          <w:u w:val="single"/>
          <w:lang w:val="pl-PL"/>
        </w:rPr>
        <w:t xml:space="preserve">Lista </w:t>
      </w:r>
      <w:r w:rsidR="002E0BC8" w:rsidRPr="0088087D">
        <w:rPr>
          <w:u w:val="single"/>
          <w:lang w:val="pl-PL"/>
        </w:rPr>
        <w:t>działań niepożądanych zebran</w:t>
      </w:r>
      <w:r w:rsidRPr="0088087D">
        <w:rPr>
          <w:u w:val="single"/>
          <w:lang w:val="pl-PL"/>
        </w:rPr>
        <w:t>ych</w:t>
      </w:r>
      <w:r w:rsidR="002E0BC8" w:rsidRPr="0088087D">
        <w:rPr>
          <w:u w:val="single"/>
          <w:lang w:val="pl-PL"/>
        </w:rPr>
        <w:t xml:space="preserve"> w tabelach</w:t>
      </w:r>
    </w:p>
    <w:p w14:paraId="31C6747F" w14:textId="17CF9BFE" w:rsidR="002E0BC8" w:rsidRDefault="00CE0422" w:rsidP="00522F0B">
      <w:pPr>
        <w:rPr>
          <w:lang w:val="pl-PL"/>
        </w:rPr>
      </w:pPr>
      <w:r w:rsidRPr="0088087D">
        <w:rPr>
          <w:lang w:val="pl-PL"/>
        </w:rPr>
        <w:t xml:space="preserve">Działania niepożądane występujące w badaniach klinicznych i (lub) w okresie po wprowadzeniu </w:t>
      </w:r>
      <w:r w:rsidR="00AB1A1B">
        <w:rPr>
          <w:lang w:val="pl-PL"/>
        </w:rPr>
        <w:t>tocilizumabu</w:t>
      </w:r>
      <w:r w:rsidRPr="0088087D">
        <w:rPr>
          <w:lang w:val="pl-PL"/>
        </w:rPr>
        <w:t xml:space="preserve"> do obrotu, oparte na zgłoszeniach spontanicznych, przypadkach opisanych w</w:t>
      </w:r>
      <w:ins w:id="5771" w:author="Author">
        <w:r w:rsidR="0036116F">
          <w:rPr>
            <w:lang w:val="pl-PL"/>
          </w:rPr>
          <w:t> </w:t>
        </w:r>
      </w:ins>
      <w:del w:id="5772" w:author="Author">
        <w:r w:rsidRPr="0088087D" w:rsidDel="0036116F">
          <w:rPr>
            <w:lang w:val="pl-PL"/>
          </w:rPr>
          <w:delText xml:space="preserve"> </w:delText>
        </w:r>
      </w:del>
      <w:r w:rsidRPr="0088087D">
        <w:rPr>
          <w:lang w:val="pl-PL"/>
        </w:rPr>
        <w:t>piśmiennictwie oraz przypadkach występujących w programach badań</w:t>
      </w:r>
      <w:r w:rsidR="007C060C">
        <w:rPr>
          <w:lang w:val="pl-PL"/>
        </w:rPr>
        <w:t xml:space="preserve"> </w:t>
      </w:r>
      <w:ins w:id="5773" w:author="Author">
        <w:del w:id="5774" w:author="Author">
          <w:r w:rsidR="00BC11AC" w:rsidDel="009D672C">
            <w:rPr>
              <w:lang w:val="pl-PL"/>
            </w:rPr>
            <w:delText xml:space="preserve">klinicznych </w:delText>
          </w:r>
        </w:del>
      </w:ins>
      <w:r w:rsidRPr="0088087D">
        <w:rPr>
          <w:lang w:val="pl-PL"/>
        </w:rPr>
        <w:t xml:space="preserve">nieinterwencyjnych zostały wymienione w Tabeli 1 </w:t>
      </w:r>
      <w:r w:rsidR="00BE6AEB" w:rsidRPr="0088087D">
        <w:rPr>
          <w:lang w:val="pl-PL"/>
        </w:rPr>
        <w:t xml:space="preserve">i </w:t>
      </w:r>
      <w:r w:rsidRPr="0088087D">
        <w:rPr>
          <w:lang w:val="pl-PL"/>
        </w:rPr>
        <w:t xml:space="preserve">przedstawiono je według klasyfikacji </w:t>
      </w:r>
      <w:r w:rsidR="00BE6AEB" w:rsidRPr="0088087D">
        <w:rPr>
          <w:lang w:val="pl-PL"/>
        </w:rPr>
        <w:t xml:space="preserve">układów i </w:t>
      </w:r>
      <w:r w:rsidRPr="0088087D">
        <w:rPr>
          <w:lang w:val="pl-PL"/>
        </w:rPr>
        <w:t>narządów MedDRA. Odpowiednie kategorie częstości występowania opierają się na następującej konwencji: bardzo często (</w:t>
      </w:r>
      <w:r w:rsidR="00295F6C">
        <w:rPr>
          <w:lang w:val="pl-PL"/>
        </w:rPr>
        <w:t>≥</w:t>
      </w:r>
      <w:r w:rsidRPr="0088087D">
        <w:rPr>
          <w:lang w:val="pl-PL"/>
        </w:rPr>
        <w:t> 1/10), często (</w:t>
      </w:r>
      <w:r w:rsidR="00295F6C">
        <w:rPr>
          <w:lang w:val="pl-PL"/>
        </w:rPr>
        <w:t>≥</w:t>
      </w:r>
      <w:r w:rsidRPr="0088087D">
        <w:rPr>
          <w:lang w:val="pl-PL"/>
        </w:rPr>
        <w:t xml:space="preserve"> 1/100 do </w:t>
      </w:r>
      <w:r w:rsidR="00A44387" w:rsidRPr="002868B4">
        <w:rPr>
          <w:rFonts w:eastAsia="MS Mincho"/>
          <w:szCs w:val="22"/>
          <w:lang w:val="pl-PL"/>
        </w:rPr>
        <w:t>&lt;</w:t>
      </w:r>
      <w:r w:rsidRPr="0088087D">
        <w:rPr>
          <w:lang w:val="pl-PL"/>
        </w:rPr>
        <w:t> 1/10), niezbyt często (</w:t>
      </w:r>
      <w:r w:rsidR="00295F6C">
        <w:rPr>
          <w:lang w:val="pl-PL"/>
        </w:rPr>
        <w:t>≥</w:t>
      </w:r>
      <w:r w:rsidRPr="0088087D">
        <w:rPr>
          <w:lang w:val="pl-PL"/>
        </w:rPr>
        <w:t xml:space="preserve"> 1/1 000 do </w:t>
      </w:r>
      <w:r w:rsidR="00A44387" w:rsidRPr="002868B4">
        <w:rPr>
          <w:rFonts w:eastAsia="MS Mincho"/>
          <w:szCs w:val="22"/>
          <w:lang w:val="pl-PL"/>
        </w:rPr>
        <w:t>&lt;</w:t>
      </w:r>
      <w:r w:rsidRPr="0088087D">
        <w:rPr>
          <w:lang w:val="pl-PL"/>
        </w:rPr>
        <w:t> 1/100), rzadko (</w:t>
      </w:r>
      <w:r w:rsidR="00295F6C">
        <w:rPr>
          <w:lang w:val="pl-PL"/>
        </w:rPr>
        <w:t>≥</w:t>
      </w:r>
      <w:r w:rsidRPr="0088087D">
        <w:rPr>
          <w:lang w:val="pl-PL"/>
        </w:rPr>
        <w:t xml:space="preserve"> 1/10 000 do </w:t>
      </w:r>
      <w:r w:rsidR="00A44387" w:rsidRPr="002868B4">
        <w:rPr>
          <w:rFonts w:eastAsia="MS Mincho"/>
          <w:szCs w:val="22"/>
          <w:lang w:val="pl-PL"/>
        </w:rPr>
        <w:t>&lt;</w:t>
      </w:r>
      <w:r w:rsidRPr="0088087D">
        <w:rPr>
          <w:lang w:val="pl-PL"/>
        </w:rPr>
        <w:t> 1/1 000)</w:t>
      </w:r>
      <w:r w:rsidR="00AB1A1B">
        <w:rPr>
          <w:lang w:val="pl-PL"/>
        </w:rPr>
        <w:t>,</w:t>
      </w:r>
      <w:r w:rsidRPr="0088087D">
        <w:rPr>
          <w:lang w:val="pl-PL"/>
        </w:rPr>
        <w:t xml:space="preserve"> bardzo rzadko (</w:t>
      </w:r>
      <w:r w:rsidR="00A44387" w:rsidRPr="002868B4">
        <w:rPr>
          <w:rFonts w:eastAsia="MS Mincho"/>
          <w:szCs w:val="22"/>
          <w:lang w:val="pl-PL"/>
        </w:rPr>
        <w:t>&lt;</w:t>
      </w:r>
      <w:ins w:id="5775" w:author="Author">
        <w:r w:rsidR="00A87F69" w:rsidRPr="0088087D">
          <w:rPr>
            <w:lang w:val="pl-PL"/>
          </w:rPr>
          <w:t> </w:t>
        </w:r>
      </w:ins>
      <w:del w:id="5776" w:author="Author">
        <w:r w:rsidRPr="0088087D" w:rsidDel="00A87F69">
          <w:rPr>
            <w:lang w:val="pl-PL"/>
          </w:rPr>
          <w:delText xml:space="preserve"> </w:delText>
        </w:r>
      </w:del>
      <w:r w:rsidRPr="0088087D">
        <w:rPr>
          <w:lang w:val="pl-PL"/>
        </w:rPr>
        <w:t>1/10 000)</w:t>
      </w:r>
      <w:r w:rsidR="00AB1A1B">
        <w:rPr>
          <w:lang w:val="pl-PL"/>
        </w:rPr>
        <w:t xml:space="preserve"> lub </w:t>
      </w:r>
      <w:r w:rsidR="0029585E">
        <w:rPr>
          <w:lang w:val="pl-PL"/>
        </w:rPr>
        <w:t>c</w:t>
      </w:r>
      <w:r w:rsidR="00AB1A1B">
        <w:rPr>
          <w:lang w:val="pl-PL"/>
        </w:rPr>
        <w:t>zęstoś</w:t>
      </w:r>
      <w:r w:rsidR="000A1627">
        <w:rPr>
          <w:lang w:val="pl-PL"/>
        </w:rPr>
        <w:t>ć</w:t>
      </w:r>
      <w:r w:rsidR="00AB1A1B">
        <w:rPr>
          <w:lang w:val="pl-PL"/>
        </w:rPr>
        <w:t xml:space="preserve"> nieznan</w:t>
      </w:r>
      <w:r w:rsidR="000A1627">
        <w:rPr>
          <w:lang w:val="pl-PL"/>
        </w:rPr>
        <w:t>a</w:t>
      </w:r>
      <w:r w:rsidR="00AB1A1B">
        <w:rPr>
          <w:lang w:val="pl-PL"/>
        </w:rPr>
        <w:t xml:space="preserve"> (</w:t>
      </w:r>
      <w:r w:rsidR="00AB1A1B" w:rsidRPr="006958EB">
        <w:rPr>
          <w:lang w:val="pl-PL"/>
        </w:rPr>
        <w:t>nie może być określona na podstawie dostępnych danych</w:t>
      </w:r>
      <w:r w:rsidR="00AB1A1B">
        <w:rPr>
          <w:lang w:val="pl-PL"/>
        </w:rPr>
        <w:t>)</w:t>
      </w:r>
      <w:r w:rsidRPr="0088087D">
        <w:rPr>
          <w:lang w:val="pl-PL"/>
        </w:rPr>
        <w:t>. W obrębie każdej grupy częstości występowania działania niepożądane są wymienione zgodnie ze zmniejszającym się nasileniem.</w:t>
      </w:r>
    </w:p>
    <w:p w14:paraId="256FEAA1" w14:textId="77777777" w:rsidR="006B2FD0" w:rsidRPr="0088087D" w:rsidRDefault="006B2FD0" w:rsidP="00522F0B">
      <w:pPr>
        <w:rPr>
          <w:lang w:val="pl-PL"/>
        </w:rPr>
      </w:pPr>
    </w:p>
    <w:p w14:paraId="5188E8B2" w14:textId="096E0843" w:rsidR="002A6912" w:rsidRDefault="002E0BC8" w:rsidP="00F22668">
      <w:pPr>
        <w:rPr>
          <w:i/>
          <w:iCs/>
          <w:lang w:val="pl-PL"/>
        </w:rPr>
      </w:pPr>
      <w:r w:rsidRPr="0088087D">
        <w:rPr>
          <w:i/>
          <w:iCs/>
          <w:lang w:val="pl-PL"/>
        </w:rPr>
        <w:t>Tabela 1.</w:t>
      </w:r>
      <w:r w:rsidRPr="0088087D">
        <w:rPr>
          <w:lang w:val="pl-PL"/>
        </w:rPr>
        <w:t xml:space="preserve"> </w:t>
      </w:r>
      <w:r w:rsidR="00B20F3C" w:rsidRPr="0088087D">
        <w:rPr>
          <w:i/>
          <w:lang w:val="pl-PL"/>
        </w:rPr>
        <w:t xml:space="preserve">Lista </w:t>
      </w:r>
      <w:r w:rsidR="00B20F3C" w:rsidRPr="0088087D">
        <w:rPr>
          <w:i/>
          <w:iCs/>
          <w:lang w:val="pl-PL"/>
        </w:rPr>
        <w:t>d</w:t>
      </w:r>
      <w:r w:rsidRPr="0088087D">
        <w:rPr>
          <w:i/>
          <w:iCs/>
          <w:lang w:val="pl-PL"/>
        </w:rPr>
        <w:t>ziała</w:t>
      </w:r>
      <w:r w:rsidR="00B20F3C" w:rsidRPr="0088087D">
        <w:rPr>
          <w:i/>
          <w:iCs/>
          <w:lang w:val="pl-PL"/>
        </w:rPr>
        <w:t>ń</w:t>
      </w:r>
      <w:r w:rsidRPr="0088087D">
        <w:rPr>
          <w:i/>
          <w:iCs/>
          <w:lang w:val="pl-PL"/>
        </w:rPr>
        <w:t xml:space="preserve"> niepożądan</w:t>
      </w:r>
      <w:r w:rsidR="00B20F3C" w:rsidRPr="0088087D">
        <w:rPr>
          <w:i/>
          <w:iCs/>
          <w:lang w:val="pl-PL"/>
        </w:rPr>
        <w:t>ych</w:t>
      </w:r>
      <w:r w:rsidRPr="0088087D">
        <w:rPr>
          <w:i/>
          <w:iCs/>
          <w:lang w:val="pl-PL"/>
        </w:rPr>
        <w:t xml:space="preserve"> występując</w:t>
      </w:r>
      <w:r w:rsidR="00B20F3C" w:rsidRPr="0088087D">
        <w:rPr>
          <w:i/>
          <w:iCs/>
          <w:lang w:val="pl-PL"/>
        </w:rPr>
        <w:t>ych</w:t>
      </w:r>
      <w:r w:rsidRPr="0088087D">
        <w:rPr>
          <w:i/>
          <w:iCs/>
          <w:lang w:val="pl-PL"/>
        </w:rPr>
        <w:t xml:space="preserve"> u chorych leczonych </w:t>
      </w:r>
      <w:r w:rsidR="00AB1A1B">
        <w:rPr>
          <w:i/>
          <w:iCs/>
          <w:lang w:val="pl-PL"/>
        </w:rPr>
        <w:t>tocilizumabem</w:t>
      </w:r>
    </w:p>
    <w:p w14:paraId="0C53D613" w14:textId="77777777" w:rsidR="00522F0B" w:rsidRPr="0088087D" w:rsidRDefault="00522F0B" w:rsidP="00F22668">
      <w:pPr>
        <w:rPr>
          <w:i/>
          <w:iCs/>
          <w:lang w:val="pl-P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701"/>
        <w:gridCol w:w="1701"/>
        <w:gridCol w:w="1560"/>
        <w:gridCol w:w="1559"/>
      </w:tblGrid>
      <w:tr w:rsidR="00F31A35" w:rsidRPr="0044040F" w14:paraId="2EEAC55C" w14:textId="77777777" w:rsidTr="002868B4">
        <w:trPr>
          <w:cantSplit/>
          <w:tblHeader/>
        </w:trPr>
        <w:tc>
          <w:tcPr>
            <w:tcW w:w="1951" w:type="dxa"/>
            <w:vMerge w:val="restart"/>
            <w:tcBorders>
              <w:top w:val="single" w:sz="4" w:space="0" w:color="auto"/>
              <w:left w:val="single" w:sz="4" w:space="0" w:color="auto"/>
              <w:right w:val="single" w:sz="4" w:space="0" w:color="auto"/>
            </w:tcBorders>
          </w:tcPr>
          <w:p w14:paraId="07484F7A" w14:textId="77777777" w:rsidR="00F31A35" w:rsidRPr="0088087D" w:rsidRDefault="00F31A35" w:rsidP="002868B4">
            <w:pPr>
              <w:jc w:val="center"/>
              <w:rPr>
                <w:b/>
                <w:lang w:val="pl-PL"/>
              </w:rPr>
            </w:pPr>
            <w:r w:rsidRPr="0088087D">
              <w:rPr>
                <w:b/>
                <w:lang w:val="pl-PL"/>
              </w:rPr>
              <w:t>MedDRA</w:t>
            </w:r>
          </w:p>
          <w:p w14:paraId="7C1DB41D" w14:textId="73D0FDA1" w:rsidR="00F31A35" w:rsidRPr="0088087D" w:rsidRDefault="00F31A35" w:rsidP="002868B4">
            <w:pPr>
              <w:jc w:val="center"/>
              <w:rPr>
                <w:b/>
                <w:lang w:val="pl-PL"/>
              </w:rPr>
            </w:pPr>
            <w:r w:rsidRPr="0088087D">
              <w:rPr>
                <w:b/>
                <w:bCs/>
                <w:lang w:val="pl-PL"/>
              </w:rPr>
              <w:t>Klasyfikacja układów i</w:t>
            </w:r>
            <w:ins w:id="5777" w:author="Author">
              <w:r w:rsidR="0036116F">
                <w:rPr>
                  <w:b/>
                  <w:bCs/>
                  <w:lang w:val="pl-PL"/>
                </w:rPr>
                <w:t> </w:t>
              </w:r>
            </w:ins>
            <w:del w:id="5778" w:author="Author">
              <w:r w:rsidRPr="0088087D" w:rsidDel="0036116F">
                <w:rPr>
                  <w:b/>
                  <w:bCs/>
                  <w:lang w:val="pl-PL"/>
                </w:rPr>
                <w:delText xml:space="preserve"> </w:delText>
              </w:r>
            </w:del>
            <w:r w:rsidRPr="0088087D">
              <w:rPr>
                <w:b/>
                <w:bCs/>
                <w:lang w:val="pl-PL"/>
              </w:rPr>
              <w:t>narządów</w:t>
            </w:r>
          </w:p>
        </w:tc>
        <w:tc>
          <w:tcPr>
            <w:tcW w:w="8080" w:type="dxa"/>
            <w:gridSpan w:val="5"/>
            <w:tcBorders>
              <w:top w:val="single" w:sz="4" w:space="0" w:color="auto"/>
              <w:left w:val="single" w:sz="4" w:space="0" w:color="auto"/>
              <w:bottom w:val="single" w:sz="4" w:space="0" w:color="auto"/>
              <w:right w:val="single" w:sz="4" w:space="0" w:color="auto"/>
            </w:tcBorders>
          </w:tcPr>
          <w:p w14:paraId="1A93B09A" w14:textId="77777777" w:rsidR="00F31A35" w:rsidRPr="0088087D" w:rsidRDefault="00F31A35" w:rsidP="002868B4">
            <w:pPr>
              <w:jc w:val="center"/>
              <w:rPr>
                <w:b/>
                <w:bCs/>
                <w:lang w:val="pl-PL"/>
              </w:rPr>
            </w:pPr>
            <w:r w:rsidRPr="0088087D">
              <w:rPr>
                <w:b/>
                <w:bCs/>
                <w:lang w:val="pl-PL"/>
              </w:rPr>
              <w:t>Kategorie częstości z zastosowaniem zalecanej terminologii</w:t>
            </w:r>
          </w:p>
        </w:tc>
      </w:tr>
      <w:tr w:rsidR="00F31A35" w:rsidRPr="0088087D" w14:paraId="50233991" w14:textId="77777777" w:rsidTr="002868B4">
        <w:trPr>
          <w:cantSplit/>
          <w:tblHeader/>
        </w:trPr>
        <w:tc>
          <w:tcPr>
            <w:tcW w:w="1951" w:type="dxa"/>
            <w:vMerge/>
            <w:tcBorders>
              <w:left w:val="single" w:sz="4" w:space="0" w:color="auto"/>
              <w:bottom w:val="single" w:sz="4" w:space="0" w:color="auto"/>
              <w:right w:val="single" w:sz="4" w:space="0" w:color="auto"/>
            </w:tcBorders>
          </w:tcPr>
          <w:p w14:paraId="7FA223D9" w14:textId="77777777" w:rsidR="00F31A35" w:rsidRPr="0088087D" w:rsidRDefault="00F31A35" w:rsidP="00F22668">
            <w:pPr>
              <w:rPr>
                <w:b/>
                <w:bCs/>
                <w:lang w:val="pl-PL"/>
              </w:rPr>
            </w:pPr>
          </w:p>
        </w:tc>
        <w:tc>
          <w:tcPr>
            <w:tcW w:w="1559" w:type="dxa"/>
            <w:tcBorders>
              <w:top w:val="single" w:sz="4" w:space="0" w:color="auto"/>
              <w:left w:val="single" w:sz="4" w:space="0" w:color="auto"/>
              <w:bottom w:val="single" w:sz="4" w:space="0" w:color="auto"/>
              <w:right w:val="single" w:sz="4" w:space="0" w:color="auto"/>
            </w:tcBorders>
          </w:tcPr>
          <w:p w14:paraId="0A463C56" w14:textId="77777777" w:rsidR="00F31A35" w:rsidRPr="0088087D" w:rsidRDefault="00F31A35" w:rsidP="002868B4">
            <w:pPr>
              <w:jc w:val="center"/>
              <w:rPr>
                <w:b/>
                <w:bCs/>
                <w:lang w:val="pl-PL"/>
              </w:rPr>
            </w:pPr>
            <w:r w:rsidRPr="0088087D">
              <w:rPr>
                <w:b/>
                <w:bCs/>
                <w:lang w:val="pl-PL"/>
              </w:rPr>
              <w:t>Bardzo częst</w:t>
            </w:r>
            <w:r>
              <w:rPr>
                <w:b/>
                <w:bCs/>
                <w:lang w:val="pl-PL"/>
              </w:rPr>
              <w:t>o</w:t>
            </w:r>
          </w:p>
          <w:p w14:paraId="43857680" w14:textId="77777777" w:rsidR="00F31A35" w:rsidRPr="0088087D" w:rsidRDefault="00F31A35" w:rsidP="002868B4">
            <w:pPr>
              <w:jc w:val="center"/>
              <w:rPr>
                <w:b/>
                <w:bCs/>
                <w:lang w:val="pl-PL"/>
              </w:rPr>
            </w:pPr>
          </w:p>
        </w:tc>
        <w:tc>
          <w:tcPr>
            <w:tcW w:w="1701" w:type="dxa"/>
            <w:tcBorders>
              <w:top w:val="single" w:sz="4" w:space="0" w:color="auto"/>
              <w:left w:val="single" w:sz="4" w:space="0" w:color="auto"/>
              <w:bottom w:val="single" w:sz="4" w:space="0" w:color="auto"/>
              <w:right w:val="single" w:sz="4" w:space="0" w:color="auto"/>
            </w:tcBorders>
          </w:tcPr>
          <w:p w14:paraId="721FDC5F" w14:textId="77777777" w:rsidR="00F31A35" w:rsidRPr="0088087D" w:rsidRDefault="00F31A35" w:rsidP="002868B4">
            <w:pPr>
              <w:jc w:val="center"/>
              <w:rPr>
                <w:b/>
                <w:bCs/>
                <w:lang w:val="pl-PL"/>
              </w:rPr>
            </w:pPr>
            <w:r w:rsidRPr="0088087D">
              <w:rPr>
                <w:b/>
                <w:bCs/>
                <w:lang w:val="pl-PL"/>
              </w:rPr>
              <w:t>Częst</w:t>
            </w:r>
            <w:r>
              <w:rPr>
                <w:b/>
                <w:bCs/>
                <w:lang w:val="pl-PL"/>
              </w:rPr>
              <w:t>o</w:t>
            </w:r>
          </w:p>
          <w:p w14:paraId="4B561A7A" w14:textId="77777777" w:rsidR="00F31A35" w:rsidRPr="0088087D" w:rsidRDefault="00F31A35" w:rsidP="002868B4">
            <w:pPr>
              <w:jc w:val="center"/>
              <w:rPr>
                <w:b/>
                <w:bCs/>
                <w:lang w:val="pl-PL"/>
              </w:rPr>
            </w:pPr>
          </w:p>
        </w:tc>
        <w:tc>
          <w:tcPr>
            <w:tcW w:w="1701" w:type="dxa"/>
            <w:tcBorders>
              <w:top w:val="single" w:sz="4" w:space="0" w:color="auto"/>
              <w:left w:val="single" w:sz="4" w:space="0" w:color="auto"/>
              <w:bottom w:val="single" w:sz="4" w:space="0" w:color="auto"/>
              <w:right w:val="single" w:sz="4" w:space="0" w:color="auto"/>
            </w:tcBorders>
          </w:tcPr>
          <w:p w14:paraId="41429ECD" w14:textId="77777777" w:rsidR="00F31A35" w:rsidRPr="0088087D" w:rsidRDefault="00F31A35" w:rsidP="002868B4">
            <w:pPr>
              <w:jc w:val="center"/>
              <w:rPr>
                <w:b/>
                <w:bCs/>
                <w:lang w:val="pl-PL"/>
              </w:rPr>
            </w:pPr>
            <w:r w:rsidRPr="0088087D">
              <w:rPr>
                <w:b/>
                <w:bCs/>
                <w:lang w:val="pl-PL"/>
              </w:rPr>
              <w:t>Niezbyt częst</w:t>
            </w:r>
            <w:r>
              <w:rPr>
                <w:b/>
                <w:bCs/>
                <w:lang w:val="pl-PL"/>
              </w:rPr>
              <w:t>o</w:t>
            </w:r>
          </w:p>
          <w:p w14:paraId="33D2E834" w14:textId="77777777" w:rsidR="00F31A35" w:rsidRPr="0088087D" w:rsidRDefault="00F31A35" w:rsidP="002868B4">
            <w:pPr>
              <w:jc w:val="center"/>
              <w:rPr>
                <w:b/>
                <w:bCs/>
                <w:lang w:val="pl-PL"/>
              </w:rPr>
            </w:pPr>
          </w:p>
        </w:tc>
        <w:tc>
          <w:tcPr>
            <w:tcW w:w="1560" w:type="dxa"/>
            <w:tcBorders>
              <w:top w:val="single" w:sz="4" w:space="0" w:color="auto"/>
              <w:left w:val="single" w:sz="4" w:space="0" w:color="auto"/>
              <w:bottom w:val="single" w:sz="4" w:space="0" w:color="auto"/>
              <w:right w:val="single" w:sz="4" w:space="0" w:color="auto"/>
            </w:tcBorders>
          </w:tcPr>
          <w:p w14:paraId="3D22E28A" w14:textId="77777777" w:rsidR="00F31A35" w:rsidRPr="0088087D" w:rsidRDefault="00F31A35" w:rsidP="002868B4">
            <w:pPr>
              <w:jc w:val="center"/>
              <w:rPr>
                <w:b/>
                <w:bCs/>
                <w:lang w:val="pl-PL"/>
              </w:rPr>
            </w:pPr>
            <w:r w:rsidRPr="0088087D">
              <w:rPr>
                <w:b/>
                <w:bCs/>
                <w:lang w:val="pl-PL"/>
              </w:rPr>
              <w:t>Rzadk</w:t>
            </w:r>
            <w:r>
              <w:rPr>
                <w:b/>
                <w:bCs/>
                <w:lang w:val="pl-PL"/>
              </w:rPr>
              <w:t>o</w:t>
            </w:r>
          </w:p>
        </w:tc>
        <w:tc>
          <w:tcPr>
            <w:tcW w:w="1559" w:type="dxa"/>
            <w:tcBorders>
              <w:top w:val="single" w:sz="4" w:space="0" w:color="auto"/>
              <w:left w:val="single" w:sz="4" w:space="0" w:color="auto"/>
              <w:bottom w:val="single" w:sz="4" w:space="0" w:color="auto"/>
              <w:right w:val="single" w:sz="4" w:space="0" w:color="auto"/>
            </w:tcBorders>
          </w:tcPr>
          <w:p w14:paraId="7E59A531" w14:textId="77777777" w:rsidR="00F31A35" w:rsidRPr="0088087D" w:rsidRDefault="00F31A35" w:rsidP="002868B4">
            <w:pPr>
              <w:jc w:val="center"/>
              <w:rPr>
                <w:b/>
                <w:bCs/>
                <w:lang w:val="pl-PL"/>
              </w:rPr>
            </w:pPr>
            <w:r>
              <w:rPr>
                <w:b/>
                <w:bCs/>
                <w:lang w:val="pl-PL"/>
              </w:rPr>
              <w:t>Bardzo rzadko</w:t>
            </w:r>
          </w:p>
        </w:tc>
      </w:tr>
      <w:tr w:rsidR="00F31A35" w:rsidRPr="0088087D" w14:paraId="6AE0E743"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726457C0" w14:textId="6F5C89BB" w:rsidR="00F31A35" w:rsidRPr="0088087D" w:rsidRDefault="00F31A35" w:rsidP="00F22668">
            <w:pPr>
              <w:rPr>
                <w:bCs/>
                <w:lang w:val="pl-PL"/>
              </w:rPr>
            </w:pPr>
            <w:r w:rsidRPr="0088087D">
              <w:rPr>
                <w:bCs/>
                <w:lang w:val="pl-PL"/>
              </w:rPr>
              <w:t>Zakażenia i</w:t>
            </w:r>
            <w:ins w:id="5779" w:author="Author">
              <w:r w:rsidR="00C331EB">
                <w:rPr>
                  <w:bCs/>
                  <w:lang w:val="pl-PL"/>
                </w:rPr>
                <w:t> </w:t>
              </w:r>
            </w:ins>
            <w:del w:id="5780" w:author="Author">
              <w:r w:rsidRPr="0088087D" w:rsidDel="00C331EB">
                <w:rPr>
                  <w:bCs/>
                  <w:lang w:val="pl-PL"/>
                </w:rPr>
                <w:delText xml:space="preserve"> </w:delText>
              </w:r>
            </w:del>
            <w:r w:rsidRPr="0088087D">
              <w:rPr>
                <w:bCs/>
                <w:lang w:val="pl-PL"/>
              </w:rPr>
              <w:t>zarażenia pasożytnicze</w:t>
            </w:r>
          </w:p>
        </w:tc>
        <w:tc>
          <w:tcPr>
            <w:tcW w:w="1559" w:type="dxa"/>
            <w:tcBorders>
              <w:top w:val="single" w:sz="4" w:space="0" w:color="auto"/>
              <w:left w:val="single" w:sz="4" w:space="0" w:color="auto"/>
              <w:bottom w:val="single" w:sz="4" w:space="0" w:color="auto"/>
              <w:right w:val="single" w:sz="4" w:space="0" w:color="auto"/>
            </w:tcBorders>
          </w:tcPr>
          <w:p w14:paraId="0E87460E" w14:textId="77777777" w:rsidR="00F31A35" w:rsidRPr="0088087D" w:rsidRDefault="00F31A35" w:rsidP="00F22668">
            <w:pPr>
              <w:rPr>
                <w:bCs/>
                <w:lang w:val="pl-PL"/>
              </w:rPr>
            </w:pPr>
            <w:r w:rsidRPr="0088087D">
              <w:rPr>
                <w:bCs/>
                <w:lang w:val="pl-PL"/>
              </w:rPr>
              <w:t>Zakażenie górnych dróg oddechowych</w:t>
            </w:r>
          </w:p>
        </w:tc>
        <w:tc>
          <w:tcPr>
            <w:tcW w:w="1701" w:type="dxa"/>
            <w:tcBorders>
              <w:top w:val="single" w:sz="4" w:space="0" w:color="auto"/>
              <w:left w:val="single" w:sz="4" w:space="0" w:color="auto"/>
              <w:bottom w:val="single" w:sz="4" w:space="0" w:color="auto"/>
              <w:right w:val="single" w:sz="4" w:space="0" w:color="auto"/>
            </w:tcBorders>
          </w:tcPr>
          <w:p w14:paraId="769750BD" w14:textId="77777777" w:rsidR="00F31A35" w:rsidRPr="0088087D" w:rsidRDefault="00F31A35" w:rsidP="00F22668">
            <w:pPr>
              <w:rPr>
                <w:bCs/>
                <w:lang w:val="pl-PL"/>
              </w:rPr>
            </w:pPr>
            <w:r w:rsidRPr="0088087D">
              <w:rPr>
                <w:bCs/>
                <w:lang w:val="pl-PL"/>
              </w:rPr>
              <w:t>Zapalenie podskórnej tkanki łącznej, zapalenie płuc, opryszczka wargowa, półpasiec</w:t>
            </w:r>
          </w:p>
        </w:tc>
        <w:tc>
          <w:tcPr>
            <w:tcW w:w="1701" w:type="dxa"/>
            <w:tcBorders>
              <w:top w:val="single" w:sz="4" w:space="0" w:color="auto"/>
              <w:left w:val="single" w:sz="4" w:space="0" w:color="auto"/>
              <w:bottom w:val="single" w:sz="4" w:space="0" w:color="auto"/>
              <w:right w:val="single" w:sz="4" w:space="0" w:color="auto"/>
            </w:tcBorders>
          </w:tcPr>
          <w:p w14:paraId="260151B5" w14:textId="77777777" w:rsidR="00F31A35" w:rsidRPr="0088087D" w:rsidRDefault="00F31A35" w:rsidP="00F22668">
            <w:pPr>
              <w:rPr>
                <w:bCs/>
                <w:lang w:val="pl-PL"/>
              </w:rPr>
            </w:pPr>
            <w:r w:rsidRPr="0088087D">
              <w:rPr>
                <w:bCs/>
                <w:lang w:val="pl-PL"/>
              </w:rPr>
              <w:t>Zapalenie uchyłków jelita</w:t>
            </w:r>
          </w:p>
        </w:tc>
        <w:tc>
          <w:tcPr>
            <w:tcW w:w="1560" w:type="dxa"/>
            <w:tcBorders>
              <w:top w:val="single" w:sz="4" w:space="0" w:color="auto"/>
              <w:left w:val="single" w:sz="4" w:space="0" w:color="auto"/>
              <w:bottom w:val="single" w:sz="4" w:space="0" w:color="auto"/>
              <w:right w:val="single" w:sz="4" w:space="0" w:color="auto"/>
            </w:tcBorders>
          </w:tcPr>
          <w:p w14:paraId="1BA847BA"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1D45C2D" w14:textId="77777777" w:rsidR="00F31A35" w:rsidRPr="0088087D" w:rsidRDefault="00F31A35" w:rsidP="00F22668">
            <w:pPr>
              <w:rPr>
                <w:bCs/>
                <w:lang w:val="pl-PL"/>
              </w:rPr>
            </w:pPr>
          </w:p>
        </w:tc>
      </w:tr>
      <w:tr w:rsidR="00F31A35" w:rsidRPr="0088087D" w14:paraId="6FC067F9"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5114E907" w14:textId="27DA47AC" w:rsidR="00F31A35" w:rsidRPr="0088087D" w:rsidRDefault="00F31A35" w:rsidP="00F22668">
            <w:pPr>
              <w:rPr>
                <w:bCs/>
                <w:lang w:val="pl-PL"/>
              </w:rPr>
            </w:pPr>
            <w:r w:rsidRPr="0088087D">
              <w:rPr>
                <w:bCs/>
                <w:lang w:val="pl-PL"/>
              </w:rPr>
              <w:t xml:space="preserve">Zaburzenia krwi </w:t>
            </w:r>
            <w:del w:id="5781" w:author="Author">
              <w:r w:rsidRPr="0088087D" w:rsidDel="00C331EB">
                <w:rPr>
                  <w:bCs/>
                  <w:lang w:val="pl-PL"/>
                </w:rPr>
                <w:br/>
              </w:r>
            </w:del>
            <w:r w:rsidRPr="0088087D">
              <w:rPr>
                <w:bCs/>
                <w:lang w:val="pl-PL"/>
              </w:rPr>
              <w:t>i</w:t>
            </w:r>
            <w:ins w:id="5782" w:author="Author">
              <w:r w:rsidR="00C331EB">
                <w:rPr>
                  <w:bCs/>
                  <w:lang w:val="pl-PL"/>
                </w:rPr>
                <w:t> </w:t>
              </w:r>
            </w:ins>
            <w:del w:id="5783" w:author="Author">
              <w:r w:rsidRPr="0088087D" w:rsidDel="00C331EB">
                <w:rPr>
                  <w:bCs/>
                  <w:lang w:val="pl-PL"/>
                </w:rPr>
                <w:delText xml:space="preserve"> </w:delText>
              </w:r>
            </w:del>
            <w:r w:rsidRPr="0088087D">
              <w:rPr>
                <w:bCs/>
                <w:lang w:val="pl-PL"/>
              </w:rPr>
              <w:t>układu chłonnego</w:t>
            </w:r>
          </w:p>
        </w:tc>
        <w:tc>
          <w:tcPr>
            <w:tcW w:w="1559" w:type="dxa"/>
            <w:tcBorders>
              <w:top w:val="single" w:sz="4" w:space="0" w:color="auto"/>
              <w:left w:val="single" w:sz="4" w:space="0" w:color="auto"/>
              <w:bottom w:val="single" w:sz="4" w:space="0" w:color="auto"/>
              <w:right w:val="single" w:sz="4" w:space="0" w:color="auto"/>
            </w:tcBorders>
          </w:tcPr>
          <w:p w14:paraId="2A3C9CC4" w14:textId="5D3FAF08"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7256E244" w14:textId="77777777" w:rsidR="00F31A35" w:rsidRPr="0088087D" w:rsidRDefault="00F31A35" w:rsidP="00F22668">
            <w:pPr>
              <w:rPr>
                <w:bCs/>
                <w:lang w:val="pl-PL"/>
              </w:rPr>
            </w:pPr>
            <w:r w:rsidRPr="0088087D">
              <w:rPr>
                <w:bCs/>
                <w:lang w:val="pl-PL"/>
              </w:rPr>
              <w:t xml:space="preserve">Leukopenia, </w:t>
            </w:r>
          </w:p>
          <w:p w14:paraId="0A334D75" w14:textId="6F2AA4B0" w:rsidR="00F31A35" w:rsidRPr="0088087D" w:rsidRDefault="00BE38E9" w:rsidP="00F22668">
            <w:pPr>
              <w:rPr>
                <w:bCs/>
                <w:lang w:val="pl-PL"/>
              </w:rPr>
            </w:pPr>
            <w:r>
              <w:rPr>
                <w:bCs/>
                <w:lang w:val="pl-PL"/>
              </w:rPr>
              <w:t>n</w:t>
            </w:r>
            <w:r w:rsidR="00F31A35" w:rsidRPr="0088087D">
              <w:rPr>
                <w:bCs/>
                <w:lang w:val="pl-PL"/>
              </w:rPr>
              <w:t>eutropenia,</w:t>
            </w:r>
          </w:p>
          <w:p w14:paraId="6D2F33A1" w14:textId="51FCEB86" w:rsidR="00F31A35" w:rsidRPr="0088087D" w:rsidRDefault="00BE38E9" w:rsidP="00F22668">
            <w:pPr>
              <w:rPr>
                <w:bCs/>
                <w:lang w:val="pl-PL"/>
              </w:rPr>
            </w:pPr>
            <w:r>
              <w:rPr>
                <w:bCs/>
                <w:lang w:val="pl-PL"/>
              </w:rPr>
              <w:t>h</w:t>
            </w:r>
            <w:r w:rsidR="00F31A35" w:rsidRPr="0088087D">
              <w:rPr>
                <w:bCs/>
                <w:lang w:val="pl-PL"/>
              </w:rPr>
              <w:t>ipofibrynogenemia</w:t>
            </w:r>
          </w:p>
        </w:tc>
        <w:tc>
          <w:tcPr>
            <w:tcW w:w="1701" w:type="dxa"/>
            <w:tcBorders>
              <w:top w:val="single" w:sz="4" w:space="0" w:color="auto"/>
              <w:left w:val="single" w:sz="4" w:space="0" w:color="auto"/>
              <w:bottom w:val="single" w:sz="4" w:space="0" w:color="auto"/>
              <w:right w:val="single" w:sz="4" w:space="0" w:color="auto"/>
            </w:tcBorders>
          </w:tcPr>
          <w:p w14:paraId="46DC952F" w14:textId="6EE4499F"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175402EB"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0D00B8DB" w14:textId="77777777" w:rsidR="00F31A35" w:rsidRPr="0088087D" w:rsidRDefault="00F31A35" w:rsidP="00F22668">
            <w:pPr>
              <w:rPr>
                <w:bCs/>
                <w:lang w:val="pl-PL"/>
              </w:rPr>
            </w:pPr>
          </w:p>
        </w:tc>
      </w:tr>
      <w:tr w:rsidR="00F31A35" w:rsidRPr="0088087D" w14:paraId="25DE34EB"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4361A10F" w14:textId="77777777" w:rsidR="00F31A35" w:rsidRPr="0088087D" w:rsidRDefault="00F31A35" w:rsidP="00F22668">
            <w:pPr>
              <w:rPr>
                <w:bCs/>
                <w:lang w:val="pl-PL"/>
              </w:rPr>
            </w:pPr>
            <w:r>
              <w:rPr>
                <w:bCs/>
                <w:lang w:val="pl-PL"/>
              </w:rPr>
              <w:t>Zburzenia układu immunologicznego</w:t>
            </w:r>
          </w:p>
        </w:tc>
        <w:tc>
          <w:tcPr>
            <w:tcW w:w="1559" w:type="dxa"/>
            <w:tcBorders>
              <w:top w:val="single" w:sz="4" w:space="0" w:color="auto"/>
              <w:left w:val="single" w:sz="4" w:space="0" w:color="auto"/>
              <w:bottom w:val="single" w:sz="4" w:space="0" w:color="auto"/>
              <w:right w:val="single" w:sz="4" w:space="0" w:color="auto"/>
            </w:tcBorders>
          </w:tcPr>
          <w:p w14:paraId="136CA1FB" w14:textId="77777777"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498ED261" w14:textId="77777777"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0729B5EC" w14:textId="77777777"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6634DAAD" w14:textId="77777777" w:rsidR="00F31A35" w:rsidRPr="0088087D" w:rsidRDefault="00F31A35" w:rsidP="00514B74">
            <w:pPr>
              <w:rPr>
                <w:bCs/>
                <w:lang w:val="pl-PL"/>
              </w:rPr>
            </w:pPr>
            <w:r w:rsidRPr="00393235">
              <w:rPr>
                <w:sz w:val="21"/>
                <w:szCs w:val="21"/>
                <w:lang w:val="en-GB"/>
              </w:rPr>
              <w:t>Ana</w:t>
            </w:r>
            <w:r>
              <w:rPr>
                <w:sz w:val="21"/>
                <w:szCs w:val="21"/>
                <w:lang w:val="en-GB"/>
              </w:rPr>
              <w:t>filaksja</w:t>
            </w:r>
            <w:r w:rsidRPr="00393235">
              <w:rPr>
                <w:sz w:val="21"/>
                <w:szCs w:val="21"/>
                <w:lang w:val="en-GB"/>
              </w:rPr>
              <w:t xml:space="preserve"> (</w:t>
            </w:r>
            <w:r>
              <w:rPr>
                <w:sz w:val="21"/>
                <w:szCs w:val="21"/>
                <w:lang w:val="en-GB"/>
              </w:rPr>
              <w:t>ze skutkiem śmiertelnym</w:t>
            </w:r>
            <w:r w:rsidRPr="00393235">
              <w:rPr>
                <w:sz w:val="21"/>
                <w:szCs w:val="21"/>
                <w:lang w:val="en-GB"/>
              </w:rPr>
              <w:t>)</w:t>
            </w:r>
            <w:r w:rsidRPr="00393235">
              <w:rPr>
                <w:sz w:val="21"/>
                <w:szCs w:val="21"/>
                <w:vertAlign w:val="superscript"/>
                <w:lang w:val="en-GB"/>
              </w:rPr>
              <w:t>1, 2 ,3</w:t>
            </w:r>
          </w:p>
        </w:tc>
        <w:tc>
          <w:tcPr>
            <w:tcW w:w="1559" w:type="dxa"/>
            <w:tcBorders>
              <w:top w:val="single" w:sz="4" w:space="0" w:color="auto"/>
              <w:left w:val="single" w:sz="4" w:space="0" w:color="auto"/>
              <w:bottom w:val="single" w:sz="4" w:space="0" w:color="auto"/>
              <w:right w:val="single" w:sz="4" w:space="0" w:color="auto"/>
            </w:tcBorders>
          </w:tcPr>
          <w:p w14:paraId="14B604AE" w14:textId="77777777" w:rsidR="00F31A35" w:rsidRPr="00393235" w:rsidRDefault="00F31A35" w:rsidP="00514B74">
            <w:pPr>
              <w:rPr>
                <w:sz w:val="21"/>
                <w:szCs w:val="21"/>
                <w:lang w:val="en-GB"/>
              </w:rPr>
            </w:pPr>
          </w:p>
        </w:tc>
      </w:tr>
      <w:tr w:rsidR="00F31A35" w:rsidRPr="0088087D" w14:paraId="7D904AC3"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58A0ED91" w14:textId="77777777" w:rsidR="00F31A35" w:rsidRPr="0088087D" w:rsidRDefault="00F31A35" w:rsidP="00F22668">
            <w:pPr>
              <w:rPr>
                <w:bCs/>
                <w:lang w:val="pl-PL"/>
              </w:rPr>
            </w:pPr>
            <w:r w:rsidRPr="0088087D">
              <w:rPr>
                <w:bCs/>
                <w:lang w:val="pl-PL"/>
              </w:rPr>
              <w:t>Zaburzenia endokrynologiczne</w:t>
            </w:r>
          </w:p>
        </w:tc>
        <w:tc>
          <w:tcPr>
            <w:tcW w:w="1559" w:type="dxa"/>
            <w:tcBorders>
              <w:top w:val="single" w:sz="4" w:space="0" w:color="auto"/>
              <w:left w:val="single" w:sz="4" w:space="0" w:color="auto"/>
              <w:bottom w:val="single" w:sz="4" w:space="0" w:color="auto"/>
              <w:right w:val="single" w:sz="4" w:space="0" w:color="auto"/>
            </w:tcBorders>
          </w:tcPr>
          <w:p w14:paraId="30C6B77B" w14:textId="46E93FB7"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5279C16C" w14:textId="7D3E1922"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23FE40FA" w14:textId="77777777" w:rsidR="00F31A35" w:rsidRPr="0088087D" w:rsidRDefault="00F31A35" w:rsidP="00F22668">
            <w:pPr>
              <w:rPr>
                <w:bCs/>
                <w:lang w:val="pl-PL"/>
              </w:rPr>
            </w:pPr>
            <w:r w:rsidRPr="0088087D">
              <w:rPr>
                <w:bCs/>
                <w:lang w:val="pl-PL"/>
              </w:rPr>
              <w:t>Niedoczynność tarczycy</w:t>
            </w:r>
          </w:p>
        </w:tc>
        <w:tc>
          <w:tcPr>
            <w:tcW w:w="1560" w:type="dxa"/>
            <w:tcBorders>
              <w:top w:val="single" w:sz="4" w:space="0" w:color="auto"/>
              <w:left w:val="single" w:sz="4" w:space="0" w:color="auto"/>
              <w:bottom w:val="single" w:sz="4" w:space="0" w:color="auto"/>
              <w:right w:val="single" w:sz="4" w:space="0" w:color="auto"/>
            </w:tcBorders>
          </w:tcPr>
          <w:p w14:paraId="6C0F6A25"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667F78B" w14:textId="77777777" w:rsidR="00F31A35" w:rsidRPr="0088087D" w:rsidRDefault="00F31A35" w:rsidP="00F22668">
            <w:pPr>
              <w:rPr>
                <w:bCs/>
                <w:lang w:val="pl-PL"/>
              </w:rPr>
            </w:pPr>
          </w:p>
        </w:tc>
      </w:tr>
      <w:tr w:rsidR="00F31A35" w:rsidRPr="0088087D" w14:paraId="181B48A6"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23910EAE" w14:textId="0584A3AA" w:rsidR="00F31A35" w:rsidRPr="0088087D" w:rsidRDefault="00F31A35" w:rsidP="00F22668">
            <w:pPr>
              <w:rPr>
                <w:bCs/>
                <w:lang w:val="pl-PL"/>
              </w:rPr>
            </w:pPr>
            <w:r w:rsidRPr="0088087D">
              <w:rPr>
                <w:bCs/>
                <w:lang w:val="pl-PL"/>
              </w:rPr>
              <w:t xml:space="preserve">Zaburzenia metabolizmu </w:t>
            </w:r>
            <w:del w:id="5784" w:author="Author">
              <w:r w:rsidRPr="0088087D" w:rsidDel="00C331EB">
                <w:rPr>
                  <w:bCs/>
                  <w:lang w:val="pl-PL"/>
                </w:rPr>
                <w:br/>
              </w:r>
            </w:del>
            <w:r w:rsidRPr="0088087D">
              <w:rPr>
                <w:bCs/>
                <w:lang w:val="pl-PL"/>
              </w:rPr>
              <w:t>i</w:t>
            </w:r>
            <w:ins w:id="5785" w:author="Author">
              <w:r w:rsidR="00C331EB">
                <w:rPr>
                  <w:bCs/>
                  <w:lang w:val="pl-PL"/>
                </w:rPr>
                <w:t> </w:t>
              </w:r>
            </w:ins>
            <w:del w:id="5786" w:author="Author">
              <w:r w:rsidRPr="0088087D" w:rsidDel="00C331EB">
                <w:rPr>
                  <w:bCs/>
                  <w:lang w:val="pl-PL"/>
                </w:rPr>
                <w:delText xml:space="preserve"> </w:delText>
              </w:r>
            </w:del>
            <w:r w:rsidRPr="0088087D">
              <w:rPr>
                <w:bCs/>
                <w:lang w:val="pl-PL"/>
              </w:rPr>
              <w:t>odżywiania</w:t>
            </w:r>
          </w:p>
        </w:tc>
        <w:tc>
          <w:tcPr>
            <w:tcW w:w="1559" w:type="dxa"/>
            <w:tcBorders>
              <w:top w:val="single" w:sz="4" w:space="0" w:color="auto"/>
              <w:left w:val="single" w:sz="4" w:space="0" w:color="auto"/>
              <w:bottom w:val="single" w:sz="4" w:space="0" w:color="auto"/>
              <w:right w:val="single" w:sz="4" w:space="0" w:color="auto"/>
            </w:tcBorders>
          </w:tcPr>
          <w:p w14:paraId="0EECFC29" w14:textId="77777777" w:rsidR="00F31A35" w:rsidRPr="0088087D" w:rsidRDefault="00F31A35" w:rsidP="00F22668">
            <w:pPr>
              <w:rPr>
                <w:bCs/>
                <w:lang w:val="pl-PL"/>
              </w:rPr>
            </w:pPr>
            <w:r w:rsidRPr="0088087D">
              <w:rPr>
                <w:bCs/>
                <w:lang w:val="pl-PL"/>
              </w:rPr>
              <w:t>Hipercholeste-rolemia*</w:t>
            </w:r>
          </w:p>
        </w:tc>
        <w:tc>
          <w:tcPr>
            <w:tcW w:w="1701" w:type="dxa"/>
            <w:tcBorders>
              <w:top w:val="single" w:sz="4" w:space="0" w:color="auto"/>
              <w:left w:val="single" w:sz="4" w:space="0" w:color="auto"/>
              <w:bottom w:val="single" w:sz="4" w:space="0" w:color="auto"/>
              <w:right w:val="single" w:sz="4" w:space="0" w:color="auto"/>
            </w:tcBorders>
          </w:tcPr>
          <w:p w14:paraId="3492674B" w14:textId="52571C65"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6F917D23" w14:textId="77777777" w:rsidR="00F31A35" w:rsidRPr="0088087D" w:rsidRDefault="00F31A35" w:rsidP="00F22668">
            <w:pPr>
              <w:rPr>
                <w:bCs/>
                <w:lang w:val="pl-PL"/>
              </w:rPr>
            </w:pPr>
            <w:r w:rsidRPr="0088087D">
              <w:rPr>
                <w:bCs/>
                <w:lang w:val="pl-PL"/>
              </w:rPr>
              <w:t>Hipertrójglicerydemia</w:t>
            </w:r>
          </w:p>
        </w:tc>
        <w:tc>
          <w:tcPr>
            <w:tcW w:w="1560" w:type="dxa"/>
            <w:tcBorders>
              <w:top w:val="single" w:sz="4" w:space="0" w:color="auto"/>
              <w:left w:val="single" w:sz="4" w:space="0" w:color="auto"/>
              <w:bottom w:val="single" w:sz="4" w:space="0" w:color="auto"/>
              <w:right w:val="single" w:sz="4" w:space="0" w:color="auto"/>
            </w:tcBorders>
          </w:tcPr>
          <w:p w14:paraId="3B7AA033"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A60A15C" w14:textId="77777777" w:rsidR="00F31A35" w:rsidRPr="0088087D" w:rsidRDefault="00F31A35" w:rsidP="00F22668">
            <w:pPr>
              <w:rPr>
                <w:bCs/>
                <w:lang w:val="pl-PL"/>
              </w:rPr>
            </w:pPr>
          </w:p>
        </w:tc>
      </w:tr>
      <w:tr w:rsidR="00F31A35" w:rsidRPr="0088087D" w14:paraId="199F9575"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69BED64E" w14:textId="77777777" w:rsidR="00F31A35" w:rsidRPr="0088087D" w:rsidRDefault="00F31A35" w:rsidP="00F22668">
            <w:pPr>
              <w:rPr>
                <w:bCs/>
                <w:lang w:val="pl-PL"/>
              </w:rPr>
            </w:pPr>
            <w:r w:rsidRPr="0088087D">
              <w:rPr>
                <w:bCs/>
                <w:lang w:val="pl-PL"/>
              </w:rPr>
              <w:t>Zaburzenia układu nerwowego</w:t>
            </w:r>
          </w:p>
        </w:tc>
        <w:tc>
          <w:tcPr>
            <w:tcW w:w="1559" w:type="dxa"/>
            <w:tcBorders>
              <w:top w:val="single" w:sz="4" w:space="0" w:color="auto"/>
              <w:left w:val="single" w:sz="4" w:space="0" w:color="auto"/>
              <w:bottom w:val="single" w:sz="4" w:space="0" w:color="auto"/>
              <w:right w:val="single" w:sz="4" w:space="0" w:color="auto"/>
            </w:tcBorders>
          </w:tcPr>
          <w:p w14:paraId="59304B8C" w14:textId="72E93005"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2CCF1234" w14:textId="77777777" w:rsidR="00F31A35" w:rsidRPr="0088087D" w:rsidRDefault="00F31A35" w:rsidP="00F22668">
            <w:pPr>
              <w:rPr>
                <w:bCs/>
                <w:lang w:val="pl-PL"/>
              </w:rPr>
            </w:pPr>
            <w:r w:rsidRPr="0088087D">
              <w:rPr>
                <w:bCs/>
                <w:lang w:val="pl-PL"/>
              </w:rPr>
              <w:t>Ból głowy, zawroty głowy</w:t>
            </w:r>
          </w:p>
        </w:tc>
        <w:tc>
          <w:tcPr>
            <w:tcW w:w="1701" w:type="dxa"/>
            <w:tcBorders>
              <w:top w:val="single" w:sz="4" w:space="0" w:color="auto"/>
              <w:left w:val="single" w:sz="4" w:space="0" w:color="auto"/>
              <w:bottom w:val="single" w:sz="4" w:space="0" w:color="auto"/>
              <w:right w:val="single" w:sz="4" w:space="0" w:color="auto"/>
            </w:tcBorders>
          </w:tcPr>
          <w:p w14:paraId="1EFA0E4A" w14:textId="76E42E24"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7A02E59A"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5C2F320A" w14:textId="77777777" w:rsidR="00F31A35" w:rsidRPr="0088087D" w:rsidRDefault="00F31A35" w:rsidP="00F22668">
            <w:pPr>
              <w:rPr>
                <w:bCs/>
                <w:lang w:val="pl-PL"/>
              </w:rPr>
            </w:pPr>
          </w:p>
        </w:tc>
      </w:tr>
      <w:tr w:rsidR="00F31A35" w:rsidRPr="0088087D" w14:paraId="29D02A9F"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1A356B98" w14:textId="77777777" w:rsidR="00F31A35" w:rsidRPr="0088087D" w:rsidRDefault="00F31A35" w:rsidP="00F22668">
            <w:pPr>
              <w:rPr>
                <w:bCs/>
                <w:lang w:val="pl-PL"/>
              </w:rPr>
            </w:pPr>
            <w:r w:rsidRPr="0088087D">
              <w:rPr>
                <w:bCs/>
                <w:lang w:val="pl-PL"/>
              </w:rPr>
              <w:t>Zaburzenia narządu wzroku</w:t>
            </w:r>
          </w:p>
        </w:tc>
        <w:tc>
          <w:tcPr>
            <w:tcW w:w="1559" w:type="dxa"/>
            <w:tcBorders>
              <w:top w:val="single" w:sz="4" w:space="0" w:color="auto"/>
              <w:left w:val="single" w:sz="4" w:space="0" w:color="auto"/>
              <w:bottom w:val="single" w:sz="4" w:space="0" w:color="auto"/>
              <w:right w:val="single" w:sz="4" w:space="0" w:color="auto"/>
            </w:tcBorders>
          </w:tcPr>
          <w:p w14:paraId="0E6D61A4" w14:textId="2ACB24DF"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154785A1" w14:textId="77777777" w:rsidR="00F31A35" w:rsidRPr="0088087D" w:rsidRDefault="00F31A35" w:rsidP="00F22668">
            <w:pPr>
              <w:rPr>
                <w:bCs/>
                <w:lang w:val="pl-PL"/>
              </w:rPr>
            </w:pPr>
            <w:r w:rsidRPr="0088087D">
              <w:rPr>
                <w:bCs/>
                <w:lang w:val="pl-PL"/>
              </w:rPr>
              <w:t>Zapalenie spojówek</w:t>
            </w:r>
          </w:p>
        </w:tc>
        <w:tc>
          <w:tcPr>
            <w:tcW w:w="1701" w:type="dxa"/>
            <w:tcBorders>
              <w:top w:val="single" w:sz="4" w:space="0" w:color="auto"/>
              <w:left w:val="single" w:sz="4" w:space="0" w:color="auto"/>
              <w:bottom w:val="single" w:sz="4" w:space="0" w:color="auto"/>
              <w:right w:val="single" w:sz="4" w:space="0" w:color="auto"/>
            </w:tcBorders>
          </w:tcPr>
          <w:p w14:paraId="73DE3C0A" w14:textId="4E525A59"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2FB24192"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648A5448" w14:textId="77777777" w:rsidR="00F31A35" w:rsidRPr="0088087D" w:rsidRDefault="00F31A35" w:rsidP="00F22668">
            <w:pPr>
              <w:rPr>
                <w:bCs/>
                <w:lang w:val="pl-PL"/>
              </w:rPr>
            </w:pPr>
          </w:p>
        </w:tc>
      </w:tr>
      <w:tr w:rsidR="00F31A35" w:rsidRPr="0088087D" w14:paraId="1DFFCAA3"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31FFCEC9" w14:textId="77777777" w:rsidR="00F31A35" w:rsidRPr="0088087D" w:rsidRDefault="00F31A35" w:rsidP="00F22668">
            <w:pPr>
              <w:rPr>
                <w:bCs/>
                <w:lang w:val="pl-PL"/>
              </w:rPr>
            </w:pPr>
            <w:r w:rsidRPr="0088087D">
              <w:rPr>
                <w:bCs/>
                <w:lang w:val="pl-PL"/>
              </w:rPr>
              <w:t>Zaburzenia naczy</w:t>
            </w:r>
            <w:r>
              <w:rPr>
                <w:bCs/>
                <w:lang w:val="pl-PL"/>
              </w:rPr>
              <w:t>niowe</w:t>
            </w:r>
          </w:p>
        </w:tc>
        <w:tc>
          <w:tcPr>
            <w:tcW w:w="1559" w:type="dxa"/>
            <w:tcBorders>
              <w:top w:val="single" w:sz="4" w:space="0" w:color="auto"/>
              <w:left w:val="single" w:sz="4" w:space="0" w:color="auto"/>
              <w:bottom w:val="single" w:sz="4" w:space="0" w:color="auto"/>
              <w:right w:val="single" w:sz="4" w:space="0" w:color="auto"/>
            </w:tcBorders>
          </w:tcPr>
          <w:p w14:paraId="3DACB143" w14:textId="4860F248"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251932AE" w14:textId="77777777" w:rsidR="00F31A35" w:rsidRPr="0088087D" w:rsidRDefault="00F31A35" w:rsidP="00F22668">
            <w:pPr>
              <w:rPr>
                <w:bCs/>
                <w:lang w:val="pl-PL"/>
              </w:rPr>
            </w:pPr>
            <w:r w:rsidRPr="0088087D">
              <w:rPr>
                <w:bCs/>
                <w:lang w:val="pl-PL"/>
              </w:rPr>
              <w:t>Nadciśnienie</w:t>
            </w:r>
          </w:p>
        </w:tc>
        <w:tc>
          <w:tcPr>
            <w:tcW w:w="1701" w:type="dxa"/>
            <w:tcBorders>
              <w:top w:val="single" w:sz="4" w:space="0" w:color="auto"/>
              <w:left w:val="single" w:sz="4" w:space="0" w:color="auto"/>
              <w:bottom w:val="single" w:sz="4" w:space="0" w:color="auto"/>
              <w:right w:val="single" w:sz="4" w:space="0" w:color="auto"/>
            </w:tcBorders>
          </w:tcPr>
          <w:p w14:paraId="52BA00CC" w14:textId="4A3B87DA"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44BD65CE"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30F7658E" w14:textId="77777777" w:rsidR="00F31A35" w:rsidRPr="0088087D" w:rsidRDefault="00F31A35" w:rsidP="00F22668">
            <w:pPr>
              <w:rPr>
                <w:bCs/>
                <w:lang w:val="pl-PL"/>
              </w:rPr>
            </w:pPr>
          </w:p>
        </w:tc>
      </w:tr>
      <w:tr w:rsidR="00F31A35" w:rsidRPr="0088087D" w14:paraId="759EAAB6"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790D7EB7" w14:textId="4EA24982" w:rsidR="00F31A35" w:rsidRPr="0088087D" w:rsidRDefault="00F31A35" w:rsidP="00F22668">
            <w:pPr>
              <w:rPr>
                <w:bCs/>
                <w:lang w:val="pl-PL"/>
              </w:rPr>
            </w:pPr>
            <w:r w:rsidRPr="0088087D">
              <w:rPr>
                <w:bCs/>
                <w:lang w:val="pl-PL"/>
              </w:rPr>
              <w:t xml:space="preserve">Zaburzenia układu oddechowego, klatki piersiowej </w:t>
            </w:r>
            <w:del w:id="5787" w:author="Author">
              <w:r w:rsidRPr="0088087D" w:rsidDel="00C331EB">
                <w:rPr>
                  <w:bCs/>
                  <w:lang w:val="pl-PL"/>
                </w:rPr>
                <w:br/>
              </w:r>
            </w:del>
            <w:r w:rsidRPr="0088087D">
              <w:rPr>
                <w:bCs/>
                <w:lang w:val="pl-PL"/>
              </w:rPr>
              <w:t>i</w:t>
            </w:r>
            <w:ins w:id="5788" w:author="Author">
              <w:r w:rsidR="00C331EB">
                <w:rPr>
                  <w:bCs/>
                  <w:lang w:val="pl-PL"/>
                </w:rPr>
                <w:t> </w:t>
              </w:r>
            </w:ins>
            <w:del w:id="5789" w:author="Author">
              <w:r w:rsidRPr="0088087D" w:rsidDel="00C331EB">
                <w:rPr>
                  <w:bCs/>
                  <w:lang w:val="pl-PL"/>
                </w:rPr>
                <w:delText xml:space="preserve"> </w:delText>
              </w:r>
            </w:del>
            <w:r w:rsidRPr="0088087D">
              <w:rPr>
                <w:bCs/>
                <w:lang w:val="pl-PL"/>
              </w:rPr>
              <w:t>śródpiersia</w:t>
            </w:r>
          </w:p>
        </w:tc>
        <w:tc>
          <w:tcPr>
            <w:tcW w:w="1559" w:type="dxa"/>
            <w:tcBorders>
              <w:top w:val="single" w:sz="4" w:space="0" w:color="auto"/>
              <w:left w:val="single" w:sz="4" w:space="0" w:color="auto"/>
              <w:bottom w:val="single" w:sz="4" w:space="0" w:color="auto"/>
              <w:right w:val="single" w:sz="4" w:space="0" w:color="auto"/>
            </w:tcBorders>
          </w:tcPr>
          <w:p w14:paraId="15C338D4" w14:textId="68D78BE9"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7D67EAB6" w14:textId="77777777" w:rsidR="00F31A35" w:rsidRPr="0088087D" w:rsidRDefault="00F31A35" w:rsidP="00F22668">
            <w:pPr>
              <w:rPr>
                <w:bCs/>
                <w:lang w:val="pl-PL"/>
              </w:rPr>
            </w:pPr>
            <w:r w:rsidRPr="0088087D">
              <w:rPr>
                <w:bCs/>
                <w:lang w:val="pl-PL"/>
              </w:rPr>
              <w:t>Kaszel, duszność</w:t>
            </w:r>
          </w:p>
        </w:tc>
        <w:tc>
          <w:tcPr>
            <w:tcW w:w="1701" w:type="dxa"/>
            <w:tcBorders>
              <w:top w:val="single" w:sz="4" w:space="0" w:color="auto"/>
              <w:left w:val="single" w:sz="4" w:space="0" w:color="auto"/>
              <w:bottom w:val="single" w:sz="4" w:space="0" w:color="auto"/>
              <w:right w:val="single" w:sz="4" w:space="0" w:color="auto"/>
            </w:tcBorders>
          </w:tcPr>
          <w:p w14:paraId="16A4562F" w14:textId="301F620E"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398B0B89"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26466508" w14:textId="77777777" w:rsidR="00F31A35" w:rsidRPr="0088087D" w:rsidRDefault="00F31A35" w:rsidP="00F22668">
            <w:pPr>
              <w:rPr>
                <w:bCs/>
                <w:lang w:val="pl-PL"/>
              </w:rPr>
            </w:pPr>
          </w:p>
        </w:tc>
      </w:tr>
      <w:tr w:rsidR="00F31A35" w:rsidRPr="0044040F" w14:paraId="79761CAD"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6307FAE8" w14:textId="75D8D48B" w:rsidR="00F31A35" w:rsidRPr="0088087D" w:rsidRDefault="00F31A35" w:rsidP="00F22668">
            <w:pPr>
              <w:rPr>
                <w:bCs/>
                <w:lang w:val="pl-PL"/>
              </w:rPr>
            </w:pPr>
            <w:r w:rsidRPr="0088087D">
              <w:rPr>
                <w:bCs/>
                <w:lang w:val="pl-PL"/>
              </w:rPr>
              <w:t xml:space="preserve">Zaburzenia żołądka </w:t>
            </w:r>
            <w:del w:id="5790" w:author="Author">
              <w:r w:rsidRPr="0088087D" w:rsidDel="00C331EB">
                <w:rPr>
                  <w:bCs/>
                  <w:lang w:val="pl-PL"/>
                </w:rPr>
                <w:br/>
              </w:r>
            </w:del>
            <w:r w:rsidRPr="0088087D">
              <w:rPr>
                <w:bCs/>
                <w:lang w:val="pl-PL"/>
              </w:rPr>
              <w:t>i jelit</w:t>
            </w:r>
          </w:p>
        </w:tc>
        <w:tc>
          <w:tcPr>
            <w:tcW w:w="1559" w:type="dxa"/>
            <w:tcBorders>
              <w:top w:val="single" w:sz="4" w:space="0" w:color="auto"/>
              <w:left w:val="single" w:sz="4" w:space="0" w:color="auto"/>
              <w:bottom w:val="single" w:sz="4" w:space="0" w:color="auto"/>
              <w:right w:val="single" w:sz="4" w:space="0" w:color="auto"/>
            </w:tcBorders>
          </w:tcPr>
          <w:p w14:paraId="44317A9C" w14:textId="3F0188F4"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393994D4" w14:textId="77777777" w:rsidR="00F31A35" w:rsidRPr="0088087D" w:rsidRDefault="00F31A35" w:rsidP="00F22668">
            <w:pPr>
              <w:rPr>
                <w:bCs/>
                <w:lang w:val="pl-PL"/>
              </w:rPr>
            </w:pPr>
            <w:r w:rsidRPr="0088087D">
              <w:rPr>
                <w:bCs/>
                <w:lang w:val="pl-PL"/>
              </w:rPr>
              <w:t>Ból brzucha, owrzodzenie jamy ustnej, zapalenie błony śluzowej żołądka</w:t>
            </w:r>
          </w:p>
        </w:tc>
        <w:tc>
          <w:tcPr>
            <w:tcW w:w="1701" w:type="dxa"/>
            <w:tcBorders>
              <w:top w:val="single" w:sz="4" w:space="0" w:color="auto"/>
              <w:left w:val="single" w:sz="4" w:space="0" w:color="auto"/>
              <w:bottom w:val="single" w:sz="4" w:space="0" w:color="auto"/>
              <w:right w:val="single" w:sz="4" w:space="0" w:color="auto"/>
            </w:tcBorders>
          </w:tcPr>
          <w:p w14:paraId="710F60E7" w14:textId="77777777" w:rsidR="00F31A35" w:rsidRPr="0088087D" w:rsidRDefault="00F31A35" w:rsidP="00F22668">
            <w:pPr>
              <w:rPr>
                <w:bCs/>
                <w:lang w:val="pl-PL"/>
              </w:rPr>
            </w:pPr>
            <w:r w:rsidRPr="0088087D">
              <w:rPr>
                <w:bCs/>
                <w:lang w:val="pl-PL"/>
              </w:rPr>
              <w:t>Zapalenie błony śluzowej jamy ustnej, wrzód żołądka</w:t>
            </w:r>
          </w:p>
        </w:tc>
        <w:tc>
          <w:tcPr>
            <w:tcW w:w="1560" w:type="dxa"/>
            <w:tcBorders>
              <w:top w:val="single" w:sz="4" w:space="0" w:color="auto"/>
              <w:left w:val="single" w:sz="4" w:space="0" w:color="auto"/>
              <w:bottom w:val="single" w:sz="4" w:space="0" w:color="auto"/>
              <w:right w:val="single" w:sz="4" w:space="0" w:color="auto"/>
            </w:tcBorders>
          </w:tcPr>
          <w:p w14:paraId="76058097"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4C2318AA" w14:textId="77777777" w:rsidR="00F31A35" w:rsidRPr="0088087D" w:rsidRDefault="00F31A35" w:rsidP="00F22668">
            <w:pPr>
              <w:rPr>
                <w:bCs/>
                <w:lang w:val="pl-PL"/>
              </w:rPr>
            </w:pPr>
          </w:p>
        </w:tc>
      </w:tr>
      <w:tr w:rsidR="00F31A35" w:rsidRPr="0088087D" w14:paraId="7675E03C"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433720C5" w14:textId="77777777" w:rsidR="00F31A35" w:rsidRPr="0088087D" w:rsidRDefault="00F31A35" w:rsidP="00F22668">
            <w:pPr>
              <w:rPr>
                <w:bCs/>
                <w:lang w:val="pl-PL"/>
              </w:rPr>
            </w:pPr>
            <w:r w:rsidRPr="0088087D">
              <w:rPr>
                <w:bCs/>
                <w:lang w:val="pl-PL"/>
              </w:rPr>
              <w:t>Zaburzenia wątroby i dróg żółciowych</w:t>
            </w:r>
          </w:p>
        </w:tc>
        <w:tc>
          <w:tcPr>
            <w:tcW w:w="1559" w:type="dxa"/>
            <w:tcBorders>
              <w:top w:val="single" w:sz="4" w:space="0" w:color="auto"/>
              <w:left w:val="single" w:sz="4" w:space="0" w:color="auto"/>
              <w:bottom w:val="single" w:sz="4" w:space="0" w:color="auto"/>
              <w:right w:val="single" w:sz="4" w:space="0" w:color="auto"/>
            </w:tcBorders>
          </w:tcPr>
          <w:p w14:paraId="34F0EC3A" w14:textId="77777777"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19A32B90" w14:textId="77777777"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23CAF986" w14:textId="77777777"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3CD344B9" w14:textId="38EFD8A0" w:rsidR="00F31A35" w:rsidRPr="0088087D" w:rsidRDefault="00F31A35" w:rsidP="00F93169">
            <w:pPr>
              <w:rPr>
                <w:bCs/>
                <w:lang w:val="pl-PL"/>
              </w:rPr>
            </w:pPr>
            <w:r>
              <w:rPr>
                <w:bCs/>
                <w:lang w:val="pl-PL"/>
              </w:rPr>
              <w:t>Polekowe</w:t>
            </w:r>
            <w:r w:rsidRPr="0088087D">
              <w:rPr>
                <w:bCs/>
                <w:lang w:val="pl-PL"/>
              </w:rPr>
              <w:t xml:space="preserve"> uszkodzenie wątroby, zapalenie wątroby, żółtaczka</w:t>
            </w:r>
          </w:p>
        </w:tc>
        <w:tc>
          <w:tcPr>
            <w:tcW w:w="1559" w:type="dxa"/>
            <w:tcBorders>
              <w:top w:val="single" w:sz="4" w:space="0" w:color="auto"/>
              <w:left w:val="single" w:sz="4" w:space="0" w:color="auto"/>
              <w:bottom w:val="single" w:sz="4" w:space="0" w:color="auto"/>
              <w:right w:val="single" w:sz="4" w:space="0" w:color="auto"/>
            </w:tcBorders>
          </w:tcPr>
          <w:p w14:paraId="10004C25" w14:textId="77777777" w:rsidR="00F31A35" w:rsidRDefault="00F31A35" w:rsidP="00F22668">
            <w:pPr>
              <w:rPr>
                <w:bCs/>
                <w:lang w:val="pl-PL"/>
              </w:rPr>
            </w:pPr>
            <w:r>
              <w:rPr>
                <w:bCs/>
                <w:lang w:val="pl-PL"/>
              </w:rPr>
              <w:t>Niewydolność wątroby</w:t>
            </w:r>
          </w:p>
        </w:tc>
      </w:tr>
      <w:tr w:rsidR="00F31A35" w:rsidRPr="0088087D" w14:paraId="2268E022"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232851DD" w14:textId="17E67E07" w:rsidR="00F31A35" w:rsidRPr="0088087D" w:rsidRDefault="00F31A35" w:rsidP="00F22668">
            <w:pPr>
              <w:rPr>
                <w:bCs/>
                <w:lang w:val="pl-PL"/>
              </w:rPr>
            </w:pPr>
            <w:r>
              <w:rPr>
                <w:bCs/>
                <w:lang w:val="pl-PL"/>
              </w:rPr>
              <w:t xml:space="preserve">Zaburzenia </w:t>
            </w:r>
            <w:r w:rsidRPr="0088087D">
              <w:rPr>
                <w:bCs/>
                <w:lang w:val="pl-PL"/>
              </w:rPr>
              <w:t>skóry i</w:t>
            </w:r>
            <w:ins w:id="5791" w:author="Author">
              <w:r w:rsidR="00C331EB">
                <w:rPr>
                  <w:bCs/>
                  <w:lang w:val="pl-PL"/>
                </w:rPr>
                <w:t> </w:t>
              </w:r>
            </w:ins>
            <w:del w:id="5792" w:author="Author">
              <w:r w:rsidRPr="0088087D" w:rsidDel="00C331EB">
                <w:rPr>
                  <w:bCs/>
                  <w:lang w:val="pl-PL"/>
                </w:rPr>
                <w:delText xml:space="preserve"> </w:delText>
              </w:r>
            </w:del>
            <w:r w:rsidRPr="0088087D">
              <w:rPr>
                <w:bCs/>
                <w:lang w:val="pl-PL"/>
              </w:rPr>
              <w:t>tkanki podskórnej</w:t>
            </w:r>
          </w:p>
        </w:tc>
        <w:tc>
          <w:tcPr>
            <w:tcW w:w="1559" w:type="dxa"/>
            <w:tcBorders>
              <w:top w:val="single" w:sz="4" w:space="0" w:color="auto"/>
              <w:left w:val="single" w:sz="4" w:space="0" w:color="auto"/>
              <w:bottom w:val="single" w:sz="4" w:space="0" w:color="auto"/>
              <w:right w:val="single" w:sz="4" w:space="0" w:color="auto"/>
            </w:tcBorders>
          </w:tcPr>
          <w:p w14:paraId="5CD94CB2" w14:textId="64563FC0"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17603876" w14:textId="77777777" w:rsidR="00F31A35" w:rsidRPr="0088087D" w:rsidRDefault="00F31A35" w:rsidP="00F22668">
            <w:pPr>
              <w:rPr>
                <w:bCs/>
                <w:lang w:val="pl-PL"/>
              </w:rPr>
            </w:pPr>
            <w:r w:rsidRPr="0088087D">
              <w:rPr>
                <w:bCs/>
                <w:lang w:val="pl-PL"/>
              </w:rPr>
              <w:t>Wysypka, świąd, pokrzywka</w:t>
            </w:r>
          </w:p>
        </w:tc>
        <w:tc>
          <w:tcPr>
            <w:tcW w:w="1701" w:type="dxa"/>
            <w:tcBorders>
              <w:top w:val="single" w:sz="4" w:space="0" w:color="auto"/>
              <w:left w:val="single" w:sz="4" w:space="0" w:color="auto"/>
              <w:bottom w:val="single" w:sz="4" w:space="0" w:color="auto"/>
              <w:right w:val="single" w:sz="4" w:space="0" w:color="auto"/>
            </w:tcBorders>
          </w:tcPr>
          <w:p w14:paraId="6162BAA4" w14:textId="5BD8897B"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239F1320" w14:textId="77777777" w:rsidR="00F31A35" w:rsidRPr="0088087D" w:rsidRDefault="00F31A35" w:rsidP="00F22668">
            <w:pPr>
              <w:rPr>
                <w:bCs/>
                <w:lang w:val="pl-PL"/>
              </w:rPr>
            </w:pPr>
            <w:r w:rsidRPr="007B3B22">
              <w:rPr>
                <w:sz w:val="21"/>
                <w:szCs w:val="21"/>
                <w:lang w:val="pl-PL"/>
                <w:rPrChange w:id="5793" w:author="Author">
                  <w:rPr>
                    <w:sz w:val="21"/>
                    <w:szCs w:val="21"/>
                    <w:lang w:val="en-GB"/>
                  </w:rPr>
                </w:rPrChange>
              </w:rPr>
              <w:t>Zespół</w:t>
            </w:r>
            <w:r>
              <w:rPr>
                <w:sz w:val="21"/>
                <w:szCs w:val="21"/>
                <w:lang w:val="en-GB"/>
              </w:rPr>
              <w:t xml:space="preserve"> </w:t>
            </w:r>
            <w:r w:rsidRPr="00E42256">
              <w:rPr>
                <w:sz w:val="21"/>
                <w:szCs w:val="21"/>
                <w:lang w:val="en-GB"/>
              </w:rPr>
              <w:t>Stevens</w:t>
            </w:r>
            <w:r>
              <w:rPr>
                <w:sz w:val="21"/>
                <w:szCs w:val="21"/>
                <w:lang w:val="en-GB"/>
              </w:rPr>
              <w:t>a</w:t>
            </w:r>
            <w:r w:rsidRPr="00E42256">
              <w:rPr>
                <w:sz w:val="21"/>
                <w:szCs w:val="21"/>
                <w:lang w:val="en-GB"/>
              </w:rPr>
              <w:t>-Johnson</w:t>
            </w:r>
            <w:r>
              <w:rPr>
                <w:sz w:val="21"/>
                <w:szCs w:val="21"/>
                <w:lang w:val="en-GB"/>
              </w:rPr>
              <w:t>a</w:t>
            </w:r>
            <w:r w:rsidRPr="00E42256">
              <w:rPr>
                <w:sz w:val="21"/>
                <w:szCs w:val="21"/>
                <w:vertAlign w:val="superscript"/>
                <w:lang w:val="en-GB"/>
              </w:rPr>
              <w:t>3</w:t>
            </w:r>
          </w:p>
        </w:tc>
        <w:tc>
          <w:tcPr>
            <w:tcW w:w="1559" w:type="dxa"/>
            <w:tcBorders>
              <w:top w:val="single" w:sz="4" w:space="0" w:color="auto"/>
              <w:left w:val="single" w:sz="4" w:space="0" w:color="auto"/>
              <w:bottom w:val="single" w:sz="4" w:space="0" w:color="auto"/>
              <w:right w:val="single" w:sz="4" w:space="0" w:color="auto"/>
            </w:tcBorders>
          </w:tcPr>
          <w:p w14:paraId="28AD7B88" w14:textId="77777777" w:rsidR="00F31A35" w:rsidRDefault="00F31A35" w:rsidP="00F22668">
            <w:pPr>
              <w:rPr>
                <w:sz w:val="21"/>
                <w:szCs w:val="21"/>
                <w:lang w:val="en-GB"/>
              </w:rPr>
            </w:pPr>
          </w:p>
        </w:tc>
      </w:tr>
      <w:tr w:rsidR="00F31A35" w:rsidRPr="0088087D" w14:paraId="2E10A4F5"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2C6B3605" w14:textId="15B7F8F3" w:rsidR="00F31A35" w:rsidRPr="0088087D" w:rsidRDefault="00F31A35" w:rsidP="00F22668">
            <w:pPr>
              <w:rPr>
                <w:bCs/>
                <w:lang w:val="pl-PL"/>
              </w:rPr>
            </w:pPr>
            <w:r w:rsidRPr="0088087D">
              <w:rPr>
                <w:bCs/>
                <w:lang w:val="pl-PL"/>
              </w:rPr>
              <w:t xml:space="preserve">Zaburzenia nerek </w:t>
            </w:r>
            <w:del w:id="5794" w:author="Author">
              <w:r w:rsidRPr="0088087D" w:rsidDel="00C331EB">
                <w:rPr>
                  <w:bCs/>
                  <w:lang w:val="pl-PL"/>
                </w:rPr>
                <w:br/>
              </w:r>
            </w:del>
            <w:r w:rsidRPr="0088087D">
              <w:rPr>
                <w:bCs/>
                <w:lang w:val="pl-PL"/>
              </w:rPr>
              <w:t>i</w:t>
            </w:r>
            <w:ins w:id="5795" w:author="Author">
              <w:r w:rsidR="00C331EB">
                <w:rPr>
                  <w:bCs/>
                  <w:lang w:val="pl-PL"/>
                </w:rPr>
                <w:t> </w:t>
              </w:r>
            </w:ins>
            <w:del w:id="5796" w:author="Author">
              <w:r w:rsidRPr="0088087D" w:rsidDel="00C331EB">
                <w:rPr>
                  <w:bCs/>
                  <w:lang w:val="pl-PL"/>
                </w:rPr>
                <w:delText xml:space="preserve"> </w:delText>
              </w:r>
            </w:del>
            <w:r w:rsidRPr="0088087D">
              <w:rPr>
                <w:bCs/>
                <w:lang w:val="pl-PL"/>
              </w:rPr>
              <w:t>dróg moczowych</w:t>
            </w:r>
          </w:p>
        </w:tc>
        <w:tc>
          <w:tcPr>
            <w:tcW w:w="1559" w:type="dxa"/>
            <w:tcBorders>
              <w:top w:val="single" w:sz="4" w:space="0" w:color="auto"/>
              <w:left w:val="single" w:sz="4" w:space="0" w:color="auto"/>
              <w:bottom w:val="single" w:sz="4" w:space="0" w:color="auto"/>
              <w:right w:val="single" w:sz="4" w:space="0" w:color="auto"/>
            </w:tcBorders>
          </w:tcPr>
          <w:p w14:paraId="2804241A" w14:textId="1D1F20A2"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41E9BB75" w14:textId="4E339E5F" w:rsidR="00F31A35" w:rsidRPr="0088087D" w:rsidRDefault="00F31A35" w:rsidP="00F22668">
            <w:pPr>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3EC95251" w14:textId="77777777" w:rsidR="00F31A35" w:rsidRPr="0088087D" w:rsidRDefault="00F31A35" w:rsidP="00F22668">
            <w:pPr>
              <w:rPr>
                <w:bCs/>
                <w:lang w:val="pl-PL"/>
              </w:rPr>
            </w:pPr>
            <w:r w:rsidRPr="0088087D">
              <w:rPr>
                <w:bCs/>
                <w:lang w:val="pl-PL"/>
              </w:rPr>
              <w:t>Kamica nerkowa</w:t>
            </w:r>
          </w:p>
        </w:tc>
        <w:tc>
          <w:tcPr>
            <w:tcW w:w="1560" w:type="dxa"/>
            <w:tcBorders>
              <w:top w:val="single" w:sz="4" w:space="0" w:color="auto"/>
              <w:left w:val="single" w:sz="4" w:space="0" w:color="auto"/>
              <w:bottom w:val="single" w:sz="4" w:space="0" w:color="auto"/>
              <w:right w:val="single" w:sz="4" w:space="0" w:color="auto"/>
            </w:tcBorders>
          </w:tcPr>
          <w:p w14:paraId="4C67CCF5"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452EC38C" w14:textId="77777777" w:rsidR="00F31A35" w:rsidRPr="0088087D" w:rsidRDefault="00F31A35" w:rsidP="00F22668">
            <w:pPr>
              <w:rPr>
                <w:bCs/>
                <w:lang w:val="pl-PL"/>
              </w:rPr>
            </w:pPr>
          </w:p>
        </w:tc>
      </w:tr>
      <w:tr w:rsidR="00F31A35" w:rsidRPr="0088087D" w14:paraId="6ABA2D74"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4F950F56" w14:textId="6ED0D573" w:rsidR="00F31A35" w:rsidRPr="0088087D" w:rsidRDefault="00F31A35" w:rsidP="00F22668">
            <w:pPr>
              <w:rPr>
                <w:bCs/>
                <w:lang w:val="pl-PL"/>
              </w:rPr>
            </w:pPr>
            <w:r w:rsidRPr="0088087D">
              <w:rPr>
                <w:bCs/>
                <w:lang w:val="pl-PL"/>
              </w:rPr>
              <w:t xml:space="preserve">Zaburzenia ogólnoustrojowe </w:t>
            </w:r>
            <w:del w:id="5797" w:author="Author">
              <w:r w:rsidRPr="0088087D" w:rsidDel="00C331EB">
                <w:rPr>
                  <w:bCs/>
                  <w:lang w:val="pl-PL"/>
                </w:rPr>
                <w:br/>
              </w:r>
            </w:del>
            <w:r w:rsidRPr="0088087D">
              <w:rPr>
                <w:bCs/>
                <w:lang w:val="pl-PL"/>
              </w:rPr>
              <w:t>i</w:t>
            </w:r>
            <w:ins w:id="5798" w:author="Author">
              <w:r w:rsidR="00C331EB">
                <w:rPr>
                  <w:bCs/>
                  <w:lang w:val="pl-PL"/>
                </w:rPr>
                <w:t> </w:t>
              </w:r>
            </w:ins>
            <w:del w:id="5799" w:author="Author">
              <w:r w:rsidRPr="0088087D" w:rsidDel="00C331EB">
                <w:rPr>
                  <w:bCs/>
                  <w:lang w:val="pl-PL"/>
                </w:rPr>
                <w:delText xml:space="preserve"> </w:delText>
              </w:r>
            </w:del>
            <w:r w:rsidRPr="0088087D">
              <w:rPr>
                <w:bCs/>
                <w:lang w:val="pl-PL"/>
              </w:rPr>
              <w:t>odczyny w</w:t>
            </w:r>
            <w:ins w:id="5800" w:author="Author">
              <w:r w:rsidR="00C331EB">
                <w:rPr>
                  <w:bCs/>
                  <w:lang w:val="pl-PL"/>
                </w:rPr>
                <w:t> </w:t>
              </w:r>
            </w:ins>
            <w:del w:id="5801" w:author="Author">
              <w:r w:rsidRPr="0088087D" w:rsidDel="00C331EB">
                <w:rPr>
                  <w:bCs/>
                  <w:lang w:val="pl-PL"/>
                </w:rPr>
                <w:delText xml:space="preserve"> </w:delText>
              </w:r>
            </w:del>
            <w:r w:rsidRPr="0088087D">
              <w:rPr>
                <w:bCs/>
                <w:lang w:val="pl-PL"/>
              </w:rPr>
              <w:t>miejscu podania leku</w:t>
            </w:r>
          </w:p>
        </w:tc>
        <w:tc>
          <w:tcPr>
            <w:tcW w:w="1559" w:type="dxa"/>
            <w:tcBorders>
              <w:top w:val="single" w:sz="4" w:space="0" w:color="auto"/>
              <w:left w:val="single" w:sz="4" w:space="0" w:color="auto"/>
              <w:bottom w:val="single" w:sz="4" w:space="0" w:color="auto"/>
              <w:right w:val="single" w:sz="4" w:space="0" w:color="auto"/>
            </w:tcBorders>
          </w:tcPr>
          <w:p w14:paraId="247A4942" w14:textId="48391C69" w:rsidR="00F31A35" w:rsidRPr="0088087D" w:rsidRDefault="00F31A35" w:rsidP="00F22668">
            <w:pPr>
              <w:rPr>
                <w:bCs/>
                <w:lang w:val="pl-PL"/>
              </w:rPr>
            </w:pPr>
            <w:r>
              <w:rPr>
                <w:bCs/>
                <w:lang w:val="pl-PL"/>
              </w:rPr>
              <w:t>Reakcja w</w:t>
            </w:r>
            <w:ins w:id="5802" w:author="Author">
              <w:r w:rsidR="00C331EB">
                <w:rPr>
                  <w:bCs/>
                  <w:lang w:val="pl-PL"/>
                </w:rPr>
                <w:t> </w:t>
              </w:r>
            </w:ins>
            <w:del w:id="5803" w:author="Author">
              <w:r w:rsidDel="00C331EB">
                <w:rPr>
                  <w:bCs/>
                  <w:lang w:val="pl-PL"/>
                </w:rPr>
                <w:delText xml:space="preserve"> </w:delText>
              </w:r>
            </w:del>
            <w:r>
              <w:rPr>
                <w:bCs/>
                <w:lang w:val="pl-PL"/>
              </w:rPr>
              <w:t>miejscu wstrzyknięcia</w:t>
            </w:r>
          </w:p>
        </w:tc>
        <w:tc>
          <w:tcPr>
            <w:tcW w:w="1701" w:type="dxa"/>
            <w:tcBorders>
              <w:top w:val="single" w:sz="4" w:space="0" w:color="auto"/>
              <w:left w:val="single" w:sz="4" w:space="0" w:color="auto"/>
              <w:bottom w:val="single" w:sz="4" w:space="0" w:color="auto"/>
              <w:right w:val="single" w:sz="4" w:space="0" w:color="auto"/>
            </w:tcBorders>
          </w:tcPr>
          <w:p w14:paraId="02593BDA" w14:textId="77777777" w:rsidR="00F31A35" w:rsidRPr="0088087D" w:rsidRDefault="00F31A35" w:rsidP="00F22668">
            <w:pPr>
              <w:rPr>
                <w:bCs/>
                <w:lang w:val="pl-PL"/>
              </w:rPr>
            </w:pPr>
            <w:r w:rsidRPr="0088087D">
              <w:rPr>
                <w:bCs/>
                <w:lang w:val="pl-PL"/>
              </w:rPr>
              <w:t>Obrzęki obwodowe, re</w:t>
            </w:r>
            <w:r>
              <w:rPr>
                <w:bCs/>
                <w:lang w:val="pl-PL"/>
              </w:rPr>
              <w:t>akcje nadwrażliwości</w:t>
            </w:r>
          </w:p>
        </w:tc>
        <w:tc>
          <w:tcPr>
            <w:tcW w:w="1701" w:type="dxa"/>
            <w:tcBorders>
              <w:top w:val="single" w:sz="4" w:space="0" w:color="auto"/>
              <w:left w:val="single" w:sz="4" w:space="0" w:color="auto"/>
              <w:bottom w:val="single" w:sz="4" w:space="0" w:color="auto"/>
              <w:right w:val="single" w:sz="4" w:space="0" w:color="auto"/>
            </w:tcBorders>
          </w:tcPr>
          <w:p w14:paraId="3459C9A0" w14:textId="2D4F9335" w:rsidR="00F31A35" w:rsidRPr="0088087D" w:rsidRDefault="00F31A35" w:rsidP="00F22668">
            <w:pPr>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7398D824" w14:textId="77777777" w:rsidR="00F31A35" w:rsidRPr="0088087D" w:rsidRDefault="00F31A35" w:rsidP="00F22668">
            <w:pPr>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49A8C5D4" w14:textId="77777777" w:rsidR="00F31A35" w:rsidRPr="0088087D" w:rsidRDefault="00F31A35" w:rsidP="00F22668">
            <w:pPr>
              <w:rPr>
                <w:bCs/>
                <w:lang w:val="pl-PL"/>
              </w:rPr>
            </w:pPr>
          </w:p>
        </w:tc>
      </w:tr>
      <w:tr w:rsidR="00F31A35" w:rsidRPr="0044040F" w14:paraId="2E8511E8" w14:textId="77777777" w:rsidTr="002868B4">
        <w:trPr>
          <w:cantSplit/>
        </w:trPr>
        <w:tc>
          <w:tcPr>
            <w:tcW w:w="1951" w:type="dxa"/>
            <w:tcBorders>
              <w:top w:val="single" w:sz="4" w:space="0" w:color="auto"/>
              <w:left w:val="single" w:sz="4" w:space="0" w:color="auto"/>
              <w:bottom w:val="single" w:sz="4" w:space="0" w:color="auto"/>
              <w:right w:val="single" w:sz="4" w:space="0" w:color="auto"/>
            </w:tcBorders>
          </w:tcPr>
          <w:p w14:paraId="036EBA5F" w14:textId="77777777" w:rsidR="00F31A35" w:rsidRPr="0088087D" w:rsidRDefault="00F31A35" w:rsidP="00EC5EC2">
            <w:pPr>
              <w:keepNext/>
              <w:keepLines/>
              <w:rPr>
                <w:bCs/>
                <w:lang w:val="pl-PL"/>
              </w:rPr>
            </w:pPr>
            <w:r w:rsidRPr="0088087D">
              <w:rPr>
                <w:bCs/>
                <w:lang w:val="pl-PL"/>
              </w:rPr>
              <w:t xml:space="preserve">Badania </w:t>
            </w:r>
            <w:r>
              <w:rPr>
                <w:bCs/>
                <w:lang w:val="pl-PL"/>
              </w:rPr>
              <w:t>diagnostyczne</w:t>
            </w:r>
          </w:p>
        </w:tc>
        <w:tc>
          <w:tcPr>
            <w:tcW w:w="1559" w:type="dxa"/>
            <w:tcBorders>
              <w:top w:val="single" w:sz="4" w:space="0" w:color="auto"/>
              <w:left w:val="single" w:sz="4" w:space="0" w:color="auto"/>
              <w:bottom w:val="single" w:sz="4" w:space="0" w:color="auto"/>
              <w:right w:val="single" w:sz="4" w:space="0" w:color="auto"/>
            </w:tcBorders>
          </w:tcPr>
          <w:p w14:paraId="49F09252" w14:textId="60CF12EC" w:rsidR="00F31A35" w:rsidRPr="0088087D" w:rsidRDefault="00F31A35" w:rsidP="00877C89">
            <w:pPr>
              <w:keepNext/>
              <w:keepLines/>
              <w:rPr>
                <w:bCs/>
                <w:lang w:val="pl-PL"/>
              </w:rPr>
            </w:pPr>
          </w:p>
        </w:tc>
        <w:tc>
          <w:tcPr>
            <w:tcW w:w="1701" w:type="dxa"/>
            <w:tcBorders>
              <w:top w:val="single" w:sz="4" w:space="0" w:color="auto"/>
              <w:left w:val="single" w:sz="4" w:space="0" w:color="auto"/>
              <w:bottom w:val="single" w:sz="4" w:space="0" w:color="auto"/>
              <w:right w:val="single" w:sz="4" w:space="0" w:color="auto"/>
            </w:tcBorders>
          </w:tcPr>
          <w:p w14:paraId="2D2A3C64" w14:textId="39A102F6" w:rsidR="00F31A35" w:rsidRPr="0088087D" w:rsidRDefault="00F31A35" w:rsidP="000A1627">
            <w:pPr>
              <w:keepNext/>
              <w:keepLines/>
              <w:rPr>
                <w:bCs/>
                <w:lang w:val="pl-PL"/>
              </w:rPr>
            </w:pPr>
            <w:r w:rsidRPr="0088087D">
              <w:rPr>
                <w:bCs/>
                <w:lang w:val="pl-PL"/>
              </w:rPr>
              <w:t xml:space="preserve">Zwiększenie aktywności </w:t>
            </w:r>
            <w:r w:rsidR="000A1627">
              <w:rPr>
                <w:bCs/>
                <w:lang w:val="pl-PL"/>
              </w:rPr>
              <w:t>enzymów</w:t>
            </w:r>
            <w:r w:rsidRPr="0088087D">
              <w:rPr>
                <w:bCs/>
                <w:lang w:val="pl-PL"/>
              </w:rPr>
              <w:t>wątrobowych, zwiększenie masy ciała, zwiększenie bilirubiny całkowitej*</w:t>
            </w:r>
          </w:p>
        </w:tc>
        <w:tc>
          <w:tcPr>
            <w:tcW w:w="1701" w:type="dxa"/>
            <w:tcBorders>
              <w:top w:val="single" w:sz="4" w:space="0" w:color="auto"/>
              <w:left w:val="single" w:sz="4" w:space="0" w:color="auto"/>
              <w:bottom w:val="single" w:sz="4" w:space="0" w:color="auto"/>
              <w:right w:val="single" w:sz="4" w:space="0" w:color="auto"/>
            </w:tcBorders>
          </w:tcPr>
          <w:p w14:paraId="485B91AF" w14:textId="75FA8733" w:rsidR="00F31A35" w:rsidRPr="0088087D" w:rsidRDefault="00F31A35" w:rsidP="00877C89">
            <w:pPr>
              <w:keepNext/>
              <w:keepLines/>
              <w:rPr>
                <w:bCs/>
                <w:lang w:val="pl-PL"/>
              </w:rPr>
            </w:pPr>
          </w:p>
        </w:tc>
        <w:tc>
          <w:tcPr>
            <w:tcW w:w="1560" w:type="dxa"/>
            <w:tcBorders>
              <w:top w:val="single" w:sz="4" w:space="0" w:color="auto"/>
              <w:left w:val="single" w:sz="4" w:space="0" w:color="auto"/>
              <w:bottom w:val="single" w:sz="4" w:space="0" w:color="auto"/>
              <w:right w:val="single" w:sz="4" w:space="0" w:color="auto"/>
            </w:tcBorders>
          </w:tcPr>
          <w:p w14:paraId="7BF0B9BE" w14:textId="77777777" w:rsidR="00F31A35" w:rsidRPr="0088087D" w:rsidRDefault="00F31A35" w:rsidP="00877C89">
            <w:pPr>
              <w:keepNext/>
              <w:keepLines/>
              <w:rPr>
                <w:bCs/>
                <w:lang w:val="pl-PL"/>
              </w:rPr>
            </w:pPr>
          </w:p>
        </w:tc>
        <w:tc>
          <w:tcPr>
            <w:tcW w:w="1559" w:type="dxa"/>
            <w:tcBorders>
              <w:top w:val="single" w:sz="4" w:space="0" w:color="auto"/>
              <w:left w:val="single" w:sz="4" w:space="0" w:color="auto"/>
              <w:bottom w:val="single" w:sz="4" w:space="0" w:color="auto"/>
              <w:right w:val="single" w:sz="4" w:space="0" w:color="auto"/>
            </w:tcBorders>
          </w:tcPr>
          <w:p w14:paraId="5D129FB0" w14:textId="77777777" w:rsidR="00F31A35" w:rsidRPr="0088087D" w:rsidRDefault="00F31A35" w:rsidP="00877C89">
            <w:pPr>
              <w:keepNext/>
              <w:keepLines/>
              <w:rPr>
                <w:bCs/>
                <w:lang w:val="pl-PL"/>
              </w:rPr>
            </w:pPr>
          </w:p>
        </w:tc>
      </w:tr>
    </w:tbl>
    <w:p w14:paraId="420CCB7F" w14:textId="77777777" w:rsidR="002E0BC8" w:rsidRPr="00A2282D" w:rsidRDefault="002E0BC8" w:rsidP="00372F9B">
      <w:pPr>
        <w:keepNext/>
        <w:keepLines/>
        <w:rPr>
          <w:sz w:val="18"/>
          <w:szCs w:val="18"/>
          <w:lang w:val="pl-PL"/>
        </w:rPr>
      </w:pPr>
      <w:r w:rsidRPr="00A2282D">
        <w:rPr>
          <w:sz w:val="18"/>
          <w:szCs w:val="18"/>
          <w:lang w:val="pl-PL"/>
        </w:rPr>
        <w:t>* Obejmuje wzrost wykryty w czasie rutynowego monitorowania laboratoryjnego (patrz poniższy opis)</w:t>
      </w:r>
    </w:p>
    <w:p w14:paraId="7FE79549" w14:textId="77777777" w:rsidR="00200DD0" w:rsidRPr="007B3B22" w:rsidRDefault="00200DD0" w:rsidP="00372F9B">
      <w:pPr>
        <w:pStyle w:val="Standard"/>
        <w:keepNext/>
        <w:keepLines/>
        <w:rPr>
          <w:sz w:val="18"/>
          <w:szCs w:val="18"/>
          <w:lang w:val="pl-PL"/>
          <w:rPrChange w:id="5804" w:author="Author">
            <w:rPr>
              <w:sz w:val="19"/>
              <w:szCs w:val="19"/>
              <w:lang w:val="pl-PL"/>
            </w:rPr>
          </w:rPrChange>
        </w:rPr>
      </w:pPr>
      <w:r w:rsidRPr="007B3B22">
        <w:rPr>
          <w:sz w:val="18"/>
          <w:szCs w:val="18"/>
          <w:vertAlign w:val="superscript"/>
          <w:lang w:val="pl"/>
          <w:rPrChange w:id="5805" w:author="Author">
            <w:rPr>
              <w:sz w:val="19"/>
              <w:szCs w:val="19"/>
              <w:vertAlign w:val="superscript"/>
              <w:lang w:val="pl"/>
            </w:rPr>
          </w:rPrChange>
        </w:rPr>
        <w:t>1</w:t>
      </w:r>
      <w:r w:rsidRPr="007B3B22">
        <w:rPr>
          <w:sz w:val="18"/>
          <w:szCs w:val="18"/>
          <w:lang w:val="pl"/>
          <w:rPrChange w:id="5806" w:author="Author">
            <w:rPr>
              <w:sz w:val="19"/>
              <w:szCs w:val="19"/>
              <w:lang w:val="pl"/>
            </w:rPr>
          </w:rPrChange>
        </w:rPr>
        <w:t xml:space="preserve"> Patrz punkt 4.3</w:t>
      </w:r>
    </w:p>
    <w:p w14:paraId="7256FCAA" w14:textId="77777777" w:rsidR="00200DD0" w:rsidRPr="007B3B22" w:rsidRDefault="00200DD0" w:rsidP="00372F9B">
      <w:pPr>
        <w:pStyle w:val="Standard"/>
        <w:keepNext/>
        <w:keepLines/>
        <w:rPr>
          <w:sz w:val="18"/>
          <w:szCs w:val="18"/>
          <w:lang w:val="pl-PL"/>
          <w:rPrChange w:id="5807" w:author="Author">
            <w:rPr>
              <w:sz w:val="19"/>
              <w:szCs w:val="19"/>
              <w:lang w:val="pl-PL"/>
            </w:rPr>
          </w:rPrChange>
        </w:rPr>
      </w:pPr>
      <w:r w:rsidRPr="007B3B22">
        <w:rPr>
          <w:sz w:val="18"/>
          <w:szCs w:val="18"/>
          <w:vertAlign w:val="superscript"/>
          <w:lang w:val="pl"/>
          <w:rPrChange w:id="5808" w:author="Author">
            <w:rPr>
              <w:sz w:val="19"/>
              <w:szCs w:val="19"/>
              <w:vertAlign w:val="superscript"/>
              <w:lang w:val="pl"/>
            </w:rPr>
          </w:rPrChange>
        </w:rPr>
        <w:t>2</w:t>
      </w:r>
      <w:r w:rsidRPr="007B3B22">
        <w:rPr>
          <w:sz w:val="18"/>
          <w:szCs w:val="18"/>
          <w:lang w:val="pl"/>
          <w:rPrChange w:id="5809" w:author="Author">
            <w:rPr>
              <w:sz w:val="19"/>
              <w:szCs w:val="19"/>
              <w:lang w:val="pl"/>
            </w:rPr>
          </w:rPrChange>
        </w:rPr>
        <w:t xml:space="preserve"> Patrz punkt 4.4</w:t>
      </w:r>
    </w:p>
    <w:p w14:paraId="0E27FC5F" w14:textId="76BE79E5" w:rsidR="00200DD0" w:rsidRPr="007B3B22" w:rsidRDefault="00200DD0" w:rsidP="00372F9B">
      <w:pPr>
        <w:pStyle w:val="Standard"/>
        <w:keepNext/>
        <w:keepLines/>
        <w:rPr>
          <w:sz w:val="18"/>
          <w:szCs w:val="18"/>
          <w:lang w:val="pl"/>
          <w:rPrChange w:id="5810" w:author="Author">
            <w:rPr>
              <w:sz w:val="19"/>
              <w:szCs w:val="19"/>
              <w:lang w:val="pl"/>
            </w:rPr>
          </w:rPrChange>
        </w:rPr>
      </w:pPr>
      <w:r w:rsidRPr="007B3B22">
        <w:rPr>
          <w:sz w:val="18"/>
          <w:szCs w:val="18"/>
          <w:vertAlign w:val="superscript"/>
          <w:lang w:val="pl"/>
          <w:rPrChange w:id="5811" w:author="Author">
            <w:rPr>
              <w:sz w:val="19"/>
              <w:szCs w:val="19"/>
              <w:vertAlign w:val="superscript"/>
              <w:lang w:val="pl"/>
            </w:rPr>
          </w:rPrChange>
        </w:rPr>
        <w:t>3</w:t>
      </w:r>
      <w:r w:rsidRPr="007B3B22">
        <w:rPr>
          <w:sz w:val="18"/>
          <w:szCs w:val="18"/>
          <w:lang w:val="pl"/>
          <w:rPrChange w:id="5812" w:author="Author">
            <w:rPr>
              <w:sz w:val="19"/>
              <w:szCs w:val="19"/>
              <w:lang w:val="pl"/>
            </w:rPr>
          </w:rPrChange>
        </w:rPr>
        <w:t xml:space="preserve"> To działanie niepożądane zostało zidentyfikowane podczas monitorowania bezpieczeństwa stosowania leku po jego wprowadzeniu do obrotu, ale nie było obserwowane w kontrolowanych badaniach klinicznych. Kategorię częstotliwości oszacowano jako górną granicę przedziału ufności 95</w:t>
      </w:r>
      <w:ins w:id="5813" w:author="Author">
        <w:r w:rsidR="00A91CA6" w:rsidRPr="004674A1">
          <w:rPr>
            <w:sz w:val="18"/>
            <w:szCs w:val="18"/>
            <w:lang w:val="pl"/>
            <w:rPrChange w:id="5814" w:author="Author">
              <w:rPr>
                <w:lang w:val="pl-PL"/>
              </w:rPr>
            </w:rPrChange>
          </w:rPr>
          <w:t> </w:t>
        </w:r>
      </w:ins>
      <w:r w:rsidRPr="007B3B22">
        <w:rPr>
          <w:sz w:val="18"/>
          <w:szCs w:val="18"/>
          <w:lang w:val="pl"/>
          <w:rPrChange w:id="5815" w:author="Author">
            <w:rPr>
              <w:sz w:val="19"/>
              <w:szCs w:val="19"/>
              <w:lang w:val="pl"/>
            </w:rPr>
          </w:rPrChange>
        </w:rPr>
        <w:t xml:space="preserve">%, obliczonego na podstawie łącznej liczby pacjentów poddanych działaniu </w:t>
      </w:r>
      <w:del w:id="5816" w:author="Author">
        <w:r w:rsidRPr="007B3B22" w:rsidDel="00A0023E">
          <w:rPr>
            <w:sz w:val="18"/>
            <w:szCs w:val="18"/>
            <w:lang w:val="pl"/>
            <w:rPrChange w:id="5817" w:author="Author">
              <w:rPr>
                <w:sz w:val="19"/>
                <w:szCs w:val="19"/>
                <w:lang w:val="pl"/>
              </w:rPr>
            </w:rPrChange>
          </w:rPr>
          <w:delText xml:space="preserve">TCZ </w:delText>
        </w:r>
      </w:del>
      <w:ins w:id="5818" w:author="Author">
        <w:r w:rsidR="00A0023E" w:rsidRPr="007B3B22">
          <w:rPr>
            <w:sz w:val="18"/>
            <w:szCs w:val="18"/>
            <w:lang w:val="pl"/>
            <w:rPrChange w:id="5819" w:author="Author">
              <w:rPr>
                <w:sz w:val="19"/>
                <w:szCs w:val="19"/>
                <w:lang w:val="pl"/>
              </w:rPr>
            </w:rPrChange>
          </w:rPr>
          <w:t xml:space="preserve">tocilizumabu </w:t>
        </w:r>
      </w:ins>
      <w:r w:rsidRPr="007B3B22">
        <w:rPr>
          <w:sz w:val="18"/>
          <w:szCs w:val="18"/>
          <w:lang w:val="pl"/>
          <w:rPrChange w:id="5820" w:author="Author">
            <w:rPr>
              <w:sz w:val="19"/>
              <w:szCs w:val="19"/>
              <w:lang w:val="pl"/>
            </w:rPr>
          </w:rPrChange>
        </w:rPr>
        <w:t xml:space="preserve">podczas badań klinicznych. </w:t>
      </w:r>
    </w:p>
    <w:p w14:paraId="2F0990AB" w14:textId="77777777" w:rsidR="00412326" w:rsidRDefault="00412326" w:rsidP="00200DD0">
      <w:pPr>
        <w:pStyle w:val="Standard"/>
        <w:ind w:left="142" w:hanging="142"/>
        <w:rPr>
          <w:sz w:val="19"/>
          <w:szCs w:val="19"/>
          <w:lang w:val="pl"/>
        </w:rPr>
      </w:pPr>
    </w:p>
    <w:p w14:paraId="1CFFC6E4" w14:textId="2721A1B9" w:rsidR="00412326" w:rsidRPr="009F1986" w:rsidRDefault="00F31A35" w:rsidP="00412326">
      <w:pPr>
        <w:autoSpaceDE w:val="0"/>
        <w:autoSpaceDN w:val="0"/>
        <w:adjustRightInd w:val="0"/>
        <w:rPr>
          <w:rFonts w:eastAsia="SimSun"/>
          <w:szCs w:val="22"/>
          <w:u w:val="single"/>
          <w:lang w:val="pl-PL"/>
        </w:rPr>
      </w:pPr>
      <w:r>
        <w:rPr>
          <w:rFonts w:eastAsia="SimSun"/>
          <w:szCs w:val="22"/>
          <w:u w:val="single"/>
          <w:lang w:val="pl-PL"/>
        </w:rPr>
        <w:t>Opis wybranych działań niepożądanych (s</w:t>
      </w:r>
      <w:r w:rsidR="00412326" w:rsidRPr="009F1986">
        <w:rPr>
          <w:rFonts w:eastAsia="SimSun"/>
          <w:szCs w:val="22"/>
          <w:u w:val="single"/>
          <w:lang w:val="pl-PL"/>
        </w:rPr>
        <w:t>tosowanie podskórne</w:t>
      </w:r>
      <w:r>
        <w:rPr>
          <w:rFonts w:eastAsia="SimSun"/>
          <w:szCs w:val="22"/>
          <w:u w:val="single"/>
          <w:lang w:val="pl-PL"/>
        </w:rPr>
        <w:t>)</w:t>
      </w:r>
    </w:p>
    <w:p w14:paraId="1B7DD958" w14:textId="77777777" w:rsidR="00412326" w:rsidRPr="002868B4" w:rsidRDefault="00C2580C" w:rsidP="00412326">
      <w:pPr>
        <w:rPr>
          <w:i/>
          <w:szCs w:val="22"/>
          <w:lang w:val="pl-PL"/>
        </w:rPr>
      </w:pPr>
      <w:r w:rsidRPr="002868B4">
        <w:rPr>
          <w:i/>
          <w:szCs w:val="22"/>
          <w:lang w:val="pl-PL"/>
        </w:rPr>
        <w:t xml:space="preserve">Chorzy na </w:t>
      </w:r>
      <w:r w:rsidR="00412326" w:rsidRPr="002868B4">
        <w:rPr>
          <w:i/>
          <w:szCs w:val="22"/>
          <w:lang w:val="pl-PL"/>
        </w:rPr>
        <w:t>RZS</w:t>
      </w:r>
    </w:p>
    <w:p w14:paraId="4607C781" w14:textId="2B7708E0" w:rsidR="00412326" w:rsidRPr="00FC3AC0" w:rsidRDefault="00412326" w:rsidP="00412326">
      <w:pPr>
        <w:rPr>
          <w:szCs w:val="22"/>
          <w:lang w:val="pl-PL"/>
        </w:rPr>
      </w:pPr>
      <w:r w:rsidRPr="009F1986">
        <w:rPr>
          <w:szCs w:val="22"/>
          <w:lang w:val="pl-PL"/>
        </w:rPr>
        <w:t xml:space="preserve">Bezpieczeństwo podskórnie podawanego </w:t>
      </w:r>
      <w:r w:rsidR="00C2580C">
        <w:rPr>
          <w:szCs w:val="22"/>
          <w:lang w:val="pl-PL"/>
        </w:rPr>
        <w:t>tocilizumabu</w:t>
      </w:r>
      <w:r w:rsidRPr="009F1986">
        <w:rPr>
          <w:szCs w:val="22"/>
          <w:lang w:val="pl-PL"/>
        </w:rPr>
        <w:t xml:space="preserve"> u chorych na RZS oceniano w prowadzonym metodą podwójnie ślepej próby, kontrolowanym, wieloośrodkowym badaniu </w:t>
      </w:r>
      <w:ins w:id="5821" w:author="Author">
        <w:r w:rsidR="00BC11AC">
          <w:rPr>
            <w:szCs w:val="22"/>
            <w:lang w:val="pl-PL"/>
          </w:rPr>
          <w:t xml:space="preserve">klinicznym </w:t>
        </w:r>
      </w:ins>
      <w:r w:rsidRPr="009F1986">
        <w:rPr>
          <w:szCs w:val="22"/>
          <w:lang w:val="pl-PL"/>
        </w:rPr>
        <w:t xml:space="preserve">– SC-I. SC-I było badaniem </w:t>
      </w:r>
      <w:ins w:id="5822" w:author="Author">
        <w:r w:rsidR="00BC11AC">
          <w:rPr>
            <w:szCs w:val="22"/>
            <w:lang w:val="pl-PL"/>
          </w:rPr>
          <w:t xml:space="preserve">klinicznym </w:t>
        </w:r>
      </w:ins>
      <w:r w:rsidRPr="009F1986">
        <w:rPr>
          <w:szCs w:val="22"/>
          <w:lang w:val="pl-PL"/>
        </w:rPr>
        <w:t>równoważności (non-inferiority) obejmującym 1262 chorych na RZS, służącym ocenie skuteczności i bezpieczeństwa podawanego w dawce 162</w:t>
      </w:r>
      <w:ins w:id="5823" w:author="Author">
        <w:r w:rsidR="00A91CA6" w:rsidRPr="0088087D">
          <w:rPr>
            <w:lang w:val="pl-PL"/>
          </w:rPr>
          <w:t> </w:t>
        </w:r>
      </w:ins>
      <w:del w:id="5824" w:author="Author">
        <w:r w:rsidRPr="009F1986" w:rsidDel="00A91CA6">
          <w:rPr>
            <w:szCs w:val="22"/>
            <w:lang w:val="pl-PL"/>
          </w:rPr>
          <w:delText xml:space="preserve"> </w:delText>
        </w:r>
      </w:del>
      <w:r w:rsidRPr="009F1986">
        <w:rPr>
          <w:szCs w:val="22"/>
          <w:lang w:val="pl-PL"/>
        </w:rPr>
        <w:t>mg co tydzień w</w:t>
      </w:r>
      <w:ins w:id="5825" w:author="Author">
        <w:r w:rsidR="00C331EB">
          <w:rPr>
            <w:szCs w:val="22"/>
            <w:lang w:val="pl-PL"/>
          </w:rPr>
          <w:t> </w:t>
        </w:r>
      </w:ins>
      <w:del w:id="5826" w:author="Author">
        <w:r w:rsidRPr="009F1986" w:rsidDel="00C331EB">
          <w:rPr>
            <w:szCs w:val="22"/>
            <w:lang w:val="pl-PL"/>
          </w:rPr>
          <w:delText xml:space="preserve"> </w:delText>
        </w:r>
      </w:del>
      <w:r w:rsidRPr="009F1986">
        <w:rPr>
          <w:szCs w:val="22"/>
          <w:lang w:val="pl-PL"/>
        </w:rPr>
        <w:t>porównaniu do dawki 8</w:t>
      </w:r>
      <w:ins w:id="5827" w:author="Author">
        <w:r w:rsidR="00A91CA6" w:rsidRPr="0088087D">
          <w:rPr>
            <w:lang w:val="pl-PL"/>
          </w:rPr>
          <w:t> </w:t>
        </w:r>
      </w:ins>
      <w:del w:id="5828" w:author="Author">
        <w:r w:rsidRPr="009F1986" w:rsidDel="00A91CA6">
          <w:rPr>
            <w:szCs w:val="22"/>
            <w:lang w:val="pl-PL"/>
          </w:rPr>
          <w:delText xml:space="preserve"> </w:delText>
        </w:r>
      </w:del>
      <w:r w:rsidRPr="009F1986">
        <w:rPr>
          <w:szCs w:val="22"/>
          <w:lang w:val="pl-PL"/>
        </w:rPr>
        <w:t>mg/kg</w:t>
      </w:r>
      <w:ins w:id="5829" w:author="Author">
        <w:r w:rsidR="00A91CA6" w:rsidRPr="0088087D">
          <w:rPr>
            <w:lang w:val="pl-PL"/>
          </w:rPr>
          <w:t> </w:t>
        </w:r>
      </w:ins>
      <w:del w:id="5830" w:author="Author">
        <w:r w:rsidRPr="009F1986" w:rsidDel="00A91CA6">
          <w:rPr>
            <w:szCs w:val="22"/>
            <w:lang w:val="pl-PL"/>
          </w:rPr>
          <w:delText xml:space="preserve"> </w:delText>
        </w:r>
      </w:del>
      <w:r w:rsidRPr="009F1986">
        <w:rPr>
          <w:szCs w:val="22"/>
          <w:lang w:val="pl-PL"/>
        </w:rPr>
        <w:t>mc. podawanej dożylnie. Wszyscy pacjenci otrzymali wcześniejsze leczenie niebiologicznymi lekami DMARD. Bezpieczeństwo i immuno</w:t>
      </w:r>
      <w:r w:rsidRPr="00BD6F4E">
        <w:rPr>
          <w:szCs w:val="22"/>
          <w:lang w:val="pl-PL"/>
        </w:rPr>
        <w:t xml:space="preserve">genność określone dla </w:t>
      </w:r>
      <w:r w:rsidR="00C2580C">
        <w:rPr>
          <w:szCs w:val="22"/>
          <w:lang w:val="pl-PL"/>
        </w:rPr>
        <w:t>tocilizumabu</w:t>
      </w:r>
      <w:r w:rsidRPr="00BD6F4E">
        <w:rPr>
          <w:szCs w:val="22"/>
          <w:lang w:val="pl-PL"/>
        </w:rPr>
        <w:t xml:space="preserve"> podawanego podskórnie były spójne ze znanym profilem bezpieczeństwa dla </w:t>
      </w:r>
      <w:r w:rsidR="00C2580C">
        <w:rPr>
          <w:szCs w:val="22"/>
          <w:lang w:val="pl-PL"/>
        </w:rPr>
        <w:t>tocilizumabu</w:t>
      </w:r>
      <w:r w:rsidRPr="00BD6F4E">
        <w:rPr>
          <w:szCs w:val="22"/>
          <w:lang w:val="pl-PL"/>
        </w:rPr>
        <w:t xml:space="preserve"> podawanego dożylnie. Nie zaobserwowano nowych ani nieoczekiwanych niepożądanych działań leku (patrz Tab</w:t>
      </w:r>
      <w:r w:rsidRPr="00FC3AC0">
        <w:rPr>
          <w:szCs w:val="22"/>
          <w:lang w:val="pl-PL"/>
        </w:rPr>
        <w:t>ela 1). Reakcje w miejscu wstrzyknięcia były częstsze w grupie otrzymującej lek podskórnie w porównaniu z częstością reakcji w grupie otrzymującej lek dożylnie, w której podawano podskórnie placebo.</w:t>
      </w:r>
    </w:p>
    <w:p w14:paraId="337D8518" w14:textId="77777777" w:rsidR="00412326" w:rsidRPr="00FC3AC0" w:rsidRDefault="00412326" w:rsidP="00412326">
      <w:pPr>
        <w:rPr>
          <w:szCs w:val="22"/>
          <w:lang w:val="pl-PL"/>
        </w:rPr>
      </w:pPr>
    </w:p>
    <w:p w14:paraId="7167AC67" w14:textId="77777777" w:rsidR="00412326" w:rsidRPr="002868B4" w:rsidRDefault="00412326" w:rsidP="00412326">
      <w:pPr>
        <w:spacing w:line="280" w:lineRule="atLeast"/>
        <w:rPr>
          <w:rFonts w:eastAsia="MS Mincho"/>
          <w:i/>
          <w:szCs w:val="22"/>
          <w:u w:val="single"/>
          <w:lang w:val="pl-PL"/>
        </w:rPr>
      </w:pPr>
      <w:r w:rsidRPr="002868B4">
        <w:rPr>
          <w:rFonts w:eastAsia="MS Mincho"/>
          <w:i/>
          <w:iCs/>
          <w:szCs w:val="22"/>
          <w:u w:val="single"/>
          <w:lang w:val="pl-PL"/>
        </w:rPr>
        <w:t>Reakcje w miejscu wstrzyknięcia</w:t>
      </w:r>
    </w:p>
    <w:p w14:paraId="314DDE95" w14:textId="7B65BE01" w:rsidR="00412326" w:rsidRPr="0032680F" w:rsidRDefault="00412326" w:rsidP="00412326">
      <w:pPr>
        <w:rPr>
          <w:szCs w:val="22"/>
          <w:lang w:val="pl-PL"/>
        </w:rPr>
      </w:pPr>
      <w:r w:rsidRPr="0032680F">
        <w:rPr>
          <w:szCs w:val="22"/>
          <w:lang w:val="pl-PL"/>
        </w:rPr>
        <w:t xml:space="preserve">W trakcie 6-miesięcznego okresu kontrolowanego badania SC-I częstości występowania reakcji </w:t>
      </w:r>
      <w:del w:id="5831" w:author="Author">
        <w:r w:rsidRPr="0032680F" w:rsidDel="00A91CA6">
          <w:rPr>
            <w:szCs w:val="22"/>
            <w:lang w:val="pl-PL"/>
          </w:rPr>
          <w:br/>
        </w:r>
      </w:del>
      <w:r w:rsidRPr="0032680F">
        <w:rPr>
          <w:szCs w:val="22"/>
          <w:lang w:val="pl-PL"/>
        </w:rPr>
        <w:t>w</w:t>
      </w:r>
      <w:ins w:id="5832" w:author="Author">
        <w:r w:rsidR="00C331EB">
          <w:rPr>
            <w:szCs w:val="22"/>
            <w:lang w:val="pl-PL"/>
          </w:rPr>
          <w:t> </w:t>
        </w:r>
      </w:ins>
      <w:del w:id="5833" w:author="Author">
        <w:r w:rsidRPr="0032680F" w:rsidDel="00C331EB">
          <w:rPr>
            <w:szCs w:val="22"/>
            <w:lang w:val="pl-PL"/>
          </w:rPr>
          <w:delText xml:space="preserve"> </w:delText>
        </w:r>
      </w:del>
      <w:r w:rsidRPr="0032680F">
        <w:rPr>
          <w:szCs w:val="22"/>
          <w:lang w:val="pl-PL"/>
        </w:rPr>
        <w:t xml:space="preserve">miejscu wstrzyknięcia wynosiła dla podawanego podskórnie, cotygodniowo </w:t>
      </w:r>
      <w:r w:rsidR="00C2580C">
        <w:rPr>
          <w:szCs w:val="22"/>
          <w:lang w:val="pl-PL"/>
        </w:rPr>
        <w:t>tocilizumabu</w:t>
      </w:r>
      <w:r w:rsidRPr="0032680F">
        <w:rPr>
          <w:szCs w:val="22"/>
          <w:lang w:val="pl-PL"/>
        </w:rPr>
        <w:t xml:space="preserve"> 10,1</w:t>
      </w:r>
      <w:ins w:id="5834" w:author="Author">
        <w:r w:rsidR="00716415" w:rsidRPr="0088087D">
          <w:rPr>
            <w:lang w:val="pl-PL"/>
          </w:rPr>
          <w:t> </w:t>
        </w:r>
      </w:ins>
      <w:r w:rsidRPr="0032680F">
        <w:rPr>
          <w:szCs w:val="22"/>
          <w:lang w:val="pl-PL"/>
        </w:rPr>
        <w:t>%</w:t>
      </w:r>
      <w:ins w:id="5835" w:author="Author">
        <w:r w:rsidR="00D60C47">
          <w:rPr>
            <w:szCs w:val="22"/>
            <w:lang w:val="pl-PL"/>
          </w:rPr>
          <w:t> </w:t>
        </w:r>
      </w:ins>
      <w:del w:id="5836" w:author="Author">
        <w:r w:rsidRPr="0032680F" w:rsidDel="00D60C47">
          <w:rPr>
            <w:szCs w:val="22"/>
            <w:lang w:val="pl-PL"/>
          </w:rPr>
          <w:delText xml:space="preserve"> </w:delText>
        </w:r>
      </w:del>
      <w:r w:rsidRPr="0032680F">
        <w:rPr>
          <w:szCs w:val="22"/>
          <w:lang w:val="pl-PL"/>
        </w:rPr>
        <w:t>(64/631) i placebo (grupa leczona lekiem podawanym dożylnie) 2,4</w:t>
      </w:r>
      <w:ins w:id="5837" w:author="Author">
        <w:r w:rsidR="00716415" w:rsidRPr="0088087D">
          <w:rPr>
            <w:lang w:val="pl-PL"/>
          </w:rPr>
          <w:t> </w:t>
        </w:r>
      </w:ins>
      <w:r w:rsidRPr="0032680F">
        <w:rPr>
          <w:szCs w:val="22"/>
          <w:lang w:val="pl-PL"/>
        </w:rPr>
        <w:t>% (15/631). Reakcje w</w:t>
      </w:r>
      <w:ins w:id="5838" w:author="Author">
        <w:r w:rsidR="00D60C47">
          <w:rPr>
            <w:szCs w:val="22"/>
            <w:lang w:val="pl-PL"/>
          </w:rPr>
          <w:t> </w:t>
        </w:r>
      </w:ins>
      <w:del w:id="5839" w:author="Author">
        <w:r w:rsidRPr="0032680F" w:rsidDel="00D60C47">
          <w:rPr>
            <w:szCs w:val="22"/>
            <w:lang w:val="pl-PL"/>
          </w:rPr>
          <w:delText xml:space="preserve"> </w:delText>
        </w:r>
      </w:del>
      <w:r w:rsidRPr="0032680F">
        <w:rPr>
          <w:szCs w:val="22"/>
          <w:lang w:val="pl-PL"/>
        </w:rPr>
        <w:t>miejscu wstrzyknięcia (jak rumień, świąd, ból i krwiak) miały nasilenie od łagodnego do umiarkowanego. Większość z nich ustępowała bez leczenia i bez konieczności odstawienia le</w:t>
      </w:r>
      <w:r w:rsidR="00C2580C">
        <w:rPr>
          <w:szCs w:val="22"/>
          <w:lang w:val="pl-PL"/>
        </w:rPr>
        <w:t>czenia</w:t>
      </w:r>
      <w:r w:rsidRPr="0032680F">
        <w:rPr>
          <w:szCs w:val="22"/>
          <w:lang w:val="pl-PL"/>
        </w:rPr>
        <w:t>.</w:t>
      </w:r>
    </w:p>
    <w:p w14:paraId="1360DB04" w14:textId="77777777" w:rsidR="00412326" w:rsidRPr="0032680F" w:rsidRDefault="00412326" w:rsidP="00412326">
      <w:pPr>
        <w:rPr>
          <w:lang w:val="pl-PL"/>
        </w:rPr>
      </w:pPr>
    </w:p>
    <w:p w14:paraId="05BED69D" w14:textId="77777777" w:rsidR="00412326" w:rsidRPr="002868B4" w:rsidRDefault="00412326" w:rsidP="00412326">
      <w:pPr>
        <w:keepNext/>
        <w:keepLines/>
        <w:spacing w:line="280" w:lineRule="atLeast"/>
        <w:rPr>
          <w:rFonts w:eastAsia="MS Mincho"/>
          <w:i/>
          <w:szCs w:val="22"/>
          <w:u w:val="single"/>
          <w:lang w:val="pl-PL"/>
        </w:rPr>
      </w:pPr>
      <w:r w:rsidRPr="002868B4">
        <w:rPr>
          <w:rFonts w:eastAsia="MS Mincho"/>
          <w:i/>
          <w:iCs/>
          <w:szCs w:val="22"/>
          <w:u w:val="single"/>
          <w:lang w:val="pl-PL"/>
        </w:rPr>
        <w:t>Immunogenność</w:t>
      </w:r>
    </w:p>
    <w:p w14:paraId="053BF452" w14:textId="72F2D947" w:rsidR="00412326" w:rsidRPr="0032680F" w:rsidRDefault="00412326" w:rsidP="00412326">
      <w:pPr>
        <w:rPr>
          <w:lang w:val="pl-PL"/>
        </w:rPr>
      </w:pPr>
      <w:r w:rsidRPr="0032680F">
        <w:rPr>
          <w:lang w:val="pl-PL"/>
        </w:rPr>
        <w:t>W badaniu SC-I ogółem 625</w:t>
      </w:r>
      <w:ins w:id="5840" w:author="Author">
        <w:r w:rsidR="00A2282D">
          <w:rPr>
            <w:lang w:val="pl-PL"/>
          </w:rPr>
          <w:t> </w:t>
        </w:r>
      </w:ins>
      <w:del w:id="5841" w:author="Author">
        <w:r w:rsidRPr="0032680F" w:rsidDel="00A2282D">
          <w:rPr>
            <w:lang w:val="pl-PL"/>
          </w:rPr>
          <w:delText xml:space="preserve"> </w:delText>
        </w:r>
      </w:del>
      <w:r w:rsidRPr="0032680F">
        <w:rPr>
          <w:lang w:val="pl-PL"/>
        </w:rPr>
        <w:t xml:space="preserve">pacjentów otrzymujących </w:t>
      </w:r>
      <w:r w:rsidR="00C2580C">
        <w:rPr>
          <w:lang w:val="pl-PL"/>
        </w:rPr>
        <w:t>tocilizumab</w:t>
      </w:r>
      <w:r w:rsidRPr="0032680F">
        <w:rPr>
          <w:lang w:val="pl-PL"/>
        </w:rPr>
        <w:t xml:space="preserve"> w dawce 162</w:t>
      </w:r>
      <w:ins w:id="5842" w:author="Author">
        <w:r w:rsidR="00A2282D">
          <w:rPr>
            <w:lang w:val="pl-PL"/>
          </w:rPr>
          <w:t> </w:t>
        </w:r>
      </w:ins>
      <w:del w:id="5843" w:author="Author">
        <w:r w:rsidRPr="0032680F" w:rsidDel="00A2282D">
          <w:rPr>
            <w:lang w:val="pl-PL"/>
          </w:rPr>
          <w:delText xml:space="preserve"> </w:delText>
        </w:r>
      </w:del>
      <w:r w:rsidRPr="0032680F">
        <w:rPr>
          <w:lang w:val="pl-PL"/>
        </w:rPr>
        <w:t xml:space="preserve">mg tygodniowo przebadano pod względem obecności przeciwciał skierowanych przeciwko </w:t>
      </w:r>
      <w:r w:rsidR="00BE38E9">
        <w:rPr>
          <w:lang w:val="pl-PL"/>
        </w:rPr>
        <w:t>tocilizumab</w:t>
      </w:r>
      <w:r w:rsidR="00C2580C">
        <w:rPr>
          <w:lang w:val="pl-PL"/>
        </w:rPr>
        <w:t>owi</w:t>
      </w:r>
      <w:r w:rsidRPr="0032680F">
        <w:rPr>
          <w:lang w:val="pl-PL"/>
        </w:rPr>
        <w:t xml:space="preserve"> w</w:t>
      </w:r>
      <w:ins w:id="5844" w:author="Author">
        <w:r w:rsidR="00D60C47">
          <w:rPr>
            <w:lang w:val="pl-PL"/>
          </w:rPr>
          <w:t> </w:t>
        </w:r>
      </w:ins>
      <w:del w:id="5845" w:author="Author">
        <w:r w:rsidRPr="0032680F" w:rsidDel="00D60C47">
          <w:rPr>
            <w:lang w:val="pl-PL"/>
          </w:rPr>
          <w:delText xml:space="preserve"> </w:delText>
        </w:r>
      </w:del>
      <w:r w:rsidRPr="0032680F">
        <w:rPr>
          <w:lang w:val="pl-PL"/>
        </w:rPr>
        <w:t>przeciągu 6</w:t>
      </w:r>
      <w:r w:rsidRPr="0032680F">
        <w:rPr>
          <w:lang w:val="pl-PL"/>
        </w:rPr>
        <w:noBreakHyphen/>
        <w:t>miesięcznego okresu kontrolnego. U pięciu pacjentów (0,8</w:t>
      </w:r>
      <w:ins w:id="5846" w:author="Author">
        <w:r w:rsidR="00716415" w:rsidRPr="0088087D">
          <w:rPr>
            <w:lang w:val="pl-PL"/>
          </w:rPr>
          <w:t> </w:t>
        </w:r>
      </w:ins>
      <w:r w:rsidRPr="0032680F">
        <w:rPr>
          <w:lang w:val="pl-PL"/>
        </w:rPr>
        <w:t xml:space="preserve">%) wykryto przeciwciała przeciwko </w:t>
      </w:r>
      <w:r w:rsidR="00C2580C">
        <w:rPr>
          <w:lang w:val="pl-PL"/>
        </w:rPr>
        <w:t>tocilizumabowi</w:t>
      </w:r>
      <w:r w:rsidRPr="0032680F">
        <w:rPr>
          <w:lang w:val="pl-PL"/>
        </w:rPr>
        <w:t xml:space="preserve">; u wszystkich tych pacjentów były obecne przeciwciała neutralizujące przeciwko </w:t>
      </w:r>
      <w:r w:rsidR="00C2580C">
        <w:rPr>
          <w:lang w:val="pl-PL"/>
        </w:rPr>
        <w:t>tocilizumabowi</w:t>
      </w:r>
      <w:r w:rsidRPr="0032680F">
        <w:rPr>
          <w:lang w:val="pl-PL"/>
        </w:rPr>
        <w:t>. U jednego pacjenta (0,2</w:t>
      </w:r>
      <w:ins w:id="5847" w:author="Author">
        <w:r w:rsidR="00716415" w:rsidRPr="0088087D">
          <w:rPr>
            <w:lang w:val="pl-PL"/>
          </w:rPr>
          <w:t> </w:t>
        </w:r>
      </w:ins>
      <w:r w:rsidRPr="0032680F">
        <w:rPr>
          <w:lang w:val="pl-PL"/>
        </w:rPr>
        <w:t>%) wykryto przeciwciało przeciwko izotypowi immunoglobuliny IgE.</w:t>
      </w:r>
    </w:p>
    <w:p w14:paraId="68189280" w14:textId="77777777" w:rsidR="00412326" w:rsidRPr="0032680F" w:rsidRDefault="00412326" w:rsidP="00412326">
      <w:pPr>
        <w:rPr>
          <w:lang w:val="pl-PL"/>
        </w:rPr>
      </w:pPr>
    </w:p>
    <w:p w14:paraId="11B938DB" w14:textId="15181C51" w:rsidR="00412326" w:rsidRPr="0032680F" w:rsidRDefault="00412326" w:rsidP="00412326">
      <w:pPr>
        <w:rPr>
          <w:lang w:val="pl-PL"/>
        </w:rPr>
      </w:pPr>
      <w:r w:rsidRPr="0032680F">
        <w:rPr>
          <w:lang w:val="pl-PL"/>
        </w:rPr>
        <w:t>W badaniu SC-II przebadano ogółem 434 pacjentów otrzymujących co drugi tydzień 162</w:t>
      </w:r>
      <w:ins w:id="5848" w:author="Author">
        <w:r w:rsidR="00716415" w:rsidRPr="0088087D">
          <w:rPr>
            <w:lang w:val="pl-PL"/>
          </w:rPr>
          <w:t> </w:t>
        </w:r>
      </w:ins>
      <w:del w:id="5849" w:author="Author">
        <w:r w:rsidRPr="0032680F" w:rsidDel="00716415">
          <w:rPr>
            <w:lang w:val="pl-PL"/>
          </w:rPr>
          <w:delText xml:space="preserve"> </w:delText>
        </w:r>
      </w:del>
      <w:r w:rsidRPr="0032680F">
        <w:rPr>
          <w:lang w:val="pl-PL"/>
        </w:rPr>
        <w:t xml:space="preserve">mg </w:t>
      </w:r>
      <w:r w:rsidR="00C2580C">
        <w:rPr>
          <w:lang w:val="pl-PL"/>
        </w:rPr>
        <w:t>tocilizumabu</w:t>
      </w:r>
      <w:r w:rsidRPr="0032680F">
        <w:rPr>
          <w:lang w:val="pl-PL"/>
        </w:rPr>
        <w:t xml:space="preserve"> pod względem obecności przeciwciał skierowanych przeciwko</w:t>
      </w:r>
      <w:r w:rsidR="00C2580C">
        <w:rPr>
          <w:lang w:val="pl-PL"/>
        </w:rPr>
        <w:t xml:space="preserve"> tocilizumabowi</w:t>
      </w:r>
      <w:r w:rsidRPr="0032680F">
        <w:rPr>
          <w:lang w:val="pl-PL"/>
        </w:rPr>
        <w:t xml:space="preserve"> w</w:t>
      </w:r>
      <w:ins w:id="5850" w:author="Author">
        <w:r w:rsidR="00D60C47">
          <w:rPr>
            <w:lang w:val="pl-PL"/>
          </w:rPr>
          <w:t> </w:t>
        </w:r>
      </w:ins>
      <w:del w:id="5851" w:author="Author">
        <w:r w:rsidRPr="0032680F" w:rsidDel="00D60C47">
          <w:rPr>
            <w:lang w:val="pl-PL"/>
          </w:rPr>
          <w:delText xml:space="preserve"> </w:delText>
        </w:r>
      </w:del>
      <w:r w:rsidRPr="0032680F">
        <w:rPr>
          <w:lang w:val="pl-PL"/>
        </w:rPr>
        <w:t>przeciągu 6-miesięcznego okresu kontrolnego. U siedmiu pacjentów (1,6</w:t>
      </w:r>
      <w:ins w:id="5852" w:author="Author">
        <w:r w:rsidR="00716415" w:rsidRPr="0088087D">
          <w:rPr>
            <w:lang w:val="pl-PL"/>
          </w:rPr>
          <w:t> </w:t>
        </w:r>
      </w:ins>
      <w:r w:rsidRPr="0032680F">
        <w:rPr>
          <w:lang w:val="pl-PL"/>
        </w:rPr>
        <w:t xml:space="preserve">%) wykryto przeciwciała przeciwko </w:t>
      </w:r>
      <w:r w:rsidR="00C2580C">
        <w:rPr>
          <w:lang w:val="pl-PL"/>
        </w:rPr>
        <w:t>tocilizumabowi</w:t>
      </w:r>
      <w:r w:rsidRPr="0032680F">
        <w:rPr>
          <w:lang w:val="pl-PL"/>
        </w:rPr>
        <w:t>; u sześciu (1,4</w:t>
      </w:r>
      <w:ins w:id="5853" w:author="Author">
        <w:r w:rsidR="00716415" w:rsidRPr="0088087D">
          <w:rPr>
            <w:lang w:val="pl-PL"/>
          </w:rPr>
          <w:t> </w:t>
        </w:r>
      </w:ins>
      <w:r w:rsidRPr="0032680F">
        <w:rPr>
          <w:lang w:val="pl-PL"/>
        </w:rPr>
        <w:t xml:space="preserve">%) z tych pacjentów były obecne przeciwciała neutralizujące przeciwko </w:t>
      </w:r>
      <w:r w:rsidR="00C2580C">
        <w:rPr>
          <w:lang w:val="pl-PL"/>
        </w:rPr>
        <w:t>tocilizumabowi</w:t>
      </w:r>
      <w:r w:rsidRPr="0032680F">
        <w:rPr>
          <w:lang w:val="pl-PL"/>
        </w:rPr>
        <w:t>. U czterech pacjentów (0,9</w:t>
      </w:r>
      <w:ins w:id="5854" w:author="Author">
        <w:r w:rsidR="00716415" w:rsidRPr="0088087D">
          <w:rPr>
            <w:lang w:val="pl-PL"/>
          </w:rPr>
          <w:t> </w:t>
        </w:r>
      </w:ins>
      <w:r w:rsidRPr="0032680F">
        <w:rPr>
          <w:lang w:val="pl-PL"/>
        </w:rPr>
        <w:t>%) wykryto przeciwciało przeciwko izotypowi immunoglobuliny IgE.</w:t>
      </w:r>
    </w:p>
    <w:p w14:paraId="09C6E2CF" w14:textId="77777777" w:rsidR="00412326" w:rsidRPr="0032680F" w:rsidRDefault="00412326" w:rsidP="00412326">
      <w:pPr>
        <w:rPr>
          <w:lang w:val="pl-PL"/>
        </w:rPr>
      </w:pPr>
    </w:p>
    <w:p w14:paraId="2DF7C9FC" w14:textId="77777777" w:rsidR="00412326" w:rsidRPr="0032680F" w:rsidRDefault="00412326" w:rsidP="00412326">
      <w:pPr>
        <w:outlineLvl w:val="0"/>
        <w:rPr>
          <w:rFonts w:eastAsia="MS Mincho"/>
          <w:szCs w:val="22"/>
          <w:lang w:val="pl-PL"/>
        </w:rPr>
      </w:pPr>
      <w:r w:rsidRPr="0032680F">
        <w:rPr>
          <w:szCs w:val="22"/>
          <w:lang w:val="pl-PL"/>
        </w:rPr>
        <w:t>Nie zauważono zależności między wytwarzaniem przeciwciał a odpowiedzią na leczenie lub działaniami niepożądanymi.</w:t>
      </w:r>
    </w:p>
    <w:p w14:paraId="160C9786" w14:textId="77777777" w:rsidR="00412326" w:rsidRPr="0032680F" w:rsidRDefault="00412326" w:rsidP="00412326">
      <w:pPr>
        <w:ind w:left="567" w:hanging="567"/>
        <w:outlineLvl w:val="0"/>
        <w:rPr>
          <w:rFonts w:eastAsia="MS Mincho"/>
          <w:szCs w:val="22"/>
          <w:lang w:val="pl-PL"/>
        </w:rPr>
      </w:pPr>
    </w:p>
    <w:p w14:paraId="1A9E2976" w14:textId="77777777" w:rsidR="00412326" w:rsidRPr="002868B4" w:rsidRDefault="00412326" w:rsidP="00412326">
      <w:pPr>
        <w:keepNext/>
        <w:keepLines/>
        <w:autoSpaceDE w:val="0"/>
        <w:autoSpaceDN w:val="0"/>
        <w:adjustRightInd w:val="0"/>
        <w:rPr>
          <w:rFonts w:eastAsia="SimSun"/>
          <w:szCs w:val="22"/>
          <w:u w:val="single"/>
          <w:lang w:val="pl-PL"/>
        </w:rPr>
      </w:pPr>
      <w:r w:rsidRPr="002868B4">
        <w:rPr>
          <w:i/>
          <w:iCs/>
          <w:szCs w:val="22"/>
          <w:u w:val="single"/>
          <w:lang w:val="pl-PL"/>
        </w:rPr>
        <w:t>Granulocyty obojętnochłonne</w:t>
      </w:r>
    </w:p>
    <w:p w14:paraId="40A95222" w14:textId="7F3E821C" w:rsidR="00412326" w:rsidRPr="0032680F" w:rsidRDefault="00412326" w:rsidP="00412326">
      <w:pPr>
        <w:spacing w:line="0" w:lineRule="atLeast"/>
        <w:rPr>
          <w:szCs w:val="22"/>
          <w:lang w:val="pl-PL"/>
        </w:rPr>
      </w:pPr>
      <w:r w:rsidRPr="0032680F">
        <w:rPr>
          <w:szCs w:val="22"/>
          <w:lang w:val="pl-PL"/>
        </w:rPr>
        <w:t xml:space="preserve">W czasie rutynowego monitorowania laboratoryjnego w okresie 6-miesięcznej fazy kontrolowanej badania klinicznego </w:t>
      </w:r>
      <w:r w:rsidR="00C2580C">
        <w:rPr>
          <w:szCs w:val="22"/>
          <w:lang w:val="pl-PL"/>
        </w:rPr>
        <w:t>tocilizumabu</w:t>
      </w:r>
      <w:r w:rsidRPr="0032680F">
        <w:rPr>
          <w:szCs w:val="22"/>
          <w:lang w:val="pl-PL"/>
        </w:rPr>
        <w:t xml:space="preserve"> SC-I u 2,9</w:t>
      </w:r>
      <w:ins w:id="5855" w:author="Author">
        <w:r w:rsidR="00716415" w:rsidRPr="0088087D">
          <w:rPr>
            <w:lang w:val="pl-PL"/>
          </w:rPr>
          <w:t> </w:t>
        </w:r>
      </w:ins>
      <w:r w:rsidRPr="0032680F">
        <w:rPr>
          <w:szCs w:val="22"/>
          <w:lang w:val="pl-PL"/>
        </w:rPr>
        <w:t>% pacjentów w przypadku cotygodniowego przyjmowania dawki podskórnie wystąpiło zmniejszenie liczby granulocytów obojętnochłonnych poniżej 1</w:t>
      </w:r>
      <w:ins w:id="5856" w:author="Author">
        <w:r w:rsidR="00716415" w:rsidRPr="0088087D">
          <w:rPr>
            <w:lang w:val="pl-PL"/>
          </w:rPr>
          <w:t> </w:t>
        </w:r>
      </w:ins>
      <w:del w:id="5857" w:author="Author">
        <w:r w:rsidRPr="0032680F" w:rsidDel="00716415">
          <w:rPr>
            <w:szCs w:val="22"/>
            <w:lang w:val="pl-PL"/>
          </w:rPr>
          <w:delText xml:space="preserve"> </w:delText>
        </w:r>
      </w:del>
      <w:r w:rsidR="00101B04">
        <w:rPr>
          <w:rFonts w:eastAsia="MS Mincho"/>
          <w:szCs w:val="22"/>
          <w:lang w:val="pl-PL"/>
        </w:rPr>
        <w:t>×</w:t>
      </w:r>
      <w:ins w:id="5858" w:author="Author">
        <w:r w:rsidR="00716415" w:rsidRPr="0088087D">
          <w:rPr>
            <w:lang w:val="pl-PL"/>
          </w:rPr>
          <w:t> </w:t>
        </w:r>
      </w:ins>
      <w:del w:id="5859" w:author="Author">
        <w:r w:rsidRPr="0032680F" w:rsidDel="00716415">
          <w:rPr>
            <w:szCs w:val="22"/>
            <w:lang w:val="pl-PL"/>
          </w:rPr>
          <w:delText xml:space="preserve"> </w:delText>
        </w:r>
      </w:del>
      <w:r w:rsidRPr="0032680F">
        <w:rPr>
          <w:szCs w:val="22"/>
          <w:lang w:val="pl-PL"/>
        </w:rPr>
        <w:t>10</w:t>
      </w:r>
      <w:r w:rsidRPr="0032680F">
        <w:rPr>
          <w:szCs w:val="22"/>
          <w:vertAlign w:val="superscript"/>
          <w:lang w:val="pl-PL"/>
        </w:rPr>
        <w:t>9</w:t>
      </w:r>
      <w:r w:rsidRPr="0032680F">
        <w:rPr>
          <w:szCs w:val="22"/>
          <w:lang w:val="pl-PL"/>
        </w:rPr>
        <w:t>/l.</w:t>
      </w:r>
    </w:p>
    <w:p w14:paraId="3AC0BA05" w14:textId="77777777" w:rsidR="00412326" w:rsidRPr="0032680F" w:rsidRDefault="00412326" w:rsidP="00412326">
      <w:pPr>
        <w:spacing w:line="0" w:lineRule="atLeast"/>
        <w:rPr>
          <w:szCs w:val="22"/>
          <w:lang w:val="pl-PL"/>
        </w:rPr>
      </w:pPr>
    </w:p>
    <w:p w14:paraId="0EAD193A" w14:textId="743BE65F" w:rsidR="00412326" w:rsidRPr="0032680F" w:rsidRDefault="00412326" w:rsidP="00412326">
      <w:pPr>
        <w:spacing w:line="0" w:lineRule="atLeast"/>
        <w:rPr>
          <w:szCs w:val="22"/>
          <w:lang w:val="pl-PL"/>
        </w:rPr>
      </w:pPr>
      <w:r w:rsidRPr="0032680F">
        <w:rPr>
          <w:szCs w:val="22"/>
          <w:lang w:val="pl-PL"/>
        </w:rPr>
        <w:t>Nie stwierdzono jednoznacznego powiązania pomiędzy zmniejszeniem liczby granulocytów obojętnochłonnych poniżej 1</w:t>
      </w:r>
      <w:ins w:id="5860" w:author="Author">
        <w:r w:rsidR="00716415" w:rsidRPr="0088087D">
          <w:rPr>
            <w:lang w:val="pl-PL"/>
          </w:rPr>
          <w:t> </w:t>
        </w:r>
      </w:ins>
      <w:del w:id="5861" w:author="Author">
        <w:r w:rsidRPr="0032680F" w:rsidDel="00716415">
          <w:rPr>
            <w:szCs w:val="22"/>
            <w:lang w:val="pl-PL"/>
          </w:rPr>
          <w:delText xml:space="preserve"> </w:delText>
        </w:r>
      </w:del>
      <w:r w:rsidR="00101B04">
        <w:rPr>
          <w:rFonts w:eastAsia="MS Mincho"/>
          <w:szCs w:val="22"/>
          <w:lang w:val="pl-PL"/>
        </w:rPr>
        <w:t>×</w:t>
      </w:r>
      <w:ins w:id="5862" w:author="Author">
        <w:r w:rsidR="00716415" w:rsidRPr="0088087D">
          <w:rPr>
            <w:lang w:val="pl-PL"/>
          </w:rPr>
          <w:t> </w:t>
        </w:r>
      </w:ins>
      <w:del w:id="5863" w:author="Author">
        <w:r w:rsidRPr="0032680F" w:rsidDel="00716415">
          <w:rPr>
            <w:szCs w:val="22"/>
            <w:lang w:val="pl-PL"/>
          </w:rPr>
          <w:delText xml:space="preserve"> </w:delText>
        </w:r>
      </w:del>
      <w:r w:rsidRPr="0032680F">
        <w:rPr>
          <w:szCs w:val="22"/>
          <w:lang w:val="pl-PL"/>
        </w:rPr>
        <w:t>10</w:t>
      </w:r>
      <w:r w:rsidRPr="0032680F">
        <w:rPr>
          <w:szCs w:val="22"/>
          <w:vertAlign w:val="superscript"/>
          <w:lang w:val="pl-PL"/>
        </w:rPr>
        <w:t>9</w:t>
      </w:r>
      <w:r w:rsidRPr="0032680F">
        <w:rPr>
          <w:szCs w:val="22"/>
          <w:lang w:val="pl-PL"/>
        </w:rPr>
        <w:t>/l a występowaniem ciężkich zakażeń.</w:t>
      </w:r>
    </w:p>
    <w:p w14:paraId="21AD7D85" w14:textId="77777777" w:rsidR="00412326" w:rsidRPr="0032680F" w:rsidRDefault="00412326" w:rsidP="00412326">
      <w:pPr>
        <w:spacing w:line="0" w:lineRule="atLeast"/>
        <w:rPr>
          <w:i/>
          <w:szCs w:val="22"/>
          <w:lang w:val="pl-PL"/>
        </w:rPr>
      </w:pPr>
    </w:p>
    <w:p w14:paraId="17B51AAE" w14:textId="77777777" w:rsidR="00412326" w:rsidRPr="002868B4" w:rsidRDefault="00412326" w:rsidP="00412326">
      <w:pPr>
        <w:spacing w:line="0" w:lineRule="atLeast"/>
        <w:rPr>
          <w:i/>
          <w:szCs w:val="22"/>
          <w:u w:val="single"/>
          <w:lang w:val="pl-PL"/>
        </w:rPr>
      </w:pPr>
      <w:r w:rsidRPr="002868B4">
        <w:rPr>
          <w:i/>
          <w:iCs/>
          <w:szCs w:val="22"/>
          <w:u w:val="single"/>
          <w:lang w:val="pl-PL"/>
        </w:rPr>
        <w:t>Płytki krwi</w:t>
      </w:r>
    </w:p>
    <w:p w14:paraId="19CD4401" w14:textId="4CAABD2F" w:rsidR="00412326" w:rsidRPr="0032680F" w:rsidRDefault="00412326" w:rsidP="00412326">
      <w:pPr>
        <w:spacing w:line="0" w:lineRule="atLeast"/>
        <w:rPr>
          <w:szCs w:val="22"/>
          <w:lang w:val="pl-PL"/>
        </w:rPr>
      </w:pPr>
      <w:r w:rsidRPr="0032680F">
        <w:rPr>
          <w:szCs w:val="22"/>
          <w:lang w:val="pl-PL"/>
        </w:rPr>
        <w:t xml:space="preserve">W czasie rutynowego monitorowania laboratoryjnego w okresie 6-miesięcznej fazy kontrolowanej badania klinicznego </w:t>
      </w:r>
      <w:r w:rsidR="00C2580C">
        <w:rPr>
          <w:szCs w:val="22"/>
          <w:lang w:val="pl-PL"/>
        </w:rPr>
        <w:t>tocilizumabu</w:t>
      </w:r>
      <w:r w:rsidRPr="0032680F">
        <w:rPr>
          <w:szCs w:val="22"/>
          <w:lang w:val="pl-PL"/>
        </w:rPr>
        <w:t xml:space="preserve"> SC-I u żadnego z pacjentów, w przypadku cotygodniowego przyjmowania dawki podskórnie nie wystąpił spadek liczby płytek krwi </w:t>
      </w:r>
      <w:r w:rsidR="00295F6C">
        <w:rPr>
          <w:szCs w:val="22"/>
          <w:lang w:val="pl-PL"/>
        </w:rPr>
        <w:t>≤</w:t>
      </w:r>
      <w:ins w:id="5864" w:author="Author">
        <w:r w:rsidR="00716415" w:rsidRPr="0088087D">
          <w:rPr>
            <w:lang w:val="pl-PL"/>
          </w:rPr>
          <w:t> </w:t>
        </w:r>
      </w:ins>
      <w:del w:id="5865" w:author="Author">
        <w:r w:rsidRPr="0032680F" w:rsidDel="00716415">
          <w:rPr>
            <w:szCs w:val="22"/>
            <w:lang w:val="pl-PL"/>
          </w:rPr>
          <w:delText xml:space="preserve"> </w:delText>
        </w:r>
      </w:del>
      <w:r w:rsidRPr="0032680F">
        <w:rPr>
          <w:szCs w:val="22"/>
          <w:lang w:val="pl-PL"/>
        </w:rPr>
        <w:t>50</w:t>
      </w:r>
      <w:ins w:id="5866" w:author="Author">
        <w:r w:rsidR="00716415" w:rsidRPr="0088087D">
          <w:rPr>
            <w:lang w:val="pl-PL"/>
          </w:rPr>
          <w:t> </w:t>
        </w:r>
      </w:ins>
      <w:del w:id="5867" w:author="Author">
        <w:r w:rsidRPr="0032680F" w:rsidDel="00716415">
          <w:rPr>
            <w:szCs w:val="22"/>
            <w:lang w:val="pl-PL"/>
          </w:rPr>
          <w:delText xml:space="preserve"> </w:delText>
        </w:r>
      </w:del>
      <w:r w:rsidR="00101B04">
        <w:rPr>
          <w:rFonts w:eastAsia="MS Mincho"/>
          <w:szCs w:val="22"/>
          <w:lang w:val="pl-PL"/>
        </w:rPr>
        <w:t>×</w:t>
      </w:r>
      <w:ins w:id="5868" w:author="Author">
        <w:r w:rsidR="00716415" w:rsidRPr="0088087D">
          <w:rPr>
            <w:lang w:val="pl-PL"/>
          </w:rPr>
          <w:t> </w:t>
        </w:r>
      </w:ins>
      <w:del w:id="5869" w:author="Author">
        <w:r w:rsidRPr="0032680F" w:rsidDel="00716415">
          <w:rPr>
            <w:szCs w:val="22"/>
            <w:lang w:val="pl-PL"/>
          </w:rPr>
          <w:delText xml:space="preserve"> </w:delText>
        </w:r>
      </w:del>
      <w:r w:rsidRPr="0032680F">
        <w:rPr>
          <w:szCs w:val="22"/>
          <w:lang w:val="pl-PL"/>
        </w:rPr>
        <w:t>10</w:t>
      </w:r>
      <w:r w:rsidRPr="0032680F">
        <w:rPr>
          <w:szCs w:val="22"/>
          <w:vertAlign w:val="superscript"/>
          <w:lang w:val="pl-PL"/>
        </w:rPr>
        <w:t>3</w:t>
      </w:r>
      <w:r w:rsidRPr="0032680F">
        <w:rPr>
          <w:szCs w:val="22"/>
          <w:lang w:val="pl-PL"/>
        </w:rPr>
        <w:t>/</w:t>
      </w:r>
      <w:r w:rsidR="007A58B7">
        <w:rPr>
          <w:szCs w:val="22"/>
          <w:lang w:val="pl-PL"/>
        </w:rPr>
        <w:t>µ</w:t>
      </w:r>
      <w:r w:rsidR="00C2580C">
        <w:rPr>
          <w:szCs w:val="22"/>
          <w:lang w:val="pl-PL"/>
        </w:rPr>
        <w:t>l</w:t>
      </w:r>
      <w:r w:rsidRPr="0032680F">
        <w:rPr>
          <w:szCs w:val="22"/>
          <w:lang w:val="pl-PL"/>
        </w:rPr>
        <w:t>.</w:t>
      </w:r>
    </w:p>
    <w:p w14:paraId="72B69614" w14:textId="77777777" w:rsidR="00412326" w:rsidRPr="0032680F" w:rsidRDefault="00412326" w:rsidP="00412326">
      <w:pPr>
        <w:spacing w:line="0" w:lineRule="atLeast"/>
        <w:rPr>
          <w:szCs w:val="22"/>
          <w:lang w:val="pl-PL"/>
        </w:rPr>
      </w:pPr>
    </w:p>
    <w:p w14:paraId="61A8748D" w14:textId="58493E3F" w:rsidR="00412326" w:rsidRPr="002868B4" w:rsidRDefault="00412326" w:rsidP="00412326">
      <w:pPr>
        <w:rPr>
          <w:i/>
          <w:szCs w:val="22"/>
          <w:u w:val="single"/>
          <w:lang w:val="pl-PL"/>
        </w:rPr>
      </w:pPr>
      <w:r w:rsidRPr="002868B4">
        <w:rPr>
          <w:i/>
          <w:iCs/>
          <w:szCs w:val="22"/>
          <w:u w:val="single"/>
          <w:lang w:val="pl-PL"/>
        </w:rPr>
        <w:t xml:space="preserve">Zwiększenie aktywności </w:t>
      </w:r>
      <w:r w:rsidR="000A1627">
        <w:rPr>
          <w:i/>
          <w:iCs/>
          <w:szCs w:val="22"/>
          <w:u w:val="single"/>
          <w:lang w:val="pl-PL"/>
        </w:rPr>
        <w:t>enzymów</w:t>
      </w:r>
      <w:r w:rsidR="000A1627" w:rsidRPr="002868B4">
        <w:rPr>
          <w:i/>
          <w:iCs/>
          <w:szCs w:val="22"/>
          <w:u w:val="single"/>
          <w:lang w:val="pl-PL"/>
        </w:rPr>
        <w:t xml:space="preserve"> </w:t>
      </w:r>
      <w:r w:rsidRPr="002868B4">
        <w:rPr>
          <w:i/>
          <w:iCs/>
          <w:szCs w:val="22"/>
          <w:u w:val="single"/>
          <w:lang w:val="pl-PL"/>
        </w:rPr>
        <w:t>wątrobowych</w:t>
      </w:r>
    </w:p>
    <w:p w14:paraId="168C25A9" w14:textId="180D507F" w:rsidR="00412326" w:rsidRPr="0032680F" w:rsidRDefault="00412326" w:rsidP="00412326">
      <w:pPr>
        <w:autoSpaceDE w:val="0"/>
        <w:autoSpaceDN w:val="0"/>
        <w:adjustRightInd w:val="0"/>
        <w:rPr>
          <w:szCs w:val="22"/>
          <w:lang w:val="pl-PL"/>
        </w:rPr>
      </w:pPr>
      <w:r w:rsidRPr="0032680F">
        <w:rPr>
          <w:szCs w:val="22"/>
          <w:lang w:val="pl-PL"/>
        </w:rPr>
        <w:t xml:space="preserve">W czasie monitorowania laboratoryjnego w okresie 6-miesięcznej fazy kontrolowanej badania klinicznego </w:t>
      </w:r>
      <w:r w:rsidR="00C2580C">
        <w:rPr>
          <w:szCs w:val="22"/>
          <w:lang w:val="pl-PL"/>
        </w:rPr>
        <w:t>tocilizumabu</w:t>
      </w:r>
      <w:r w:rsidRPr="0032680F">
        <w:rPr>
          <w:szCs w:val="22"/>
          <w:lang w:val="pl-PL"/>
        </w:rPr>
        <w:t xml:space="preserve"> SC-I</w:t>
      </w:r>
      <w:r w:rsidRPr="0032680F">
        <w:rPr>
          <w:lang w:val="pl-PL"/>
        </w:rPr>
        <w:t xml:space="preserve"> w przypadku cotygodniowego przyjmowania dawki podskórnie, u</w:t>
      </w:r>
      <w:ins w:id="5870" w:author="Author">
        <w:r w:rsidR="00D60C47">
          <w:rPr>
            <w:lang w:val="pl-PL"/>
          </w:rPr>
          <w:t> </w:t>
        </w:r>
      </w:ins>
      <w:del w:id="5871" w:author="Author">
        <w:r w:rsidRPr="0032680F" w:rsidDel="00D60C47">
          <w:rPr>
            <w:szCs w:val="22"/>
            <w:lang w:val="pl-PL"/>
          </w:rPr>
          <w:delText xml:space="preserve"> </w:delText>
        </w:r>
      </w:del>
      <w:r w:rsidRPr="0032680F">
        <w:rPr>
          <w:szCs w:val="22"/>
          <w:lang w:val="pl-PL"/>
        </w:rPr>
        <w:t>odpowiednio 6,5</w:t>
      </w:r>
      <w:ins w:id="5872" w:author="Author">
        <w:r w:rsidR="00AE43A4" w:rsidRPr="0088087D">
          <w:rPr>
            <w:lang w:val="pl-PL"/>
          </w:rPr>
          <w:t> </w:t>
        </w:r>
      </w:ins>
      <w:r w:rsidRPr="0032680F">
        <w:rPr>
          <w:szCs w:val="22"/>
          <w:lang w:val="pl-PL"/>
        </w:rPr>
        <w:t>% i 1,4</w:t>
      </w:r>
      <w:ins w:id="5873" w:author="Author">
        <w:r w:rsidR="00AE43A4" w:rsidRPr="0088087D">
          <w:rPr>
            <w:lang w:val="pl-PL"/>
          </w:rPr>
          <w:t> </w:t>
        </w:r>
      </w:ins>
      <w:r w:rsidRPr="0032680F">
        <w:rPr>
          <w:szCs w:val="22"/>
          <w:lang w:val="pl-PL"/>
        </w:rPr>
        <w:t xml:space="preserve">% pacjentów wystąpił wzrost aktywności AlAT lub AspAT </w:t>
      </w:r>
      <w:r w:rsidR="00295F6C">
        <w:rPr>
          <w:szCs w:val="22"/>
          <w:lang w:val="pl-PL"/>
        </w:rPr>
        <w:t>≥</w:t>
      </w:r>
      <w:ins w:id="5874" w:author="Author">
        <w:r w:rsidR="00AE43A4" w:rsidRPr="0088087D">
          <w:rPr>
            <w:lang w:val="pl-PL"/>
          </w:rPr>
          <w:t> </w:t>
        </w:r>
      </w:ins>
      <w:del w:id="5875" w:author="Author">
        <w:r w:rsidRPr="0032680F" w:rsidDel="00AE43A4">
          <w:rPr>
            <w:szCs w:val="22"/>
            <w:lang w:val="pl-PL"/>
          </w:rPr>
          <w:delText xml:space="preserve"> </w:delText>
        </w:r>
      </w:del>
      <w:r w:rsidRPr="0032680F">
        <w:rPr>
          <w:szCs w:val="22"/>
          <w:lang w:val="pl-PL"/>
        </w:rPr>
        <w:t>3</w:t>
      </w:r>
      <w:ins w:id="5876" w:author="Author">
        <w:r w:rsidR="00AE43A4" w:rsidRPr="0088087D">
          <w:rPr>
            <w:lang w:val="pl-PL"/>
          </w:rPr>
          <w:t> </w:t>
        </w:r>
      </w:ins>
      <w:del w:id="5877" w:author="Author">
        <w:r w:rsidRPr="0032680F" w:rsidDel="00AE43A4">
          <w:rPr>
            <w:szCs w:val="22"/>
            <w:lang w:val="pl-PL"/>
          </w:rPr>
          <w:delText xml:space="preserve"> </w:delText>
        </w:r>
      </w:del>
      <w:r w:rsidR="00101B04">
        <w:rPr>
          <w:rFonts w:eastAsia="MS Mincho"/>
          <w:szCs w:val="22"/>
          <w:lang w:val="pl-PL"/>
        </w:rPr>
        <w:t>×</w:t>
      </w:r>
      <w:ins w:id="5878" w:author="Author">
        <w:r w:rsidR="00AE43A4" w:rsidRPr="0088087D">
          <w:rPr>
            <w:lang w:val="pl-PL"/>
          </w:rPr>
          <w:t> </w:t>
        </w:r>
      </w:ins>
      <w:del w:id="5879" w:author="Author">
        <w:r w:rsidRPr="0032680F" w:rsidDel="00AE43A4">
          <w:rPr>
            <w:szCs w:val="22"/>
            <w:lang w:val="pl-PL"/>
          </w:rPr>
          <w:delText xml:space="preserve"> </w:delText>
        </w:r>
      </w:del>
      <w:r w:rsidRPr="0032680F">
        <w:rPr>
          <w:szCs w:val="22"/>
          <w:lang w:val="pl-PL"/>
        </w:rPr>
        <w:t xml:space="preserve">GGN. </w:t>
      </w:r>
    </w:p>
    <w:p w14:paraId="198D6F1B" w14:textId="77777777" w:rsidR="00412326" w:rsidRPr="0032680F" w:rsidRDefault="00412326" w:rsidP="00412326">
      <w:pPr>
        <w:autoSpaceDE w:val="0"/>
        <w:autoSpaceDN w:val="0"/>
        <w:adjustRightInd w:val="0"/>
        <w:rPr>
          <w:szCs w:val="22"/>
          <w:lang w:val="pl-PL"/>
        </w:rPr>
      </w:pPr>
    </w:p>
    <w:p w14:paraId="61EC26D0" w14:textId="77777777" w:rsidR="00412326" w:rsidRPr="002868B4" w:rsidRDefault="00412326" w:rsidP="00412326">
      <w:pPr>
        <w:autoSpaceDE w:val="0"/>
        <w:autoSpaceDN w:val="0"/>
        <w:adjustRightInd w:val="0"/>
        <w:rPr>
          <w:i/>
          <w:szCs w:val="22"/>
          <w:u w:val="single"/>
          <w:lang w:val="pl-PL"/>
        </w:rPr>
      </w:pPr>
      <w:r w:rsidRPr="002868B4">
        <w:rPr>
          <w:i/>
          <w:iCs/>
          <w:szCs w:val="22"/>
          <w:u w:val="single"/>
          <w:lang w:val="pl-PL"/>
        </w:rPr>
        <w:t>Parametry gospodarki lipidowej</w:t>
      </w:r>
    </w:p>
    <w:p w14:paraId="3B99E8C2" w14:textId="6183F8F4" w:rsidR="00412326" w:rsidRDefault="00412326" w:rsidP="00412326">
      <w:pPr>
        <w:spacing w:line="0" w:lineRule="atLeast"/>
        <w:rPr>
          <w:szCs w:val="22"/>
          <w:lang w:val="pl-PL"/>
        </w:rPr>
      </w:pPr>
      <w:r w:rsidRPr="0032680F">
        <w:rPr>
          <w:szCs w:val="22"/>
          <w:lang w:val="pl-PL"/>
        </w:rPr>
        <w:t xml:space="preserve">W czasie monitorowania laboratoryjnego w okresie 6-miesięcznej fazy kontrolowanej badania klinicznego SC-I z </w:t>
      </w:r>
      <w:r w:rsidR="00C2580C">
        <w:rPr>
          <w:szCs w:val="22"/>
          <w:lang w:val="pl-PL"/>
        </w:rPr>
        <w:t>tocilizumabem</w:t>
      </w:r>
      <w:r w:rsidRPr="0032680F">
        <w:rPr>
          <w:szCs w:val="22"/>
          <w:lang w:val="pl-PL"/>
        </w:rPr>
        <w:t xml:space="preserve"> u 19</w:t>
      </w:r>
      <w:ins w:id="5880" w:author="Author">
        <w:r w:rsidR="00AE43A4" w:rsidRPr="0088087D">
          <w:rPr>
            <w:lang w:val="pl-PL"/>
          </w:rPr>
          <w:t> </w:t>
        </w:r>
      </w:ins>
      <w:r w:rsidRPr="0032680F">
        <w:rPr>
          <w:szCs w:val="22"/>
          <w:lang w:val="pl-PL"/>
        </w:rPr>
        <w:t xml:space="preserve">% pacjentów </w:t>
      </w:r>
      <w:r w:rsidRPr="0032680F">
        <w:rPr>
          <w:lang w:val="pl-PL"/>
        </w:rPr>
        <w:t>w przypadku cotygodniowego przyjmowania dawki podskórnie</w:t>
      </w:r>
      <w:r w:rsidRPr="0032680F">
        <w:rPr>
          <w:szCs w:val="22"/>
          <w:lang w:val="pl-PL"/>
        </w:rPr>
        <w:t xml:space="preserve"> zarejestrowano trwałe podwyższenie stężenia cholesterolu całkowitego </w:t>
      </w:r>
      <w:r w:rsidR="00A44387" w:rsidRPr="002868B4">
        <w:rPr>
          <w:rFonts w:eastAsia="MS Mincho"/>
          <w:szCs w:val="22"/>
          <w:lang w:val="pl-PL"/>
        </w:rPr>
        <w:t>&gt;</w:t>
      </w:r>
      <w:ins w:id="5881" w:author="Author">
        <w:r w:rsidR="00AE43A4" w:rsidRPr="0088087D">
          <w:rPr>
            <w:lang w:val="pl-PL"/>
          </w:rPr>
          <w:t> </w:t>
        </w:r>
      </w:ins>
      <w:del w:id="5882" w:author="Author">
        <w:r w:rsidRPr="0032680F" w:rsidDel="00B11292">
          <w:rPr>
            <w:szCs w:val="22"/>
            <w:lang w:val="pl-PL"/>
          </w:rPr>
          <w:delText xml:space="preserve"> </w:delText>
        </w:r>
      </w:del>
      <w:r w:rsidRPr="0032680F">
        <w:rPr>
          <w:szCs w:val="22"/>
          <w:lang w:val="pl-PL"/>
        </w:rPr>
        <w:t>6,2</w:t>
      </w:r>
      <w:ins w:id="5883" w:author="Author">
        <w:r w:rsidR="00D60C47">
          <w:rPr>
            <w:szCs w:val="22"/>
            <w:lang w:val="pl-PL"/>
          </w:rPr>
          <w:t> </w:t>
        </w:r>
      </w:ins>
      <w:del w:id="5884" w:author="Author">
        <w:r w:rsidRPr="0032680F" w:rsidDel="00D60C47">
          <w:rPr>
            <w:szCs w:val="22"/>
            <w:lang w:val="pl-PL"/>
          </w:rPr>
          <w:delText xml:space="preserve"> </w:delText>
        </w:r>
      </w:del>
      <w:r w:rsidRPr="0032680F">
        <w:rPr>
          <w:szCs w:val="22"/>
          <w:lang w:val="pl-PL"/>
        </w:rPr>
        <w:t>mmol/l (240 mg/dl), z czego u 9</w:t>
      </w:r>
      <w:ins w:id="5885" w:author="Author">
        <w:r w:rsidR="00137619" w:rsidRPr="0088087D">
          <w:rPr>
            <w:lang w:val="pl-PL"/>
          </w:rPr>
          <w:t> </w:t>
        </w:r>
      </w:ins>
      <w:r w:rsidRPr="0032680F">
        <w:rPr>
          <w:szCs w:val="22"/>
          <w:lang w:val="pl-PL"/>
        </w:rPr>
        <w:t xml:space="preserve">% pacjentów zarejestrowano trwałe podwyższenie LDL do </w:t>
      </w:r>
      <w:r w:rsidR="00295F6C">
        <w:rPr>
          <w:szCs w:val="22"/>
          <w:lang w:val="pl-PL" w:eastAsia="de-DE"/>
        </w:rPr>
        <w:t>≥</w:t>
      </w:r>
      <w:ins w:id="5886" w:author="Author">
        <w:r w:rsidR="00137619" w:rsidRPr="0088087D">
          <w:rPr>
            <w:lang w:val="pl-PL"/>
          </w:rPr>
          <w:t> </w:t>
        </w:r>
      </w:ins>
      <w:del w:id="5887" w:author="Author">
        <w:r w:rsidRPr="009F1986" w:rsidDel="00137619">
          <w:rPr>
            <w:szCs w:val="22"/>
            <w:lang w:val="pl-PL"/>
          </w:rPr>
          <w:delText xml:space="preserve"> </w:delText>
        </w:r>
      </w:del>
      <w:r w:rsidRPr="009F1986">
        <w:rPr>
          <w:szCs w:val="22"/>
          <w:lang w:val="pl-PL"/>
        </w:rPr>
        <w:t>4,1 mmol/l (160 mg/dl).</w:t>
      </w:r>
    </w:p>
    <w:p w14:paraId="1A83233C" w14:textId="77777777" w:rsidR="00522F0B" w:rsidRDefault="00522F0B" w:rsidP="00412326">
      <w:pPr>
        <w:spacing w:line="0" w:lineRule="atLeast"/>
        <w:rPr>
          <w:szCs w:val="22"/>
          <w:lang w:val="pl-PL"/>
        </w:rPr>
      </w:pPr>
    </w:p>
    <w:p w14:paraId="6B311E66" w14:textId="63461D1B" w:rsidR="00522F0B" w:rsidRPr="002868B4" w:rsidRDefault="00C2580C" w:rsidP="00522F0B">
      <w:pPr>
        <w:pStyle w:val="Standard"/>
        <w:keepNext/>
        <w:keepLines/>
        <w:autoSpaceDE w:val="0"/>
        <w:autoSpaceDN w:val="0"/>
        <w:adjustRightInd w:val="0"/>
        <w:rPr>
          <w:rFonts w:eastAsia="SimSun"/>
          <w:i/>
          <w:szCs w:val="22"/>
          <w:lang w:val="pl-PL"/>
        </w:rPr>
      </w:pPr>
      <w:r w:rsidRPr="002868B4">
        <w:rPr>
          <w:rFonts w:eastAsia="SimSun"/>
          <w:i/>
          <w:szCs w:val="22"/>
          <w:lang w:val="pl-PL"/>
        </w:rPr>
        <w:t xml:space="preserve">Chorzy na </w:t>
      </w:r>
      <w:r w:rsidR="00522F0B" w:rsidRPr="002868B4">
        <w:rPr>
          <w:rFonts w:eastAsia="SimSun"/>
          <w:bCs/>
          <w:i/>
          <w:szCs w:val="22"/>
          <w:lang w:val="pl-PL"/>
        </w:rPr>
        <w:t>uMIZS</w:t>
      </w:r>
      <w:del w:id="5888" w:author="Author">
        <w:r w:rsidR="00522F0B" w:rsidRPr="002868B4" w:rsidDel="000F7D28">
          <w:rPr>
            <w:rFonts w:eastAsia="SimSun"/>
            <w:bCs/>
            <w:i/>
            <w:szCs w:val="22"/>
            <w:lang w:val="pl-PL"/>
          </w:rPr>
          <w:delText xml:space="preserve"> </w:delText>
        </w:r>
      </w:del>
    </w:p>
    <w:p w14:paraId="56681AF3" w14:textId="29432E0B" w:rsidR="00522F0B" w:rsidRPr="00005E24" w:rsidRDefault="00522F0B" w:rsidP="00522F0B">
      <w:pPr>
        <w:pStyle w:val="Standard"/>
        <w:keepNext/>
        <w:keepLines/>
        <w:rPr>
          <w:lang w:val="pl-PL"/>
        </w:rPr>
      </w:pPr>
      <w:r w:rsidRPr="00005E24">
        <w:rPr>
          <w:lang w:val="pl-PL"/>
        </w:rPr>
        <w:t xml:space="preserve">Profil bezpieczeństwa stosowania </w:t>
      </w:r>
      <w:r w:rsidR="00C2580C">
        <w:rPr>
          <w:lang w:val="pl-PL"/>
        </w:rPr>
        <w:t>tocilizumabu</w:t>
      </w:r>
      <w:r w:rsidRPr="00005E24">
        <w:rPr>
          <w:lang w:val="pl-PL"/>
        </w:rPr>
        <w:t xml:space="preserve"> w postaci podskórnej oceniano u 51 pacjentów należących do populacji dzieci i młodzieży (w wieku od 1 do 17 lat) chorych na uMIZS. Działania niepożądane obserwowane u pacjentów z uMIZS były na ogół podobne pod względem rodzaju do działań obserwowanych u pacjentów z RZS (patrz punkt</w:t>
      </w:r>
      <w:r w:rsidR="00CC352F">
        <w:rPr>
          <w:lang w:val="pl-PL"/>
        </w:rPr>
        <w:t xml:space="preserve"> 4.8</w:t>
      </w:r>
      <w:r w:rsidRPr="00005E24">
        <w:rPr>
          <w:lang w:val="pl-PL"/>
        </w:rPr>
        <w:t xml:space="preserve">). </w:t>
      </w:r>
    </w:p>
    <w:p w14:paraId="72DECBB1" w14:textId="77777777" w:rsidR="00522F0B" w:rsidRPr="00005E24" w:rsidRDefault="00522F0B" w:rsidP="00522F0B">
      <w:pPr>
        <w:pStyle w:val="Standard"/>
        <w:rPr>
          <w:lang w:val="pl-PL"/>
        </w:rPr>
      </w:pPr>
    </w:p>
    <w:p w14:paraId="68394953" w14:textId="77777777" w:rsidR="00522F0B" w:rsidRPr="002868B4" w:rsidRDefault="00522F0B" w:rsidP="00522F0B">
      <w:pPr>
        <w:pStyle w:val="Standard"/>
        <w:keepNext/>
        <w:keepLines/>
        <w:rPr>
          <w:i/>
          <w:u w:val="single"/>
          <w:lang w:val="pl-PL"/>
        </w:rPr>
      </w:pPr>
      <w:r w:rsidRPr="002868B4">
        <w:rPr>
          <w:i/>
          <w:iCs/>
          <w:u w:val="single"/>
          <w:lang w:val="pl-PL"/>
        </w:rPr>
        <w:t>Zakażenia</w:t>
      </w:r>
    </w:p>
    <w:p w14:paraId="78BED116" w14:textId="0C9A233A" w:rsidR="00522F0B" w:rsidRPr="00005E24" w:rsidRDefault="00522F0B" w:rsidP="00522F0B">
      <w:pPr>
        <w:pStyle w:val="Standard"/>
        <w:keepNext/>
        <w:keepLines/>
        <w:rPr>
          <w:lang w:val="pl-PL"/>
        </w:rPr>
      </w:pPr>
      <w:r w:rsidRPr="00005E24">
        <w:rPr>
          <w:lang w:val="pl-PL"/>
        </w:rPr>
        <w:t xml:space="preserve">Częstość występowania zakażeń u pacjentów z uMIZS leczonych </w:t>
      </w:r>
      <w:r w:rsidR="00CC352F">
        <w:rPr>
          <w:lang w:val="pl-PL"/>
        </w:rPr>
        <w:t>tocilizumabem</w:t>
      </w:r>
      <w:r w:rsidRPr="00005E24">
        <w:rPr>
          <w:lang w:val="pl-PL"/>
        </w:rPr>
        <w:t xml:space="preserve"> w postaci podskórnej była porównywalna</w:t>
      </w:r>
      <w:r>
        <w:rPr>
          <w:lang w:val="pl-PL"/>
        </w:rPr>
        <w:t xml:space="preserve"> z częstością</w:t>
      </w:r>
      <w:r w:rsidRPr="00005E24">
        <w:rPr>
          <w:lang w:val="pl-PL"/>
        </w:rPr>
        <w:t xml:space="preserve"> u pacjentów z uMIZS leczonych </w:t>
      </w:r>
      <w:r w:rsidR="00CC352F">
        <w:rPr>
          <w:lang w:val="pl-PL"/>
        </w:rPr>
        <w:t>tocilizumabem</w:t>
      </w:r>
      <w:r w:rsidRPr="00005E24">
        <w:rPr>
          <w:lang w:val="pl-PL"/>
        </w:rPr>
        <w:t xml:space="preserve"> w postaci dożylnej.</w:t>
      </w:r>
    </w:p>
    <w:p w14:paraId="4B683453" w14:textId="77777777" w:rsidR="00522F0B" w:rsidRPr="00005E24" w:rsidRDefault="00522F0B" w:rsidP="00522F0B">
      <w:pPr>
        <w:pStyle w:val="Standard"/>
        <w:rPr>
          <w:lang w:val="pl-PL"/>
        </w:rPr>
      </w:pPr>
    </w:p>
    <w:p w14:paraId="77AC2D64" w14:textId="77777777" w:rsidR="00522F0B" w:rsidRPr="002868B4" w:rsidRDefault="00522F0B" w:rsidP="00522F0B">
      <w:pPr>
        <w:pStyle w:val="Standard"/>
        <w:rPr>
          <w:i/>
          <w:u w:val="single"/>
          <w:lang w:val="pl-PL"/>
        </w:rPr>
      </w:pPr>
      <w:r w:rsidRPr="002868B4">
        <w:rPr>
          <w:i/>
          <w:iCs/>
          <w:u w:val="single"/>
          <w:lang w:val="pl-PL"/>
        </w:rPr>
        <w:t xml:space="preserve">Reakcje w miejscu wstrzyknięcia </w:t>
      </w:r>
    </w:p>
    <w:p w14:paraId="23563BFB" w14:textId="06D433AB" w:rsidR="00522F0B" w:rsidRPr="00005E24" w:rsidRDefault="00522F0B" w:rsidP="00522F0B">
      <w:pPr>
        <w:pStyle w:val="Standard"/>
        <w:rPr>
          <w:lang w:val="pl-PL"/>
        </w:rPr>
      </w:pPr>
      <w:r w:rsidRPr="00005E24">
        <w:rPr>
          <w:lang w:val="pl-PL"/>
        </w:rPr>
        <w:t xml:space="preserve">W badaniu </w:t>
      </w:r>
      <w:ins w:id="5889" w:author="Author">
        <w:r w:rsidR="00B4207C">
          <w:rPr>
            <w:szCs w:val="22"/>
            <w:lang w:val="pl-PL"/>
          </w:rPr>
          <w:t xml:space="preserve">klinicznym </w:t>
        </w:r>
      </w:ins>
      <w:r w:rsidRPr="00005E24">
        <w:rPr>
          <w:lang w:val="pl-PL"/>
        </w:rPr>
        <w:t>z podskórnym podaniem leku (badanie WA28118) łącznie u 41,2</w:t>
      </w:r>
      <w:ins w:id="5890" w:author="Author">
        <w:r w:rsidR="00317C23" w:rsidRPr="0088087D">
          <w:rPr>
            <w:lang w:val="pl-PL"/>
          </w:rPr>
          <w:t> </w:t>
        </w:r>
      </w:ins>
      <w:r w:rsidRPr="00005E24">
        <w:rPr>
          <w:lang w:val="pl-PL"/>
        </w:rPr>
        <w:t xml:space="preserve">% (21/51) pacjentów z uMIZS wystąpiły reakcje w miejscu wstrzyknięcia po podskórnym podaniu </w:t>
      </w:r>
      <w:r w:rsidR="00CC352F">
        <w:rPr>
          <w:lang w:val="pl-PL"/>
        </w:rPr>
        <w:t>tocilizumabu</w:t>
      </w:r>
      <w:r w:rsidRPr="00005E24">
        <w:rPr>
          <w:lang w:val="pl-PL"/>
        </w:rPr>
        <w:t>. Najczęstszymi reakcjami w miejscu wstrzyknięcia był rumień, świąd, ból i obrzęk w miejscu wstrzyknięcia. Większość zgłaszanych reakcji w miejscu wstrzyknięcia miała nasilenie stopnia 1.</w:t>
      </w:r>
      <w:ins w:id="5891" w:author="Author">
        <w:r w:rsidR="00D60C47">
          <w:rPr>
            <w:lang w:val="pl-PL"/>
          </w:rPr>
          <w:t> </w:t>
        </w:r>
      </w:ins>
      <w:del w:id="5892" w:author="Author">
        <w:r w:rsidRPr="00005E24" w:rsidDel="00D60C47">
          <w:rPr>
            <w:lang w:val="pl-PL"/>
          </w:rPr>
          <w:delText xml:space="preserve"> </w:delText>
        </w:r>
      </w:del>
      <w:r w:rsidRPr="00005E24">
        <w:rPr>
          <w:lang w:val="pl-PL"/>
        </w:rPr>
        <w:t>i</w:t>
      </w:r>
      <w:ins w:id="5893" w:author="Author">
        <w:r w:rsidR="00D60C47">
          <w:rPr>
            <w:lang w:val="pl-PL"/>
          </w:rPr>
          <w:t> </w:t>
        </w:r>
      </w:ins>
      <w:del w:id="5894" w:author="Author">
        <w:r w:rsidRPr="00005E24" w:rsidDel="00D60C47">
          <w:rPr>
            <w:lang w:val="pl-PL"/>
          </w:rPr>
          <w:delText xml:space="preserve"> </w:delText>
        </w:r>
      </w:del>
      <w:r w:rsidRPr="00005E24">
        <w:rPr>
          <w:lang w:val="pl-PL"/>
        </w:rPr>
        <w:t>wszystkie reakcje w miejscu wstrzyknięcia były zgłaszane jako zdarzenia nieciężkie i żadna reakcja w miejscu wstrzyknięcia nie wymagała zakończenia lub przerwania podawania leku.</w:t>
      </w:r>
    </w:p>
    <w:p w14:paraId="3E47E054" w14:textId="77777777" w:rsidR="00522F0B" w:rsidRPr="00005E24" w:rsidRDefault="00522F0B" w:rsidP="00522F0B">
      <w:pPr>
        <w:pStyle w:val="Standard"/>
        <w:rPr>
          <w:rFonts w:eastAsia="MS Mincho"/>
          <w:lang w:val="pl-PL"/>
        </w:rPr>
      </w:pPr>
    </w:p>
    <w:p w14:paraId="6675CFAE" w14:textId="77777777" w:rsidR="00522F0B" w:rsidRPr="002868B4" w:rsidRDefault="00522F0B" w:rsidP="00522F0B">
      <w:pPr>
        <w:pStyle w:val="Standard"/>
        <w:rPr>
          <w:rFonts w:eastAsia="MS Mincho"/>
          <w:i/>
          <w:u w:val="single"/>
          <w:lang w:val="pl-PL"/>
        </w:rPr>
      </w:pPr>
      <w:r w:rsidRPr="002868B4">
        <w:rPr>
          <w:rFonts w:eastAsia="MS Mincho"/>
          <w:i/>
          <w:iCs/>
          <w:u w:val="single"/>
          <w:lang w:val="pl-PL"/>
        </w:rPr>
        <w:t>Immunogenność</w:t>
      </w:r>
    </w:p>
    <w:p w14:paraId="50AD25E5" w14:textId="68A5F238" w:rsidR="00522F0B" w:rsidRPr="00005E24" w:rsidRDefault="00522F0B" w:rsidP="00522F0B">
      <w:pPr>
        <w:pStyle w:val="Standard"/>
        <w:rPr>
          <w:rFonts w:eastAsia="MS Mincho"/>
          <w:lang w:val="pl-PL"/>
        </w:rPr>
      </w:pPr>
      <w:r w:rsidRPr="00005E24">
        <w:rPr>
          <w:lang w:val="pl-PL"/>
        </w:rPr>
        <w:t xml:space="preserve">W badaniu </w:t>
      </w:r>
      <w:ins w:id="5895" w:author="Author">
        <w:r w:rsidR="00B4207C">
          <w:rPr>
            <w:szCs w:val="22"/>
            <w:lang w:val="pl-PL"/>
          </w:rPr>
          <w:t xml:space="preserve">klinicznym </w:t>
        </w:r>
      </w:ins>
      <w:r w:rsidRPr="00005E24">
        <w:rPr>
          <w:lang w:val="pl-PL"/>
        </w:rPr>
        <w:t>z postacią podskórną (WA28118) u 46 z 51 (90,2</w:t>
      </w:r>
      <w:ins w:id="5896" w:author="Author">
        <w:r w:rsidR="00317C23" w:rsidRPr="0088087D">
          <w:rPr>
            <w:lang w:val="pl-PL"/>
          </w:rPr>
          <w:t> </w:t>
        </w:r>
      </w:ins>
      <w:r w:rsidRPr="00005E24">
        <w:rPr>
          <w:lang w:val="pl-PL"/>
        </w:rPr>
        <w:t xml:space="preserve">%) pacjentów badanych na obecność przeciwciał przeciwko tocilizumabowi przed rozpoczęciem leczenia dostępny był przynajmniej jeden wynik badania przesiewowego po rozpoczęciu leczenia. U żadnego pacjenta nie doszło do rozwoju przeciwciał przeciwko tocilizumabowi względem pomiaru wyjściowego. </w:t>
      </w:r>
    </w:p>
    <w:p w14:paraId="1D939A4F" w14:textId="77777777" w:rsidR="00522F0B" w:rsidRPr="00005E24" w:rsidRDefault="00522F0B" w:rsidP="00522F0B">
      <w:pPr>
        <w:pStyle w:val="Standard"/>
        <w:rPr>
          <w:rFonts w:eastAsia="MS Mincho"/>
          <w:lang w:val="pl-PL"/>
        </w:rPr>
      </w:pPr>
    </w:p>
    <w:p w14:paraId="4293938E" w14:textId="77777777" w:rsidR="00522F0B" w:rsidRPr="002868B4" w:rsidRDefault="00522F0B" w:rsidP="002868B4">
      <w:pPr>
        <w:pStyle w:val="Standard"/>
        <w:keepNext/>
        <w:keepLines/>
        <w:rPr>
          <w:i/>
          <w:szCs w:val="22"/>
          <w:u w:val="single"/>
          <w:lang w:val="pl-PL"/>
        </w:rPr>
      </w:pPr>
      <w:r w:rsidRPr="002868B4">
        <w:rPr>
          <w:i/>
          <w:iCs/>
          <w:szCs w:val="22"/>
          <w:u w:val="single"/>
          <w:lang w:val="pl-PL"/>
        </w:rPr>
        <w:t>Odchylenia w wynikach badań laboratoryjnych</w:t>
      </w:r>
    </w:p>
    <w:p w14:paraId="329073AC" w14:textId="4CBADB13" w:rsidR="00522F0B" w:rsidRPr="00005E24" w:rsidRDefault="00522F0B" w:rsidP="002868B4">
      <w:pPr>
        <w:pStyle w:val="Standard"/>
        <w:keepNext/>
        <w:keepLines/>
        <w:rPr>
          <w:rFonts w:eastAsia="SimSun"/>
          <w:lang w:val="pl-PL"/>
        </w:rPr>
      </w:pPr>
      <w:r w:rsidRPr="00005E24">
        <w:rPr>
          <w:rFonts w:eastAsia="SimSun"/>
          <w:lang w:val="pl-PL"/>
        </w:rPr>
        <w:t xml:space="preserve">W 52-tygodniowym otwartym badaniu </w:t>
      </w:r>
      <w:ins w:id="5897" w:author="Author">
        <w:r w:rsidR="00B4207C">
          <w:rPr>
            <w:szCs w:val="22"/>
            <w:lang w:val="pl-PL"/>
          </w:rPr>
          <w:t xml:space="preserve">klinicznym </w:t>
        </w:r>
      </w:ins>
      <w:r w:rsidRPr="00005E24">
        <w:rPr>
          <w:rFonts w:eastAsia="SimSun"/>
          <w:lang w:val="pl-PL"/>
        </w:rPr>
        <w:t>z postacią podskórną (WA28118) zmniejszenie liczby granulocytów obojętnochłonnych do wartości poniżej 1</w:t>
      </w:r>
      <w:ins w:id="5898" w:author="Author">
        <w:r w:rsidR="00045C73" w:rsidRPr="0088087D">
          <w:rPr>
            <w:lang w:val="pl-PL"/>
          </w:rPr>
          <w:t> </w:t>
        </w:r>
      </w:ins>
      <w:del w:id="5899" w:author="Author">
        <w:r w:rsidRPr="00005E24" w:rsidDel="00045C73">
          <w:rPr>
            <w:rFonts w:eastAsia="SimSun"/>
            <w:lang w:val="pl-PL"/>
          </w:rPr>
          <w:delText xml:space="preserve"> </w:delText>
        </w:r>
      </w:del>
      <w:r w:rsidR="00101B04">
        <w:rPr>
          <w:rFonts w:eastAsia="SimSun"/>
          <w:lang w:val="pl-PL"/>
        </w:rPr>
        <w:t>×</w:t>
      </w:r>
      <w:ins w:id="5900" w:author="Author">
        <w:r w:rsidR="00045C73" w:rsidRPr="0088087D">
          <w:rPr>
            <w:lang w:val="pl-PL"/>
          </w:rPr>
          <w:t> </w:t>
        </w:r>
      </w:ins>
      <w:del w:id="5901" w:author="Author">
        <w:r w:rsidRPr="00005E24" w:rsidDel="00045C73">
          <w:rPr>
            <w:rFonts w:eastAsia="SimSun"/>
            <w:lang w:val="pl-PL"/>
          </w:rPr>
          <w:delText xml:space="preserve"> </w:delText>
        </w:r>
      </w:del>
      <w:r w:rsidRPr="00005E24">
        <w:rPr>
          <w:rFonts w:eastAsia="SimSun"/>
          <w:lang w:val="pl-PL"/>
        </w:rPr>
        <w:t>10</w:t>
      </w:r>
      <w:r w:rsidRPr="00005E24">
        <w:rPr>
          <w:rFonts w:eastAsia="SimSun"/>
          <w:vertAlign w:val="superscript"/>
          <w:lang w:val="pl-PL"/>
        </w:rPr>
        <w:t>9</w:t>
      </w:r>
      <w:r w:rsidRPr="00005E24">
        <w:rPr>
          <w:rFonts w:eastAsia="SimSun"/>
          <w:lang w:val="pl-PL"/>
        </w:rPr>
        <w:t>/l wystąpiło u 23,5</w:t>
      </w:r>
      <w:ins w:id="5902" w:author="Author">
        <w:r w:rsidR="00317C23" w:rsidRPr="0088087D">
          <w:rPr>
            <w:lang w:val="pl-PL"/>
          </w:rPr>
          <w:t> </w:t>
        </w:r>
      </w:ins>
      <w:r w:rsidRPr="00005E24">
        <w:rPr>
          <w:rFonts w:eastAsia="SimSun"/>
          <w:lang w:val="pl-PL"/>
        </w:rPr>
        <w:t xml:space="preserve">% pacjentów leczonych </w:t>
      </w:r>
      <w:r w:rsidR="00CC352F">
        <w:rPr>
          <w:rFonts w:eastAsia="SimSun"/>
          <w:lang w:val="pl-PL"/>
        </w:rPr>
        <w:t>tocilizumabem</w:t>
      </w:r>
      <w:r w:rsidRPr="00005E24">
        <w:rPr>
          <w:rFonts w:eastAsia="SimSun"/>
          <w:lang w:val="pl-PL"/>
        </w:rPr>
        <w:t xml:space="preserve"> w postaci podskórnej. Zmniejszenie liczby płytek krwi do wartości poniżej 100</w:t>
      </w:r>
      <w:ins w:id="5903" w:author="Author">
        <w:r w:rsidR="00045C73" w:rsidRPr="0088087D">
          <w:rPr>
            <w:lang w:val="pl-PL"/>
          </w:rPr>
          <w:t> </w:t>
        </w:r>
      </w:ins>
      <w:del w:id="5904" w:author="Author">
        <w:r w:rsidRPr="00005E24" w:rsidDel="00045C73">
          <w:rPr>
            <w:rFonts w:eastAsia="SimSun"/>
            <w:lang w:val="pl-PL"/>
          </w:rPr>
          <w:delText xml:space="preserve"> </w:delText>
        </w:r>
      </w:del>
      <w:r w:rsidR="00101B04">
        <w:rPr>
          <w:rFonts w:eastAsia="SimSun"/>
          <w:lang w:val="pl-PL"/>
        </w:rPr>
        <w:t>×</w:t>
      </w:r>
      <w:ins w:id="5905" w:author="Author">
        <w:r w:rsidR="00045C73" w:rsidRPr="0088087D">
          <w:rPr>
            <w:lang w:val="pl-PL"/>
          </w:rPr>
          <w:t> </w:t>
        </w:r>
      </w:ins>
      <w:del w:id="5906" w:author="Author">
        <w:r w:rsidRPr="00005E24" w:rsidDel="00045C73">
          <w:rPr>
            <w:rFonts w:eastAsia="SimSun"/>
            <w:lang w:val="pl-PL"/>
          </w:rPr>
          <w:delText xml:space="preserve"> </w:delText>
        </w:r>
      </w:del>
      <w:r w:rsidRPr="00005E24">
        <w:rPr>
          <w:rFonts w:eastAsia="SimSun"/>
          <w:lang w:val="pl-PL"/>
        </w:rPr>
        <w:t>10</w:t>
      </w:r>
      <w:r w:rsidRPr="00005E24">
        <w:rPr>
          <w:rFonts w:eastAsia="SimSun"/>
          <w:vertAlign w:val="superscript"/>
          <w:lang w:val="pl-PL"/>
        </w:rPr>
        <w:t>3</w:t>
      </w:r>
      <w:r w:rsidRPr="00005E24">
        <w:rPr>
          <w:rFonts w:eastAsia="SimSun"/>
          <w:lang w:val="pl-PL"/>
        </w:rPr>
        <w:t>/</w:t>
      </w:r>
      <w:r w:rsidR="00620B10">
        <w:rPr>
          <w:rFonts w:eastAsia="SimSun"/>
          <w:lang w:val="pl-PL"/>
        </w:rPr>
        <w:t>µl</w:t>
      </w:r>
      <w:r w:rsidRPr="00005E24">
        <w:rPr>
          <w:rFonts w:eastAsia="SimSun"/>
          <w:lang w:val="pl-PL"/>
        </w:rPr>
        <w:t xml:space="preserve"> wystąpiło u 2</w:t>
      </w:r>
      <w:ins w:id="5907" w:author="Author">
        <w:r w:rsidR="00045C73" w:rsidRPr="0088087D">
          <w:rPr>
            <w:lang w:val="pl-PL"/>
          </w:rPr>
          <w:t> </w:t>
        </w:r>
      </w:ins>
      <w:r w:rsidRPr="00005E24">
        <w:rPr>
          <w:rFonts w:eastAsia="SimSun"/>
          <w:lang w:val="pl-PL"/>
        </w:rPr>
        <w:t xml:space="preserve">% pacjentów leczonych </w:t>
      </w:r>
      <w:r w:rsidR="00CC352F">
        <w:rPr>
          <w:rFonts w:eastAsia="SimSun"/>
          <w:lang w:val="pl-PL"/>
        </w:rPr>
        <w:t>tocilizumabem</w:t>
      </w:r>
      <w:r w:rsidRPr="00005E24">
        <w:rPr>
          <w:rFonts w:eastAsia="SimSun"/>
          <w:lang w:val="pl-PL"/>
        </w:rPr>
        <w:t xml:space="preserve"> w postaci podskórnej. Zwiększenie aktywności AlAT lub AspAT </w:t>
      </w:r>
      <w:r w:rsidR="00295F6C">
        <w:rPr>
          <w:rFonts w:eastAsia="SimSun"/>
          <w:lang w:val="pl-PL"/>
        </w:rPr>
        <w:t>≥</w:t>
      </w:r>
      <w:r w:rsidRPr="00005E24">
        <w:rPr>
          <w:rFonts w:eastAsia="SimSun"/>
          <w:lang w:val="pl-PL"/>
        </w:rPr>
        <w:t> 3 </w:t>
      </w:r>
      <w:r w:rsidR="00101B04">
        <w:rPr>
          <w:rFonts w:eastAsia="MS Mincho"/>
          <w:szCs w:val="22"/>
          <w:lang w:val="pl-PL"/>
        </w:rPr>
        <w:t>×</w:t>
      </w:r>
      <w:r w:rsidRPr="00005E24">
        <w:rPr>
          <w:rFonts w:eastAsia="SimSun"/>
          <w:lang w:val="pl-PL"/>
        </w:rPr>
        <w:t> GGN wystąpiło odpowiednio u 9,8</w:t>
      </w:r>
      <w:ins w:id="5908" w:author="Author">
        <w:r w:rsidR="00045C73" w:rsidRPr="0088087D">
          <w:rPr>
            <w:lang w:val="pl-PL"/>
          </w:rPr>
          <w:t> </w:t>
        </w:r>
      </w:ins>
      <w:r w:rsidRPr="00005E24">
        <w:rPr>
          <w:rFonts w:eastAsia="SimSun"/>
          <w:lang w:val="pl-PL"/>
        </w:rPr>
        <w:t>% i 4,0</w:t>
      </w:r>
      <w:ins w:id="5909" w:author="Author">
        <w:r w:rsidR="00045C73" w:rsidRPr="0088087D">
          <w:rPr>
            <w:lang w:val="pl-PL"/>
          </w:rPr>
          <w:t> </w:t>
        </w:r>
      </w:ins>
      <w:r w:rsidRPr="00005E24">
        <w:rPr>
          <w:rFonts w:eastAsia="SimSun"/>
          <w:lang w:val="pl-PL"/>
        </w:rPr>
        <w:t xml:space="preserve">% pacjentów leczonych podskórną postacią </w:t>
      </w:r>
      <w:r w:rsidR="00CC352F">
        <w:rPr>
          <w:rFonts w:eastAsia="SimSun"/>
          <w:lang w:val="pl-PL"/>
        </w:rPr>
        <w:t>tocilizumabu</w:t>
      </w:r>
      <w:r w:rsidRPr="00005E24">
        <w:rPr>
          <w:rFonts w:eastAsia="SimSun"/>
          <w:lang w:val="pl-PL"/>
        </w:rPr>
        <w:t xml:space="preserve">. </w:t>
      </w:r>
    </w:p>
    <w:p w14:paraId="6AB25317" w14:textId="77777777" w:rsidR="00522F0B" w:rsidRPr="00005E24" w:rsidRDefault="00522F0B" w:rsidP="00522F0B">
      <w:pPr>
        <w:pStyle w:val="Standard"/>
        <w:rPr>
          <w:rFonts w:eastAsia="SimSun"/>
          <w:lang w:val="pl-PL"/>
        </w:rPr>
      </w:pPr>
    </w:p>
    <w:p w14:paraId="562A8FBE" w14:textId="77777777" w:rsidR="00522F0B" w:rsidRPr="002868B4" w:rsidRDefault="00522F0B" w:rsidP="00522F0B">
      <w:pPr>
        <w:pStyle w:val="Standard"/>
        <w:autoSpaceDE w:val="0"/>
        <w:autoSpaceDN w:val="0"/>
        <w:adjustRightInd w:val="0"/>
        <w:rPr>
          <w:i/>
          <w:szCs w:val="22"/>
          <w:u w:val="single"/>
          <w:lang w:val="pl-PL"/>
        </w:rPr>
      </w:pPr>
      <w:r w:rsidRPr="002868B4">
        <w:rPr>
          <w:i/>
          <w:iCs/>
          <w:szCs w:val="22"/>
          <w:u w:val="single"/>
          <w:lang w:val="pl-PL"/>
        </w:rPr>
        <w:t>Parametry gospodarki lipidowej</w:t>
      </w:r>
    </w:p>
    <w:p w14:paraId="39D94590" w14:textId="43F985F4" w:rsidR="00522F0B" w:rsidRPr="00005E24" w:rsidRDefault="00522F0B" w:rsidP="00522F0B">
      <w:pPr>
        <w:pStyle w:val="Standard"/>
        <w:autoSpaceDE w:val="0"/>
        <w:autoSpaceDN w:val="0"/>
        <w:adjustRightInd w:val="0"/>
        <w:rPr>
          <w:lang w:val="pl-PL"/>
        </w:rPr>
      </w:pPr>
      <w:r w:rsidRPr="00005E24">
        <w:rPr>
          <w:lang w:val="pl-PL"/>
        </w:rPr>
        <w:t xml:space="preserve">W 52-tygodniowym otwartym badaniu </w:t>
      </w:r>
      <w:ins w:id="5910" w:author="Author">
        <w:r w:rsidR="00B4207C">
          <w:rPr>
            <w:szCs w:val="22"/>
            <w:lang w:val="pl-PL"/>
          </w:rPr>
          <w:t xml:space="preserve">klinicznym </w:t>
        </w:r>
      </w:ins>
      <w:r w:rsidRPr="00005E24">
        <w:rPr>
          <w:lang w:val="pl-PL"/>
        </w:rPr>
        <w:t>z postacią podskórną (WA28118) u 23,4</w:t>
      </w:r>
      <w:ins w:id="5911" w:author="Author">
        <w:r w:rsidR="00F55F57" w:rsidRPr="0088087D">
          <w:rPr>
            <w:lang w:val="pl-PL"/>
          </w:rPr>
          <w:t> </w:t>
        </w:r>
      </w:ins>
      <w:r w:rsidRPr="00005E24">
        <w:rPr>
          <w:lang w:val="pl-PL"/>
        </w:rPr>
        <w:t>% i</w:t>
      </w:r>
      <w:ins w:id="5912" w:author="Author">
        <w:r w:rsidR="00D60C47">
          <w:rPr>
            <w:lang w:val="pl-PL"/>
          </w:rPr>
          <w:t> </w:t>
        </w:r>
      </w:ins>
      <w:del w:id="5913" w:author="Author">
        <w:r w:rsidRPr="00005E24" w:rsidDel="00D60C47">
          <w:rPr>
            <w:lang w:val="pl-PL"/>
          </w:rPr>
          <w:delText xml:space="preserve"> </w:delText>
        </w:r>
      </w:del>
      <w:r w:rsidRPr="00005E24">
        <w:rPr>
          <w:lang w:val="pl-PL"/>
        </w:rPr>
        <w:t>35,4</w:t>
      </w:r>
      <w:ins w:id="5914" w:author="Author">
        <w:r w:rsidR="00F55F57" w:rsidRPr="0088087D">
          <w:rPr>
            <w:lang w:val="pl-PL"/>
          </w:rPr>
          <w:t> </w:t>
        </w:r>
      </w:ins>
      <w:r w:rsidRPr="00005E24">
        <w:rPr>
          <w:lang w:val="pl-PL"/>
        </w:rPr>
        <w:t xml:space="preserve">% pacjentów wystąpiło odpowiednio </w:t>
      </w:r>
      <w:r>
        <w:rPr>
          <w:lang w:val="pl-PL"/>
        </w:rPr>
        <w:t xml:space="preserve">zwiększenie </w:t>
      </w:r>
      <w:r w:rsidRPr="00005E24">
        <w:rPr>
          <w:lang w:val="pl-PL"/>
        </w:rPr>
        <w:t xml:space="preserve">frakcji LDL cholesterolu do wartości </w:t>
      </w:r>
      <w:r w:rsidR="00295F6C">
        <w:rPr>
          <w:lang w:val="pl-PL"/>
        </w:rPr>
        <w:t>≥</w:t>
      </w:r>
      <w:ins w:id="5915" w:author="Author">
        <w:r w:rsidR="00F55F57" w:rsidRPr="0088087D">
          <w:rPr>
            <w:lang w:val="pl-PL"/>
          </w:rPr>
          <w:t> </w:t>
        </w:r>
      </w:ins>
      <w:del w:id="5916" w:author="Author">
        <w:r w:rsidRPr="00005E24" w:rsidDel="00F55F57">
          <w:rPr>
            <w:lang w:val="pl-PL"/>
          </w:rPr>
          <w:delText xml:space="preserve"> </w:delText>
        </w:r>
      </w:del>
      <w:r w:rsidRPr="00005E24">
        <w:rPr>
          <w:lang w:val="pl-PL"/>
        </w:rPr>
        <w:t>130</w:t>
      </w:r>
      <w:ins w:id="5917" w:author="Author">
        <w:r w:rsidR="000F7D28">
          <w:rPr>
            <w:lang w:val="pl-PL"/>
          </w:rPr>
          <w:t> </w:t>
        </w:r>
      </w:ins>
      <w:del w:id="5918" w:author="Author">
        <w:r w:rsidRPr="00005E24" w:rsidDel="000F7D28">
          <w:rPr>
            <w:lang w:val="pl-PL"/>
          </w:rPr>
          <w:delText xml:space="preserve"> </w:delText>
        </w:r>
      </w:del>
      <w:r w:rsidRPr="00005E24">
        <w:rPr>
          <w:lang w:val="pl-PL"/>
        </w:rPr>
        <w:t xml:space="preserve">mg/dl oraz cholesterolu całkowitego do wartości </w:t>
      </w:r>
      <w:r w:rsidR="00295F6C">
        <w:rPr>
          <w:lang w:val="pl-PL"/>
        </w:rPr>
        <w:t>≥</w:t>
      </w:r>
      <w:ins w:id="5919" w:author="Author">
        <w:r w:rsidR="00F55F57" w:rsidRPr="0088087D">
          <w:rPr>
            <w:lang w:val="pl-PL"/>
          </w:rPr>
          <w:t> </w:t>
        </w:r>
      </w:ins>
      <w:del w:id="5920" w:author="Author">
        <w:r w:rsidRPr="00005E24" w:rsidDel="00F55F57">
          <w:rPr>
            <w:lang w:val="pl-PL"/>
          </w:rPr>
          <w:delText xml:space="preserve"> </w:delText>
        </w:r>
      </w:del>
      <w:r w:rsidRPr="00005E24">
        <w:rPr>
          <w:lang w:val="pl-PL"/>
        </w:rPr>
        <w:t>200</w:t>
      </w:r>
      <w:ins w:id="5921" w:author="Author">
        <w:r w:rsidR="000F7D28">
          <w:rPr>
            <w:lang w:val="pl-PL"/>
          </w:rPr>
          <w:t> </w:t>
        </w:r>
      </w:ins>
      <w:del w:id="5922" w:author="Author">
        <w:r w:rsidRPr="00005E24" w:rsidDel="000F7D28">
          <w:rPr>
            <w:lang w:val="pl-PL"/>
          </w:rPr>
          <w:delText xml:space="preserve"> </w:delText>
        </w:r>
      </w:del>
      <w:r w:rsidRPr="00005E24">
        <w:rPr>
          <w:lang w:val="pl-PL"/>
        </w:rPr>
        <w:t xml:space="preserve">mg/dl w </w:t>
      </w:r>
      <w:r>
        <w:rPr>
          <w:lang w:val="pl-PL"/>
        </w:rPr>
        <w:t>wybranym</w:t>
      </w:r>
      <w:r w:rsidRPr="00005E24">
        <w:rPr>
          <w:lang w:val="pl-PL"/>
        </w:rPr>
        <w:t xml:space="preserve"> momencie trwania badania</w:t>
      </w:r>
      <w:ins w:id="5923" w:author="Author">
        <w:r w:rsidR="00063E32">
          <w:rPr>
            <w:lang w:val="pl-PL"/>
          </w:rPr>
          <w:t xml:space="preserve"> klinicznego</w:t>
        </w:r>
      </w:ins>
      <w:r w:rsidRPr="00005E24">
        <w:rPr>
          <w:lang w:val="pl-PL"/>
        </w:rPr>
        <w:t xml:space="preserve"> w stosunku do pomiaru początkowego.</w:t>
      </w:r>
    </w:p>
    <w:p w14:paraId="5F4E8179" w14:textId="77777777" w:rsidR="00522F0B" w:rsidRPr="00005E24" w:rsidRDefault="00522F0B" w:rsidP="00522F0B">
      <w:pPr>
        <w:pStyle w:val="Standard"/>
        <w:autoSpaceDE w:val="0"/>
        <w:autoSpaceDN w:val="0"/>
        <w:adjustRightInd w:val="0"/>
        <w:rPr>
          <w:rFonts w:eastAsia="SimSun"/>
          <w:szCs w:val="22"/>
          <w:u w:val="single"/>
          <w:lang w:val="pl-PL"/>
        </w:rPr>
      </w:pPr>
    </w:p>
    <w:p w14:paraId="19F6001C" w14:textId="77777777" w:rsidR="00522F0B" w:rsidRPr="002868B4" w:rsidRDefault="00CC352F" w:rsidP="00522F0B">
      <w:pPr>
        <w:pStyle w:val="Standard"/>
        <w:keepNext/>
        <w:keepLines/>
        <w:autoSpaceDE w:val="0"/>
        <w:autoSpaceDN w:val="0"/>
        <w:adjustRightInd w:val="0"/>
        <w:rPr>
          <w:rFonts w:eastAsia="SimSun"/>
          <w:i/>
          <w:szCs w:val="22"/>
          <w:lang w:val="pl-PL"/>
        </w:rPr>
      </w:pPr>
      <w:r w:rsidRPr="002868B4">
        <w:rPr>
          <w:rFonts w:eastAsia="SimSun"/>
          <w:bCs/>
          <w:i/>
          <w:szCs w:val="22"/>
          <w:lang w:val="pl-PL"/>
        </w:rPr>
        <w:t xml:space="preserve">Chorzy na </w:t>
      </w:r>
      <w:r w:rsidR="00522F0B" w:rsidRPr="002868B4">
        <w:rPr>
          <w:rFonts w:eastAsia="SimSun"/>
          <w:bCs/>
          <w:i/>
          <w:szCs w:val="22"/>
          <w:lang w:val="pl-PL"/>
        </w:rPr>
        <w:t xml:space="preserve">wMIZS </w:t>
      </w:r>
    </w:p>
    <w:p w14:paraId="0D6EE5A7" w14:textId="4625D211" w:rsidR="00522F0B" w:rsidRPr="00005E24" w:rsidRDefault="00522F0B" w:rsidP="00522F0B">
      <w:pPr>
        <w:pStyle w:val="Standard"/>
        <w:keepNext/>
        <w:keepLines/>
        <w:rPr>
          <w:lang w:val="pl-PL"/>
        </w:rPr>
      </w:pPr>
      <w:r w:rsidRPr="00005E24">
        <w:rPr>
          <w:lang w:val="pl-PL"/>
        </w:rPr>
        <w:t xml:space="preserve">Profil bezpieczeństwa stosowania </w:t>
      </w:r>
      <w:r w:rsidR="00CC352F">
        <w:rPr>
          <w:lang w:val="pl-PL"/>
        </w:rPr>
        <w:t>tocilizumabu</w:t>
      </w:r>
      <w:r w:rsidRPr="00005E24">
        <w:rPr>
          <w:lang w:val="pl-PL"/>
        </w:rPr>
        <w:t xml:space="preserve"> w postaci podskórnej oceniano także u 52 pacjentów należących do populacji dzieci i młodzieży chorych na wMIZS. Całkowita ekspozycja na </w:t>
      </w:r>
      <w:r w:rsidR="00CC352F">
        <w:rPr>
          <w:lang w:val="pl-PL"/>
        </w:rPr>
        <w:t>tocilizumab</w:t>
      </w:r>
      <w:r w:rsidRPr="00005E24">
        <w:rPr>
          <w:lang w:val="pl-PL"/>
        </w:rPr>
        <w:t xml:space="preserve"> w populacji z wMIZS przyjmującej lek wynosiła 184,4 pacjentolat w przypadku postaci dożylnej i</w:t>
      </w:r>
      <w:ins w:id="5924" w:author="Author">
        <w:r w:rsidR="00D60C47">
          <w:rPr>
            <w:lang w:val="pl-PL"/>
          </w:rPr>
          <w:t> </w:t>
        </w:r>
      </w:ins>
      <w:del w:id="5925" w:author="Author">
        <w:r w:rsidRPr="00005E24" w:rsidDel="00D60C47">
          <w:rPr>
            <w:lang w:val="pl-PL"/>
          </w:rPr>
          <w:delText xml:space="preserve"> </w:delText>
        </w:r>
      </w:del>
      <w:r w:rsidRPr="00005E24">
        <w:rPr>
          <w:lang w:val="pl-PL"/>
        </w:rPr>
        <w:t xml:space="preserve">50,4 pacjentolat w przypadku postaci podskórnej tocilizumabu. Profil bezpieczeństwa obserwowany u pacjentów z wMIZS był zasadniczo zgodny ze znanym profilem bezpieczeństwa </w:t>
      </w:r>
      <w:r w:rsidR="00CC352F">
        <w:rPr>
          <w:lang w:val="pl-PL"/>
        </w:rPr>
        <w:t>tocilizumabu</w:t>
      </w:r>
      <w:r w:rsidRPr="00005E24">
        <w:rPr>
          <w:lang w:val="pl-PL"/>
        </w:rPr>
        <w:t xml:space="preserve"> z</w:t>
      </w:r>
      <w:ins w:id="5926" w:author="Author">
        <w:r w:rsidR="00D60C47">
          <w:rPr>
            <w:lang w:val="pl-PL"/>
          </w:rPr>
          <w:t> </w:t>
        </w:r>
      </w:ins>
      <w:del w:id="5927" w:author="Author">
        <w:r w:rsidRPr="00005E24" w:rsidDel="00D60C47">
          <w:rPr>
            <w:lang w:val="pl-PL"/>
          </w:rPr>
          <w:delText xml:space="preserve"> </w:delText>
        </w:r>
      </w:del>
      <w:r w:rsidRPr="00005E24">
        <w:rPr>
          <w:lang w:val="pl-PL"/>
        </w:rPr>
        <w:t xml:space="preserve">wyjątkiem reakcji w miejscu wstrzyknięcia (patrz Tabela 1). Reakcje w miejscu wstrzyknięcia występowały częściej u pacjentów z wMIZS po otrzymaniu </w:t>
      </w:r>
      <w:r w:rsidR="00CC352F">
        <w:rPr>
          <w:lang w:val="pl-PL"/>
        </w:rPr>
        <w:t>tego produktu leczniczego</w:t>
      </w:r>
      <w:r w:rsidRPr="00005E24">
        <w:rPr>
          <w:lang w:val="pl-PL"/>
        </w:rPr>
        <w:t xml:space="preserve"> we wstrzyknięciu podskórnym w porównaniu z dorosłymi pacjentami z RZS.</w:t>
      </w:r>
    </w:p>
    <w:p w14:paraId="726CE2F9" w14:textId="77777777" w:rsidR="00522F0B" w:rsidRPr="00005E24" w:rsidRDefault="00522F0B" w:rsidP="00522F0B">
      <w:pPr>
        <w:pStyle w:val="Standard"/>
        <w:rPr>
          <w:lang w:val="pl-PL"/>
        </w:rPr>
      </w:pPr>
    </w:p>
    <w:p w14:paraId="564C6A35" w14:textId="77777777" w:rsidR="00522F0B" w:rsidRPr="002868B4" w:rsidRDefault="00522F0B" w:rsidP="00522F0B">
      <w:pPr>
        <w:pStyle w:val="Standard"/>
        <w:rPr>
          <w:i/>
          <w:u w:val="single"/>
          <w:lang w:val="pl-PL"/>
        </w:rPr>
      </w:pPr>
      <w:r w:rsidRPr="002868B4">
        <w:rPr>
          <w:i/>
          <w:iCs/>
          <w:u w:val="single"/>
          <w:lang w:val="pl-PL"/>
        </w:rPr>
        <w:t>Zakażenia</w:t>
      </w:r>
    </w:p>
    <w:p w14:paraId="4C9367EB" w14:textId="0448991E" w:rsidR="00522F0B" w:rsidRPr="00005E24" w:rsidRDefault="00522F0B" w:rsidP="00522F0B">
      <w:pPr>
        <w:pStyle w:val="Standard"/>
        <w:rPr>
          <w:lang w:val="pl-PL"/>
        </w:rPr>
      </w:pPr>
      <w:r w:rsidRPr="00005E24">
        <w:rPr>
          <w:lang w:val="pl-PL"/>
        </w:rPr>
        <w:t xml:space="preserve">W badaniu </w:t>
      </w:r>
      <w:ins w:id="5928" w:author="Author">
        <w:r w:rsidR="00B4207C">
          <w:rPr>
            <w:szCs w:val="22"/>
            <w:lang w:val="pl-PL"/>
          </w:rPr>
          <w:t xml:space="preserve">klinicznym </w:t>
        </w:r>
      </w:ins>
      <w:r w:rsidRPr="00005E24">
        <w:rPr>
          <w:lang w:val="pl-PL"/>
        </w:rPr>
        <w:t xml:space="preserve">z podskórnym podawaniem </w:t>
      </w:r>
      <w:r w:rsidR="00CC352F">
        <w:rPr>
          <w:lang w:val="pl-PL"/>
        </w:rPr>
        <w:t>tocilizumabu</w:t>
      </w:r>
      <w:r w:rsidRPr="00005E24">
        <w:rPr>
          <w:lang w:val="pl-PL"/>
        </w:rPr>
        <w:t xml:space="preserve"> częstość występowania zakażeń u</w:t>
      </w:r>
      <w:ins w:id="5929" w:author="Author">
        <w:r w:rsidR="009978EB">
          <w:rPr>
            <w:lang w:val="pl-PL"/>
          </w:rPr>
          <w:t> </w:t>
        </w:r>
      </w:ins>
      <w:del w:id="5930" w:author="Author">
        <w:r w:rsidRPr="00005E24" w:rsidDel="009978EB">
          <w:rPr>
            <w:lang w:val="pl-PL"/>
          </w:rPr>
          <w:delText xml:space="preserve"> </w:delText>
        </w:r>
      </w:del>
      <w:r w:rsidRPr="00005E24">
        <w:rPr>
          <w:lang w:val="pl-PL"/>
        </w:rPr>
        <w:t xml:space="preserve">pacjentów z wMIZS leczonych </w:t>
      </w:r>
      <w:r w:rsidR="00CC352F">
        <w:rPr>
          <w:lang w:val="pl-PL"/>
        </w:rPr>
        <w:t>tocilizumabem</w:t>
      </w:r>
      <w:r w:rsidRPr="00005E24">
        <w:rPr>
          <w:lang w:val="pl-PL"/>
        </w:rPr>
        <w:t xml:space="preserve"> w postaci podskórnej była porównywalna</w:t>
      </w:r>
      <w:r>
        <w:rPr>
          <w:lang w:val="pl-PL"/>
        </w:rPr>
        <w:t xml:space="preserve"> z</w:t>
      </w:r>
      <w:ins w:id="5931" w:author="Author">
        <w:r w:rsidR="009978EB">
          <w:rPr>
            <w:lang w:val="pl-PL"/>
          </w:rPr>
          <w:t> </w:t>
        </w:r>
      </w:ins>
      <w:del w:id="5932" w:author="Author">
        <w:r w:rsidDel="009978EB">
          <w:rPr>
            <w:lang w:val="pl-PL"/>
          </w:rPr>
          <w:delText xml:space="preserve"> </w:delText>
        </w:r>
      </w:del>
      <w:r>
        <w:rPr>
          <w:lang w:val="pl-PL"/>
        </w:rPr>
        <w:t>częstością</w:t>
      </w:r>
      <w:r w:rsidRPr="00005E24">
        <w:rPr>
          <w:lang w:val="pl-PL"/>
        </w:rPr>
        <w:t xml:space="preserve"> u pacjentów z wMIZS leczonych </w:t>
      </w:r>
      <w:r w:rsidR="00CC352F">
        <w:rPr>
          <w:lang w:val="pl-PL"/>
        </w:rPr>
        <w:t>tocilizumabem</w:t>
      </w:r>
      <w:r w:rsidRPr="00005E24">
        <w:rPr>
          <w:lang w:val="pl-PL"/>
        </w:rPr>
        <w:t xml:space="preserve"> w postaci dożylnej.</w:t>
      </w:r>
    </w:p>
    <w:p w14:paraId="4E067517" w14:textId="77777777" w:rsidR="00522F0B" w:rsidRPr="00005E24" w:rsidRDefault="00522F0B" w:rsidP="00522F0B">
      <w:pPr>
        <w:pStyle w:val="Standard"/>
        <w:rPr>
          <w:lang w:val="pl-PL"/>
        </w:rPr>
      </w:pPr>
    </w:p>
    <w:p w14:paraId="68C6E193" w14:textId="77777777" w:rsidR="00522F0B" w:rsidRPr="002868B4" w:rsidRDefault="00522F0B" w:rsidP="00522F0B">
      <w:pPr>
        <w:pStyle w:val="Standard"/>
        <w:rPr>
          <w:i/>
          <w:u w:val="single"/>
          <w:lang w:val="pl-PL"/>
        </w:rPr>
      </w:pPr>
      <w:r w:rsidRPr="002868B4">
        <w:rPr>
          <w:i/>
          <w:iCs/>
          <w:u w:val="single"/>
          <w:lang w:val="pl-PL"/>
        </w:rPr>
        <w:t>Reakcje w miejscu wstrzyknięcia</w:t>
      </w:r>
    </w:p>
    <w:p w14:paraId="30C8A5A9" w14:textId="502F5CD4" w:rsidR="00522F0B" w:rsidRPr="00005E24" w:rsidRDefault="00522F0B" w:rsidP="00522F0B">
      <w:pPr>
        <w:pStyle w:val="Standard"/>
        <w:rPr>
          <w:lang w:val="pl-PL"/>
        </w:rPr>
      </w:pPr>
      <w:r w:rsidRPr="00005E24">
        <w:rPr>
          <w:lang w:val="pl-PL"/>
        </w:rPr>
        <w:t>Łącznie u 28,8</w:t>
      </w:r>
      <w:ins w:id="5933" w:author="Author">
        <w:r w:rsidR="00D40DA7" w:rsidRPr="0088087D">
          <w:rPr>
            <w:lang w:val="pl-PL"/>
          </w:rPr>
          <w:t> </w:t>
        </w:r>
      </w:ins>
      <w:r w:rsidRPr="00005E24">
        <w:rPr>
          <w:lang w:val="pl-PL"/>
        </w:rPr>
        <w:t xml:space="preserve">% (15/52) pacjentów z wMIZS wystąpiły reakcje w miejscu wstrzyknięcia po podskórnym podaniu </w:t>
      </w:r>
      <w:r w:rsidR="00CC352F">
        <w:rPr>
          <w:lang w:val="pl-PL"/>
        </w:rPr>
        <w:t>tocilizumabu</w:t>
      </w:r>
      <w:r w:rsidRPr="00005E24">
        <w:rPr>
          <w:lang w:val="pl-PL"/>
        </w:rPr>
        <w:t>. Reakcje w miejscu wstrzyknięcia wystąpiły u 44</w:t>
      </w:r>
      <w:ins w:id="5934" w:author="Author">
        <w:r w:rsidR="00D40DA7" w:rsidRPr="0088087D">
          <w:rPr>
            <w:lang w:val="pl-PL"/>
          </w:rPr>
          <w:t> </w:t>
        </w:r>
      </w:ins>
      <w:r w:rsidRPr="00005E24">
        <w:rPr>
          <w:lang w:val="pl-PL"/>
        </w:rPr>
        <w:t>% pacjentów o</w:t>
      </w:r>
      <w:ins w:id="5935" w:author="Author">
        <w:r w:rsidR="00E60EA5">
          <w:rPr>
            <w:lang w:val="pl-PL"/>
          </w:rPr>
          <w:t> </w:t>
        </w:r>
      </w:ins>
      <w:del w:id="5936" w:author="Author">
        <w:r w:rsidRPr="00005E24" w:rsidDel="00E60EA5">
          <w:rPr>
            <w:lang w:val="pl-PL"/>
          </w:rPr>
          <w:delText xml:space="preserve"> </w:delText>
        </w:r>
      </w:del>
      <w:r w:rsidRPr="00005E24">
        <w:rPr>
          <w:lang w:val="pl-PL"/>
        </w:rPr>
        <w:t>masie ciała</w:t>
      </w:r>
      <w:ins w:id="5937" w:author="Author">
        <w:r w:rsidR="00AB5153">
          <w:rPr>
            <w:lang w:val="pl-PL"/>
          </w:rPr>
          <w:t> </w:t>
        </w:r>
      </w:ins>
      <w:del w:id="5938" w:author="Author">
        <w:r w:rsidRPr="00005E24" w:rsidDel="00AB5153">
          <w:rPr>
            <w:lang w:val="pl-PL"/>
          </w:rPr>
          <w:delText xml:space="preserve"> </w:delText>
        </w:r>
      </w:del>
      <w:r w:rsidR="00295F6C" w:rsidRPr="007B3B22">
        <w:rPr>
          <w:lang w:val="pl-PL"/>
          <w:rPrChange w:id="5939" w:author="Author">
            <w:rPr>
              <w:u w:val="single"/>
              <w:lang w:val="pl-PL"/>
            </w:rPr>
          </w:rPrChange>
        </w:rPr>
        <w:t>≥</w:t>
      </w:r>
      <w:r w:rsidRPr="00005E24">
        <w:rPr>
          <w:lang w:val="pl-PL"/>
        </w:rPr>
        <w:t> 30</w:t>
      </w:r>
      <w:del w:id="5940" w:author="Author">
        <w:r w:rsidRPr="00005E24" w:rsidDel="000F7D28">
          <w:rPr>
            <w:lang w:val="pl-PL"/>
          </w:rPr>
          <w:delText xml:space="preserve"> </w:delText>
        </w:r>
      </w:del>
      <w:ins w:id="5941" w:author="Author">
        <w:r w:rsidR="000F7D28">
          <w:rPr>
            <w:lang w:val="pl-PL"/>
          </w:rPr>
          <w:t> </w:t>
        </w:r>
      </w:ins>
      <w:r w:rsidRPr="00005E24">
        <w:rPr>
          <w:lang w:val="pl-PL"/>
        </w:rPr>
        <w:t>kg w porównaniu z 14,8</w:t>
      </w:r>
      <w:ins w:id="5942" w:author="Author">
        <w:r w:rsidR="00D40DA7" w:rsidRPr="0088087D">
          <w:rPr>
            <w:lang w:val="pl-PL"/>
          </w:rPr>
          <w:t> </w:t>
        </w:r>
      </w:ins>
      <w:r w:rsidRPr="00005E24">
        <w:rPr>
          <w:lang w:val="pl-PL"/>
        </w:rPr>
        <w:t>% pacjentów o masie ciała poniżej 30</w:t>
      </w:r>
      <w:ins w:id="5943" w:author="Author">
        <w:r w:rsidR="00D40DA7" w:rsidRPr="0088087D">
          <w:rPr>
            <w:lang w:val="pl-PL"/>
          </w:rPr>
          <w:t> </w:t>
        </w:r>
      </w:ins>
      <w:del w:id="5944" w:author="Author">
        <w:r w:rsidRPr="00005E24" w:rsidDel="00D40DA7">
          <w:rPr>
            <w:lang w:val="pl-PL"/>
          </w:rPr>
          <w:delText xml:space="preserve"> </w:delText>
        </w:r>
      </w:del>
      <w:r w:rsidRPr="00005E24">
        <w:rPr>
          <w:lang w:val="pl-PL"/>
        </w:rPr>
        <w:t>kg. Najczęstszymi reakcjami w miejscu wstrzyknięcia był rumień, obrzęk, krwiak, ból i świąd. Wszystkie reakcje w</w:t>
      </w:r>
      <w:ins w:id="5945" w:author="Author">
        <w:r w:rsidR="00E60EA5">
          <w:rPr>
            <w:lang w:val="pl-PL"/>
          </w:rPr>
          <w:t> </w:t>
        </w:r>
      </w:ins>
      <w:del w:id="5946" w:author="Author">
        <w:r w:rsidRPr="00005E24" w:rsidDel="00E60EA5">
          <w:rPr>
            <w:lang w:val="pl-PL"/>
          </w:rPr>
          <w:delText xml:space="preserve"> </w:delText>
        </w:r>
      </w:del>
      <w:r w:rsidRPr="00005E24">
        <w:rPr>
          <w:lang w:val="pl-PL"/>
        </w:rPr>
        <w:t>miejscu wstrzyknięcia były zgłaszane jako nieciężkie zdarzenia stopnia 1. i żadna reakcja w miejscu wstrzyknięcia nie wymagała zakończenia lub przerwania podawania leku.</w:t>
      </w:r>
    </w:p>
    <w:p w14:paraId="1C881565" w14:textId="77777777" w:rsidR="00522F0B" w:rsidRPr="00005E24" w:rsidRDefault="00522F0B" w:rsidP="00522F0B">
      <w:pPr>
        <w:pStyle w:val="Standard"/>
        <w:rPr>
          <w:rFonts w:eastAsia="MS Mincho"/>
          <w:lang w:val="pl-PL"/>
        </w:rPr>
      </w:pPr>
    </w:p>
    <w:p w14:paraId="2BA984BB" w14:textId="77777777" w:rsidR="00522F0B" w:rsidRPr="002868B4" w:rsidRDefault="00522F0B" w:rsidP="00522F0B">
      <w:pPr>
        <w:pStyle w:val="Standard"/>
        <w:rPr>
          <w:rFonts w:eastAsia="MS Mincho"/>
          <w:i/>
          <w:u w:val="single"/>
          <w:lang w:val="pl-PL"/>
        </w:rPr>
      </w:pPr>
      <w:r w:rsidRPr="002868B4">
        <w:rPr>
          <w:rFonts w:eastAsia="MS Mincho"/>
          <w:i/>
          <w:iCs/>
          <w:u w:val="single"/>
          <w:lang w:val="pl-PL"/>
        </w:rPr>
        <w:t>Immunogenność</w:t>
      </w:r>
    </w:p>
    <w:p w14:paraId="2155C6E3" w14:textId="53F60EB7" w:rsidR="00522F0B" w:rsidRPr="00005E24" w:rsidRDefault="00522F0B" w:rsidP="00D0225E">
      <w:pPr>
        <w:pStyle w:val="Standard"/>
        <w:rPr>
          <w:rFonts w:eastAsia="MS Mincho"/>
          <w:lang w:val="pl-PL"/>
        </w:rPr>
      </w:pPr>
      <w:r w:rsidRPr="00005E24">
        <w:rPr>
          <w:lang w:val="pl-PL"/>
        </w:rPr>
        <w:t xml:space="preserve">W badaniu </w:t>
      </w:r>
      <w:ins w:id="5947" w:author="Author">
        <w:r w:rsidR="00763431">
          <w:rPr>
            <w:szCs w:val="22"/>
            <w:lang w:val="pl-PL"/>
          </w:rPr>
          <w:t xml:space="preserve">klinicznym </w:t>
        </w:r>
      </w:ins>
      <w:r w:rsidRPr="00005E24">
        <w:rPr>
          <w:lang w:val="pl-PL"/>
        </w:rPr>
        <w:t>z postacią podskórną u 5,8</w:t>
      </w:r>
      <w:ins w:id="5948" w:author="Author">
        <w:r w:rsidR="00D40DA7" w:rsidRPr="0088087D">
          <w:rPr>
            <w:lang w:val="pl-PL"/>
          </w:rPr>
          <w:t> </w:t>
        </w:r>
      </w:ins>
      <w:r w:rsidRPr="00005E24">
        <w:rPr>
          <w:lang w:val="pl-PL"/>
        </w:rPr>
        <w:t>% [3/52] pacjentów rozwinęły się przeciwciała neutralizujące przeciwko tocilizumabowi bez wystąpienia ciężkiej lub klinicznie istotnej reakcji nadwrażliwości. Jeden spośród tych 3 pacjentów wycofał się z udziału w badaniu</w:t>
      </w:r>
      <w:ins w:id="5949" w:author="Author">
        <w:r w:rsidR="00D0225E" w:rsidRPr="00271D6A">
          <w:rPr>
            <w:rFonts w:ascii="Segoe UI" w:hAnsi="Segoe UI" w:cs="Segoe UI"/>
            <w:sz w:val="18"/>
            <w:szCs w:val="18"/>
            <w:lang w:val="pl-PL"/>
          </w:rPr>
          <w:t xml:space="preserve"> </w:t>
        </w:r>
        <w:r w:rsidR="00D0225E" w:rsidRPr="00271D6A">
          <w:rPr>
            <w:lang w:val="pl-PL"/>
          </w:rPr>
          <w:t>klinicznym</w:t>
        </w:r>
      </w:ins>
      <w:r w:rsidRPr="00005E24">
        <w:rPr>
          <w:lang w:val="pl-PL"/>
        </w:rPr>
        <w:t>. Nie obserwowano korelacji pomiędzy pojawieniem się przeciwciał a odpowiedzią kliniczną lub zdarzeniami niepożądanymi.</w:t>
      </w:r>
    </w:p>
    <w:p w14:paraId="72BBBAD8" w14:textId="77777777" w:rsidR="00522F0B" w:rsidRPr="00005E24" w:rsidRDefault="00522F0B" w:rsidP="00522F0B">
      <w:pPr>
        <w:pStyle w:val="Standard"/>
        <w:rPr>
          <w:rFonts w:eastAsia="MS Mincho"/>
          <w:lang w:val="pl-PL"/>
        </w:rPr>
      </w:pPr>
    </w:p>
    <w:p w14:paraId="26FBDC24" w14:textId="77777777" w:rsidR="00522F0B" w:rsidRPr="002868B4" w:rsidRDefault="00522F0B" w:rsidP="00522F0B">
      <w:pPr>
        <w:pStyle w:val="Standard"/>
        <w:rPr>
          <w:i/>
          <w:szCs w:val="22"/>
          <w:u w:val="single"/>
          <w:lang w:val="pl-PL"/>
        </w:rPr>
      </w:pPr>
      <w:r w:rsidRPr="002868B4">
        <w:rPr>
          <w:i/>
          <w:iCs/>
          <w:szCs w:val="22"/>
          <w:u w:val="single"/>
          <w:lang w:val="pl-PL"/>
        </w:rPr>
        <w:t>Odchylenia w wynikach badań laboratoryjnych</w:t>
      </w:r>
    </w:p>
    <w:p w14:paraId="27392BAB" w14:textId="2CC3C4C5" w:rsidR="00522F0B" w:rsidRPr="00005E24" w:rsidRDefault="00522F0B" w:rsidP="000F7D28">
      <w:pPr>
        <w:pStyle w:val="Standard"/>
        <w:rPr>
          <w:rFonts w:eastAsia="SimSun"/>
          <w:lang w:val="pl-PL"/>
        </w:rPr>
      </w:pPr>
      <w:r w:rsidRPr="00005E24">
        <w:rPr>
          <w:lang w:val="pl-PL"/>
        </w:rPr>
        <w:t xml:space="preserve">Podczas rutynowego monitorowania wartości laboratoryjnych w populacji przyjmującej </w:t>
      </w:r>
      <w:r w:rsidR="00CC352F">
        <w:rPr>
          <w:lang w:val="pl-PL"/>
        </w:rPr>
        <w:t xml:space="preserve">tocilizumab </w:t>
      </w:r>
      <w:r w:rsidRPr="00005E24">
        <w:rPr>
          <w:lang w:val="pl-PL"/>
        </w:rPr>
        <w:t xml:space="preserve">zmniejszenie liczby granulocytów obojętnochłonnych do wartości poniżej </w:t>
      </w:r>
      <w:r w:rsidRPr="00005E24">
        <w:rPr>
          <w:color w:val="000000"/>
          <w:lang w:val="pl-PL"/>
        </w:rPr>
        <w:t>1</w:t>
      </w:r>
      <w:ins w:id="5950" w:author="Author">
        <w:r w:rsidR="00CC548D" w:rsidRPr="0088087D">
          <w:rPr>
            <w:lang w:val="pl-PL"/>
          </w:rPr>
          <w:t> </w:t>
        </w:r>
      </w:ins>
      <w:del w:id="5951" w:author="Author">
        <w:r w:rsidRPr="00005E24" w:rsidDel="00CC548D">
          <w:rPr>
            <w:color w:val="000000"/>
            <w:lang w:val="pl-PL"/>
          </w:rPr>
          <w:delText xml:space="preserve"> </w:delText>
        </w:r>
      </w:del>
      <w:r w:rsidR="00101B04">
        <w:rPr>
          <w:color w:val="000000"/>
          <w:lang w:val="pl-PL"/>
        </w:rPr>
        <w:t>×</w:t>
      </w:r>
      <w:ins w:id="5952" w:author="Author">
        <w:r w:rsidR="00CC548D" w:rsidRPr="0088087D">
          <w:rPr>
            <w:lang w:val="pl-PL"/>
          </w:rPr>
          <w:t> </w:t>
        </w:r>
      </w:ins>
      <w:del w:id="5953" w:author="Author">
        <w:r w:rsidRPr="00005E24" w:rsidDel="00CC548D">
          <w:rPr>
            <w:color w:val="000000"/>
            <w:lang w:val="pl-PL"/>
          </w:rPr>
          <w:delText xml:space="preserve"> </w:delText>
        </w:r>
      </w:del>
      <w:r w:rsidRPr="00005E24">
        <w:rPr>
          <w:color w:val="000000"/>
          <w:lang w:val="pl-PL"/>
        </w:rPr>
        <w:t>10</w:t>
      </w:r>
      <w:r w:rsidRPr="00005E24">
        <w:rPr>
          <w:color w:val="000000"/>
          <w:vertAlign w:val="superscript"/>
          <w:lang w:val="pl-PL"/>
        </w:rPr>
        <w:t>9</w:t>
      </w:r>
      <w:r w:rsidRPr="00005E24">
        <w:rPr>
          <w:color w:val="000000"/>
          <w:lang w:val="pl-PL"/>
        </w:rPr>
        <w:t>/l</w:t>
      </w:r>
      <w:r w:rsidRPr="00005E24">
        <w:rPr>
          <w:lang w:val="pl-PL"/>
        </w:rPr>
        <w:t xml:space="preserve"> wystąpiło u</w:t>
      </w:r>
      <w:ins w:id="5954" w:author="Author">
        <w:r w:rsidR="00E60EA5">
          <w:rPr>
            <w:lang w:val="pl-PL"/>
          </w:rPr>
          <w:t> </w:t>
        </w:r>
      </w:ins>
      <w:del w:id="5955" w:author="Author">
        <w:r w:rsidRPr="00005E24" w:rsidDel="00E60EA5">
          <w:rPr>
            <w:lang w:val="pl-PL"/>
          </w:rPr>
          <w:delText xml:space="preserve"> </w:delText>
        </w:r>
      </w:del>
      <w:r w:rsidRPr="00005E24">
        <w:rPr>
          <w:lang w:val="pl-PL"/>
        </w:rPr>
        <w:t>15,4</w:t>
      </w:r>
      <w:ins w:id="5956" w:author="Author">
        <w:r w:rsidR="00CC548D" w:rsidRPr="0088087D">
          <w:rPr>
            <w:lang w:val="pl-PL"/>
          </w:rPr>
          <w:t> </w:t>
        </w:r>
      </w:ins>
      <w:r w:rsidRPr="00005E24">
        <w:rPr>
          <w:lang w:val="pl-PL"/>
        </w:rPr>
        <w:t xml:space="preserve">% pacjentów leczonych </w:t>
      </w:r>
      <w:r w:rsidR="00CC352F">
        <w:rPr>
          <w:lang w:val="pl-PL"/>
        </w:rPr>
        <w:t>tocilizumabem</w:t>
      </w:r>
      <w:r w:rsidRPr="00005E24">
        <w:rPr>
          <w:lang w:val="pl-PL"/>
        </w:rPr>
        <w:t xml:space="preserve"> w postaci podskórnej. Zwiększenie aktywności AlAT lub AspAT do poziomu</w:t>
      </w:r>
      <w:ins w:id="5957" w:author="Author">
        <w:r w:rsidR="00AB5153" w:rsidRPr="007B3B22">
          <w:rPr>
            <w:lang w:val="pl-PL"/>
            <w:rPrChange w:id="5958" w:author="Author">
              <w:rPr/>
            </w:rPrChange>
          </w:rPr>
          <w:t> </w:t>
        </w:r>
      </w:ins>
      <w:del w:id="5959" w:author="Author">
        <w:r w:rsidRPr="00005E24" w:rsidDel="00AB5153">
          <w:rPr>
            <w:lang w:val="pl-PL"/>
          </w:rPr>
          <w:delText xml:space="preserve"> </w:delText>
        </w:r>
      </w:del>
      <w:r w:rsidR="00295F6C">
        <w:rPr>
          <w:lang w:val="pl-PL"/>
        </w:rPr>
        <w:t>≥</w:t>
      </w:r>
      <w:ins w:id="5960" w:author="Author">
        <w:r w:rsidR="00AB5153">
          <w:rPr>
            <w:lang w:val="pl-PL"/>
          </w:rPr>
          <w:t> </w:t>
        </w:r>
      </w:ins>
      <w:del w:id="5961" w:author="Author">
        <w:r w:rsidRPr="00005E24" w:rsidDel="00AB5153">
          <w:rPr>
            <w:lang w:val="pl-PL"/>
          </w:rPr>
          <w:delText xml:space="preserve"> </w:delText>
        </w:r>
      </w:del>
      <w:r w:rsidRPr="00005E24">
        <w:rPr>
          <w:lang w:val="pl-PL"/>
        </w:rPr>
        <w:t>3</w:t>
      </w:r>
      <w:ins w:id="5962" w:author="Author">
        <w:r w:rsidR="000F7D28">
          <w:rPr>
            <w:lang w:val="pl-PL"/>
          </w:rPr>
          <w:t> </w:t>
        </w:r>
      </w:ins>
      <w:del w:id="5963" w:author="Author">
        <w:r w:rsidRPr="00005E24" w:rsidDel="000F7D28">
          <w:rPr>
            <w:lang w:val="pl-PL"/>
          </w:rPr>
          <w:delText xml:space="preserve"> </w:delText>
        </w:r>
      </w:del>
      <w:r w:rsidR="00101B04">
        <w:rPr>
          <w:rFonts w:eastAsia="MS Mincho"/>
          <w:szCs w:val="22"/>
          <w:lang w:val="pl-PL"/>
        </w:rPr>
        <w:t>×</w:t>
      </w:r>
      <w:del w:id="5964" w:author="Author">
        <w:r w:rsidRPr="00005E24" w:rsidDel="000F7D28">
          <w:rPr>
            <w:lang w:val="pl-PL"/>
          </w:rPr>
          <w:delText xml:space="preserve"> </w:delText>
        </w:r>
      </w:del>
      <w:ins w:id="5965" w:author="Author">
        <w:r w:rsidR="000F7D28">
          <w:rPr>
            <w:lang w:val="pl-PL"/>
          </w:rPr>
          <w:t> </w:t>
        </w:r>
      </w:ins>
      <w:r w:rsidRPr="00005E24">
        <w:rPr>
          <w:lang w:val="pl-PL"/>
        </w:rPr>
        <w:t>GGN wystąpiło odpowiednio u 9,6</w:t>
      </w:r>
      <w:ins w:id="5966" w:author="Author">
        <w:r w:rsidR="00CC548D" w:rsidRPr="0088087D">
          <w:rPr>
            <w:lang w:val="pl-PL"/>
          </w:rPr>
          <w:t> </w:t>
        </w:r>
      </w:ins>
      <w:r w:rsidRPr="00005E24">
        <w:rPr>
          <w:lang w:val="pl-PL"/>
        </w:rPr>
        <w:t>% i 3,8</w:t>
      </w:r>
      <w:ins w:id="5967" w:author="Author">
        <w:r w:rsidR="00CC548D" w:rsidRPr="0088087D">
          <w:rPr>
            <w:lang w:val="pl-PL"/>
          </w:rPr>
          <w:t> </w:t>
        </w:r>
      </w:ins>
      <w:r w:rsidRPr="00005E24">
        <w:rPr>
          <w:lang w:val="pl-PL"/>
        </w:rPr>
        <w:t xml:space="preserve">% pacjentów leczonych podskórną postacią </w:t>
      </w:r>
      <w:r w:rsidR="00CC352F">
        <w:rPr>
          <w:lang w:val="pl-PL"/>
        </w:rPr>
        <w:t>tocilizumabu</w:t>
      </w:r>
      <w:r w:rsidRPr="00005E24">
        <w:rPr>
          <w:lang w:val="pl-PL"/>
        </w:rPr>
        <w:t xml:space="preserve">. U żadnego z pacjentów leczonych </w:t>
      </w:r>
      <w:r w:rsidR="00CC352F">
        <w:rPr>
          <w:lang w:val="pl-PL"/>
        </w:rPr>
        <w:t>tocilizumabem</w:t>
      </w:r>
      <w:r w:rsidRPr="00005E24">
        <w:rPr>
          <w:lang w:val="pl-PL"/>
        </w:rPr>
        <w:t xml:space="preserve"> nie doszło do zmniejszenia liczby płytek krwi do wartości </w:t>
      </w:r>
      <w:r w:rsidR="00295F6C">
        <w:rPr>
          <w:szCs w:val="22"/>
          <w:shd w:val="clear" w:color="auto" w:fill="FFFFFF"/>
          <w:lang w:val="pl-PL"/>
        </w:rPr>
        <w:t>≤</w:t>
      </w:r>
      <w:r w:rsidRPr="00005E24">
        <w:rPr>
          <w:lang w:val="pl-PL"/>
        </w:rPr>
        <w:t>50</w:t>
      </w:r>
      <w:ins w:id="5968" w:author="Author">
        <w:r w:rsidR="000F7D28">
          <w:rPr>
            <w:lang w:val="pl-PL"/>
          </w:rPr>
          <w:t> </w:t>
        </w:r>
      </w:ins>
      <w:del w:id="5969" w:author="Author">
        <w:r w:rsidRPr="00005E24" w:rsidDel="000F7D28">
          <w:rPr>
            <w:lang w:val="pl-PL"/>
          </w:rPr>
          <w:delText xml:space="preserve"> </w:delText>
        </w:r>
      </w:del>
      <w:r w:rsidR="00101B04">
        <w:rPr>
          <w:rFonts w:eastAsia="MS Mincho"/>
          <w:szCs w:val="22"/>
          <w:lang w:val="pl-PL"/>
        </w:rPr>
        <w:t>×</w:t>
      </w:r>
      <w:ins w:id="5970" w:author="Author">
        <w:r w:rsidR="000F7D28">
          <w:rPr>
            <w:rFonts w:eastAsia="MS Mincho"/>
            <w:szCs w:val="22"/>
            <w:lang w:val="pl-PL"/>
          </w:rPr>
          <w:t> </w:t>
        </w:r>
      </w:ins>
      <w:del w:id="5971" w:author="Author">
        <w:r w:rsidRPr="00005E24" w:rsidDel="000F7D28">
          <w:rPr>
            <w:lang w:val="pl-PL"/>
          </w:rPr>
          <w:delText xml:space="preserve"> </w:delText>
        </w:r>
      </w:del>
      <w:r w:rsidRPr="00005E24">
        <w:rPr>
          <w:lang w:val="pl-PL"/>
        </w:rPr>
        <w:t>10</w:t>
      </w:r>
      <w:r w:rsidRPr="00005E24">
        <w:rPr>
          <w:vertAlign w:val="superscript"/>
          <w:lang w:val="pl-PL"/>
        </w:rPr>
        <w:t>3</w:t>
      </w:r>
      <w:r w:rsidRPr="00005E24">
        <w:rPr>
          <w:lang w:val="pl-PL"/>
        </w:rPr>
        <w:t>/</w:t>
      </w:r>
      <w:r w:rsidR="007A58B7">
        <w:rPr>
          <w:szCs w:val="22"/>
          <w:lang w:val="pl-PL"/>
        </w:rPr>
        <w:t>µ</w:t>
      </w:r>
      <w:r w:rsidRPr="00005E24">
        <w:rPr>
          <w:lang w:val="pl-PL"/>
        </w:rPr>
        <w:t xml:space="preserve">l. </w:t>
      </w:r>
    </w:p>
    <w:p w14:paraId="574D09C0" w14:textId="77777777" w:rsidR="00522F0B" w:rsidRPr="00005E24" w:rsidRDefault="00522F0B" w:rsidP="00522F0B">
      <w:pPr>
        <w:pStyle w:val="Standard"/>
        <w:rPr>
          <w:rFonts w:eastAsia="SimSun"/>
          <w:lang w:val="pl-PL"/>
        </w:rPr>
      </w:pPr>
    </w:p>
    <w:p w14:paraId="417BE14B" w14:textId="77777777" w:rsidR="00522F0B" w:rsidRPr="002868B4" w:rsidRDefault="00522F0B" w:rsidP="00522F0B">
      <w:pPr>
        <w:pStyle w:val="Standard"/>
        <w:autoSpaceDE w:val="0"/>
        <w:autoSpaceDN w:val="0"/>
        <w:adjustRightInd w:val="0"/>
        <w:rPr>
          <w:i/>
          <w:szCs w:val="22"/>
          <w:u w:val="single"/>
          <w:lang w:val="pl-PL"/>
        </w:rPr>
      </w:pPr>
      <w:r w:rsidRPr="002868B4">
        <w:rPr>
          <w:i/>
          <w:iCs/>
          <w:szCs w:val="22"/>
          <w:u w:val="single"/>
          <w:lang w:val="pl-PL"/>
        </w:rPr>
        <w:t>Parametry gospodarki lipidowej</w:t>
      </w:r>
    </w:p>
    <w:p w14:paraId="487ECC38" w14:textId="3F9161A1" w:rsidR="00522F0B" w:rsidRPr="00005E24" w:rsidRDefault="00522F0B" w:rsidP="00522F0B">
      <w:pPr>
        <w:pStyle w:val="Standard"/>
        <w:rPr>
          <w:szCs w:val="22"/>
          <w:lang w:val="pl-PL"/>
        </w:rPr>
      </w:pPr>
      <w:r w:rsidRPr="00005E24">
        <w:rPr>
          <w:lang w:val="pl-PL"/>
        </w:rPr>
        <w:t xml:space="preserve">W badaniu </w:t>
      </w:r>
      <w:ins w:id="5972" w:author="Author">
        <w:r w:rsidR="00763431">
          <w:rPr>
            <w:szCs w:val="22"/>
            <w:lang w:val="pl-PL"/>
          </w:rPr>
          <w:t xml:space="preserve">klinicznym </w:t>
        </w:r>
      </w:ins>
      <w:r w:rsidRPr="00005E24">
        <w:rPr>
          <w:lang w:val="pl-PL"/>
        </w:rPr>
        <w:t>z postacią podskórną u 14,3</w:t>
      </w:r>
      <w:ins w:id="5973" w:author="Author">
        <w:r w:rsidR="00CC548D" w:rsidRPr="0088087D">
          <w:rPr>
            <w:lang w:val="pl-PL"/>
          </w:rPr>
          <w:t> </w:t>
        </w:r>
      </w:ins>
      <w:r w:rsidRPr="00005E24">
        <w:rPr>
          <w:lang w:val="pl-PL"/>
        </w:rPr>
        <w:t>% i 12,8</w:t>
      </w:r>
      <w:ins w:id="5974" w:author="Author">
        <w:r w:rsidR="00CC548D" w:rsidRPr="0088087D">
          <w:rPr>
            <w:lang w:val="pl-PL"/>
          </w:rPr>
          <w:t> </w:t>
        </w:r>
      </w:ins>
      <w:r w:rsidRPr="00005E24">
        <w:rPr>
          <w:lang w:val="pl-PL"/>
        </w:rPr>
        <w:t>% pacjentów wystąpiło odpowiednio</w:t>
      </w:r>
      <w:r>
        <w:rPr>
          <w:lang w:val="pl-PL"/>
        </w:rPr>
        <w:t xml:space="preserve"> zwiększenie</w:t>
      </w:r>
      <w:r w:rsidRPr="00005E24">
        <w:rPr>
          <w:lang w:val="pl-PL"/>
        </w:rPr>
        <w:t xml:space="preserve"> frakcji LDL cholesterolu do wartości </w:t>
      </w:r>
      <w:r w:rsidR="00295F6C">
        <w:rPr>
          <w:lang w:val="pl-PL"/>
        </w:rPr>
        <w:t>≥</w:t>
      </w:r>
      <w:ins w:id="5975" w:author="Author">
        <w:r w:rsidR="00CC548D" w:rsidRPr="0088087D">
          <w:rPr>
            <w:lang w:val="pl-PL"/>
          </w:rPr>
          <w:t> </w:t>
        </w:r>
      </w:ins>
      <w:del w:id="5976" w:author="Author">
        <w:r w:rsidRPr="00005E24" w:rsidDel="00CC548D">
          <w:rPr>
            <w:lang w:val="pl-PL"/>
          </w:rPr>
          <w:delText xml:space="preserve"> </w:delText>
        </w:r>
      </w:del>
      <w:r w:rsidRPr="00005E24">
        <w:rPr>
          <w:lang w:val="pl-PL"/>
        </w:rPr>
        <w:t>130</w:t>
      </w:r>
      <w:ins w:id="5977" w:author="Author">
        <w:r w:rsidR="00872562" w:rsidRPr="0088087D">
          <w:rPr>
            <w:lang w:val="pl-PL"/>
          </w:rPr>
          <w:t> </w:t>
        </w:r>
      </w:ins>
      <w:del w:id="5978" w:author="Author">
        <w:r w:rsidRPr="00005E24" w:rsidDel="00872562">
          <w:rPr>
            <w:lang w:val="pl-PL"/>
          </w:rPr>
          <w:delText xml:space="preserve"> </w:delText>
        </w:r>
      </w:del>
      <w:r w:rsidRPr="00005E24">
        <w:rPr>
          <w:lang w:val="pl-PL"/>
        </w:rPr>
        <w:t>mg/dl oraz cholesterolu całkowitego do wartości</w:t>
      </w:r>
      <w:ins w:id="5979" w:author="Author">
        <w:r w:rsidR="00FD300F">
          <w:rPr>
            <w:lang w:val="pl-PL"/>
          </w:rPr>
          <w:t> </w:t>
        </w:r>
      </w:ins>
      <w:del w:id="5980" w:author="Author">
        <w:r w:rsidRPr="00005E24" w:rsidDel="00FD300F">
          <w:rPr>
            <w:lang w:val="pl-PL"/>
          </w:rPr>
          <w:delText xml:space="preserve"> </w:delText>
        </w:r>
      </w:del>
      <w:r w:rsidR="00295F6C">
        <w:rPr>
          <w:lang w:val="pl-PL"/>
        </w:rPr>
        <w:t>≥</w:t>
      </w:r>
      <w:ins w:id="5981" w:author="Author">
        <w:r w:rsidR="00FD300F">
          <w:rPr>
            <w:lang w:val="pl-PL"/>
          </w:rPr>
          <w:t> </w:t>
        </w:r>
      </w:ins>
      <w:del w:id="5982" w:author="Author">
        <w:r w:rsidRPr="00005E24" w:rsidDel="00FD300F">
          <w:rPr>
            <w:lang w:val="pl-PL"/>
          </w:rPr>
          <w:delText xml:space="preserve"> </w:delText>
        </w:r>
      </w:del>
      <w:r w:rsidRPr="00005E24">
        <w:rPr>
          <w:lang w:val="pl-PL"/>
        </w:rPr>
        <w:t>200</w:t>
      </w:r>
      <w:ins w:id="5983" w:author="Author">
        <w:r w:rsidR="00FD300F">
          <w:rPr>
            <w:lang w:val="pl-PL"/>
          </w:rPr>
          <w:t> </w:t>
        </w:r>
      </w:ins>
      <w:del w:id="5984" w:author="Author">
        <w:r w:rsidRPr="00005E24" w:rsidDel="00FD300F">
          <w:rPr>
            <w:lang w:val="pl-PL"/>
          </w:rPr>
          <w:delText xml:space="preserve"> </w:delText>
        </w:r>
      </w:del>
      <w:r w:rsidRPr="00005E24">
        <w:rPr>
          <w:lang w:val="pl-PL"/>
        </w:rPr>
        <w:t xml:space="preserve">mg/dl w </w:t>
      </w:r>
      <w:r>
        <w:rPr>
          <w:lang w:val="pl-PL"/>
        </w:rPr>
        <w:t xml:space="preserve">wybranym </w:t>
      </w:r>
      <w:r w:rsidRPr="00005E24">
        <w:rPr>
          <w:lang w:val="pl-PL"/>
        </w:rPr>
        <w:t xml:space="preserve">momencie trwania badania </w:t>
      </w:r>
      <w:ins w:id="5985" w:author="Author">
        <w:r w:rsidR="00763431">
          <w:rPr>
            <w:szCs w:val="22"/>
            <w:lang w:val="pl-PL"/>
          </w:rPr>
          <w:t xml:space="preserve">klinicznego </w:t>
        </w:r>
      </w:ins>
      <w:r w:rsidRPr="00005E24">
        <w:rPr>
          <w:lang w:val="pl-PL"/>
        </w:rPr>
        <w:t>w stosunku do pomiaru początkowego.</w:t>
      </w:r>
    </w:p>
    <w:p w14:paraId="522DAABD" w14:textId="77777777" w:rsidR="00522F0B" w:rsidRPr="009F1986" w:rsidRDefault="00522F0B" w:rsidP="00522F0B">
      <w:pPr>
        <w:spacing w:line="0" w:lineRule="atLeast"/>
        <w:rPr>
          <w:szCs w:val="22"/>
          <w:lang w:val="pl-PL"/>
        </w:rPr>
      </w:pPr>
    </w:p>
    <w:p w14:paraId="3CFBF8EA" w14:textId="77777777" w:rsidR="00412326" w:rsidRPr="002868B4" w:rsidRDefault="00CC352F" w:rsidP="00522F0B">
      <w:pPr>
        <w:keepNext/>
        <w:keepLines/>
        <w:spacing w:line="0" w:lineRule="atLeast"/>
        <w:rPr>
          <w:i/>
          <w:szCs w:val="22"/>
          <w:lang w:val="pl-PL"/>
        </w:rPr>
      </w:pPr>
      <w:r w:rsidRPr="002868B4">
        <w:rPr>
          <w:i/>
          <w:szCs w:val="22"/>
          <w:lang w:val="pl-PL"/>
        </w:rPr>
        <w:t xml:space="preserve">Chorzy na </w:t>
      </w:r>
      <w:r w:rsidR="00412326" w:rsidRPr="002868B4">
        <w:rPr>
          <w:i/>
          <w:szCs w:val="22"/>
          <w:lang w:val="pl-PL"/>
        </w:rPr>
        <w:t>GCA</w:t>
      </w:r>
    </w:p>
    <w:p w14:paraId="29890432" w14:textId="32E1B5D7" w:rsidR="00412326" w:rsidRPr="009F1986" w:rsidRDefault="00412326" w:rsidP="00D0225E">
      <w:pPr>
        <w:spacing w:line="0" w:lineRule="atLeast"/>
        <w:rPr>
          <w:szCs w:val="22"/>
          <w:lang w:val="pl-PL"/>
        </w:rPr>
      </w:pPr>
      <w:r w:rsidRPr="009F1986">
        <w:rPr>
          <w:szCs w:val="22"/>
          <w:lang w:val="pl-PL"/>
        </w:rPr>
        <w:t xml:space="preserve">Bezpieczeństwo podskórnego stosowania </w:t>
      </w:r>
      <w:r w:rsidR="00CC352F">
        <w:rPr>
          <w:szCs w:val="22"/>
          <w:lang w:val="pl-PL"/>
        </w:rPr>
        <w:t>tocilizumabu</w:t>
      </w:r>
      <w:r w:rsidRPr="009F1986">
        <w:rPr>
          <w:szCs w:val="22"/>
          <w:lang w:val="pl-PL"/>
        </w:rPr>
        <w:t xml:space="preserve"> oceniano w jednym badaniu</w:t>
      </w:r>
      <w:ins w:id="5986" w:author="Author">
        <w:r w:rsidR="00D0225E" w:rsidRPr="00271D6A">
          <w:rPr>
            <w:rFonts w:ascii="Segoe UI" w:hAnsi="Segoe UI" w:cs="Segoe UI"/>
            <w:sz w:val="18"/>
            <w:szCs w:val="18"/>
            <w:lang w:val="pl-PL"/>
          </w:rPr>
          <w:t xml:space="preserve"> </w:t>
        </w:r>
        <w:r w:rsidR="00D0225E" w:rsidRPr="00271D6A">
          <w:rPr>
            <w:szCs w:val="22"/>
            <w:lang w:val="pl-PL"/>
          </w:rPr>
          <w:t>kliniczym</w:t>
        </w:r>
      </w:ins>
      <w:r w:rsidRPr="009F1986">
        <w:rPr>
          <w:szCs w:val="22"/>
          <w:lang w:val="pl-PL"/>
        </w:rPr>
        <w:t xml:space="preserve"> III fazy (WA28119) z udziałem 251 pacjentów z GCA. Całkowity czas trwania wyrażony w liczbie pacjentolat w populacji leczonej </w:t>
      </w:r>
      <w:r w:rsidR="00CC352F">
        <w:rPr>
          <w:szCs w:val="22"/>
          <w:lang w:val="pl-PL"/>
        </w:rPr>
        <w:t>tocilizumabem</w:t>
      </w:r>
      <w:r w:rsidRPr="009F1986">
        <w:rPr>
          <w:szCs w:val="22"/>
          <w:lang w:val="pl-PL"/>
        </w:rPr>
        <w:t xml:space="preserve"> wyniósł 138,5 pacjentolat w 12-miesięcznej fazie badania </w:t>
      </w:r>
      <w:ins w:id="5987" w:author="Author">
        <w:r w:rsidR="00D0225E" w:rsidRPr="00271D6A">
          <w:rPr>
            <w:szCs w:val="22"/>
            <w:lang w:val="pl-PL"/>
          </w:rPr>
          <w:t>klinicznego</w:t>
        </w:r>
        <w:r w:rsidR="00D0225E" w:rsidRPr="00D0225E">
          <w:rPr>
            <w:szCs w:val="22"/>
            <w:lang w:val="pl-PL"/>
          </w:rPr>
          <w:t xml:space="preserve"> </w:t>
        </w:r>
      </w:ins>
      <w:r w:rsidRPr="009F1986">
        <w:rPr>
          <w:szCs w:val="22"/>
          <w:lang w:val="pl-PL"/>
        </w:rPr>
        <w:t xml:space="preserve">kontrolowanej placebo z podwójnie ślepą próbą. Ogólny profil bezpieczeństwa obserwowany w grupach </w:t>
      </w:r>
      <w:r w:rsidR="0057527C">
        <w:rPr>
          <w:szCs w:val="22"/>
          <w:lang w:val="pl-PL"/>
        </w:rPr>
        <w:t>terapeutycznych</w:t>
      </w:r>
      <w:r w:rsidRPr="009F1986">
        <w:rPr>
          <w:szCs w:val="22"/>
          <w:lang w:val="pl-PL"/>
        </w:rPr>
        <w:t xml:space="preserve"> był spójny ze znanym profilem bezpieczeństwa </w:t>
      </w:r>
      <w:r w:rsidR="00CC352F">
        <w:rPr>
          <w:szCs w:val="22"/>
          <w:lang w:val="pl-PL"/>
        </w:rPr>
        <w:t>tocilizumabu</w:t>
      </w:r>
      <w:r w:rsidRPr="009F1986">
        <w:rPr>
          <w:szCs w:val="22"/>
          <w:lang w:val="pl-PL"/>
        </w:rPr>
        <w:t xml:space="preserve"> (patrz Tabela 1).</w:t>
      </w:r>
    </w:p>
    <w:p w14:paraId="0872CE2E" w14:textId="77777777" w:rsidR="00412326" w:rsidRPr="00BD6F4E" w:rsidRDefault="00412326" w:rsidP="00412326">
      <w:pPr>
        <w:spacing w:line="0" w:lineRule="atLeast"/>
        <w:rPr>
          <w:szCs w:val="22"/>
          <w:lang w:val="pl-PL"/>
        </w:rPr>
      </w:pPr>
    </w:p>
    <w:p w14:paraId="375C7049" w14:textId="77777777" w:rsidR="00412326" w:rsidRPr="002868B4" w:rsidRDefault="00412326" w:rsidP="00412326">
      <w:pPr>
        <w:keepNext/>
        <w:keepLines/>
        <w:spacing w:line="0" w:lineRule="atLeast"/>
        <w:rPr>
          <w:i/>
          <w:szCs w:val="22"/>
          <w:u w:val="single"/>
          <w:lang w:val="pl-PL"/>
        </w:rPr>
      </w:pPr>
      <w:r w:rsidRPr="002868B4">
        <w:rPr>
          <w:i/>
          <w:szCs w:val="22"/>
          <w:u w:val="single"/>
          <w:lang w:val="pl-PL"/>
        </w:rPr>
        <w:t>Zakażenia</w:t>
      </w:r>
    </w:p>
    <w:p w14:paraId="704C757C" w14:textId="55328259" w:rsidR="00412326" w:rsidRPr="003D5EC5" w:rsidRDefault="00412326" w:rsidP="00412326">
      <w:pPr>
        <w:keepNext/>
        <w:keepLines/>
        <w:spacing w:line="0" w:lineRule="atLeast"/>
        <w:rPr>
          <w:szCs w:val="22"/>
          <w:lang w:val="pl-PL"/>
        </w:rPr>
      </w:pPr>
      <w:r w:rsidRPr="00F63219">
        <w:rPr>
          <w:szCs w:val="22"/>
          <w:lang w:val="pl-PL"/>
        </w:rPr>
        <w:t xml:space="preserve">Częstość występowania zakażeń/ciężkich zakażeń była wyważona pomiędzy grupą otrzymującą </w:t>
      </w:r>
      <w:r w:rsidR="0057527C">
        <w:rPr>
          <w:szCs w:val="22"/>
          <w:lang w:val="pl-PL"/>
        </w:rPr>
        <w:t>tocilizumab</w:t>
      </w:r>
      <w:r w:rsidRPr="00F63219">
        <w:rPr>
          <w:szCs w:val="22"/>
          <w:lang w:val="pl-PL"/>
        </w:rPr>
        <w:t xml:space="preserve"> na tydzień (200,2/ 9,7 zdarzeń na 100 pacjentolat), a grupą otrzymującą placebo w</w:t>
      </w:r>
      <w:ins w:id="5988" w:author="Author">
        <w:r w:rsidR="00E60EA5">
          <w:rPr>
            <w:szCs w:val="22"/>
            <w:lang w:val="pl-PL"/>
          </w:rPr>
          <w:t> </w:t>
        </w:r>
      </w:ins>
      <w:del w:id="5989" w:author="Author">
        <w:r w:rsidRPr="00F63219" w:rsidDel="00E60EA5">
          <w:rPr>
            <w:szCs w:val="22"/>
            <w:lang w:val="pl-PL"/>
          </w:rPr>
          <w:delText xml:space="preserve"> </w:delText>
        </w:r>
      </w:del>
      <w:r w:rsidRPr="00F63219">
        <w:rPr>
          <w:szCs w:val="22"/>
          <w:lang w:val="pl-PL"/>
        </w:rPr>
        <w:t>skojarzeniu z 26-tygo</w:t>
      </w:r>
      <w:r w:rsidRPr="003D5EC5">
        <w:rPr>
          <w:szCs w:val="22"/>
          <w:lang w:val="pl-PL"/>
        </w:rPr>
        <w:t>dniowym leczeniem prednizonem w malejących dawkach (156,0/ 4,2</w:t>
      </w:r>
      <w:ins w:id="5990" w:author="Author">
        <w:r w:rsidR="00E60EA5">
          <w:rPr>
            <w:szCs w:val="22"/>
            <w:lang w:val="pl-PL"/>
          </w:rPr>
          <w:t> </w:t>
        </w:r>
      </w:ins>
      <w:del w:id="5991" w:author="Author">
        <w:r w:rsidRPr="003D5EC5" w:rsidDel="00E60EA5">
          <w:rPr>
            <w:szCs w:val="22"/>
            <w:lang w:val="pl-PL"/>
          </w:rPr>
          <w:delText xml:space="preserve"> </w:delText>
        </w:r>
      </w:del>
      <w:r w:rsidRPr="003D5EC5">
        <w:rPr>
          <w:szCs w:val="22"/>
          <w:lang w:val="pl-PL"/>
        </w:rPr>
        <w:t>zdarzenia na 100 pacjentolat) i grupą otrzymującą placebo w skojarzeniu z 52-tygodniowym leczeniem prednizonem w malejących dawkach (210,2/ 12,5 zdarzeń na 100</w:t>
      </w:r>
      <w:ins w:id="5992" w:author="Author">
        <w:r w:rsidR="00E60EA5">
          <w:rPr>
            <w:szCs w:val="22"/>
            <w:lang w:val="pl-PL"/>
          </w:rPr>
          <w:t> </w:t>
        </w:r>
      </w:ins>
      <w:del w:id="5993" w:author="Author">
        <w:r w:rsidRPr="003D5EC5" w:rsidDel="00E60EA5">
          <w:rPr>
            <w:szCs w:val="22"/>
            <w:lang w:val="pl-PL"/>
          </w:rPr>
          <w:delText xml:space="preserve"> </w:delText>
        </w:r>
      </w:del>
      <w:r w:rsidRPr="003D5EC5">
        <w:rPr>
          <w:szCs w:val="22"/>
          <w:lang w:val="pl-PL"/>
        </w:rPr>
        <w:t>pacjentolat).</w:t>
      </w:r>
    </w:p>
    <w:p w14:paraId="40441580" w14:textId="77777777" w:rsidR="00412326" w:rsidRPr="0032680F" w:rsidRDefault="00412326" w:rsidP="00412326">
      <w:pPr>
        <w:keepNext/>
        <w:keepLines/>
        <w:spacing w:line="0" w:lineRule="atLeast"/>
        <w:rPr>
          <w:szCs w:val="22"/>
          <w:lang w:val="pl-PL"/>
        </w:rPr>
      </w:pPr>
    </w:p>
    <w:p w14:paraId="0EF9A84B" w14:textId="77777777" w:rsidR="00412326" w:rsidRPr="002868B4" w:rsidRDefault="00412326" w:rsidP="00412326">
      <w:pPr>
        <w:keepNext/>
        <w:spacing w:line="0" w:lineRule="atLeast"/>
        <w:rPr>
          <w:i/>
          <w:szCs w:val="22"/>
          <w:u w:val="single"/>
          <w:lang w:val="pl-PL"/>
        </w:rPr>
      </w:pPr>
      <w:r w:rsidRPr="002868B4">
        <w:rPr>
          <w:i/>
          <w:szCs w:val="22"/>
          <w:u w:val="single"/>
          <w:lang w:val="pl-PL"/>
        </w:rPr>
        <w:t>Reakcje w miejscu wstrzyknięcia</w:t>
      </w:r>
    </w:p>
    <w:p w14:paraId="1ABA0217" w14:textId="02D4B19C" w:rsidR="00412326" w:rsidRPr="0032680F" w:rsidRDefault="00412326" w:rsidP="00412326">
      <w:pPr>
        <w:spacing w:line="0" w:lineRule="atLeast"/>
        <w:rPr>
          <w:szCs w:val="22"/>
          <w:lang w:val="pl-PL"/>
        </w:rPr>
      </w:pPr>
      <w:r w:rsidRPr="0032680F">
        <w:rPr>
          <w:szCs w:val="22"/>
          <w:lang w:val="pl-PL"/>
        </w:rPr>
        <w:t xml:space="preserve">W grupie otrzymującej </w:t>
      </w:r>
      <w:r w:rsidR="0057527C">
        <w:rPr>
          <w:szCs w:val="22"/>
          <w:lang w:val="pl-PL"/>
        </w:rPr>
        <w:t>tocilizumab</w:t>
      </w:r>
      <w:r w:rsidRPr="0032680F">
        <w:rPr>
          <w:szCs w:val="22"/>
          <w:lang w:val="pl-PL"/>
        </w:rPr>
        <w:t xml:space="preserve"> podskórnie raz w tygodniu, łącznie 6</w:t>
      </w:r>
      <w:ins w:id="5994" w:author="Author">
        <w:r w:rsidR="00A95AEA" w:rsidRPr="0088087D">
          <w:rPr>
            <w:lang w:val="pl-PL"/>
          </w:rPr>
          <w:t> </w:t>
        </w:r>
      </w:ins>
      <w:r w:rsidRPr="0032680F">
        <w:rPr>
          <w:szCs w:val="22"/>
          <w:lang w:val="pl-PL"/>
        </w:rPr>
        <w:t>% (6/100) pacjentów zgłaszało występowanie działania niepożądanego w miejscu podskórnego wstrzyknięcia leku. Żadna z</w:t>
      </w:r>
      <w:ins w:id="5995" w:author="Author">
        <w:r w:rsidR="00E60EA5">
          <w:rPr>
            <w:szCs w:val="22"/>
            <w:lang w:val="pl-PL"/>
          </w:rPr>
          <w:t> </w:t>
        </w:r>
      </w:ins>
      <w:del w:id="5996" w:author="Author">
        <w:r w:rsidRPr="0032680F" w:rsidDel="00E60EA5">
          <w:rPr>
            <w:szCs w:val="22"/>
            <w:lang w:val="pl-PL"/>
          </w:rPr>
          <w:delText xml:space="preserve"> </w:delText>
        </w:r>
      </w:del>
      <w:r w:rsidRPr="0032680F">
        <w:rPr>
          <w:szCs w:val="22"/>
          <w:lang w:val="pl-PL"/>
        </w:rPr>
        <w:t>reakcji w miejscu wstrzyknięcia nie była zgłaszana jako ciężkie zdarzenie niepożądane lub zdarzenie wymagające zakończenia leczenia.</w:t>
      </w:r>
    </w:p>
    <w:p w14:paraId="6CEEF2B6" w14:textId="77777777" w:rsidR="00412326" w:rsidRPr="0032680F" w:rsidRDefault="00412326" w:rsidP="00412326">
      <w:pPr>
        <w:spacing w:line="0" w:lineRule="atLeast"/>
        <w:rPr>
          <w:szCs w:val="22"/>
          <w:lang w:val="pl-PL"/>
        </w:rPr>
      </w:pPr>
    </w:p>
    <w:p w14:paraId="25E21F76" w14:textId="77777777" w:rsidR="00412326" w:rsidRPr="002868B4" w:rsidRDefault="00412326" w:rsidP="00ED1422">
      <w:pPr>
        <w:keepNext/>
        <w:keepLines/>
        <w:spacing w:line="0" w:lineRule="atLeast"/>
        <w:rPr>
          <w:i/>
          <w:szCs w:val="22"/>
          <w:u w:val="single"/>
          <w:lang w:val="pl-PL"/>
        </w:rPr>
      </w:pPr>
      <w:r w:rsidRPr="002868B4">
        <w:rPr>
          <w:i/>
          <w:szCs w:val="22"/>
          <w:u w:val="single"/>
          <w:lang w:val="pl-PL"/>
        </w:rPr>
        <w:t>Immunogenność</w:t>
      </w:r>
    </w:p>
    <w:p w14:paraId="6EDDC8B5" w14:textId="2F7103D2" w:rsidR="00412326" w:rsidRDefault="00412326" w:rsidP="00ED1422">
      <w:pPr>
        <w:keepNext/>
        <w:keepLines/>
        <w:spacing w:line="0" w:lineRule="atLeast"/>
        <w:rPr>
          <w:szCs w:val="22"/>
          <w:lang w:val="pl-PL"/>
        </w:rPr>
      </w:pPr>
      <w:r w:rsidRPr="0032680F">
        <w:rPr>
          <w:szCs w:val="22"/>
          <w:lang w:val="pl-PL"/>
        </w:rPr>
        <w:t xml:space="preserve">W grupie otrzymującej </w:t>
      </w:r>
      <w:r w:rsidR="0057527C">
        <w:rPr>
          <w:szCs w:val="22"/>
          <w:lang w:val="pl-PL"/>
        </w:rPr>
        <w:t>tocilizumab</w:t>
      </w:r>
      <w:r w:rsidRPr="0032680F">
        <w:rPr>
          <w:szCs w:val="22"/>
          <w:lang w:val="pl-PL"/>
        </w:rPr>
        <w:t xml:space="preserve"> podskórnie raz w tygodniu u jednego pacjenta (1,1</w:t>
      </w:r>
      <w:ins w:id="5997" w:author="Author">
        <w:r w:rsidR="00A95AEA" w:rsidRPr="0088087D">
          <w:rPr>
            <w:lang w:val="pl-PL"/>
          </w:rPr>
          <w:t> </w:t>
        </w:r>
      </w:ins>
      <w:r w:rsidRPr="0032680F">
        <w:rPr>
          <w:szCs w:val="22"/>
          <w:lang w:val="pl-PL"/>
        </w:rPr>
        <w:t xml:space="preserve">%, 1/95) pojawiły się przeciwciała neutralizujące przeciwko </w:t>
      </w:r>
      <w:r w:rsidR="0057527C">
        <w:rPr>
          <w:szCs w:val="22"/>
          <w:lang w:val="pl-PL"/>
        </w:rPr>
        <w:t xml:space="preserve">tocilizumabowi </w:t>
      </w:r>
      <w:r w:rsidRPr="0032680F">
        <w:rPr>
          <w:szCs w:val="22"/>
          <w:lang w:val="pl-PL"/>
        </w:rPr>
        <w:t>jednak nie były to przeciwciała przeciwko izotypowi immunoglobuliny IgE. U tego pacjenta nie wystąpiła reakcja nadwrażliwości, ani reakcja w miejscu wstrzyknięcia leku.</w:t>
      </w:r>
    </w:p>
    <w:p w14:paraId="4D69B599" w14:textId="77777777" w:rsidR="00B8740F" w:rsidRPr="00BD6F4E" w:rsidRDefault="00B8740F" w:rsidP="00412326">
      <w:pPr>
        <w:spacing w:line="0" w:lineRule="atLeast"/>
        <w:rPr>
          <w:szCs w:val="22"/>
          <w:lang w:val="pl-PL"/>
        </w:rPr>
      </w:pPr>
    </w:p>
    <w:p w14:paraId="25EFD5C5" w14:textId="77777777" w:rsidR="00412326" w:rsidRPr="002868B4" w:rsidRDefault="00412326" w:rsidP="003876D8">
      <w:pPr>
        <w:keepNext/>
        <w:keepLines/>
        <w:spacing w:line="0" w:lineRule="atLeast"/>
        <w:rPr>
          <w:i/>
          <w:szCs w:val="22"/>
          <w:u w:val="single"/>
          <w:lang w:val="pl-PL"/>
        </w:rPr>
      </w:pPr>
      <w:r w:rsidRPr="002868B4">
        <w:rPr>
          <w:i/>
          <w:szCs w:val="22"/>
          <w:u w:val="single"/>
          <w:lang w:val="pl-PL"/>
        </w:rPr>
        <w:t>Granulocyty obojętnochłonne</w:t>
      </w:r>
    </w:p>
    <w:p w14:paraId="7CE89DA3" w14:textId="00840258" w:rsidR="00412326" w:rsidRPr="0032680F" w:rsidRDefault="00412326" w:rsidP="003876D8">
      <w:pPr>
        <w:keepNext/>
        <w:keepLines/>
        <w:spacing w:line="0" w:lineRule="atLeast"/>
        <w:rPr>
          <w:szCs w:val="22"/>
          <w:lang w:val="pl-PL" w:eastAsia="de-DE"/>
        </w:rPr>
      </w:pPr>
      <w:r w:rsidRPr="00F63219">
        <w:rPr>
          <w:szCs w:val="22"/>
          <w:lang w:val="pl-PL"/>
        </w:rPr>
        <w:t>Podczas r</w:t>
      </w:r>
      <w:r w:rsidRPr="003D5EC5">
        <w:rPr>
          <w:szCs w:val="22"/>
          <w:lang w:val="pl-PL"/>
        </w:rPr>
        <w:t xml:space="preserve">utynowego monitorowania laboratoryjnego w 12-miesięcznym kontrolowanym badaniu klinicznym z </w:t>
      </w:r>
      <w:r w:rsidR="0057527C">
        <w:rPr>
          <w:szCs w:val="22"/>
          <w:lang w:val="pl-PL"/>
        </w:rPr>
        <w:t>tocilizumabem</w:t>
      </w:r>
      <w:r w:rsidRPr="003D5EC5">
        <w:rPr>
          <w:szCs w:val="22"/>
          <w:lang w:val="pl-PL"/>
        </w:rPr>
        <w:t xml:space="preserve"> nastąpiło zmniejszenie liczby granulocytów obojętnochłonnych do wartości poniżej 1</w:t>
      </w:r>
      <w:ins w:id="5998" w:author="Author">
        <w:r w:rsidR="00A95AEA" w:rsidRPr="0088087D">
          <w:rPr>
            <w:lang w:val="pl-PL"/>
          </w:rPr>
          <w:t> </w:t>
        </w:r>
      </w:ins>
      <w:del w:id="5999" w:author="Author">
        <w:r w:rsidRPr="003D5EC5" w:rsidDel="00A95AEA">
          <w:rPr>
            <w:szCs w:val="22"/>
            <w:lang w:val="pl-PL"/>
          </w:rPr>
          <w:delText xml:space="preserve"> </w:delText>
        </w:r>
      </w:del>
      <w:r w:rsidR="00101B04">
        <w:rPr>
          <w:szCs w:val="22"/>
          <w:lang w:val="pl-PL" w:eastAsia="de-DE"/>
        </w:rPr>
        <w:t>×</w:t>
      </w:r>
      <w:ins w:id="6000" w:author="Author">
        <w:r w:rsidR="00A95AEA" w:rsidRPr="0088087D">
          <w:rPr>
            <w:lang w:val="pl-PL"/>
          </w:rPr>
          <w:t> </w:t>
        </w:r>
      </w:ins>
      <w:del w:id="6001" w:author="Author">
        <w:r w:rsidRPr="003D5EC5" w:rsidDel="00A95AEA">
          <w:rPr>
            <w:szCs w:val="22"/>
            <w:lang w:val="pl-PL" w:eastAsia="de-DE"/>
          </w:rPr>
          <w:delText xml:space="preserve"> </w:delText>
        </w:r>
      </w:del>
      <w:r w:rsidRPr="003D5EC5">
        <w:rPr>
          <w:szCs w:val="22"/>
          <w:lang w:val="pl-PL" w:eastAsia="de-DE"/>
        </w:rPr>
        <w:t>10</w:t>
      </w:r>
      <w:r w:rsidRPr="0032680F">
        <w:rPr>
          <w:szCs w:val="22"/>
          <w:vertAlign w:val="superscript"/>
          <w:lang w:val="pl-PL" w:eastAsia="de-DE"/>
        </w:rPr>
        <w:t>9</w:t>
      </w:r>
      <w:r w:rsidRPr="0032680F">
        <w:rPr>
          <w:szCs w:val="22"/>
          <w:lang w:val="pl-PL" w:eastAsia="de-DE"/>
        </w:rPr>
        <w:t>/l u 4</w:t>
      </w:r>
      <w:ins w:id="6002" w:author="Author">
        <w:r w:rsidR="00A95AEA" w:rsidRPr="0088087D">
          <w:rPr>
            <w:lang w:val="pl-PL"/>
          </w:rPr>
          <w:t> </w:t>
        </w:r>
      </w:ins>
      <w:r w:rsidRPr="0032680F">
        <w:rPr>
          <w:szCs w:val="22"/>
          <w:lang w:val="pl-PL" w:eastAsia="de-DE"/>
        </w:rPr>
        <w:t xml:space="preserve">% pacjentów z grupy otrzymującej podskórnie </w:t>
      </w:r>
      <w:r w:rsidR="0057527C">
        <w:rPr>
          <w:szCs w:val="22"/>
          <w:lang w:val="pl-PL" w:eastAsia="de-DE"/>
        </w:rPr>
        <w:t>tocilizumab</w:t>
      </w:r>
      <w:r w:rsidRPr="0032680F">
        <w:rPr>
          <w:szCs w:val="22"/>
          <w:lang w:val="pl-PL" w:eastAsia="de-DE"/>
        </w:rPr>
        <w:t xml:space="preserve"> raz w</w:t>
      </w:r>
      <w:ins w:id="6003" w:author="Author">
        <w:r w:rsidR="00E60EA5">
          <w:rPr>
            <w:szCs w:val="22"/>
            <w:lang w:val="pl-PL" w:eastAsia="de-DE"/>
          </w:rPr>
          <w:t> </w:t>
        </w:r>
      </w:ins>
      <w:del w:id="6004" w:author="Author">
        <w:r w:rsidRPr="0032680F" w:rsidDel="00E60EA5">
          <w:rPr>
            <w:szCs w:val="22"/>
            <w:lang w:val="pl-PL" w:eastAsia="de-DE"/>
          </w:rPr>
          <w:delText xml:space="preserve"> </w:delText>
        </w:r>
      </w:del>
      <w:r w:rsidRPr="0032680F">
        <w:rPr>
          <w:szCs w:val="22"/>
          <w:lang w:val="pl-PL" w:eastAsia="de-DE"/>
        </w:rPr>
        <w:t>tygodniu. Takie zmniejszenie nie było obserwowane w żadnej z grup otrzymujących placebo w</w:t>
      </w:r>
      <w:ins w:id="6005" w:author="Author">
        <w:r w:rsidR="00E60EA5">
          <w:rPr>
            <w:szCs w:val="22"/>
            <w:lang w:val="pl-PL" w:eastAsia="de-DE"/>
          </w:rPr>
          <w:t> </w:t>
        </w:r>
      </w:ins>
      <w:del w:id="6006" w:author="Author">
        <w:r w:rsidRPr="0032680F" w:rsidDel="00E60EA5">
          <w:rPr>
            <w:szCs w:val="22"/>
            <w:lang w:val="pl-PL" w:eastAsia="de-DE"/>
          </w:rPr>
          <w:delText xml:space="preserve"> </w:delText>
        </w:r>
      </w:del>
      <w:r w:rsidRPr="0032680F">
        <w:rPr>
          <w:szCs w:val="22"/>
          <w:lang w:val="pl-PL" w:eastAsia="de-DE"/>
        </w:rPr>
        <w:t>skojarzeniu z malejącymi dawkami prednizonu.</w:t>
      </w:r>
    </w:p>
    <w:p w14:paraId="02F46377" w14:textId="77777777" w:rsidR="00412326" w:rsidRPr="0032680F" w:rsidRDefault="00412326" w:rsidP="00412326">
      <w:pPr>
        <w:spacing w:line="0" w:lineRule="atLeast"/>
        <w:rPr>
          <w:szCs w:val="22"/>
          <w:lang w:val="pl-PL"/>
        </w:rPr>
      </w:pPr>
    </w:p>
    <w:p w14:paraId="74987969" w14:textId="77777777" w:rsidR="00412326" w:rsidRPr="002868B4" w:rsidRDefault="00412326" w:rsidP="00F22668">
      <w:pPr>
        <w:keepNext/>
        <w:keepLines/>
        <w:spacing w:line="0" w:lineRule="atLeast"/>
        <w:rPr>
          <w:i/>
          <w:szCs w:val="22"/>
          <w:u w:val="single"/>
          <w:lang w:val="pl-PL"/>
        </w:rPr>
      </w:pPr>
      <w:r w:rsidRPr="002868B4">
        <w:rPr>
          <w:i/>
          <w:szCs w:val="22"/>
          <w:u w:val="single"/>
          <w:lang w:val="pl-PL"/>
        </w:rPr>
        <w:t>Płytki krwi</w:t>
      </w:r>
    </w:p>
    <w:p w14:paraId="18769F4B" w14:textId="261A92CE" w:rsidR="00412326" w:rsidRPr="009F1986" w:rsidRDefault="00412326" w:rsidP="00F22668">
      <w:pPr>
        <w:keepNext/>
        <w:keepLines/>
        <w:spacing w:line="0" w:lineRule="atLeast"/>
        <w:rPr>
          <w:szCs w:val="22"/>
          <w:lang w:val="pl-PL" w:eastAsia="de-DE"/>
        </w:rPr>
      </w:pPr>
      <w:r w:rsidRPr="0032680F">
        <w:rPr>
          <w:szCs w:val="22"/>
          <w:lang w:val="pl-PL"/>
        </w:rPr>
        <w:t xml:space="preserve">Podczas rutynowego monitorowania laboratoryjnego w 12-miesięcznym kontrolowanym badaniu klinicznym z </w:t>
      </w:r>
      <w:r w:rsidR="0057527C">
        <w:rPr>
          <w:szCs w:val="22"/>
          <w:lang w:val="pl-PL"/>
        </w:rPr>
        <w:t>tocilizumabem</w:t>
      </w:r>
      <w:r w:rsidRPr="0032680F">
        <w:rPr>
          <w:szCs w:val="22"/>
          <w:lang w:val="pl-PL"/>
        </w:rPr>
        <w:t xml:space="preserve"> u jednego pacjenta (1</w:t>
      </w:r>
      <w:ins w:id="6007" w:author="Author">
        <w:r w:rsidR="00A95AEA" w:rsidRPr="0088087D">
          <w:rPr>
            <w:lang w:val="pl-PL"/>
          </w:rPr>
          <w:t> </w:t>
        </w:r>
      </w:ins>
      <w:r w:rsidRPr="0032680F">
        <w:rPr>
          <w:szCs w:val="22"/>
          <w:lang w:val="pl-PL"/>
        </w:rPr>
        <w:t xml:space="preserve">%, 1/100) z grupy otrzymującej podskórnie </w:t>
      </w:r>
      <w:r w:rsidR="0057527C">
        <w:rPr>
          <w:szCs w:val="22"/>
          <w:lang w:val="pl-PL"/>
        </w:rPr>
        <w:t>tocilizumab</w:t>
      </w:r>
      <w:r w:rsidRPr="0032680F">
        <w:rPr>
          <w:szCs w:val="22"/>
          <w:lang w:val="pl-PL"/>
        </w:rPr>
        <w:t xml:space="preserve"> raz w tygodniu wystąpiło pojedyncze przejściowe zmniejszenie liczby płytek krwi do </w:t>
      </w:r>
      <w:r w:rsidR="00A44387" w:rsidRPr="002868B4">
        <w:rPr>
          <w:rFonts w:eastAsia="MS Mincho"/>
          <w:szCs w:val="22"/>
          <w:lang w:val="pl-PL"/>
        </w:rPr>
        <w:t>&lt;</w:t>
      </w:r>
      <w:ins w:id="6008" w:author="Author">
        <w:r w:rsidR="00A95AEA" w:rsidRPr="0088087D">
          <w:rPr>
            <w:lang w:val="pl-PL"/>
          </w:rPr>
          <w:t> </w:t>
        </w:r>
      </w:ins>
      <w:r w:rsidRPr="0032680F">
        <w:rPr>
          <w:szCs w:val="22"/>
          <w:lang w:val="pl-PL"/>
        </w:rPr>
        <w:t>100</w:t>
      </w:r>
      <w:ins w:id="6009" w:author="Author">
        <w:r w:rsidR="00A95AEA" w:rsidRPr="0088087D">
          <w:rPr>
            <w:lang w:val="pl-PL"/>
          </w:rPr>
          <w:t> </w:t>
        </w:r>
      </w:ins>
      <w:del w:id="6010" w:author="Author">
        <w:r w:rsidRPr="0032680F" w:rsidDel="00A95AEA">
          <w:rPr>
            <w:szCs w:val="22"/>
            <w:lang w:val="pl-PL"/>
          </w:rPr>
          <w:delText xml:space="preserve"> </w:delText>
        </w:r>
      </w:del>
      <w:r w:rsidR="00101B04">
        <w:rPr>
          <w:szCs w:val="22"/>
          <w:lang w:val="pl-PL" w:eastAsia="de-DE"/>
        </w:rPr>
        <w:t>×</w:t>
      </w:r>
      <w:ins w:id="6011" w:author="Author">
        <w:r w:rsidR="00A95AEA" w:rsidRPr="0088087D">
          <w:rPr>
            <w:lang w:val="pl-PL"/>
          </w:rPr>
          <w:t> </w:t>
        </w:r>
      </w:ins>
      <w:del w:id="6012" w:author="Author">
        <w:r w:rsidRPr="0032680F" w:rsidDel="00A95AEA">
          <w:rPr>
            <w:szCs w:val="22"/>
            <w:lang w:val="pl-PL" w:eastAsia="de-DE"/>
          </w:rPr>
          <w:delText xml:space="preserve"> </w:delText>
        </w:r>
      </w:del>
      <w:r w:rsidRPr="0032680F">
        <w:rPr>
          <w:szCs w:val="22"/>
          <w:lang w:val="pl-PL" w:eastAsia="de-DE"/>
        </w:rPr>
        <w:t>10</w:t>
      </w:r>
      <w:r w:rsidRPr="0032680F">
        <w:rPr>
          <w:szCs w:val="22"/>
          <w:vertAlign w:val="superscript"/>
          <w:lang w:val="pl-PL" w:eastAsia="de-DE"/>
        </w:rPr>
        <w:t>3</w:t>
      </w:r>
      <w:r w:rsidRPr="0032680F">
        <w:rPr>
          <w:szCs w:val="22"/>
          <w:lang w:val="pl-PL" w:eastAsia="de-DE"/>
        </w:rPr>
        <w:t>/</w:t>
      </w:r>
      <w:r w:rsidRPr="009F1986">
        <w:rPr>
          <w:szCs w:val="22"/>
          <w:lang w:val="pl-PL" w:eastAsia="de-DE"/>
        </w:rPr>
        <w:sym w:font="Symbol" w:char="F06D"/>
      </w:r>
      <w:r w:rsidR="0057527C">
        <w:rPr>
          <w:szCs w:val="22"/>
          <w:lang w:val="pl-PL" w:eastAsia="de-DE"/>
        </w:rPr>
        <w:t>l</w:t>
      </w:r>
      <w:r w:rsidRPr="009F1986">
        <w:rPr>
          <w:szCs w:val="22"/>
          <w:lang w:val="pl-PL" w:eastAsia="de-DE"/>
        </w:rPr>
        <w:t xml:space="preserve"> bez powiązanych z nim zdarzeń krwawienia. Zmniejszenie liczby płytek krwi do wartości poniżej 100</w:t>
      </w:r>
      <w:ins w:id="6013" w:author="Author">
        <w:r w:rsidR="000D2507" w:rsidRPr="0088087D">
          <w:rPr>
            <w:lang w:val="pl-PL"/>
          </w:rPr>
          <w:t> </w:t>
        </w:r>
      </w:ins>
      <w:del w:id="6014" w:author="Author">
        <w:r w:rsidRPr="009F1986" w:rsidDel="000D2507">
          <w:rPr>
            <w:szCs w:val="22"/>
            <w:lang w:val="pl-PL" w:eastAsia="de-DE"/>
          </w:rPr>
          <w:delText xml:space="preserve"> </w:delText>
        </w:r>
      </w:del>
      <w:r w:rsidR="00101B04">
        <w:rPr>
          <w:szCs w:val="22"/>
          <w:lang w:val="pl-PL" w:eastAsia="de-DE"/>
        </w:rPr>
        <w:t>×</w:t>
      </w:r>
      <w:ins w:id="6015" w:author="Author">
        <w:r w:rsidR="000D2507" w:rsidRPr="0088087D">
          <w:rPr>
            <w:lang w:val="pl-PL"/>
          </w:rPr>
          <w:t> </w:t>
        </w:r>
      </w:ins>
      <w:del w:id="6016" w:author="Author">
        <w:r w:rsidRPr="009F1986" w:rsidDel="000D2507">
          <w:rPr>
            <w:szCs w:val="22"/>
            <w:lang w:val="pl-PL" w:eastAsia="de-DE"/>
          </w:rPr>
          <w:delText xml:space="preserve"> </w:delText>
        </w:r>
      </w:del>
      <w:r w:rsidRPr="009F1986">
        <w:rPr>
          <w:szCs w:val="22"/>
          <w:lang w:val="pl-PL" w:eastAsia="de-DE"/>
        </w:rPr>
        <w:t>10</w:t>
      </w:r>
      <w:r w:rsidRPr="009F1986">
        <w:rPr>
          <w:szCs w:val="22"/>
          <w:vertAlign w:val="superscript"/>
          <w:lang w:val="pl-PL" w:eastAsia="de-DE"/>
        </w:rPr>
        <w:t>3</w:t>
      </w:r>
      <w:r w:rsidRPr="009F1986">
        <w:rPr>
          <w:szCs w:val="22"/>
          <w:lang w:val="pl-PL" w:eastAsia="de-DE"/>
        </w:rPr>
        <w:t>/</w:t>
      </w:r>
      <w:r w:rsidRPr="009F1986">
        <w:rPr>
          <w:szCs w:val="22"/>
          <w:lang w:val="pl-PL" w:eastAsia="de-DE"/>
        </w:rPr>
        <w:sym w:font="Symbol" w:char="F06D"/>
      </w:r>
      <w:r w:rsidR="0057527C">
        <w:rPr>
          <w:szCs w:val="22"/>
          <w:lang w:val="pl-PL" w:eastAsia="de-DE"/>
        </w:rPr>
        <w:t>l</w:t>
      </w:r>
      <w:r w:rsidRPr="009F1986">
        <w:rPr>
          <w:szCs w:val="22"/>
          <w:lang w:val="pl-PL" w:eastAsia="de-DE"/>
        </w:rPr>
        <w:t xml:space="preserve"> nie było obserwowane w żadnej z grup otrzymujących placebo w</w:t>
      </w:r>
      <w:ins w:id="6017" w:author="Author">
        <w:r w:rsidR="00E60EA5">
          <w:rPr>
            <w:szCs w:val="22"/>
            <w:lang w:val="pl-PL" w:eastAsia="de-DE"/>
          </w:rPr>
          <w:t> </w:t>
        </w:r>
      </w:ins>
      <w:del w:id="6018" w:author="Author">
        <w:r w:rsidRPr="009F1986" w:rsidDel="00E60EA5">
          <w:rPr>
            <w:szCs w:val="22"/>
            <w:lang w:val="pl-PL" w:eastAsia="de-DE"/>
          </w:rPr>
          <w:delText xml:space="preserve"> </w:delText>
        </w:r>
      </w:del>
      <w:r w:rsidRPr="009F1986">
        <w:rPr>
          <w:szCs w:val="22"/>
          <w:lang w:val="pl-PL" w:eastAsia="de-DE"/>
        </w:rPr>
        <w:t>skojarzeniu z malejącymi dawkami prednizonu.</w:t>
      </w:r>
    </w:p>
    <w:p w14:paraId="19C9CB41" w14:textId="77777777" w:rsidR="00412326" w:rsidRPr="009F1986" w:rsidRDefault="00412326" w:rsidP="00412326">
      <w:pPr>
        <w:spacing w:line="0" w:lineRule="atLeast"/>
        <w:rPr>
          <w:szCs w:val="22"/>
          <w:lang w:val="pl-PL" w:eastAsia="de-DE"/>
        </w:rPr>
      </w:pPr>
    </w:p>
    <w:p w14:paraId="6D872945" w14:textId="537A5B34" w:rsidR="00412326" w:rsidRPr="002868B4" w:rsidRDefault="00412326" w:rsidP="00412326">
      <w:pPr>
        <w:spacing w:line="0" w:lineRule="atLeast"/>
        <w:rPr>
          <w:i/>
          <w:szCs w:val="22"/>
          <w:u w:val="single"/>
          <w:lang w:val="pl-PL" w:eastAsia="de-DE"/>
        </w:rPr>
      </w:pPr>
      <w:r w:rsidRPr="002868B4">
        <w:rPr>
          <w:i/>
          <w:szCs w:val="22"/>
          <w:u w:val="single"/>
          <w:lang w:val="pl-PL" w:eastAsia="de-DE"/>
        </w:rPr>
        <w:t xml:space="preserve">Zwiększenie aktywności </w:t>
      </w:r>
      <w:r w:rsidR="000A1627">
        <w:rPr>
          <w:i/>
          <w:szCs w:val="22"/>
          <w:u w:val="single"/>
          <w:lang w:val="pl-PL" w:eastAsia="de-DE"/>
        </w:rPr>
        <w:t>enzymów</w:t>
      </w:r>
      <w:r w:rsidR="000A1627" w:rsidRPr="002868B4">
        <w:rPr>
          <w:i/>
          <w:szCs w:val="22"/>
          <w:u w:val="single"/>
          <w:lang w:val="pl-PL" w:eastAsia="de-DE"/>
        </w:rPr>
        <w:t xml:space="preserve"> </w:t>
      </w:r>
      <w:r w:rsidRPr="002868B4">
        <w:rPr>
          <w:i/>
          <w:szCs w:val="22"/>
          <w:u w:val="single"/>
          <w:lang w:val="pl-PL" w:eastAsia="de-DE"/>
        </w:rPr>
        <w:t>wątrobowych</w:t>
      </w:r>
    </w:p>
    <w:p w14:paraId="75471FCB" w14:textId="6193E19B" w:rsidR="00412326" w:rsidRPr="009F1986" w:rsidRDefault="00412326" w:rsidP="00412326">
      <w:pPr>
        <w:spacing w:line="0" w:lineRule="atLeast"/>
        <w:rPr>
          <w:szCs w:val="22"/>
          <w:lang w:val="pl-PL"/>
        </w:rPr>
      </w:pPr>
      <w:r w:rsidRPr="00FC3AC0">
        <w:rPr>
          <w:szCs w:val="22"/>
          <w:lang w:val="pl-PL"/>
        </w:rPr>
        <w:t>Podczas rutynowego monitorowania laborato</w:t>
      </w:r>
      <w:r w:rsidRPr="00F63219">
        <w:rPr>
          <w:szCs w:val="22"/>
          <w:lang w:val="pl-PL"/>
        </w:rPr>
        <w:t xml:space="preserve">ryjnego w 12-miesięcznym kontrolowanym badaniu klinicznym z </w:t>
      </w:r>
      <w:r w:rsidR="0057527C">
        <w:rPr>
          <w:szCs w:val="22"/>
          <w:lang w:val="pl-PL"/>
        </w:rPr>
        <w:t xml:space="preserve">tocilizumabem </w:t>
      </w:r>
      <w:r w:rsidRPr="00F63219">
        <w:rPr>
          <w:szCs w:val="22"/>
          <w:lang w:val="pl-PL"/>
        </w:rPr>
        <w:t>zwiększenie aktywności AlAT</w:t>
      </w:r>
      <w:ins w:id="6019" w:author="Author">
        <w:r w:rsidR="000D2507" w:rsidRPr="0088087D">
          <w:rPr>
            <w:lang w:val="pl-PL"/>
          </w:rPr>
          <w:t> </w:t>
        </w:r>
      </w:ins>
      <w:del w:id="6020" w:author="Author">
        <w:r w:rsidRPr="00F63219" w:rsidDel="004575BB">
          <w:rPr>
            <w:szCs w:val="22"/>
            <w:lang w:val="pl-PL"/>
          </w:rPr>
          <w:delText xml:space="preserve"> </w:delText>
        </w:r>
      </w:del>
      <w:r w:rsidR="00295F6C">
        <w:rPr>
          <w:szCs w:val="22"/>
          <w:lang w:val="pl-PL" w:eastAsia="de-DE"/>
        </w:rPr>
        <w:t>≥</w:t>
      </w:r>
      <w:ins w:id="6021" w:author="Author">
        <w:r w:rsidR="004575BB" w:rsidRPr="0088087D">
          <w:rPr>
            <w:lang w:val="pl-PL"/>
          </w:rPr>
          <w:t> </w:t>
        </w:r>
      </w:ins>
      <w:r w:rsidRPr="009F1986">
        <w:rPr>
          <w:szCs w:val="22"/>
          <w:lang w:val="pl-PL"/>
        </w:rPr>
        <w:t>3</w:t>
      </w:r>
      <w:ins w:id="6022" w:author="Author">
        <w:r w:rsidR="004575BB" w:rsidRPr="0088087D">
          <w:rPr>
            <w:lang w:val="pl-PL"/>
          </w:rPr>
          <w:t> </w:t>
        </w:r>
      </w:ins>
      <w:del w:id="6023" w:author="Author">
        <w:r w:rsidRPr="009F1986" w:rsidDel="004575BB">
          <w:rPr>
            <w:szCs w:val="22"/>
            <w:lang w:val="pl-PL"/>
          </w:rPr>
          <w:delText xml:space="preserve"> </w:delText>
        </w:r>
      </w:del>
      <w:r w:rsidR="00101B04">
        <w:rPr>
          <w:rFonts w:eastAsia="MS Mincho"/>
          <w:szCs w:val="22"/>
          <w:lang w:val="pl-PL"/>
        </w:rPr>
        <w:t>×</w:t>
      </w:r>
      <w:ins w:id="6024" w:author="Author">
        <w:r w:rsidR="004575BB" w:rsidRPr="0088087D">
          <w:rPr>
            <w:lang w:val="pl-PL"/>
          </w:rPr>
          <w:t> </w:t>
        </w:r>
      </w:ins>
      <w:del w:id="6025" w:author="Author">
        <w:r w:rsidRPr="009F1986" w:rsidDel="004575BB">
          <w:rPr>
            <w:szCs w:val="22"/>
            <w:lang w:val="pl-PL"/>
          </w:rPr>
          <w:delText xml:space="preserve"> </w:delText>
        </w:r>
      </w:del>
      <w:r w:rsidRPr="009F1986">
        <w:rPr>
          <w:szCs w:val="22"/>
          <w:lang w:val="pl-PL"/>
        </w:rPr>
        <w:t>GGN wystąpiło u 3</w:t>
      </w:r>
      <w:ins w:id="6026" w:author="Author">
        <w:r w:rsidR="004575BB" w:rsidRPr="0088087D">
          <w:rPr>
            <w:lang w:val="pl-PL"/>
          </w:rPr>
          <w:t> </w:t>
        </w:r>
      </w:ins>
      <w:r w:rsidRPr="009F1986">
        <w:rPr>
          <w:szCs w:val="22"/>
          <w:lang w:val="pl-PL"/>
        </w:rPr>
        <w:t>% pacjentów z</w:t>
      </w:r>
      <w:ins w:id="6027" w:author="Author">
        <w:r w:rsidR="00E60EA5">
          <w:rPr>
            <w:szCs w:val="22"/>
            <w:lang w:val="pl-PL"/>
          </w:rPr>
          <w:t> </w:t>
        </w:r>
      </w:ins>
      <w:del w:id="6028" w:author="Author">
        <w:r w:rsidRPr="009F1986" w:rsidDel="00E60EA5">
          <w:rPr>
            <w:szCs w:val="22"/>
            <w:lang w:val="pl-PL"/>
          </w:rPr>
          <w:delText xml:space="preserve"> </w:delText>
        </w:r>
      </w:del>
      <w:r w:rsidRPr="009F1986">
        <w:rPr>
          <w:szCs w:val="22"/>
          <w:lang w:val="pl-PL"/>
        </w:rPr>
        <w:t xml:space="preserve">grupy otrzymującej podskórnie </w:t>
      </w:r>
      <w:r w:rsidR="0057527C">
        <w:rPr>
          <w:szCs w:val="22"/>
          <w:lang w:val="pl-PL"/>
        </w:rPr>
        <w:t>tocilizumab</w:t>
      </w:r>
      <w:r w:rsidRPr="009F1986">
        <w:rPr>
          <w:szCs w:val="22"/>
          <w:lang w:val="pl-PL"/>
        </w:rPr>
        <w:t xml:space="preserve"> raz w tygodniu w porównaniu z 2</w:t>
      </w:r>
      <w:ins w:id="6029" w:author="Author">
        <w:r w:rsidR="004575BB" w:rsidRPr="0088087D">
          <w:rPr>
            <w:lang w:val="pl-PL"/>
          </w:rPr>
          <w:t> </w:t>
        </w:r>
      </w:ins>
      <w:r w:rsidRPr="009F1986">
        <w:rPr>
          <w:szCs w:val="22"/>
          <w:lang w:val="pl-PL"/>
        </w:rPr>
        <w:t>% pacjentów z grupy otrzymującej placebo w skojarzeniu z 52-tygodniową terapią malejącymi dawkami prednizonu oraz u</w:t>
      </w:r>
      <w:ins w:id="6030" w:author="Author">
        <w:r w:rsidR="00E60EA5">
          <w:rPr>
            <w:szCs w:val="22"/>
            <w:lang w:val="pl-PL"/>
          </w:rPr>
          <w:t> </w:t>
        </w:r>
      </w:ins>
      <w:del w:id="6031" w:author="Author">
        <w:r w:rsidRPr="009F1986" w:rsidDel="00E60EA5">
          <w:rPr>
            <w:szCs w:val="22"/>
            <w:lang w:val="pl-PL"/>
          </w:rPr>
          <w:delText xml:space="preserve"> </w:delText>
        </w:r>
      </w:del>
      <w:r w:rsidRPr="009F1986">
        <w:rPr>
          <w:szCs w:val="22"/>
          <w:lang w:val="pl-PL"/>
        </w:rPr>
        <w:t>żadnego pacjenta z grupy otrzymującej placebo w skojarzeniu z 26-tygodniową terapią malejącymi dawkami prednizonu. Zwiększenie aktywności AspAT</w:t>
      </w:r>
      <w:ins w:id="6032" w:author="Author">
        <w:r w:rsidR="004575BB" w:rsidRPr="0088087D">
          <w:rPr>
            <w:lang w:val="pl-PL"/>
          </w:rPr>
          <w:t> </w:t>
        </w:r>
      </w:ins>
      <w:del w:id="6033" w:author="Author">
        <w:r w:rsidRPr="009F1986" w:rsidDel="004575BB">
          <w:rPr>
            <w:szCs w:val="22"/>
            <w:lang w:val="pl-PL"/>
          </w:rPr>
          <w:delText xml:space="preserve"> </w:delText>
        </w:r>
      </w:del>
      <w:r w:rsidR="00A44387" w:rsidRPr="002868B4">
        <w:rPr>
          <w:rFonts w:eastAsia="MS Mincho"/>
          <w:szCs w:val="22"/>
          <w:lang w:val="pl-PL"/>
        </w:rPr>
        <w:t>&gt;</w:t>
      </w:r>
      <w:ins w:id="6034" w:author="Author">
        <w:r w:rsidR="004575BB" w:rsidRPr="0088087D">
          <w:rPr>
            <w:lang w:val="pl-PL"/>
          </w:rPr>
          <w:t> </w:t>
        </w:r>
      </w:ins>
      <w:del w:id="6035" w:author="Author">
        <w:r w:rsidRPr="009F1986" w:rsidDel="004575BB">
          <w:rPr>
            <w:szCs w:val="22"/>
            <w:lang w:val="pl-PL"/>
          </w:rPr>
          <w:delText xml:space="preserve"> </w:delText>
        </w:r>
      </w:del>
      <w:r w:rsidRPr="009F1986">
        <w:rPr>
          <w:szCs w:val="22"/>
          <w:lang w:val="pl-PL"/>
        </w:rPr>
        <w:t>3</w:t>
      </w:r>
      <w:ins w:id="6036" w:author="Author">
        <w:r w:rsidR="004575BB" w:rsidRPr="0088087D">
          <w:rPr>
            <w:lang w:val="pl-PL"/>
          </w:rPr>
          <w:t> </w:t>
        </w:r>
      </w:ins>
      <w:del w:id="6037" w:author="Author">
        <w:r w:rsidRPr="009F1986" w:rsidDel="004575BB">
          <w:rPr>
            <w:szCs w:val="22"/>
            <w:lang w:val="pl-PL"/>
          </w:rPr>
          <w:delText xml:space="preserve"> </w:delText>
        </w:r>
      </w:del>
      <w:r w:rsidRPr="009F1986">
        <w:rPr>
          <w:szCs w:val="22"/>
          <w:lang w:val="pl-PL"/>
        </w:rPr>
        <w:t>GGN wystąpiło u 1</w:t>
      </w:r>
      <w:ins w:id="6038" w:author="Author">
        <w:r w:rsidR="004575BB" w:rsidRPr="0088087D">
          <w:rPr>
            <w:lang w:val="pl-PL"/>
          </w:rPr>
          <w:t> </w:t>
        </w:r>
      </w:ins>
      <w:r w:rsidRPr="009F1986">
        <w:rPr>
          <w:szCs w:val="22"/>
          <w:lang w:val="pl-PL"/>
        </w:rPr>
        <w:t xml:space="preserve">% pacjentów z grupy otrzymującej podskórnie </w:t>
      </w:r>
      <w:r w:rsidR="0057527C">
        <w:rPr>
          <w:szCs w:val="22"/>
          <w:lang w:val="pl-PL"/>
        </w:rPr>
        <w:t>tocilizumab</w:t>
      </w:r>
      <w:r w:rsidRPr="009F1986">
        <w:rPr>
          <w:szCs w:val="22"/>
          <w:lang w:val="pl-PL"/>
        </w:rPr>
        <w:t xml:space="preserve"> raz w tygodniu w porównaniu z żadnym pacjentem z grup otrzymujących placebo w skojarzeniu z malejącymi dawkami prednizonu.</w:t>
      </w:r>
    </w:p>
    <w:p w14:paraId="449BA5F5" w14:textId="77777777" w:rsidR="00412326" w:rsidRPr="00BD6F4E" w:rsidRDefault="00412326" w:rsidP="00412326">
      <w:pPr>
        <w:spacing w:line="0" w:lineRule="atLeast"/>
        <w:rPr>
          <w:szCs w:val="22"/>
          <w:lang w:val="pl-PL"/>
        </w:rPr>
      </w:pPr>
    </w:p>
    <w:p w14:paraId="223A818C" w14:textId="77777777" w:rsidR="00412326" w:rsidRPr="002868B4" w:rsidRDefault="00412326" w:rsidP="002868B4">
      <w:pPr>
        <w:keepNext/>
        <w:keepLines/>
        <w:spacing w:line="0" w:lineRule="atLeast"/>
        <w:rPr>
          <w:i/>
          <w:szCs w:val="22"/>
          <w:u w:val="single"/>
          <w:lang w:val="pl-PL"/>
        </w:rPr>
      </w:pPr>
      <w:r w:rsidRPr="002868B4">
        <w:rPr>
          <w:i/>
          <w:szCs w:val="22"/>
          <w:u w:val="single"/>
          <w:lang w:val="pl-PL"/>
        </w:rPr>
        <w:t>Parametry gospodarki lipidowej</w:t>
      </w:r>
    </w:p>
    <w:p w14:paraId="39888DA9" w14:textId="7D107CF2" w:rsidR="00200DD0" w:rsidRPr="0088087D" w:rsidRDefault="00412326" w:rsidP="00522F0B">
      <w:pPr>
        <w:keepNext/>
        <w:keepLines/>
        <w:rPr>
          <w:sz w:val="18"/>
          <w:szCs w:val="18"/>
          <w:lang w:val="pl-PL"/>
        </w:rPr>
      </w:pPr>
      <w:r w:rsidRPr="00F63219">
        <w:rPr>
          <w:szCs w:val="22"/>
          <w:lang w:val="pl-PL"/>
        </w:rPr>
        <w:t>Podczas rutynowego monitorowania laboratoryjn</w:t>
      </w:r>
      <w:r w:rsidRPr="003D5EC5">
        <w:rPr>
          <w:szCs w:val="22"/>
          <w:lang w:val="pl-PL"/>
        </w:rPr>
        <w:t xml:space="preserve">ego w 12-miesięcznym kontrolowanym badaniu klinicznym z </w:t>
      </w:r>
      <w:r w:rsidR="0057527C">
        <w:rPr>
          <w:szCs w:val="22"/>
          <w:lang w:val="pl-PL"/>
        </w:rPr>
        <w:t>tocilizumabem</w:t>
      </w:r>
      <w:r w:rsidRPr="003D5EC5">
        <w:rPr>
          <w:szCs w:val="22"/>
          <w:lang w:val="pl-PL"/>
        </w:rPr>
        <w:t>, u 34</w:t>
      </w:r>
      <w:ins w:id="6039" w:author="Author">
        <w:r w:rsidR="00424660" w:rsidRPr="0088087D">
          <w:rPr>
            <w:lang w:val="pl-PL"/>
          </w:rPr>
          <w:t> </w:t>
        </w:r>
      </w:ins>
      <w:r w:rsidRPr="003D5EC5">
        <w:rPr>
          <w:szCs w:val="22"/>
          <w:lang w:val="pl-PL"/>
        </w:rPr>
        <w:t xml:space="preserve">% pacjentów z grupy otrzymującej podskórnie </w:t>
      </w:r>
      <w:r w:rsidR="0057527C">
        <w:rPr>
          <w:szCs w:val="22"/>
          <w:lang w:val="pl-PL"/>
        </w:rPr>
        <w:t xml:space="preserve">tocilizumab </w:t>
      </w:r>
      <w:r w:rsidRPr="003D5EC5">
        <w:rPr>
          <w:szCs w:val="22"/>
          <w:lang w:val="pl-PL"/>
        </w:rPr>
        <w:t>raz w</w:t>
      </w:r>
      <w:ins w:id="6040" w:author="Author">
        <w:r w:rsidR="00E60EA5">
          <w:rPr>
            <w:szCs w:val="22"/>
            <w:lang w:val="pl-PL"/>
          </w:rPr>
          <w:t> </w:t>
        </w:r>
      </w:ins>
      <w:del w:id="6041" w:author="Author">
        <w:r w:rsidRPr="003D5EC5" w:rsidDel="00E60EA5">
          <w:rPr>
            <w:szCs w:val="22"/>
            <w:lang w:val="pl-PL"/>
          </w:rPr>
          <w:delText xml:space="preserve"> </w:delText>
        </w:r>
      </w:del>
      <w:r w:rsidRPr="003D5EC5">
        <w:rPr>
          <w:szCs w:val="22"/>
          <w:lang w:val="pl-PL"/>
        </w:rPr>
        <w:t xml:space="preserve">tygodniu wystąpiło trwałe zwiększenie stężenia cholesterolu całkowitego </w:t>
      </w:r>
      <w:r w:rsidR="00A44387" w:rsidRPr="002868B4">
        <w:rPr>
          <w:rFonts w:eastAsia="MS Mincho"/>
          <w:szCs w:val="22"/>
          <w:lang w:val="pl-PL"/>
        </w:rPr>
        <w:t>&gt;</w:t>
      </w:r>
      <w:r w:rsidRPr="003D5EC5">
        <w:rPr>
          <w:szCs w:val="22"/>
          <w:lang w:val="pl-PL"/>
        </w:rPr>
        <w:t> 6,2 mmol/l (240 mg/d</w:t>
      </w:r>
      <w:r w:rsidR="0057527C">
        <w:rPr>
          <w:szCs w:val="22"/>
          <w:lang w:val="pl-PL"/>
        </w:rPr>
        <w:t>l</w:t>
      </w:r>
      <w:r w:rsidRPr="003D5EC5">
        <w:rPr>
          <w:szCs w:val="22"/>
          <w:lang w:val="pl-PL"/>
        </w:rPr>
        <w:t>), przy czym u 15</w:t>
      </w:r>
      <w:ins w:id="6042" w:author="Author">
        <w:r w:rsidR="00424660" w:rsidRPr="0088087D">
          <w:rPr>
            <w:lang w:val="pl-PL"/>
          </w:rPr>
          <w:t> </w:t>
        </w:r>
      </w:ins>
      <w:r w:rsidRPr="003D5EC5">
        <w:rPr>
          <w:szCs w:val="22"/>
          <w:lang w:val="pl-PL"/>
        </w:rPr>
        <w:t xml:space="preserve">% pacjentów wystąpiło trwałe zwiększenie frakcji LDL do </w:t>
      </w:r>
      <w:r w:rsidR="00295F6C">
        <w:rPr>
          <w:szCs w:val="22"/>
          <w:lang w:val="pl-PL" w:eastAsia="de-DE"/>
        </w:rPr>
        <w:t>≥</w:t>
      </w:r>
      <w:r w:rsidRPr="009F1986">
        <w:rPr>
          <w:szCs w:val="22"/>
          <w:lang w:val="pl-PL"/>
        </w:rPr>
        <w:t> 4,1 mmol/l (160 mg/d</w:t>
      </w:r>
      <w:r w:rsidR="0057527C">
        <w:rPr>
          <w:szCs w:val="22"/>
          <w:lang w:val="pl-PL"/>
        </w:rPr>
        <w:t>l</w:t>
      </w:r>
      <w:r w:rsidRPr="009F1986">
        <w:rPr>
          <w:szCs w:val="22"/>
          <w:lang w:val="pl-PL"/>
        </w:rPr>
        <w:t>).</w:t>
      </w:r>
    </w:p>
    <w:p w14:paraId="46AF4FE8" w14:textId="77777777" w:rsidR="006B2893" w:rsidRPr="003876D8" w:rsidRDefault="006B2893" w:rsidP="006B2893">
      <w:pPr>
        <w:pStyle w:val="Standard"/>
        <w:autoSpaceDE w:val="0"/>
        <w:autoSpaceDN w:val="0"/>
        <w:adjustRightInd w:val="0"/>
        <w:rPr>
          <w:rFonts w:eastAsia="SimSun"/>
          <w:szCs w:val="22"/>
          <w:u w:val="single"/>
          <w:lang w:val="pl-PL"/>
        </w:rPr>
      </w:pPr>
    </w:p>
    <w:p w14:paraId="4E994402" w14:textId="0978DF96" w:rsidR="006B2893" w:rsidRPr="00D40F9F" w:rsidRDefault="0057527C" w:rsidP="006B2893">
      <w:pPr>
        <w:pStyle w:val="Standard"/>
        <w:rPr>
          <w:szCs w:val="22"/>
          <w:u w:val="single"/>
          <w:lang w:val="pl-PL"/>
        </w:rPr>
      </w:pPr>
      <w:r w:rsidRPr="00096651">
        <w:rPr>
          <w:bCs/>
          <w:iCs/>
          <w:szCs w:val="24"/>
          <w:u w:val="single"/>
          <w:lang w:val="pl-PL"/>
        </w:rPr>
        <w:t>Opis wybranych działań niepożądanych</w:t>
      </w:r>
      <w:r w:rsidRPr="00096651">
        <w:rPr>
          <w:u w:val="single"/>
          <w:lang w:val="pl-PL"/>
        </w:rPr>
        <w:t xml:space="preserve"> (podanie dożylne)</w:t>
      </w:r>
    </w:p>
    <w:p w14:paraId="68D2DA90" w14:textId="77777777" w:rsidR="002E0BC8" w:rsidRPr="002868B4" w:rsidRDefault="0057527C" w:rsidP="002E0BC8">
      <w:pPr>
        <w:keepNext/>
        <w:keepLines/>
        <w:rPr>
          <w:i/>
          <w:lang w:val="pl-PL"/>
        </w:rPr>
      </w:pPr>
      <w:r w:rsidRPr="002868B4">
        <w:rPr>
          <w:i/>
          <w:lang w:val="pl-PL"/>
        </w:rPr>
        <w:t xml:space="preserve">Chorzy na </w:t>
      </w:r>
      <w:r w:rsidR="002E0BC8" w:rsidRPr="002868B4">
        <w:rPr>
          <w:i/>
          <w:lang w:val="pl-PL"/>
        </w:rPr>
        <w:t>RZS</w:t>
      </w:r>
    </w:p>
    <w:p w14:paraId="7C17BE58" w14:textId="75879A0F" w:rsidR="002E0BC8" w:rsidRPr="0088087D" w:rsidRDefault="002E0BC8" w:rsidP="002E0BC8">
      <w:pPr>
        <w:rPr>
          <w:lang w:val="pl-PL"/>
        </w:rPr>
      </w:pPr>
      <w:r w:rsidRPr="0088087D">
        <w:rPr>
          <w:lang w:val="pl-PL"/>
        </w:rPr>
        <w:t xml:space="preserve">Bezpieczeństwo stosowania </w:t>
      </w:r>
      <w:r w:rsidR="0057527C">
        <w:rPr>
          <w:lang w:val="pl-PL"/>
        </w:rPr>
        <w:t>tocilizumabu</w:t>
      </w:r>
      <w:r w:rsidRPr="0088087D">
        <w:rPr>
          <w:lang w:val="pl-PL"/>
        </w:rPr>
        <w:t xml:space="preserve"> oceniono w </w:t>
      </w:r>
      <w:del w:id="6043" w:author="Author">
        <w:r w:rsidRPr="0088087D" w:rsidDel="0014013A">
          <w:rPr>
            <w:lang w:val="pl-PL"/>
          </w:rPr>
          <w:delText xml:space="preserve">4 </w:delText>
        </w:r>
      </w:del>
      <w:ins w:id="6044" w:author="Author">
        <w:r w:rsidR="0014013A">
          <w:rPr>
            <w:lang w:val="pl-PL"/>
          </w:rPr>
          <w:t>5 </w:t>
        </w:r>
        <w:r w:rsidR="00FD300F">
          <w:rPr>
            <w:lang w:val="pl-PL"/>
          </w:rPr>
          <w:t xml:space="preserve">kontrolowanych </w:t>
        </w:r>
      </w:ins>
      <w:r w:rsidRPr="0088087D">
        <w:rPr>
          <w:lang w:val="pl-PL"/>
        </w:rPr>
        <w:t>badaniach</w:t>
      </w:r>
      <w:ins w:id="6045" w:author="Author">
        <w:r w:rsidR="008709F9">
          <w:rPr>
            <w:lang w:val="pl-PL"/>
          </w:rPr>
          <w:t xml:space="preserve"> klinicznych</w:t>
        </w:r>
        <w:r w:rsidR="00723A28">
          <w:rPr>
            <w:lang w:val="pl-PL"/>
          </w:rPr>
          <w:t xml:space="preserve"> </w:t>
        </w:r>
        <w:del w:id="6046" w:author="Author">
          <w:r w:rsidR="00723A28" w:rsidDel="00416119">
            <w:rPr>
              <w:lang w:val="pl-PL"/>
            </w:rPr>
            <w:delText>fazy </w:delText>
          </w:r>
        </w:del>
        <w:r w:rsidR="00723A28">
          <w:rPr>
            <w:lang w:val="pl-PL"/>
          </w:rPr>
          <w:t>III</w:t>
        </w:r>
        <w:r w:rsidR="00416119">
          <w:rPr>
            <w:lang w:val="pl-PL"/>
          </w:rPr>
          <w:t xml:space="preserve"> fazy </w:t>
        </w:r>
      </w:ins>
      <w:del w:id="6047" w:author="Author">
        <w:r w:rsidRPr="0088087D" w:rsidDel="00416119">
          <w:rPr>
            <w:lang w:val="pl-PL"/>
          </w:rPr>
          <w:delText xml:space="preserve"> </w:delText>
        </w:r>
        <w:r w:rsidRPr="0088087D" w:rsidDel="0014013A">
          <w:rPr>
            <w:lang w:val="pl-PL"/>
          </w:rPr>
          <w:delText>kontrolowanych placebo (badania II, III, IV i V), w 1 badaniu, w którym grupa kontrolna otrzymywała metotreksat (badanie I</w:delText>
        </w:r>
      </w:del>
      <w:ins w:id="6048" w:author="Author">
        <w:r w:rsidR="0014013A">
          <w:rPr>
            <w:lang w:val="pl-PL"/>
          </w:rPr>
          <w:t>prowadzonych metodą podwójnie ślepej prób</w:t>
        </w:r>
        <w:r w:rsidR="00723A28">
          <w:rPr>
            <w:lang w:val="pl-PL"/>
          </w:rPr>
          <w:t>y</w:t>
        </w:r>
        <w:r w:rsidR="00855D3A">
          <w:rPr>
            <w:lang w:val="pl-PL"/>
          </w:rPr>
          <w:t xml:space="preserve"> </w:t>
        </w:r>
        <w:del w:id="6049" w:author="Author">
          <w:r w:rsidR="0014013A" w:rsidDel="00FD300F">
            <w:rPr>
              <w:lang w:val="pl-PL"/>
            </w:rPr>
            <w:delText xml:space="preserve"> z grupą kontrolną</w:delText>
          </w:r>
        </w:del>
      </w:ins>
      <w:del w:id="6050" w:author="Author">
        <w:r w:rsidRPr="0088087D" w:rsidDel="00FD300F">
          <w:rPr>
            <w:lang w:val="pl-PL"/>
          </w:rPr>
          <w:delText xml:space="preserve">) </w:delText>
        </w:r>
      </w:del>
      <w:r w:rsidRPr="0088087D">
        <w:rPr>
          <w:lang w:val="pl-PL"/>
        </w:rPr>
        <w:t>oraz w fazach przedłużonych tych badań (patrz punkt</w:t>
      </w:r>
      <w:ins w:id="6051" w:author="Author">
        <w:r w:rsidR="00855D3A">
          <w:rPr>
            <w:lang w:val="pl-PL"/>
          </w:rPr>
          <w:t> </w:t>
        </w:r>
      </w:ins>
      <w:del w:id="6052" w:author="Author">
        <w:r w:rsidRPr="0088087D" w:rsidDel="00855D3A">
          <w:rPr>
            <w:lang w:val="pl-PL"/>
          </w:rPr>
          <w:delText xml:space="preserve"> </w:delText>
        </w:r>
      </w:del>
      <w:r w:rsidRPr="0088087D">
        <w:rPr>
          <w:lang w:val="pl-PL"/>
        </w:rPr>
        <w:t xml:space="preserve">5.1). </w:t>
      </w:r>
    </w:p>
    <w:p w14:paraId="35EE35B9" w14:textId="77777777" w:rsidR="002E0BC8" w:rsidRPr="0088087D" w:rsidRDefault="002E0BC8" w:rsidP="002E0BC8">
      <w:pPr>
        <w:rPr>
          <w:lang w:val="pl-PL"/>
        </w:rPr>
      </w:pPr>
    </w:p>
    <w:p w14:paraId="0E8FC883" w14:textId="72538716" w:rsidR="002E0BC8" w:rsidRPr="0088087D" w:rsidRDefault="002E0BC8" w:rsidP="002E0BC8">
      <w:pPr>
        <w:rPr>
          <w:lang w:val="pl-PL"/>
        </w:rPr>
      </w:pPr>
      <w:del w:id="6053" w:author="Author">
        <w:r w:rsidRPr="007B3B22" w:rsidDel="0014013A">
          <w:rPr>
            <w:i/>
            <w:iCs/>
            <w:lang w:val="pl-PL"/>
            <w:rPrChange w:id="6054" w:author="Author">
              <w:rPr>
                <w:lang w:val="pl-PL"/>
              </w:rPr>
            </w:rPrChange>
          </w:rPr>
          <w:delText xml:space="preserve">Okres badania kontrolowanego z podwójnie ślepą próbą </w:delText>
        </w:r>
      </w:del>
      <w:ins w:id="6055" w:author="Author">
        <w:del w:id="6056" w:author="Author">
          <w:r w:rsidR="0014013A" w:rsidRPr="007B3B22" w:rsidDel="00986B9B">
            <w:rPr>
              <w:i/>
              <w:iCs/>
              <w:lang w:val="pl-PL"/>
              <w:rPrChange w:id="6057" w:author="Author">
                <w:rPr>
                  <w:lang w:val="pl-PL"/>
                </w:rPr>
              </w:rPrChange>
            </w:rPr>
            <w:delText>Populacja wszystkich grup</w:delText>
          </w:r>
        </w:del>
        <w:r w:rsidR="00986B9B" w:rsidRPr="007B3B22">
          <w:rPr>
            <w:i/>
            <w:iCs/>
            <w:lang w:val="pl-PL"/>
            <w:rPrChange w:id="6058" w:author="Author">
              <w:rPr>
                <w:lang w:val="pl-PL"/>
              </w:rPr>
            </w:rPrChange>
          </w:rPr>
          <w:t xml:space="preserve">Cała </w:t>
        </w:r>
        <w:r w:rsidR="00986B9B" w:rsidRPr="00581941">
          <w:rPr>
            <w:lang w:val="pl-PL"/>
          </w:rPr>
          <w:t>populacja</w:t>
        </w:r>
        <w:r w:rsidR="0014013A" w:rsidRPr="00581941">
          <w:rPr>
            <w:lang w:val="pl-PL"/>
          </w:rPr>
          <w:t xml:space="preserve"> </w:t>
        </w:r>
        <w:r w:rsidR="0014013A" w:rsidRPr="007B3B22">
          <w:rPr>
            <w:i/>
            <w:iCs/>
            <w:lang w:val="pl-PL"/>
            <w:rPrChange w:id="6059" w:author="Author">
              <w:rPr>
                <w:lang w:val="pl-PL"/>
              </w:rPr>
            </w:rPrChange>
          </w:rPr>
          <w:t>kontroln</w:t>
        </w:r>
        <w:r w:rsidR="00986B9B">
          <w:rPr>
            <w:i/>
            <w:iCs/>
            <w:lang w:val="pl-PL"/>
          </w:rPr>
          <w:t>a</w:t>
        </w:r>
        <w:del w:id="6060" w:author="Author">
          <w:r w:rsidR="0014013A" w:rsidRPr="007B3B22" w:rsidDel="00986B9B">
            <w:rPr>
              <w:i/>
              <w:iCs/>
              <w:lang w:val="pl-PL"/>
              <w:rPrChange w:id="6061" w:author="Author">
                <w:rPr>
                  <w:lang w:val="pl-PL"/>
                </w:rPr>
              </w:rPrChange>
            </w:rPr>
            <w:delText>ych</w:delText>
          </w:r>
        </w:del>
        <w:r w:rsidR="0014013A">
          <w:rPr>
            <w:lang w:val="pl-PL"/>
          </w:rPr>
          <w:t xml:space="preserve"> obejmuje wszystkich pacjentów z faz prowadzonych metodą podwójnie ślepej próby w każdym z tych głównych badań od randomizacji do pierwszej zmiany schematu leczenia lub upływu dwóch lat. </w:t>
        </w:r>
        <w:r w:rsidR="0014013A" w:rsidRPr="0088087D">
          <w:rPr>
            <w:lang w:val="pl-PL"/>
          </w:rPr>
          <w:t xml:space="preserve">Okres </w:t>
        </w:r>
        <w:r w:rsidR="0014013A">
          <w:rPr>
            <w:lang w:val="pl-PL"/>
          </w:rPr>
          <w:t>leczenia</w:t>
        </w:r>
        <w:r w:rsidR="0014013A" w:rsidRPr="0088087D">
          <w:rPr>
            <w:lang w:val="pl-PL"/>
          </w:rPr>
          <w:t xml:space="preserve"> kontrolowanego </w:t>
        </w:r>
      </w:ins>
      <w:r w:rsidRPr="0088087D">
        <w:rPr>
          <w:lang w:val="pl-PL"/>
        </w:rPr>
        <w:t>wynosił 6</w:t>
      </w:r>
      <w:del w:id="6062" w:author="Author">
        <w:r w:rsidRPr="0088087D" w:rsidDel="0014013A">
          <w:rPr>
            <w:lang w:val="pl-PL"/>
          </w:rPr>
          <w:delText xml:space="preserve"> </w:delText>
        </w:r>
      </w:del>
      <w:ins w:id="6063" w:author="Author">
        <w:r w:rsidR="0014013A">
          <w:rPr>
            <w:lang w:val="pl-PL"/>
          </w:rPr>
          <w:t> </w:t>
        </w:r>
      </w:ins>
      <w:r w:rsidRPr="0088087D">
        <w:rPr>
          <w:lang w:val="pl-PL"/>
        </w:rPr>
        <w:t xml:space="preserve">miesięcy w czterech badaniach </w:t>
      </w:r>
      <w:del w:id="6064" w:author="Author">
        <w:r w:rsidRPr="0088087D" w:rsidDel="0014013A">
          <w:rPr>
            <w:lang w:val="pl-PL"/>
          </w:rPr>
          <w:delText xml:space="preserve">(badanie I, III, IV i V) </w:delText>
        </w:r>
      </w:del>
      <w:r w:rsidRPr="0088087D">
        <w:rPr>
          <w:lang w:val="pl-PL"/>
        </w:rPr>
        <w:t xml:space="preserve">oraz do </w:t>
      </w:r>
      <w:del w:id="6065" w:author="Author">
        <w:r w:rsidRPr="0088087D" w:rsidDel="0014013A">
          <w:rPr>
            <w:lang w:val="pl-PL"/>
          </w:rPr>
          <w:delText xml:space="preserve">2 </w:delText>
        </w:r>
      </w:del>
      <w:ins w:id="6066" w:author="Author">
        <w:r w:rsidR="0014013A" w:rsidRPr="0088087D">
          <w:rPr>
            <w:lang w:val="pl-PL"/>
          </w:rPr>
          <w:t>2</w:t>
        </w:r>
        <w:r w:rsidR="0014013A">
          <w:rPr>
            <w:lang w:val="pl-PL"/>
          </w:rPr>
          <w:t> </w:t>
        </w:r>
      </w:ins>
      <w:r w:rsidRPr="0088087D">
        <w:rPr>
          <w:lang w:val="pl-PL"/>
        </w:rPr>
        <w:t>lat w jednym badaniu</w:t>
      </w:r>
      <w:del w:id="6067" w:author="Author">
        <w:r w:rsidRPr="0088087D" w:rsidDel="0014013A">
          <w:rPr>
            <w:lang w:val="pl-PL"/>
          </w:rPr>
          <w:delText xml:space="preserve"> (badanie II)</w:delText>
        </w:r>
      </w:del>
      <w:r w:rsidRPr="0088087D">
        <w:rPr>
          <w:lang w:val="pl-PL"/>
        </w:rPr>
        <w:t xml:space="preserve">. W kontrolowanych badaniach </w:t>
      </w:r>
      <w:del w:id="6068" w:author="Author">
        <w:r w:rsidR="00D74274" w:rsidRPr="0088087D" w:rsidDel="0014013A">
          <w:rPr>
            <w:lang w:val="pl-PL"/>
          </w:rPr>
          <w:br/>
        </w:r>
      </w:del>
      <w:r w:rsidRPr="0088087D">
        <w:rPr>
          <w:lang w:val="pl-PL"/>
        </w:rPr>
        <w:t>z podwójnie ślepą próbą 774</w:t>
      </w:r>
      <w:ins w:id="6069" w:author="Author">
        <w:r w:rsidR="00E60EA5">
          <w:rPr>
            <w:lang w:val="pl-PL"/>
          </w:rPr>
          <w:t> </w:t>
        </w:r>
      </w:ins>
      <w:del w:id="6070" w:author="Author">
        <w:r w:rsidRPr="0088087D" w:rsidDel="00E60EA5">
          <w:rPr>
            <w:lang w:val="pl-PL"/>
          </w:rPr>
          <w:delText xml:space="preserve"> </w:delText>
        </w:r>
      </w:del>
      <w:r w:rsidRPr="0088087D">
        <w:rPr>
          <w:lang w:val="pl-PL"/>
        </w:rPr>
        <w:t xml:space="preserve">pacjentów otrzymywało </w:t>
      </w:r>
      <w:r w:rsidR="0057527C">
        <w:rPr>
          <w:lang w:val="pl-PL"/>
        </w:rPr>
        <w:t xml:space="preserve">tocilizumab </w:t>
      </w:r>
      <w:r w:rsidRPr="0088087D">
        <w:rPr>
          <w:lang w:val="pl-PL"/>
        </w:rPr>
        <w:t>w dawce 4</w:t>
      </w:r>
      <w:ins w:id="6071" w:author="Author">
        <w:r w:rsidR="00EC4380" w:rsidRPr="0088087D">
          <w:rPr>
            <w:lang w:val="pl-PL"/>
          </w:rPr>
          <w:t> </w:t>
        </w:r>
      </w:ins>
      <w:del w:id="6072" w:author="Author">
        <w:r w:rsidRPr="0088087D" w:rsidDel="00EC4380">
          <w:rPr>
            <w:lang w:val="pl-PL"/>
          </w:rPr>
          <w:delText xml:space="preserve"> </w:delText>
        </w:r>
      </w:del>
      <w:r w:rsidRPr="0088087D">
        <w:rPr>
          <w:lang w:val="pl-PL"/>
        </w:rPr>
        <w:t>mg/kg</w:t>
      </w:r>
      <w:ins w:id="6073" w:author="Author">
        <w:r w:rsidR="00EC4380" w:rsidRPr="0088087D">
          <w:rPr>
            <w:lang w:val="pl-PL"/>
          </w:rPr>
          <w:t> </w:t>
        </w:r>
      </w:ins>
      <w:del w:id="6074" w:author="Author">
        <w:r w:rsidRPr="0088087D" w:rsidDel="00EC4380">
          <w:rPr>
            <w:lang w:val="pl-PL"/>
          </w:rPr>
          <w:delText xml:space="preserve"> </w:delText>
        </w:r>
      </w:del>
      <w:r w:rsidRPr="0088087D">
        <w:rPr>
          <w:lang w:val="pl-PL"/>
        </w:rPr>
        <w:t>mc. w skojarzeniu z MTX, 1870</w:t>
      </w:r>
      <w:ins w:id="6075" w:author="Author">
        <w:r w:rsidR="00E60EA5">
          <w:rPr>
            <w:lang w:val="pl-PL"/>
          </w:rPr>
          <w:t> </w:t>
        </w:r>
      </w:ins>
      <w:del w:id="6076" w:author="Author">
        <w:r w:rsidRPr="0088087D" w:rsidDel="00E60EA5">
          <w:rPr>
            <w:lang w:val="pl-PL"/>
          </w:rPr>
          <w:delText xml:space="preserve"> </w:delText>
        </w:r>
      </w:del>
      <w:r w:rsidRPr="0088087D">
        <w:rPr>
          <w:lang w:val="pl-PL"/>
        </w:rPr>
        <w:t xml:space="preserve">pacjentów otrzymywało </w:t>
      </w:r>
      <w:r w:rsidR="0057527C">
        <w:rPr>
          <w:lang w:val="pl-PL"/>
        </w:rPr>
        <w:t>tocilizumab</w:t>
      </w:r>
      <w:r w:rsidRPr="0088087D">
        <w:rPr>
          <w:lang w:val="pl-PL"/>
        </w:rPr>
        <w:t xml:space="preserve"> dawce 8</w:t>
      </w:r>
      <w:ins w:id="6077" w:author="Author">
        <w:r w:rsidR="00EC4380" w:rsidRPr="0088087D">
          <w:rPr>
            <w:lang w:val="pl-PL"/>
          </w:rPr>
          <w:t> </w:t>
        </w:r>
      </w:ins>
      <w:del w:id="6078" w:author="Author">
        <w:r w:rsidRPr="0088087D" w:rsidDel="00EC4380">
          <w:rPr>
            <w:lang w:val="pl-PL"/>
          </w:rPr>
          <w:delText xml:space="preserve"> </w:delText>
        </w:r>
      </w:del>
      <w:r w:rsidRPr="0088087D">
        <w:rPr>
          <w:lang w:val="pl-PL"/>
        </w:rPr>
        <w:t>mg/kg</w:t>
      </w:r>
      <w:ins w:id="6079" w:author="Author">
        <w:r w:rsidR="00EC4380" w:rsidRPr="0088087D">
          <w:rPr>
            <w:lang w:val="pl-PL"/>
          </w:rPr>
          <w:t> </w:t>
        </w:r>
      </w:ins>
      <w:del w:id="6080" w:author="Author">
        <w:r w:rsidRPr="0088087D" w:rsidDel="00EC4380">
          <w:rPr>
            <w:lang w:val="pl-PL"/>
          </w:rPr>
          <w:delText xml:space="preserve"> </w:delText>
        </w:r>
      </w:del>
      <w:r w:rsidRPr="0088087D">
        <w:rPr>
          <w:lang w:val="pl-PL"/>
        </w:rPr>
        <w:t xml:space="preserve">mc. w skojarzeniu z MTX </w:t>
      </w:r>
      <w:del w:id="6081" w:author="Author">
        <w:r w:rsidRPr="0088087D" w:rsidDel="0014013A">
          <w:rPr>
            <w:lang w:val="pl-PL"/>
          </w:rPr>
          <w:delText xml:space="preserve">lub </w:delText>
        </w:r>
      </w:del>
      <w:ins w:id="6082" w:author="Author">
        <w:r w:rsidR="0014013A">
          <w:rPr>
            <w:lang w:val="pl-PL"/>
          </w:rPr>
          <w:t>/</w:t>
        </w:r>
        <w:r w:rsidR="0014013A" w:rsidRPr="0088087D">
          <w:rPr>
            <w:lang w:val="pl-PL"/>
          </w:rPr>
          <w:t xml:space="preserve"> </w:t>
        </w:r>
      </w:ins>
      <w:r w:rsidRPr="0088087D">
        <w:rPr>
          <w:lang w:val="pl-PL"/>
        </w:rPr>
        <w:t xml:space="preserve">innymi lekami DMARD, a 288 chorych otrzymywało </w:t>
      </w:r>
      <w:r w:rsidR="0057527C">
        <w:rPr>
          <w:lang w:val="pl-PL"/>
        </w:rPr>
        <w:t>tocilizumab</w:t>
      </w:r>
      <w:r w:rsidRPr="0088087D">
        <w:rPr>
          <w:lang w:val="pl-PL"/>
        </w:rPr>
        <w:t xml:space="preserve"> w dawce 8</w:t>
      </w:r>
      <w:ins w:id="6083" w:author="Author">
        <w:r w:rsidR="00EF6FBF" w:rsidRPr="0088087D">
          <w:rPr>
            <w:lang w:val="pl-PL"/>
          </w:rPr>
          <w:t> </w:t>
        </w:r>
      </w:ins>
      <w:del w:id="6084" w:author="Author">
        <w:r w:rsidRPr="0088087D" w:rsidDel="00EF6FBF">
          <w:rPr>
            <w:lang w:val="pl-PL"/>
          </w:rPr>
          <w:delText xml:space="preserve"> </w:delText>
        </w:r>
      </w:del>
      <w:r w:rsidRPr="0088087D">
        <w:rPr>
          <w:lang w:val="pl-PL"/>
        </w:rPr>
        <w:t>mg/kg</w:t>
      </w:r>
      <w:ins w:id="6085" w:author="Author">
        <w:r w:rsidR="00EF6FBF" w:rsidRPr="0088087D">
          <w:rPr>
            <w:lang w:val="pl-PL"/>
          </w:rPr>
          <w:t> </w:t>
        </w:r>
      </w:ins>
      <w:del w:id="6086" w:author="Author">
        <w:r w:rsidRPr="0088087D" w:rsidDel="00EF6FBF">
          <w:rPr>
            <w:lang w:val="pl-PL"/>
          </w:rPr>
          <w:delText xml:space="preserve"> </w:delText>
        </w:r>
      </w:del>
      <w:r w:rsidRPr="0088087D">
        <w:rPr>
          <w:lang w:val="pl-PL"/>
        </w:rPr>
        <w:t xml:space="preserve">mc. w monoterapii. </w:t>
      </w:r>
    </w:p>
    <w:p w14:paraId="3D0BF5F3" w14:textId="77777777" w:rsidR="002E0BC8" w:rsidRPr="0088087D" w:rsidRDefault="002E0BC8" w:rsidP="002E0BC8">
      <w:pPr>
        <w:rPr>
          <w:lang w:val="pl-PL"/>
        </w:rPr>
      </w:pPr>
    </w:p>
    <w:p w14:paraId="0EE73323" w14:textId="0242EE05" w:rsidR="002E0BC8" w:rsidRDefault="00986B9B" w:rsidP="002E0BC8">
      <w:pPr>
        <w:rPr>
          <w:lang w:val="pl-PL"/>
        </w:rPr>
      </w:pPr>
      <w:ins w:id="6087" w:author="Author">
        <w:r w:rsidRPr="0088087D">
          <w:rPr>
            <w:i/>
            <w:lang w:val="pl-PL"/>
          </w:rPr>
          <w:t xml:space="preserve">Cała </w:t>
        </w:r>
        <w:r w:rsidRPr="004674A1">
          <w:rPr>
            <w:iCs/>
            <w:lang w:val="pl-PL"/>
            <w:rPrChange w:id="6088" w:author="Author">
              <w:rPr>
                <w:i/>
                <w:lang w:val="pl-PL"/>
              </w:rPr>
            </w:rPrChange>
          </w:rPr>
          <w:t>populacja</w:t>
        </w:r>
        <w:r w:rsidRPr="0088087D">
          <w:rPr>
            <w:i/>
            <w:lang w:val="pl-PL"/>
          </w:rPr>
          <w:t xml:space="preserve"> z ekspozycją na lek</w:t>
        </w:r>
        <w:r w:rsidRPr="0088087D">
          <w:rPr>
            <w:lang w:val="pl-PL"/>
          </w:rPr>
          <w:t xml:space="preserve"> </w:t>
        </w:r>
      </w:ins>
      <w:del w:id="6089" w:author="Author">
        <w:r w:rsidR="002E0BC8" w:rsidRPr="0088087D" w:rsidDel="00986B9B">
          <w:rPr>
            <w:lang w:val="pl-PL"/>
          </w:rPr>
          <w:delText xml:space="preserve">Analizą </w:delText>
        </w:r>
      </w:del>
      <w:ins w:id="6090" w:author="Author">
        <w:del w:id="6091" w:author="Author">
          <w:r w:rsidR="0014013A" w:rsidRPr="007B3B22" w:rsidDel="00986B9B">
            <w:rPr>
              <w:i/>
              <w:iCs/>
              <w:lang w:val="pl-PL"/>
              <w:rPrChange w:id="6092" w:author="Author">
                <w:rPr>
                  <w:lang w:val="pl-PL"/>
                </w:rPr>
              </w:rPrChange>
            </w:rPr>
            <w:delText>łącznej</w:delText>
          </w:r>
          <w:r w:rsidR="0014013A" w:rsidDel="00986B9B">
            <w:rPr>
              <w:lang w:val="pl-PL"/>
            </w:rPr>
            <w:delText xml:space="preserve"> </w:delText>
          </w:r>
        </w:del>
      </w:ins>
      <w:del w:id="6093" w:author="Author">
        <w:r w:rsidR="002E0BC8" w:rsidRPr="0088087D" w:rsidDel="00986B9B">
          <w:rPr>
            <w:lang w:val="pl-PL"/>
          </w:rPr>
          <w:delText xml:space="preserve">długookresowej </w:delText>
        </w:r>
        <w:r w:rsidR="002E0BC8" w:rsidRPr="007B3B22" w:rsidDel="00986B9B">
          <w:rPr>
            <w:i/>
            <w:iCs/>
            <w:lang w:val="pl-PL"/>
            <w:rPrChange w:id="6094" w:author="Author">
              <w:rPr>
                <w:lang w:val="pl-PL"/>
              </w:rPr>
            </w:rPrChange>
          </w:rPr>
          <w:delText xml:space="preserve">ekspozycji </w:delText>
        </w:r>
        <w:r w:rsidR="002E0BC8" w:rsidRPr="0088087D" w:rsidDel="00986B9B">
          <w:rPr>
            <w:lang w:val="pl-PL"/>
          </w:rPr>
          <w:delText xml:space="preserve">na </w:delText>
        </w:r>
        <w:r w:rsidR="0057527C" w:rsidDel="00986B9B">
          <w:rPr>
            <w:lang w:val="pl-PL"/>
          </w:rPr>
          <w:delText>tocilizumab</w:delText>
        </w:r>
        <w:r w:rsidR="002E0BC8" w:rsidRPr="0088087D" w:rsidDel="00986B9B">
          <w:rPr>
            <w:lang w:val="pl-PL"/>
          </w:rPr>
          <w:delText xml:space="preserve"> </w:delText>
        </w:r>
      </w:del>
      <w:r w:rsidR="002E0BC8" w:rsidRPr="0088087D">
        <w:rPr>
          <w:lang w:val="pl-PL"/>
        </w:rPr>
        <w:t>ob</w:t>
      </w:r>
      <w:del w:id="6095" w:author="Author">
        <w:r w:rsidR="002E0BC8" w:rsidRPr="0088087D" w:rsidDel="00986B9B">
          <w:rPr>
            <w:lang w:val="pl-PL"/>
          </w:rPr>
          <w:delText>jęto</w:delText>
        </w:r>
      </w:del>
      <w:ins w:id="6096" w:author="Author">
        <w:r>
          <w:rPr>
            <w:lang w:val="pl-PL"/>
          </w:rPr>
          <w:t>ejmowała</w:t>
        </w:r>
      </w:ins>
      <w:r w:rsidR="002E0BC8" w:rsidRPr="0088087D">
        <w:rPr>
          <w:lang w:val="pl-PL"/>
        </w:rPr>
        <w:t xml:space="preserve"> </w:t>
      </w:r>
      <w:del w:id="6097" w:author="Author">
        <w:r w:rsidR="002E0BC8" w:rsidRPr="0088087D" w:rsidDel="00986B9B">
          <w:rPr>
            <w:lang w:val="pl-PL"/>
          </w:rPr>
          <w:delText xml:space="preserve">populację </w:delText>
        </w:r>
      </w:del>
      <w:r w:rsidR="002E0BC8" w:rsidRPr="0088087D">
        <w:rPr>
          <w:lang w:val="pl-PL"/>
        </w:rPr>
        <w:t xml:space="preserve">wszystkich pacjentów, którzy otrzymali </w:t>
      </w:r>
      <w:del w:id="6098" w:author="Author">
        <w:r w:rsidR="002E0BC8" w:rsidRPr="0088087D" w:rsidDel="00986B9B">
          <w:rPr>
            <w:lang w:val="pl-PL"/>
          </w:rPr>
          <w:delText xml:space="preserve">co </w:delText>
        </w:r>
      </w:del>
      <w:ins w:id="6099" w:author="Author">
        <w:r>
          <w:rPr>
            <w:lang w:val="pl-PL"/>
          </w:rPr>
          <w:t>przy</w:t>
        </w:r>
      </w:ins>
      <w:r w:rsidR="002E0BC8" w:rsidRPr="0088087D">
        <w:rPr>
          <w:lang w:val="pl-PL"/>
        </w:rPr>
        <w:t xml:space="preserve">najmniej jedną dawkę </w:t>
      </w:r>
      <w:r w:rsidR="0057527C">
        <w:rPr>
          <w:lang w:val="pl-PL"/>
        </w:rPr>
        <w:t xml:space="preserve">tocilizumabu </w:t>
      </w:r>
      <w:r w:rsidR="002E0BC8" w:rsidRPr="0088087D">
        <w:rPr>
          <w:lang w:val="pl-PL"/>
        </w:rPr>
        <w:t xml:space="preserve">w okresie </w:t>
      </w:r>
      <w:del w:id="6100" w:author="Author">
        <w:r w:rsidR="002E0BC8" w:rsidRPr="0088087D" w:rsidDel="00986B9B">
          <w:rPr>
            <w:lang w:val="pl-PL"/>
          </w:rPr>
          <w:delText xml:space="preserve">badania </w:delText>
        </w:r>
      </w:del>
      <w:ins w:id="6101" w:author="Author">
        <w:r>
          <w:rPr>
            <w:lang w:val="pl-PL"/>
          </w:rPr>
          <w:t>leczenia</w:t>
        </w:r>
        <w:r w:rsidRPr="0088087D">
          <w:rPr>
            <w:lang w:val="pl-PL"/>
          </w:rPr>
          <w:t xml:space="preserve"> </w:t>
        </w:r>
      </w:ins>
      <w:r w:rsidR="002E0BC8" w:rsidRPr="0088087D">
        <w:rPr>
          <w:lang w:val="pl-PL"/>
        </w:rPr>
        <w:t>kontrolowanego</w:t>
      </w:r>
      <w:ins w:id="6102" w:author="Author">
        <w:r>
          <w:rPr>
            <w:lang w:val="pl-PL"/>
          </w:rPr>
          <w:t>, prowadzonego</w:t>
        </w:r>
      </w:ins>
      <w:r w:rsidR="002E0BC8" w:rsidRPr="0088087D">
        <w:rPr>
          <w:lang w:val="pl-PL"/>
        </w:rPr>
        <w:t xml:space="preserve"> </w:t>
      </w:r>
      <w:ins w:id="6103" w:author="Author">
        <w:r>
          <w:rPr>
            <w:lang w:val="pl-PL"/>
          </w:rPr>
          <w:t xml:space="preserve">metodą </w:t>
        </w:r>
      </w:ins>
      <w:del w:id="6104" w:author="Author">
        <w:r w:rsidR="002E0BC8" w:rsidRPr="0088087D" w:rsidDel="00986B9B">
          <w:rPr>
            <w:lang w:val="pl-PL"/>
          </w:rPr>
          <w:delText xml:space="preserve">z </w:delText>
        </w:r>
      </w:del>
      <w:r w:rsidR="002E0BC8" w:rsidRPr="0088087D">
        <w:rPr>
          <w:lang w:val="pl-PL"/>
        </w:rPr>
        <w:t>podwójnie ślep</w:t>
      </w:r>
      <w:ins w:id="6105" w:author="Author">
        <w:r>
          <w:rPr>
            <w:lang w:val="pl-PL"/>
          </w:rPr>
          <w:t>ej</w:t>
        </w:r>
      </w:ins>
      <w:del w:id="6106" w:author="Author">
        <w:r w:rsidR="002E0BC8" w:rsidRPr="0088087D" w:rsidDel="00986B9B">
          <w:rPr>
            <w:lang w:val="pl-PL"/>
          </w:rPr>
          <w:delText>ą</w:delText>
        </w:r>
      </w:del>
      <w:r w:rsidR="002E0BC8" w:rsidRPr="0088087D">
        <w:rPr>
          <w:lang w:val="pl-PL"/>
        </w:rPr>
        <w:t xml:space="preserve"> prób</w:t>
      </w:r>
      <w:del w:id="6107" w:author="Author">
        <w:r w:rsidR="002E0BC8" w:rsidRPr="0088087D" w:rsidDel="00986B9B">
          <w:rPr>
            <w:lang w:val="pl-PL"/>
          </w:rPr>
          <w:delText>ą</w:delText>
        </w:r>
      </w:del>
      <w:ins w:id="6108" w:author="Author">
        <w:r>
          <w:rPr>
            <w:lang w:val="pl-PL"/>
          </w:rPr>
          <w:t>y</w:t>
        </w:r>
      </w:ins>
      <w:r w:rsidR="002E0BC8" w:rsidRPr="0088087D">
        <w:rPr>
          <w:lang w:val="pl-PL"/>
        </w:rPr>
        <w:t xml:space="preserve"> lub w otwartej fazie </w:t>
      </w:r>
      <w:del w:id="6109" w:author="Author">
        <w:r w:rsidR="002E0BC8" w:rsidRPr="0088087D" w:rsidDel="00986B9B">
          <w:rPr>
            <w:lang w:val="pl-PL"/>
          </w:rPr>
          <w:delText xml:space="preserve">przedłużenia </w:delText>
        </w:r>
      </w:del>
      <w:ins w:id="6110" w:author="Author">
        <w:r w:rsidRPr="0088087D">
          <w:rPr>
            <w:lang w:val="pl-PL"/>
          </w:rPr>
          <w:t>przedłuż</w:t>
        </w:r>
        <w:r>
          <w:rPr>
            <w:lang w:val="pl-PL"/>
          </w:rPr>
          <w:t>onej tych</w:t>
        </w:r>
        <w:r w:rsidRPr="0088087D">
          <w:rPr>
            <w:lang w:val="pl-PL"/>
          </w:rPr>
          <w:t xml:space="preserve"> </w:t>
        </w:r>
      </w:ins>
      <w:r w:rsidR="002E0BC8" w:rsidRPr="0088087D">
        <w:rPr>
          <w:lang w:val="pl-PL"/>
        </w:rPr>
        <w:t>bada</w:t>
      </w:r>
      <w:ins w:id="6111" w:author="Author">
        <w:r>
          <w:rPr>
            <w:lang w:val="pl-PL"/>
          </w:rPr>
          <w:t>ń</w:t>
        </w:r>
        <w:r w:rsidR="00763431">
          <w:rPr>
            <w:lang w:val="pl-PL"/>
          </w:rPr>
          <w:t xml:space="preserve"> </w:t>
        </w:r>
        <w:r w:rsidR="00763431">
          <w:rPr>
            <w:szCs w:val="22"/>
            <w:lang w:val="pl-PL"/>
          </w:rPr>
          <w:t>klinicznych</w:t>
        </w:r>
      </w:ins>
      <w:del w:id="6112" w:author="Author">
        <w:r w:rsidR="002E0BC8" w:rsidRPr="0088087D" w:rsidDel="00986B9B">
          <w:rPr>
            <w:lang w:val="pl-PL"/>
          </w:rPr>
          <w:delText>nia</w:delText>
        </w:r>
      </w:del>
      <w:r w:rsidR="002E0BC8" w:rsidRPr="0088087D">
        <w:rPr>
          <w:lang w:val="pl-PL"/>
        </w:rPr>
        <w:t xml:space="preserve">. </w:t>
      </w:r>
      <w:del w:id="6113" w:author="Author">
        <w:r w:rsidR="002E0BC8" w:rsidRPr="0088087D" w:rsidDel="00986B9B">
          <w:rPr>
            <w:lang w:val="pl-PL"/>
          </w:rPr>
          <w:delText>Z całkowitej liczby</w:delText>
        </w:r>
      </w:del>
      <w:ins w:id="6114" w:author="Author">
        <w:r>
          <w:rPr>
            <w:lang w:val="pl-PL"/>
          </w:rPr>
          <w:t>Spośród</w:t>
        </w:r>
      </w:ins>
      <w:r w:rsidR="002E0BC8" w:rsidRPr="0088087D">
        <w:rPr>
          <w:lang w:val="pl-PL"/>
        </w:rPr>
        <w:t xml:space="preserve"> 4009 pacjentów </w:t>
      </w:r>
      <w:del w:id="6115" w:author="Author">
        <w:r w:rsidR="002E0BC8" w:rsidRPr="0088087D" w:rsidDel="00986B9B">
          <w:rPr>
            <w:lang w:val="pl-PL"/>
          </w:rPr>
          <w:delText>w tej</w:delText>
        </w:r>
      </w:del>
      <w:ins w:id="6116" w:author="Author">
        <w:r>
          <w:rPr>
            <w:lang w:val="pl-PL"/>
          </w:rPr>
          <w:t>stanowiących tę</w:t>
        </w:r>
      </w:ins>
      <w:r w:rsidR="002E0BC8" w:rsidRPr="0088087D">
        <w:rPr>
          <w:lang w:val="pl-PL"/>
        </w:rPr>
        <w:t xml:space="preserve"> populacj</w:t>
      </w:r>
      <w:ins w:id="6117" w:author="Author">
        <w:r>
          <w:rPr>
            <w:lang w:val="pl-PL"/>
          </w:rPr>
          <w:t>ę,</w:t>
        </w:r>
      </w:ins>
      <w:del w:id="6118" w:author="Author">
        <w:r w:rsidR="002E0BC8" w:rsidRPr="0088087D" w:rsidDel="00986B9B">
          <w:rPr>
            <w:lang w:val="pl-PL"/>
          </w:rPr>
          <w:delText>i</w:delText>
        </w:r>
      </w:del>
      <w:r w:rsidR="002E0BC8" w:rsidRPr="0088087D">
        <w:rPr>
          <w:lang w:val="pl-PL"/>
        </w:rPr>
        <w:t xml:space="preserve"> 3577 otrzymywało leczenie przez co najmniej 6 miesięcy, 3296</w:t>
      </w:r>
      <w:ins w:id="6119" w:author="Author">
        <w:r w:rsidR="00E60EA5">
          <w:rPr>
            <w:lang w:val="pl-PL"/>
          </w:rPr>
          <w:t> </w:t>
        </w:r>
      </w:ins>
      <w:del w:id="6120" w:author="Author">
        <w:r w:rsidR="002E0BC8" w:rsidRPr="0088087D" w:rsidDel="00E60EA5">
          <w:rPr>
            <w:lang w:val="pl-PL"/>
          </w:rPr>
          <w:delText xml:space="preserve"> </w:delText>
        </w:r>
        <w:r w:rsidR="002E0BC8" w:rsidRPr="0088087D" w:rsidDel="00986B9B">
          <w:rPr>
            <w:lang w:val="pl-PL"/>
          </w:rPr>
          <w:delText xml:space="preserve">– </w:delText>
        </w:r>
      </w:del>
      <w:ins w:id="6121" w:author="Author">
        <w:r>
          <w:rPr>
            <w:lang w:val="pl-PL"/>
          </w:rPr>
          <w:t>otrzymywało leczenie</w:t>
        </w:r>
        <w:r w:rsidRPr="0088087D">
          <w:rPr>
            <w:lang w:val="pl-PL"/>
          </w:rPr>
          <w:t xml:space="preserve"> </w:t>
        </w:r>
      </w:ins>
      <w:r w:rsidR="002E0BC8" w:rsidRPr="0088087D">
        <w:rPr>
          <w:lang w:val="pl-PL"/>
        </w:rPr>
        <w:t xml:space="preserve">przez co najmniej jeden rok, 2806 </w:t>
      </w:r>
      <w:del w:id="6122" w:author="Author">
        <w:r w:rsidR="002E0BC8" w:rsidRPr="0088087D" w:rsidDel="0098070C">
          <w:rPr>
            <w:lang w:val="pl-PL"/>
          </w:rPr>
          <w:delText xml:space="preserve">– </w:delText>
        </w:r>
      </w:del>
      <w:ins w:id="6123" w:author="Author">
        <w:r w:rsidR="0098070C">
          <w:rPr>
            <w:lang w:val="pl-PL"/>
          </w:rPr>
          <w:t>otrzymywało leczenie</w:t>
        </w:r>
        <w:r w:rsidR="0098070C" w:rsidRPr="0088087D">
          <w:rPr>
            <w:lang w:val="pl-PL"/>
          </w:rPr>
          <w:t xml:space="preserve"> </w:t>
        </w:r>
      </w:ins>
      <w:r w:rsidR="002E0BC8" w:rsidRPr="0088087D">
        <w:rPr>
          <w:lang w:val="pl-PL"/>
        </w:rPr>
        <w:t xml:space="preserve">przez co najmniej 2 lata, a 1222 </w:t>
      </w:r>
      <w:del w:id="6124" w:author="Author">
        <w:r w:rsidR="002E0BC8" w:rsidRPr="0088087D" w:rsidDel="0098070C">
          <w:rPr>
            <w:lang w:val="pl-PL"/>
          </w:rPr>
          <w:delText xml:space="preserve">– </w:delText>
        </w:r>
      </w:del>
      <w:ins w:id="6125" w:author="Author">
        <w:r w:rsidR="0098070C">
          <w:rPr>
            <w:lang w:val="pl-PL"/>
          </w:rPr>
          <w:t>otrzymywało leczenie</w:t>
        </w:r>
        <w:r w:rsidR="0098070C" w:rsidRPr="0088087D">
          <w:rPr>
            <w:lang w:val="pl-PL"/>
          </w:rPr>
          <w:t xml:space="preserve"> </w:t>
        </w:r>
      </w:ins>
      <w:r w:rsidR="002E0BC8" w:rsidRPr="0088087D">
        <w:rPr>
          <w:lang w:val="pl-PL"/>
        </w:rPr>
        <w:t>przez 3 lata.</w:t>
      </w:r>
    </w:p>
    <w:p w14:paraId="16DFD486" w14:textId="77777777" w:rsidR="002E0BC8" w:rsidRPr="0088087D" w:rsidRDefault="002E0BC8" w:rsidP="002E0BC8">
      <w:pPr>
        <w:keepNext/>
        <w:keepLines/>
        <w:rPr>
          <w:u w:val="single"/>
          <w:lang w:val="pl-PL"/>
        </w:rPr>
      </w:pPr>
    </w:p>
    <w:p w14:paraId="23E8E5A2" w14:textId="77777777" w:rsidR="002E0BC8" w:rsidRPr="002868B4" w:rsidRDefault="002E0BC8" w:rsidP="002E0BC8">
      <w:pPr>
        <w:keepNext/>
        <w:keepLines/>
        <w:ind w:left="567" w:hanging="567"/>
        <w:outlineLvl w:val="0"/>
        <w:rPr>
          <w:i/>
          <w:u w:val="single"/>
          <w:lang w:val="pl-PL"/>
        </w:rPr>
      </w:pPr>
      <w:r w:rsidRPr="002868B4">
        <w:rPr>
          <w:i/>
          <w:iCs/>
          <w:u w:val="single"/>
          <w:lang w:val="pl-PL"/>
        </w:rPr>
        <w:t>Zakażenia</w:t>
      </w:r>
      <w:r w:rsidRPr="002868B4">
        <w:rPr>
          <w:u w:val="single"/>
          <w:lang w:val="pl-PL"/>
        </w:rPr>
        <w:t xml:space="preserve"> </w:t>
      </w:r>
    </w:p>
    <w:p w14:paraId="38BE403C" w14:textId="1B440DE1" w:rsidR="002E0BC8" w:rsidRPr="0088087D" w:rsidRDefault="002E0BC8" w:rsidP="002E0BC8">
      <w:pPr>
        <w:keepNext/>
        <w:keepLines/>
        <w:rPr>
          <w:lang w:val="pl-PL"/>
        </w:rPr>
      </w:pPr>
      <w:r w:rsidRPr="0088087D">
        <w:rPr>
          <w:lang w:val="pl-PL"/>
        </w:rPr>
        <w:t xml:space="preserve">W 6-miesięcznych kontrolowanych badaniach klinicznych częstość wszystkich zgłoszonych przypadków zakażeń podczas stosowania </w:t>
      </w:r>
      <w:r w:rsidR="002B0E39">
        <w:rPr>
          <w:lang w:val="pl-PL"/>
        </w:rPr>
        <w:t>tocilizumabu</w:t>
      </w:r>
      <w:r w:rsidRPr="0088087D">
        <w:rPr>
          <w:lang w:val="pl-PL"/>
        </w:rPr>
        <w:t xml:space="preserve"> w dawce 8</w:t>
      </w:r>
      <w:ins w:id="6126" w:author="Author">
        <w:r w:rsidR="00D74A1D" w:rsidRPr="0088087D">
          <w:rPr>
            <w:lang w:val="pl-PL"/>
          </w:rPr>
          <w:t> </w:t>
        </w:r>
      </w:ins>
      <w:del w:id="6127" w:author="Author">
        <w:r w:rsidRPr="0088087D" w:rsidDel="00D74A1D">
          <w:rPr>
            <w:lang w:val="pl-PL"/>
          </w:rPr>
          <w:delText xml:space="preserve"> </w:delText>
        </w:r>
      </w:del>
      <w:r w:rsidRPr="0088087D">
        <w:rPr>
          <w:lang w:val="pl-PL"/>
        </w:rPr>
        <w:t>mg/kg</w:t>
      </w:r>
      <w:ins w:id="6128" w:author="Author">
        <w:r w:rsidR="00D74A1D" w:rsidRPr="0088087D">
          <w:rPr>
            <w:lang w:val="pl-PL"/>
          </w:rPr>
          <w:t> </w:t>
        </w:r>
      </w:ins>
      <w:del w:id="6129" w:author="Author">
        <w:r w:rsidRPr="0088087D" w:rsidDel="00D74A1D">
          <w:rPr>
            <w:lang w:val="pl-PL"/>
          </w:rPr>
          <w:delText xml:space="preserve"> </w:delText>
        </w:r>
      </w:del>
      <w:r w:rsidRPr="0088087D">
        <w:rPr>
          <w:lang w:val="pl-PL"/>
        </w:rPr>
        <w:t>mc. w skojarzeniu z lekami z grupy DMARD wynosiła 127 zdarzeń na 100 pacjentolat w porównaniu do 112 zdarzeń na 100</w:t>
      </w:r>
      <w:ins w:id="6130" w:author="Author">
        <w:r w:rsidR="00E60EA5">
          <w:rPr>
            <w:lang w:val="pl-PL"/>
          </w:rPr>
          <w:t> </w:t>
        </w:r>
      </w:ins>
      <w:del w:id="6131" w:author="Author">
        <w:r w:rsidRPr="0088087D" w:rsidDel="00E60EA5">
          <w:rPr>
            <w:lang w:val="pl-PL"/>
          </w:rPr>
          <w:delText xml:space="preserve"> </w:delText>
        </w:r>
      </w:del>
      <w:r w:rsidRPr="0088087D">
        <w:rPr>
          <w:lang w:val="pl-PL"/>
        </w:rPr>
        <w:t xml:space="preserve">pacjentolat w przypadku podawania placebo w skojarzeniu z lekami z grupy DMARD. </w:t>
      </w:r>
      <w:del w:id="6132" w:author="Author">
        <w:r w:rsidR="00D74274" w:rsidRPr="0088087D" w:rsidDel="00D74A1D">
          <w:rPr>
            <w:lang w:val="pl-PL"/>
          </w:rPr>
          <w:br/>
        </w:r>
      </w:del>
      <w:r w:rsidRPr="0088087D">
        <w:rPr>
          <w:lang w:val="pl-PL"/>
        </w:rPr>
        <w:t>W</w:t>
      </w:r>
      <w:ins w:id="6133" w:author="Author">
        <w:r w:rsidR="00F525C9">
          <w:rPr>
            <w:lang w:val="pl-PL"/>
          </w:rPr>
          <w:t> </w:t>
        </w:r>
      </w:ins>
      <w:del w:id="6134" w:author="Author">
        <w:r w:rsidRPr="0088087D" w:rsidDel="00F525C9">
          <w:rPr>
            <w:lang w:val="pl-PL"/>
          </w:rPr>
          <w:delText xml:space="preserve"> </w:delText>
        </w:r>
      </w:del>
      <w:r w:rsidRPr="0088087D">
        <w:rPr>
          <w:lang w:val="pl-PL"/>
        </w:rPr>
        <w:t xml:space="preserve">populacji z długookresową ekspozycją na tocilizumab całkowita częstość zakażeń podczas leczenia </w:t>
      </w:r>
      <w:r w:rsidR="002B0E39">
        <w:rPr>
          <w:lang w:val="pl-PL"/>
        </w:rPr>
        <w:t>tocilizumabem</w:t>
      </w:r>
      <w:r w:rsidRPr="0088087D">
        <w:rPr>
          <w:lang w:val="pl-PL"/>
        </w:rPr>
        <w:t xml:space="preserve"> wynosiła 108 zdarzeń na 100 pacjentolat ekspozycji.</w:t>
      </w:r>
    </w:p>
    <w:p w14:paraId="75B3031A" w14:textId="77777777" w:rsidR="002E0BC8" w:rsidRPr="0088087D" w:rsidRDefault="002E0BC8" w:rsidP="002E0BC8">
      <w:pPr>
        <w:rPr>
          <w:lang w:val="pl-PL"/>
        </w:rPr>
      </w:pPr>
    </w:p>
    <w:p w14:paraId="6F8AFD52" w14:textId="344FAE5A" w:rsidR="002E0BC8" w:rsidRPr="0088087D" w:rsidRDefault="002E0BC8" w:rsidP="002E0BC8">
      <w:pPr>
        <w:rPr>
          <w:lang w:val="pl-PL"/>
        </w:rPr>
      </w:pPr>
      <w:r w:rsidRPr="0088087D">
        <w:rPr>
          <w:lang w:val="pl-PL"/>
        </w:rPr>
        <w:t xml:space="preserve">W 6-miesięcznych kontrolowanych badaniach klinicznych częstość ciężkich zakażeń podczas stosowania </w:t>
      </w:r>
      <w:r w:rsidR="002B0E39">
        <w:rPr>
          <w:lang w:val="pl-PL"/>
        </w:rPr>
        <w:t>tocilizumabu</w:t>
      </w:r>
      <w:r w:rsidRPr="0088087D">
        <w:rPr>
          <w:lang w:val="pl-PL"/>
        </w:rPr>
        <w:t xml:space="preserve"> w dawce 8</w:t>
      </w:r>
      <w:ins w:id="6135" w:author="Author">
        <w:r w:rsidR="00D74A1D" w:rsidRPr="0088087D">
          <w:rPr>
            <w:lang w:val="pl-PL"/>
          </w:rPr>
          <w:t> </w:t>
        </w:r>
      </w:ins>
      <w:del w:id="6136" w:author="Author">
        <w:r w:rsidRPr="0088087D" w:rsidDel="00D74A1D">
          <w:rPr>
            <w:lang w:val="pl-PL"/>
          </w:rPr>
          <w:delText xml:space="preserve"> </w:delText>
        </w:r>
      </w:del>
      <w:r w:rsidRPr="0088087D">
        <w:rPr>
          <w:lang w:val="pl-PL"/>
        </w:rPr>
        <w:t>mg/kg</w:t>
      </w:r>
      <w:ins w:id="6137" w:author="Author">
        <w:r w:rsidR="00D74A1D" w:rsidRPr="0088087D">
          <w:rPr>
            <w:lang w:val="pl-PL"/>
          </w:rPr>
          <w:t> </w:t>
        </w:r>
      </w:ins>
      <w:del w:id="6138" w:author="Author">
        <w:r w:rsidRPr="0088087D" w:rsidDel="00D74A1D">
          <w:rPr>
            <w:lang w:val="pl-PL"/>
          </w:rPr>
          <w:delText xml:space="preserve"> </w:delText>
        </w:r>
      </w:del>
      <w:r w:rsidRPr="0088087D">
        <w:rPr>
          <w:lang w:val="pl-PL"/>
        </w:rPr>
        <w:t>mc. razem z lekami z grupy DMARD wynosiła 5,3</w:t>
      </w:r>
      <w:ins w:id="6139" w:author="Author">
        <w:r w:rsidR="00F525C9">
          <w:rPr>
            <w:lang w:val="pl-PL"/>
          </w:rPr>
          <w:t> </w:t>
        </w:r>
      </w:ins>
      <w:del w:id="6140" w:author="Author">
        <w:r w:rsidRPr="0088087D" w:rsidDel="00F525C9">
          <w:rPr>
            <w:lang w:val="pl-PL"/>
          </w:rPr>
          <w:delText xml:space="preserve"> </w:delText>
        </w:r>
      </w:del>
      <w:r w:rsidRPr="0088087D">
        <w:rPr>
          <w:lang w:val="pl-PL"/>
        </w:rPr>
        <w:t>zdarzeń na 100 pacjentolat ekspozycji w porównaniu do 3,9 zdarzeń na 100 pacjentolat ekspozycji w przypadku podawania placebo w skojarzeniu z lekami z grupy DMARD. W badaniu</w:t>
      </w:r>
      <w:ins w:id="6141" w:author="Author">
        <w:r w:rsidR="00763431">
          <w:rPr>
            <w:lang w:val="pl-PL"/>
          </w:rPr>
          <w:t xml:space="preserve"> </w:t>
        </w:r>
        <w:r w:rsidR="00763431">
          <w:rPr>
            <w:szCs w:val="22"/>
            <w:lang w:val="pl-PL"/>
          </w:rPr>
          <w:t>klinicznym</w:t>
        </w:r>
      </w:ins>
      <w:r w:rsidRPr="0088087D">
        <w:rPr>
          <w:lang w:val="pl-PL"/>
        </w:rPr>
        <w:t>, w</w:t>
      </w:r>
      <w:ins w:id="6142" w:author="Author">
        <w:r w:rsidR="00F525C9">
          <w:rPr>
            <w:lang w:val="pl-PL"/>
          </w:rPr>
          <w:t> </w:t>
        </w:r>
      </w:ins>
      <w:del w:id="6143" w:author="Author">
        <w:r w:rsidRPr="0088087D" w:rsidDel="00F525C9">
          <w:rPr>
            <w:lang w:val="pl-PL"/>
          </w:rPr>
          <w:delText xml:space="preserve"> </w:delText>
        </w:r>
      </w:del>
      <w:r w:rsidRPr="0088087D">
        <w:rPr>
          <w:lang w:val="pl-PL"/>
        </w:rPr>
        <w:t xml:space="preserve">trakcie którego podawano leki w monoterapii, częstość ciężkich zakażeń wynosiła 3,6 zdarzeń na 100 pacjentolat ekspozycji w grupie przyjmującej </w:t>
      </w:r>
      <w:r w:rsidR="002B0E39">
        <w:rPr>
          <w:lang w:val="pl-PL"/>
        </w:rPr>
        <w:t>tocilizumab</w:t>
      </w:r>
      <w:r w:rsidRPr="0088087D">
        <w:rPr>
          <w:lang w:val="pl-PL"/>
        </w:rPr>
        <w:t xml:space="preserve"> i 1,5 zdarzeń na 100 pacjentolat ekspozycji w grupie otrzymującej metotreksat. </w:t>
      </w:r>
    </w:p>
    <w:p w14:paraId="42251CD0" w14:textId="77777777" w:rsidR="002E0BC8" w:rsidRPr="0088087D" w:rsidRDefault="002E0BC8" w:rsidP="002E0BC8">
      <w:pPr>
        <w:rPr>
          <w:lang w:val="pl-PL"/>
        </w:rPr>
      </w:pPr>
    </w:p>
    <w:p w14:paraId="24CF324D" w14:textId="47E5FFDE" w:rsidR="002E0BC8" w:rsidRPr="0088087D" w:rsidRDefault="002E0BC8" w:rsidP="002E0BC8">
      <w:pPr>
        <w:rPr>
          <w:lang w:val="pl-PL"/>
        </w:rPr>
      </w:pPr>
      <w:r w:rsidRPr="0088087D">
        <w:rPr>
          <w:lang w:val="pl-PL"/>
        </w:rPr>
        <w:t xml:space="preserve">W populacji z długookresową ekspozycją na tocilizumab całkowita częstość ciężkich zakażeń (bakteryjnych, wirusowych i grzybiczych) wyniosła 4,7 zdarzeń na 100 pacjentolat. Zgłoszone ciężkie zakażenia, niektóre zakończone zgonem, obejmowały czynną gruźlicę, która może obejmować płuca lub być zlokalizowana poza płucami, inwazyjne zakażenia płuc, w tym kandydozę, grzybicę kropidlakową, kokcydioidomykozę i zakażenie </w:t>
      </w:r>
      <w:ins w:id="6144" w:author="Author">
        <w:r w:rsidR="00A37201">
          <w:rPr>
            <w:i/>
            <w:lang w:val="pl-PL"/>
          </w:rPr>
          <w:t>P</w:t>
        </w:r>
      </w:ins>
      <w:del w:id="6145" w:author="Author">
        <w:r w:rsidRPr="0088087D" w:rsidDel="00A37201">
          <w:rPr>
            <w:i/>
            <w:lang w:val="pl-PL"/>
          </w:rPr>
          <w:delText>p</w:delText>
        </w:r>
      </w:del>
      <w:r w:rsidRPr="0088087D">
        <w:rPr>
          <w:i/>
          <w:lang w:val="pl-PL"/>
        </w:rPr>
        <w:t>neumocystis jirovecii</w:t>
      </w:r>
      <w:r w:rsidRPr="0088087D">
        <w:rPr>
          <w:lang w:val="pl-PL"/>
        </w:rPr>
        <w:t>, zapalenie płuc, zapalenie podskórnej tkanki łącznej, półpasiec, zapalenie błony śluzowej żołądka i jelit, zapalenie uchyłków jelita, sepsę i bakteryjne zapalenie stawów. Zgłaszano również przypadki zakażeń oportunistycznych.</w:t>
      </w:r>
    </w:p>
    <w:p w14:paraId="3BC98C8A" w14:textId="77777777" w:rsidR="002E0BC8" w:rsidRPr="0088087D" w:rsidRDefault="002E0BC8" w:rsidP="002E0BC8">
      <w:pPr>
        <w:rPr>
          <w:lang w:val="pl-PL"/>
        </w:rPr>
      </w:pPr>
    </w:p>
    <w:p w14:paraId="3E21586F" w14:textId="77777777" w:rsidR="002E0BC8" w:rsidRPr="002868B4" w:rsidRDefault="002E0BC8" w:rsidP="002E0BC8">
      <w:pPr>
        <w:autoSpaceDE w:val="0"/>
        <w:autoSpaceDN w:val="0"/>
        <w:adjustRightInd w:val="0"/>
        <w:rPr>
          <w:rFonts w:eastAsia="SimSun"/>
          <w:i/>
          <w:szCs w:val="22"/>
          <w:u w:val="single"/>
          <w:lang w:val="pl-PL"/>
        </w:rPr>
      </w:pPr>
      <w:r w:rsidRPr="002868B4">
        <w:rPr>
          <w:i/>
          <w:u w:val="single"/>
          <w:lang w:val="pl-PL"/>
        </w:rPr>
        <w:t>Choroba śródmiąższowa płuc</w:t>
      </w:r>
    </w:p>
    <w:p w14:paraId="204A6D0C" w14:textId="14D8314E" w:rsidR="002E0BC8" w:rsidRPr="0088087D" w:rsidRDefault="002E0BC8" w:rsidP="002E0BC8">
      <w:pPr>
        <w:autoSpaceDE w:val="0"/>
        <w:autoSpaceDN w:val="0"/>
        <w:adjustRightInd w:val="0"/>
        <w:rPr>
          <w:rFonts w:eastAsia="SimSun"/>
          <w:szCs w:val="22"/>
          <w:lang w:val="pl-PL"/>
        </w:rPr>
      </w:pPr>
      <w:r w:rsidRPr="0088087D">
        <w:rPr>
          <w:rFonts w:eastAsia="SimSun"/>
          <w:szCs w:val="22"/>
          <w:lang w:val="pl-PL"/>
        </w:rPr>
        <w:t xml:space="preserve">Zaburzona czynność płuc może zwiększać ryzyko rozwoju zakażeń. Po wprowadzeniu leku do obrotu zgłaszano przypadki śródmiąższowej choroby płuc (w tym zapalenie płuc i zwłóknienie płuc), które </w:t>
      </w:r>
      <w:del w:id="6146" w:author="Author">
        <w:r w:rsidR="009A77DE" w:rsidRPr="0088087D" w:rsidDel="00581B6C">
          <w:rPr>
            <w:rFonts w:eastAsia="SimSun"/>
            <w:szCs w:val="22"/>
            <w:lang w:val="pl-PL"/>
          </w:rPr>
          <w:br/>
        </w:r>
      </w:del>
      <w:r w:rsidRPr="0088087D">
        <w:rPr>
          <w:rFonts w:eastAsia="SimSun"/>
          <w:szCs w:val="22"/>
          <w:lang w:val="pl-PL"/>
        </w:rPr>
        <w:t>w</w:t>
      </w:r>
      <w:ins w:id="6147" w:author="Author">
        <w:r w:rsidR="00F525C9">
          <w:rPr>
            <w:rFonts w:eastAsia="SimSun"/>
            <w:szCs w:val="22"/>
            <w:lang w:val="pl-PL"/>
          </w:rPr>
          <w:t> </w:t>
        </w:r>
      </w:ins>
      <w:del w:id="6148" w:author="Author">
        <w:r w:rsidRPr="0088087D" w:rsidDel="00F525C9">
          <w:rPr>
            <w:rFonts w:eastAsia="SimSun"/>
            <w:szCs w:val="22"/>
            <w:lang w:val="pl-PL"/>
          </w:rPr>
          <w:delText xml:space="preserve"> </w:delText>
        </w:r>
      </w:del>
      <w:r w:rsidRPr="0088087D">
        <w:rPr>
          <w:rFonts w:eastAsia="SimSun"/>
          <w:szCs w:val="22"/>
          <w:lang w:val="pl-PL"/>
        </w:rPr>
        <w:t>niektórych przypadkach zakończyły się zgonem.</w:t>
      </w:r>
    </w:p>
    <w:p w14:paraId="62462D37" w14:textId="77777777" w:rsidR="002E0BC8" w:rsidRPr="0088087D" w:rsidRDefault="002E0BC8" w:rsidP="002E0BC8">
      <w:pPr>
        <w:rPr>
          <w:lang w:val="pl-PL"/>
        </w:rPr>
      </w:pPr>
    </w:p>
    <w:p w14:paraId="3941783D" w14:textId="77777777" w:rsidR="002E0BC8" w:rsidRPr="002868B4" w:rsidRDefault="002E0BC8">
      <w:pPr>
        <w:keepNext/>
        <w:keepLines/>
        <w:rPr>
          <w:i/>
          <w:u w:val="single"/>
          <w:lang w:val="pl-PL"/>
        </w:rPr>
        <w:pPrChange w:id="6149" w:author="Author">
          <w:pPr/>
        </w:pPrChange>
      </w:pPr>
      <w:r w:rsidRPr="002868B4">
        <w:rPr>
          <w:i/>
          <w:iCs/>
          <w:u w:val="single"/>
          <w:lang w:val="pl-PL"/>
        </w:rPr>
        <w:t>Perforacja przewodu pokarmowego</w:t>
      </w:r>
    </w:p>
    <w:p w14:paraId="1FAE8D29" w14:textId="38F1A940" w:rsidR="002E0BC8" w:rsidRPr="0088087D" w:rsidRDefault="002E0BC8">
      <w:pPr>
        <w:keepNext/>
        <w:keepLines/>
        <w:rPr>
          <w:lang w:val="pl-PL"/>
        </w:rPr>
        <w:pPrChange w:id="6150" w:author="Author">
          <w:pPr/>
        </w:pPrChange>
      </w:pPr>
      <w:r w:rsidRPr="0088087D">
        <w:rPr>
          <w:lang w:val="pl-PL"/>
        </w:rPr>
        <w:t xml:space="preserve">W trakcie 6-miesięcznych kontrolowanych badań klinicznych całkowita częstość perforacji przewodu pokarmowego u leczonych </w:t>
      </w:r>
      <w:r w:rsidR="002B0E39">
        <w:rPr>
          <w:lang w:val="pl-PL"/>
        </w:rPr>
        <w:t>tocilizumabem</w:t>
      </w:r>
      <w:r w:rsidRPr="0088087D">
        <w:rPr>
          <w:lang w:val="pl-PL"/>
        </w:rPr>
        <w:t xml:space="preserve"> wynosiła 0,26 na 100 pacjentolat. W populacji z</w:t>
      </w:r>
      <w:ins w:id="6151" w:author="Author">
        <w:r w:rsidR="00F525C9">
          <w:rPr>
            <w:lang w:val="pl-PL"/>
          </w:rPr>
          <w:t> </w:t>
        </w:r>
      </w:ins>
      <w:del w:id="6152" w:author="Author">
        <w:r w:rsidRPr="0088087D" w:rsidDel="00F525C9">
          <w:rPr>
            <w:lang w:val="pl-PL"/>
          </w:rPr>
          <w:delText xml:space="preserve"> </w:delText>
        </w:r>
      </w:del>
      <w:r w:rsidRPr="0088087D">
        <w:rPr>
          <w:lang w:val="pl-PL"/>
        </w:rPr>
        <w:t>długookresową ekspozycją na tocilizumab całkowita częstość perforacji przewodu pokarmowego wynosiła 0,28 na 100 pacjentolat. Przypadki perforacji przewodu pokarmowego u</w:t>
      </w:r>
      <w:r w:rsidR="002B0E39">
        <w:rPr>
          <w:lang w:val="pl-PL"/>
        </w:rPr>
        <w:t xml:space="preserve"> leczonych</w:t>
      </w:r>
      <w:r w:rsidRPr="0088087D">
        <w:rPr>
          <w:lang w:val="pl-PL"/>
        </w:rPr>
        <w:t xml:space="preserve"> pacjentów pierwotnie zgłaszano jako powikłania zapalenia uchyłków jelita, włączając uogólnione ropne zapalenie otrzewnej, perforację w obrębie dolnego odcinka przewodu pokarmowego, przetokę i</w:t>
      </w:r>
      <w:ins w:id="6153" w:author="Author">
        <w:r w:rsidR="00F525C9">
          <w:rPr>
            <w:lang w:val="pl-PL"/>
          </w:rPr>
          <w:t> </w:t>
        </w:r>
      </w:ins>
      <w:del w:id="6154" w:author="Author">
        <w:r w:rsidRPr="0088087D" w:rsidDel="00F525C9">
          <w:rPr>
            <w:lang w:val="pl-PL"/>
          </w:rPr>
          <w:delText xml:space="preserve"> </w:delText>
        </w:r>
      </w:del>
      <w:r w:rsidRPr="0088087D">
        <w:rPr>
          <w:lang w:val="pl-PL"/>
        </w:rPr>
        <w:t>ropień.</w:t>
      </w:r>
    </w:p>
    <w:p w14:paraId="066A1EF0" w14:textId="77777777" w:rsidR="002E0BC8" w:rsidRPr="0088087D" w:rsidRDefault="002E0BC8">
      <w:pPr>
        <w:keepNext/>
        <w:keepLines/>
        <w:rPr>
          <w:lang w:val="pl-PL"/>
        </w:rPr>
        <w:pPrChange w:id="6155" w:author="Author">
          <w:pPr/>
        </w:pPrChange>
      </w:pPr>
    </w:p>
    <w:p w14:paraId="303183C7" w14:textId="77777777" w:rsidR="002E0BC8" w:rsidRPr="002868B4" w:rsidRDefault="002E0BC8">
      <w:pPr>
        <w:keepNext/>
        <w:keepLines/>
        <w:ind w:left="567" w:hanging="567"/>
        <w:outlineLvl w:val="0"/>
        <w:rPr>
          <w:i/>
          <w:u w:val="single"/>
          <w:lang w:val="pl-PL"/>
        </w:rPr>
        <w:pPrChange w:id="6156" w:author="Author">
          <w:pPr>
            <w:ind w:left="567" w:hanging="567"/>
            <w:outlineLvl w:val="0"/>
          </w:pPr>
        </w:pPrChange>
      </w:pPr>
      <w:r w:rsidRPr="002868B4">
        <w:rPr>
          <w:i/>
          <w:u w:val="single"/>
          <w:lang w:val="pl-PL"/>
        </w:rPr>
        <w:t>Reakcje związane z infuzją</w:t>
      </w:r>
    </w:p>
    <w:p w14:paraId="769931AC" w14:textId="22238501" w:rsidR="002E0BC8" w:rsidRPr="0088087D" w:rsidRDefault="002E0BC8">
      <w:pPr>
        <w:keepNext/>
        <w:keepLines/>
        <w:rPr>
          <w:lang w:val="pl-PL"/>
        </w:rPr>
        <w:pPrChange w:id="6157" w:author="Author">
          <w:pPr/>
        </w:pPrChange>
      </w:pPr>
      <w:r w:rsidRPr="0088087D">
        <w:rPr>
          <w:lang w:val="pl-PL"/>
        </w:rPr>
        <w:t xml:space="preserve">W 6-miesięcznych kontrolowanych badaniach klinicznych zdarzenia niepożądane związane z infuzją (wybrane zdarzenia występujące podczas lub w ciągu 24 godzin od wlewu preparatu) zgłoszono </w:t>
      </w:r>
      <w:del w:id="6158" w:author="Author">
        <w:r w:rsidR="00CE5203" w:rsidRPr="0088087D" w:rsidDel="00581B6C">
          <w:rPr>
            <w:lang w:val="pl-PL"/>
          </w:rPr>
          <w:br/>
        </w:r>
      </w:del>
      <w:r w:rsidRPr="0088087D">
        <w:rPr>
          <w:lang w:val="pl-PL"/>
        </w:rPr>
        <w:t>u</w:t>
      </w:r>
      <w:ins w:id="6159" w:author="Author">
        <w:r w:rsidR="00DF2032">
          <w:rPr>
            <w:lang w:val="pl-PL"/>
          </w:rPr>
          <w:t> </w:t>
        </w:r>
      </w:ins>
      <w:del w:id="6160" w:author="Author">
        <w:r w:rsidRPr="0088087D" w:rsidDel="00DF2032">
          <w:rPr>
            <w:lang w:val="pl-PL"/>
          </w:rPr>
          <w:delText xml:space="preserve"> </w:delText>
        </w:r>
      </w:del>
      <w:r w:rsidRPr="0088087D">
        <w:rPr>
          <w:lang w:val="pl-PL"/>
        </w:rPr>
        <w:t>6,9</w:t>
      </w:r>
      <w:ins w:id="6161" w:author="Author">
        <w:r w:rsidR="00581B6C" w:rsidRPr="0088087D">
          <w:rPr>
            <w:lang w:val="pl-PL"/>
          </w:rPr>
          <w:t> </w:t>
        </w:r>
      </w:ins>
      <w:r w:rsidRPr="0088087D">
        <w:rPr>
          <w:lang w:val="pl-PL"/>
        </w:rPr>
        <w:t xml:space="preserve">% pacjentów przyjmujących </w:t>
      </w:r>
      <w:r w:rsidR="002B0E39">
        <w:rPr>
          <w:lang w:val="pl-PL"/>
        </w:rPr>
        <w:t>tocilizumab</w:t>
      </w:r>
      <w:r w:rsidRPr="0088087D">
        <w:rPr>
          <w:lang w:val="pl-PL"/>
        </w:rPr>
        <w:t xml:space="preserve"> w dawce 8</w:t>
      </w:r>
      <w:ins w:id="6162" w:author="Author">
        <w:r w:rsidR="00581B6C" w:rsidRPr="0088087D">
          <w:rPr>
            <w:lang w:val="pl-PL"/>
          </w:rPr>
          <w:t> </w:t>
        </w:r>
      </w:ins>
      <w:del w:id="6163" w:author="Author">
        <w:r w:rsidRPr="0088087D" w:rsidDel="00581B6C">
          <w:rPr>
            <w:lang w:val="pl-PL"/>
          </w:rPr>
          <w:delText xml:space="preserve"> </w:delText>
        </w:r>
      </w:del>
      <w:r w:rsidRPr="0088087D">
        <w:rPr>
          <w:lang w:val="pl-PL"/>
        </w:rPr>
        <w:t>mg/kg</w:t>
      </w:r>
      <w:ins w:id="6164" w:author="Author">
        <w:r w:rsidR="00581B6C" w:rsidRPr="0088087D">
          <w:rPr>
            <w:lang w:val="pl-PL"/>
          </w:rPr>
          <w:t> </w:t>
        </w:r>
      </w:ins>
      <w:del w:id="6165" w:author="Author">
        <w:r w:rsidRPr="0088087D" w:rsidDel="00581B6C">
          <w:rPr>
            <w:lang w:val="pl-PL"/>
          </w:rPr>
          <w:delText xml:space="preserve"> </w:delText>
        </w:r>
      </w:del>
      <w:r w:rsidRPr="0088087D">
        <w:rPr>
          <w:lang w:val="pl-PL"/>
        </w:rPr>
        <w:t>mc. w skojarzeniu z lekami z grupy DMARD i u 5,1</w:t>
      </w:r>
      <w:ins w:id="6166" w:author="Author">
        <w:r w:rsidR="00581B6C" w:rsidRPr="0088087D">
          <w:rPr>
            <w:lang w:val="pl-PL"/>
          </w:rPr>
          <w:t> </w:t>
        </w:r>
      </w:ins>
      <w:r w:rsidRPr="0088087D">
        <w:rPr>
          <w:lang w:val="pl-PL"/>
        </w:rPr>
        <w:t xml:space="preserve">% pacjentów otrzymujących placebo w skojarzeniu z lekiem z grupy DMARD. </w:t>
      </w:r>
      <w:r w:rsidRPr="005B1146">
        <w:rPr>
          <w:lang w:val="pl-PL"/>
        </w:rPr>
        <w:t>Zdarzenia zgłaszane w trakcie podawania wlewu dożylnego obejmowały głównie epizody nadciśnienia; zdarzenia zgłaszane w ciągu 24 godzin od zakończenia podawania wlewu obejmowały ból głowy i reakcje skórne (wysypka, pokrzywka). Zdarzenia te nie wymagały zmiany leczenia.</w:t>
      </w:r>
    </w:p>
    <w:p w14:paraId="6E137F27" w14:textId="77777777" w:rsidR="002E0BC8" w:rsidRPr="0088087D" w:rsidRDefault="002E0BC8">
      <w:pPr>
        <w:keepNext/>
        <w:keepLines/>
        <w:rPr>
          <w:lang w:val="pl-PL"/>
        </w:rPr>
        <w:pPrChange w:id="6167" w:author="Author">
          <w:pPr/>
        </w:pPrChange>
      </w:pPr>
    </w:p>
    <w:p w14:paraId="7D01FC1E" w14:textId="757E2F14" w:rsidR="002E0BC8" w:rsidRPr="0088087D" w:rsidRDefault="002E0BC8">
      <w:pPr>
        <w:keepNext/>
        <w:keepLines/>
        <w:rPr>
          <w:lang w:val="pl-PL"/>
        </w:rPr>
        <w:pPrChange w:id="6168" w:author="Author">
          <w:pPr/>
        </w:pPrChange>
      </w:pPr>
      <w:r w:rsidRPr="0088087D">
        <w:rPr>
          <w:lang w:val="pl-PL"/>
        </w:rPr>
        <w:t>Częstość reakcji anafilaktycznych (które wystąpiły ogółem u 8 na 4009 pacjentów, 0,2</w:t>
      </w:r>
      <w:ins w:id="6169" w:author="Author">
        <w:r w:rsidR="00581B6C" w:rsidRPr="0088087D">
          <w:rPr>
            <w:lang w:val="pl-PL"/>
          </w:rPr>
          <w:t> </w:t>
        </w:r>
      </w:ins>
      <w:r w:rsidRPr="0088087D">
        <w:rPr>
          <w:lang w:val="pl-PL"/>
        </w:rPr>
        <w:t>%) była kilkakrotnie wyższa w przypadku dawki 4</w:t>
      </w:r>
      <w:ins w:id="6170" w:author="Author">
        <w:r w:rsidR="00581B6C" w:rsidRPr="0088087D">
          <w:rPr>
            <w:lang w:val="pl-PL"/>
          </w:rPr>
          <w:t> </w:t>
        </w:r>
      </w:ins>
      <w:del w:id="6171" w:author="Author">
        <w:r w:rsidRPr="0088087D" w:rsidDel="00581B6C">
          <w:rPr>
            <w:lang w:val="pl-PL"/>
          </w:rPr>
          <w:delText xml:space="preserve"> </w:delText>
        </w:r>
      </w:del>
      <w:r w:rsidRPr="0088087D">
        <w:rPr>
          <w:lang w:val="pl-PL"/>
        </w:rPr>
        <w:t>mg/kg</w:t>
      </w:r>
      <w:ins w:id="6172" w:author="Author">
        <w:r w:rsidR="00581B6C" w:rsidRPr="0088087D">
          <w:rPr>
            <w:lang w:val="pl-PL"/>
          </w:rPr>
          <w:t> </w:t>
        </w:r>
      </w:ins>
      <w:del w:id="6173" w:author="Author">
        <w:r w:rsidRPr="0088087D" w:rsidDel="00581B6C">
          <w:rPr>
            <w:lang w:val="pl-PL"/>
          </w:rPr>
          <w:delText xml:space="preserve"> </w:delText>
        </w:r>
      </w:del>
      <w:r w:rsidRPr="0088087D">
        <w:rPr>
          <w:lang w:val="pl-PL"/>
        </w:rPr>
        <w:t>mc. w porównaniu do dawki 8</w:t>
      </w:r>
      <w:ins w:id="6174" w:author="Author">
        <w:r w:rsidR="00581B6C" w:rsidRPr="0088087D">
          <w:rPr>
            <w:lang w:val="pl-PL"/>
          </w:rPr>
          <w:t> </w:t>
        </w:r>
      </w:ins>
      <w:del w:id="6175" w:author="Author">
        <w:r w:rsidRPr="0088087D" w:rsidDel="00581B6C">
          <w:rPr>
            <w:lang w:val="pl-PL"/>
          </w:rPr>
          <w:delText xml:space="preserve"> </w:delText>
        </w:r>
      </w:del>
      <w:r w:rsidRPr="0088087D">
        <w:rPr>
          <w:lang w:val="pl-PL"/>
        </w:rPr>
        <w:t>mg/kg</w:t>
      </w:r>
      <w:ins w:id="6176" w:author="Author">
        <w:r w:rsidR="00581B6C" w:rsidRPr="0088087D">
          <w:rPr>
            <w:lang w:val="pl-PL"/>
          </w:rPr>
          <w:t> </w:t>
        </w:r>
      </w:ins>
      <w:del w:id="6177" w:author="Author">
        <w:r w:rsidRPr="0088087D" w:rsidDel="00581B6C">
          <w:rPr>
            <w:lang w:val="pl-PL"/>
          </w:rPr>
          <w:delText xml:space="preserve"> </w:delText>
        </w:r>
      </w:del>
      <w:r w:rsidRPr="0088087D">
        <w:rPr>
          <w:lang w:val="pl-PL"/>
        </w:rPr>
        <w:t xml:space="preserve">mc. Klinicznie istotne reakcje nadwrażliwości związane z podawaniem </w:t>
      </w:r>
      <w:r w:rsidR="00982C85">
        <w:rPr>
          <w:lang w:val="pl-PL"/>
        </w:rPr>
        <w:t xml:space="preserve">tocilizumabu </w:t>
      </w:r>
      <w:r w:rsidRPr="0088087D">
        <w:rPr>
          <w:lang w:val="pl-PL"/>
        </w:rPr>
        <w:t xml:space="preserve">i wymagające przerwania podawania leku zgłoszono ogółem u 56 na 4009 </w:t>
      </w:r>
      <w:r w:rsidR="002B0E39">
        <w:rPr>
          <w:lang w:val="pl-PL"/>
        </w:rPr>
        <w:t xml:space="preserve">leczonych </w:t>
      </w:r>
      <w:r w:rsidRPr="0088087D">
        <w:rPr>
          <w:lang w:val="pl-PL"/>
        </w:rPr>
        <w:t>pacjentów (1,4</w:t>
      </w:r>
      <w:ins w:id="6178" w:author="Author">
        <w:r w:rsidR="00581B6C" w:rsidRPr="0088087D">
          <w:rPr>
            <w:lang w:val="pl-PL"/>
          </w:rPr>
          <w:t> </w:t>
        </w:r>
      </w:ins>
      <w:r w:rsidRPr="0088087D">
        <w:rPr>
          <w:lang w:val="pl-PL"/>
        </w:rPr>
        <w:t xml:space="preserve">%) w ramach badań klinicznych kontrolowanych i otwartych. Reakcje te zazwyczaj obserwowano podczas drugiego do piątego wlewu dożylnego </w:t>
      </w:r>
      <w:r w:rsidR="002B0E39">
        <w:rPr>
          <w:lang w:val="pl-PL"/>
        </w:rPr>
        <w:t>tocilizumabu</w:t>
      </w:r>
      <w:r w:rsidRPr="0088087D">
        <w:rPr>
          <w:lang w:val="pl-PL"/>
        </w:rPr>
        <w:t xml:space="preserve"> (patrz punkt 4.4). Po uzyskaniu pozwolenia na dopuszczenie do obrotu zgłaszano występowanie śmiertelnych przypadków anafilaksji w czasie leczenia z dożylnym podawaniem </w:t>
      </w:r>
      <w:r w:rsidR="002B0E39">
        <w:rPr>
          <w:lang w:val="pl-PL"/>
        </w:rPr>
        <w:t>tocilizumabu</w:t>
      </w:r>
      <w:r w:rsidRPr="0088087D">
        <w:rPr>
          <w:lang w:val="pl-PL"/>
        </w:rPr>
        <w:t xml:space="preserve"> (patrz punkt 4.4).</w:t>
      </w:r>
    </w:p>
    <w:p w14:paraId="5031FBF7" w14:textId="77777777" w:rsidR="002E0BC8" w:rsidRPr="0088087D" w:rsidRDefault="002E0BC8">
      <w:pPr>
        <w:keepNext/>
        <w:keepLines/>
        <w:rPr>
          <w:lang w:val="pl-PL"/>
        </w:rPr>
        <w:pPrChange w:id="6179" w:author="Author">
          <w:pPr/>
        </w:pPrChange>
      </w:pPr>
    </w:p>
    <w:p w14:paraId="289C1051" w14:textId="77777777" w:rsidR="002E0BC8" w:rsidRPr="002868B4" w:rsidRDefault="002E0BC8">
      <w:pPr>
        <w:keepNext/>
        <w:keepLines/>
        <w:ind w:left="567" w:hanging="567"/>
        <w:outlineLvl w:val="0"/>
        <w:rPr>
          <w:i/>
          <w:u w:val="single"/>
          <w:lang w:val="pl-PL"/>
        </w:rPr>
        <w:pPrChange w:id="6180" w:author="Author">
          <w:pPr>
            <w:ind w:left="567" w:hanging="567"/>
            <w:outlineLvl w:val="0"/>
          </w:pPr>
        </w:pPrChange>
      </w:pPr>
      <w:r w:rsidRPr="002868B4">
        <w:rPr>
          <w:i/>
          <w:iCs/>
          <w:u w:val="single"/>
          <w:lang w:val="pl-PL"/>
        </w:rPr>
        <w:t>Immunogenność</w:t>
      </w:r>
      <w:r w:rsidRPr="002868B4">
        <w:rPr>
          <w:u w:val="single"/>
          <w:lang w:val="pl-PL"/>
        </w:rPr>
        <w:t xml:space="preserve"> </w:t>
      </w:r>
    </w:p>
    <w:p w14:paraId="062AC840" w14:textId="4966A4DE" w:rsidR="002E0BC8" w:rsidRPr="0088087D" w:rsidRDefault="002E0BC8">
      <w:pPr>
        <w:keepNext/>
        <w:keepLines/>
        <w:outlineLvl w:val="0"/>
        <w:rPr>
          <w:lang w:val="pl-PL"/>
        </w:rPr>
        <w:pPrChange w:id="6181" w:author="Author">
          <w:pPr>
            <w:outlineLvl w:val="0"/>
          </w:pPr>
        </w:pPrChange>
      </w:pPr>
      <w:r w:rsidRPr="0088087D">
        <w:rPr>
          <w:lang w:val="pl-PL"/>
        </w:rPr>
        <w:t xml:space="preserve">W 6-miesięcznych kontrolowanych badaniach klinicznych przebadano ogółem 2876 pacjentów pod względem obecności przeciwciał skierowanych przeciwko </w:t>
      </w:r>
      <w:r w:rsidR="002B0E39">
        <w:rPr>
          <w:lang w:val="pl-PL"/>
        </w:rPr>
        <w:t>tocilizumabowi</w:t>
      </w:r>
      <w:r w:rsidR="008E76FB">
        <w:rPr>
          <w:lang w:val="pl-PL"/>
        </w:rPr>
        <w:t>.</w:t>
      </w:r>
      <w:r w:rsidRPr="0088087D">
        <w:rPr>
          <w:lang w:val="pl-PL"/>
        </w:rPr>
        <w:t xml:space="preserve"> Przeciwciała przeciwko </w:t>
      </w:r>
      <w:r w:rsidR="002B0E39">
        <w:rPr>
          <w:lang w:val="pl-PL"/>
        </w:rPr>
        <w:t>tocilizumabowi</w:t>
      </w:r>
      <w:r w:rsidRPr="0088087D">
        <w:rPr>
          <w:lang w:val="pl-PL"/>
        </w:rPr>
        <w:t xml:space="preserve"> stwierdzono u 46 pacjentów (1,6</w:t>
      </w:r>
      <w:ins w:id="6182" w:author="Author">
        <w:r w:rsidR="000726DB" w:rsidRPr="0088087D">
          <w:rPr>
            <w:lang w:val="pl-PL"/>
          </w:rPr>
          <w:t> </w:t>
        </w:r>
      </w:ins>
      <w:r w:rsidRPr="0088087D">
        <w:rPr>
          <w:lang w:val="pl-PL"/>
        </w:rPr>
        <w:t>%), z których w 6 przypadkach współwystępowała medycznie istotna reakcja nadwrażliwości, która u 5 pacjentów stała się przyczyną trwałego przerwania leczenia. U trzydziestu pacjentów (1,1</w:t>
      </w:r>
      <w:ins w:id="6183" w:author="Author">
        <w:r w:rsidR="000726DB" w:rsidRPr="0088087D">
          <w:rPr>
            <w:lang w:val="pl-PL"/>
          </w:rPr>
          <w:t> </w:t>
        </w:r>
      </w:ins>
      <w:r w:rsidRPr="0088087D">
        <w:rPr>
          <w:lang w:val="pl-PL"/>
        </w:rPr>
        <w:t xml:space="preserve">%) doszło do wytworzenia przeciwciał neutralizujących. </w:t>
      </w:r>
    </w:p>
    <w:p w14:paraId="3250E40A" w14:textId="77777777" w:rsidR="002E0BC8" w:rsidRPr="0088087D" w:rsidRDefault="002E0BC8">
      <w:pPr>
        <w:keepNext/>
        <w:keepLines/>
        <w:outlineLvl w:val="0"/>
        <w:rPr>
          <w:lang w:val="pl-PL"/>
        </w:rPr>
        <w:pPrChange w:id="6184" w:author="Author">
          <w:pPr>
            <w:outlineLvl w:val="0"/>
          </w:pPr>
        </w:pPrChange>
      </w:pPr>
    </w:p>
    <w:p w14:paraId="67736057" w14:textId="77777777" w:rsidR="002E0BC8" w:rsidRPr="002868B4" w:rsidRDefault="002E0BC8" w:rsidP="007A386E">
      <w:pPr>
        <w:keepNext/>
        <w:keepLines/>
        <w:rPr>
          <w:i/>
          <w:u w:val="single"/>
          <w:lang w:val="pl-PL"/>
        </w:rPr>
      </w:pPr>
      <w:r w:rsidRPr="002868B4">
        <w:rPr>
          <w:i/>
          <w:iCs/>
          <w:u w:val="single"/>
          <w:lang w:val="pl-PL"/>
        </w:rPr>
        <w:t>Granulocyty obojętnochłonne</w:t>
      </w:r>
    </w:p>
    <w:p w14:paraId="5043E17D" w14:textId="1D5DFB06" w:rsidR="002E0BC8" w:rsidRPr="0088087D" w:rsidRDefault="002E0BC8" w:rsidP="007A386E">
      <w:pPr>
        <w:keepNext/>
        <w:keepLines/>
        <w:rPr>
          <w:lang w:val="pl-PL"/>
        </w:rPr>
      </w:pPr>
      <w:r w:rsidRPr="0088087D">
        <w:rPr>
          <w:lang w:val="pl-PL"/>
        </w:rPr>
        <w:t>W 6-miesięcznych kontrolowanych badaniach klinicznych zmniejszenie liczby granulocytów obojętnochłonnych poniżej 1</w:t>
      </w:r>
      <w:ins w:id="6185" w:author="Author">
        <w:r w:rsidR="000726DB" w:rsidRPr="0088087D">
          <w:rPr>
            <w:lang w:val="pl-PL"/>
          </w:rPr>
          <w:t> </w:t>
        </w:r>
      </w:ins>
      <w:del w:id="6186" w:author="Author">
        <w:r w:rsidRPr="0088087D" w:rsidDel="000726DB">
          <w:rPr>
            <w:lang w:val="pl-PL"/>
          </w:rPr>
          <w:delText xml:space="preserve"> </w:delText>
        </w:r>
      </w:del>
      <w:r w:rsidR="00101B04">
        <w:rPr>
          <w:rFonts w:eastAsia="MS Mincho"/>
          <w:szCs w:val="22"/>
          <w:lang w:val="pl-PL"/>
        </w:rPr>
        <w:t>×</w:t>
      </w:r>
      <w:ins w:id="6187" w:author="Author">
        <w:r w:rsidR="000726DB" w:rsidRPr="0088087D">
          <w:rPr>
            <w:lang w:val="pl-PL"/>
          </w:rPr>
          <w:t> </w:t>
        </w:r>
      </w:ins>
      <w:del w:id="6188" w:author="Author">
        <w:r w:rsidRPr="0088087D" w:rsidDel="000726DB">
          <w:rPr>
            <w:lang w:val="pl-PL"/>
          </w:rPr>
          <w:delText xml:space="preserve"> </w:delText>
        </w:r>
      </w:del>
      <w:r w:rsidRPr="0088087D">
        <w:rPr>
          <w:lang w:val="pl-PL"/>
        </w:rPr>
        <w:t>10</w:t>
      </w:r>
      <w:r w:rsidRPr="0088087D">
        <w:rPr>
          <w:vertAlign w:val="superscript"/>
          <w:lang w:val="pl-PL"/>
        </w:rPr>
        <w:t>9</w:t>
      </w:r>
      <w:r w:rsidRPr="0088087D">
        <w:rPr>
          <w:lang w:val="pl-PL"/>
        </w:rPr>
        <w:t>/l wystąpiło u 3,4</w:t>
      </w:r>
      <w:ins w:id="6189" w:author="Author">
        <w:r w:rsidR="000726DB" w:rsidRPr="0088087D">
          <w:rPr>
            <w:lang w:val="pl-PL"/>
          </w:rPr>
          <w:t> </w:t>
        </w:r>
      </w:ins>
      <w:r w:rsidRPr="0088087D">
        <w:rPr>
          <w:lang w:val="pl-PL"/>
        </w:rPr>
        <w:t xml:space="preserve">% pacjentów otrzymujących </w:t>
      </w:r>
      <w:r w:rsidR="008E76FB">
        <w:rPr>
          <w:lang w:val="pl-PL"/>
        </w:rPr>
        <w:t xml:space="preserve">tocilizumab </w:t>
      </w:r>
      <w:r w:rsidRPr="0088087D">
        <w:rPr>
          <w:lang w:val="pl-PL"/>
        </w:rPr>
        <w:t>w</w:t>
      </w:r>
      <w:ins w:id="6190" w:author="Author">
        <w:r w:rsidR="00DF2032">
          <w:rPr>
            <w:lang w:val="pl-PL"/>
          </w:rPr>
          <w:t> </w:t>
        </w:r>
      </w:ins>
      <w:del w:id="6191" w:author="Author">
        <w:r w:rsidRPr="0088087D" w:rsidDel="00DF2032">
          <w:rPr>
            <w:lang w:val="pl-PL"/>
          </w:rPr>
          <w:delText xml:space="preserve"> </w:delText>
        </w:r>
      </w:del>
      <w:r w:rsidRPr="0088087D">
        <w:rPr>
          <w:lang w:val="pl-PL"/>
        </w:rPr>
        <w:t>dawce 8</w:t>
      </w:r>
      <w:ins w:id="6192" w:author="Author">
        <w:r w:rsidR="000726DB" w:rsidRPr="0088087D">
          <w:rPr>
            <w:lang w:val="pl-PL"/>
          </w:rPr>
          <w:t> </w:t>
        </w:r>
      </w:ins>
      <w:del w:id="6193" w:author="Author">
        <w:r w:rsidRPr="0088087D" w:rsidDel="000726DB">
          <w:rPr>
            <w:lang w:val="pl-PL"/>
          </w:rPr>
          <w:delText xml:space="preserve"> </w:delText>
        </w:r>
      </w:del>
      <w:r w:rsidRPr="0088087D">
        <w:rPr>
          <w:lang w:val="pl-PL"/>
        </w:rPr>
        <w:t>mg/kg</w:t>
      </w:r>
      <w:ins w:id="6194" w:author="Author">
        <w:r w:rsidR="000726DB" w:rsidRPr="0088087D">
          <w:rPr>
            <w:lang w:val="pl-PL"/>
          </w:rPr>
          <w:t> </w:t>
        </w:r>
      </w:ins>
      <w:del w:id="6195" w:author="Author">
        <w:r w:rsidRPr="0088087D" w:rsidDel="000726DB">
          <w:rPr>
            <w:lang w:val="pl-PL"/>
          </w:rPr>
          <w:delText xml:space="preserve"> </w:delText>
        </w:r>
      </w:del>
      <w:r w:rsidRPr="0088087D">
        <w:rPr>
          <w:lang w:val="pl-PL"/>
        </w:rPr>
        <w:t xml:space="preserve">mc. w skojarzeniu z lekami z grupy DMARD w porównaniu do </w:t>
      </w:r>
      <w:r w:rsidR="00A44387" w:rsidRPr="002868B4">
        <w:rPr>
          <w:rFonts w:eastAsia="MS Mincho"/>
          <w:szCs w:val="22"/>
          <w:lang w:val="pl-PL"/>
        </w:rPr>
        <w:t>&lt;</w:t>
      </w:r>
      <w:ins w:id="6196" w:author="Author">
        <w:r w:rsidR="000726DB" w:rsidRPr="0088087D">
          <w:rPr>
            <w:lang w:val="pl-PL"/>
          </w:rPr>
          <w:t> </w:t>
        </w:r>
      </w:ins>
      <w:del w:id="6197" w:author="Author">
        <w:r w:rsidRPr="0088087D" w:rsidDel="000726DB">
          <w:rPr>
            <w:lang w:val="pl-PL"/>
          </w:rPr>
          <w:delText xml:space="preserve"> </w:delText>
        </w:r>
      </w:del>
      <w:r w:rsidRPr="0088087D">
        <w:rPr>
          <w:lang w:val="pl-PL"/>
        </w:rPr>
        <w:t>0,1</w:t>
      </w:r>
      <w:ins w:id="6198" w:author="Author">
        <w:r w:rsidR="000726DB" w:rsidRPr="0088087D">
          <w:rPr>
            <w:lang w:val="pl-PL"/>
          </w:rPr>
          <w:t> </w:t>
        </w:r>
      </w:ins>
      <w:r w:rsidRPr="0088087D">
        <w:rPr>
          <w:lang w:val="pl-PL"/>
        </w:rPr>
        <w:t xml:space="preserve">% chorych przyjmujących placebo razem z lekami z grupy DMARD. U około połowy pacjentów, u których ANC wynosiła </w:t>
      </w:r>
      <w:r w:rsidR="00A44387" w:rsidRPr="002868B4">
        <w:rPr>
          <w:rFonts w:eastAsia="MS Mincho"/>
          <w:szCs w:val="22"/>
          <w:lang w:val="pl-PL"/>
        </w:rPr>
        <w:t>&lt;</w:t>
      </w:r>
      <w:ins w:id="6199" w:author="Author">
        <w:r w:rsidR="000726DB" w:rsidRPr="0088087D">
          <w:rPr>
            <w:lang w:val="pl-PL"/>
          </w:rPr>
          <w:t> </w:t>
        </w:r>
      </w:ins>
      <w:del w:id="6200" w:author="Author">
        <w:r w:rsidRPr="0088087D" w:rsidDel="000726DB">
          <w:rPr>
            <w:lang w:val="pl-PL"/>
          </w:rPr>
          <w:delText xml:space="preserve"> </w:delText>
        </w:r>
      </w:del>
      <w:r w:rsidRPr="0088087D">
        <w:rPr>
          <w:lang w:val="pl-PL"/>
        </w:rPr>
        <w:t>1</w:t>
      </w:r>
      <w:ins w:id="6201" w:author="Author">
        <w:r w:rsidR="000726DB" w:rsidRPr="0088087D">
          <w:rPr>
            <w:lang w:val="pl-PL"/>
          </w:rPr>
          <w:t> </w:t>
        </w:r>
      </w:ins>
      <w:del w:id="6202" w:author="Author">
        <w:r w:rsidRPr="0088087D" w:rsidDel="000726DB">
          <w:rPr>
            <w:lang w:val="pl-PL"/>
          </w:rPr>
          <w:delText xml:space="preserve"> </w:delText>
        </w:r>
      </w:del>
      <w:r w:rsidR="00101B04">
        <w:rPr>
          <w:rFonts w:eastAsia="MS Mincho"/>
          <w:szCs w:val="22"/>
          <w:lang w:val="pl-PL"/>
        </w:rPr>
        <w:t>×</w:t>
      </w:r>
      <w:ins w:id="6203" w:author="Author">
        <w:r w:rsidR="000726DB" w:rsidRPr="0088087D">
          <w:rPr>
            <w:lang w:val="pl-PL"/>
          </w:rPr>
          <w:t> </w:t>
        </w:r>
      </w:ins>
      <w:del w:id="6204" w:author="Author">
        <w:r w:rsidRPr="0088087D" w:rsidDel="000726DB">
          <w:rPr>
            <w:lang w:val="pl-PL"/>
          </w:rPr>
          <w:delText xml:space="preserve"> </w:delText>
        </w:r>
      </w:del>
      <w:r w:rsidRPr="0088087D">
        <w:rPr>
          <w:lang w:val="pl-PL"/>
        </w:rPr>
        <w:t>10</w:t>
      </w:r>
      <w:r w:rsidRPr="0088087D">
        <w:rPr>
          <w:szCs w:val="22"/>
          <w:vertAlign w:val="superscript"/>
          <w:lang w:val="pl-PL"/>
        </w:rPr>
        <w:t>9</w:t>
      </w:r>
      <w:r w:rsidRPr="0088087D">
        <w:rPr>
          <w:lang w:val="pl-PL"/>
        </w:rPr>
        <w:t>/l, zaburzenie to wystąpiło w ciągu 8 tygodni od rozpoczęcia</w:t>
      </w:r>
      <w:r w:rsidRPr="0088087D">
        <w:rPr>
          <w:szCs w:val="22"/>
          <w:lang w:val="pl-PL"/>
        </w:rPr>
        <w:t xml:space="preserve"> leczenia. </w:t>
      </w:r>
      <w:r w:rsidRPr="0088087D">
        <w:rPr>
          <w:lang w:val="pl-PL"/>
        </w:rPr>
        <w:t>Zmniejszenie liczby granulocytów obojętnochłonnych poniżej 0,5</w:t>
      </w:r>
      <w:ins w:id="6205" w:author="Author">
        <w:r w:rsidR="00B91CA4" w:rsidRPr="0088087D">
          <w:rPr>
            <w:lang w:val="pl-PL"/>
          </w:rPr>
          <w:t> </w:t>
        </w:r>
      </w:ins>
      <w:del w:id="6206" w:author="Author">
        <w:r w:rsidRPr="0088087D" w:rsidDel="00B91CA4">
          <w:rPr>
            <w:lang w:val="pl-PL"/>
          </w:rPr>
          <w:delText xml:space="preserve"> </w:delText>
        </w:r>
      </w:del>
      <w:r w:rsidR="00101B04">
        <w:rPr>
          <w:rFonts w:eastAsia="MS Mincho"/>
          <w:szCs w:val="22"/>
          <w:lang w:val="pl-PL"/>
        </w:rPr>
        <w:t>×</w:t>
      </w:r>
      <w:ins w:id="6207" w:author="Author">
        <w:r w:rsidR="00B91CA4" w:rsidRPr="0088087D">
          <w:rPr>
            <w:lang w:val="pl-PL"/>
          </w:rPr>
          <w:t> </w:t>
        </w:r>
      </w:ins>
      <w:del w:id="6208" w:author="Author">
        <w:r w:rsidRPr="0088087D" w:rsidDel="00B91CA4">
          <w:rPr>
            <w:lang w:val="pl-PL"/>
          </w:rPr>
          <w:delText xml:space="preserve"> </w:delText>
        </w:r>
      </w:del>
      <w:r w:rsidRPr="0088087D">
        <w:rPr>
          <w:lang w:val="pl-PL"/>
        </w:rPr>
        <w:t>10</w:t>
      </w:r>
      <w:r w:rsidRPr="0088087D">
        <w:rPr>
          <w:vertAlign w:val="superscript"/>
          <w:lang w:val="pl-PL"/>
        </w:rPr>
        <w:t>9</w:t>
      </w:r>
      <w:r w:rsidRPr="0088087D">
        <w:rPr>
          <w:lang w:val="pl-PL"/>
        </w:rPr>
        <w:t>/l zgłoszono u 0,3</w:t>
      </w:r>
      <w:ins w:id="6209" w:author="Author">
        <w:r w:rsidR="00B91CA4" w:rsidRPr="0088087D">
          <w:rPr>
            <w:lang w:val="pl-PL"/>
          </w:rPr>
          <w:t> </w:t>
        </w:r>
      </w:ins>
      <w:r w:rsidRPr="0088087D">
        <w:rPr>
          <w:lang w:val="pl-PL"/>
        </w:rPr>
        <w:t xml:space="preserve">% chorych otrzymujących </w:t>
      </w:r>
      <w:r w:rsidR="008E76FB">
        <w:rPr>
          <w:lang w:val="pl-PL"/>
        </w:rPr>
        <w:t>tocilizumab</w:t>
      </w:r>
      <w:r w:rsidRPr="0088087D">
        <w:rPr>
          <w:lang w:val="pl-PL"/>
        </w:rPr>
        <w:t xml:space="preserve"> w dawce 8</w:t>
      </w:r>
      <w:ins w:id="6210" w:author="Author">
        <w:r w:rsidR="00B91CA4" w:rsidRPr="0088087D">
          <w:rPr>
            <w:lang w:val="pl-PL"/>
          </w:rPr>
          <w:t> </w:t>
        </w:r>
      </w:ins>
      <w:del w:id="6211" w:author="Author">
        <w:r w:rsidRPr="0088087D" w:rsidDel="00B91CA4">
          <w:rPr>
            <w:lang w:val="pl-PL"/>
          </w:rPr>
          <w:delText xml:space="preserve"> </w:delText>
        </w:r>
      </w:del>
      <w:r w:rsidRPr="0088087D">
        <w:rPr>
          <w:lang w:val="pl-PL"/>
        </w:rPr>
        <w:t>mg/kg</w:t>
      </w:r>
      <w:ins w:id="6212" w:author="Author">
        <w:r w:rsidR="00B91CA4" w:rsidRPr="0088087D">
          <w:rPr>
            <w:lang w:val="pl-PL"/>
          </w:rPr>
          <w:t> </w:t>
        </w:r>
      </w:ins>
      <w:del w:id="6213" w:author="Author">
        <w:r w:rsidRPr="0088087D" w:rsidDel="00B91CA4">
          <w:rPr>
            <w:lang w:val="pl-PL"/>
          </w:rPr>
          <w:delText xml:space="preserve"> </w:delText>
        </w:r>
      </w:del>
      <w:r w:rsidRPr="0088087D">
        <w:rPr>
          <w:lang w:val="pl-PL"/>
        </w:rPr>
        <w:t xml:space="preserve">mc. w skojarzeniu z lekiem z grupy DMARD. Zgłaszano przypadki zakażeń z neutropenią. </w:t>
      </w:r>
    </w:p>
    <w:p w14:paraId="572E6A3A" w14:textId="77777777" w:rsidR="002E0BC8" w:rsidRPr="0088087D" w:rsidRDefault="002E0BC8" w:rsidP="002E0BC8">
      <w:pPr>
        <w:autoSpaceDE w:val="0"/>
        <w:autoSpaceDN w:val="0"/>
        <w:adjustRightInd w:val="0"/>
        <w:rPr>
          <w:lang w:val="pl-PL"/>
        </w:rPr>
      </w:pPr>
    </w:p>
    <w:p w14:paraId="2AAE098A" w14:textId="77777777" w:rsidR="002E0BC8" w:rsidRPr="0088087D" w:rsidRDefault="002E0BC8" w:rsidP="002E0BC8">
      <w:pPr>
        <w:autoSpaceDE w:val="0"/>
        <w:autoSpaceDN w:val="0"/>
        <w:adjustRightInd w:val="0"/>
        <w:rPr>
          <w:lang w:val="pl-PL"/>
        </w:rPr>
      </w:pPr>
      <w:r w:rsidRPr="0088087D">
        <w:rPr>
          <w:lang w:val="pl-PL"/>
        </w:rPr>
        <w:t>W trakcie kontrolowanych badań klinicznych z podwójnie ślepą próbą i w trakcie długookresowego leczenia, sposób oraz częstość występowania zmniejszenia liczby granulocytów obojętnochłonnych była zgodna z danymi, które zgłoszono w 6-miesięcznych kontrolowanych badaniach klinicznych.</w:t>
      </w:r>
    </w:p>
    <w:p w14:paraId="71B0BE22" w14:textId="77777777" w:rsidR="002E0BC8" w:rsidRPr="0088087D" w:rsidDel="00937826" w:rsidRDefault="002E0BC8" w:rsidP="002E0BC8">
      <w:pPr>
        <w:autoSpaceDE w:val="0"/>
        <w:autoSpaceDN w:val="0"/>
        <w:adjustRightInd w:val="0"/>
        <w:rPr>
          <w:lang w:val="pl-PL"/>
        </w:rPr>
      </w:pPr>
    </w:p>
    <w:p w14:paraId="247B17BD" w14:textId="77777777" w:rsidR="002E0BC8" w:rsidRPr="002868B4" w:rsidRDefault="002E0BC8" w:rsidP="002E0BC8">
      <w:pPr>
        <w:autoSpaceDE w:val="0"/>
        <w:autoSpaceDN w:val="0"/>
        <w:adjustRightInd w:val="0"/>
        <w:rPr>
          <w:i/>
          <w:u w:val="single"/>
          <w:lang w:val="pl-PL"/>
        </w:rPr>
      </w:pPr>
      <w:r w:rsidRPr="002868B4">
        <w:rPr>
          <w:i/>
          <w:iCs/>
          <w:u w:val="single"/>
          <w:lang w:val="pl-PL"/>
        </w:rPr>
        <w:t>Płytki krwi</w:t>
      </w:r>
    </w:p>
    <w:p w14:paraId="214A6B07" w14:textId="15D42A55" w:rsidR="002E0BC8" w:rsidRPr="0088087D" w:rsidRDefault="002E0BC8" w:rsidP="002E0BC8">
      <w:pPr>
        <w:autoSpaceDE w:val="0"/>
        <w:autoSpaceDN w:val="0"/>
        <w:adjustRightInd w:val="0"/>
        <w:rPr>
          <w:rFonts w:ascii="Arial" w:eastAsia="SimSun" w:hAnsi="Arial" w:cs="Arial"/>
          <w:sz w:val="20"/>
          <w:lang w:val="pl-PL"/>
        </w:rPr>
      </w:pPr>
      <w:r w:rsidRPr="0088087D">
        <w:rPr>
          <w:lang w:val="pl-PL"/>
        </w:rPr>
        <w:t>W 6-miesięcznych kontrolowanych badaniach klinicznych zmniejszenie liczby płytek krwi poniżej 100</w:t>
      </w:r>
      <w:ins w:id="6214" w:author="Author">
        <w:r w:rsidR="00B91CA4" w:rsidRPr="0088087D">
          <w:rPr>
            <w:lang w:val="pl-PL"/>
          </w:rPr>
          <w:t> </w:t>
        </w:r>
      </w:ins>
      <w:del w:id="6215" w:author="Author">
        <w:r w:rsidRPr="0088087D" w:rsidDel="00B91CA4">
          <w:rPr>
            <w:lang w:val="pl-PL"/>
          </w:rPr>
          <w:delText xml:space="preserve"> </w:delText>
        </w:r>
      </w:del>
      <w:r w:rsidR="00101B04">
        <w:rPr>
          <w:rFonts w:eastAsia="MS Mincho"/>
          <w:szCs w:val="22"/>
          <w:lang w:val="pl-PL"/>
        </w:rPr>
        <w:t>×</w:t>
      </w:r>
      <w:ins w:id="6216" w:author="Author">
        <w:r w:rsidR="00B91CA4" w:rsidRPr="0088087D">
          <w:rPr>
            <w:lang w:val="pl-PL"/>
          </w:rPr>
          <w:t> </w:t>
        </w:r>
      </w:ins>
      <w:del w:id="6217" w:author="Author">
        <w:r w:rsidRPr="0088087D" w:rsidDel="00B91CA4">
          <w:rPr>
            <w:szCs w:val="22"/>
            <w:lang w:val="pl-PL"/>
          </w:rPr>
          <w:delText xml:space="preserve"> </w:delText>
        </w:r>
      </w:del>
      <w:r w:rsidRPr="0088087D">
        <w:rPr>
          <w:szCs w:val="22"/>
          <w:lang w:val="pl-PL"/>
        </w:rPr>
        <w:t>10</w:t>
      </w:r>
      <w:r w:rsidRPr="0088087D">
        <w:rPr>
          <w:szCs w:val="22"/>
          <w:vertAlign w:val="superscript"/>
          <w:lang w:val="pl-PL"/>
        </w:rPr>
        <w:t>3</w:t>
      </w:r>
      <w:r w:rsidRPr="0088087D">
        <w:rPr>
          <w:szCs w:val="22"/>
          <w:lang w:val="pl-PL"/>
        </w:rPr>
        <w:t>/</w:t>
      </w:r>
      <w:r w:rsidR="00620B10">
        <w:rPr>
          <w:szCs w:val="22"/>
          <w:lang w:val="pl-PL"/>
        </w:rPr>
        <w:t>µl</w:t>
      </w:r>
      <w:r w:rsidRPr="0088087D">
        <w:rPr>
          <w:rFonts w:ascii="Arial"/>
          <w:sz w:val="20"/>
          <w:lang w:val="pl-PL"/>
        </w:rPr>
        <w:t xml:space="preserve"> </w:t>
      </w:r>
      <w:r w:rsidRPr="0088087D">
        <w:rPr>
          <w:lang w:val="pl-PL"/>
        </w:rPr>
        <w:t>wystąpiło u 1,7</w:t>
      </w:r>
      <w:ins w:id="6218" w:author="Author">
        <w:r w:rsidR="00B91CA4" w:rsidRPr="0088087D">
          <w:rPr>
            <w:lang w:val="pl-PL"/>
          </w:rPr>
          <w:t> </w:t>
        </w:r>
      </w:ins>
      <w:r w:rsidRPr="0088087D">
        <w:rPr>
          <w:lang w:val="pl-PL"/>
        </w:rPr>
        <w:t xml:space="preserve">% pacjentów otrzymujących </w:t>
      </w:r>
      <w:r w:rsidR="008E76FB">
        <w:rPr>
          <w:lang w:val="pl-PL"/>
        </w:rPr>
        <w:t>tocilizumab</w:t>
      </w:r>
      <w:r w:rsidRPr="0088087D">
        <w:rPr>
          <w:lang w:val="pl-PL"/>
        </w:rPr>
        <w:t xml:space="preserve"> w dawce 8</w:t>
      </w:r>
      <w:ins w:id="6219" w:author="Author">
        <w:r w:rsidR="00B91CA4" w:rsidRPr="0088087D">
          <w:rPr>
            <w:lang w:val="pl-PL"/>
          </w:rPr>
          <w:t> </w:t>
        </w:r>
      </w:ins>
      <w:del w:id="6220" w:author="Author">
        <w:r w:rsidRPr="0088087D" w:rsidDel="00B91CA4">
          <w:rPr>
            <w:lang w:val="pl-PL"/>
          </w:rPr>
          <w:delText xml:space="preserve"> </w:delText>
        </w:r>
      </w:del>
      <w:r w:rsidRPr="0088087D">
        <w:rPr>
          <w:lang w:val="pl-PL"/>
        </w:rPr>
        <w:t>mg/kg</w:t>
      </w:r>
      <w:ins w:id="6221" w:author="Author">
        <w:r w:rsidR="00B91CA4" w:rsidRPr="0088087D">
          <w:rPr>
            <w:lang w:val="pl-PL"/>
          </w:rPr>
          <w:t> </w:t>
        </w:r>
      </w:ins>
      <w:del w:id="6222" w:author="Author">
        <w:r w:rsidRPr="0088087D" w:rsidDel="00B91CA4">
          <w:rPr>
            <w:lang w:val="pl-PL"/>
          </w:rPr>
          <w:delText xml:space="preserve"> </w:delText>
        </w:r>
      </w:del>
      <w:r w:rsidRPr="0088087D">
        <w:rPr>
          <w:lang w:val="pl-PL"/>
        </w:rPr>
        <w:t>mc.</w:t>
      </w:r>
      <w:ins w:id="6223" w:author="Author">
        <w:r w:rsidR="00DF2032">
          <w:rPr>
            <w:lang w:val="pl-PL"/>
          </w:rPr>
          <w:t> </w:t>
        </w:r>
      </w:ins>
      <w:del w:id="6224" w:author="Author">
        <w:r w:rsidRPr="0088087D" w:rsidDel="00DF2032">
          <w:rPr>
            <w:lang w:val="pl-PL"/>
          </w:rPr>
          <w:delText xml:space="preserve"> </w:delText>
        </w:r>
      </w:del>
      <w:r w:rsidRPr="0088087D">
        <w:rPr>
          <w:lang w:val="pl-PL"/>
        </w:rPr>
        <w:t>w</w:t>
      </w:r>
      <w:ins w:id="6225" w:author="Author">
        <w:r w:rsidR="00DF2032">
          <w:rPr>
            <w:lang w:val="pl-PL"/>
          </w:rPr>
          <w:t> </w:t>
        </w:r>
      </w:ins>
      <w:del w:id="6226" w:author="Author">
        <w:r w:rsidRPr="0088087D" w:rsidDel="00DF2032">
          <w:rPr>
            <w:lang w:val="pl-PL"/>
          </w:rPr>
          <w:delText xml:space="preserve"> </w:delText>
        </w:r>
      </w:del>
      <w:r w:rsidRPr="0088087D">
        <w:rPr>
          <w:lang w:val="pl-PL"/>
        </w:rPr>
        <w:t xml:space="preserve">skojarzeniu z lekiem z grupy DMARD w porównaniu do </w:t>
      </w:r>
      <w:r w:rsidR="00A44387" w:rsidRPr="002868B4">
        <w:rPr>
          <w:rFonts w:eastAsia="MS Mincho"/>
          <w:szCs w:val="22"/>
          <w:lang w:val="pl-PL"/>
        </w:rPr>
        <w:t>&lt;</w:t>
      </w:r>
      <w:ins w:id="6227" w:author="Author">
        <w:r w:rsidR="00B91CA4" w:rsidRPr="0088087D">
          <w:rPr>
            <w:lang w:val="pl-PL"/>
          </w:rPr>
          <w:t> </w:t>
        </w:r>
      </w:ins>
      <w:del w:id="6228" w:author="Author">
        <w:r w:rsidRPr="0088087D" w:rsidDel="00B91CA4">
          <w:rPr>
            <w:lang w:val="pl-PL"/>
          </w:rPr>
          <w:delText xml:space="preserve"> </w:delText>
        </w:r>
      </w:del>
      <w:r w:rsidRPr="0088087D">
        <w:rPr>
          <w:lang w:val="pl-PL"/>
        </w:rPr>
        <w:t>1</w:t>
      </w:r>
      <w:ins w:id="6229" w:author="Author">
        <w:r w:rsidR="00B91CA4" w:rsidRPr="0088087D">
          <w:rPr>
            <w:lang w:val="pl-PL"/>
          </w:rPr>
          <w:t> </w:t>
        </w:r>
      </w:ins>
      <w:r w:rsidRPr="0088087D">
        <w:rPr>
          <w:lang w:val="pl-PL"/>
        </w:rPr>
        <w:t>% chorych przyjmujących placebo razem z lekiem z grupy DMARD. Zmniejszeniom liczby płytek krwi nie towarzyszyły krwawienia.</w:t>
      </w:r>
    </w:p>
    <w:p w14:paraId="3EF8BC51" w14:textId="77777777" w:rsidR="002E0BC8" w:rsidRPr="0088087D" w:rsidRDefault="002E0BC8" w:rsidP="002E0BC8">
      <w:pPr>
        <w:rPr>
          <w:lang w:val="pl-PL"/>
        </w:rPr>
      </w:pPr>
    </w:p>
    <w:p w14:paraId="675D41EB" w14:textId="77777777" w:rsidR="002E0BC8" w:rsidRPr="0088087D" w:rsidRDefault="002E0BC8" w:rsidP="002E0BC8">
      <w:pPr>
        <w:rPr>
          <w:lang w:val="pl-PL"/>
        </w:rPr>
      </w:pPr>
      <w:r w:rsidRPr="0088087D">
        <w:rPr>
          <w:lang w:val="pl-PL"/>
        </w:rPr>
        <w:t>W trakcie kontrolowanych badań klinicznych z podwójnie ślepą próbą i w trakcie długookresowego leczenia sposób oraz częstość występowania zmniejszenia liczby płytek krwi były zgodne z danymi, które zgłoszono w 6-miesięcznych kontrolowanych badaniach klinicznych.</w:t>
      </w:r>
    </w:p>
    <w:p w14:paraId="7FB6D40C" w14:textId="77777777" w:rsidR="002E0BC8" w:rsidRPr="0088087D" w:rsidRDefault="002E0BC8" w:rsidP="002E0BC8">
      <w:pPr>
        <w:rPr>
          <w:lang w:val="pl-PL"/>
        </w:rPr>
      </w:pPr>
    </w:p>
    <w:p w14:paraId="23F1BDFB" w14:textId="77777777" w:rsidR="002E0BC8" w:rsidRPr="0088087D" w:rsidRDefault="002E0BC8" w:rsidP="002E0BC8">
      <w:pPr>
        <w:rPr>
          <w:rStyle w:val="Emphasis"/>
          <w:i w:val="0"/>
          <w:lang w:val="pl-PL"/>
        </w:rPr>
      </w:pPr>
      <w:r w:rsidRPr="0088087D">
        <w:rPr>
          <w:lang w:val="pl-PL"/>
        </w:rPr>
        <w:t>Zgłaszano bardzo rzadkie przypadki pancytopenii po dopuszczeniu leku do obrotu</w:t>
      </w:r>
      <w:r w:rsidRPr="0088087D">
        <w:rPr>
          <w:rStyle w:val="Emphasis"/>
          <w:i w:val="0"/>
          <w:iCs w:val="0"/>
          <w:lang w:val="pl-PL"/>
        </w:rPr>
        <w:t>.</w:t>
      </w:r>
    </w:p>
    <w:p w14:paraId="0C121623" w14:textId="77777777" w:rsidR="002E0BC8" w:rsidRPr="0088087D" w:rsidRDefault="002E0BC8" w:rsidP="002E0BC8">
      <w:pPr>
        <w:rPr>
          <w:i/>
          <w:lang w:val="pl-PL"/>
        </w:rPr>
      </w:pPr>
    </w:p>
    <w:p w14:paraId="2CE7E8ED" w14:textId="77497F67" w:rsidR="002E0BC8" w:rsidRPr="002868B4" w:rsidRDefault="002E0BC8" w:rsidP="002E0BC8">
      <w:pPr>
        <w:rPr>
          <w:i/>
          <w:u w:val="single"/>
          <w:lang w:val="pl-PL"/>
        </w:rPr>
      </w:pPr>
      <w:r w:rsidRPr="002868B4">
        <w:rPr>
          <w:i/>
          <w:iCs/>
          <w:u w:val="single"/>
          <w:lang w:val="pl-PL"/>
        </w:rPr>
        <w:t xml:space="preserve">Zwiększenie aktywności </w:t>
      </w:r>
      <w:r w:rsidR="000A1627">
        <w:rPr>
          <w:i/>
          <w:iCs/>
          <w:u w:val="single"/>
          <w:lang w:val="pl-PL"/>
        </w:rPr>
        <w:t>enzymów</w:t>
      </w:r>
      <w:r w:rsidR="000A1627" w:rsidRPr="002868B4">
        <w:rPr>
          <w:i/>
          <w:iCs/>
          <w:u w:val="single"/>
          <w:lang w:val="pl-PL"/>
        </w:rPr>
        <w:t xml:space="preserve"> </w:t>
      </w:r>
      <w:r w:rsidRPr="002868B4">
        <w:rPr>
          <w:i/>
          <w:iCs/>
          <w:u w:val="single"/>
          <w:lang w:val="pl-PL"/>
        </w:rPr>
        <w:t>wątrobowych</w:t>
      </w:r>
    </w:p>
    <w:p w14:paraId="57DF8604" w14:textId="5FDD412D" w:rsidR="002E0BC8" w:rsidRPr="0088087D" w:rsidRDefault="002E0BC8" w:rsidP="002E0BC8">
      <w:pPr>
        <w:rPr>
          <w:lang w:val="pl-PL"/>
        </w:rPr>
      </w:pPr>
      <w:r w:rsidRPr="0088087D">
        <w:rPr>
          <w:lang w:val="pl-PL"/>
        </w:rPr>
        <w:t>W 6-miesięcznych kontrolowanych badaniach klinicznych przejściowe zwiększenie aktywności AlAT/AspAT</w:t>
      </w:r>
      <w:ins w:id="6230" w:author="Author">
        <w:r w:rsidR="00B91CA4" w:rsidRPr="0088087D">
          <w:rPr>
            <w:lang w:val="pl-PL"/>
          </w:rPr>
          <w:t> </w:t>
        </w:r>
      </w:ins>
      <w:del w:id="6231" w:author="Author">
        <w:r w:rsidRPr="0088087D" w:rsidDel="00B91CA4">
          <w:rPr>
            <w:lang w:val="pl-PL"/>
          </w:rPr>
          <w:delText xml:space="preserve"> </w:delText>
        </w:r>
      </w:del>
      <w:r w:rsidR="00A44387" w:rsidRPr="002868B4">
        <w:rPr>
          <w:rFonts w:eastAsia="MS Mincho"/>
          <w:szCs w:val="22"/>
          <w:lang w:val="pl-PL"/>
        </w:rPr>
        <w:t>&gt;</w:t>
      </w:r>
      <w:ins w:id="6232" w:author="Author">
        <w:r w:rsidR="00B91CA4" w:rsidRPr="0088087D">
          <w:rPr>
            <w:lang w:val="pl-PL"/>
          </w:rPr>
          <w:t> </w:t>
        </w:r>
      </w:ins>
      <w:del w:id="6233" w:author="Author">
        <w:r w:rsidRPr="0088087D" w:rsidDel="00B91CA4">
          <w:rPr>
            <w:lang w:val="pl-PL"/>
          </w:rPr>
          <w:delText xml:space="preserve"> </w:delText>
        </w:r>
      </w:del>
      <w:r w:rsidRPr="0088087D">
        <w:rPr>
          <w:lang w:val="pl-PL"/>
        </w:rPr>
        <w:t>3</w:t>
      </w:r>
      <w:ins w:id="6234" w:author="Author">
        <w:r w:rsidR="00B91CA4" w:rsidRPr="0088087D">
          <w:rPr>
            <w:lang w:val="pl-PL"/>
          </w:rPr>
          <w:t> </w:t>
        </w:r>
      </w:ins>
      <w:del w:id="6235" w:author="Author">
        <w:r w:rsidRPr="0088087D" w:rsidDel="00B91CA4">
          <w:rPr>
            <w:lang w:val="pl-PL"/>
          </w:rPr>
          <w:delText xml:space="preserve"> </w:delText>
        </w:r>
      </w:del>
      <w:r w:rsidR="007A58B7" w:rsidRPr="002868B4">
        <w:rPr>
          <w:rFonts w:eastAsia="MS Mincho"/>
          <w:szCs w:val="22"/>
          <w:lang w:val="pl-PL"/>
        </w:rPr>
        <w:t>×</w:t>
      </w:r>
      <w:ins w:id="6236" w:author="Author">
        <w:r w:rsidR="00B91CA4" w:rsidRPr="0088087D">
          <w:rPr>
            <w:lang w:val="pl-PL"/>
          </w:rPr>
          <w:t> </w:t>
        </w:r>
      </w:ins>
      <w:del w:id="6237" w:author="Author">
        <w:r w:rsidRPr="0088087D" w:rsidDel="00B91CA4">
          <w:rPr>
            <w:lang w:val="pl-PL"/>
          </w:rPr>
          <w:delText xml:space="preserve"> </w:delText>
        </w:r>
      </w:del>
      <w:r w:rsidRPr="0088087D">
        <w:rPr>
          <w:lang w:val="pl-PL"/>
        </w:rPr>
        <w:t>górnej granicy normy (GGN) obserwowano u 2,1</w:t>
      </w:r>
      <w:ins w:id="6238" w:author="Author">
        <w:r w:rsidR="00B91CA4" w:rsidRPr="0088087D">
          <w:rPr>
            <w:lang w:val="pl-PL"/>
          </w:rPr>
          <w:t> </w:t>
        </w:r>
      </w:ins>
      <w:r w:rsidRPr="0088087D">
        <w:rPr>
          <w:lang w:val="pl-PL"/>
        </w:rPr>
        <w:t xml:space="preserve">% pacjentów otrzymujących </w:t>
      </w:r>
      <w:r w:rsidR="008E76FB">
        <w:rPr>
          <w:lang w:val="pl-PL"/>
        </w:rPr>
        <w:t>tocilizumab</w:t>
      </w:r>
      <w:r w:rsidRPr="0088087D">
        <w:rPr>
          <w:lang w:val="pl-PL"/>
        </w:rPr>
        <w:t xml:space="preserve"> w dawce 8 mg/kg mc. w porównaniu do 4,9</w:t>
      </w:r>
      <w:ins w:id="6239" w:author="Author">
        <w:r w:rsidR="00B91CA4" w:rsidRPr="0088087D">
          <w:rPr>
            <w:lang w:val="pl-PL"/>
          </w:rPr>
          <w:t> </w:t>
        </w:r>
      </w:ins>
      <w:r w:rsidRPr="0088087D">
        <w:rPr>
          <w:lang w:val="pl-PL"/>
        </w:rPr>
        <w:t>% chorych przyjmujących metotreksat i</w:t>
      </w:r>
      <w:ins w:id="6240" w:author="Author">
        <w:r w:rsidR="00DF2032">
          <w:rPr>
            <w:lang w:val="pl-PL"/>
          </w:rPr>
          <w:t> </w:t>
        </w:r>
      </w:ins>
      <w:del w:id="6241" w:author="Author">
        <w:r w:rsidRPr="0088087D" w:rsidDel="00DF2032">
          <w:rPr>
            <w:lang w:val="pl-PL"/>
          </w:rPr>
          <w:delText xml:space="preserve"> </w:delText>
        </w:r>
      </w:del>
      <w:r w:rsidRPr="0088087D">
        <w:rPr>
          <w:lang w:val="pl-PL"/>
        </w:rPr>
        <w:t>u</w:t>
      </w:r>
      <w:ins w:id="6242" w:author="Author">
        <w:r w:rsidR="00DF2032">
          <w:rPr>
            <w:lang w:val="pl-PL"/>
          </w:rPr>
          <w:t> </w:t>
        </w:r>
      </w:ins>
      <w:del w:id="6243" w:author="Author">
        <w:r w:rsidRPr="0088087D" w:rsidDel="00DF2032">
          <w:rPr>
            <w:lang w:val="pl-PL"/>
          </w:rPr>
          <w:delText xml:space="preserve"> </w:delText>
        </w:r>
      </w:del>
      <w:r w:rsidRPr="0088087D">
        <w:rPr>
          <w:lang w:val="pl-PL"/>
        </w:rPr>
        <w:t>6,5</w:t>
      </w:r>
      <w:ins w:id="6244" w:author="Author">
        <w:r w:rsidR="00B91CA4" w:rsidRPr="0088087D">
          <w:rPr>
            <w:lang w:val="pl-PL"/>
          </w:rPr>
          <w:t> </w:t>
        </w:r>
      </w:ins>
      <w:r w:rsidRPr="0088087D">
        <w:rPr>
          <w:lang w:val="pl-PL"/>
        </w:rPr>
        <w:t xml:space="preserve">% pacjentów otrzymujących </w:t>
      </w:r>
      <w:r w:rsidR="008E76FB">
        <w:rPr>
          <w:lang w:val="pl-PL"/>
        </w:rPr>
        <w:t>tocilizumab</w:t>
      </w:r>
      <w:r w:rsidRPr="0088087D">
        <w:rPr>
          <w:lang w:val="pl-PL"/>
        </w:rPr>
        <w:t xml:space="preserve"> w dawce 8</w:t>
      </w:r>
      <w:ins w:id="6245" w:author="Author">
        <w:r w:rsidR="00B91CA4" w:rsidRPr="0088087D">
          <w:rPr>
            <w:lang w:val="pl-PL"/>
          </w:rPr>
          <w:t> </w:t>
        </w:r>
      </w:ins>
      <w:del w:id="6246" w:author="Author">
        <w:r w:rsidRPr="0088087D" w:rsidDel="00B91CA4">
          <w:rPr>
            <w:lang w:val="pl-PL"/>
          </w:rPr>
          <w:delText xml:space="preserve"> </w:delText>
        </w:r>
      </w:del>
      <w:r w:rsidRPr="0088087D">
        <w:rPr>
          <w:lang w:val="pl-PL"/>
        </w:rPr>
        <w:t>mg/kg</w:t>
      </w:r>
      <w:ins w:id="6247" w:author="Author">
        <w:r w:rsidR="00B91CA4" w:rsidRPr="0088087D">
          <w:rPr>
            <w:lang w:val="pl-PL"/>
          </w:rPr>
          <w:t> </w:t>
        </w:r>
      </w:ins>
      <w:del w:id="6248" w:author="Author">
        <w:r w:rsidRPr="0088087D" w:rsidDel="00B91CA4">
          <w:rPr>
            <w:lang w:val="pl-PL"/>
          </w:rPr>
          <w:delText xml:space="preserve"> </w:delText>
        </w:r>
      </w:del>
      <w:r w:rsidRPr="0088087D">
        <w:rPr>
          <w:lang w:val="pl-PL"/>
        </w:rPr>
        <w:t>mc. w skojarzeniu z DMARD w</w:t>
      </w:r>
      <w:ins w:id="6249" w:author="Author">
        <w:r w:rsidR="00DF2032">
          <w:rPr>
            <w:lang w:val="pl-PL"/>
          </w:rPr>
          <w:t> </w:t>
        </w:r>
      </w:ins>
      <w:del w:id="6250" w:author="Author">
        <w:r w:rsidRPr="0088087D" w:rsidDel="00DF2032">
          <w:rPr>
            <w:lang w:val="pl-PL"/>
          </w:rPr>
          <w:delText xml:space="preserve"> </w:delText>
        </w:r>
      </w:del>
      <w:r w:rsidRPr="0088087D">
        <w:rPr>
          <w:lang w:val="pl-PL"/>
        </w:rPr>
        <w:t>porównaniu do 1,5</w:t>
      </w:r>
      <w:ins w:id="6251" w:author="Author">
        <w:r w:rsidR="00B91CA4" w:rsidRPr="0088087D">
          <w:rPr>
            <w:lang w:val="pl-PL"/>
          </w:rPr>
          <w:t> </w:t>
        </w:r>
      </w:ins>
      <w:r w:rsidRPr="0088087D">
        <w:rPr>
          <w:lang w:val="pl-PL"/>
        </w:rPr>
        <w:t>% u chorych przyjmujących placebo w skojarzeniu z DMARD.</w:t>
      </w:r>
    </w:p>
    <w:p w14:paraId="352530F4" w14:textId="77777777" w:rsidR="002E0BC8" w:rsidRPr="0088087D" w:rsidRDefault="002E0BC8" w:rsidP="002E0BC8">
      <w:pPr>
        <w:rPr>
          <w:lang w:val="pl-PL"/>
        </w:rPr>
      </w:pPr>
    </w:p>
    <w:p w14:paraId="6ED3D0E3" w14:textId="1E6A758E" w:rsidR="002E0BC8" w:rsidRPr="0088087D" w:rsidRDefault="002E0BC8" w:rsidP="002E0BC8">
      <w:pPr>
        <w:rPr>
          <w:lang w:val="pl-PL"/>
        </w:rPr>
      </w:pPr>
      <w:r w:rsidRPr="0088087D">
        <w:rPr>
          <w:lang w:val="pl-PL"/>
        </w:rPr>
        <w:t xml:space="preserve">Dołączenie </w:t>
      </w:r>
      <w:r w:rsidR="00CC7732">
        <w:rPr>
          <w:lang w:val="pl-PL"/>
        </w:rPr>
        <w:t xml:space="preserve">produktów leczniczych </w:t>
      </w:r>
      <w:r w:rsidRPr="0088087D">
        <w:rPr>
          <w:lang w:val="pl-PL"/>
        </w:rPr>
        <w:t>potencjalnie hepatotoksycznych (np. metotreksatu) do</w:t>
      </w:r>
      <w:r w:rsidR="008E76FB">
        <w:rPr>
          <w:lang w:val="pl-PL"/>
        </w:rPr>
        <w:t xml:space="preserve"> </w:t>
      </w:r>
      <w:r w:rsidR="00CC7732">
        <w:rPr>
          <w:lang w:val="pl-PL"/>
        </w:rPr>
        <w:t xml:space="preserve">tocilizumabu </w:t>
      </w:r>
      <w:r w:rsidRPr="0088087D">
        <w:rPr>
          <w:lang w:val="pl-PL"/>
        </w:rPr>
        <w:t>podawanego w monoterapii powodowało zwiększenie częstości występowania wzrostów aktywności enzymów wątrobowych. Zwiększenie aktywności AlAT/AspAT</w:t>
      </w:r>
      <w:ins w:id="6252" w:author="Author">
        <w:r w:rsidR="00B91CA4" w:rsidRPr="0088087D">
          <w:rPr>
            <w:lang w:val="pl-PL"/>
          </w:rPr>
          <w:t> </w:t>
        </w:r>
      </w:ins>
      <w:del w:id="6253" w:author="Author">
        <w:r w:rsidRPr="0088087D" w:rsidDel="00B91CA4">
          <w:rPr>
            <w:lang w:val="pl-PL"/>
          </w:rPr>
          <w:delText xml:space="preserve"> </w:delText>
        </w:r>
      </w:del>
      <w:r w:rsidR="00A44387" w:rsidRPr="002868B4">
        <w:rPr>
          <w:rFonts w:eastAsia="MS Mincho"/>
          <w:szCs w:val="22"/>
          <w:lang w:val="pl-PL"/>
        </w:rPr>
        <w:t>&gt;</w:t>
      </w:r>
      <w:ins w:id="6254" w:author="Author">
        <w:r w:rsidR="00B91CA4" w:rsidRPr="0088087D">
          <w:rPr>
            <w:lang w:val="pl-PL"/>
          </w:rPr>
          <w:t> </w:t>
        </w:r>
      </w:ins>
      <w:del w:id="6255" w:author="Author">
        <w:r w:rsidRPr="0088087D" w:rsidDel="00B91CA4">
          <w:rPr>
            <w:lang w:val="pl-PL"/>
          </w:rPr>
          <w:delText xml:space="preserve"> </w:delText>
        </w:r>
      </w:del>
      <w:r w:rsidRPr="0088087D">
        <w:rPr>
          <w:lang w:val="pl-PL"/>
        </w:rPr>
        <w:t>5</w:t>
      </w:r>
      <w:ins w:id="6256" w:author="Author">
        <w:r w:rsidR="00B91CA4" w:rsidRPr="0088087D">
          <w:rPr>
            <w:lang w:val="pl-PL"/>
          </w:rPr>
          <w:t> </w:t>
        </w:r>
      </w:ins>
      <w:del w:id="6257" w:author="Author">
        <w:r w:rsidRPr="0088087D" w:rsidDel="00B91CA4">
          <w:rPr>
            <w:lang w:val="pl-PL"/>
          </w:rPr>
          <w:delText xml:space="preserve"> </w:delText>
        </w:r>
      </w:del>
      <w:r w:rsidR="00101B04">
        <w:rPr>
          <w:rFonts w:eastAsia="MS Mincho"/>
          <w:szCs w:val="22"/>
          <w:lang w:val="pl-PL"/>
        </w:rPr>
        <w:t>×</w:t>
      </w:r>
      <w:ins w:id="6258" w:author="Author">
        <w:r w:rsidR="00B91CA4" w:rsidRPr="0088087D">
          <w:rPr>
            <w:lang w:val="pl-PL"/>
          </w:rPr>
          <w:t> </w:t>
        </w:r>
      </w:ins>
      <w:del w:id="6259" w:author="Author">
        <w:r w:rsidRPr="0088087D" w:rsidDel="00B91CA4">
          <w:rPr>
            <w:lang w:val="pl-PL"/>
          </w:rPr>
          <w:delText xml:space="preserve"> </w:delText>
        </w:r>
      </w:del>
      <w:r w:rsidRPr="0088087D">
        <w:rPr>
          <w:lang w:val="pl-PL"/>
        </w:rPr>
        <w:t>GGN stwierdzono u 0,7</w:t>
      </w:r>
      <w:ins w:id="6260" w:author="Author">
        <w:r w:rsidR="00B91CA4" w:rsidRPr="0088087D">
          <w:rPr>
            <w:lang w:val="pl-PL"/>
          </w:rPr>
          <w:t> </w:t>
        </w:r>
      </w:ins>
      <w:r w:rsidRPr="0088087D">
        <w:rPr>
          <w:lang w:val="pl-PL"/>
        </w:rPr>
        <w:t xml:space="preserve">% pacjentów otrzymujących </w:t>
      </w:r>
      <w:r w:rsidR="008E76FB">
        <w:rPr>
          <w:lang w:val="pl-PL"/>
        </w:rPr>
        <w:t>tocilizumab</w:t>
      </w:r>
      <w:r w:rsidRPr="0088087D">
        <w:rPr>
          <w:lang w:val="pl-PL"/>
        </w:rPr>
        <w:t xml:space="preserve"> w monoterapii oraz u 1,4</w:t>
      </w:r>
      <w:ins w:id="6261" w:author="Author">
        <w:r w:rsidR="00B91CA4" w:rsidRPr="0088087D">
          <w:rPr>
            <w:lang w:val="pl-PL"/>
          </w:rPr>
          <w:t> </w:t>
        </w:r>
      </w:ins>
      <w:r w:rsidRPr="0088087D">
        <w:rPr>
          <w:lang w:val="pl-PL"/>
        </w:rPr>
        <w:t xml:space="preserve">% pacjentów przyjmujących </w:t>
      </w:r>
      <w:r w:rsidR="008E76FB">
        <w:rPr>
          <w:lang w:val="pl-PL"/>
        </w:rPr>
        <w:t>tocilizumab</w:t>
      </w:r>
      <w:r w:rsidRPr="0088087D">
        <w:rPr>
          <w:lang w:val="pl-PL"/>
        </w:rPr>
        <w:t xml:space="preserve"> w skojarzeniu z DMARD, przy czym u większości z tych chorych na stałe przerwano leczenie </w:t>
      </w:r>
      <w:r w:rsidR="008E76FB">
        <w:rPr>
          <w:lang w:val="pl-PL"/>
        </w:rPr>
        <w:t>tocilizumabem</w:t>
      </w:r>
      <w:r w:rsidRPr="0088087D">
        <w:rPr>
          <w:lang w:val="pl-PL"/>
        </w:rPr>
        <w:t>. W okresie kontrolowanego badania z podwójnie ślepą próbą, częstość występowania zwiększonego stężenia bilirubiny pośredniej powyżej górnej granicy normy, ocenionej podczas rutynowego monitorowania parametrów laboratoryjnych wynosiła 6,2</w:t>
      </w:r>
      <w:ins w:id="6262" w:author="Author">
        <w:r w:rsidR="00B91CA4" w:rsidRPr="0088087D">
          <w:rPr>
            <w:lang w:val="pl-PL"/>
          </w:rPr>
          <w:t> </w:t>
        </w:r>
      </w:ins>
      <w:r w:rsidRPr="0088087D">
        <w:rPr>
          <w:lang w:val="pl-PL"/>
        </w:rPr>
        <w:t xml:space="preserve">% </w:t>
      </w:r>
      <w:del w:id="6263" w:author="Author">
        <w:r w:rsidR="005A32BA" w:rsidRPr="0088087D" w:rsidDel="00B91CA4">
          <w:rPr>
            <w:lang w:val="pl-PL"/>
          </w:rPr>
          <w:br/>
        </w:r>
      </w:del>
      <w:r w:rsidRPr="0088087D">
        <w:rPr>
          <w:lang w:val="pl-PL"/>
        </w:rPr>
        <w:t xml:space="preserve">u pacjentów otrzymujących </w:t>
      </w:r>
      <w:r w:rsidR="008E76FB">
        <w:rPr>
          <w:lang w:val="pl-PL"/>
        </w:rPr>
        <w:t>tocilizumab</w:t>
      </w:r>
      <w:r w:rsidRPr="0088087D">
        <w:rPr>
          <w:lang w:val="pl-PL"/>
        </w:rPr>
        <w:t xml:space="preserve"> w dawce 8 mg/kg mc w skojarzeniu z DMARD. Całkowita częstość występowania zwiększenia stężenia bilirubiny pośredniej </w:t>
      </w:r>
      <w:r w:rsidR="00A44387" w:rsidRPr="002868B4">
        <w:rPr>
          <w:rFonts w:eastAsia="MS Mincho"/>
          <w:szCs w:val="22"/>
          <w:lang w:val="pl-PL"/>
        </w:rPr>
        <w:t>&gt;</w:t>
      </w:r>
      <w:r w:rsidRPr="0088087D">
        <w:rPr>
          <w:lang w:val="pl-PL"/>
        </w:rPr>
        <w:t> 1 do 2</w:t>
      </w:r>
      <w:ins w:id="6264" w:author="Author">
        <w:r w:rsidR="00B91CA4" w:rsidRPr="0088087D">
          <w:rPr>
            <w:lang w:val="pl-PL"/>
          </w:rPr>
          <w:t> </w:t>
        </w:r>
      </w:ins>
      <w:del w:id="6265" w:author="Author">
        <w:r w:rsidRPr="0088087D" w:rsidDel="00B91CA4">
          <w:rPr>
            <w:lang w:val="pl-PL"/>
          </w:rPr>
          <w:delText xml:space="preserve"> </w:delText>
        </w:r>
      </w:del>
      <w:r w:rsidR="00101B04">
        <w:rPr>
          <w:rFonts w:eastAsia="MS Mincho"/>
          <w:szCs w:val="22"/>
          <w:lang w:val="pl-PL"/>
        </w:rPr>
        <w:t>×</w:t>
      </w:r>
      <w:ins w:id="6266" w:author="Author">
        <w:r w:rsidR="00B91CA4" w:rsidRPr="0088087D">
          <w:rPr>
            <w:lang w:val="pl-PL"/>
          </w:rPr>
          <w:t> </w:t>
        </w:r>
      </w:ins>
      <w:del w:id="6267" w:author="Author">
        <w:r w:rsidRPr="0088087D" w:rsidDel="00B91CA4">
          <w:rPr>
            <w:lang w:val="pl-PL"/>
          </w:rPr>
          <w:delText xml:space="preserve"> </w:delText>
        </w:r>
      </w:del>
      <w:r w:rsidRPr="0088087D">
        <w:rPr>
          <w:lang w:val="pl-PL"/>
        </w:rPr>
        <w:t>GGN wynosiła 5,8</w:t>
      </w:r>
      <w:ins w:id="6268" w:author="Author">
        <w:r w:rsidR="00B91CA4" w:rsidRPr="0088087D">
          <w:rPr>
            <w:lang w:val="pl-PL"/>
          </w:rPr>
          <w:t> </w:t>
        </w:r>
      </w:ins>
      <w:r w:rsidRPr="0088087D">
        <w:rPr>
          <w:lang w:val="pl-PL"/>
        </w:rPr>
        <w:t>%, natomiast u 0,4</w:t>
      </w:r>
      <w:ins w:id="6269" w:author="Author">
        <w:r w:rsidR="00B91CA4" w:rsidRPr="0088087D">
          <w:rPr>
            <w:lang w:val="pl-PL"/>
          </w:rPr>
          <w:t> </w:t>
        </w:r>
      </w:ins>
      <w:r w:rsidRPr="0088087D">
        <w:rPr>
          <w:lang w:val="pl-PL"/>
        </w:rPr>
        <w:t xml:space="preserve">% pacjentów odnotowano zwiększenie stężenia bilirubiny pośredniej </w:t>
      </w:r>
      <w:r w:rsidR="00A44387" w:rsidRPr="002868B4">
        <w:rPr>
          <w:rFonts w:eastAsia="MS Mincho"/>
          <w:szCs w:val="22"/>
          <w:lang w:val="pl-PL"/>
        </w:rPr>
        <w:t>&gt;</w:t>
      </w:r>
      <w:r w:rsidRPr="0088087D">
        <w:rPr>
          <w:lang w:val="pl-PL"/>
        </w:rPr>
        <w:t> 2</w:t>
      </w:r>
      <w:ins w:id="6270" w:author="Author">
        <w:r w:rsidR="00B91CA4" w:rsidRPr="0088087D">
          <w:rPr>
            <w:lang w:val="pl-PL"/>
          </w:rPr>
          <w:t> </w:t>
        </w:r>
      </w:ins>
      <w:del w:id="6271" w:author="Author">
        <w:r w:rsidRPr="0088087D" w:rsidDel="00B91CA4">
          <w:rPr>
            <w:lang w:val="pl-PL"/>
          </w:rPr>
          <w:delText xml:space="preserve"> </w:delText>
        </w:r>
      </w:del>
      <w:r w:rsidR="00101B04">
        <w:rPr>
          <w:rFonts w:eastAsia="MS Mincho"/>
          <w:szCs w:val="22"/>
          <w:lang w:val="pl-PL"/>
        </w:rPr>
        <w:t>×</w:t>
      </w:r>
      <w:ins w:id="6272" w:author="Author">
        <w:r w:rsidR="00B91CA4" w:rsidRPr="0088087D">
          <w:rPr>
            <w:lang w:val="pl-PL"/>
          </w:rPr>
          <w:t> </w:t>
        </w:r>
      </w:ins>
      <w:del w:id="6273" w:author="Author">
        <w:r w:rsidRPr="0088087D" w:rsidDel="00B91CA4">
          <w:rPr>
            <w:lang w:val="pl-PL"/>
          </w:rPr>
          <w:delText xml:space="preserve"> </w:delText>
        </w:r>
      </w:del>
      <w:r w:rsidRPr="0088087D">
        <w:rPr>
          <w:lang w:val="pl-PL"/>
        </w:rPr>
        <w:t>GGN.</w:t>
      </w:r>
    </w:p>
    <w:p w14:paraId="4F0182E9" w14:textId="77777777" w:rsidR="002E0BC8" w:rsidRPr="0088087D" w:rsidRDefault="002E0BC8" w:rsidP="002E0BC8">
      <w:pPr>
        <w:rPr>
          <w:lang w:val="pl-PL"/>
        </w:rPr>
      </w:pPr>
    </w:p>
    <w:p w14:paraId="0807F499" w14:textId="76016969" w:rsidR="002E0BC8" w:rsidRPr="0088087D" w:rsidRDefault="002E0BC8" w:rsidP="002E0BC8">
      <w:pPr>
        <w:rPr>
          <w:lang w:val="pl-PL"/>
        </w:rPr>
      </w:pPr>
      <w:r w:rsidRPr="0088087D">
        <w:rPr>
          <w:lang w:val="pl-PL"/>
        </w:rPr>
        <w:t xml:space="preserve">W trakcie kontrolowanych badań klinicznych z podwójnie ślepą próbą i w trakcie długookresowego leczenia sposób oraz częstość występowania zwiększonej aktywności AlAT/AspAT były zgodne </w:t>
      </w:r>
      <w:del w:id="6274" w:author="Author">
        <w:r w:rsidR="005A32BA" w:rsidRPr="0088087D" w:rsidDel="004700E9">
          <w:rPr>
            <w:lang w:val="pl-PL"/>
          </w:rPr>
          <w:br/>
        </w:r>
      </w:del>
      <w:r w:rsidRPr="0088087D">
        <w:rPr>
          <w:lang w:val="pl-PL"/>
        </w:rPr>
        <w:t>z</w:t>
      </w:r>
      <w:ins w:id="6275" w:author="Author">
        <w:r w:rsidR="00DF2032">
          <w:rPr>
            <w:lang w:val="pl-PL"/>
          </w:rPr>
          <w:t> </w:t>
        </w:r>
      </w:ins>
      <w:del w:id="6276" w:author="Author">
        <w:r w:rsidRPr="0088087D" w:rsidDel="00DF2032">
          <w:rPr>
            <w:lang w:val="pl-PL"/>
          </w:rPr>
          <w:delText xml:space="preserve"> </w:delText>
        </w:r>
      </w:del>
      <w:r w:rsidRPr="0088087D">
        <w:rPr>
          <w:lang w:val="pl-PL"/>
        </w:rPr>
        <w:t>danymi, które zgłoszono w 6-miesięcznych kontrolowanych badaniach klinicznych.</w:t>
      </w:r>
    </w:p>
    <w:p w14:paraId="343F3DCA" w14:textId="77777777" w:rsidR="002E0BC8" w:rsidRPr="0088087D" w:rsidRDefault="002E0BC8" w:rsidP="002E0BC8">
      <w:pPr>
        <w:rPr>
          <w:lang w:val="pl-PL"/>
        </w:rPr>
      </w:pPr>
    </w:p>
    <w:p w14:paraId="79324EAA" w14:textId="77777777" w:rsidR="002E0BC8" w:rsidRPr="002868B4" w:rsidRDefault="002E0BC8" w:rsidP="002E0BC8">
      <w:pPr>
        <w:keepNext/>
        <w:keepLines/>
        <w:ind w:left="562" w:hanging="562"/>
        <w:outlineLvl w:val="0"/>
        <w:rPr>
          <w:i/>
          <w:u w:val="single"/>
          <w:lang w:val="pl-PL"/>
        </w:rPr>
      </w:pPr>
      <w:r w:rsidRPr="002868B4">
        <w:rPr>
          <w:i/>
          <w:iCs/>
          <w:u w:val="single"/>
          <w:lang w:val="pl-PL"/>
        </w:rPr>
        <w:t>Parametry gospodarki lipidowej</w:t>
      </w:r>
    </w:p>
    <w:p w14:paraId="1A00B942" w14:textId="09A0985F" w:rsidR="002E0BC8" w:rsidRPr="0088087D" w:rsidRDefault="002E0BC8" w:rsidP="002E0BC8">
      <w:pPr>
        <w:rPr>
          <w:rFonts w:eastAsia="PMingLiU"/>
          <w:szCs w:val="22"/>
          <w:lang w:val="pl-PL"/>
        </w:rPr>
      </w:pPr>
      <w:r w:rsidRPr="0088087D">
        <w:rPr>
          <w:lang w:val="pl-PL"/>
        </w:rPr>
        <w:t>W trakcie 6-miesięcznych kontrolowanych badań klinicznych często zgłaszano zwiększenie wartości parametrów gospodarki lipidowej obejmujące: stężenie cholesterolu całkowitego, trójglicerydów, cholesterolu LDL i</w:t>
      </w:r>
      <w:r w:rsidR="00CE5203" w:rsidRPr="0088087D">
        <w:rPr>
          <w:lang w:val="pl-PL"/>
        </w:rPr>
        <w:t xml:space="preserve"> (</w:t>
      </w:r>
      <w:r w:rsidRPr="0088087D">
        <w:rPr>
          <w:lang w:val="pl-PL"/>
        </w:rPr>
        <w:t>lub</w:t>
      </w:r>
      <w:r w:rsidR="00CE5203" w:rsidRPr="0088087D">
        <w:rPr>
          <w:lang w:val="pl-PL"/>
        </w:rPr>
        <w:t>)</w:t>
      </w:r>
      <w:r w:rsidRPr="0088087D">
        <w:rPr>
          <w:lang w:val="pl-PL"/>
        </w:rPr>
        <w:t xml:space="preserve"> cholesterolu HDL. Na podstawie rutynowego monitorowania laboratoryjnego u </w:t>
      </w:r>
      <w:r w:rsidRPr="0088087D">
        <w:rPr>
          <w:szCs w:val="22"/>
          <w:lang w:val="pl-PL"/>
        </w:rPr>
        <w:t>około 24</w:t>
      </w:r>
      <w:ins w:id="6277" w:author="Author">
        <w:r w:rsidR="004700E9" w:rsidRPr="0088087D">
          <w:rPr>
            <w:lang w:val="pl-PL"/>
          </w:rPr>
          <w:t> </w:t>
        </w:r>
      </w:ins>
      <w:r w:rsidRPr="0088087D">
        <w:rPr>
          <w:szCs w:val="22"/>
          <w:lang w:val="pl-PL"/>
        </w:rPr>
        <w:t xml:space="preserve">% pacjentów przyjmujących </w:t>
      </w:r>
      <w:r w:rsidR="00931B7B">
        <w:rPr>
          <w:szCs w:val="22"/>
          <w:lang w:val="pl-PL"/>
        </w:rPr>
        <w:t>tocilizumab</w:t>
      </w:r>
      <w:r w:rsidRPr="0088087D">
        <w:rPr>
          <w:szCs w:val="22"/>
          <w:lang w:val="pl-PL"/>
        </w:rPr>
        <w:t xml:space="preserve"> w badaniach klinicznych obserwowano utrzymujące się zwiększenie wartości cholesterolu całkowitego </w:t>
      </w:r>
      <w:r w:rsidR="00295F6C">
        <w:rPr>
          <w:szCs w:val="22"/>
          <w:lang w:val="pl-PL"/>
        </w:rPr>
        <w:t>≥</w:t>
      </w:r>
      <w:ins w:id="6278" w:author="Author">
        <w:r w:rsidR="004700E9" w:rsidRPr="0088087D">
          <w:rPr>
            <w:lang w:val="pl-PL"/>
          </w:rPr>
          <w:t> </w:t>
        </w:r>
      </w:ins>
      <w:del w:id="6279" w:author="Author">
        <w:r w:rsidRPr="0088087D" w:rsidDel="004700E9">
          <w:rPr>
            <w:szCs w:val="22"/>
            <w:lang w:val="pl-PL"/>
          </w:rPr>
          <w:delText xml:space="preserve"> </w:delText>
        </w:r>
      </w:del>
      <w:r w:rsidRPr="0088087D">
        <w:rPr>
          <w:szCs w:val="22"/>
          <w:lang w:val="pl-PL"/>
        </w:rPr>
        <w:t>6,2</w:t>
      </w:r>
      <w:ins w:id="6280" w:author="Author">
        <w:r w:rsidR="004700E9" w:rsidRPr="0088087D">
          <w:rPr>
            <w:lang w:val="pl-PL"/>
          </w:rPr>
          <w:t> </w:t>
        </w:r>
      </w:ins>
      <w:del w:id="6281" w:author="Author">
        <w:r w:rsidRPr="0088087D" w:rsidDel="004700E9">
          <w:rPr>
            <w:szCs w:val="22"/>
            <w:lang w:val="pl-PL"/>
          </w:rPr>
          <w:delText xml:space="preserve"> </w:delText>
        </w:r>
      </w:del>
      <w:r w:rsidRPr="0088087D">
        <w:rPr>
          <w:szCs w:val="22"/>
          <w:lang w:val="pl-PL"/>
        </w:rPr>
        <w:t>mmol/l, a u 15</w:t>
      </w:r>
      <w:ins w:id="6282" w:author="Author">
        <w:r w:rsidR="004700E9" w:rsidRPr="0088087D">
          <w:rPr>
            <w:lang w:val="pl-PL"/>
          </w:rPr>
          <w:t> </w:t>
        </w:r>
      </w:ins>
      <w:r w:rsidRPr="0088087D">
        <w:rPr>
          <w:szCs w:val="22"/>
          <w:lang w:val="pl-PL"/>
        </w:rPr>
        <w:t>% chorych obserwowano utrzymujące się zwiększenie wartości LDL</w:t>
      </w:r>
      <w:ins w:id="6283" w:author="Author">
        <w:r w:rsidR="004700E9" w:rsidRPr="0088087D">
          <w:rPr>
            <w:lang w:val="pl-PL"/>
          </w:rPr>
          <w:t> </w:t>
        </w:r>
      </w:ins>
      <w:del w:id="6284" w:author="Author">
        <w:r w:rsidRPr="0088087D" w:rsidDel="004700E9">
          <w:rPr>
            <w:szCs w:val="22"/>
            <w:lang w:val="pl-PL"/>
          </w:rPr>
          <w:delText xml:space="preserve"> </w:delText>
        </w:r>
      </w:del>
      <w:r w:rsidR="00295F6C">
        <w:rPr>
          <w:szCs w:val="22"/>
          <w:lang w:val="pl-PL"/>
        </w:rPr>
        <w:t>≥</w:t>
      </w:r>
      <w:ins w:id="6285" w:author="Author">
        <w:r w:rsidR="004700E9" w:rsidRPr="0088087D">
          <w:rPr>
            <w:lang w:val="pl-PL"/>
          </w:rPr>
          <w:t> </w:t>
        </w:r>
      </w:ins>
      <w:del w:id="6286" w:author="Author">
        <w:r w:rsidRPr="0088087D" w:rsidDel="004700E9">
          <w:rPr>
            <w:szCs w:val="22"/>
            <w:lang w:val="pl-PL"/>
          </w:rPr>
          <w:delText xml:space="preserve"> </w:delText>
        </w:r>
      </w:del>
      <w:r w:rsidRPr="0088087D">
        <w:rPr>
          <w:szCs w:val="22"/>
          <w:lang w:val="pl-PL"/>
        </w:rPr>
        <w:t>4,1</w:t>
      </w:r>
      <w:ins w:id="6287" w:author="Author">
        <w:r w:rsidR="004700E9" w:rsidRPr="0088087D">
          <w:rPr>
            <w:lang w:val="pl-PL"/>
          </w:rPr>
          <w:t> </w:t>
        </w:r>
      </w:ins>
      <w:del w:id="6288" w:author="Author">
        <w:r w:rsidRPr="0088087D" w:rsidDel="004700E9">
          <w:rPr>
            <w:szCs w:val="22"/>
            <w:lang w:val="pl-PL"/>
          </w:rPr>
          <w:delText xml:space="preserve"> </w:delText>
        </w:r>
      </w:del>
      <w:r w:rsidRPr="0088087D">
        <w:rPr>
          <w:szCs w:val="22"/>
          <w:lang w:val="pl-PL"/>
        </w:rPr>
        <w:t>mmol/l. Zwiększone stężenia parametrów lipidowych ulegały normalizacji po wdrożeniu leczenia obniżającego stężenia lipidów.</w:t>
      </w:r>
    </w:p>
    <w:p w14:paraId="28CFE93A" w14:textId="77777777" w:rsidR="002E0BC8" w:rsidRPr="0088087D" w:rsidRDefault="002E0BC8" w:rsidP="002E0BC8">
      <w:pPr>
        <w:rPr>
          <w:rFonts w:eastAsia="PMingLiU"/>
          <w:szCs w:val="22"/>
          <w:lang w:val="pl-PL"/>
        </w:rPr>
      </w:pPr>
    </w:p>
    <w:p w14:paraId="4B331E27" w14:textId="77777777" w:rsidR="002E0BC8" w:rsidRPr="0088087D" w:rsidRDefault="002E0BC8" w:rsidP="002E0BC8">
      <w:pPr>
        <w:rPr>
          <w:rFonts w:eastAsia="PMingLiU"/>
          <w:szCs w:val="22"/>
          <w:lang w:val="pl-PL"/>
        </w:rPr>
      </w:pPr>
      <w:r w:rsidRPr="0088087D">
        <w:rPr>
          <w:szCs w:val="22"/>
          <w:lang w:val="pl-PL"/>
        </w:rPr>
        <w:t>W trakcie kontrolowanych badań klinicznych z podwójnie ślepą próbą i w trakcie długookresowego leczenia, sposób oraz częstość występowania zwiększonych wartości parametrów lipidowych była zgodna z danymi uzyskanymi w 6-miesięcznych kontrolowanych badaniach klinicznych.</w:t>
      </w:r>
    </w:p>
    <w:p w14:paraId="441DDF79" w14:textId="77777777" w:rsidR="002E0BC8" w:rsidRPr="0088087D" w:rsidRDefault="002E0BC8" w:rsidP="002E0BC8">
      <w:pPr>
        <w:rPr>
          <w:szCs w:val="22"/>
          <w:lang w:val="pl-PL"/>
        </w:rPr>
      </w:pPr>
    </w:p>
    <w:p w14:paraId="4912F32F" w14:textId="77777777" w:rsidR="002E0BC8" w:rsidRPr="002868B4" w:rsidRDefault="002E0BC8" w:rsidP="002E0BC8">
      <w:pPr>
        <w:rPr>
          <w:i/>
          <w:szCs w:val="22"/>
          <w:u w:val="single"/>
          <w:lang w:val="pl-PL"/>
        </w:rPr>
      </w:pPr>
      <w:r w:rsidRPr="002868B4">
        <w:rPr>
          <w:i/>
          <w:szCs w:val="22"/>
          <w:u w:val="single"/>
          <w:lang w:val="pl-PL"/>
        </w:rPr>
        <w:t>Reakcje skórne</w:t>
      </w:r>
    </w:p>
    <w:p w14:paraId="77081DD3" w14:textId="77777777" w:rsidR="002E0BC8" w:rsidRPr="009F1986" w:rsidRDefault="009D14A5" w:rsidP="002E0BC8">
      <w:pPr>
        <w:autoSpaceDE w:val="0"/>
        <w:autoSpaceDN w:val="0"/>
        <w:adjustRightInd w:val="0"/>
        <w:rPr>
          <w:rFonts w:eastAsia="SimSun"/>
          <w:szCs w:val="22"/>
          <w:lang w:val="pl-PL"/>
        </w:rPr>
      </w:pPr>
      <w:r>
        <w:rPr>
          <w:lang w:val="pl-PL"/>
        </w:rPr>
        <w:t>R</w:t>
      </w:r>
      <w:r w:rsidR="002E0BC8" w:rsidRPr="0088087D">
        <w:rPr>
          <w:lang w:val="pl-PL"/>
        </w:rPr>
        <w:t xml:space="preserve">zadko zgłaszano przypadki występowania zespołu Stevensa-Johnsona po dopuszczeniu produktu </w:t>
      </w:r>
      <w:r w:rsidR="002E0BC8" w:rsidRPr="009F1986">
        <w:rPr>
          <w:lang w:val="pl-PL"/>
        </w:rPr>
        <w:t>leczniczego do obrotu</w:t>
      </w:r>
      <w:r w:rsidR="002E0BC8" w:rsidRPr="009F1986">
        <w:rPr>
          <w:szCs w:val="22"/>
          <w:lang w:val="pl-PL"/>
        </w:rPr>
        <w:t>.</w:t>
      </w:r>
    </w:p>
    <w:p w14:paraId="0D6D19FF" w14:textId="77777777" w:rsidR="002E0BC8" w:rsidRPr="00BD6F4E" w:rsidRDefault="002E0BC8" w:rsidP="002E0BC8">
      <w:pPr>
        <w:spacing w:line="0" w:lineRule="atLeast"/>
        <w:rPr>
          <w:szCs w:val="22"/>
          <w:lang w:val="pl-PL"/>
        </w:rPr>
      </w:pPr>
    </w:p>
    <w:p w14:paraId="2D8B064F" w14:textId="77777777" w:rsidR="002E0BC8" w:rsidRPr="0088087D" w:rsidRDefault="002E0BC8" w:rsidP="002E0BC8">
      <w:pPr>
        <w:rPr>
          <w:szCs w:val="22"/>
          <w:u w:val="single"/>
          <w:lang w:val="pl-PL"/>
        </w:rPr>
      </w:pPr>
      <w:r w:rsidRPr="00FC3AC0">
        <w:rPr>
          <w:szCs w:val="22"/>
          <w:u w:val="single"/>
          <w:lang w:val="pl-PL"/>
        </w:rPr>
        <w:t>Zgłaszanie podejrzewanych działań</w:t>
      </w:r>
      <w:r w:rsidRPr="0088087D">
        <w:rPr>
          <w:szCs w:val="22"/>
          <w:u w:val="single"/>
          <w:lang w:val="pl-PL"/>
        </w:rPr>
        <w:t xml:space="preserve"> niepożądanych</w:t>
      </w:r>
    </w:p>
    <w:p w14:paraId="497DC0CB" w14:textId="0082DC3F" w:rsidR="002E0BC8" w:rsidRPr="0088087D" w:rsidRDefault="002E0BC8" w:rsidP="002E0BC8">
      <w:pPr>
        <w:autoSpaceDE w:val="0"/>
        <w:autoSpaceDN w:val="0"/>
        <w:adjustRightInd w:val="0"/>
        <w:rPr>
          <w:szCs w:val="22"/>
          <w:lang w:val="pl-PL"/>
        </w:rPr>
      </w:pPr>
      <w:r w:rsidRPr="0088087D">
        <w:rPr>
          <w:szCs w:val="22"/>
          <w:lang w:val="pl-PL"/>
        </w:rPr>
        <w:t>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w:t>
      </w:r>
      <w:r w:rsidRPr="0088087D" w:rsidDel="00B5162A">
        <w:rPr>
          <w:color w:val="00B050"/>
          <w:szCs w:val="22"/>
          <w:lang w:val="pl-PL"/>
        </w:rPr>
        <w:t xml:space="preserve"> </w:t>
      </w:r>
      <w:r w:rsidRPr="0088087D">
        <w:rPr>
          <w:szCs w:val="22"/>
          <w:highlight w:val="lightGray"/>
          <w:lang w:val="pl-PL"/>
        </w:rPr>
        <w:t xml:space="preserve">krajowego systemu zgłaszania wymienionego w </w:t>
      </w:r>
      <w:r>
        <w:fldChar w:fldCharType="begin"/>
      </w:r>
      <w:r w:rsidRPr="007B3B22">
        <w:rPr>
          <w:lang w:val="pl-PL"/>
          <w:rPrChange w:id="6289"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szCs w:val="22"/>
          <w:highlight w:val="lightGray"/>
          <w:lang w:val="pl-PL"/>
        </w:rPr>
        <w:t>.</w:t>
      </w:r>
    </w:p>
    <w:p w14:paraId="7859F925" w14:textId="77777777" w:rsidR="002E0BC8" w:rsidRPr="0088087D" w:rsidDel="00937826" w:rsidRDefault="002E0BC8" w:rsidP="002E0BC8">
      <w:pPr>
        <w:autoSpaceDE w:val="0"/>
        <w:autoSpaceDN w:val="0"/>
        <w:adjustRightInd w:val="0"/>
        <w:rPr>
          <w:rFonts w:eastAsia="SimSun"/>
          <w:szCs w:val="22"/>
          <w:lang w:val="pl-PL"/>
        </w:rPr>
      </w:pPr>
    </w:p>
    <w:p w14:paraId="2EB7F2A2" w14:textId="77777777" w:rsidR="002E0BC8" w:rsidRPr="0088087D" w:rsidRDefault="002E0BC8" w:rsidP="002E0BC8">
      <w:pPr>
        <w:keepNext/>
        <w:keepLines/>
        <w:ind w:left="567" w:hanging="567"/>
        <w:outlineLvl w:val="0"/>
        <w:rPr>
          <w:lang w:val="pl-PL"/>
        </w:rPr>
      </w:pPr>
      <w:r w:rsidRPr="0088087D">
        <w:rPr>
          <w:b/>
          <w:bCs/>
          <w:lang w:val="pl-PL"/>
        </w:rPr>
        <w:t>4.9</w:t>
      </w:r>
      <w:r w:rsidRPr="0088087D">
        <w:rPr>
          <w:b/>
          <w:bCs/>
          <w:lang w:val="pl-PL"/>
        </w:rPr>
        <w:tab/>
        <w:t>Przedawkowanie</w:t>
      </w:r>
    </w:p>
    <w:p w14:paraId="61E403CC" w14:textId="77777777" w:rsidR="002E0BC8" w:rsidRPr="0088087D" w:rsidRDefault="002E0BC8" w:rsidP="002E0BC8">
      <w:pPr>
        <w:keepNext/>
        <w:keepLines/>
        <w:rPr>
          <w:lang w:val="pl-PL"/>
        </w:rPr>
      </w:pPr>
    </w:p>
    <w:p w14:paraId="037285E0" w14:textId="00CFD954" w:rsidR="002E0BC8" w:rsidRPr="0088087D" w:rsidRDefault="002E0BC8" w:rsidP="002E0BC8">
      <w:pPr>
        <w:rPr>
          <w:lang w:val="pl-PL"/>
        </w:rPr>
      </w:pPr>
      <w:r w:rsidRPr="0088087D">
        <w:rPr>
          <w:lang w:val="pl-PL"/>
        </w:rPr>
        <w:t xml:space="preserve">Dostępne dane dotyczące przedawkowania </w:t>
      </w:r>
      <w:r w:rsidR="00931B7B">
        <w:rPr>
          <w:lang w:val="pl-PL"/>
        </w:rPr>
        <w:t>tocilizumabu</w:t>
      </w:r>
      <w:r w:rsidRPr="0088087D">
        <w:rPr>
          <w:lang w:val="pl-PL"/>
        </w:rPr>
        <w:t xml:space="preserve"> są ograniczone. Zgłoszono jedno zdarzenie przypadkowego przedawkowania, w którym chory ze szpiczakiem mnogim otrzymał dożylnie pojedynczą dawkę w wysokości 40</w:t>
      </w:r>
      <w:ins w:id="6290" w:author="Author">
        <w:r w:rsidR="004700E9" w:rsidRPr="0088087D">
          <w:rPr>
            <w:lang w:val="pl-PL"/>
          </w:rPr>
          <w:t> </w:t>
        </w:r>
      </w:ins>
      <w:del w:id="6291" w:author="Author">
        <w:r w:rsidRPr="0088087D" w:rsidDel="004700E9">
          <w:rPr>
            <w:lang w:val="pl-PL"/>
          </w:rPr>
          <w:delText xml:space="preserve"> </w:delText>
        </w:r>
      </w:del>
      <w:r w:rsidRPr="0088087D">
        <w:rPr>
          <w:lang w:val="pl-PL"/>
        </w:rPr>
        <w:t>mg/kg</w:t>
      </w:r>
      <w:ins w:id="6292" w:author="Author">
        <w:r w:rsidR="004700E9" w:rsidRPr="0088087D">
          <w:rPr>
            <w:lang w:val="pl-PL"/>
          </w:rPr>
          <w:t> </w:t>
        </w:r>
      </w:ins>
      <w:del w:id="6293" w:author="Author">
        <w:r w:rsidRPr="0088087D" w:rsidDel="004700E9">
          <w:rPr>
            <w:lang w:val="pl-PL"/>
          </w:rPr>
          <w:delText xml:space="preserve"> </w:delText>
        </w:r>
      </w:del>
      <w:r w:rsidRPr="0088087D">
        <w:rPr>
          <w:lang w:val="pl-PL"/>
        </w:rPr>
        <w:t xml:space="preserve">mc. Nie zaobserwowano żadnych działań niepożądanych. </w:t>
      </w:r>
    </w:p>
    <w:p w14:paraId="5B8690E7" w14:textId="77777777" w:rsidR="002E0BC8" w:rsidRPr="0088087D" w:rsidRDefault="002E0BC8" w:rsidP="002E0BC8">
      <w:pPr>
        <w:rPr>
          <w:lang w:val="pl-PL"/>
        </w:rPr>
      </w:pPr>
    </w:p>
    <w:p w14:paraId="5471E667" w14:textId="02FD9796" w:rsidR="002E0BC8" w:rsidRPr="0088087D" w:rsidRDefault="002E0BC8" w:rsidP="002E0BC8">
      <w:pPr>
        <w:rPr>
          <w:lang w:val="pl-PL"/>
        </w:rPr>
      </w:pPr>
      <w:r w:rsidRPr="0088087D">
        <w:rPr>
          <w:lang w:val="pl-PL"/>
        </w:rPr>
        <w:t>U zdrowych ochotników, którzy otrzymali pojedynczą dawkę w wysokości do 28</w:t>
      </w:r>
      <w:ins w:id="6294" w:author="Author">
        <w:r w:rsidR="004700E9" w:rsidRPr="0088087D">
          <w:rPr>
            <w:lang w:val="pl-PL"/>
          </w:rPr>
          <w:t> </w:t>
        </w:r>
      </w:ins>
      <w:del w:id="6295" w:author="Author">
        <w:r w:rsidRPr="0088087D" w:rsidDel="004700E9">
          <w:rPr>
            <w:lang w:val="pl-PL"/>
          </w:rPr>
          <w:delText xml:space="preserve"> </w:delText>
        </w:r>
      </w:del>
      <w:r w:rsidRPr="0088087D">
        <w:rPr>
          <w:lang w:val="pl-PL"/>
        </w:rPr>
        <w:t>mg/kg</w:t>
      </w:r>
      <w:ins w:id="6296" w:author="Author">
        <w:r w:rsidR="004700E9" w:rsidRPr="0088087D">
          <w:rPr>
            <w:lang w:val="pl-PL"/>
          </w:rPr>
          <w:t> </w:t>
        </w:r>
      </w:ins>
      <w:del w:id="6297" w:author="Author">
        <w:r w:rsidRPr="0088087D" w:rsidDel="004700E9">
          <w:rPr>
            <w:lang w:val="pl-PL"/>
          </w:rPr>
          <w:delText xml:space="preserve"> </w:delText>
        </w:r>
      </w:del>
      <w:r w:rsidRPr="0088087D">
        <w:rPr>
          <w:lang w:val="pl-PL"/>
        </w:rPr>
        <w:t>mc. nie zaobserwowano ciężkich działań niepożądanych, aczkolwiek wystąpiła neutropenia wymagająca zmniejszenia dawki leczniczej.</w:t>
      </w:r>
    </w:p>
    <w:p w14:paraId="30A0DA41" w14:textId="77777777" w:rsidR="002E0BC8" w:rsidRPr="0088087D" w:rsidRDefault="002E0BC8" w:rsidP="002E0BC8">
      <w:pPr>
        <w:rPr>
          <w:lang w:val="pl-PL"/>
        </w:rPr>
      </w:pPr>
    </w:p>
    <w:p w14:paraId="25E1CB7A" w14:textId="77777777" w:rsidR="002E0BC8" w:rsidRPr="0088087D" w:rsidRDefault="002E0BC8" w:rsidP="002E0BC8">
      <w:pPr>
        <w:rPr>
          <w:lang w:val="pl-PL"/>
        </w:rPr>
      </w:pPr>
    </w:p>
    <w:p w14:paraId="6247D552" w14:textId="77777777" w:rsidR="002E0BC8" w:rsidRPr="0088087D" w:rsidRDefault="002E0BC8" w:rsidP="002E0BC8">
      <w:pPr>
        <w:keepNext/>
        <w:keepLines/>
        <w:ind w:left="567" w:hanging="567"/>
        <w:rPr>
          <w:lang w:val="pl-PL"/>
        </w:rPr>
      </w:pPr>
      <w:r w:rsidRPr="0088087D">
        <w:rPr>
          <w:b/>
          <w:bCs/>
          <w:lang w:val="pl-PL"/>
        </w:rPr>
        <w:t>5.</w:t>
      </w:r>
      <w:r w:rsidRPr="0088087D">
        <w:rPr>
          <w:b/>
          <w:bCs/>
          <w:lang w:val="pl-PL"/>
        </w:rPr>
        <w:tab/>
        <w:t>WŁAŚCIWOŚCI FARMAKOLOGICZNE</w:t>
      </w:r>
    </w:p>
    <w:p w14:paraId="78CF87FF" w14:textId="77777777" w:rsidR="002E0BC8" w:rsidRPr="0088087D" w:rsidRDefault="002E0BC8" w:rsidP="002E0BC8">
      <w:pPr>
        <w:keepNext/>
        <w:keepLines/>
        <w:rPr>
          <w:lang w:val="pl-PL"/>
        </w:rPr>
      </w:pPr>
    </w:p>
    <w:p w14:paraId="4CA14057" w14:textId="77777777" w:rsidR="002E0BC8" w:rsidRPr="0088087D" w:rsidRDefault="002E0BC8" w:rsidP="002E0BC8">
      <w:pPr>
        <w:keepNext/>
        <w:keepLines/>
        <w:ind w:left="567" w:hanging="567"/>
        <w:outlineLvl w:val="0"/>
        <w:rPr>
          <w:lang w:val="pl-PL"/>
        </w:rPr>
      </w:pPr>
      <w:r w:rsidRPr="0088087D">
        <w:rPr>
          <w:b/>
          <w:bCs/>
          <w:lang w:val="pl-PL"/>
        </w:rPr>
        <w:t>5.1</w:t>
      </w:r>
      <w:r w:rsidRPr="0088087D">
        <w:rPr>
          <w:b/>
          <w:bCs/>
          <w:lang w:val="pl-PL"/>
        </w:rPr>
        <w:tab/>
        <w:t>Właściwości farmakodynamiczne</w:t>
      </w:r>
    </w:p>
    <w:p w14:paraId="612E2970" w14:textId="77777777" w:rsidR="002E0BC8" w:rsidRPr="0088087D" w:rsidRDefault="002E0BC8" w:rsidP="002E0BC8">
      <w:pPr>
        <w:keepNext/>
        <w:keepLines/>
        <w:rPr>
          <w:lang w:val="pl-PL"/>
        </w:rPr>
      </w:pPr>
    </w:p>
    <w:p w14:paraId="42F893BD" w14:textId="77777777" w:rsidR="002E0BC8" w:rsidRPr="0088087D" w:rsidRDefault="002E0BC8" w:rsidP="002E0BC8">
      <w:pPr>
        <w:keepNext/>
        <w:keepLines/>
        <w:numPr>
          <w:ilvl w:val="12"/>
          <w:numId w:val="0"/>
        </w:numPr>
        <w:ind w:right="-2"/>
        <w:rPr>
          <w:lang w:val="pl-PL"/>
        </w:rPr>
      </w:pPr>
      <w:r w:rsidRPr="0088087D">
        <w:rPr>
          <w:lang w:val="pl-PL"/>
        </w:rPr>
        <w:t>Grupa farmakoterapeutyczna: Leki immunosupresyjne, inhibitory interleukin; kod ATC: L04AC07.</w:t>
      </w:r>
    </w:p>
    <w:p w14:paraId="5548A2A2" w14:textId="77777777" w:rsidR="002E0BC8" w:rsidRPr="0088087D" w:rsidRDefault="002E0BC8" w:rsidP="002E0BC8">
      <w:pPr>
        <w:numPr>
          <w:ilvl w:val="12"/>
          <w:numId w:val="0"/>
        </w:numPr>
        <w:ind w:right="-2"/>
        <w:rPr>
          <w:lang w:val="pl-PL"/>
        </w:rPr>
      </w:pPr>
    </w:p>
    <w:p w14:paraId="5E940D0C" w14:textId="77777777" w:rsidR="002E0BC8" w:rsidRPr="0088087D" w:rsidRDefault="002E0BC8" w:rsidP="002E0BC8">
      <w:pPr>
        <w:numPr>
          <w:ilvl w:val="12"/>
          <w:numId w:val="0"/>
        </w:numPr>
        <w:ind w:right="-2"/>
        <w:rPr>
          <w:u w:val="single"/>
          <w:lang w:val="pl-PL"/>
        </w:rPr>
      </w:pPr>
      <w:r w:rsidRPr="0088087D">
        <w:rPr>
          <w:u w:val="single"/>
          <w:lang w:val="pl-PL"/>
        </w:rPr>
        <w:t>Mechanizm działania</w:t>
      </w:r>
    </w:p>
    <w:p w14:paraId="70C56A49" w14:textId="155D8CC2" w:rsidR="002E0BC8" w:rsidRPr="0088087D" w:rsidRDefault="00931B7B" w:rsidP="002E0BC8">
      <w:pPr>
        <w:numPr>
          <w:ilvl w:val="12"/>
          <w:numId w:val="0"/>
        </w:numPr>
        <w:ind w:right="-2"/>
        <w:rPr>
          <w:lang w:val="pl-PL"/>
        </w:rPr>
      </w:pPr>
      <w:r>
        <w:rPr>
          <w:lang w:val="pl-PL"/>
        </w:rPr>
        <w:t>Tocilizumab</w:t>
      </w:r>
      <w:r w:rsidR="002E0BC8" w:rsidRPr="0088087D">
        <w:rPr>
          <w:lang w:val="pl-PL"/>
        </w:rPr>
        <w:t xml:space="preserve"> wiąże się swoiście z receptorami IL-6, zarówno rozpuszczalnymi, jak </w:t>
      </w:r>
      <w:del w:id="6298" w:author="Author">
        <w:r w:rsidR="00346446" w:rsidRPr="0088087D" w:rsidDel="00DF2032">
          <w:rPr>
            <w:lang w:val="pl-PL"/>
          </w:rPr>
          <w:br/>
        </w:r>
      </w:del>
      <w:r w:rsidR="002E0BC8" w:rsidRPr="0088087D">
        <w:rPr>
          <w:lang w:val="pl-PL"/>
        </w:rPr>
        <w:t>i związanymi z</w:t>
      </w:r>
      <w:ins w:id="6299" w:author="Author">
        <w:r w:rsidR="00DF2032">
          <w:rPr>
            <w:lang w:val="pl-PL"/>
          </w:rPr>
          <w:t> </w:t>
        </w:r>
      </w:ins>
      <w:del w:id="6300" w:author="Author">
        <w:r w:rsidR="002E0BC8" w:rsidRPr="0088087D" w:rsidDel="00DF2032">
          <w:rPr>
            <w:lang w:val="pl-PL"/>
          </w:rPr>
          <w:delText xml:space="preserve"> </w:delText>
        </w:r>
      </w:del>
      <w:r w:rsidR="002E0BC8" w:rsidRPr="0088087D">
        <w:rPr>
          <w:lang w:val="pl-PL"/>
        </w:rPr>
        <w:t xml:space="preserve">błonami komórkowymi (sIL-6R i mIL-6R). Wykazano, że </w:t>
      </w:r>
      <w:r>
        <w:rPr>
          <w:lang w:val="pl-PL"/>
        </w:rPr>
        <w:t xml:space="preserve">tocilizumab </w:t>
      </w:r>
      <w:r w:rsidR="002E0BC8" w:rsidRPr="0088087D">
        <w:rPr>
          <w:lang w:val="pl-PL"/>
        </w:rPr>
        <w:t xml:space="preserve">hamuje przekazywanie sygnału szlakiem pośredniczonym przez sIL-6R i mIL-6R. IL-6 jest plejotropową cytokiną prozapalną produkowaną przez wiele różnych komórek, w tym limfocyty T i B, monocyty i fibroblasty. IL-6 bierze udział w różnorodnych procesach fizjologicznych, takich jak aktywacja limfocytów T, indukcja wydzielania immunoglobulin, indukcja wytwarzania białek ostrej fazy w wątrobie i stymulacja hematopoezy. IL-6 odgrywa również rolę w patogenezie chorób, w tym chorób zapalnych, osteoporozy i chorób nowotworowych. </w:t>
      </w:r>
    </w:p>
    <w:p w14:paraId="608B660F" w14:textId="77777777" w:rsidR="002E0BC8" w:rsidRPr="0088087D" w:rsidRDefault="002E0BC8" w:rsidP="002E0BC8">
      <w:pPr>
        <w:numPr>
          <w:ilvl w:val="12"/>
          <w:numId w:val="0"/>
        </w:numPr>
        <w:ind w:right="-2"/>
        <w:rPr>
          <w:lang w:val="pl-PL"/>
        </w:rPr>
      </w:pPr>
    </w:p>
    <w:p w14:paraId="5ED72AE2" w14:textId="77777777" w:rsidR="002E0BC8" w:rsidRPr="0088087D" w:rsidRDefault="002E0BC8" w:rsidP="002E0BC8">
      <w:pPr>
        <w:keepNext/>
        <w:keepLines/>
        <w:autoSpaceDE w:val="0"/>
        <w:autoSpaceDN w:val="0"/>
        <w:adjustRightInd w:val="0"/>
        <w:rPr>
          <w:szCs w:val="22"/>
          <w:lang w:val="pl-PL"/>
        </w:rPr>
      </w:pPr>
      <w:r w:rsidRPr="0088087D">
        <w:rPr>
          <w:szCs w:val="22"/>
          <w:u w:val="single"/>
          <w:lang w:val="pl-PL"/>
        </w:rPr>
        <w:t>Właściwości farmakodynamiczne</w:t>
      </w:r>
    </w:p>
    <w:p w14:paraId="7F950D58" w14:textId="7B367399" w:rsidR="002E0BC8" w:rsidRPr="0088087D" w:rsidRDefault="002E0BC8" w:rsidP="002E0BC8">
      <w:pPr>
        <w:numPr>
          <w:ilvl w:val="12"/>
          <w:numId w:val="0"/>
        </w:numPr>
        <w:ind w:right="-2"/>
        <w:rPr>
          <w:lang w:val="pl-PL"/>
        </w:rPr>
      </w:pPr>
      <w:r w:rsidRPr="0088087D">
        <w:rPr>
          <w:lang w:val="pl-PL"/>
        </w:rPr>
        <w:t xml:space="preserve">W badaniach klinicznych nad stosowaniem </w:t>
      </w:r>
      <w:r w:rsidR="00931B7B">
        <w:rPr>
          <w:lang w:val="pl-PL"/>
        </w:rPr>
        <w:t>tocilizumabu</w:t>
      </w:r>
      <w:r w:rsidRPr="0088087D">
        <w:rPr>
          <w:lang w:val="pl-PL"/>
        </w:rPr>
        <w:t xml:space="preserve"> w RZS obserwowano szybkie zmniejszenie stężenia białka C-reaktywnego (CRP), szybkości opadania krwinek czerwonych (OB)</w:t>
      </w:r>
      <w:r w:rsidR="000E290F" w:rsidRPr="0088087D">
        <w:rPr>
          <w:lang w:val="pl-PL"/>
        </w:rPr>
        <w:t>,</w:t>
      </w:r>
      <w:r w:rsidRPr="0088087D">
        <w:rPr>
          <w:lang w:val="pl-PL"/>
        </w:rPr>
        <w:t xml:space="preserve"> stężenia surowiczego amyloidu A (SAA)</w:t>
      </w:r>
      <w:r w:rsidR="00ED5597" w:rsidRPr="0088087D">
        <w:rPr>
          <w:lang w:val="pl-PL"/>
        </w:rPr>
        <w:t xml:space="preserve"> i fibrynogenu</w:t>
      </w:r>
      <w:r w:rsidRPr="0088087D">
        <w:rPr>
          <w:lang w:val="pl-PL"/>
        </w:rPr>
        <w:t xml:space="preserve">. Zgodnie z działaniem na białka ostrej fazy, podawanie </w:t>
      </w:r>
      <w:r w:rsidR="00931B7B">
        <w:rPr>
          <w:lang w:val="pl-PL"/>
        </w:rPr>
        <w:t>tocilizumabu</w:t>
      </w:r>
      <w:r w:rsidRPr="0088087D">
        <w:rPr>
          <w:lang w:val="pl-PL"/>
        </w:rPr>
        <w:t xml:space="preserve"> wiązało się ze zmniejszeniem liczby płytek krwi, przy czym zmniejszenie wartości tego parametru nie przekraczało granic normy. Obserwowano zwiększenie stężenia hemoglobiny, co jest spowodowane osłabieniem przez </w:t>
      </w:r>
      <w:r w:rsidR="00931B7B">
        <w:rPr>
          <w:lang w:val="pl-PL"/>
        </w:rPr>
        <w:t>tocilizumab</w:t>
      </w:r>
      <w:r w:rsidRPr="0088087D">
        <w:rPr>
          <w:lang w:val="pl-PL"/>
        </w:rPr>
        <w:t xml:space="preserve"> działania IL-6, stymulującej wytwarzanie hepcydyny, w</w:t>
      </w:r>
      <w:ins w:id="6301" w:author="Author">
        <w:r w:rsidR="00DF2032">
          <w:rPr>
            <w:lang w:val="pl-PL"/>
          </w:rPr>
          <w:t> </w:t>
        </w:r>
      </w:ins>
      <w:del w:id="6302" w:author="Author">
        <w:r w:rsidRPr="0088087D" w:rsidDel="00DF2032">
          <w:rPr>
            <w:lang w:val="pl-PL"/>
          </w:rPr>
          <w:delText xml:space="preserve"> </w:delText>
        </w:r>
      </w:del>
      <w:r w:rsidRPr="0088087D">
        <w:rPr>
          <w:lang w:val="pl-PL"/>
        </w:rPr>
        <w:t xml:space="preserve">wyniku czego dochodzi do zwiększenia dostępności żelaza. U leczonych </w:t>
      </w:r>
      <w:r w:rsidR="00931B7B">
        <w:rPr>
          <w:lang w:val="pl-PL"/>
        </w:rPr>
        <w:t xml:space="preserve">pacjentów </w:t>
      </w:r>
      <w:r w:rsidRPr="0088087D">
        <w:rPr>
          <w:lang w:val="pl-PL"/>
        </w:rPr>
        <w:t>stężenie CRP ulegało zmniejszeniu do wartości mieszczących się w granicach normy już w drugim tygodniu leczenia i utrzymywało się na tym samym poziomie do końca trwania leczenia.</w:t>
      </w:r>
    </w:p>
    <w:p w14:paraId="142DE2BB" w14:textId="77777777" w:rsidR="002E0BC8" w:rsidRPr="0088087D" w:rsidRDefault="002E0BC8" w:rsidP="002E0BC8">
      <w:pPr>
        <w:numPr>
          <w:ilvl w:val="12"/>
          <w:numId w:val="0"/>
        </w:numPr>
        <w:ind w:right="-2"/>
        <w:rPr>
          <w:lang w:val="pl-PL"/>
        </w:rPr>
      </w:pPr>
    </w:p>
    <w:p w14:paraId="71F4C38E" w14:textId="79980F81" w:rsidR="0014013A" w:rsidRDefault="002E0BC8" w:rsidP="002E0BC8">
      <w:pPr>
        <w:numPr>
          <w:ilvl w:val="12"/>
          <w:numId w:val="0"/>
        </w:numPr>
        <w:ind w:right="-2"/>
        <w:rPr>
          <w:ins w:id="6303" w:author="Author"/>
          <w:lang w:val="pl-PL"/>
        </w:rPr>
      </w:pPr>
      <w:r w:rsidRPr="0088087D">
        <w:rPr>
          <w:lang w:val="pl-PL"/>
        </w:rPr>
        <w:t xml:space="preserve">W badaniu klinicznym WA28119 w GCA obserwowano podobne szybkie zmniejszenie stężenia CRP i OB, wraz z niewielkim zwiększeniem średniego stężenia hemoglobiny w erytrocytach. U zdrowych ochotników, którym podano </w:t>
      </w:r>
      <w:r w:rsidR="00931B7B">
        <w:rPr>
          <w:lang w:val="pl-PL"/>
        </w:rPr>
        <w:t>tocilizumab</w:t>
      </w:r>
      <w:r w:rsidRPr="0088087D">
        <w:rPr>
          <w:lang w:val="pl-PL"/>
        </w:rPr>
        <w:t xml:space="preserve"> w dawce od 2 do 28</w:t>
      </w:r>
      <w:ins w:id="6304" w:author="Author">
        <w:r w:rsidR="004700E9" w:rsidRPr="0088087D">
          <w:rPr>
            <w:lang w:val="pl-PL"/>
          </w:rPr>
          <w:t> </w:t>
        </w:r>
      </w:ins>
      <w:del w:id="6305" w:author="Author">
        <w:r w:rsidRPr="0088087D" w:rsidDel="004700E9">
          <w:rPr>
            <w:lang w:val="pl-PL"/>
          </w:rPr>
          <w:delText xml:space="preserve"> </w:delText>
        </w:r>
      </w:del>
      <w:r w:rsidRPr="0088087D">
        <w:rPr>
          <w:lang w:val="pl-PL"/>
        </w:rPr>
        <w:t>mg/kg mc. dożylnie i 81 do 162</w:t>
      </w:r>
      <w:ins w:id="6306" w:author="Author">
        <w:r w:rsidR="004700E9" w:rsidRPr="0088087D">
          <w:rPr>
            <w:lang w:val="pl-PL"/>
          </w:rPr>
          <w:t> </w:t>
        </w:r>
      </w:ins>
      <w:del w:id="6307" w:author="Author">
        <w:r w:rsidRPr="0088087D" w:rsidDel="004700E9">
          <w:rPr>
            <w:lang w:val="pl-PL"/>
          </w:rPr>
          <w:delText xml:space="preserve"> </w:delText>
        </w:r>
      </w:del>
      <w:r w:rsidRPr="0088087D">
        <w:rPr>
          <w:lang w:val="pl-PL"/>
        </w:rPr>
        <w:t xml:space="preserve">mg podskórnie, 2 do 5 dni po podaniu bezwzględna liczba granulocytów obojętnochłonnych zmniejszyła się do najniższych wartości. Następnie liczba granulocytów obojętnochłonnych zwiększyła się do wartości wyjściowych w sposób zależny od dawki. </w:t>
      </w:r>
    </w:p>
    <w:p w14:paraId="66933D98" w14:textId="77777777" w:rsidR="0014013A" w:rsidRDefault="0014013A" w:rsidP="002E0BC8">
      <w:pPr>
        <w:numPr>
          <w:ilvl w:val="12"/>
          <w:numId w:val="0"/>
        </w:numPr>
        <w:ind w:right="-2"/>
        <w:rPr>
          <w:ins w:id="6308" w:author="Author"/>
          <w:lang w:val="pl-PL"/>
        </w:rPr>
      </w:pPr>
    </w:p>
    <w:p w14:paraId="3F5FD9DB" w14:textId="6F5059DA" w:rsidR="008D06AB" w:rsidRDefault="002E0BC8" w:rsidP="002E0BC8">
      <w:pPr>
        <w:numPr>
          <w:ilvl w:val="12"/>
          <w:numId w:val="0"/>
        </w:numPr>
        <w:ind w:right="-2"/>
        <w:rPr>
          <w:lang w:val="pl-PL"/>
        </w:rPr>
      </w:pPr>
      <w:r w:rsidRPr="0088087D">
        <w:rPr>
          <w:lang w:val="pl-PL"/>
        </w:rPr>
        <w:t xml:space="preserve">U chorych </w:t>
      </w:r>
      <w:ins w:id="6309" w:author="Author">
        <w:r w:rsidR="0014013A">
          <w:rPr>
            <w:lang w:val="pl-PL"/>
          </w:rPr>
          <w:t xml:space="preserve">na RZS i GCA </w:t>
        </w:r>
      </w:ins>
      <w:r w:rsidRPr="0088087D">
        <w:rPr>
          <w:lang w:val="pl-PL"/>
        </w:rPr>
        <w:t xml:space="preserve">zaobserwowano podobny (jak u zdrowych badanych) spadek całkowitej liczby granulocytów obojętnochłonnych po podaniu </w:t>
      </w:r>
      <w:r w:rsidR="00931B7B">
        <w:rPr>
          <w:lang w:val="pl-PL"/>
        </w:rPr>
        <w:t xml:space="preserve">tocilizumabu </w:t>
      </w:r>
      <w:r w:rsidRPr="0088087D">
        <w:rPr>
          <w:lang w:val="pl-PL"/>
        </w:rPr>
        <w:t>(patrz punkt</w:t>
      </w:r>
      <w:del w:id="6310" w:author="Author">
        <w:r w:rsidRPr="0088087D" w:rsidDel="0014013A">
          <w:rPr>
            <w:lang w:val="pl-PL"/>
          </w:rPr>
          <w:delText xml:space="preserve"> </w:delText>
        </w:r>
      </w:del>
      <w:ins w:id="6311" w:author="Author">
        <w:r w:rsidR="0014013A">
          <w:rPr>
            <w:lang w:val="pl-PL"/>
          </w:rPr>
          <w:t> </w:t>
        </w:r>
      </w:ins>
      <w:r w:rsidRPr="0088087D">
        <w:rPr>
          <w:lang w:val="pl-PL"/>
        </w:rPr>
        <w:t>4.8).</w:t>
      </w:r>
    </w:p>
    <w:p w14:paraId="5B3569B1" w14:textId="77777777" w:rsidR="008D06AB" w:rsidRPr="0088087D" w:rsidRDefault="008D06AB" w:rsidP="008D06AB">
      <w:pPr>
        <w:numPr>
          <w:ilvl w:val="12"/>
          <w:numId w:val="0"/>
        </w:numPr>
        <w:ind w:right="-2"/>
        <w:rPr>
          <w:lang w:val="pl-PL"/>
        </w:rPr>
      </w:pPr>
    </w:p>
    <w:p w14:paraId="37645617" w14:textId="73D16545" w:rsidR="006B2FD0" w:rsidRPr="003876D8" w:rsidRDefault="008D06AB" w:rsidP="008D06AB">
      <w:pPr>
        <w:keepNext/>
        <w:numPr>
          <w:ilvl w:val="12"/>
          <w:numId w:val="0"/>
        </w:numPr>
        <w:rPr>
          <w:szCs w:val="22"/>
          <w:u w:val="single"/>
          <w:lang w:val="pl-PL"/>
        </w:rPr>
      </w:pPr>
      <w:r w:rsidRPr="009F1986">
        <w:rPr>
          <w:szCs w:val="22"/>
          <w:u w:val="single"/>
          <w:lang w:val="pl-PL"/>
        </w:rPr>
        <w:t>Stosowanie podskórne</w:t>
      </w:r>
    </w:p>
    <w:p w14:paraId="1F478028" w14:textId="77777777" w:rsidR="008D06AB" w:rsidRDefault="00931B7B" w:rsidP="003876D8">
      <w:pPr>
        <w:pStyle w:val="Standard"/>
        <w:numPr>
          <w:ilvl w:val="12"/>
          <w:numId w:val="0"/>
        </w:numPr>
        <w:rPr>
          <w:ins w:id="6312" w:author="Author"/>
          <w:bCs/>
          <w:i/>
          <w:szCs w:val="22"/>
          <w:lang w:val="pl"/>
        </w:rPr>
      </w:pPr>
      <w:r w:rsidRPr="002868B4">
        <w:rPr>
          <w:bCs/>
          <w:i/>
          <w:szCs w:val="22"/>
          <w:lang w:val="pl"/>
        </w:rPr>
        <w:t xml:space="preserve">Chorzy na </w:t>
      </w:r>
      <w:r w:rsidR="008D06AB" w:rsidRPr="002868B4">
        <w:rPr>
          <w:bCs/>
          <w:i/>
          <w:szCs w:val="22"/>
          <w:lang w:val="pl"/>
        </w:rPr>
        <w:t>RZS</w:t>
      </w:r>
    </w:p>
    <w:p w14:paraId="06F17EA4" w14:textId="77777777" w:rsidR="00763431" w:rsidRPr="002868B4" w:rsidRDefault="00763431" w:rsidP="003876D8">
      <w:pPr>
        <w:pStyle w:val="Standard"/>
        <w:numPr>
          <w:ilvl w:val="12"/>
          <w:numId w:val="0"/>
        </w:numPr>
        <w:rPr>
          <w:i/>
          <w:szCs w:val="22"/>
          <w:lang w:val="pl-PL"/>
        </w:rPr>
      </w:pPr>
    </w:p>
    <w:p w14:paraId="150C432B" w14:textId="77777777" w:rsidR="008D06AB" w:rsidRPr="002868B4" w:rsidRDefault="008D06AB" w:rsidP="008D06AB">
      <w:pPr>
        <w:keepNext/>
        <w:numPr>
          <w:ilvl w:val="12"/>
          <w:numId w:val="0"/>
        </w:numPr>
        <w:rPr>
          <w:i/>
          <w:szCs w:val="22"/>
          <w:u w:val="single"/>
          <w:lang w:val="pl-PL"/>
        </w:rPr>
      </w:pPr>
      <w:r w:rsidRPr="002868B4">
        <w:rPr>
          <w:i/>
          <w:szCs w:val="22"/>
          <w:u w:val="single"/>
          <w:lang w:val="pl-PL"/>
        </w:rPr>
        <w:t xml:space="preserve">Skuteczność kliniczna </w:t>
      </w:r>
    </w:p>
    <w:p w14:paraId="12798AC9" w14:textId="35083A01" w:rsidR="008D06AB" w:rsidRPr="00FC3AC0" w:rsidRDefault="008D06AB" w:rsidP="008D06AB">
      <w:pPr>
        <w:numPr>
          <w:ilvl w:val="12"/>
          <w:numId w:val="0"/>
        </w:numPr>
        <w:ind w:right="-2"/>
        <w:rPr>
          <w:lang w:val="pl-PL"/>
        </w:rPr>
      </w:pPr>
      <w:r w:rsidRPr="009F1986">
        <w:rPr>
          <w:lang w:val="pl-PL"/>
        </w:rPr>
        <w:t xml:space="preserve">Skuteczność kliniczną </w:t>
      </w:r>
      <w:r w:rsidR="00931B7B">
        <w:rPr>
          <w:lang w:val="pl-PL"/>
        </w:rPr>
        <w:t>tocilizumabu</w:t>
      </w:r>
      <w:r w:rsidRPr="009F1986">
        <w:rPr>
          <w:lang w:val="pl-PL"/>
        </w:rPr>
        <w:t xml:space="preserve"> podawanego podskórnie w zakresie łagodzenia objawów przedmiotowych i podmiotowych RZS oraz odpowiedzi radiologicznej oceniano w dwóch wieloośrodkowych, randomizowanych badaniach kontrolowanych prowadzonych meto</w:t>
      </w:r>
      <w:r w:rsidRPr="00BD6F4E">
        <w:rPr>
          <w:lang w:val="pl-PL"/>
        </w:rPr>
        <w:t xml:space="preserve">dą podwójnie ślepej próby. Do udziału w badaniu </w:t>
      </w:r>
      <w:ins w:id="6313" w:author="Author">
        <w:r w:rsidR="00763431">
          <w:rPr>
            <w:szCs w:val="22"/>
            <w:lang w:val="pl-PL"/>
          </w:rPr>
          <w:t xml:space="preserve">klinicznym </w:t>
        </w:r>
      </w:ins>
      <w:r w:rsidRPr="00BD6F4E">
        <w:rPr>
          <w:lang w:val="pl-PL"/>
        </w:rPr>
        <w:t>I (SC-I) kwalifikowani byli pacjenci w wieku powyżej 18 lat z czynnym umiarkowanym lub ciężkim RZS rozpoznanym na podstawie kryteriów ACR i</w:t>
      </w:r>
      <w:ins w:id="6314" w:author="Author">
        <w:r w:rsidR="00DF2032">
          <w:rPr>
            <w:lang w:val="pl-PL"/>
          </w:rPr>
          <w:t> </w:t>
        </w:r>
      </w:ins>
      <w:del w:id="6315" w:author="Author">
        <w:r w:rsidRPr="00BD6F4E" w:rsidDel="00DF2032">
          <w:rPr>
            <w:lang w:val="pl-PL"/>
          </w:rPr>
          <w:delText xml:space="preserve"> </w:delText>
        </w:r>
      </w:del>
      <w:r w:rsidRPr="00BD6F4E">
        <w:rPr>
          <w:lang w:val="pl-PL"/>
        </w:rPr>
        <w:t>u</w:t>
      </w:r>
      <w:ins w:id="6316" w:author="Author">
        <w:r w:rsidR="00DF2032">
          <w:rPr>
            <w:lang w:val="pl-PL"/>
          </w:rPr>
          <w:t> </w:t>
        </w:r>
      </w:ins>
      <w:del w:id="6317" w:author="Author">
        <w:r w:rsidRPr="00BD6F4E" w:rsidDel="00DF2032">
          <w:rPr>
            <w:lang w:val="pl-PL"/>
          </w:rPr>
          <w:delText xml:space="preserve"> </w:delText>
        </w:r>
      </w:del>
      <w:r w:rsidRPr="00BD6F4E">
        <w:rPr>
          <w:lang w:val="pl-PL"/>
        </w:rPr>
        <w:t xml:space="preserve">których wyjściowo stwierdzono co najmniej </w:t>
      </w:r>
      <w:r w:rsidRPr="00FC3AC0">
        <w:rPr>
          <w:lang w:val="pl-PL"/>
        </w:rPr>
        <w:t>4 bolesne i 4 obrzęknięte stawy. Wszyscy pacjenci otrzymali wcześniejsze leczenie z zastosowaniem niebiologicznych leków DMARD. Do udziału w</w:t>
      </w:r>
      <w:ins w:id="6318" w:author="Author">
        <w:r w:rsidR="00DF2032">
          <w:rPr>
            <w:lang w:val="pl-PL"/>
          </w:rPr>
          <w:t> </w:t>
        </w:r>
      </w:ins>
      <w:del w:id="6319" w:author="Author">
        <w:r w:rsidRPr="00FC3AC0" w:rsidDel="00DF2032">
          <w:rPr>
            <w:lang w:val="pl-PL"/>
          </w:rPr>
          <w:delText xml:space="preserve"> </w:delText>
        </w:r>
      </w:del>
      <w:r w:rsidRPr="00FC3AC0">
        <w:rPr>
          <w:lang w:val="pl-PL"/>
        </w:rPr>
        <w:t xml:space="preserve">badaniu </w:t>
      </w:r>
      <w:ins w:id="6320" w:author="Author">
        <w:r w:rsidR="00763431">
          <w:rPr>
            <w:szCs w:val="22"/>
            <w:lang w:val="pl-PL"/>
          </w:rPr>
          <w:t xml:space="preserve">klinicznym </w:t>
        </w:r>
      </w:ins>
      <w:r w:rsidRPr="00FC3AC0">
        <w:rPr>
          <w:lang w:val="pl-PL"/>
        </w:rPr>
        <w:t>II (SC-II) kwalifikowani byli pacjenci w wieku powyżej 18 lat z czynnym umiarkowanym lub ciężkim RZS rozpoznanym na podstawie kryteriów ACR i u których wyjściowo stwierdzono co najmniej 8 bolesnych i 6 obrzękniętych stawów.</w:t>
      </w:r>
    </w:p>
    <w:p w14:paraId="5BCE0368" w14:textId="77777777" w:rsidR="008D06AB" w:rsidRPr="00F63219" w:rsidRDefault="008D06AB" w:rsidP="008D06AB">
      <w:pPr>
        <w:numPr>
          <w:ilvl w:val="12"/>
          <w:numId w:val="0"/>
        </w:numPr>
        <w:ind w:right="-2"/>
        <w:rPr>
          <w:i/>
          <w:szCs w:val="22"/>
          <w:lang w:val="pl-PL"/>
        </w:rPr>
      </w:pPr>
    </w:p>
    <w:p w14:paraId="09658414" w14:textId="7A193028" w:rsidR="008D06AB" w:rsidRPr="0032680F" w:rsidRDefault="008D06AB" w:rsidP="008D06AB">
      <w:pPr>
        <w:rPr>
          <w:lang w:val="pl-PL"/>
        </w:rPr>
      </w:pPr>
      <w:r w:rsidRPr="003D5EC5">
        <w:rPr>
          <w:lang w:val="pl-PL"/>
        </w:rPr>
        <w:t>Przejście z postaci dożylnej, podawanej co 4 tygodnie w dawce 8</w:t>
      </w:r>
      <w:ins w:id="6321" w:author="Author">
        <w:r w:rsidR="00F441D3" w:rsidRPr="0088087D">
          <w:rPr>
            <w:lang w:val="pl-PL"/>
          </w:rPr>
          <w:t> </w:t>
        </w:r>
      </w:ins>
      <w:del w:id="6322" w:author="Author">
        <w:r w:rsidRPr="003D5EC5" w:rsidDel="00F441D3">
          <w:rPr>
            <w:lang w:val="pl-PL"/>
          </w:rPr>
          <w:delText xml:space="preserve"> </w:delText>
        </w:r>
      </w:del>
      <w:r w:rsidRPr="003D5EC5">
        <w:rPr>
          <w:lang w:val="pl-PL"/>
        </w:rPr>
        <w:t>mg/kg</w:t>
      </w:r>
      <w:ins w:id="6323" w:author="Author">
        <w:r w:rsidR="00F441D3" w:rsidRPr="0088087D">
          <w:rPr>
            <w:lang w:val="pl-PL"/>
          </w:rPr>
          <w:t> </w:t>
        </w:r>
      </w:ins>
      <w:del w:id="6324" w:author="Author">
        <w:r w:rsidRPr="003D5EC5" w:rsidDel="00F441D3">
          <w:rPr>
            <w:lang w:val="pl-PL"/>
          </w:rPr>
          <w:delText xml:space="preserve"> </w:delText>
        </w:r>
      </w:del>
      <w:r w:rsidRPr="003D5EC5">
        <w:rPr>
          <w:lang w:val="pl-PL"/>
        </w:rPr>
        <w:t>mc. do podawanej podskórnie raz w tygodniu dawki 162</w:t>
      </w:r>
      <w:ins w:id="6325" w:author="Author">
        <w:r w:rsidR="00F441D3" w:rsidRPr="0088087D">
          <w:rPr>
            <w:lang w:val="pl-PL"/>
          </w:rPr>
          <w:t> </w:t>
        </w:r>
      </w:ins>
      <w:del w:id="6326" w:author="Author">
        <w:r w:rsidRPr="003D5EC5" w:rsidDel="00F441D3">
          <w:rPr>
            <w:lang w:val="pl-PL"/>
          </w:rPr>
          <w:delText xml:space="preserve"> </w:delText>
        </w:r>
      </w:del>
      <w:r w:rsidRPr="003D5EC5">
        <w:rPr>
          <w:lang w:val="pl-PL"/>
        </w:rPr>
        <w:t>mg zmienia ekspozycję pacjenta na lek. Zakres ekspozycji zmienia się wraz z masą ciała pacjenta (wzrost u pacjentów o niskiej masie ciała i spadek u pacjentów o dużej masie ciała), ale wynik kliniczny jest spójny z wynikiem obserwowanym u pacjentów leczonych lekiem poda</w:t>
      </w:r>
      <w:r w:rsidRPr="0032680F">
        <w:rPr>
          <w:lang w:val="pl-PL"/>
        </w:rPr>
        <w:t>wanym dożylnie.</w:t>
      </w:r>
    </w:p>
    <w:p w14:paraId="168897D5" w14:textId="77777777" w:rsidR="008D06AB" w:rsidRPr="0032680F" w:rsidRDefault="008D06AB" w:rsidP="008D06AB">
      <w:pPr>
        <w:numPr>
          <w:ilvl w:val="12"/>
          <w:numId w:val="0"/>
        </w:numPr>
        <w:ind w:right="-2"/>
        <w:rPr>
          <w:i/>
          <w:szCs w:val="22"/>
          <w:lang w:val="pl-PL"/>
        </w:rPr>
      </w:pPr>
    </w:p>
    <w:p w14:paraId="1135926F" w14:textId="77777777" w:rsidR="008D06AB" w:rsidRPr="002868B4" w:rsidRDefault="008D06AB" w:rsidP="008D06AB">
      <w:pPr>
        <w:spacing w:line="280" w:lineRule="atLeast"/>
        <w:rPr>
          <w:i/>
          <w:szCs w:val="22"/>
          <w:u w:val="single"/>
          <w:lang w:val="pl-PL"/>
        </w:rPr>
      </w:pPr>
      <w:r w:rsidRPr="002868B4">
        <w:rPr>
          <w:i/>
          <w:iCs/>
          <w:szCs w:val="22"/>
          <w:u w:val="single"/>
          <w:lang w:val="pl-PL"/>
        </w:rPr>
        <w:t>Odpowiedź kliniczna</w:t>
      </w:r>
    </w:p>
    <w:p w14:paraId="4F3F6DD0" w14:textId="567A4491" w:rsidR="008D06AB" w:rsidRPr="003876D8" w:rsidRDefault="008D06AB" w:rsidP="00D0225E">
      <w:pPr>
        <w:numPr>
          <w:ilvl w:val="12"/>
          <w:numId w:val="0"/>
        </w:numPr>
        <w:ind w:right="-2"/>
        <w:rPr>
          <w:highlight w:val="green"/>
          <w:lang w:val="pl-PL"/>
        </w:rPr>
      </w:pPr>
      <w:r w:rsidRPr="0032680F">
        <w:rPr>
          <w:lang w:val="pl-PL"/>
        </w:rPr>
        <w:t xml:space="preserve">Badanie </w:t>
      </w:r>
      <w:ins w:id="6327" w:author="Author">
        <w:r w:rsidR="00763431">
          <w:rPr>
            <w:szCs w:val="22"/>
            <w:lang w:val="pl-PL"/>
          </w:rPr>
          <w:t>kliniczn</w:t>
        </w:r>
        <w:r w:rsidR="00CE66FA">
          <w:rPr>
            <w:szCs w:val="22"/>
            <w:lang w:val="pl-PL"/>
          </w:rPr>
          <w:t>e</w:t>
        </w:r>
        <w:del w:id="6328" w:author="Author">
          <w:r w:rsidR="00763431" w:rsidDel="00CE66FA">
            <w:rPr>
              <w:szCs w:val="22"/>
              <w:lang w:val="pl-PL"/>
            </w:rPr>
            <w:delText>ym</w:delText>
          </w:r>
        </w:del>
        <w:r w:rsidR="00763431">
          <w:rPr>
            <w:szCs w:val="22"/>
            <w:lang w:val="pl-PL"/>
          </w:rPr>
          <w:t xml:space="preserve"> </w:t>
        </w:r>
      </w:ins>
      <w:r w:rsidRPr="0032680F">
        <w:rPr>
          <w:lang w:val="pl-PL"/>
        </w:rPr>
        <w:t>SC-I oceniało pacjentów z umiarkowanym lub ciężkim czynnym RZS, u których stwierdzono niewystarczającą odpowiedź kliniczną na stosowane dotychczas leczenie przeciwreumatyczne, jednym lub więcej lekami z grupy DMARD, gdzie u około 20</w:t>
      </w:r>
      <w:bookmarkStart w:id="6329" w:name="_Hlk221619372"/>
      <w:ins w:id="6330" w:author="Author">
        <w:r w:rsidR="005F481C" w:rsidRPr="0088087D">
          <w:rPr>
            <w:lang w:val="pl-PL"/>
          </w:rPr>
          <w:t> </w:t>
        </w:r>
      </w:ins>
      <w:bookmarkEnd w:id="6329"/>
      <w:r w:rsidRPr="0032680F">
        <w:rPr>
          <w:lang w:val="pl-PL"/>
        </w:rPr>
        <w:t>% pacjentów w</w:t>
      </w:r>
      <w:ins w:id="6331" w:author="Author">
        <w:r w:rsidR="00DF2032">
          <w:rPr>
            <w:lang w:val="pl-PL"/>
          </w:rPr>
          <w:t> </w:t>
        </w:r>
      </w:ins>
      <w:del w:id="6332" w:author="Author">
        <w:r w:rsidRPr="0032680F" w:rsidDel="00DF2032">
          <w:rPr>
            <w:lang w:val="pl-PL"/>
          </w:rPr>
          <w:delText xml:space="preserve"> </w:delText>
        </w:r>
      </w:del>
      <w:r w:rsidRPr="0032680F">
        <w:rPr>
          <w:lang w:val="pl-PL"/>
        </w:rPr>
        <w:t xml:space="preserve">wywiadzie stwierdzono niewystarczającą odpowiedź na leczenie przynajmniej jednym inhibitorem TNF. W badaniu SC-I 1262 pacjentów zostało losowo przydzielonych w stosunku 1:1 do grup otrzymujących </w:t>
      </w:r>
      <w:r w:rsidR="00931B7B">
        <w:rPr>
          <w:lang w:val="pl-PL"/>
        </w:rPr>
        <w:t xml:space="preserve">tocilizumab w </w:t>
      </w:r>
      <w:r w:rsidRPr="0032680F">
        <w:rPr>
          <w:lang w:val="pl-PL"/>
        </w:rPr>
        <w:t xml:space="preserve">dawce 162 mg podskórnie raz w tygodniu lub </w:t>
      </w:r>
      <w:r w:rsidR="00931B7B">
        <w:rPr>
          <w:lang w:val="pl-PL"/>
        </w:rPr>
        <w:t>tocilizumab</w:t>
      </w:r>
      <w:r w:rsidRPr="0032680F">
        <w:rPr>
          <w:lang w:val="pl-PL"/>
        </w:rPr>
        <w:t xml:space="preserve"> w dawce 8 mg/kg mc. dożylnie podawany co cztery tygodnie w skojarzeniu z niebiologicznymi lekami z grupy DMARD. Pierwszorzędowym punktem końcowym w badaniu </w:t>
      </w:r>
      <w:ins w:id="6333" w:author="Author">
        <w:r w:rsidR="00763431">
          <w:rPr>
            <w:szCs w:val="22"/>
            <w:lang w:val="pl-PL"/>
          </w:rPr>
          <w:t xml:space="preserve">klinicznym </w:t>
        </w:r>
      </w:ins>
      <w:r w:rsidRPr="0032680F">
        <w:rPr>
          <w:lang w:val="pl-PL"/>
        </w:rPr>
        <w:t xml:space="preserve">była różnica odsetka pacjentów, u których uzyskano </w:t>
      </w:r>
      <w:r w:rsidRPr="00BD6F4E">
        <w:rPr>
          <w:lang w:val="pl-PL"/>
        </w:rPr>
        <w:t xml:space="preserve">odpowiedź na leczenie według kryterium ACR20 po 24 tygodniach. Wyniki z </w:t>
      </w:r>
      <w:r w:rsidRPr="003876D8">
        <w:rPr>
          <w:lang w:val="pl-PL"/>
        </w:rPr>
        <w:t xml:space="preserve">badania </w:t>
      </w:r>
      <w:ins w:id="6334" w:author="Author">
        <w:r w:rsidR="00D0225E" w:rsidRPr="00271D6A">
          <w:rPr>
            <w:lang w:val="pl-PL"/>
          </w:rPr>
          <w:t>klinicznego</w:t>
        </w:r>
        <w:r w:rsidR="00D0225E" w:rsidRPr="00D0225E">
          <w:rPr>
            <w:lang w:val="pl-PL"/>
          </w:rPr>
          <w:t xml:space="preserve"> </w:t>
        </w:r>
      </w:ins>
      <w:r w:rsidRPr="003876D8">
        <w:rPr>
          <w:lang w:val="pl-PL"/>
        </w:rPr>
        <w:t>SC-I pokazano w Tabeli 2</w:t>
      </w:r>
      <w:r w:rsidRPr="00BD6F4E">
        <w:rPr>
          <w:lang w:val="pl-PL"/>
        </w:rPr>
        <w:t>.</w:t>
      </w:r>
    </w:p>
    <w:p w14:paraId="4F6494F6" w14:textId="77777777" w:rsidR="008D06AB" w:rsidRPr="003876D8" w:rsidRDefault="008D06AB" w:rsidP="008D06AB">
      <w:pPr>
        <w:numPr>
          <w:ilvl w:val="12"/>
          <w:numId w:val="0"/>
        </w:numPr>
        <w:ind w:right="-2"/>
        <w:rPr>
          <w:highlight w:val="green"/>
          <w:lang w:val="pl-PL"/>
        </w:rPr>
      </w:pPr>
    </w:p>
    <w:p w14:paraId="60B37762" w14:textId="5E6778B9" w:rsidR="008D06AB" w:rsidRDefault="008D06AB" w:rsidP="002868B4">
      <w:pPr>
        <w:keepNext/>
        <w:keepLines/>
        <w:numPr>
          <w:ilvl w:val="12"/>
          <w:numId w:val="0"/>
        </w:numPr>
        <w:ind w:right="-2"/>
        <w:rPr>
          <w:i/>
          <w:iCs/>
          <w:lang w:val="pl-PL"/>
        </w:rPr>
      </w:pPr>
      <w:r w:rsidRPr="003876D8">
        <w:rPr>
          <w:i/>
          <w:iCs/>
          <w:lang w:val="pl-PL"/>
        </w:rPr>
        <w:t>Tabela 2</w:t>
      </w:r>
      <w:r w:rsidRPr="00BD6F4E">
        <w:rPr>
          <w:i/>
          <w:iCs/>
          <w:lang w:val="pl-PL"/>
        </w:rPr>
        <w:t>.</w:t>
      </w:r>
      <w:r w:rsidRPr="00FC3AC0">
        <w:rPr>
          <w:lang w:val="pl-PL"/>
        </w:rPr>
        <w:t xml:space="preserve"> </w:t>
      </w:r>
      <w:r w:rsidRPr="00FC3AC0">
        <w:rPr>
          <w:i/>
          <w:iCs/>
          <w:lang w:val="pl-PL"/>
        </w:rPr>
        <w:t>Odpowiedzi</w:t>
      </w:r>
      <w:r w:rsidRPr="009F1986">
        <w:rPr>
          <w:i/>
          <w:iCs/>
          <w:lang w:val="pl-PL"/>
        </w:rPr>
        <w:t xml:space="preserve"> ACR w badaniu </w:t>
      </w:r>
      <w:ins w:id="6335" w:author="Author">
        <w:r w:rsidR="00763431">
          <w:rPr>
            <w:i/>
            <w:iCs/>
            <w:lang w:val="pl-PL"/>
          </w:rPr>
          <w:t xml:space="preserve">klinicznym </w:t>
        </w:r>
      </w:ins>
      <w:r w:rsidRPr="009F1986">
        <w:rPr>
          <w:i/>
          <w:iCs/>
          <w:lang w:val="pl-PL"/>
        </w:rPr>
        <w:t>SC-I w 24. tygodniu (% pacjentów)</w:t>
      </w:r>
    </w:p>
    <w:p w14:paraId="5FF7D885" w14:textId="77777777" w:rsidR="00522F0B" w:rsidRPr="009F1986" w:rsidRDefault="00522F0B" w:rsidP="00370980">
      <w:pPr>
        <w:keepNext/>
        <w:keepLines/>
        <w:numPr>
          <w:ilvl w:val="12"/>
          <w:numId w:val="0"/>
        </w:numPr>
        <w:ind w:right="-2"/>
        <w:rPr>
          <w:i/>
          <w:lang w:val="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6"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8"/>
        <w:gridCol w:w="3089"/>
        <w:gridCol w:w="3260"/>
        <w:tblGridChange w:id="6337">
          <w:tblGrid>
            <w:gridCol w:w="2718"/>
            <w:gridCol w:w="1926"/>
            <w:gridCol w:w="2977"/>
          </w:tblGrid>
        </w:tblGridChange>
      </w:tblGrid>
      <w:tr w:rsidR="008D06AB" w:rsidRPr="0032680F" w14:paraId="70835025" w14:textId="77777777" w:rsidTr="007B3B22">
        <w:tc>
          <w:tcPr>
            <w:tcW w:w="2718" w:type="dxa"/>
            <w:tcPrChange w:id="6338" w:author="Author">
              <w:tcPr>
                <w:tcW w:w="2718" w:type="dxa"/>
              </w:tcPr>
            </w:tcPrChange>
          </w:tcPr>
          <w:p w14:paraId="423A5210" w14:textId="77777777" w:rsidR="008D06AB" w:rsidRPr="009F1986" w:rsidRDefault="008D06AB" w:rsidP="00370980">
            <w:pPr>
              <w:keepNext/>
              <w:keepLines/>
              <w:spacing w:line="280" w:lineRule="atLeast"/>
              <w:rPr>
                <w:sz w:val="20"/>
                <w:lang w:val="pl-PL"/>
              </w:rPr>
            </w:pPr>
          </w:p>
        </w:tc>
        <w:tc>
          <w:tcPr>
            <w:tcW w:w="6349" w:type="dxa"/>
            <w:gridSpan w:val="2"/>
            <w:tcPrChange w:id="6339" w:author="Author">
              <w:tcPr>
                <w:tcW w:w="4903" w:type="dxa"/>
                <w:gridSpan w:val="2"/>
              </w:tcPr>
            </w:tcPrChange>
          </w:tcPr>
          <w:p w14:paraId="526B114B" w14:textId="77777777" w:rsidR="008D06AB" w:rsidRPr="00FC3AC0" w:rsidRDefault="008D06AB" w:rsidP="00370980">
            <w:pPr>
              <w:keepNext/>
              <w:keepLines/>
              <w:spacing w:line="280" w:lineRule="atLeast"/>
              <w:jc w:val="center"/>
              <w:rPr>
                <w:sz w:val="20"/>
                <w:lang w:val="pl-PL"/>
              </w:rPr>
            </w:pPr>
            <w:r w:rsidRPr="00BD6F4E">
              <w:rPr>
                <w:sz w:val="20"/>
                <w:lang w:val="pl-PL"/>
              </w:rPr>
              <w:t>SC-I</w:t>
            </w:r>
            <w:r w:rsidRPr="00FC3AC0">
              <w:rPr>
                <w:sz w:val="20"/>
                <w:vertAlign w:val="superscript"/>
                <w:lang w:val="pl-PL"/>
              </w:rPr>
              <w:t>a</w:t>
            </w:r>
          </w:p>
        </w:tc>
      </w:tr>
      <w:tr w:rsidR="008D06AB" w:rsidRPr="0032680F" w14:paraId="03E6A579" w14:textId="77777777" w:rsidTr="007B3B22">
        <w:tc>
          <w:tcPr>
            <w:tcW w:w="2718" w:type="dxa"/>
            <w:tcPrChange w:id="6340" w:author="Author">
              <w:tcPr>
                <w:tcW w:w="2718" w:type="dxa"/>
              </w:tcPr>
            </w:tcPrChange>
          </w:tcPr>
          <w:p w14:paraId="78A69CD7" w14:textId="77777777" w:rsidR="008D06AB" w:rsidRPr="0032680F" w:rsidRDefault="008D06AB" w:rsidP="00370980">
            <w:pPr>
              <w:keepNext/>
              <w:keepLines/>
              <w:spacing w:line="280" w:lineRule="atLeast"/>
              <w:rPr>
                <w:sz w:val="20"/>
                <w:lang w:val="pl-PL"/>
              </w:rPr>
            </w:pPr>
          </w:p>
        </w:tc>
        <w:tc>
          <w:tcPr>
            <w:tcW w:w="3089" w:type="dxa"/>
            <w:tcPrChange w:id="6341" w:author="Author">
              <w:tcPr>
                <w:tcW w:w="1926" w:type="dxa"/>
              </w:tcPr>
            </w:tcPrChange>
          </w:tcPr>
          <w:p w14:paraId="2ADBD89F" w14:textId="1A78FE31" w:rsidR="008D06AB" w:rsidRPr="0032680F" w:rsidRDefault="008D06AB" w:rsidP="00370980">
            <w:pPr>
              <w:keepNext/>
              <w:keepLines/>
              <w:spacing w:line="280" w:lineRule="atLeast"/>
              <w:jc w:val="center"/>
              <w:rPr>
                <w:sz w:val="20"/>
                <w:lang w:val="pl-PL"/>
              </w:rPr>
            </w:pPr>
            <w:r w:rsidRPr="0032680F">
              <w:rPr>
                <w:sz w:val="20"/>
                <w:lang w:val="pl-PL"/>
              </w:rPr>
              <w:t>TCZ SC 162</w:t>
            </w:r>
            <w:ins w:id="6342" w:author="Author">
              <w:r w:rsidR="005F481C" w:rsidRPr="004674A1">
                <w:rPr>
                  <w:sz w:val="20"/>
                  <w:lang w:val="pl-PL"/>
                  <w:rPrChange w:id="6343" w:author="Author">
                    <w:rPr>
                      <w:lang w:val="pl-PL"/>
                    </w:rPr>
                  </w:rPrChange>
                </w:rPr>
                <w:t> </w:t>
              </w:r>
            </w:ins>
            <w:del w:id="6344" w:author="Author">
              <w:r w:rsidRPr="0032680F" w:rsidDel="005F481C">
                <w:rPr>
                  <w:sz w:val="20"/>
                  <w:lang w:val="pl-PL"/>
                </w:rPr>
                <w:delText xml:space="preserve"> </w:delText>
              </w:r>
            </w:del>
            <w:r w:rsidRPr="0032680F">
              <w:rPr>
                <w:sz w:val="20"/>
                <w:lang w:val="pl-PL"/>
              </w:rPr>
              <w:t>mg co tydzień</w:t>
            </w:r>
          </w:p>
          <w:p w14:paraId="4F12109F" w14:textId="77777777" w:rsidR="008D06AB" w:rsidRPr="0032680F" w:rsidRDefault="008D06AB" w:rsidP="00370980">
            <w:pPr>
              <w:keepNext/>
              <w:keepLines/>
              <w:spacing w:line="280" w:lineRule="atLeast"/>
              <w:jc w:val="center"/>
              <w:rPr>
                <w:sz w:val="20"/>
                <w:lang w:val="pl-PL"/>
              </w:rPr>
            </w:pPr>
            <w:r w:rsidRPr="0032680F">
              <w:rPr>
                <w:sz w:val="20"/>
                <w:lang w:val="pl-PL"/>
              </w:rPr>
              <w:t>+ DMARD</w:t>
            </w:r>
          </w:p>
          <w:p w14:paraId="03147AD5" w14:textId="2263096D" w:rsidR="008D06AB" w:rsidRPr="0032680F" w:rsidRDefault="008D06AB" w:rsidP="00370980">
            <w:pPr>
              <w:keepNext/>
              <w:keepLines/>
              <w:spacing w:line="280" w:lineRule="atLeast"/>
              <w:jc w:val="center"/>
              <w:rPr>
                <w:sz w:val="20"/>
                <w:lang w:val="pl-PL"/>
              </w:rPr>
            </w:pPr>
            <w:del w:id="6345" w:author="Author">
              <w:r w:rsidRPr="0032680F" w:rsidDel="00763431">
                <w:rPr>
                  <w:sz w:val="20"/>
                  <w:lang w:val="pl-PL"/>
                </w:rPr>
                <w:delText xml:space="preserve">N </w:delText>
              </w:r>
            </w:del>
            <w:ins w:id="6346" w:author="Author">
              <w:r w:rsidR="00763431">
                <w:rPr>
                  <w:sz w:val="20"/>
                  <w:lang w:val="pl-PL"/>
                </w:rPr>
                <w:t>n</w:t>
              </w:r>
              <w:r w:rsidR="005F481C" w:rsidRPr="00CB0CCE">
                <w:rPr>
                  <w:sz w:val="20"/>
                  <w:lang w:val="pl-PL"/>
                </w:rPr>
                <w:t> </w:t>
              </w:r>
              <w:del w:id="6347" w:author="Author">
                <w:r w:rsidR="00763431" w:rsidRPr="0032680F" w:rsidDel="005F481C">
                  <w:rPr>
                    <w:sz w:val="20"/>
                    <w:lang w:val="pl-PL"/>
                  </w:rPr>
                  <w:delText xml:space="preserve"> </w:delText>
                </w:r>
              </w:del>
            </w:ins>
            <w:r w:rsidR="00577E6B">
              <w:rPr>
                <w:sz w:val="20"/>
                <w:lang w:val="pl-PL"/>
              </w:rPr>
              <w:t>=</w:t>
            </w:r>
            <w:ins w:id="6348" w:author="Author">
              <w:r w:rsidR="005F481C" w:rsidRPr="00CB0CCE">
                <w:rPr>
                  <w:sz w:val="20"/>
                  <w:lang w:val="pl-PL"/>
                </w:rPr>
                <w:t> </w:t>
              </w:r>
            </w:ins>
            <w:del w:id="6349" w:author="Author">
              <w:r w:rsidRPr="0032680F" w:rsidDel="005F481C">
                <w:rPr>
                  <w:sz w:val="20"/>
                  <w:lang w:val="pl-PL"/>
                </w:rPr>
                <w:delText xml:space="preserve"> </w:delText>
              </w:r>
            </w:del>
            <w:r w:rsidRPr="0032680F">
              <w:rPr>
                <w:sz w:val="20"/>
                <w:lang w:val="pl-PL"/>
              </w:rPr>
              <w:t>558</w:t>
            </w:r>
          </w:p>
        </w:tc>
        <w:tc>
          <w:tcPr>
            <w:tcW w:w="3260" w:type="dxa"/>
            <w:tcPrChange w:id="6350" w:author="Author">
              <w:tcPr>
                <w:tcW w:w="2977" w:type="dxa"/>
              </w:tcPr>
            </w:tcPrChange>
          </w:tcPr>
          <w:p w14:paraId="43B8F367" w14:textId="1DC2823E" w:rsidR="008D06AB" w:rsidRPr="0032680F" w:rsidRDefault="008D06AB" w:rsidP="00370980">
            <w:pPr>
              <w:keepNext/>
              <w:keepLines/>
              <w:spacing w:line="280" w:lineRule="atLeast"/>
              <w:jc w:val="center"/>
              <w:rPr>
                <w:sz w:val="20"/>
                <w:lang w:val="pl-PL"/>
              </w:rPr>
            </w:pPr>
            <w:r w:rsidRPr="0032680F">
              <w:rPr>
                <w:sz w:val="20"/>
                <w:lang w:val="pl-PL"/>
              </w:rPr>
              <w:t>TCZ IV 8</w:t>
            </w:r>
            <w:ins w:id="6351" w:author="Author">
              <w:r w:rsidR="005F481C" w:rsidRPr="00CB0CCE">
                <w:rPr>
                  <w:sz w:val="20"/>
                  <w:lang w:val="pl-PL"/>
                </w:rPr>
                <w:t> </w:t>
              </w:r>
            </w:ins>
            <w:del w:id="6352" w:author="Author">
              <w:r w:rsidRPr="0032680F" w:rsidDel="005F481C">
                <w:rPr>
                  <w:sz w:val="20"/>
                  <w:lang w:val="pl-PL"/>
                </w:rPr>
                <w:delText xml:space="preserve"> </w:delText>
              </w:r>
            </w:del>
            <w:r w:rsidRPr="0032680F">
              <w:rPr>
                <w:sz w:val="20"/>
                <w:lang w:val="pl-PL"/>
              </w:rPr>
              <w:t>mg/kg mc.</w:t>
            </w:r>
          </w:p>
          <w:p w14:paraId="295E8ED6" w14:textId="77777777" w:rsidR="008D06AB" w:rsidRPr="0032680F" w:rsidRDefault="008D06AB" w:rsidP="00370980">
            <w:pPr>
              <w:keepNext/>
              <w:keepLines/>
              <w:spacing w:line="280" w:lineRule="atLeast"/>
              <w:jc w:val="center"/>
              <w:rPr>
                <w:sz w:val="20"/>
                <w:lang w:val="pl-PL"/>
              </w:rPr>
            </w:pPr>
            <w:r w:rsidRPr="0032680F">
              <w:rPr>
                <w:sz w:val="20"/>
                <w:lang w:val="pl-PL"/>
              </w:rPr>
              <w:t>+ DMARD</w:t>
            </w:r>
          </w:p>
          <w:p w14:paraId="2B9A7F1C" w14:textId="77777777" w:rsidR="008D06AB" w:rsidRPr="0032680F" w:rsidRDefault="008D06AB" w:rsidP="00370980">
            <w:pPr>
              <w:keepNext/>
              <w:keepLines/>
              <w:spacing w:line="280" w:lineRule="atLeast"/>
              <w:jc w:val="center"/>
              <w:rPr>
                <w:sz w:val="20"/>
                <w:lang w:val="pl-PL"/>
              </w:rPr>
            </w:pPr>
          </w:p>
          <w:p w14:paraId="610B2711" w14:textId="18572980" w:rsidR="008D06AB" w:rsidRPr="0032680F" w:rsidRDefault="008D06AB" w:rsidP="00370980">
            <w:pPr>
              <w:keepNext/>
              <w:keepLines/>
              <w:spacing w:line="280" w:lineRule="atLeast"/>
              <w:jc w:val="center"/>
              <w:rPr>
                <w:sz w:val="20"/>
                <w:lang w:val="pl-PL"/>
              </w:rPr>
            </w:pPr>
            <w:del w:id="6353" w:author="Author">
              <w:r w:rsidRPr="0032680F" w:rsidDel="00763431">
                <w:rPr>
                  <w:sz w:val="20"/>
                  <w:lang w:val="pl-PL"/>
                </w:rPr>
                <w:delText xml:space="preserve">N </w:delText>
              </w:r>
            </w:del>
            <w:ins w:id="6354" w:author="Author">
              <w:r w:rsidR="00763431">
                <w:rPr>
                  <w:sz w:val="20"/>
                  <w:lang w:val="pl-PL"/>
                </w:rPr>
                <w:t>n</w:t>
              </w:r>
              <w:r w:rsidR="005F481C" w:rsidRPr="00CB0CCE">
                <w:rPr>
                  <w:sz w:val="20"/>
                  <w:lang w:val="pl-PL"/>
                </w:rPr>
                <w:t> </w:t>
              </w:r>
              <w:del w:id="6355" w:author="Author">
                <w:r w:rsidR="00763431" w:rsidRPr="0032680F" w:rsidDel="005F481C">
                  <w:rPr>
                    <w:sz w:val="20"/>
                    <w:lang w:val="pl-PL"/>
                  </w:rPr>
                  <w:delText xml:space="preserve"> </w:delText>
                </w:r>
              </w:del>
            </w:ins>
            <w:r w:rsidR="00577E6B">
              <w:rPr>
                <w:sz w:val="20"/>
                <w:lang w:val="pl-PL"/>
              </w:rPr>
              <w:t>=</w:t>
            </w:r>
            <w:ins w:id="6356" w:author="Author">
              <w:r w:rsidR="005F481C" w:rsidRPr="00CB0CCE">
                <w:rPr>
                  <w:sz w:val="20"/>
                  <w:lang w:val="pl-PL"/>
                </w:rPr>
                <w:t> </w:t>
              </w:r>
            </w:ins>
            <w:del w:id="6357" w:author="Author">
              <w:r w:rsidRPr="0032680F" w:rsidDel="005F481C">
                <w:rPr>
                  <w:sz w:val="20"/>
                  <w:lang w:val="pl-PL"/>
                </w:rPr>
                <w:delText xml:space="preserve"> </w:delText>
              </w:r>
            </w:del>
            <w:r w:rsidRPr="0032680F">
              <w:rPr>
                <w:sz w:val="20"/>
                <w:lang w:val="pl-PL"/>
              </w:rPr>
              <w:t>537</w:t>
            </w:r>
          </w:p>
        </w:tc>
      </w:tr>
      <w:tr w:rsidR="008D06AB" w:rsidRPr="0032680F" w14:paraId="27EEFAC7" w14:textId="77777777" w:rsidTr="007B3B22">
        <w:tc>
          <w:tcPr>
            <w:tcW w:w="2718" w:type="dxa"/>
            <w:tcPrChange w:id="6358" w:author="Author">
              <w:tcPr>
                <w:tcW w:w="2718" w:type="dxa"/>
              </w:tcPr>
            </w:tcPrChange>
          </w:tcPr>
          <w:p w14:paraId="4266D4D2" w14:textId="77777777" w:rsidR="008D06AB" w:rsidRPr="0032680F" w:rsidRDefault="008D06AB" w:rsidP="00370980">
            <w:pPr>
              <w:keepNext/>
              <w:keepLines/>
              <w:spacing w:line="280" w:lineRule="atLeast"/>
              <w:jc w:val="right"/>
              <w:rPr>
                <w:sz w:val="20"/>
                <w:lang w:val="pl-PL"/>
              </w:rPr>
            </w:pPr>
            <w:r w:rsidRPr="0032680F">
              <w:rPr>
                <w:sz w:val="20"/>
                <w:lang w:val="pl-PL"/>
              </w:rPr>
              <w:t>ACR20 w 24. tygodniu</w:t>
            </w:r>
          </w:p>
        </w:tc>
        <w:tc>
          <w:tcPr>
            <w:tcW w:w="3089" w:type="dxa"/>
            <w:tcPrChange w:id="6359" w:author="Author">
              <w:tcPr>
                <w:tcW w:w="1926" w:type="dxa"/>
              </w:tcPr>
            </w:tcPrChange>
          </w:tcPr>
          <w:p w14:paraId="7DFF4929" w14:textId="51BADBC5" w:rsidR="008D06AB" w:rsidRPr="0032680F" w:rsidRDefault="008D06AB" w:rsidP="00370980">
            <w:pPr>
              <w:keepNext/>
              <w:keepLines/>
              <w:spacing w:line="280" w:lineRule="atLeast"/>
              <w:jc w:val="center"/>
              <w:rPr>
                <w:sz w:val="20"/>
                <w:lang w:val="pl-PL"/>
              </w:rPr>
            </w:pPr>
            <w:r w:rsidRPr="0032680F">
              <w:rPr>
                <w:sz w:val="20"/>
                <w:lang w:val="pl-PL"/>
              </w:rPr>
              <w:t>69,4</w:t>
            </w:r>
            <w:ins w:id="6360" w:author="Author">
              <w:r w:rsidR="005F481C" w:rsidRPr="00CB0CCE">
                <w:rPr>
                  <w:sz w:val="20"/>
                  <w:lang w:val="pl-PL"/>
                </w:rPr>
                <w:t> </w:t>
              </w:r>
            </w:ins>
            <w:r w:rsidRPr="0032680F">
              <w:rPr>
                <w:sz w:val="20"/>
                <w:lang w:val="pl-PL"/>
              </w:rPr>
              <w:t>%</w:t>
            </w:r>
          </w:p>
        </w:tc>
        <w:tc>
          <w:tcPr>
            <w:tcW w:w="3260" w:type="dxa"/>
            <w:tcPrChange w:id="6361" w:author="Author">
              <w:tcPr>
                <w:tcW w:w="2977" w:type="dxa"/>
              </w:tcPr>
            </w:tcPrChange>
          </w:tcPr>
          <w:p w14:paraId="45A6B809" w14:textId="0C0415E8" w:rsidR="008D06AB" w:rsidRPr="0032680F" w:rsidRDefault="008D06AB" w:rsidP="00370980">
            <w:pPr>
              <w:keepNext/>
              <w:keepLines/>
              <w:spacing w:line="280" w:lineRule="atLeast"/>
              <w:jc w:val="center"/>
              <w:rPr>
                <w:sz w:val="20"/>
                <w:lang w:val="pl-PL"/>
              </w:rPr>
            </w:pPr>
            <w:r w:rsidRPr="0032680F">
              <w:rPr>
                <w:sz w:val="20"/>
                <w:lang w:val="pl-PL"/>
              </w:rPr>
              <w:t>73,4</w:t>
            </w:r>
            <w:ins w:id="6362" w:author="Author">
              <w:r w:rsidR="005F481C" w:rsidRPr="00CB0CCE">
                <w:rPr>
                  <w:sz w:val="20"/>
                  <w:lang w:val="pl-PL"/>
                </w:rPr>
                <w:t> </w:t>
              </w:r>
            </w:ins>
            <w:r w:rsidRPr="0032680F">
              <w:rPr>
                <w:sz w:val="20"/>
                <w:lang w:val="pl-PL"/>
              </w:rPr>
              <w:t>%</w:t>
            </w:r>
          </w:p>
        </w:tc>
      </w:tr>
      <w:tr w:rsidR="008D06AB" w:rsidRPr="0032680F" w14:paraId="079E06F3" w14:textId="77777777" w:rsidTr="007B3B22">
        <w:tc>
          <w:tcPr>
            <w:tcW w:w="2718" w:type="dxa"/>
            <w:tcPrChange w:id="6363" w:author="Author">
              <w:tcPr>
                <w:tcW w:w="2718" w:type="dxa"/>
              </w:tcPr>
            </w:tcPrChange>
          </w:tcPr>
          <w:p w14:paraId="16175F0A" w14:textId="092C90EE" w:rsidR="008D06AB" w:rsidRPr="0032680F" w:rsidRDefault="008D06AB" w:rsidP="00370980">
            <w:pPr>
              <w:keepNext/>
              <w:keepLines/>
              <w:spacing w:line="280" w:lineRule="atLeast"/>
              <w:jc w:val="right"/>
              <w:rPr>
                <w:sz w:val="20"/>
                <w:lang w:val="pl-PL"/>
              </w:rPr>
            </w:pPr>
            <w:r w:rsidRPr="0032680F">
              <w:rPr>
                <w:sz w:val="20"/>
                <w:lang w:val="pl-PL"/>
              </w:rPr>
              <w:t>Różnica ważona (95</w:t>
            </w:r>
            <w:ins w:id="6364" w:author="Author">
              <w:r w:rsidR="005F481C" w:rsidRPr="00CB0CCE">
                <w:rPr>
                  <w:sz w:val="20"/>
                  <w:lang w:val="pl-PL"/>
                </w:rPr>
                <w:t> </w:t>
              </w:r>
            </w:ins>
            <w:r w:rsidRPr="0032680F">
              <w:rPr>
                <w:sz w:val="20"/>
                <w:lang w:val="pl-PL"/>
              </w:rPr>
              <w:t>%</w:t>
            </w:r>
            <w:ins w:id="6365" w:author="Author">
              <w:r w:rsidR="005F481C" w:rsidRPr="00CB0CCE">
                <w:rPr>
                  <w:sz w:val="20"/>
                  <w:lang w:val="pl-PL"/>
                </w:rPr>
                <w:t> </w:t>
              </w:r>
            </w:ins>
            <w:del w:id="6366" w:author="Author">
              <w:r w:rsidRPr="0032680F" w:rsidDel="005F481C">
                <w:rPr>
                  <w:sz w:val="20"/>
                  <w:lang w:val="pl-PL"/>
                </w:rPr>
                <w:delText xml:space="preserve"> </w:delText>
              </w:r>
            </w:del>
            <w:r w:rsidRPr="0032680F">
              <w:rPr>
                <w:sz w:val="20"/>
                <w:lang w:val="pl-PL"/>
              </w:rPr>
              <w:t>CI)</w:t>
            </w:r>
          </w:p>
        </w:tc>
        <w:tc>
          <w:tcPr>
            <w:tcW w:w="6349" w:type="dxa"/>
            <w:gridSpan w:val="2"/>
            <w:tcPrChange w:id="6367" w:author="Author">
              <w:tcPr>
                <w:tcW w:w="4903" w:type="dxa"/>
                <w:gridSpan w:val="2"/>
              </w:tcPr>
            </w:tcPrChange>
          </w:tcPr>
          <w:p w14:paraId="19A5C5B2" w14:textId="77777777" w:rsidR="008D06AB" w:rsidRPr="0032680F" w:rsidRDefault="008D06AB" w:rsidP="00370980">
            <w:pPr>
              <w:keepNext/>
              <w:keepLines/>
              <w:spacing w:line="280" w:lineRule="atLeast"/>
              <w:jc w:val="center"/>
              <w:rPr>
                <w:sz w:val="20"/>
                <w:lang w:val="pl-PL"/>
              </w:rPr>
            </w:pPr>
            <w:r w:rsidRPr="0032680F">
              <w:rPr>
                <w:sz w:val="20"/>
                <w:lang w:val="pl-PL"/>
              </w:rPr>
              <w:t>-4,0 (-9,2; 1,2)</w:t>
            </w:r>
          </w:p>
        </w:tc>
      </w:tr>
      <w:tr w:rsidR="008D06AB" w:rsidRPr="0032680F" w14:paraId="03A07978" w14:textId="77777777" w:rsidTr="007B3B22">
        <w:tc>
          <w:tcPr>
            <w:tcW w:w="2718" w:type="dxa"/>
            <w:tcPrChange w:id="6368" w:author="Author">
              <w:tcPr>
                <w:tcW w:w="2718" w:type="dxa"/>
              </w:tcPr>
            </w:tcPrChange>
          </w:tcPr>
          <w:p w14:paraId="547D3E1D" w14:textId="77777777" w:rsidR="008D06AB" w:rsidRPr="0032680F" w:rsidRDefault="008D06AB" w:rsidP="00370980">
            <w:pPr>
              <w:keepNext/>
              <w:keepLines/>
              <w:spacing w:line="280" w:lineRule="atLeast"/>
              <w:jc w:val="right"/>
              <w:rPr>
                <w:sz w:val="20"/>
                <w:lang w:val="pl-PL"/>
              </w:rPr>
            </w:pPr>
            <w:r w:rsidRPr="0032680F">
              <w:rPr>
                <w:sz w:val="20"/>
                <w:lang w:val="pl-PL"/>
              </w:rPr>
              <w:t>ACR50 w 24. tygodniu</w:t>
            </w:r>
          </w:p>
        </w:tc>
        <w:tc>
          <w:tcPr>
            <w:tcW w:w="3089" w:type="dxa"/>
            <w:tcPrChange w:id="6369" w:author="Author">
              <w:tcPr>
                <w:tcW w:w="1926" w:type="dxa"/>
              </w:tcPr>
            </w:tcPrChange>
          </w:tcPr>
          <w:p w14:paraId="63C4D452" w14:textId="088E0783" w:rsidR="008D06AB" w:rsidRPr="0032680F" w:rsidRDefault="008D06AB" w:rsidP="00370980">
            <w:pPr>
              <w:keepNext/>
              <w:keepLines/>
              <w:spacing w:line="280" w:lineRule="atLeast"/>
              <w:jc w:val="center"/>
              <w:rPr>
                <w:sz w:val="20"/>
                <w:lang w:val="pl-PL"/>
              </w:rPr>
            </w:pPr>
            <w:r w:rsidRPr="0032680F">
              <w:rPr>
                <w:sz w:val="20"/>
                <w:lang w:val="pl-PL"/>
              </w:rPr>
              <w:t>47,0</w:t>
            </w:r>
            <w:ins w:id="6370" w:author="Author">
              <w:r w:rsidR="005F481C" w:rsidRPr="00CB0CCE">
                <w:rPr>
                  <w:sz w:val="20"/>
                  <w:lang w:val="pl-PL"/>
                </w:rPr>
                <w:t> </w:t>
              </w:r>
            </w:ins>
            <w:r w:rsidRPr="0032680F">
              <w:rPr>
                <w:sz w:val="20"/>
                <w:lang w:val="pl-PL"/>
              </w:rPr>
              <w:t>%</w:t>
            </w:r>
          </w:p>
        </w:tc>
        <w:tc>
          <w:tcPr>
            <w:tcW w:w="3260" w:type="dxa"/>
            <w:tcPrChange w:id="6371" w:author="Author">
              <w:tcPr>
                <w:tcW w:w="2977" w:type="dxa"/>
              </w:tcPr>
            </w:tcPrChange>
          </w:tcPr>
          <w:p w14:paraId="11123C50" w14:textId="13C91790" w:rsidR="008D06AB" w:rsidRPr="0032680F" w:rsidRDefault="008D06AB" w:rsidP="00370980">
            <w:pPr>
              <w:keepNext/>
              <w:keepLines/>
              <w:spacing w:line="280" w:lineRule="atLeast"/>
              <w:jc w:val="center"/>
              <w:rPr>
                <w:sz w:val="20"/>
                <w:lang w:val="pl-PL"/>
              </w:rPr>
            </w:pPr>
            <w:r w:rsidRPr="0032680F">
              <w:rPr>
                <w:sz w:val="20"/>
                <w:lang w:val="pl-PL"/>
              </w:rPr>
              <w:t>48,6</w:t>
            </w:r>
            <w:ins w:id="6372" w:author="Author">
              <w:r w:rsidR="005F481C" w:rsidRPr="00CB0CCE">
                <w:rPr>
                  <w:sz w:val="20"/>
                  <w:lang w:val="pl-PL"/>
                </w:rPr>
                <w:t> </w:t>
              </w:r>
            </w:ins>
            <w:r w:rsidRPr="0032680F">
              <w:rPr>
                <w:sz w:val="20"/>
                <w:lang w:val="pl-PL"/>
              </w:rPr>
              <w:t>%</w:t>
            </w:r>
          </w:p>
        </w:tc>
      </w:tr>
      <w:tr w:rsidR="008D06AB" w:rsidRPr="0032680F" w14:paraId="6020A1FB" w14:textId="77777777" w:rsidTr="007B3B22">
        <w:tc>
          <w:tcPr>
            <w:tcW w:w="2718" w:type="dxa"/>
            <w:tcPrChange w:id="6373" w:author="Author">
              <w:tcPr>
                <w:tcW w:w="2718" w:type="dxa"/>
              </w:tcPr>
            </w:tcPrChange>
          </w:tcPr>
          <w:p w14:paraId="3E60B11C" w14:textId="0792F006" w:rsidR="008D06AB" w:rsidRPr="0032680F" w:rsidRDefault="008D06AB" w:rsidP="002868B4">
            <w:pPr>
              <w:keepNext/>
              <w:keepLines/>
              <w:spacing w:line="280" w:lineRule="atLeast"/>
              <w:jc w:val="right"/>
              <w:rPr>
                <w:sz w:val="20"/>
                <w:lang w:val="pl-PL"/>
              </w:rPr>
            </w:pPr>
            <w:r w:rsidRPr="0032680F">
              <w:rPr>
                <w:sz w:val="20"/>
                <w:lang w:val="pl-PL"/>
              </w:rPr>
              <w:t>Różnica ważona (95</w:t>
            </w:r>
            <w:ins w:id="6374" w:author="Author">
              <w:r w:rsidR="005F481C" w:rsidRPr="00CB0CCE">
                <w:rPr>
                  <w:sz w:val="20"/>
                  <w:lang w:val="pl-PL"/>
                </w:rPr>
                <w:t> </w:t>
              </w:r>
            </w:ins>
            <w:r w:rsidRPr="0032680F">
              <w:rPr>
                <w:sz w:val="20"/>
                <w:lang w:val="pl-PL"/>
              </w:rPr>
              <w:t>%</w:t>
            </w:r>
            <w:ins w:id="6375" w:author="Author">
              <w:r w:rsidR="005F481C" w:rsidRPr="00CB0CCE">
                <w:rPr>
                  <w:sz w:val="20"/>
                  <w:lang w:val="pl-PL"/>
                </w:rPr>
                <w:t> </w:t>
              </w:r>
            </w:ins>
            <w:del w:id="6376" w:author="Author">
              <w:r w:rsidRPr="0032680F" w:rsidDel="005F481C">
                <w:rPr>
                  <w:sz w:val="20"/>
                  <w:lang w:val="pl-PL"/>
                </w:rPr>
                <w:delText xml:space="preserve"> </w:delText>
              </w:r>
            </w:del>
            <w:r w:rsidRPr="0032680F">
              <w:rPr>
                <w:sz w:val="20"/>
                <w:lang w:val="pl-PL"/>
              </w:rPr>
              <w:t>CI)</w:t>
            </w:r>
          </w:p>
        </w:tc>
        <w:tc>
          <w:tcPr>
            <w:tcW w:w="6349" w:type="dxa"/>
            <w:gridSpan w:val="2"/>
            <w:tcPrChange w:id="6377" w:author="Author">
              <w:tcPr>
                <w:tcW w:w="4903" w:type="dxa"/>
                <w:gridSpan w:val="2"/>
              </w:tcPr>
            </w:tcPrChange>
          </w:tcPr>
          <w:p w14:paraId="1E7741B6" w14:textId="77777777" w:rsidR="008D06AB" w:rsidRPr="0032680F" w:rsidRDefault="008D06AB" w:rsidP="002868B4">
            <w:pPr>
              <w:keepNext/>
              <w:keepLines/>
              <w:spacing w:line="280" w:lineRule="atLeast"/>
              <w:jc w:val="center"/>
              <w:rPr>
                <w:sz w:val="20"/>
                <w:lang w:val="pl-PL"/>
              </w:rPr>
            </w:pPr>
            <w:r w:rsidRPr="0032680F">
              <w:rPr>
                <w:sz w:val="20"/>
                <w:lang w:val="pl-PL"/>
              </w:rPr>
              <w:t>-1,8 (-7,5; 4,0)</w:t>
            </w:r>
          </w:p>
        </w:tc>
      </w:tr>
      <w:tr w:rsidR="008D06AB" w:rsidRPr="0032680F" w14:paraId="060648E2" w14:textId="77777777" w:rsidTr="007B3B22">
        <w:tc>
          <w:tcPr>
            <w:tcW w:w="2718" w:type="dxa"/>
            <w:tcPrChange w:id="6378" w:author="Author">
              <w:tcPr>
                <w:tcW w:w="2718" w:type="dxa"/>
              </w:tcPr>
            </w:tcPrChange>
          </w:tcPr>
          <w:p w14:paraId="5EF3033B" w14:textId="77777777" w:rsidR="008D06AB" w:rsidRPr="0032680F" w:rsidRDefault="008D06AB" w:rsidP="002868B4">
            <w:pPr>
              <w:keepNext/>
              <w:keepLines/>
              <w:spacing w:line="280" w:lineRule="atLeast"/>
              <w:jc w:val="right"/>
              <w:rPr>
                <w:sz w:val="20"/>
                <w:lang w:val="pl-PL"/>
              </w:rPr>
            </w:pPr>
            <w:r w:rsidRPr="0032680F">
              <w:rPr>
                <w:sz w:val="20"/>
                <w:lang w:val="pl-PL"/>
              </w:rPr>
              <w:t>ACR70 w 24. tygodniu</w:t>
            </w:r>
          </w:p>
        </w:tc>
        <w:tc>
          <w:tcPr>
            <w:tcW w:w="3089" w:type="dxa"/>
            <w:tcPrChange w:id="6379" w:author="Author">
              <w:tcPr>
                <w:tcW w:w="1926" w:type="dxa"/>
              </w:tcPr>
            </w:tcPrChange>
          </w:tcPr>
          <w:p w14:paraId="2BCFE19A" w14:textId="4BC2D221" w:rsidR="008D06AB" w:rsidRPr="0032680F" w:rsidRDefault="008D06AB" w:rsidP="002868B4">
            <w:pPr>
              <w:keepNext/>
              <w:keepLines/>
              <w:spacing w:line="280" w:lineRule="atLeast"/>
              <w:jc w:val="center"/>
              <w:rPr>
                <w:sz w:val="20"/>
                <w:lang w:val="pl-PL"/>
              </w:rPr>
            </w:pPr>
            <w:r w:rsidRPr="0032680F">
              <w:rPr>
                <w:sz w:val="20"/>
                <w:lang w:val="pl-PL"/>
              </w:rPr>
              <w:t>24,0</w:t>
            </w:r>
            <w:ins w:id="6380" w:author="Author">
              <w:r w:rsidR="005F481C" w:rsidRPr="00CB0CCE">
                <w:rPr>
                  <w:sz w:val="20"/>
                  <w:lang w:val="pl-PL"/>
                </w:rPr>
                <w:t> </w:t>
              </w:r>
            </w:ins>
            <w:r w:rsidRPr="0032680F">
              <w:rPr>
                <w:sz w:val="20"/>
                <w:lang w:val="pl-PL"/>
              </w:rPr>
              <w:t>%</w:t>
            </w:r>
          </w:p>
        </w:tc>
        <w:tc>
          <w:tcPr>
            <w:tcW w:w="3260" w:type="dxa"/>
            <w:tcPrChange w:id="6381" w:author="Author">
              <w:tcPr>
                <w:tcW w:w="2977" w:type="dxa"/>
              </w:tcPr>
            </w:tcPrChange>
          </w:tcPr>
          <w:p w14:paraId="610E8B63" w14:textId="24999E38" w:rsidR="008D06AB" w:rsidRPr="0032680F" w:rsidRDefault="008D06AB" w:rsidP="002868B4">
            <w:pPr>
              <w:keepNext/>
              <w:keepLines/>
              <w:spacing w:line="280" w:lineRule="atLeast"/>
              <w:jc w:val="center"/>
              <w:rPr>
                <w:sz w:val="20"/>
                <w:lang w:val="pl-PL"/>
              </w:rPr>
            </w:pPr>
            <w:r w:rsidRPr="0032680F">
              <w:rPr>
                <w:sz w:val="20"/>
                <w:lang w:val="pl-PL"/>
              </w:rPr>
              <w:t>27,9</w:t>
            </w:r>
            <w:ins w:id="6382" w:author="Author">
              <w:r w:rsidR="005F481C" w:rsidRPr="00CB0CCE">
                <w:rPr>
                  <w:sz w:val="20"/>
                  <w:lang w:val="pl-PL"/>
                </w:rPr>
                <w:t> </w:t>
              </w:r>
            </w:ins>
            <w:r w:rsidRPr="0032680F">
              <w:rPr>
                <w:sz w:val="20"/>
                <w:lang w:val="pl-PL"/>
              </w:rPr>
              <w:t>%</w:t>
            </w:r>
          </w:p>
        </w:tc>
      </w:tr>
      <w:tr w:rsidR="008D06AB" w:rsidRPr="0032680F" w14:paraId="00641C31" w14:textId="77777777" w:rsidTr="007B3B22">
        <w:tc>
          <w:tcPr>
            <w:tcW w:w="2718" w:type="dxa"/>
            <w:tcPrChange w:id="6383" w:author="Author">
              <w:tcPr>
                <w:tcW w:w="2718" w:type="dxa"/>
              </w:tcPr>
            </w:tcPrChange>
          </w:tcPr>
          <w:p w14:paraId="3A26B981" w14:textId="651E2D40" w:rsidR="008D06AB" w:rsidRPr="0032680F" w:rsidRDefault="008D06AB" w:rsidP="002868B4">
            <w:pPr>
              <w:keepNext/>
              <w:keepLines/>
              <w:spacing w:line="280" w:lineRule="atLeast"/>
              <w:jc w:val="right"/>
              <w:rPr>
                <w:sz w:val="20"/>
                <w:lang w:val="pl-PL"/>
              </w:rPr>
            </w:pPr>
            <w:r w:rsidRPr="0032680F">
              <w:rPr>
                <w:sz w:val="20"/>
                <w:lang w:val="pl-PL"/>
              </w:rPr>
              <w:t>Różnica ważona (95</w:t>
            </w:r>
            <w:ins w:id="6384" w:author="Author">
              <w:r w:rsidR="005F481C" w:rsidRPr="00CB0CCE">
                <w:rPr>
                  <w:sz w:val="20"/>
                  <w:lang w:val="pl-PL"/>
                </w:rPr>
                <w:t> </w:t>
              </w:r>
            </w:ins>
            <w:r w:rsidRPr="0032680F">
              <w:rPr>
                <w:sz w:val="20"/>
                <w:lang w:val="pl-PL"/>
              </w:rPr>
              <w:t>%</w:t>
            </w:r>
            <w:ins w:id="6385" w:author="Author">
              <w:r w:rsidR="005F481C" w:rsidRPr="00CB0CCE">
                <w:rPr>
                  <w:sz w:val="20"/>
                  <w:lang w:val="pl-PL"/>
                </w:rPr>
                <w:t> </w:t>
              </w:r>
            </w:ins>
            <w:del w:id="6386" w:author="Author">
              <w:r w:rsidRPr="0032680F" w:rsidDel="005F481C">
                <w:rPr>
                  <w:sz w:val="20"/>
                  <w:lang w:val="pl-PL"/>
                </w:rPr>
                <w:delText xml:space="preserve"> </w:delText>
              </w:r>
            </w:del>
            <w:r w:rsidRPr="0032680F">
              <w:rPr>
                <w:sz w:val="20"/>
                <w:lang w:val="pl-PL"/>
              </w:rPr>
              <w:t>CI)</w:t>
            </w:r>
          </w:p>
        </w:tc>
        <w:tc>
          <w:tcPr>
            <w:tcW w:w="6349" w:type="dxa"/>
            <w:gridSpan w:val="2"/>
            <w:tcPrChange w:id="6387" w:author="Author">
              <w:tcPr>
                <w:tcW w:w="4903" w:type="dxa"/>
                <w:gridSpan w:val="2"/>
              </w:tcPr>
            </w:tcPrChange>
          </w:tcPr>
          <w:p w14:paraId="7AA75490" w14:textId="77777777" w:rsidR="008D06AB" w:rsidRPr="0032680F" w:rsidRDefault="008D06AB" w:rsidP="002868B4">
            <w:pPr>
              <w:keepNext/>
              <w:keepLines/>
              <w:spacing w:line="280" w:lineRule="atLeast"/>
              <w:jc w:val="center"/>
              <w:rPr>
                <w:sz w:val="20"/>
                <w:lang w:val="pl-PL"/>
              </w:rPr>
            </w:pPr>
            <w:r w:rsidRPr="0032680F">
              <w:rPr>
                <w:sz w:val="20"/>
                <w:lang w:val="pl-PL"/>
              </w:rPr>
              <w:t>-3,8 (-9,0; 1,3)</w:t>
            </w:r>
          </w:p>
        </w:tc>
      </w:tr>
    </w:tbl>
    <w:p w14:paraId="35F5A90F" w14:textId="32B1501D" w:rsidR="0014013A" w:rsidRDefault="0014013A" w:rsidP="002868B4">
      <w:pPr>
        <w:keepNext/>
        <w:keepLines/>
        <w:spacing w:line="280" w:lineRule="atLeast"/>
        <w:rPr>
          <w:ins w:id="6388" w:author="Author"/>
          <w:sz w:val="18"/>
          <w:szCs w:val="18"/>
          <w:lang w:val="pl-PL"/>
        </w:rPr>
      </w:pPr>
      <w:ins w:id="6389" w:author="Author">
        <w:r>
          <w:rPr>
            <w:sz w:val="18"/>
            <w:szCs w:val="18"/>
            <w:lang w:val="pl-PL"/>
          </w:rPr>
          <w:t>DMARD</w:t>
        </w:r>
        <w:r w:rsidR="001B1D5C" w:rsidRPr="00CB0CCE">
          <w:rPr>
            <w:sz w:val="20"/>
            <w:lang w:val="pl-PL"/>
          </w:rPr>
          <w:t> </w:t>
        </w:r>
        <w:del w:id="6390" w:author="Author">
          <w:r w:rsidDel="001B1D5C">
            <w:rPr>
              <w:sz w:val="18"/>
              <w:szCs w:val="18"/>
              <w:lang w:val="pl-PL"/>
            </w:rPr>
            <w:delText xml:space="preserve"> </w:delText>
          </w:r>
        </w:del>
        <w:r w:rsidR="00F1022F">
          <w:rPr>
            <w:sz w:val="18"/>
            <w:szCs w:val="18"/>
            <w:lang w:val="pl-PL"/>
          </w:rPr>
          <w:t>=</w:t>
        </w:r>
        <w:del w:id="6391" w:author="Author">
          <w:r w:rsidDel="00F1022F">
            <w:rPr>
              <w:sz w:val="18"/>
              <w:szCs w:val="18"/>
              <w:lang w:val="pl-PL"/>
            </w:rPr>
            <w:delText>–</w:delText>
          </w:r>
        </w:del>
        <w:r w:rsidR="001B1D5C" w:rsidRPr="00CB0CCE">
          <w:rPr>
            <w:sz w:val="20"/>
            <w:lang w:val="pl-PL"/>
          </w:rPr>
          <w:t> </w:t>
        </w:r>
        <w:del w:id="6392" w:author="Author">
          <w:r w:rsidDel="001B1D5C">
            <w:rPr>
              <w:sz w:val="18"/>
              <w:szCs w:val="18"/>
              <w:lang w:val="pl-PL"/>
            </w:rPr>
            <w:delText xml:space="preserve"> </w:delText>
          </w:r>
        </w:del>
        <w:r>
          <w:rPr>
            <w:sz w:val="18"/>
            <w:szCs w:val="18"/>
            <w:lang w:val="pl-PL"/>
          </w:rPr>
          <w:t>lek</w:t>
        </w:r>
        <w:del w:id="6393" w:author="Author">
          <w:r w:rsidDel="00F1022F">
            <w:rPr>
              <w:sz w:val="18"/>
              <w:szCs w:val="18"/>
              <w:lang w:val="pl-PL"/>
            </w:rPr>
            <w:delText>i</w:delText>
          </w:r>
        </w:del>
        <w:r>
          <w:rPr>
            <w:sz w:val="18"/>
            <w:szCs w:val="18"/>
            <w:lang w:val="pl-PL"/>
          </w:rPr>
          <w:t xml:space="preserve"> przeciwreumatyczn</w:t>
        </w:r>
        <w:r w:rsidR="00F1022F">
          <w:rPr>
            <w:sz w:val="18"/>
            <w:szCs w:val="18"/>
            <w:lang w:val="pl-PL"/>
          </w:rPr>
          <w:t>y</w:t>
        </w:r>
        <w:del w:id="6394" w:author="Author">
          <w:r w:rsidDel="00F1022F">
            <w:rPr>
              <w:sz w:val="18"/>
              <w:szCs w:val="18"/>
              <w:lang w:val="pl-PL"/>
            </w:rPr>
            <w:delText>e</w:delText>
          </w:r>
        </w:del>
        <w:r>
          <w:rPr>
            <w:sz w:val="18"/>
            <w:szCs w:val="18"/>
            <w:lang w:val="pl-PL"/>
          </w:rPr>
          <w:t xml:space="preserve"> modyfikując</w:t>
        </w:r>
        <w:r w:rsidR="00F1022F">
          <w:rPr>
            <w:sz w:val="18"/>
            <w:szCs w:val="18"/>
            <w:lang w:val="pl-PL"/>
          </w:rPr>
          <w:t>y</w:t>
        </w:r>
        <w:del w:id="6395" w:author="Author">
          <w:r w:rsidDel="00F1022F">
            <w:rPr>
              <w:sz w:val="18"/>
              <w:szCs w:val="18"/>
              <w:lang w:val="pl-PL"/>
            </w:rPr>
            <w:delText>e</w:delText>
          </w:r>
        </w:del>
        <w:r>
          <w:rPr>
            <w:sz w:val="18"/>
            <w:szCs w:val="18"/>
            <w:lang w:val="pl-PL"/>
          </w:rPr>
          <w:t xml:space="preserve"> przebieg choroby</w:t>
        </w:r>
      </w:ins>
    </w:p>
    <w:p w14:paraId="1B9A2B4A" w14:textId="0CE85694" w:rsidR="008D06AB" w:rsidRDefault="008D06AB">
      <w:pPr>
        <w:keepNext/>
        <w:keepLines/>
        <w:rPr>
          <w:sz w:val="18"/>
          <w:szCs w:val="18"/>
          <w:lang w:val="pl-PL"/>
        </w:rPr>
        <w:pPrChange w:id="6396" w:author="Author">
          <w:pPr>
            <w:keepNext/>
            <w:keepLines/>
            <w:spacing w:line="280" w:lineRule="atLeast"/>
          </w:pPr>
        </w:pPrChange>
      </w:pPr>
      <w:r w:rsidRPr="0032680F">
        <w:rPr>
          <w:sz w:val="18"/>
          <w:szCs w:val="18"/>
          <w:lang w:val="pl-PL"/>
        </w:rPr>
        <w:t>TCZ</w:t>
      </w:r>
      <w:ins w:id="6397" w:author="Author">
        <w:r w:rsidR="001B1D5C" w:rsidRPr="00CB0CCE">
          <w:rPr>
            <w:sz w:val="20"/>
            <w:lang w:val="pl-PL"/>
          </w:rPr>
          <w:t> </w:t>
        </w:r>
      </w:ins>
      <w:del w:id="6398" w:author="Author">
        <w:r w:rsidRPr="0032680F" w:rsidDel="001B1D5C">
          <w:rPr>
            <w:sz w:val="18"/>
            <w:szCs w:val="18"/>
            <w:lang w:val="pl-PL"/>
          </w:rPr>
          <w:delText xml:space="preserve"> </w:delText>
        </w:r>
      </w:del>
      <w:r w:rsidRPr="0032680F">
        <w:rPr>
          <w:sz w:val="18"/>
          <w:szCs w:val="18"/>
          <w:lang w:val="pl-PL"/>
        </w:rPr>
        <w:t>–</w:t>
      </w:r>
      <w:ins w:id="6399" w:author="Author">
        <w:r w:rsidR="001B1D5C" w:rsidRPr="00CB0CCE">
          <w:rPr>
            <w:sz w:val="20"/>
            <w:lang w:val="pl-PL"/>
          </w:rPr>
          <w:t> </w:t>
        </w:r>
      </w:ins>
      <w:del w:id="6400" w:author="Author">
        <w:r w:rsidRPr="0032680F" w:rsidDel="001B1D5C">
          <w:rPr>
            <w:sz w:val="18"/>
            <w:szCs w:val="18"/>
            <w:lang w:val="pl-PL"/>
          </w:rPr>
          <w:delText xml:space="preserve"> </w:delText>
        </w:r>
      </w:del>
      <w:r w:rsidRPr="0032680F">
        <w:rPr>
          <w:sz w:val="18"/>
          <w:szCs w:val="18"/>
          <w:lang w:val="pl-PL"/>
        </w:rPr>
        <w:t>tocilizumab</w:t>
      </w:r>
    </w:p>
    <w:p w14:paraId="047B852A" w14:textId="210EC306" w:rsidR="00931B7B" w:rsidRDefault="00931B7B" w:rsidP="0014013A">
      <w:pPr>
        <w:keepNext/>
        <w:keepLines/>
        <w:numPr>
          <w:ilvl w:val="12"/>
          <w:numId w:val="0"/>
        </w:numPr>
        <w:ind w:right="-2"/>
        <w:rPr>
          <w:sz w:val="18"/>
          <w:szCs w:val="18"/>
          <w:lang w:val="pl-PL"/>
        </w:rPr>
      </w:pPr>
      <w:r>
        <w:rPr>
          <w:sz w:val="18"/>
          <w:szCs w:val="18"/>
          <w:lang w:val="pl-PL"/>
        </w:rPr>
        <w:t>IV</w:t>
      </w:r>
      <w:ins w:id="6401" w:author="Author">
        <w:r w:rsidR="001B1D5C" w:rsidRPr="00CB0CCE">
          <w:rPr>
            <w:sz w:val="20"/>
            <w:lang w:val="pl-PL"/>
          </w:rPr>
          <w:t> </w:t>
        </w:r>
      </w:ins>
      <w:del w:id="6402" w:author="Author">
        <w:r w:rsidDel="001B1D5C">
          <w:rPr>
            <w:sz w:val="18"/>
            <w:szCs w:val="18"/>
            <w:lang w:val="pl-PL"/>
          </w:rPr>
          <w:delText xml:space="preserve"> </w:delText>
        </w:r>
      </w:del>
      <w:r w:rsidR="00577E6B">
        <w:rPr>
          <w:sz w:val="18"/>
          <w:szCs w:val="18"/>
          <w:lang w:val="pl-PL"/>
        </w:rPr>
        <w:t>=</w:t>
      </w:r>
      <w:ins w:id="6403" w:author="Author">
        <w:r w:rsidR="001B1D5C" w:rsidRPr="00CB0CCE">
          <w:rPr>
            <w:sz w:val="20"/>
            <w:lang w:val="pl-PL"/>
          </w:rPr>
          <w:t> </w:t>
        </w:r>
      </w:ins>
      <w:del w:id="6404" w:author="Author">
        <w:r w:rsidDel="001B1D5C">
          <w:rPr>
            <w:sz w:val="18"/>
            <w:szCs w:val="18"/>
            <w:lang w:val="pl-PL"/>
          </w:rPr>
          <w:delText xml:space="preserve"> </w:delText>
        </w:r>
      </w:del>
      <w:r>
        <w:rPr>
          <w:sz w:val="18"/>
          <w:szCs w:val="18"/>
          <w:lang w:val="pl-PL"/>
        </w:rPr>
        <w:t>dożylnie</w:t>
      </w:r>
    </w:p>
    <w:p w14:paraId="11B03E81" w14:textId="59DA3DAD" w:rsidR="00931B7B" w:rsidRPr="0032680F" w:rsidRDefault="00931B7B" w:rsidP="002868B4">
      <w:pPr>
        <w:keepNext/>
        <w:keepLines/>
        <w:numPr>
          <w:ilvl w:val="12"/>
          <w:numId w:val="0"/>
        </w:numPr>
        <w:ind w:right="-2"/>
        <w:rPr>
          <w:sz w:val="18"/>
          <w:szCs w:val="18"/>
          <w:lang w:val="pl-PL"/>
        </w:rPr>
      </w:pPr>
      <w:r>
        <w:rPr>
          <w:sz w:val="18"/>
          <w:szCs w:val="18"/>
          <w:lang w:val="pl-PL"/>
        </w:rPr>
        <w:t>SC</w:t>
      </w:r>
      <w:ins w:id="6405" w:author="Author">
        <w:r w:rsidR="001B1D5C" w:rsidRPr="00CB0CCE">
          <w:rPr>
            <w:sz w:val="20"/>
            <w:lang w:val="pl-PL"/>
          </w:rPr>
          <w:t> </w:t>
        </w:r>
      </w:ins>
      <w:del w:id="6406" w:author="Author">
        <w:r w:rsidDel="001B1D5C">
          <w:rPr>
            <w:sz w:val="18"/>
            <w:szCs w:val="18"/>
            <w:lang w:val="pl-PL"/>
          </w:rPr>
          <w:delText xml:space="preserve"> </w:delText>
        </w:r>
      </w:del>
      <w:r w:rsidR="00577E6B">
        <w:rPr>
          <w:sz w:val="18"/>
          <w:szCs w:val="18"/>
          <w:lang w:val="pl-PL"/>
        </w:rPr>
        <w:t>=</w:t>
      </w:r>
      <w:ins w:id="6407" w:author="Author">
        <w:r w:rsidR="001B1D5C" w:rsidRPr="00CB0CCE">
          <w:rPr>
            <w:sz w:val="20"/>
            <w:lang w:val="pl-PL"/>
          </w:rPr>
          <w:t> </w:t>
        </w:r>
      </w:ins>
      <w:del w:id="6408" w:author="Author">
        <w:r w:rsidDel="001B1D5C">
          <w:rPr>
            <w:sz w:val="18"/>
            <w:szCs w:val="18"/>
            <w:lang w:val="pl-PL"/>
          </w:rPr>
          <w:delText xml:space="preserve"> </w:delText>
        </w:r>
      </w:del>
      <w:r>
        <w:rPr>
          <w:sz w:val="18"/>
          <w:szCs w:val="18"/>
          <w:lang w:val="pl-PL"/>
        </w:rPr>
        <w:t>podskórmie</w:t>
      </w:r>
    </w:p>
    <w:p w14:paraId="315A8EB7" w14:textId="7E93EAD4" w:rsidR="008D06AB" w:rsidRPr="0032680F" w:rsidRDefault="008D06AB" w:rsidP="002868B4">
      <w:pPr>
        <w:keepNext/>
        <w:keepLines/>
        <w:spacing w:line="280" w:lineRule="atLeast"/>
        <w:rPr>
          <w:sz w:val="18"/>
          <w:szCs w:val="18"/>
          <w:lang w:val="pl-PL"/>
        </w:rPr>
      </w:pPr>
      <w:r w:rsidRPr="0032680F">
        <w:rPr>
          <w:sz w:val="18"/>
          <w:szCs w:val="18"/>
          <w:vertAlign w:val="superscript"/>
          <w:lang w:val="pl-PL"/>
        </w:rPr>
        <w:t>a</w:t>
      </w:r>
      <w:ins w:id="6409" w:author="Author">
        <w:r w:rsidR="001B1D5C" w:rsidRPr="00CB0CCE">
          <w:rPr>
            <w:sz w:val="20"/>
            <w:lang w:val="pl-PL"/>
          </w:rPr>
          <w:t> </w:t>
        </w:r>
      </w:ins>
      <w:del w:id="6410" w:author="Author">
        <w:r w:rsidRPr="0032680F" w:rsidDel="001B1D5C">
          <w:rPr>
            <w:sz w:val="18"/>
            <w:szCs w:val="18"/>
            <w:lang w:val="pl-PL"/>
          </w:rPr>
          <w:delText xml:space="preserve"> </w:delText>
        </w:r>
      </w:del>
      <w:r w:rsidRPr="0032680F">
        <w:rPr>
          <w:sz w:val="18"/>
          <w:szCs w:val="18"/>
          <w:lang w:val="pl-PL"/>
        </w:rPr>
        <w:t>–</w:t>
      </w:r>
      <w:ins w:id="6411" w:author="Author">
        <w:r w:rsidR="001B1D5C" w:rsidRPr="00CB0CCE">
          <w:rPr>
            <w:sz w:val="20"/>
            <w:lang w:val="pl-PL"/>
          </w:rPr>
          <w:t> </w:t>
        </w:r>
      </w:ins>
      <w:del w:id="6412" w:author="Author">
        <w:r w:rsidRPr="0032680F" w:rsidDel="001B1D5C">
          <w:rPr>
            <w:sz w:val="18"/>
            <w:szCs w:val="18"/>
            <w:lang w:val="pl-PL"/>
          </w:rPr>
          <w:delText xml:space="preserve"> </w:delText>
        </w:r>
      </w:del>
      <w:r w:rsidRPr="0032680F">
        <w:rPr>
          <w:sz w:val="18"/>
          <w:szCs w:val="18"/>
          <w:lang w:val="pl-PL"/>
        </w:rPr>
        <w:t>populacja zgodnie z protokołem</w:t>
      </w:r>
    </w:p>
    <w:p w14:paraId="7A21D0A1" w14:textId="77777777" w:rsidR="008D06AB" w:rsidRPr="0032680F" w:rsidRDefault="008D06AB" w:rsidP="008D06AB">
      <w:pPr>
        <w:rPr>
          <w:lang w:val="pl-PL"/>
        </w:rPr>
      </w:pPr>
    </w:p>
    <w:p w14:paraId="7E4D9BA2" w14:textId="1F27C848" w:rsidR="008D06AB" w:rsidRPr="0032680F" w:rsidRDefault="008D06AB" w:rsidP="008D06AB">
      <w:pPr>
        <w:numPr>
          <w:ilvl w:val="12"/>
          <w:numId w:val="0"/>
        </w:numPr>
        <w:ind w:right="-2"/>
        <w:rPr>
          <w:lang w:val="pl-PL"/>
        </w:rPr>
      </w:pPr>
      <w:r w:rsidRPr="0032680F">
        <w:rPr>
          <w:lang w:val="pl-PL"/>
        </w:rPr>
        <w:t xml:space="preserve">U pacjentów w badaniu </w:t>
      </w:r>
      <w:ins w:id="6413" w:author="Author">
        <w:r w:rsidR="00763431">
          <w:rPr>
            <w:szCs w:val="22"/>
            <w:lang w:val="pl-PL"/>
          </w:rPr>
          <w:t xml:space="preserve">klinicznym </w:t>
        </w:r>
      </w:ins>
      <w:r w:rsidRPr="0032680F">
        <w:rPr>
          <w:lang w:val="pl-PL"/>
        </w:rPr>
        <w:t>SC-I wartości wyjściowe średniego wskaźnika aktywności choroby (DAS28) wynosiły 6,6 oraz 6,7, odpowiednio dla grup otrzymujących lek podskórnie i</w:t>
      </w:r>
      <w:ins w:id="6414" w:author="Author">
        <w:r w:rsidR="00767DBF">
          <w:rPr>
            <w:lang w:val="pl-PL"/>
          </w:rPr>
          <w:t> </w:t>
        </w:r>
      </w:ins>
      <w:del w:id="6415" w:author="Author">
        <w:r w:rsidRPr="0032680F" w:rsidDel="00767DBF">
          <w:rPr>
            <w:lang w:val="pl-PL"/>
          </w:rPr>
          <w:delText xml:space="preserve"> </w:delText>
        </w:r>
      </w:del>
      <w:r w:rsidRPr="0032680F">
        <w:rPr>
          <w:lang w:val="pl-PL"/>
        </w:rPr>
        <w:t>dożylnie. W 24. tygodniu badania obserwowano znaczący spadek wskaźnika DAS28 od wartości początkowej (średnia poprawa) do 3,5 w obu badanych grupach; podobny odsetek pacjentów w</w:t>
      </w:r>
      <w:ins w:id="6416" w:author="Author">
        <w:r w:rsidR="00767DBF">
          <w:rPr>
            <w:lang w:val="pl-PL"/>
          </w:rPr>
          <w:t> </w:t>
        </w:r>
      </w:ins>
      <w:del w:id="6417" w:author="Author">
        <w:r w:rsidRPr="0032680F" w:rsidDel="00767DBF">
          <w:rPr>
            <w:lang w:val="pl-PL"/>
          </w:rPr>
          <w:delText xml:space="preserve"> </w:delText>
        </w:r>
      </w:del>
      <w:r w:rsidRPr="0032680F">
        <w:rPr>
          <w:lang w:val="pl-PL"/>
        </w:rPr>
        <w:t>grupach otrzymujących lek podskórnie (38,4</w:t>
      </w:r>
      <w:ins w:id="6418" w:author="Author">
        <w:r w:rsidR="005661E2" w:rsidRPr="0088087D">
          <w:rPr>
            <w:lang w:val="pl-PL"/>
          </w:rPr>
          <w:t> </w:t>
        </w:r>
      </w:ins>
      <w:r w:rsidRPr="0032680F">
        <w:rPr>
          <w:lang w:val="pl-PL"/>
        </w:rPr>
        <w:t>%) i dożylnie (36,9</w:t>
      </w:r>
      <w:ins w:id="6419" w:author="Author">
        <w:r w:rsidR="005661E2" w:rsidRPr="0088087D">
          <w:rPr>
            <w:lang w:val="pl-PL"/>
          </w:rPr>
          <w:t> </w:t>
        </w:r>
      </w:ins>
      <w:r w:rsidRPr="0032680F">
        <w:rPr>
          <w:lang w:val="pl-PL"/>
        </w:rPr>
        <w:t>%) osiągnął kliniczną remisję określoną na podstawie wskaźnika DAS28 (DAS28</w:t>
      </w:r>
      <w:ins w:id="6420" w:author="Author">
        <w:r w:rsidR="005661E2" w:rsidRPr="0088087D">
          <w:rPr>
            <w:lang w:val="pl-PL"/>
          </w:rPr>
          <w:t> </w:t>
        </w:r>
      </w:ins>
      <w:del w:id="6421" w:author="Author">
        <w:r w:rsidRPr="0032680F" w:rsidDel="005661E2">
          <w:rPr>
            <w:lang w:val="pl-PL"/>
          </w:rPr>
          <w:delText xml:space="preserve"> </w:delText>
        </w:r>
      </w:del>
      <w:r w:rsidR="00A44387" w:rsidRPr="002868B4">
        <w:rPr>
          <w:rFonts w:eastAsia="MS Mincho"/>
          <w:szCs w:val="22"/>
          <w:lang w:val="pl-PL"/>
        </w:rPr>
        <w:t>&lt;</w:t>
      </w:r>
      <w:ins w:id="6422" w:author="Author">
        <w:r w:rsidR="005661E2" w:rsidRPr="0088087D">
          <w:rPr>
            <w:lang w:val="pl-PL"/>
          </w:rPr>
          <w:t> </w:t>
        </w:r>
      </w:ins>
      <w:del w:id="6423" w:author="Author">
        <w:r w:rsidRPr="0032680F" w:rsidDel="005661E2">
          <w:rPr>
            <w:lang w:val="pl-PL"/>
          </w:rPr>
          <w:delText xml:space="preserve"> </w:delText>
        </w:r>
      </w:del>
      <w:r w:rsidRPr="0032680F">
        <w:rPr>
          <w:lang w:val="pl-PL"/>
        </w:rPr>
        <w:t>2,6).</w:t>
      </w:r>
    </w:p>
    <w:p w14:paraId="02588C78" w14:textId="77777777" w:rsidR="008D06AB" w:rsidRPr="0032680F" w:rsidRDefault="008D06AB" w:rsidP="008D06AB">
      <w:pPr>
        <w:numPr>
          <w:ilvl w:val="12"/>
          <w:numId w:val="0"/>
        </w:numPr>
        <w:ind w:right="-2"/>
        <w:rPr>
          <w:i/>
          <w:szCs w:val="22"/>
          <w:lang w:val="pl-PL"/>
        </w:rPr>
      </w:pPr>
    </w:p>
    <w:p w14:paraId="1A117964" w14:textId="77777777" w:rsidR="008D06AB" w:rsidRPr="002868B4" w:rsidRDefault="008D06AB" w:rsidP="008D06AB">
      <w:pPr>
        <w:keepNext/>
        <w:keepLines/>
        <w:autoSpaceDE w:val="0"/>
        <w:autoSpaceDN w:val="0"/>
        <w:adjustRightInd w:val="0"/>
        <w:spacing w:line="280" w:lineRule="atLeast"/>
        <w:rPr>
          <w:i/>
          <w:szCs w:val="22"/>
          <w:u w:val="single"/>
          <w:lang w:val="pl-PL"/>
        </w:rPr>
      </w:pPr>
      <w:r w:rsidRPr="002868B4">
        <w:rPr>
          <w:i/>
          <w:iCs/>
          <w:szCs w:val="22"/>
          <w:u w:val="single"/>
          <w:lang w:val="pl-PL"/>
        </w:rPr>
        <w:t>Odpowiedź radiologiczna</w:t>
      </w:r>
      <w:r w:rsidRPr="002868B4">
        <w:rPr>
          <w:szCs w:val="22"/>
          <w:u w:val="single"/>
          <w:lang w:val="pl-PL"/>
        </w:rPr>
        <w:t xml:space="preserve"> </w:t>
      </w:r>
    </w:p>
    <w:p w14:paraId="2B6AA1BC" w14:textId="00AF43C6" w:rsidR="008D06AB" w:rsidRPr="0032680F" w:rsidRDefault="008D06AB" w:rsidP="008D06AB">
      <w:pPr>
        <w:numPr>
          <w:ilvl w:val="12"/>
          <w:numId w:val="0"/>
        </w:numPr>
        <w:ind w:right="-2"/>
        <w:rPr>
          <w:lang w:val="pl-PL"/>
        </w:rPr>
      </w:pPr>
      <w:r w:rsidRPr="0032680F">
        <w:rPr>
          <w:lang w:val="pl-PL"/>
        </w:rPr>
        <w:t xml:space="preserve">Odpowiedź radiologiczną po podawanym podskórnie </w:t>
      </w:r>
      <w:r w:rsidR="00D17B5E">
        <w:rPr>
          <w:lang w:val="pl-PL"/>
        </w:rPr>
        <w:t>tocilizumab</w:t>
      </w:r>
      <w:r w:rsidRPr="0032680F">
        <w:rPr>
          <w:lang w:val="pl-PL"/>
        </w:rPr>
        <w:t xml:space="preserve"> oceniano w wieloośrodkowym, kontrolowanym badaniu </w:t>
      </w:r>
      <w:ins w:id="6424" w:author="Author">
        <w:r w:rsidR="00763431">
          <w:rPr>
            <w:szCs w:val="22"/>
            <w:lang w:val="pl-PL"/>
          </w:rPr>
          <w:t xml:space="preserve">klinicznym </w:t>
        </w:r>
      </w:ins>
      <w:r w:rsidRPr="0032680F">
        <w:rPr>
          <w:lang w:val="pl-PL"/>
        </w:rPr>
        <w:t xml:space="preserve">prowadzonym metodą podwójnie ślepej próby z udziałem pacjentów z czynnym RZS (SC-II).W badaniu </w:t>
      </w:r>
      <w:ins w:id="6425" w:author="Author">
        <w:r w:rsidR="00763431">
          <w:rPr>
            <w:szCs w:val="22"/>
            <w:lang w:val="pl-PL"/>
          </w:rPr>
          <w:t xml:space="preserve">klinicznym </w:t>
        </w:r>
      </w:ins>
      <w:r w:rsidRPr="0032680F">
        <w:rPr>
          <w:lang w:val="pl-PL"/>
        </w:rPr>
        <w:t>SC-II oceniano pacjentów z umiarkowanym lub ciężkim RZS, u których stwierdzono niewystarczającą odpowiedź kliniczną na stosowane dotychczas leczenie przeciwreumatyczne, obejmujące jeden lub więcej leków z grupy DMARD, gdzie u około 20</w:t>
      </w:r>
      <w:ins w:id="6426" w:author="Author">
        <w:r w:rsidR="005661E2" w:rsidRPr="0088087D">
          <w:rPr>
            <w:lang w:val="pl-PL"/>
          </w:rPr>
          <w:t> </w:t>
        </w:r>
      </w:ins>
      <w:r w:rsidRPr="0032680F">
        <w:rPr>
          <w:lang w:val="pl-PL"/>
        </w:rPr>
        <w:t xml:space="preserve">% pacjentów w wywiadzie stwierdzono niewystarczającą odpowiedź na leczenie przynajmniej jednym inhibitorem TNF. Do udziału w badaniu kwalifikowani byli pacjenci w wieku powyżej 18 lat z czynnym RZS rozpoznanym na podstawie kryteriów ACR, u których wyjściowo stwierdzono co najmniej 8 bolesnych i 6 obrzękniętych stawów. W badaniu SC-II 656 pacjentów zostało losowo przydzielonych w stosunku 2:1 do grup otrzymujących </w:t>
      </w:r>
      <w:r w:rsidR="00D17B5E">
        <w:rPr>
          <w:lang w:val="pl-PL"/>
        </w:rPr>
        <w:t>tocilizumab</w:t>
      </w:r>
      <w:r w:rsidRPr="0032680F">
        <w:rPr>
          <w:lang w:val="pl-PL"/>
        </w:rPr>
        <w:t xml:space="preserve"> w dawce 162</w:t>
      </w:r>
      <w:ins w:id="6427" w:author="Author">
        <w:r w:rsidR="005661E2" w:rsidRPr="0088087D">
          <w:rPr>
            <w:lang w:val="pl-PL"/>
          </w:rPr>
          <w:t> </w:t>
        </w:r>
      </w:ins>
      <w:del w:id="6428" w:author="Author">
        <w:r w:rsidRPr="0032680F" w:rsidDel="005661E2">
          <w:rPr>
            <w:lang w:val="pl-PL"/>
          </w:rPr>
          <w:delText xml:space="preserve"> </w:delText>
        </w:r>
      </w:del>
      <w:r w:rsidRPr="0032680F">
        <w:rPr>
          <w:lang w:val="pl-PL"/>
        </w:rPr>
        <w:t>mg podskórnie co drugi tydzień lub placebo, w skojarzeniu z niebiologicznymi lekami z grupy DMARD.</w:t>
      </w:r>
    </w:p>
    <w:p w14:paraId="34CB80D0" w14:textId="77777777" w:rsidR="008D06AB" w:rsidRPr="0032680F" w:rsidRDefault="008D06AB" w:rsidP="008D06AB">
      <w:pPr>
        <w:numPr>
          <w:ilvl w:val="12"/>
          <w:numId w:val="0"/>
        </w:numPr>
        <w:ind w:right="-2"/>
        <w:rPr>
          <w:lang w:val="pl-PL"/>
        </w:rPr>
      </w:pPr>
    </w:p>
    <w:p w14:paraId="7E198B64" w14:textId="0132CF13" w:rsidR="008D06AB" w:rsidRPr="0032680F" w:rsidRDefault="008D06AB" w:rsidP="008D06AB">
      <w:pPr>
        <w:numPr>
          <w:ilvl w:val="12"/>
          <w:numId w:val="0"/>
        </w:numPr>
        <w:ind w:right="-2"/>
        <w:rPr>
          <w:lang w:val="pl-PL"/>
        </w:rPr>
      </w:pPr>
      <w:r w:rsidRPr="0032680F">
        <w:rPr>
          <w:lang w:val="pl-PL"/>
        </w:rPr>
        <w:t xml:space="preserve">W badaniu </w:t>
      </w:r>
      <w:ins w:id="6429" w:author="Author">
        <w:r w:rsidR="00763431">
          <w:rPr>
            <w:szCs w:val="22"/>
            <w:lang w:val="pl-PL"/>
          </w:rPr>
          <w:t xml:space="preserve">klinicznym </w:t>
        </w:r>
      </w:ins>
      <w:r w:rsidRPr="0032680F">
        <w:rPr>
          <w:lang w:val="pl-PL"/>
        </w:rPr>
        <w:t xml:space="preserve">SC-II zahamowanie uszkodzeń strukturalnych stawów oceniano radiologicznie i wyrażano jako zmianę średniej wartości wskaźnika Sharpa w modyfikacji van der Heijde (mTSS) od wartości wyjściowej. Zahamowanie niszczenia struktury stawu wykazano w 24. tygodniu. przy istotnym zmniejszeniu progresji radiologicznej u chorych otrzymujących podskórnie </w:t>
      </w:r>
      <w:r w:rsidR="00D17B5E">
        <w:rPr>
          <w:lang w:val="pl-PL"/>
        </w:rPr>
        <w:t xml:space="preserve">tocilizumab </w:t>
      </w:r>
      <w:r w:rsidRPr="0032680F">
        <w:rPr>
          <w:lang w:val="pl-PL"/>
        </w:rPr>
        <w:t>w</w:t>
      </w:r>
      <w:ins w:id="6430" w:author="Author">
        <w:r w:rsidR="00767DBF">
          <w:rPr>
            <w:lang w:val="pl-PL"/>
          </w:rPr>
          <w:t> </w:t>
        </w:r>
      </w:ins>
      <w:del w:id="6431" w:author="Author">
        <w:r w:rsidRPr="0032680F" w:rsidDel="00767DBF">
          <w:rPr>
            <w:lang w:val="pl-PL"/>
          </w:rPr>
          <w:delText xml:space="preserve"> </w:delText>
        </w:r>
      </w:del>
      <w:r w:rsidRPr="0032680F">
        <w:rPr>
          <w:lang w:val="pl-PL"/>
        </w:rPr>
        <w:t>porównaniu do placebo (wartość średnia mTSS 0,62 vs. 1,23, p</w:t>
      </w:r>
      <w:ins w:id="6432" w:author="Author">
        <w:r w:rsidR="005661E2" w:rsidRPr="0088087D">
          <w:rPr>
            <w:lang w:val="pl-PL"/>
          </w:rPr>
          <w:t> </w:t>
        </w:r>
      </w:ins>
      <w:del w:id="6433" w:author="Author">
        <w:r w:rsidRPr="0032680F" w:rsidDel="005661E2">
          <w:rPr>
            <w:lang w:val="pl-PL"/>
          </w:rPr>
          <w:delText xml:space="preserve"> </w:delText>
        </w:r>
      </w:del>
      <w:r w:rsidR="00577E6B">
        <w:rPr>
          <w:lang w:val="pl-PL"/>
        </w:rPr>
        <w:t>=</w:t>
      </w:r>
      <w:ins w:id="6434" w:author="Author">
        <w:r w:rsidR="005661E2" w:rsidRPr="0088087D">
          <w:rPr>
            <w:lang w:val="pl-PL"/>
          </w:rPr>
          <w:t> </w:t>
        </w:r>
      </w:ins>
      <w:del w:id="6435" w:author="Author">
        <w:r w:rsidRPr="0032680F" w:rsidDel="005661E2">
          <w:rPr>
            <w:lang w:val="pl-PL"/>
          </w:rPr>
          <w:delText xml:space="preserve"> </w:delText>
        </w:r>
      </w:del>
      <w:r w:rsidRPr="0032680F">
        <w:rPr>
          <w:lang w:val="pl-PL"/>
        </w:rPr>
        <w:t xml:space="preserve">0,0149; van Elteren). Wyniki te są spójne z wynikami obserwowanymi w przypadku pacjentów leczonych </w:t>
      </w:r>
      <w:r w:rsidR="00D17B5E">
        <w:rPr>
          <w:lang w:val="pl-PL"/>
        </w:rPr>
        <w:t>tocilizumabem</w:t>
      </w:r>
      <w:r w:rsidRPr="0032680F">
        <w:rPr>
          <w:lang w:val="pl-PL"/>
        </w:rPr>
        <w:t xml:space="preserve"> podawanym dożylnie.</w:t>
      </w:r>
    </w:p>
    <w:p w14:paraId="350587BF" w14:textId="77777777" w:rsidR="008D06AB" w:rsidRPr="0032680F" w:rsidRDefault="008D06AB" w:rsidP="008D06AB">
      <w:pPr>
        <w:rPr>
          <w:lang w:val="pl-PL"/>
        </w:rPr>
      </w:pPr>
    </w:p>
    <w:p w14:paraId="30356D26" w14:textId="6EA5BA28" w:rsidR="008D06AB" w:rsidRPr="0032680F" w:rsidRDefault="008D06AB" w:rsidP="008D06AB">
      <w:pPr>
        <w:rPr>
          <w:szCs w:val="22"/>
          <w:lang w:val="pl-PL"/>
        </w:rPr>
      </w:pPr>
      <w:r w:rsidRPr="0032680F">
        <w:rPr>
          <w:rFonts w:eastAsia="MS PGothic"/>
          <w:color w:val="000000"/>
          <w:szCs w:val="22"/>
          <w:lang w:val="pl-PL"/>
        </w:rPr>
        <w:t xml:space="preserve">W 24. tygodniu badania </w:t>
      </w:r>
      <w:ins w:id="6436" w:author="Author">
        <w:r w:rsidR="00763431">
          <w:rPr>
            <w:szCs w:val="22"/>
            <w:lang w:val="pl-PL"/>
          </w:rPr>
          <w:t xml:space="preserve">klinicznego </w:t>
        </w:r>
      </w:ins>
      <w:r w:rsidRPr="0032680F">
        <w:rPr>
          <w:rFonts w:eastAsia="MS PGothic"/>
          <w:color w:val="000000"/>
          <w:szCs w:val="22"/>
          <w:lang w:val="pl-PL"/>
        </w:rPr>
        <w:t>SC-II osiągnięto odsetki odpowiedzi ACR20 wynoszące 60,9</w:t>
      </w:r>
      <w:ins w:id="6437" w:author="Author">
        <w:r w:rsidR="00B2519F" w:rsidRPr="0088087D">
          <w:rPr>
            <w:lang w:val="pl-PL"/>
          </w:rPr>
          <w:t> </w:t>
        </w:r>
      </w:ins>
      <w:r w:rsidRPr="0032680F">
        <w:rPr>
          <w:rFonts w:eastAsia="MS PGothic"/>
          <w:color w:val="000000"/>
          <w:szCs w:val="22"/>
          <w:lang w:val="pl-PL"/>
        </w:rPr>
        <w:t>%, ACR50 wynoszące 39,8</w:t>
      </w:r>
      <w:ins w:id="6438" w:author="Author">
        <w:r w:rsidR="00B2519F" w:rsidRPr="0088087D">
          <w:rPr>
            <w:lang w:val="pl-PL"/>
          </w:rPr>
          <w:t> </w:t>
        </w:r>
      </w:ins>
      <w:r w:rsidRPr="0032680F">
        <w:rPr>
          <w:rFonts w:eastAsia="MS PGothic"/>
          <w:color w:val="000000"/>
          <w:szCs w:val="22"/>
          <w:lang w:val="pl-PL"/>
        </w:rPr>
        <w:t>% i ACR70 wynoszące 19,7</w:t>
      </w:r>
      <w:ins w:id="6439" w:author="Author">
        <w:r w:rsidR="00B2519F" w:rsidRPr="0088087D">
          <w:rPr>
            <w:lang w:val="pl-PL"/>
          </w:rPr>
          <w:t> </w:t>
        </w:r>
      </w:ins>
      <w:r w:rsidRPr="0032680F">
        <w:rPr>
          <w:rFonts w:eastAsia="MS PGothic"/>
          <w:color w:val="000000"/>
          <w:szCs w:val="22"/>
          <w:lang w:val="pl-PL"/>
        </w:rPr>
        <w:t xml:space="preserve">% dla pacjentów leczonych </w:t>
      </w:r>
      <w:r w:rsidR="00D17B5E">
        <w:rPr>
          <w:rFonts w:eastAsia="MS PGothic"/>
          <w:color w:val="000000"/>
          <w:szCs w:val="22"/>
          <w:lang w:val="pl-PL"/>
        </w:rPr>
        <w:t xml:space="preserve">tocilizumabem </w:t>
      </w:r>
      <w:r w:rsidRPr="0032680F">
        <w:rPr>
          <w:rFonts w:eastAsia="MS PGothic"/>
          <w:color w:val="000000"/>
          <w:szCs w:val="22"/>
          <w:lang w:val="pl-PL"/>
        </w:rPr>
        <w:t>podawanym podskórnie co drugi tydzień, w porównaniu z grupą otrzymującą placebo, gdzie odsetki odpowiedzi wynosiły: ACR20: 31,5</w:t>
      </w:r>
      <w:ins w:id="6440" w:author="Author">
        <w:r w:rsidR="00B2519F" w:rsidRPr="0088087D">
          <w:rPr>
            <w:lang w:val="pl-PL"/>
          </w:rPr>
          <w:t> </w:t>
        </w:r>
      </w:ins>
      <w:r w:rsidRPr="0032680F">
        <w:rPr>
          <w:rFonts w:eastAsia="MS PGothic"/>
          <w:color w:val="000000"/>
          <w:szCs w:val="22"/>
          <w:lang w:val="pl-PL"/>
        </w:rPr>
        <w:t>%, ACR50: 12,3</w:t>
      </w:r>
      <w:ins w:id="6441" w:author="Author">
        <w:r w:rsidR="00B2519F" w:rsidRPr="0088087D">
          <w:rPr>
            <w:lang w:val="pl-PL"/>
          </w:rPr>
          <w:t> </w:t>
        </w:r>
      </w:ins>
      <w:r w:rsidRPr="0032680F">
        <w:rPr>
          <w:rFonts w:eastAsia="MS PGothic"/>
          <w:color w:val="000000"/>
          <w:szCs w:val="22"/>
          <w:lang w:val="pl-PL"/>
        </w:rPr>
        <w:t>% i ACR70: 5,0</w:t>
      </w:r>
      <w:ins w:id="6442" w:author="Author">
        <w:r w:rsidR="00B2519F" w:rsidRPr="0088087D">
          <w:rPr>
            <w:lang w:val="pl-PL"/>
          </w:rPr>
          <w:t> </w:t>
        </w:r>
      </w:ins>
      <w:r w:rsidRPr="0032680F">
        <w:rPr>
          <w:rFonts w:eastAsia="MS PGothic"/>
          <w:color w:val="000000"/>
          <w:szCs w:val="22"/>
          <w:lang w:val="pl-PL"/>
        </w:rPr>
        <w:t>%. Średnia wartość początkowa wskaźnika DAS28 wynosiła 6,7 w grupie pacjentów otrzymujących lek podskórnie i 6,6 w grupie otrzymującej placebo. W 24. tygodniu badania obserwowano znaczący spadek wskaźnika DAS28 od wartości początkowej do 3,1 w grupie otrzymującej lek podskórnie i do 1,7 w grupie otrzymującej placebo; odsetek pacjentów ze wskaźnikiem DAS28</w:t>
      </w:r>
      <w:ins w:id="6443" w:author="Author">
        <w:r w:rsidR="00B2519F" w:rsidRPr="0088087D">
          <w:rPr>
            <w:lang w:val="pl-PL"/>
          </w:rPr>
          <w:t> </w:t>
        </w:r>
      </w:ins>
      <w:del w:id="6444" w:author="Author">
        <w:r w:rsidRPr="0032680F" w:rsidDel="00B2519F">
          <w:rPr>
            <w:rFonts w:eastAsia="MS PGothic"/>
            <w:color w:val="000000"/>
            <w:szCs w:val="22"/>
            <w:lang w:val="pl-PL"/>
          </w:rPr>
          <w:delText xml:space="preserve"> </w:delText>
        </w:r>
      </w:del>
      <w:r w:rsidR="00A44387" w:rsidRPr="002868B4">
        <w:rPr>
          <w:rFonts w:eastAsia="MS Mincho"/>
          <w:szCs w:val="22"/>
          <w:lang w:val="pl-PL"/>
        </w:rPr>
        <w:t>&lt;</w:t>
      </w:r>
      <w:ins w:id="6445" w:author="Author">
        <w:r w:rsidR="00B2519F" w:rsidRPr="0088087D">
          <w:rPr>
            <w:lang w:val="pl-PL"/>
          </w:rPr>
          <w:t> </w:t>
        </w:r>
      </w:ins>
      <w:del w:id="6446" w:author="Author">
        <w:r w:rsidRPr="0032680F" w:rsidDel="00B2519F">
          <w:rPr>
            <w:rFonts w:eastAsia="MS PGothic"/>
            <w:color w:val="000000"/>
            <w:szCs w:val="22"/>
            <w:lang w:val="pl-PL"/>
          </w:rPr>
          <w:delText xml:space="preserve"> </w:delText>
        </w:r>
      </w:del>
      <w:r w:rsidRPr="0032680F">
        <w:rPr>
          <w:rFonts w:eastAsia="MS PGothic"/>
          <w:color w:val="000000"/>
          <w:szCs w:val="22"/>
          <w:lang w:val="pl-PL"/>
        </w:rPr>
        <w:t>2,6 wynosił 32,0</w:t>
      </w:r>
      <w:ins w:id="6447" w:author="Author">
        <w:r w:rsidR="00B2519F" w:rsidRPr="0088087D">
          <w:rPr>
            <w:lang w:val="pl-PL"/>
          </w:rPr>
          <w:t> </w:t>
        </w:r>
      </w:ins>
      <w:r w:rsidRPr="0032680F">
        <w:rPr>
          <w:rFonts w:eastAsia="MS PGothic"/>
          <w:color w:val="000000"/>
          <w:szCs w:val="22"/>
          <w:lang w:val="pl-PL"/>
        </w:rPr>
        <w:t>% w grupie otrzymującej lek podskórnie i 4,0</w:t>
      </w:r>
      <w:ins w:id="6448" w:author="Author">
        <w:r w:rsidR="00B2519F" w:rsidRPr="0088087D">
          <w:rPr>
            <w:lang w:val="pl-PL"/>
          </w:rPr>
          <w:t> </w:t>
        </w:r>
      </w:ins>
      <w:r w:rsidRPr="0032680F">
        <w:rPr>
          <w:rFonts w:eastAsia="MS PGothic"/>
          <w:color w:val="000000"/>
          <w:szCs w:val="22"/>
          <w:lang w:val="pl-PL"/>
        </w:rPr>
        <w:t>% w grupie otrzymującej placebo.</w:t>
      </w:r>
    </w:p>
    <w:p w14:paraId="0CA91E94" w14:textId="77777777" w:rsidR="008D06AB" w:rsidRPr="0032680F" w:rsidRDefault="008D06AB" w:rsidP="008D06AB">
      <w:pPr>
        <w:numPr>
          <w:ilvl w:val="12"/>
          <w:numId w:val="0"/>
        </w:numPr>
        <w:ind w:right="-2"/>
        <w:rPr>
          <w:lang w:val="pl-PL"/>
        </w:rPr>
      </w:pPr>
    </w:p>
    <w:p w14:paraId="4F06CA17" w14:textId="77777777" w:rsidR="008D06AB" w:rsidRPr="002868B4" w:rsidRDefault="008D06AB" w:rsidP="008D06AB">
      <w:pPr>
        <w:numPr>
          <w:ilvl w:val="12"/>
          <w:numId w:val="0"/>
        </w:numPr>
        <w:ind w:right="-2"/>
        <w:rPr>
          <w:i/>
          <w:u w:val="single"/>
          <w:lang w:val="pl-PL"/>
        </w:rPr>
      </w:pPr>
      <w:r w:rsidRPr="002868B4">
        <w:rPr>
          <w:i/>
          <w:iCs/>
          <w:u w:val="single"/>
          <w:lang w:val="pl-PL"/>
        </w:rPr>
        <w:t>Wyniki związane ze stanem zdrowia oraz dotyczące jakości życia</w:t>
      </w:r>
    </w:p>
    <w:p w14:paraId="5283A248" w14:textId="1FFF236B" w:rsidR="008D06AB" w:rsidRPr="0032680F" w:rsidRDefault="008D06AB" w:rsidP="008D06AB">
      <w:pPr>
        <w:numPr>
          <w:ilvl w:val="12"/>
          <w:numId w:val="0"/>
        </w:numPr>
        <w:ind w:right="-2"/>
        <w:rPr>
          <w:szCs w:val="22"/>
          <w:lang w:val="pl-PL"/>
        </w:rPr>
      </w:pPr>
      <w:r w:rsidRPr="0032680F">
        <w:rPr>
          <w:lang w:val="pl-PL"/>
        </w:rPr>
        <w:t xml:space="preserve">W badaniu </w:t>
      </w:r>
      <w:ins w:id="6449" w:author="Author">
        <w:r w:rsidR="00763431">
          <w:rPr>
            <w:szCs w:val="22"/>
            <w:lang w:val="pl-PL"/>
          </w:rPr>
          <w:t xml:space="preserve">klinicznym </w:t>
        </w:r>
      </w:ins>
      <w:r w:rsidRPr="0032680F">
        <w:rPr>
          <w:lang w:val="pl-PL"/>
        </w:rPr>
        <w:t xml:space="preserve">SC-I po 24. tygodniu średni spadek HAQ-DI od wartości początkowej wynosił 0,6 w obu grupach – otrzymującej lek podskórnie i dożylnie. Odsetek pacjentów osiągających istotną kliniczne poprawę wskaźnika HAQ-DI w 24. tygodniu badania (zmiana względem wartości początkowej o </w:t>
      </w:r>
      <w:r w:rsidR="00295F6C">
        <w:rPr>
          <w:lang w:val="pl-PL"/>
        </w:rPr>
        <w:t>≥</w:t>
      </w:r>
      <w:ins w:id="6450" w:author="Author">
        <w:r w:rsidR="00B2519F" w:rsidRPr="0088087D">
          <w:rPr>
            <w:lang w:val="pl-PL"/>
          </w:rPr>
          <w:t> </w:t>
        </w:r>
      </w:ins>
      <w:del w:id="6451" w:author="Author">
        <w:r w:rsidRPr="0032680F" w:rsidDel="00B2519F">
          <w:rPr>
            <w:lang w:val="pl-PL"/>
          </w:rPr>
          <w:delText xml:space="preserve"> </w:delText>
        </w:r>
      </w:del>
      <w:r w:rsidRPr="0032680F">
        <w:rPr>
          <w:lang w:val="pl-PL"/>
        </w:rPr>
        <w:t>0,3 jednostki) był porównywalny dla grupy otrzymującej lek podskórnie (65,2</w:t>
      </w:r>
      <w:ins w:id="6452" w:author="Author">
        <w:r w:rsidR="00B2519F" w:rsidRPr="0088087D">
          <w:rPr>
            <w:lang w:val="pl-PL"/>
          </w:rPr>
          <w:t> </w:t>
        </w:r>
      </w:ins>
      <w:r w:rsidRPr="0032680F">
        <w:rPr>
          <w:lang w:val="pl-PL"/>
        </w:rPr>
        <w:t>%) i</w:t>
      </w:r>
      <w:ins w:id="6453" w:author="Author">
        <w:r w:rsidR="00767DBF">
          <w:rPr>
            <w:lang w:val="pl-PL"/>
          </w:rPr>
          <w:t> </w:t>
        </w:r>
      </w:ins>
      <w:del w:id="6454" w:author="Author">
        <w:r w:rsidRPr="0032680F" w:rsidDel="00767DBF">
          <w:rPr>
            <w:lang w:val="pl-PL"/>
          </w:rPr>
          <w:delText xml:space="preserve"> </w:delText>
        </w:r>
      </w:del>
      <w:r w:rsidRPr="0032680F">
        <w:rPr>
          <w:lang w:val="pl-PL"/>
        </w:rPr>
        <w:t>dożylnie (67,4</w:t>
      </w:r>
      <w:ins w:id="6455" w:author="Author">
        <w:r w:rsidR="00B2519F" w:rsidRPr="0088087D">
          <w:rPr>
            <w:lang w:val="pl-PL"/>
          </w:rPr>
          <w:t> </w:t>
        </w:r>
      </w:ins>
      <w:r w:rsidRPr="0032680F">
        <w:rPr>
          <w:lang w:val="pl-PL"/>
        </w:rPr>
        <w:t xml:space="preserve">%), </w:t>
      </w:r>
      <w:del w:id="6456" w:author="Author">
        <w:r w:rsidRPr="0032680F" w:rsidDel="00D668B2">
          <w:rPr>
            <w:lang w:val="pl-PL"/>
          </w:rPr>
          <w:br/>
        </w:r>
      </w:del>
      <w:r w:rsidRPr="0032680F">
        <w:rPr>
          <w:lang w:val="pl-PL"/>
        </w:rPr>
        <w:t>z ważoną różnicą w proporcjach wynoszącą -</w:t>
      </w:r>
      <w:ins w:id="6457" w:author="Author">
        <w:r w:rsidR="00B2519F" w:rsidRPr="0088087D">
          <w:rPr>
            <w:lang w:val="pl-PL"/>
          </w:rPr>
          <w:t> </w:t>
        </w:r>
      </w:ins>
      <w:del w:id="6458" w:author="Author">
        <w:r w:rsidRPr="0032680F" w:rsidDel="00B2519F">
          <w:rPr>
            <w:lang w:val="pl-PL"/>
          </w:rPr>
          <w:delText xml:space="preserve"> </w:delText>
        </w:r>
      </w:del>
      <w:r w:rsidRPr="0032680F">
        <w:rPr>
          <w:lang w:val="pl-PL"/>
        </w:rPr>
        <w:t>2,3</w:t>
      </w:r>
      <w:ins w:id="6459" w:author="Author">
        <w:r w:rsidR="00B2519F" w:rsidRPr="0088087D">
          <w:rPr>
            <w:lang w:val="pl-PL"/>
          </w:rPr>
          <w:t> </w:t>
        </w:r>
      </w:ins>
      <w:r w:rsidRPr="0032680F">
        <w:rPr>
          <w:lang w:val="pl-PL"/>
        </w:rPr>
        <w:t>% (95</w:t>
      </w:r>
      <w:ins w:id="6460" w:author="Author">
        <w:r w:rsidR="00B2519F" w:rsidRPr="0088087D">
          <w:rPr>
            <w:lang w:val="pl-PL"/>
          </w:rPr>
          <w:t> </w:t>
        </w:r>
      </w:ins>
      <w:r w:rsidRPr="0032680F">
        <w:rPr>
          <w:lang w:val="pl-PL"/>
        </w:rPr>
        <w:t>%</w:t>
      </w:r>
      <w:ins w:id="6461" w:author="Author">
        <w:r w:rsidR="00B2519F" w:rsidRPr="0088087D">
          <w:rPr>
            <w:lang w:val="pl-PL"/>
          </w:rPr>
          <w:t> </w:t>
        </w:r>
      </w:ins>
      <w:del w:id="6462" w:author="Author">
        <w:r w:rsidRPr="0032680F" w:rsidDel="00B2519F">
          <w:rPr>
            <w:lang w:val="pl-PL"/>
          </w:rPr>
          <w:delText xml:space="preserve"> </w:delText>
        </w:r>
      </w:del>
      <w:r w:rsidRPr="0032680F">
        <w:rPr>
          <w:lang w:val="pl-PL"/>
        </w:rPr>
        <w:t>CI - 8,1; 3,4). Dla SF-36 średnia zmiana poziomu aktywności umysłowej od wartości początkowej w 24. tygodniu badania wyniosła 6,22 dla grupy otrzymującej lek podskórnie i 6,54 dla grupy otrzymującej lek dożylnie; wynik dla zmiany poziomu aktywności fizycznej był podobny i wyniósł odpowiednio 9,49 oraz 9,65.</w:t>
      </w:r>
    </w:p>
    <w:p w14:paraId="1EF57A67" w14:textId="77777777" w:rsidR="008D06AB" w:rsidRPr="0032680F" w:rsidRDefault="008D06AB" w:rsidP="008D06AB">
      <w:pPr>
        <w:rPr>
          <w:lang w:val="pl-PL"/>
        </w:rPr>
      </w:pPr>
    </w:p>
    <w:p w14:paraId="4A657784" w14:textId="508D184B" w:rsidR="008D06AB" w:rsidRPr="0032680F" w:rsidRDefault="008D06AB" w:rsidP="008D06AB">
      <w:pPr>
        <w:rPr>
          <w:szCs w:val="22"/>
          <w:lang w:val="pl-PL"/>
        </w:rPr>
      </w:pPr>
      <w:r w:rsidRPr="0032680F">
        <w:rPr>
          <w:color w:val="000000"/>
          <w:szCs w:val="22"/>
          <w:lang w:val="pl-PL"/>
        </w:rPr>
        <w:t xml:space="preserve">W badaniu </w:t>
      </w:r>
      <w:ins w:id="6463" w:author="Author">
        <w:r w:rsidR="00D668B2">
          <w:rPr>
            <w:szCs w:val="22"/>
            <w:lang w:val="pl-PL"/>
          </w:rPr>
          <w:t xml:space="preserve">klinicznym </w:t>
        </w:r>
      </w:ins>
      <w:r w:rsidRPr="0032680F">
        <w:rPr>
          <w:color w:val="000000"/>
          <w:szCs w:val="22"/>
          <w:lang w:val="pl-PL"/>
        </w:rPr>
        <w:t xml:space="preserve">SC-II po 24. tygodniu średni spadek HAQ-DI od wartości początkowej był znacząco wyższy dla pacjentów otrzymujących </w:t>
      </w:r>
      <w:r w:rsidR="00D17B5E">
        <w:rPr>
          <w:color w:val="000000"/>
          <w:szCs w:val="22"/>
          <w:lang w:val="pl-PL"/>
        </w:rPr>
        <w:t xml:space="preserve">tocilizumab </w:t>
      </w:r>
      <w:r w:rsidRPr="0032680F">
        <w:rPr>
          <w:color w:val="000000"/>
          <w:szCs w:val="22"/>
          <w:lang w:val="pl-PL"/>
        </w:rPr>
        <w:t xml:space="preserve">co drugi tydzień podskórnie (0,4) </w:t>
      </w:r>
      <w:del w:id="6464" w:author="Author">
        <w:r w:rsidRPr="0032680F" w:rsidDel="00B2519F">
          <w:rPr>
            <w:color w:val="000000"/>
            <w:szCs w:val="22"/>
            <w:lang w:val="pl-PL"/>
          </w:rPr>
          <w:br/>
        </w:r>
      </w:del>
      <w:r w:rsidRPr="0032680F">
        <w:rPr>
          <w:color w:val="000000"/>
          <w:szCs w:val="22"/>
          <w:lang w:val="pl-PL"/>
        </w:rPr>
        <w:t>w</w:t>
      </w:r>
      <w:ins w:id="6465" w:author="Author">
        <w:r w:rsidR="00767DBF">
          <w:rPr>
            <w:color w:val="000000"/>
            <w:szCs w:val="22"/>
            <w:lang w:val="pl-PL"/>
          </w:rPr>
          <w:t> </w:t>
        </w:r>
      </w:ins>
      <w:del w:id="6466" w:author="Author">
        <w:r w:rsidRPr="0032680F" w:rsidDel="00767DBF">
          <w:rPr>
            <w:color w:val="000000"/>
            <w:szCs w:val="22"/>
            <w:lang w:val="pl-PL"/>
          </w:rPr>
          <w:delText xml:space="preserve"> </w:delText>
        </w:r>
      </w:del>
      <w:r w:rsidRPr="0032680F">
        <w:rPr>
          <w:color w:val="000000"/>
          <w:szCs w:val="22"/>
          <w:lang w:val="pl-PL"/>
        </w:rPr>
        <w:t xml:space="preserve">porównaniu z grupą placebo (0,3). Odsetek pacjentów osiągających istotną kliniczne poprawę wskaźnika HAQ-DI w 24. tygodniu badania (zmiana względem wartości początkowej o </w:t>
      </w:r>
      <w:r w:rsidR="00295F6C">
        <w:rPr>
          <w:color w:val="000000"/>
          <w:szCs w:val="22"/>
          <w:lang w:val="pl-PL"/>
        </w:rPr>
        <w:t>≥</w:t>
      </w:r>
      <w:ins w:id="6467" w:author="Author">
        <w:r w:rsidR="00B2519F" w:rsidRPr="0088087D">
          <w:rPr>
            <w:lang w:val="pl-PL"/>
          </w:rPr>
          <w:t> </w:t>
        </w:r>
      </w:ins>
      <w:del w:id="6468" w:author="Author">
        <w:r w:rsidRPr="0032680F" w:rsidDel="00B2519F">
          <w:rPr>
            <w:color w:val="000000"/>
            <w:szCs w:val="22"/>
            <w:lang w:val="pl-PL"/>
          </w:rPr>
          <w:delText xml:space="preserve"> </w:delText>
        </w:r>
      </w:del>
      <w:r w:rsidRPr="0032680F">
        <w:rPr>
          <w:color w:val="000000"/>
          <w:szCs w:val="22"/>
          <w:lang w:val="pl-PL"/>
        </w:rPr>
        <w:t>0,3</w:t>
      </w:r>
      <w:ins w:id="6469" w:author="Author">
        <w:r w:rsidR="00767DBF">
          <w:rPr>
            <w:color w:val="000000"/>
            <w:szCs w:val="22"/>
            <w:lang w:val="pl-PL"/>
          </w:rPr>
          <w:t> </w:t>
        </w:r>
      </w:ins>
      <w:del w:id="6470" w:author="Author">
        <w:r w:rsidRPr="0032680F" w:rsidDel="00767DBF">
          <w:rPr>
            <w:color w:val="000000"/>
            <w:szCs w:val="22"/>
            <w:lang w:val="pl-PL"/>
          </w:rPr>
          <w:delText xml:space="preserve"> </w:delText>
        </w:r>
      </w:del>
      <w:r w:rsidRPr="0032680F">
        <w:rPr>
          <w:color w:val="000000"/>
          <w:szCs w:val="22"/>
          <w:lang w:val="pl-PL"/>
        </w:rPr>
        <w:t xml:space="preserve">jednostki) był wyższy dla grupy otrzymującej </w:t>
      </w:r>
      <w:del w:id="6471" w:author="Author">
        <w:r w:rsidR="00D17B5E" w:rsidDel="0014013A">
          <w:rPr>
            <w:color w:val="000000"/>
            <w:szCs w:val="22"/>
            <w:lang w:val="pl-PL"/>
          </w:rPr>
          <w:delText xml:space="preserve">tocilizumab </w:delText>
        </w:r>
      </w:del>
      <w:ins w:id="6472" w:author="Author">
        <w:r w:rsidR="0014013A">
          <w:rPr>
            <w:color w:val="000000"/>
            <w:szCs w:val="22"/>
            <w:lang w:val="pl-PL"/>
          </w:rPr>
          <w:t xml:space="preserve">leczenie </w:t>
        </w:r>
      </w:ins>
      <w:r w:rsidRPr="0032680F">
        <w:rPr>
          <w:color w:val="000000"/>
          <w:szCs w:val="22"/>
          <w:lang w:val="pl-PL"/>
        </w:rPr>
        <w:t>podskórnie co drugi tydzień (58</w:t>
      </w:r>
      <w:ins w:id="6473" w:author="Author">
        <w:r w:rsidR="00B2519F" w:rsidRPr="0088087D">
          <w:rPr>
            <w:lang w:val="pl-PL"/>
          </w:rPr>
          <w:t> </w:t>
        </w:r>
      </w:ins>
      <w:r w:rsidRPr="0032680F">
        <w:rPr>
          <w:color w:val="000000"/>
          <w:szCs w:val="22"/>
          <w:lang w:val="pl-PL"/>
        </w:rPr>
        <w:t>%) w</w:t>
      </w:r>
      <w:ins w:id="6474" w:author="Author">
        <w:r w:rsidR="00767DBF">
          <w:rPr>
            <w:color w:val="000000"/>
            <w:szCs w:val="22"/>
            <w:lang w:val="pl-PL"/>
          </w:rPr>
          <w:t> </w:t>
        </w:r>
      </w:ins>
      <w:del w:id="6475" w:author="Author">
        <w:r w:rsidRPr="0032680F" w:rsidDel="00767DBF">
          <w:rPr>
            <w:color w:val="000000"/>
            <w:szCs w:val="22"/>
            <w:lang w:val="pl-PL"/>
          </w:rPr>
          <w:delText xml:space="preserve"> </w:delText>
        </w:r>
      </w:del>
      <w:r w:rsidRPr="0032680F">
        <w:rPr>
          <w:color w:val="000000"/>
          <w:szCs w:val="22"/>
          <w:lang w:val="pl-PL"/>
        </w:rPr>
        <w:t>porównaniu z grupą placebo (46,8</w:t>
      </w:r>
      <w:ins w:id="6476" w:author="Author">
        <w:r w:rsidR="00B2519F" w:rsidRPr="0088087D">
          <w:rPr>
            <w:lang w:val="pl-PL"/>
          </w:rPr>
          <w:t> </w:t>
        </w:r>
      </w:ins>
      <w:r w:rsidRPr="0032680F">
        <w:rPr>
          <w:color w:val="000000"/>
          <w:szCs w:val="22"/>
          <w:lang w:val="pl-PL"/>
        </w:rPr>
        <w:t xml:space="preserve">%). Wskaźnik SF-36 (średnia zmiana w poziomach aktywności umysłowej i fizycznej) był znacząco wyższy dla grupy otrzymującej </w:t>
      </w:r>
      <w:r w:rsidR="00D17B5E">
        <w:rPr>
          <w:color w:val="000000"/>
          <w:szCs w:val="22"/>
          <w:lang w:val="pl-PL"/>
        </w:rPr>
        <w:t>tocilizumab</w:t>
      </w:r>
      <w:r w:rsidRPr="0032680F">
        <w:rPr>
          <w:color w:val="000000"/>
          <w:szCs w:val="22"/>
          <w:lang w:val="pl-PL"/>
        </w:rPr>
        <w:t xml:space="preserve"> podskórnie (6,5 i</w:t>
      </w:r>
      <w:ins w:id="6477" w:author="Author">
        <w:r w:rsidR="00767DBF">
          <w:rPr>
            <w:color w:val="000000"/>
            <w:szCs w:val="22"/>
            <w:lang w:val="pl-PL"/>
          </w:rPr>
          <w:t> </w:t>
        </w:r>
      </w:ins>
      <w:del w:id="6478" w:author="Author">
        <w:r w:rsidRPr="0032680F" w:rsidDel="00767DBF">
          <w:rPr>
            <w:color w:val="000000"/>
            <w:szCs w:val="22"/>
            <w:lang w:val="pl-PL"/>
          </w:rPr>
          <w:delText xml:space="preserve"> </w:delText>
        </w:r>
      </w:del>
      <w:r w:rsidRPr="0032680F">
        <w:rPr>
          <w:color w:val="000000"/>
          <w:szCs w:val="22"/>
          <w:lang w:val="pl-PL"/>
        </w:rPr>
        <w:t>5,3) w porównaniu z grupą placebo (3,8 i 2,9).</w:t>
      </w:r>
    </w:p>
    <w:p w14:paraId="31A6E257" w14:textId="77777777" w:rsidR="008D06AB" w:rsidRDefault="008D06AB" w:rsidP="008D06AB">
      <w:pPr>
        <w:rPr>
          <w:szCs w:val="22"/>
          <w:u w:val="single"/>
          <w:lang w:val="pl-PL"/>
        </w:rPr>
      </w:pPr>
    </w:p>
    <w:p w14:paraId="6A45DFD8" w14:textId="77777777" w:rsidR="00522F0B" w:rsidRPr="00005E24" w:rsidRDefault="00522F0B" w:rsidP="00522F0B">
      <w:pPr>
        <w:pStyle w:val="Standard"/>
        <w:rPr>
          <w:u w:val="single"/>
          <w:lang w:val="pl-PL"/>
        </w:rPr>
      </w:pPr>
      <w:r w:rsidRPr="00005E24">
        <w:rPr>
          <w:u w:val="single"/>
          <w:lang w:val="pl-PL"/>
        </w:rPr>
        <w:t>Stosowanie podskórne</w:t>
      </w:r>
    </w:p>
    <w:p w14:paraId="15A9632C" w14:textId="77777777" w:rsidR="00522F0B" w:rsidRDefault="00D17B5E" w:rsidP="00522F0B">
      <w:pPr>
        <w:pStyle w:val="Standard"/>
        <w:rPr>
          <w:ins w:id="6479" w:author="Author"/>
          <w:bCs/>
          <w:i/>
          <w:lang w:val="pl-PL"/>
        </w:rPr>
      </w:pPr>
      <w:r w:rsidRPr="002868B4">
        <w:rPr>
          <w:bCs/>
          <w:i/>
          <w:lang w:val="pl-PL"/>
        </w:rPr>
        <w:t xml:space="preserve">Chorzy na </w:t>
      </w:r>
      <w:r w:rsidR="00522F0B" w:rsidRPr="002868B4">
        <w:rPr>
          <w:bCs/>
          <w:i/>
          <w:lang w:val="pl-PL"/>
        </w:rPr>
        <w:t>uMIZS</w:t>
      </w:r>
    </w:p>
    <w:p w14:paraId="0E37DFE9" w14:textId="77777777" w:rsidR="00D668B2" w:rsidRPr="002868B4" w:rsidRDefault="00D668B2" w:rsidP="00522F0B">
      <w:pPr>
        <w:pStyle w:val="Standard"/>
        <w:rPr>
          <w:i/>
          <w:lang w:val="pl-PL"/>
        </w:rPr>
      </w:pPr>
    </w:p>
    <w:p w14:paraId="1E4E5292" w14:textId="77777777" w:rsidR="00522F0B" w:rsidRPr="002868B4" w:rsidRDefault="00522F0B" w:rsidP="00522F0B">
      <w:pPr>
        <w:pStyle w:val="Standard"/>
        <w:rPr>
          <w:i/>
          <w:u w:val="single"/>
          <w:lang w:val="pl-PL"/>
        </w:rPr>
      </w:pPr>
      <w:r w:rsidRPr="002868B4">
        <w:rPr>
          <w:i/>
          <w:u w:val="single"/>
          <w:lang w:val="pl-PL"/>
        </w:rPr>
        <w:t>Skuteczność kliniczna</w:t>
      </w:r>
    </w:p>
    <w:p w14:paraId="3DC27EBC" w14:textId="56B1DC90" w:rsidR="00522F0B" w:rsidRPr="00005E24" w:rsidRDefault="00522F0B" w:rsidP="00522F0B">
      <w:pPr>
        <w:pStyle w:val="Standard"/>
        <w:rPr>
          <w:lang w:val="pl-PL"/>
        </w:rPr>
      </w:pPr>
      <w:r w:rsidRPr="00005E24">
        <w:rPr>
          <w:lang w:val="pl-PL"/>
        </w:rPr>
        <w:t xml:space="preserve">Przeprowadzono 52-tygodniowe, otwarte, wieloośrodkowe badanie </w:t>
      </w:r>
      <w:ins w:id="6480" w:author="Author">
        <w:r w:rsidR="00D668B2">
          <w:rPr>
            <w:lang w:val="pl-PL"/>
          </w:rPr>
          <w:t xml:space="preserve">kliniczne </w:t>
        </w:r>
      </w:ins>
      <w:r w:rsidRPr="00005E24">
        <w:rPr>
          <w:lang w:val="pl-PL"/>
        </w:rPr>
        <w:t>właściwości farmakokinetycznych i farmakodynamicznych oraz bezpieczeństwa stosowania (WA28118) z</w:t>
      </w:r>
      <w:ins w:id="6481" w:author="Author">
        <w:r w:rsidR="00767DBF">
          <w:rPr>
            <w:lang w:val="pl-PL"/>
          </w:rPr>
          <w:t> </w:t>
        </w:r>
      </w:ins>
      <w:del w:id="6482" w:author="Author">
        <w:r w:rsidRPr="00005E24" w:rsidDel="00767DBF">
          <w:rPr>
            <w:lang w:val="pl-PL"/>
          </w:rPr>
          <w:delText xml:space="preserve"> </w:delText>
        </w:r>
      </w:del>
      <w:r w:rsidRPr="00005E24">
        <w:rPr>
          <w:lang w:val="pl-PL"/>
        </w:rPr>
        <w:t xml:space="preserve">udziałem populacji dzieci i młodzieży chorych na uMIZS w wieku od 1 roku do 17 lat, w celu określenia odpowiedniej podskórnej dawki </w:t>
      </w:r>
      <w:r w:rsidR="0093503B">
        <w:rPr>
          <w:lang w:val="pl-PL"/>
        </w:rPr>
        <w:t>tocilizumabu</w:t>
      </w:r>
      <w:r w:rsidRPr="00005E24">
        <w:rPr>
          <w:lang w:val="pl-PL"/>
        </w:rPr>
        <w:t xml:space="preserve"> umożliwiającej osiągnięcie porównywalnych parametrów farmakokinetycznych i farmakodynamicznych oraz profilu bezpieczeństwa stosowania, co schemat leczenia dożylnego. </w:t>
      </w:r>
    </w:p>
    <w:p w14:paraId="6984C803" w14:textId="77777777" w:rsidR="00522F0B" w:rsidRPr="00005E24" w:rsidRDefault="00522F0B" w:rsidP="00522F0B">
      <w:pPr>
        <w:pStyle w:val="Standard"/>
        <w:rPr>
          <w:lang w:val="pl-PL"/>
        </w:rPr>
      </w:pPr>
    </w:p>
    <w:p w14:paraId="25FA1380" w14:textId="68D92A66" w:rsidR="00522F0B" w:rsidRPr="00005E24" w:rsidRDefault="00522F0B" w:rsidP="00522F0B">
      <w:pPr>
        <w:pStyle w:val="Standard"/>
        <w:rPr>
          <w:lang w:val="pl-PL"/>
        </w:rPr>
      </w:pPr>
      <w:r w:rsidRPr="00005E24">
        <w:rPr>
          <w:lang w:val="pl-PL"/>
        </w:rPr>
        <w:t xml:space="preserve">Pacjenci kwalifikujący się do badania otrzymywali </w:t>
      </w:r>
      <w:r w:rsidR="00AB72AE">
        <w:rPr>
          <w:lang w:val="pl-PL"/>
        </w:rPr>
        <w:t>tocilizumab</w:t>
      </w:r>
      <w:r w:rsidRPr="00005E24">
        <w:rPr>
          <w:lang w:val="pl-PL"/>
        </w:rPr>
        <w:t xml:space="preserve"> w dawkach ustalanych na podstawie masy ciała (mc.)</w:t>
      </w:r>
      <w:r>
        <w:rPr>
          <w:lang w:val="pl-PL"/>
        </w:rPr>
        <w:t xml:space="preserve">; </w:t>
      </w:r>
      <w:r w:rsidRPr="00005E24">
        <w:rPr>
          <w:lang w:val="pl-PL"/>
        </w:rPr>
        <w:t xml:space="preserve">pacjenci ważący </w:t>
      </w:r>
      <w:r w:rsidR="00295F6C">
        <w:rPr>
          <w:lang w:val="pl-PL"/>
        </w:rPr>
        <w:t>≥</w:t>
      </w:r>
      <w:r w:rsidRPr="00005E24">
        <w:rPr>
          <w:lang w:val="pl-PL"/>
        </w:rPr>
        <w:t> 30 kg (n</w:t>
      </w:r>
      <w:ins w:id="6483" w:author="Author">
        <w:r w:rsidR="00D668B2">
          <w:rPr>
            <w:lang w:val="pl-PL"/>
          </w:rPr>
          <w:t> </w:t>
        </w:r>
      </w:ins>
      <w:r w:rsidR="00577E6B">
        <w:rPr>
          <w:lang w:val="pl-PL"/>
        </w:rPr>
        <w:t>=</w:t>
      </w:r>
      <w:ins w:id="6484" w:author="Author">
        <w:r w:rsidR="00D668B2">
          <w:rPr>
            <w:lang w:val="pl-PL"/>
          </w:rPr>
          <w:t> </w:t>
        </w:r>
      </w:ins>
      <w:r w:rsidRPr="00005E24">
        <w:rPr>
          <w:lang w:val="pl-PL"/>
        </w:rPr>
        <w:t>26) otrzymywali dawkę 162</w:t>
      </w:r>
      <w:ins w:id="6485" w:author="Author">
        <w:r w:rsidR="00B2519F" w:rsidRPr="0088087D">
          <w:rPr>
            <w:lang w:val="pl-PL"/>
          </w:rPr>
          <w:t> </w:t>
        </w:r>
      </w:ins>
      <w:del w:id="6486" w:author="Author">
        <w:r w:rsidRPr="00005E24" w:rsidDel="00B2519F">
          <w:rPr>
            <w:lang w:val="pl-PL"/>
          </w:rPr>
          <w:delText xml:space="preserve"> </w:delText>
        </w:r>
      </w:del>
      <w:r w:rsidRPr="00005E24">
        <w:rPr>
          <w:lang w:val="pl-PL"/>
        </w:rPr>
        <w:t xml:space="preserve">mg </w:t>
      </w:r>
      <w:r w:rsidR="00AB72AE">
        <w:rPr>
          <w:lang w:val="pl-PL"/>
        </w:rPr>
        <w:t xml:space="preserve">tocilizumabu </w:t>
      </w:r>
      <w:r w:rsidRPr="00005E24">
        <w:rPr>
          <w:lang w:val="pl-PL"/>
        </w:rPr>
        <w:t>podawaną co tydzień (QW), a pacjenci ważący mniej niż 30</w:t>
      </w:r>
      <w:ins w:id="6487" w:author="Author">
        <w:r w:rsidR="00EA3964" w:rsidRPr="0088087D">
          <w:rPr>
            <w:lang w:val="pl-PL"/>
          </w:rPr>
          <w:t> </w:t>
        </w:r>
      </w:ins>
      <w:del w:id="6488" w:author="Author">
        <w:r w:rsidRPr="00005E24" w:rsidDel="00EA3964">
          <w:rPr>
            <w:lang w:val="pl-PL"/>
          </w:rPr>
          <w:delText xml:space="preserve"> </w:delText>
        </w:r>
      </w:del>
      <w:r w:rsidRPr="00005E24">
        <w:rPr>
          <w:lang w:val="pl-PL"/>
        </w:rPr>
        <w:t>kg (n</w:t>
      </w:r>
      <w:ins w:id="6489" w:author="Author">
        <w:r w:rsidR="00D668B2">
          <w:rPr>
            <w:lang w:val="pl-PL"/>
          </w:rPr>
          <w:t> </w:t>
        </w:r>
      </w:ins>
      <w:r w:rsidR="00577E6B">
        <w:rPr>
          <w:lang w:val="pl-PL"/>
        </w:rPr>
        <w:t>=</w:t>
      </w:r>
      <w:ins w:id="6490" w:author="Author">
        <w:r w:rsidR="00D668B2">
          <w:rPr>
            <w:lang w:val="pl-PL"/>
          </w:rPr>
          <w:t> </w:t>
        </w:r>
      </w:ins>
      <w:r w:rsidRPr="00005E24">
        <w:rPr>
          <w:lang w:val="pl-PL"/>
        </w:rPr>
        <w:t>25) otrzymywali dawkę 162</w:t>
      </w:r>
      <w:ins w:id="6491" w:author="Author">
        <w:r w:rsidR="00B2519F" w:rsidRPr="0088087D">
          <w:rPr>
            <w:lang w:val="pl-PL"/>
          </w:rPr>
          <w:t> </w:t>
        </w:r>
      </w:ins>
      <w:del w:id="6492" w:author="Author">
        <w:r w:rsidRPr="00005E24" w:rsidDel="00B2519F">
          <w:rPr>
            <w:lang w:val="pl-PL"/>
          </w:rPr>
          <w:delText xml:space="preserve"> </w:delText>
        </w:r>
      </w:del>
      <w:r w:rsidRPr="00005E24">
        <w:rPr>
          <w:lang w:val="pl-PL"/>
        </w:rPr>
        <w:t xml:space="preserve">mg </w:t>
      </w:r>
      <w:r w:rsidR="00AB72AE">
        <w:rPr>
          <w:lang w:val="pl-PL"/>
        </w:rPr>
        <w:t>tocilizumabu</w:t>
      </w:r>
      <w:r w:rsidRPr="00005E24">
        <w:rPr>
          <w:lang w:val="pl-PL"/>
        </w:rPr>
        <w:t xml:space="preserve"> co 10 dni (Q10D; n</w:t>
      </w:r>
      <w:ins w:id="6493" w:author="Author">
        <w:r w:rsidR="00D668B2">
          <w:rPr>
            <w:lang w:val="pl-PL"/>
          </w:rPr>
          <w:t> </w:t>
        </w:r>
      </w:ins>
      <w:r w:rsidR="00577E6B">
        <w:rPr>
          <w:lang w:val="pl-PL"/>
        </w:rPr>
        <w:t>=</w:t>
      </w:r>
      <w:ins w:id="6494" w:author="Author">
        <w:r w:rsidR="00D668B2">
          <w:rPr>
            <w:lang w:val="pl-PL"/>
          </w:rPr>
          <w:t> </w:t>
        </w:r>
      </w:ins>
      <w:r w:rsidRPr="00005E24">
        <w:rPr>
          <w:lang w:val="pl-PL"/>
        </w:rPr>
        <w:t>8) lub co 2 tygodnie (Q2W; n</w:t>
      </w:r>
      <w:ins w:id="6495" w:author="Author">
        <w:r w:rsidR="00D668B2">
          <w:rPr>
            <w:lang w:val="pl-PL"/>
          </w:rPr>
          <w:t> </w:t>
        </w:r>
      </w:ins>
      <w:r w:rsidR="00577E6B">
        <w:rPr>
          <w:lang w:val="pl-PL"/>
        </w:rPr>
        <w:t>=</w:t>
      </w:r>
      <w:ins w:id="6496" w:author="Author">
        <w:r w:rsidR="00D668B2">
          <w:rPr>
            <w:lang w:val="pl-PL"/>
          </w:rPr>
          <w:t> </w:t>
        </w:r>
      </w:ins>
      <w:r w:rsidRPr="00005E24">
        <w:rPr>
          <w:lang w:val="pl-PL"/>
        </w:rPr>
        <w:t>17)</w:t>
      </w:r>
      <w:r>
        <w:rPr>
          <w:lang w:val="pl-PL"/>
        </w:rPr>
        <w:t>,</w:t>
      </w:r>
      <w:r w:rsidRPr="00005E24">
        <w:rPr>
          <w:lang w:val="pl-PL"/>
        </w:rPr>
        <w:t xml:space="preserve"> przez 52 tygodnie. Spośród tych 51 pacjentów 26 (51</w:t>
      </w:r>
      <w:ins w:id="6497" w:author="Author">
        <w:r w:rsidR="00B2519F" w:rsidRPr="0088087D">
          <w:rPr>
            <w:lang w:val="pl-PL"/>
          </w:rPr>
          <w:t> </w:t>
        </w:r>
      </w:ins>
      <w:r w:rsidRPr="00005E24">
        <w:rPr>
          <w:lang w:val="pl-PL"/>
        </w:rPr>
        <w:t>%) nie było wcześniej leczonych, a 25 (49</w:t>
      </w:r>
      <w:ins w:id="6498" w:author="Author">
        <w:r w:rsidR="00B2519F" w:rsidRPr="0088087D">
          <w:rPr>
            <w:lang w:val="pl-PL"/>
          </w:rPr>
          <w:t> </w:t>
        </w:r>
      </w:ins>
      <w:r w:rsidRPr="00005E24">
        <w:rPr>
          <w:lang w:val="pl-PL"/>
        </w:rPr>
        <w:t xml:space="preserve">%) otrzymywało wcześniej </w:t>
      </w:r>
      <w:r w:rsidR="00AB72AE">
        <w:rPr>
          <w:lang w:val="pl-PL"/>
        </w:rPr>
        <w:t>tocilizumab</w:t>
      </w:r>
      <w:r w:rsidRPr="00005E24">
        <w:rPr>
          <w:lang w:val="pl-PL"/>
        </w:rPr>
        <w:t xml:space="preserve"> dożylnie, po czym zmienili oni leczenie na </w:t>
      </w:r>
      <w:r w:rsidR="00AB72AE">
        <w:rPr>
          <w:lang w:val="pl-PL"/>
        </w:rPr>
        <w:t>tocilizumab</w:t>
      </w:r>
      <w:r w:rsidRPr="00005E24">
        <w:rPr>
          <w:lang w:val="pl-PL"/>
        </w:rPr>
        <w:t xml:space="preserve"> w postaci podskórnej w chwili rozpoczynania udziału w badaniu.</w:t>
      </w:r>
    </w:p>
    <w:p w14:paraId="05CAEB5F" w14:textId="77777777" w:rsidR="00522F0B" w:rsidRPr="00005E24" w:rsidRDefault="00522F0B" w:rsidP="00522F0B">
      <w:pPr>
        <w:pStyle w:val="Standard"/>
        <w:rPr>
          <w:lang w:val="pl-PL"/>
        </w:rPr>
      </w:pPr>
    </w:p>
    <w:p w14:paraId="54B45521" w14:textId="5F18D758" w:rsidR="00522F0B" w:rsidRPr="00005E24" w:rsidRDefault="00522F0B" w:rsidP="00522F0B">
      <w:pPr>
        <w:pStyle w:val="Standard"/>
        <w:rPr>
          <w:lang w:val="pl-PL"/>
        </w:rPr>
      </w:pPr>
      <w:r w:rsidRPr="00005E24">
        <w:rPr>
          <w:lang w:val="pl-PL"/>
        </w:rPr>
        <w:t xml:space="preserve">Wyniki eksploracyjnej analizy skuteczności wykazały, że </w:t>
      </w:r>
      <w:r w:rsidR="00AB72AE">
        <w:rPr>
          <w:lang w:val="pl-PL"/>
        </w:rPr>
        <w:t>tocilizumab</w:t>
      </w:r>
      <w:r w:rsidRPr="00005E24">
        <w:rPr>
          <w:lang w:val="pl-PL"/>
        </w:rPr>
        <w:t xml:space="preserve"> w postaci podskórnej powodował poprawę wszystkich eksploracyjnych parametrów skuteczności, w tym wskaźnika aktywności młodzieńczego zapalenia stawów (JADAS)-71 u pacjentów nieleczonych wcześniej tocilizumabem oraz utrzymywał wartość wszystkich eksploracyjnych parametrów skuteczności u</w:t>
      </w:r>
      <w:ins w:id="6499" w:author="Author">
        <w:r w:rsidR="00767DBF">
          <w:rPr>
            <w:lang w:val="pl-PL"/>
          </w:rPr>
          <w:t> </w:t>
        </w:r>
      </w:ins>
      <w:del w:id="6500" w:author="Author">
        <w:r w:rsidRPr="00005E24" w:rsidDel="00767DBF">
          <w:rPr>
            <w:lang w:val="pl-PL"/>
          </w:rPr>
          <w:delText xml:space="preserve"> </w:delText>
        </w:r>
      </w:del>
      <w:r w:rsidRPr="00005E24">
        <w:rPr>
          <w:lang w:val="pl-PL"/>
        </w:rPr>
        <w:t xml:space="preserve">pacjentów, którzy zmienili leczenie z postaci dożylnej na postać podskórną, przez cały czas trwania badania </w:t>
      </w:r>
      <w:ins w:id="6501" w:author="Author">
        <w:r w:rsidR="00D668B2">
          <w:rPr>
            <w:szCs w:val="22"/>
            <w:lang w:val="pl-PL"/>
          </w:rPr>
          <w:t xml:space="preserve">klinicznego </w:t>
        </w:r>
      </w:ins>
      <w:r w:rsidRPr="00005E24">
        <w:rPr>
          <w:lang w:val="pl-PL"/>
        </w:rPr>
        <w:t>w obu grupach wyodrębnionych na podstawie masy ciała (poniżej 30</w:t>
      </w:r>
      <w:ins w:id="6502" w:author="Author">
        <w:r w:rsidR="00DF174A" w:rsidRPr="0088087D">
          <w:rPr>
            <w:lang w:val="pl-PL"/>
          </w:rPr>
          <w:t> </w:t>
        </w:r>
      </w:ins>
      <w:del w:id="6503" w:author="Author">
        <w:r w:rsidRPr="00005E24" w:rsidDel="00DF174A">
          <w:rPr>
            <w:lang w:val="pl-PL"/>
          </w:rPr>
          <w:delText xml:space="preserve"> </w:delText>
        </w:r>
      </w:del>
      <w:r w:rsidRPr="00005E24">
        <w:rPr>
          <w:lang w:val="pl-PL"/>
        </w:rPr>
        <w:t>kg i</w:t>
      </w:r>
      <w:ins w:id="6504" w:author="Author">
        <w:r w:rsidR="00767DBF">
          <w:rPr>
            <w:lang w:val="pl-PL"/>
          </w:rPr>
          <w:t> </w:t>
        </w:r>
      </w:ins>
      <w:del w:id="6505" w:author="Author">
        <w:r w:rsidRPr="00005E24" w:rsidDel="00767DBF">
          <w:rPr>
            <w:lang w:val="pl-PL"/>
          </w:rPr>
          <w:delText xml:space="preserve"> </w:delText>
        </w:r>
      </w:del>
      <w:r w:rsidR="00295F6C">
        <w:rPr>
          <w:lang w:val="pl-PL"/>
        </w:rPr>
        <w:t>≥</w:t>
      </w:r>
      <w:r w:rsidRPr="00005E24">
        <w:rPr>
          <w:lang w:val="pl-PL"/>
        </w:rPr>
        <w:t> 30</w:t>
      </w:r>
      <w:ins w:id="6506" w:author="Author">
        <w:r w:rsidR="00DF174A" w:rsidRPr="0088087D">
          <w:rPr>
            <w:lang w:val="pl-PL"/>
          </w:rPr>
          <w:t> </w:t>
        </w:r>
      </w:ins>
      <w:del w:id="6507" w:author="Author">
        <w:r w:rsidRPr="00005E24" w:rsidDel="00DF174A">
          <w:rPr>
            <w:lang w:val="pl-PL"/>
          </w:rPr>
          <w:delText xml:space="preserve"> </w:delText>
        </w:r>
      </w:del>
      <w:r w:rsidRPr="00005E24">
        <w:rPr>
          <w:lang w:val="pl-PL"/>
        </w:rPr>
        <w:t>kg).</w:t>
      </w:r>
    </w:p>
    <w:p w14:paraId="2532C6FB" w14:textId="77777777" w:rsidR="00522F0B" w:rsidRPr="00005E24" w:rsidRDefault="00522F0B" w:rsidP="00522F0B">
      <w:pPr>
        <w:pStyle w:val="Standard"/>
        <w:rPr>
          <w:lang w:val="pl-PL"/>
        </w:rPr>
      </w:pPr>
    </w:p>
    <w:p w14:paraId="2808458E" w14:textId="77777777" w:rsidR="00522F0B" w:rsidRPr="00005E24" w:rsidRDefault="00522F0B" w:rsidP="00ED1422">
      <w:pPr>
        <w:pStyle w:val="Standard"/>
        <w:keepNext/>
        <w:keepLines/>
        <w:rPr>
          <w:lang w:val="pl-PL"/>
        </w:rPr>
      </w:pPr>
      <w:r w:rsidRPr="00005E24">
        <w:rPr>
          <w:u w:val="single"/>
          <w:lang w:val="pl-PL"/>
        </w:rPr>
        <w:t>Stosowanie podskórne</w:t>
      </w:r>
    </w:p>
    <w:p w14:paraId="60611F2B" w14:textId="77777777" w:rsidR="00522F0B" w:rsidRDefault="00AB72AE" w:rsidP="00ED1422">
      <w:pPr>
        <w:pStyle w:val="Standard"/>
        <w:keepNext/>
        <w:keepLines/>
        <w:rPr>
          <w:ins w:id="6508" w:author="Author"/>
          <w:bCs/>
          <w:i/>
          <w:szCs w:val="22"/>
          <w:lang w:val="pl-PL"/>
        </w:rPr>
      </w:pPr>
      <w:r w:rsidRPr="002868B4">
        <w:rPr>
          <w:bCs/>
          <w:i/>
          <w:szCs w:val="22"/>
          <w:lang w:val="pl-PL"/>
        </w:rPr>
        <w:t xml:space="preserve">Chorzy na </w:t>
      </w:r>
      <w:r w:rsidR="00522F0B" w:rsidRPr="002868B4">
        <w:rPr>
          <w:bCs/>
          <w:i/>
          <w:szCs w:val="22"/>
          <w:lang w:val="pl-PL"/>
        </w:rPr>
        <w:t>wMIZS</w:t>
      </w:r>
    </w:p>
    <w:p w14:paraId="2BCFD052" w14:textId="77777777" w:rsidR="00D668B2" w:rsidRPr="002868B4" w:rsidRDefault="00D668B2" w:rsidP="00ED1422">
      <w:pPr>
        <w:pStyle w:val="Standard"/>
        <w:keepNext/>
        <w:keepLines/>
        <w:rPr>
          <w:i/>
          <w:szCs w:val="22"/>
          <w:lang w:val="pl-PL"/>
        </w:rPr>
      </w:pPr>
    </w:p>
    <w:p w14:paraId="08F59283" w14:textId="77777777" w:rsidR="00522F0B" w:rsidRPr="002868B4" w:rsidRDefault="00522F0B" w:rsidP="00ED1422">
      <w:pPr>
        <w:pStyle w:val="Standard"/>
        <w:keepNext/>
        <w:keepLines/>
        <w:rPr>
          <w:i/>
          <w:u w:val="single"/>
          <w:lang w:val="pl-PL"/>
        </w:rPr>
      </w:pPr>
      <w:r w:rsidRPr="002868B4">
        <w:rPr>
          <w:i/>
          <w:u w:val="single"/>
          <w:lang w:val="pl-PL"/>
        </w:rPr>
        <w:t>Skuteczność kliniczna</w:t>
      </w:r>
    </w:p>
    <w:p w14:paraId="50024F8E" w14:textId="4421C456" w:rsidR="00522F0B" w:rsidRPr="00005E24" w:rsidRDefault="00522F0B" w:rsidP="00D40F9F">
      <w:pPr>
        <w:pStyle w:val="Standard"/>
        <w:keepNext/>
        <w:keepLines/>
        <w:rPr>
          <w:lang w:val="pl-PL"/>
        </w:rPr>
      </w:pPr>
      <w:r w:rsidRPr="00005E24">
        <w:rPr>
          <w:lang w:val="pl-PL"/>
        </w:rPr>
        <w:t xml:space="preserve">Przeprowadzono 52-tygodniowe, otwarte, wieloośrodkowe badanie </w:t>
      </w:r>
      <w:ins w:id="6509" w:author="Author">
        <w:r w:rsidR="00D668B2">
          <w:rPr>
            <w:szCs w:val="22"/>
            <w:lang w:val="pl-PL"/>
          </w:rPr>
          <w:t xml:space="preserve">kliniczne </w:t>
        </w:r>
      </w:ins>
      <w:r w:rsidRPr="00005E24">
        <w:rPr>
          <w:lang w:val="pl-PL"/>
        </w:rPr>
        <w:t xml:space="preserve">właściwości farmakokinetycznych i farmakodynamicznych oraz bezpieczeństwa stosowania z udziałem populacji dzieci i młodzieży chorych na wMIZS w wieku od 1 roku do 17 lat, aby określić odpowiednią podskórną dawkę </w:t>
      </w:r>
      <w:r w:rsidR="0093503B">
        <w:rPr>
          <w:lang w:val="pl-PL"/>
        </w:rPr>
        <w:t>tocilizumabu</w:t>
      </w:r>
      <w:r w:rsidRPr="00005E24">
        <w:rPr>
          <w:lang w:val="pl-PL"/>
        </w:rPr>
        <w:t xml:space="preserve"> umożliwiającą osiągnięcie porównywalnych parametrów</w:t>
      </w:r>
      <w:r w:rsidR="00AB72AE">
        <w:rPr>
          <w:lang w:val="pl-PL"/>
        </w:rPr>
        <w:t xml:space="preserve"> </w:t>
      </w:r>
      <w:r w:rsidRPr="00005E24">
        <w:rPr>
          <w:lang w:val="pl-PL"/>
        </w:rPr>
        <w:t>farmakokinetycznych i farmakodynamicznych oraz bezpieczeństwa stosowania, co schemat leczenia dożylnego.</w:t>
      </w:r>
    </w:p>
    <w:p w14:paraId="03B2DB9F" w14:textId="77777777" w:rsidR="00522F0B" w:rsidRPr="00005E24" w:rsidRDefault="00522F0B" w:rsidP="00D40F9F">
      <w:pPr>
        <w:pStyle w:val="Standard"/>
        <w:rPr>
          <w:lang w:val="pl-PL"/>
        </w:rPr>
      </w:pPr>
    </w:p>
    <w:p w14:paraId="7FA01EDA" w14:textId="50D37BEB" w:rsidR="00522F0B" w:rsidRPr="00005E24" w:rsidRDefault="00522F0B" w:rsidP="00D40F9F">
      <w:pPr>
        <w:pStyle w:val="Standard"/>
        <w:rPr>
          <w:lang w:val="pl-PL"/>
        </w:rPr>
      </w:pPr>
      <w:r w:rsidRPr="00005E24">
        <w:rPr>
          <w:lang w:val="pl-PL"/>
        </w:rPr>
        <w:t>Pacjenci kwalifikujący się do badania otrzymywali tocilizumab w dawkach ustalanych na podstawie masy ciała (mc.)</w:t>
      </w:r>
      <w:r>
        <w:rPr>
          <w:lang w:val="pl-PL"/>
        </w:rPr>
        <w:t xml:space="preserve">; </w:t>
      </w:r>
      <w:r w:rsidRPr="00005E24">
        <w:rPr>
          <w:lang w:val="pl-PL"/>
        </w:rPr>
        <w:t xml:space="preserve">pacjenci ważący </w:t>
      </w:r>
      <w:r w:rsidR="00295F6C">
        <w:rPr>
          <w:szCs w:val="22"/>
          <w:lang w:val="pl-PL" w:eastAsia="de-DE"/>
        </w:rPr>
        <w:t>≥</w:t>
      </w:r>
      <w:ins w:id="6510" w:author="Author">
        <w:r w:rsidR="00DF174A" w:rsidRPr="0088087D">
          <w:rPr>
            <w:lang w:val="pl-PL"/>
          </w:rPr>
          <w:t> </w:t>
        </w:r>
      </w:ins>
      <w:r w:rsidRPr="00005E24">
        <w:rPr>
          <w:lang w:val="pl-PL"/>
        </w:rPr>
        <w:t>30</w:t>
      </w:r>
      <w:ins w:id="6511" w:author="Author">
        <w:r w:rsidR="00DF174A" w:rsidRPr="0088087D">
          <w:rPr>
            <w:lang w:val="pl-PL"/>
          </w:rPr>
          <w:t> </w:t>
        </w:r>
      </w:ins>
      <w:del w:id="6512" w:author="Author">
        <w:r w:rsidRPr="00005E24" w:rsidDel="00DF174A">
          <w:rPr>
            <w:lang w:val="pl-PL"/>
          </w:rPr>
          <w:delText xml:space="preserve"> </w:delText>
        </w:r>
      </w:del>
      <w:r w:rsidRPr="00005E24">
        <w:rPr>
          <w:lang w:val="pl-PL"/>
        </w:rPr>
        <w:t>kg (n</w:t>
      </w:r>
      <w:ins w:id="6513" w:author="Author">
        <w:r w:rsidR="00D668B2">
          <w:rPr>
            <w:lang w:val="pl-PL"/>
          </w:rPr>
          <w:t> </w:t>
        </w:r>
      </w:ins>
      <w:r w:rsidRPr="00005E24">
        <w:rPr>
          <w:lang w:val="pl-PL"/>
        </w:rPr>
        <w:sym w:font="Symbol" w:char="F03D"/>
      </w:r>
      <w:ins w:id="6514" w:author="Author">
        <w:r w:rsidR="00D668B2">
          <w:rPr>
            <w:lang w:val="pl-PL"/>
          </w:rPr>
          <w:t> </w:t>
        </w:r>
      </w:ins>
      <w:r w:rsidRPr="00005E24">
        <w:rPr>
          <w:lang w:val="pl-PL"/>
        </w:rPr>
        <w:t>25) otrzymywali dawkę 162</w:t>
      </w:r>
      <w:ins w:id="6515" w:author="Author">
        <w:r w:rsidR="00DF174A" w:rsidRPr="0088087D">
          <w:rPr>
            <w:lang w:val="pl-PL"/>
          </w:rPr>
          <w:t> </w:t>
        </w:r>
      </w:ins>
      <w:del w:id="6516" w:author="Author">
        <w:r w:rsidRPr="00005E24" w:rsidDel="00DF174A">
          <w:rPr>
            <w:lang w:val="pl-PL"/>
          </w:rPr>
          <w:delText xml:space="preserve"> </w:delText>
        </w:r>
      </w:del>
      <w:r w:rsidRPr="00005E24">
        <w:rPr>
          <w:lang w:val="pl-PL"/>
        </w:rPr>
        <w:t xml:space="preserve">mg </w:t>
      </w:r>
      <w:r w:rsidR="00AB72AE">
        <w:rPr>
          <w:lang w:val="pl-PL"/>
        </w:rPr>
        <w:t xml:space="preserve">tocilizumabu </w:t>
      </w:r>
      <w:r w:rsidRPr="00005E24">
        <w:rPr>
          <w:lang w:val="pl-PL"/>
        </w:rPr>
        <w:t>podawaną co 2 tygodnie (Q2W), a pacjenci ważący mniej niż 30</w:t>
      </w:r>
      <w:ins w:id="6517" w:author="Author">
        <w:r w:rsidR="00DF174A" w:rsidRPr="0088087D">
          <w:rPr>
            <w:lang w:val="pl-PL"/>
          </w:rPr>
          <w:t> </w:t>
        </w:r>
      </w:ins>
      <w:del w:id="6518" w:author="Author">
        <w:r w:rsidRPr="00005E24" w:rsidDel="00DF174A">
          <w:rPr>
            <w:lang w:val="pl-PL"/>
          </w:rPr>
          <w:delText xml:space="preserve"> </w:delText>
        </w:r>
      </w:del>
      <w:r w:rsidRPr="00005E24">
        <w:rPr>
          <w:lang w:val="pl-PL"/>
        </w:rPr>
        <w:t>kg (n</w:t>
      </w:r>
      <w:ins w:id="6519" w:author="Author">
        <w:r w:rsidR="00D668B2">
          <w:rPr>
            <w:lang w:val="pl-PL"/>
          </w:rPr>
          <w:t> </w:t>
        </w:r>
      </w:ins>
      <w:r w:rsidRPr="00005E24">
        <w:rPr>
          <w:lang w:val="pl-PL"/>
        </w:rPr>
        <w:sym w:font="Symbol" w:char="F03D"/>
      </w:r>
      <w:ins w:id="6520" w:author="Author">
        <w:r w:rsidR="00D668B2">
          <w:rPr>
            <w:lang w:val="pl-PL"/>
          </w:rPr>
          <w:t> </w:t>
        </w:r>
      </w:ins>
      <w:r w:rsidRPr="00005E24">
        <w:rPr>
          <w:lang w:val="pl-PL"/>
        </w:rPr>
        <w:t>27) otrzymywali dawkę 162</w:t>
      </w:r>
      <w:ins w:id="6521" w:author="Author">
        <w:r w:rsidR="00DF174A" w:rsidRPr="0088087D">
          <w:rPr>
            <w:lang w:val="pl-PL"/>
          </w:rPr>
          <w:t> </w:t>
        </w:r>
      </w:ins>
      <w:del w:id="6522" w:author="Author">
        <w:r w:rsidRPr="00005E24" w:rsidDel="00DF174A">
          <w:rPr>
            <w:lang w:val="pl-PL"/>
          </w:rPr>
          <w:delText xml:space="preserve"> </w:delText>
        </w:r>
      </w:del>
      <w:r w:rsidRPr="00005E24">
        <w:rPr>
          <w:lang w:val="pl-PL"/>
        </w:rPr>
        <w:t xml:space="preserve">mg </w:t>
      </w:r>
      <w:r w:rsidR="00AB72AE">
        <w:rPr>
          <w:lang w:val="pl-PL"/>
        </w:rPr>
        <w:t>tocilizumabu</w:t>
      </w:r>
      <w:r w:rsidRPr="00005E24">
        <w:rPr>
          <w:lang w:val="pl-PL"/>
        </w:rPr>
        <w:t xml:space="preserve"> co 3 tygodnie (Q3W) przez 52 tygodnie. Spośród tych 52 pacjentów 37 (71</w:t>
      </w:r>
      <w:ins w:id="6523" w:author="Author">
        <w:r w:rsidR="00DF174A" w:rsidRPr="0088087D">
          <w:rPr>
            <w:lang w:val="pl-PL"/>
          </w:rPr>
          <w:t> </w:t>
        </w:r>
      </w:ins>
      <w:r w:rsidRPr="00005E24">
        <w:rPr>
          <w:lang w:val="pl-PL"/>
        </w:rPr>
        <w:t>%) nie było wcześniej leczonych, a 15 (29</w:t>
      </w:r>
      <w:ins w:id="6524" w:author="Author">
        <w:r w:rsidR="00DF174A" w:rsidRPr="0088087D">
          <w:rPr>
            <w:lang w:val="pl-PL"/>
          </w:rPr>
          <w:t> </w:t>
        </w:r>
      </w:ins>
      <w:r w:rsidRPr="00005E24">
        <w:rPr>
          <w:lang w:val="pl-PL"/>
        </w:rPr>
        <w:t xml:space="preserve">%) otrzymywało wcześniej </w:t>
      </w:r>
      <w:r w:rsidR="00AB72AE">
        <w:rPr>
          <w:lang w:val="pl-PL"/>
        </w:rPr>
        <w:t xml:space="preserve">leczenie </w:t>
      </w:r>
      <w:r w:rsidRPr="00005E24">
        <w:rPr>
          <w:lang w:val="pl-PL"/>
        </w:rPr>
        <w:t>dożylnie, po czym zmienili oni leczenie w postaci podskórnej w chwili rozpoczynania udziału w badaniu.</w:t>
      </w:r>
    </w:p>
    <w:p w14:paraId="3CCC84F6" w14:textId="77777777" w:rsidR="00522F0B" w:rsidRPr="00005E24" w:rsidRDefault="00522F0B" w:rsidP="00D40F9F">
      <w:pPr>
        <w:pStyle w:val="Standard"/>
        <w:rPr>
          <w:lang w:val="pl-PL"/>
        </w:rPr>
      </w:pPr>
    </w:p>
    <w:p w14:paraId="0D159D46" w14:textId="67C0C9FF" w:rsidR="00522F0B" w:rsidRPr="00005E24" w:rsidRDefault="00522F0B" w:rsidP="00D40F9F">
      <w:pPr>
        <w:pStyle w:val="Standard"/>
        <w:rPr>
          <w:iCs/>
          <w:lang w:val="pl-PL"/>
        </w:rPr>
      </w:pPr>
      <w:r w:rsidRPr="00005E24">
        <w:rPr>
          <w:lang w:val="pl-PL"/>
        </w:rPr>
        <w:t xml:space="preserve">Schematy podawania </w:t>
      </w:r>
      <w:r w:rsidR="00AB72AE">
        <w:rPr>
          <w:lang w:val="pl-PL"/>
        </w:rPr>
        <w:t>tocilizumabu</w:t>
      </w:r>
      <w:r w:rsidRPr="00005E24">
        <w:rPr>
          <w:lang w:val="pl-PL"/>
        </w:rPr>
        <w:t xml:space="preserve"> w postaci podskórnej w dawce 162</w:t>
      </w:r>
      <w:ins w:id="6525" w:author="Author">
        <w:r w:rsidR="00DF174A" w:rsidRPr="0088087D">
          <w:rPr>
            <w:lang w:val="pl-PL"/>
          </w:rPr>
          <w:t> </w:t>
        </w:r>
      </w:ins>
      <w:del w:id="6526" w:author="Author">
        <w:r w:rsidRPr="00005E24" w:rsidDel="00DF174A">
          <w:rPr>
            <w:lang w:val="pl-PL"/>
          </w:rPr>
          <w:delText xml:space="preserve"> </w:delText>
        </w:r>
      </w:del>
      <w:r w:rsidRPr="00005E24">
        <w:rPr>
          <w:lang w:val="pl-PL"/>
        </w:rPr>
        <w:t>mg Q3W u pacjentów ważących mniej niż 30</w:t>
      </w:r>
      <w:ins w:id="6527" w:author="Author">
        <w:r w:rsidR="00DF174A" w:rsidRPr="0088087D">
          <w:rPr>
            <w:lang w:val="pl-PL"/>
          </w:rPr>
          <w:t> </w:t>
        </w:r>
      </w:ins>
      <w:del w:id="6528" w:author="Author">
        <w:r w:rsidRPr="00005E24" w:rsidDel="00DF174A">
          <w:rPr>
            <w:lang w:val="pl-PL"/>
          </w:rPr>
          <w:delText xml:space="preserve"> </w:delText>
        </w:r>
      </w:del>
      <w:r w:rsidRPr="00005E24">
        <w:rPr>
          <w:lang w:val="pl-PL"/>
        </w:rPr>
        <w:t>kg oraz w dawce 162</w:t>
      </w:r>
      <w:ins w:id="6529" w:author="Author">
        <w:r w:rsidR="00DF174A" w:rsidRPr="0088087D">
          <w:rPr>
            <w:lang w:val="pl-PL"/>
          </w:rPr>
          <w:t> </w:t>
        </w:r>
      </w:ins>
      <w:del w:id="6530" w:author="Author">
        <w:r w:rsidRPr="00005E24" w:rsidDel="00DF174A">
          <w:rPr>
            <w:lang w:val="pl-PL"/>
          </w:rPr>
          <w:delText xml:space="preserve"> </w:delText>
        </w:r>
      </w:del>
      <w:r w:rsidRPr="00005E24">
        <w:rPr>
          <w:lang w:val="pl-PL"/>
        </w:rPr>
        <w:t xml:space="preserve">mg Q2W u pacjentów ważących </w:t>
      </w:r>
      <w:r w:rsidR="00295F6C">
        <w:rPr>
          <w:lang w:val="pl-PL"/>
        </w:rPr>
        <w:t>≥</w:t>
      </w:r>
      <w:r w:rsidRPr="00005E24">
        <w:rPr>
          <w:lang w:val="pl-PL"/>
        </w:rPr>
        <w:t xml:space="preserve"> 30 kg skutkują ekspozycją farmakokinetyczną oraz odpowiedziami farmakodynamicznymi podobnymi do tych wyników uzyskanych w zaakceptowanej postaci dożylnej </w:t>
      </w:r>
      <w:r w:rsidR="00AB72AE">
        <w:rPr>
          <w:lang w:val="pl-PL"/>
        </w:rPr>
        <w:t>tocilizumabu</w:t>
      </w:r>
      <w:r w:rsidRPr="00005E24">
        <w:rPr>
          <w:lang w:val="pl-PL"/>
        </w:rPr>
        <w:t xml:space="preserve"> w leczeniu wMIZS.</w:t>
      </w:r>
    </w:p>
    <w:p w14:paraId="113F39FC" w14:textId="77777777" w:rsidR="00522F0B" w:rsidRPr="00005E24" w:rsidRDefault="00522F0B" w:rsidP="00522F0B">
      <w:pPr>
        <w:pStyle w:val="Standard"/>
        <w:jc w:val="both"/>
        <w:rPr>
          <w:iCs/>
          <w:lang w:val="pl-PL"/>
        </w:rPr>
      </w:pPr>
    </w:p>
    <w:p w14:paraId="41A02AD3" w14:textId="3FA19FD7" w:rsidR="00522F0B" w:rsidRPr="00005E24" w:rsidRDefault="00522F0B" w:rsidP="00D0225E">
      <w:pPr>
        <w:pStyle w:val="Standard"/>
        <w:rPr>
          <w:rFonts w:eastAsia="MS PGothic"/>
          <w:color w:val="000000"/>
          <w:szCs w:val="22"/>
          <w:lang w:val="pl-PL"/>
        </w:rPr>
      </w:pPr>
      <w:r w:rsidRPr="00005E24">
        <w:rPr>
          <w:lang w:val="pl-PL"/>
        </w:rPr>
        <w:t xml:space="preserve">Wyniki eksploracyjnej analizy skuteczności wykazały, że </w:t>
      </w:r>
      <w:r w:rsidR="00AB72AE">
        <w:rPr>
          <w:lang w:val="pl-PL"/>
        </w:rPr>
        <w:t>tocilizumab</w:t>
      </w:r>
      <w:r w:rsidRPr="00005E24">
        <w:rPr>
          <w:lang w:val="pl-PL"/>
        </w:rPr>
        <w:t xml:space="preserve"> w postaci podskórnej powodował poprawę mediany wskaźnika aktywności młodzieńczego zapalenia stawów (JADAS)-71 u</w:t>
      </w:r>
      <w:ins w:id="6531" w:author="Author">
        <w:r w:rsidR="00767DBF">
          <w:rPr>
            <w:lang w:val="pl-PL"/>
          </w:rPr>
          <w:t> </w:t>
        </w:r>
      </w:ins>
      <w:del w:id="6532" w:author="Author">
        <w:r w:rsidRPr="00005E24" w:rsidDel="00767DBF">
          <w:rPr>
            <w:lang w:val="pl-PL"/>
          </w:rPr>
          <w:delText xml:space="preserve"> </w:delText>
        </w:r>
      </w:del>
      <w:r w:rsidRPr="00005E24">
        <w:rPr>
          <w:lang w:val="pl-PL"/>
        </w:rPr>
        <w:t xml:space="preserve">pacjentów nieleczonych wcześniej oraz utrzymywał medianę wartości JADAS-71 u pacjentów, którzy zmienili leczenie z postaci dożylnej na postać podskórną, przez cały czas trwania badania </w:t>
      </w:r>
      <w:ins w:id="6533" w:author="Author">
        <w:r w:rsidR="00D0225E" w:rsidRPr="00271D6A">
          <w:rPr>
            <w:lang w:val="pl-PL"/>
          </w:rPr>
          <w:t>klinicznego</w:t>
        </w:r>
        <w:r w:rsidR="00D0225E" w:rsidRPr="00D0225E">
          <w:rPr>
            <w:lang w:val="pl-PL"/>
          </w:rPr>
          <w:t xml:space="preserve"> </w:t>
        </w:r>
      </w:ins>
      <w:r w:rsidRPr="00005E24">
        <w:rPr>
          <w:lang w:val="pl-PL"/>
        </w:rPr>
        <w:t>w obu grupach wyodrębnionych na podstawie masy ciała (poniżej 30</w:t>
      </w:r>
      <w:ins w:id="6534" w:author="Author">
        <w:r w:rsidR="00DF174A" w:rsidRPr="0088087D">
          <w:rPr>
            <w:lang w:val="pl-PL"/>
          </w:rPr>
          <w:t> </w:t>
        </w:r>
      </w:ins>
      <w:del w:id="6535" w:author="Author">
        <w:r w:rsidRPr="00005E24" w:rsidDel="00DF174A">
          <w:rPr>
            <w:lang w:val="pl-PL"/>
          </w:rPr>
          <w:delText xml:space="preserve"> </w:delText>
        </w:r>
      </w:del>
      <w:r w:rsidRPr="00005E24">
        <w:rPr>
          <w:lang w:val="pl-PL"/>
        </w:rPr>
        <w:t xml:space="preserve">kg i </w:t>
      </w:r>
      <w:r w:rsidR="00295F6C">
        <w:rPr>
          <w:szCs w:val="22"/>
          <w:lang w:val="pl-PL" w:eastAsia="de-DE"/>
        </w:rPr>
        <w:t>≥</w:t>
      </w:r>
      <w:ins w:id="6536" w:author="Author">
        <w:r w:rsidR="00DF174A" w:rsidRPr="0088087D">
          <w:rPr>
            <w:lang w:val="pl-PL"/>
          </w:rPr>
          <w:t> </w:t>
        </w:r>
      </w:ins>
      <w:r w:rsidRPr="00005E24">
        <w:rPr>
          <w:lang w:val="pl-PL"/>
        </w:rPr>
        <w:t>30</w:t>
      </w:r>
      <w:ins w:id="6537" w:author="Author">
        <w:r w:rsidR="00DF174A" w:rsidRPr="0088087D">
          <w:rPr>
            <w:lang w:val="pl-PL"/>
          </w:rPr>
          <w:t> </w:t>
        </w:r>
      </w:ins>
      <w:del w:id="6538" w:author="Author">
        <w:r w:rsidRPr="00005E24" w:rsidDel="00DF174A">
          <w:rPr>
            <w:lang w:val="pl-PL"/>
          </w:rPr>
          <w:delText xml:space="preserve"> </w:delText>
        </w:r>
      </w:del>
      <w:r w:rsidRPr="00005E24">
        <w:rPr>
          <w:lang w:val="pl-PL"/>
        </w:rPr>
        <w:t>kg).</w:t>
      </w:r>
    </w:p>
    <w:p w14:paraId="3897B5EC" w14:textId="77777777" w:rsidR="00522F0B" w:rsidRPr="00005E24" w:rsidRDefault="00522F0B" w:rsidP="00522F0B">
      <w:pPr>
        <w:pStyle w:val="Standard"/>
        <w:rPr>
          <w:rFonts w:eastAsia="MS PGothic"/>
          <w:color w:val="000000"/>
          <w:szCs w:val="22"/>
          <w:lang w:val="pl-PL"/>
        </w:rPr>
      </w:pPr>
    </w:p>
    <w:p w14:paraId="2F2AED56" w14:textId="77777777" w:rsidR="00522F0B" w:rsidRPr="00A10426" w:rsidRDefault="00522F0B" w:rsidP="00522F0B">
      <w:pPr>
        <w:pStyle w:val="Standard"/>
        <w:rPr>
          <w:rFonts w:eastAsia="MS PGothic"/>
          <w:color w:val="000000"/>
          <w:szCs w:val="22"/>
          <w:u w:val="single"/>
          <w:lang w:val="pl-PL"/>
        </w:rPr>
      </w:pPr>
      <w:r w:rsidRPr="00005E24">
        <w:rPr>
          <w:rFonts w:eastAsia="MS PGothic"/>
          <w:color w:val="000000"/>
          <w:szCs w:val="22"/>
          <w:u w:val="single"/>
          <w:lang w:val="pl-PL"/>
        </w:rPr>
        <w:t>Stosowanie podskórne</w:t>
      </w:r>
    </w:p>
    <w:p w14:paraId="1CDFC47A" w14:textId="77777777" w:rsidR="008D06AB" w:rsidRDefault="002E573B" w:rsidP="008D06AB">
      <w:pPr>
        <w:rPr>
          <w:ins w:id="6539" w:author="Author"/>
          <w:i/>
          <w:szCs w:val="22"/>
          <w:lang w:val="pl-PL"/>
        </w:rPr>
      </w:pPr>
      <w:r w:rsidRPr="002868B4">
        <w:rPr>
          <w:i/>
          <w:szCs w:val="22"/>
          <w:lang w:val="pl-PL"/>
        </w:rPr>
        <w:t xml:space="preserve">Chorzy na </w:t>
      </w:r>
      <w:r w:rsidR="00522F0B" w:rsidRPr="002868B4">
        <w:rPr>
          <w:i/>
          <w:szCs w:val="22"/>
          <w:lang w:val="pl-PL"/>
        </w:rPr>
        <w:t>GCA</w:t>
      </w:r>
    </w:p>
    <w:p w14:paraId="3712B8F6" w14:textId="77777777" w:rsidR="00D668B2" w:rsidRPr="002868B4" w:rsidRDefault="00D668B2" w:rsidP="008D06AB">
      <w:pPr>
        <w:rPr>
          <w:i/>
          <w:szCs w:val="22"/>
          <w:lang w:val="pl-PL"/>
        </w:rPr>
      </w:pPr>
    </w:p>
    <w:p w14:paraId="4F8133B1" w14:textId="77777777" w:rsidR="008D06AB" w:rsidRPr="002868B4" w:rsidRDefault="008D06AB" w:rsidP="008D06AB">
      <w:pPr>
        <w:rPr>
          <w:i/>
          <w:szCs w:val="22"/>
          <w:u w:val="single"/>
          <w:lang w:val="pl-PL"/>
        </w:rPr>
      </w:pPr>
      <w:r w:rsidRPr="002868B4">
        <w:rPr>
          <w:i/>
          <w:szCs w:val="22"/>
          <w:u w:val="single"/>
          <w:lang w:val="pl-PL"/>
        </w:rPr>
        <w:t>Skuteczność kliniczna</w:t>
      </w:r>
    </w:p>
    <w:p w14:paraId="2AA8F00F" w14:textId="4D72991C" w:rsidR="008D06AB" w:rsidRPr="00BD6F4E" w:rsidRDefault="008D06AB" w:rsidP="008D06AB">
      <w:pPr>
        <w:rPr>
          <w:szCs w:val="22"/>
          <w:lang w:val="pl-PL"/>
        </w:rPr>
      </w:pPr>
      <w:r w:rsidRPr="009F1986">
        <w:rPr>
          <w:szCs w:val="22"/>
          <w:lang w:val="pl-PL"/>
        </w:rPr>
        <w:t xml:space="preserve">Badanie </w:t>
      </w:r>
      <w:ins w:id="6540" w:author="Author">
        <w:r w:rsidR="00D668B2">
          <w:rPr>
            <w:szCs w:val="22"/>
            <w:lang w:val="pl-PL"/>
          </w:rPr>
          <w:t xml:space="preserve">kliniczne </w:t>
        </w:r>
      </w:ins>
      <w:r w:rsidRPr="009F1986">
        <w:rPr>
          <w:szCs w:val="22"/>
          <w:lang w:val="pl-PL"/>
        </w:rPr>
        <w:t>WA28119 było randomizowanym, wieloośrodkowym, kontrolowanym placebo badaniem III fazy z podwójnie ślepą próbą oceniającym lepszą skuteczność (superiority), przeprowadzonym w celu oceny sku</w:t>
      </w:r>
      <w:r w:rsidRPr="00BD6F4E">
        <w:rPr>
          <w:szCs w:val="22"/>
          <w:lang w:val="pl-PL"/>
        </w:rPr>
        <w:t xml:space="preserve">teczności i bezpieczeństwa stosowania </w:t>
      </w:r>
      <w:r w:rsidR="002E573B">
        <w:rPr>
          <w:szCs w:val="22"/>
          <w:lang w:val="pl-PL"/>
        </w:rPr>
        <w:t>tocilizumabu</w:t>
      </w:r>
      <w:r w:rsidRPr="00BD6F4E">
        <w:rPr>
          <w:szCs w:val="22"/>
          <w:lang w:val="pl-PL"/>
        </w:rPr>
        <w:t xml:space="preserve"> u pacjentów z GCA.</w:t>
      </w:r>
    </w:p>
    <w:p w14:paraId="2E0E325D" w14:textId="77777777" w:rsidR="008D06AB" w:rsidRPr="00FC3AC0" w:rsidRDefault="008D06AB" w:rsidP="008D06AB">
      <w:pPr>
        <w:rPr>
          <w:szCs w:val="22"/>
          <w:lang w:val="pl-PL"/>
        </w:rPr>
      </w:pPr>
    </w:p>
    <w:p w14:paraId="71AED520" w14:textId="6AB08960" w:rsidR="008D06AB" w:rsidRPr="0032680F" w:rsidRDefault="008D06AB" w:rsidP="008D06AB">
      <w:pPr>
        <w:rPr>
          <w:szCs w:val="22"/>
          <w:lang w:val="pl-PL"/>
        </w:rPr>
      </w:pPr>
      <w:r w:rsidRPr="00F63219">
        <w:rPr>
          <w:szCs w:val="22"/>
          <w:lang w:val="pl-PL"/>
        </w:rPr>
        <w:t xml:space="preserve">Dwustu pięćdziesięciu jeden (251) pacjentów z pierwszym wystąpieniem lub nawrotem GCA zostało włączonych do badania i przydzielonych do jednego z czterech </w:t>
      </w:r>
      <w:r w:rsidRPr="003D5EC5">
        <w:rPr>
          <w:szCs w:val="22"/>
          <w:lang w:val="pl-PL"/>
        </w:rPr>
        <w:t>ramion leczenia. Badanie</w:t>
      </w:r>
      <w:ins w:id="6541" w:author="Author">
        <w:r w:rsidR="00D668B2" w:rsidRPr="00D668B2">
          <w:rPr>
            <w:szCs w:val="22"/>
            <w:lang w:val="pl-PL"/>
          </w:rPr>
          <w:t xml:space="preserve"> </w:t>
        </w:r>
        <w:r w:rsidR="00D668B2">
          <w:rPr>
            <w:szCs w:val="22"/>
            <w:lang w:val="pl-PL"/>
          </w:rPr>
          <w:t>kliniczne</w:t>
        </w:r>
      </w:ins>
      <w:r w:rsidRPr="003D5EC5">
        <w:rPr>
          <w:szCs w:val="22"/>
          <w:lang w:val="pl-PL"/>
        </w:rPr>
        <w:t xml:space="preserve"> składało się z 52-tygodniowego okresu leczenia zaślepionego (Część 1), po którym następowała 104-tygodniowa otwarta faza przedłużenia badania (Część 2). Celem Części 2 była ocena długoterminowego bezpieczeństwa i utrzymania skutecz</w:t>
      </w:r>
      <w:r w:rsidRPr="0032680F">
        <w:rPr>
          <w:szCs w:val="22"/>
          <w:lang w:val="pl-PL"/>
        </w:rPr>
        <w:t xml:space="preserve">ności po 52 tygodniach leczenia </w:t>
      </w:r>
      <w:r w:rsidR="002E573B">
        <w:rPr>
          <w:szCs w:val="22"/>
          <w:lang w:val="pl-PL"/>
        </w:rPr>
        <w:t>tocilizumabem</w:t>
      </w:r>
      <w:r w:rsidRPr="0032680F">
        <w:rPr>
          <w:szCs w:val="22"/>
          <w:lang w:val="pl-PL"/>
        </w:rPr>
        <w:t xml:space="preserve">, zbadanie odsetka nawrotów i stopnia kontynuacji leczenia po upływie 52 tygodni oraz sprawdzenie potencjalnego mniejszego zużycia steroidów w dłuższej perspektywie dzięki terapii </w:t>
      </w:r>
      <w:r w:rsidR="002E573B">
        <w:rPr>
          <w:szCs w:val="22"/>
          <w:lang w:val="pl-PL"/>
        </w:rPr>
        <w:t xml:space="preserve">tym </w:t>
      </w:r>
      <w:r w:rsidRPr="0032680F">
        <w:rPr>
          <w:szCs w:val="22"/>
          <w:lang w:val="pl-PL"/>
        </w:rPr>
        <w:t>produktem</w:t>
      </w:r>
      <w:r w:rsidR="003F3DAF">
        <w:rPr>
          <w:szCs w:val="22"/>
          <w:lang w:val="pl-PL"/>
        </w:rPr>
        <w:t xml:space="preserve"> leczniczym</w:t>
      </w:r>
      <w:r w:rsidRPr="0032680F">
        <w:rPr>
          <w:szCs w:val="22"/>
          <w:lang w:val="pl-PL"/>
        </w:rPr>
        <w:t>.</w:t>
      </w:r>
    </w:p>
    <w:p w14:paraId="5B33276E" w14:textId="77777777" w:rsidR="008D06AB" w:rsidRPr="0032680F" w:rsidRDefault="008D06AB" w:rsidP="008D06AB">
      <w:pPr>
        <w:rPr>
          <w:szCs w:val="22"/>
          <w:lang w:val="pl-PL"/>
        </w:rPr>
      </w:pPr>
    </w:p>
    <w:p w14:paraId="547C9C13" w14:textId="123CF229" w:rsidR="008D06AB" w:rsidRPr="0032680F" w:rsidRDefault="008D06AB" w:rsidP="008D06AB">
      <w:pPr>
        <w:rPr>
          <w:szCs w:val="22"/>
          <w:lang w:val="pl-PL"/>
        </w:rPr>
      </w:pPr>
      <w:r w:rsidRPr="0032680F">
        <w:rPr>
          <w:szCs w:val="22"/>
          <w:lang w:val="pl-PL"/>
        </w:rPr>
        <w:t xml:space="preserve">Dwie podskórne dawki </w:t>
      </w:r>
      <w:r w:rsidR="002E573B">
        <w:rPr>
          <w:szCs w:val="22"/>
          <w:lang w:val="pl-PL"/>
        </w:rPr>
        <w:t>tocilizumabu</w:t>
      </w:r>
      <w:r w:rsidRPr="0032680F">
        <w:rPr>
          <w:szCs w:val="22"/>
          <w:lang w:val="pl-PL"/>
        </w:rPr>
        <w:t xml:space="preserve"> (dawka 162 mg podawana co tydzień i dawka 162 mg podawana co dwa tygodnie) były porównywane z dwiema różnymi grupami kontrolnymi stosującymi placebo z</w:t>
      </w:r>
      <w:ins w:id="6542" w:author="Author">
        <w:r w:rsidR="00767DBF">
          <w:rPr>
            <w:szCs w:val="22"/>
            <w:lang w:val="pl-PL"/>
          </w:rPr>
          <w:t> </w:t>
        </w:r>
      </w:ins>
      <w:del w:id="6543" w:author="Author">
        <w:r w:rsidRPr="0032680F" w:rsidDel="00767DBF">
          <w:rPr>
            <w:szCs w:val="22"/>
            <w:lang w:val="pl-PL"/>
          </w:rPr>
          <w:delText xml:space="preserve"> </w:delText>
        </w:r>
      </w:del>
      <w:r w:rsidRPr="0032680F">
        <w:rPr>
          <w:szCs w:val="22"/>
          <w:lang w:val="pl-PL"/>
        </w:rPr>
        <w:t>randomizacją przeprowadzoną w stosunku 2:1:1:1.</w:t>
      </w:r>
    </w:p>
    <w:p w14:paraId="4B7C5B12" w14:textId="77777777" w:rsidR="008D06AB" w:rsidRPr="0032680F" w:rsidRDefault="008D06AB" w:rsidP="008D06AB">
      <w:pPr>
        <w:rPr>
          <w:szCs w:val="22"/>
          <w:lang w:val="pl-PL"/>
        </w:rPr>
      </w:pPr>
    </w:p>
    <w:p w14:paraId="7CBE9707" w14:textId="1DD1EDCE" w:rsidR="008D06AB" w:rsidRPr="0032680F" w:rsidRDefault="008D06AB" w:rsidP="008D06AB">
      <w:pPr>
        <w:rPr>
          <w:szCs w:val="22"/>
          <w:lang w:val="pl-PL"/>
        </w:rPr>
      </w:pPr>
      <w:r w:rsidRPr="0032680F">
        <w:rPr>
          <w:szCs w:val="22"/>
          <w:lang w:val="pl-PL"/>
        </w:rPr>
        <w:t xml:space="preserve">Wszyscy pacjenci otrzymywali jako podstawowe leczenie glikokortykosteroidy (prednizon). Każda </w:t>
      </w:r>
      <w:del w:id="6544" w:author="Author">
        <w:r w:rsidRPr="0032680F" w:rsidDel="00155BD6">
          <w:rPr>
            <w:szCs w:val="22"/>
            <w:lang w:val="pl-PL"/>
          </w:rPr>
          <w:br/>
        </w:r>
      </w:del>
      <w:r w:rsidRPr="0032680F">
        <w:rPr>
          <w:szCs w:val="22"/>
          <w:lang w:val="pl-PL"/>
        </w:rPr>
        <w:t>z</w:t>
      </w:r>
      <w:ins w:id="6545" w:author="Author">
        <w:r w:rsidR="00767DBF">
          <w:rPr>
            <w:szCs w:val="22"/>
            <w:lang w:val="pl-PL"/>
          </w:rPr>
          <w:t> </w:t>
        </w:r>
      </w:ins>
      <w:del w:id="6546" w:author="Author">
        <w:r w:rsidRPr="0032680F" w:rsidDel="00767DBF">
          <w:rPr>
            <w:szCs w:val="22"/>
            <w:lang w:val="pl-PL"/>
          </w:rPr>
          <w:delText xml:space="preserve"> </w:delText>
        </w:r>
      </w:del>
      <w:r w:rsidRPr="0032680F">
        <w:rPr>
          <w:szCs w:val="22"/>
          <w:lang w:val="pl-PL"/>
        </w:rPr>
        <w:t xml:space="preserve">grup leczonych </w:t>
      </w:r>
      <w:r w:rsidR="002E573B">
        <w:rPr>
          <w:szCs w:val="22"/>
          <w:lang w:val="pl-PL"/>
        </w:rPr>
        <w:t>tocilizumabem</w:t>
      </w:r>
      <w:r w:rsidRPr="0032680F">
        <w:rPr>
          <w:szCs w:val="22"/>
          <w:lang w:val="pl-PL"/>
        </w:rPr>
        <w:t xml:space="preserve"> i jedna z grup otrzymujących placebo stosowała określony wcześniej schemat stopniowego zmniejszania dawki prednizonu w okresie 26 tygodni, natomiast druga grupa otrzymująca placebo stosowała określony wcześniej schemat stopniowego zmniejszania dawki prednizonu w okresie 52 tygodni, co miało w większym stopniu odpowiadać standardowej praktyce.</w:t>
      </w:r>
    </w:p>
    <w:p w14:paraId="36B4F169" w14:textId="77777777" w:rsidR="008D06AB" w:rsidRPr="0032680F" w:rsidRDefault="008D06AB" w:rsidP="008D06AB">
      <w:pPr>
        <w:rPr>
          <w:szCs w:val="22"/>
          <w:lang w:val="pl-PL"/>
        </w:rPr>
      </w:pPr>
    </w:p>
    <w:p w14:paraId="569E2B60" w14:textId="005FF7A2" w:rsidR="008D06AB" w:rsidRPr="003876D8" w:rsidRDefault="008D06AB" w:rsidP="008D06AB">
      <w:pPr>
        <w:rPr>
          <w:szCs w:val="22"/>
          <w:highlight w:val="green"/>
          <w:lang w:val="pl-PL"/>
        </w:rPr>
      </w:pPr>
      <w:r w:rsidRPr="0032680F">
        <w:rPr>
          <w:szCs w:val="22"/>
          <w:lang w:val="pl-PL"/>
        </w:rPr>
        <w:t xml:space="preserve">Okres przyjmowania glikokortykosteroidów podczas </w:t>
      </w:r>
      <w:r w:rsidRPr="00BD6F4E">
        <w:rPr>
          <w:szCs w:val="22"/>
          <w:lang w:val="pl-PL"/>
        </w:rPr>
        <w:t xml:space="preserve">screeningu i przed włączeniem </w:t>
      </w:r>
      <w:r w:rsidR="002E573B">
        <w:rPr>
          <w:szCs w:val="22"/>
          <w:lang w:val="pl-PL"/>
        </w:rPr>
        <w:t>tocilizumabu</w:t>
      </w:r>
      <w:r w:rsidRPr="00BD6F4E">
        <w:rPr>
          <w:szCs w:val="22"/>
          <w:lang w:val="pl-PL"/>
        </w:rPr>
        <w:t xml:space="preserve"> (lub placebo) był porównywalny we wszy</w:t>
      </w:r>
      <w:r w:rsidRPr="003876D8">
        <w:rPr>
          <w:szCs w:val="22"/>
          <w:lang w:val="pl-PL"/>
        </w:rPr>
        <w:t>stkich 4 grupach (patrz Tabela 3</w:t>
      </w:r>
      <w:r w:rsidRPr="00BD6F4E">
        <w:rPr>
          <w:szCs w:val="22"/>
          <w:lang w:val="pl-PL"/>
        </w:rPr>
        <w:t>).</w:t>
      </w:r>
    </w:p>
    <w:p w14:paraId="0CF2E0BD" w14:textId="77777777" w:rsidR="008D06AB" w:rsidRPr="003876D8" w:rsidRDefault="008D06AB" w:rsidP="008D06AB">
      <w:pPr>
        <w:rPr>
          <w:szCs w:val="22"/>
          <w:highlight w:val="green"/>
          <w:lang w:val="pl-PL"/>
        </w:rPr>
      </w:pPr>
    </w:p>
    <w:p w14:paraId="5CA4647C" w14:textId="4717477B" w:rsidR="008D06AB" w:rsidRDefault="008D06AB" w:rsidP="008D06AB">
      <w:pPr>
        <w:keepNext/>
        <w:keepLines/>
        <w:numPr>
          <w:ilvl w:val="12"/>
          <w:numId w:val="0"/>
        </w:numPr>
        <w:ind w:right="-2"/>
        <w:rPr>
          <w:rFonts w:eastAsia="SimSun"/>
          <w:bCs/>
          <w:i/>
          <w:szCs w:val="22"/>
          <w:lang w:val="pl-PL" w:eastAsia="zh-CN"/>
        </w:rPr>
      </w:pPr>
      <w:r w:rsidRPr="003876D8">
        <w:rPr>
          <w:rFonts w:eastAsia="SimSun"/>
          <w:bCs/>
          <w:i/>
          <w:szCs w:val="22"/>
          <w:lang w:val="pl-PL" w:eastAsia="zh-CN"/>
        </w:rPr>
        <w:t>Tabela 3</w:t>
      </w:r>
      <w:r w:rsidRPr="00BD6F4E">
        <w:rPr>
          <w:rFonts w:eastAsia="SimSun"/>
          <w:bCs/>
          <w:i/>
          <w:szCs w:val="22"/>
          <w:lang w:val="pl-PL" w:eastAsia="zh-CN"/>
        </w:rPr>
        <w:t xml:space="preserve">. </w:t>
      </w:r>
      <w:r w:rsidRPr="009F1986">
        <w:rPr>
          <w:rFonts w:eastAsia="SimSun"/>
          <w:bCs/>
          <w:i/>
          <w:szCs w:val="22"/>
          <w:lang w:val="pl-PL" w:eastAsia="zh-CN"/>
        </w:rPr>
        <w:t xml:space="preserve">Czas trwania leczenia kortykosteroidami podczas screeningu w badaniu </w:t>
      </w:r>
      <w:ins w:id="6547" w:author="Author">
        <w:r w:rsidR="00D668B2">
          <w:rPr>
            <w:rFonts w:eastAsia="SimSun"/>
            <w:bCs/>
            <w:i/>
            <w:szCs w:val="22"/>
            <w:lang w:val="pl-PL" w:eastAsia="zh-CN"/>
          </w:rPr>
          <w:t xml:space="preserve">klinicznym </w:t>
        </w:r>
      </w:ins>
      <w:r w:rsidRPr="009F1986">
        <w:rPr>
          <w:rFonts w:eastAsia="SimSun"/>
          <w:bCs/>
          <w:i/>
          <w:szCs w:val="22"/>
          <w:lang w:val="pl-PL" w:eastAsia="zh-CN"/>
        </w:rPr>
        <w:t>WA28119</w:t>
      </w:r>
    </w:p>
    <w:p w14:paraId="29AFE13C" w14:textId="77777777" w:rsidR="00522F0B" w:rsidRPr="009F1986" w:rsidRDefault="00522F0B" w:rsidP="008D06AB">
      <w:pPr>
        <w:keepNext/>
        <w:keepLines/>
        <w:numPr>
          <w:ilvl w:val="12"/>
          <w:numId w:val="0"/>
        </w:numPr>
        <w:ind w:right="-2"/>
        <w:rPr>
          <w:rFonts w:eastAsia="SimSun"/>
          <w:bCs/>
          <w:i/>
          <w:szCs w:val="22"/>
          <w:lang w:val="pl-PL" w:eastAsia="zh-C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6548" w:author="Author">
          <w:tblPr>
            <w:tblW w:w="9214" w:type="dxa"/>
            <w:tblInd w:w="-85" w:type="dxa"/>
            <w:tblLayout w:type="fixed"/>
            <w:tblCellMar>
              <w:left w:w="0" w:type="dxa"/>
              <w:right w:w="0" w:type="dxa"/>
            </w:tblCellMar>
            <w:tblLook w:val="04A0" w:firstRow="1" w:lastRow="0" w:firstColumn="1" w:lastColumn="0" w:noHBand="0" w:noVBand="1"/>
          </w:tblPr>
        </w:tblPrChange>
      </w:tblPr>
      <w:tblGrid>
        <w:gridCol w:w="1905"/>
        <w:gridCol w:w="1639"/>
        <w:gridCol w:w="1701"/>
        <w:gridCol w:w="1843"/>
        <w:gridCol w:w="1843"/>
        <w:tblGridChange w:id="6549">
          <w:tblGrid>
            <w:gridCol w:w="1985"/>
            <w:gridCol w:w="1540"/>
            <w:gridCol w:w="161"/>
            <w:gridCol w:w="1559"/>
            <w:gridCol w:w="142"/>
            <w:gridCol w:w="1700"/>
            <w:gridCol w:w="142"/>
            <w:gridCol w:w="1985"/>
          </w:tblGrid>
        </w:tblGridChange>
      </w:tblGrid>
      <w:tr w:rsidR="008D06AB" w:rsidRPr="00F1022F" w14:paraId="525C59CC" w14:textId="77777777" w:rsidTr="007B3B22">
        <w:trPr>
          <w:cantSplit/>
          <w:trPrChange w:id="6550" w:author="Author">
            <w:trPr>
              <w:cantSplit/>
            </w:trPr>
          </w:trPrChange>
        </w:trPr>
        <w:tc>
          <w:tcPr>
            <w:tcW w:w="1905" w:type="dxa"/>
            <w:tcMar>
              <w:top w:w="0" w:type="dxa"/>
              <w:left w:w="57" w:type="dxa"/>
              <w:bottom w:w="0" w:type="dxa"/>
              <w:right w:w="57" w:type="dxa"/>
            </w:tcMar>
            <w:vAlign w:val="bottom"/>
            <w:tcPrChange w:id="6551" w:author="Author">
              <w:tcPr>
                <w:tcW w:w="19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5B607BC2" w14:textId="77777777" w:rsidR="008D06AB" w:rsidRPr="007B3B22" w:rsidRDefault="008D06AB" w:rsidP="008D06AB">
            <w:pPr>
              <w:keepNext/>
              <w:keepLines/>
              <w:spacing w:before="50" w:after="50" w:line="240" w:lineRule="exact"/>
              <w:rPr>
                <w:rFonts w:eastAsia="SimSun"/>
                <w:strike/>
                <w:szCs w:val="22"/>
                <w:lang w:val="pl-PL" w:eastAsia="zh-CN"/>
                <w:rPrChange w:id="6552" w:author="Author">
                  <w:rPr>
                    <w:rFonts w:eastAsia="SimSun"/>
                    <w:strike/>
                    <w:sz w:val="20"/>
                    <w:lang w:val="pl-PL" w:eastAsia="zh-CN"/>
                  </w:rPr>
                </w:rPrChange>
              </w:rPr>
            </w:pPr>
          </w:p>
        </w:tc>
        <w:tc>
          <w:tcPr>
            <w:tcW w:w="1639" w:type="dxa"/>
            <w:tcMar>
              <w:top w:w="0" w:type="dxa"/>
              <w:left w:w="57" w:type="dxa"/>
              <w:bottom w:w="0" w:type="dxa"/>
              <w:right w:w="57" w:type="dxa"/>
            </w:tcMar>
            <w:tcPrChange w:id="6553" w:author="Author">
              <w:tcPr>
                <w:tcW w:w="1701"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1F78ADD3" w14:textId="77777777" w:rsidR="008D06AB" w:rsidRPr="007B3B22" w:rsidRDefault="008D06AB" w:rsidP="008D06AB">
            <w:pPr>
              <w:keepNext/>
              <w:keepLines/>
              <w:spacing w:before="50" w:after="50" w:line="240" w:lineRule="exact"/>
              <w:jc w:val="center"/>
              <w:rPr>
                <w:rFonts w:eastAsia="SimSun"/>
                <w:b/>
                <w:szCs w:val="22"/>
                <w:lang w:val="pl-PL" w:eastAsia="zh-CN"/>
                <w:rPrChange w:id="6554" w:author="Author">
                  <w:rPr>
                    <w:rFonts w:eastAsia="SimSun"/>
                    <w:b/>
                    <w:sz w:val="20"/>
                    <w:lang w:val="pl-PL" w:eastAsia="zh-CN"/>
                  </w:rPr>
                </w:rPrChange>
              </w:rPr>
            </w:pPr>
            <w:r w:rsidRPr="007B3B22">
              <w:rPr>
                <w:rFonts w:eastAsia="SimSun"/>
                <w:b/>
                <w:szCs w:val="22"/>
                <w:lang w:val="pl-PL" w:eastAsia="zh-CN"/>
                <w:rPrChange w:id="6555" w:author="Author">
                  <w:rPr>
                    <w:rFonts w:eastAsia="SimSun"/>
                    <w:b/>
                    <w:sz w:val="20"/>
                    <w:lang w:val="pl-PL" w:eastAsia="zh-CN"/>
                  </w:rPr>
                </w:rPrChange>
              </w:rPr>
              <w:t>Placebo + 26</w:t>
            </w:r>
            <w:r w:rsidRPr="007B3B22">
              <w:rPr>
                <w:rFonts w:eastAsia="SimSun"/>
                <w:b/>
                <w:szCs w:val="22"/>
                <w:lang w:val="pl-PL" w:eastAsia="zh-CN"/>
                <w:rPrChange w:id="6556" w:author="Author">
                  <w:rPr>
                    <w:rFonts w:eastAsia="SimSun"/>
                    <w:b/>
                    <w:sz w:val="20"/>
                    <w:lang w:val="pl-PL" w:eastAsia="zh-CN"/>
                  </w:rPr>
                </w:rPrChange>
              </w:rPr>
              <w:noBreakHyphen/>
              <w:t xml:space="preserve"> tygodniowa terapia malejącymi dawkami prednizonu</w:t>
            </w:r>
          </w:p>
          <w:p w14:paraId="73B14427" w14:textId="08022409" w:rsidR="008D06AB" w:rsidRPr="007B3B22" w:rsidRDefault="008D06AB" w:rsidP="008D06AB">
            <w:pPr>
              <w:keepNext/>
              <w:keepLines/>
              <w:spacing w:before="50" w:after="50" w:line="240" w:lineRule="exact"/>
              <w:jc w:val="center"/>
              <w:rPr>
                <w:rFonts w:eastAsia="SimSun"/>
                <w:b/>
                <w:szCs w:val="22"/>
                <w:lang w:val="pl-PL" w:eastAsia="zh-CN"/>
                <w:rPrChange w:id="6557" w:author="Author">
                  <w:rPr>
                    <w:rFonts w:eastAsia="SimSun"/>
                    <w:b/>
                    <w:sz w:val="20"/>
                    <w:lang w:val="pl-PL" w:eastAsia="zh-CN"/>
                  </w:rPr>
                </w:rPrChange>
              </w:rPr>
            </w:pPr>
            <w:del w:id="6558" w:author="Author">
              <w:r w:rsidRPr="007B3B22" w:rsidDel="00D668B2">
                <w:rPr>
                  <w:rFonts w:eastAsia="SimSun"/>
                  <w:b/>
                  <w:szCs w:val="22"/>
                  <w:lang w:val="pl-PL" w:eastAsia="zh-CN"/>
                  <w:rPrChange w:id="6559" w:author="Author">
                    <w:rPr>
                      <w:rFonts w:eastAsia="SimSun"/>
                      <w:b/>
                      <w:sz w:val="20"/>
                      <w:lang w:val="pl-PL" w:eastAsia="zh-CN"/>
                    </w:rPr>
                  </w:rPrChange>
                </w:rPr>
                <w:delText>N</w:delText>
              </w:r>
            </w:del>
            <w:ins w:id="6560" w:author="Author">
              <w:r w:rsidR="00D668B2">
                <w:rPr>
                  <w:rFonts w:eastAsia="SimSun"/>
                  <w:b/>
                  <w:szCs w:val="22"/>
                  <w:lang w:val="pl-PL" w:eastAsia="zh-CN"/>
                </w:rPr>
                <w:t>n </w:t>
              </w:r>
            </w:ins>
            <w:r w:rsidR="00577E6B" w:rsidRPr="007B3B22">
              <w:rPr>
                <w:rFonts w:eastAsia="SimSun"/>
                <w:b/>
                <w:szCs w:val="22"/>
                <w:lang w:val="pl-PL" w:eastAsia="zh-CN"/>
                <w:rPrChange w:id="6561" w:author="Author">
                  <w:rPr>
                    <w:rFonts w:eastAsia="SimSun"/>
                    <w:b/>
                    <w:sz w:val="20"/>
                    <w:lang w:val="pl-PL" w:eastAsia="zh-CN"/>
                  </w:rPr>
                </w:rPrChange>
              </w:rPr>
              <w:t>=</w:t>
            </w:r>
            <w:ins w:id="6562" w:author="Author">
              <w:r w:rsidR="00D668B2">
                <w:rPr>
                  <w:rFonts w:eastAsia="SimSun"/>
                  <w:b/>
                  <w:szCs w:val="22"/>
                  <w:lang w:val="pl-PL" w:eastAsia="zh-CN"/>
                </w:rPr>
                <w:t> </w:t>
              </w:r>
            </w:ins>
            <w:r w:rsidRPr="007B3B22">
              <w:rPr>
                <w:rFonts w:eastAsia="SimSun"/>
                <w:b/>
                <w:szCs w:val="22"/>
                <w:lang w:val="pl-PL" w:eastAsia="zh-CN"/>
                <w:rPrChange w:id="6563" w:author="Author">
                  <w:rPr>
                    <w:rFonts w:eastAsia="SimSun"/>
                    <w:b/>
                    <w:sz w:val="20"/>
                    <w:lang w:val="pl-PL" w:eastAsia="zh-CN"/>
                  </w:rPr>
                </w:rPrChange>
              </w:rPr>
              <w:t>50</w:t>
            </w:r>
          </w:p>
        </w:tc>
        <w:tc>
          <w:tcPr>
            <w:tcW w:w="1701" w:type="dxa"/>
            <w:tcMar>
              <w:top w:w="0" w:type="dxa"/>
              <w:left w:w="57" w:type="dxa"/>
              <w:bottom w:w="0" w:type="dxa"/>
              <w:right w:w="57" w:type="dxa"/>
            </w:tcMar>
            <w:tcPrChange w:id="6564" w:author="Author">
              <w:tcPr>
                <w:tcW w:w="1701" w:type="dxa"/>
                <w:gridSpan w:val="2"/>
                <w:tcBorders>
                  <w:top w:val="single" w:sz="8" w:space="0" w:color="auto"/>
                  <w:left w:val="nil"/>
                  <w:bottom w:val="single" w:sz="8" w:space="0" w:color="auto"/>
                  <w:right w:val="nil"/>
                </w:tcBorders>
                <w:tcMar>
                  <w:top w:w="0" w:type="dxa"/>
                  <w:left w:w="57" w:type="dxa"/>
                  <w:bottom w:w="0" w:type="dxa"/>
                  <w:right w:w="57" w:type="dxa"/>
                </w:tcMar>
              </w:tcPr>
            </w:tcPrChange>
          </w:tcPr>
          <w:p w14:paraId="72907776" w14:textId="77777777" w:rsidR="008D06AB" w:rsidRPr="007B3B22" w:rsidRDefault="008D06AB" w:rsidP="008D06AB">
            <w:pPr>
              <w:keepNext/>
              <w:keepLines/>
              <w:spacing w:before="50" w:after="50" w:line="240" w:lineRule="exact"/>
              <w:jc w:val="center"/>
              <w:rPr>
                <w:rFonts w:eastAsia="SimSun"/>
                <w:b/>
                <w:szCs w:val="22"/>
                <w:lang w:val="pl-PL" w:eastAsia="zh-CN"/>
                <w:rPrChange w:id="6565" w:author="Author">
                  <w:rPr>
                    <w:rFonts w:eastAsia="SimSun"/>
                    <w:b/>
                    <w:sz w:val="20"/>
                    <w:lang w:val="pl-PL" w:eastAsia="zh-CN"/>
                  </w:rPr>
                </w:rPrChange>
              </w:rPr>
            </w:pPr>
            <w:r w:rsidRPr="007B3B22">
              <w:rPr>
                <w:rFonts w:eastAsia="SimSun"/>
                <w:b/>
                <w:szCs w:val="22"/>
                <w:lang w:val="pl-PL" w:eastAsia="zh-CN"/>
                <w:rPrChange w:id="6566" w:author="Author">
                  <w:rPr>
                    <w:rFonts w:eastAsia="SimSun"/>
                    <w:b/>
                    <w:sz w:val="20"/>
                    <w:lang w:val="pl-PL" w:eastAsia="zh-CN"/>
                  </w:rPr>
                </w:rPrChange>
              </w:rPr>
              <w:t>Placebo + 52</w:t>
            </w:r>
            <w:r w:rsidRPr="007B3B22">
              <w:rPr>
                <w:rFonts w:eastAsia="SimSun"/>
                <w:b/>
                <w:szCs w:val="22"/>
                <w:lang w:val="pl-PL" w:eastAsia="zh-CN"/>
                <w:rPrChange w:id="6567" w:author="Author">
                  <w:rPr>
                    <w:rFonts w:eastAsia="SimSun"/>
                    <w:b/>
                    <w:sz w:val="20"/>
                    <w:lang w:val="pl-PL" w:eastAsia="zh-CN"/>
                  </w:rPr>
                </w:rPrChange>
              </w:rPr>
              <w:noBreakHyphen/>
              <w:t xml:space="preserve"> tygodniowa terapia malejącymi dawkami prednizonu</w:t>
            </w:r>
          </w:p>
          <w:p w14:paraId="2B43EE44" w14:textId="263546D0" w:rsidR="008D06AB" w:rsidRPr="007B3B22" w:rsidRDefault="008D06AB" w:rsidP="008D06AB">
            <w:pPr>
              <w:keepNext/>
              <w:keepLines/>
              <w:spacing w:before="50" w:after="50" w:line="240" w:lineRule="exact"/>
              <w:jc w:val="center"/>
              <w:rPr>
                <w:rFonts w:eastAsia="SimSun"/>
                <w:b/>
                <w:szCs w:val="22"/>
                <w:lang w:val="pl-PL" w:eastAsia="zh-CN"/>
                <w:rPrChange w:id="6568" w:author="Author">
                  <w:rPr>
                    <w:rFonts w:eastAsia="SimSun"/>
                    <w:b/>
                    <w:sz w:val="20"/>
                    <w:lang w:val="pl-PL" w:eastAsia="zh-CN"/>
                  </w:rPr>
                </w:rPrChange>
              </w:rPr>
            </w:pPr>
            <w:del w:id="6569" w:author="Author">
              <w:r w:rsidRPr="00752F9C" w:rsidDel="00D668B2">
                <w:rPr>
                  <w:rFonts w:eastAsia="SimSun"/>
                  <w:rPrChange w:id="6570" w:author="Author">
                    <w:rPr>
                      <w:rFonts w:eastAsia="SimSun"/>
                      <w:b/>
                      <w:sz w:val="20"/>
                      <w:lang w:val="pl-PL" w:eastAsia="zh-CN"/>
                    </w:rPr>
                  </w:rPrChange>
                </w:rPr>
                <w:delText>N</w:delText>
              </w:r>
            </w:del>
            <w:ins w:id="6571" w:author="Author">
              <w:r w:rsidR="00D668B2" w:rsidRPr="004674A1">
                <w:rPr>
                  <w:rFonts w:eastAsia="SimSun"/>
                  <w:b/>
                  <w:bCs/>
                  <w:rPrChange w:id="6572" w:author="Author">
                    <w:rPr>
                      <w:rFonts w:eastAsia="SimSun"/>
                    </w:rPr>
                  </w:rPrChange>
                </w:rPr>
                <w:t>n</w:t>
              </w:r>
              <w:r w:rsidR="00D668B2">
                <w:rPr>
                  <w:rFonts w:eastAsia="SimSun"/>
                </w:rPr>
                <w:t> </w:t>
              </w:r>
            </w:ins>
            <w:r w:rsidR="00577E6B" w:rsidRPr="007B3B22">
              <w:rPr>
                <w:rFonts w:eastAsia="SimSun"/>
                <w:b/>
                <w:szCs w:val="22"/>
                <w:lang w:val="pl-PL" w:eastAsia="zh-CN"/>
                <w:rPrChange w:id="6573" w:author="Author">
                  <w:rPr>
                    <w:rFonts w:eastAsia="SimSun"/>
                    <w:b/>
                    <w:sz w:val="20"/>
                    <w:lang w:val="pl-PL" w:eastAsia="zh-CN"/>
                  </w:rPr>
                </w:rPrChange>
              </w:rPr>
              <w:t>=</w:t>
            </w:r>
            <w:ins w:id="6574" w:author="Author">
              <w:r w:rsidR="00D668B2">
                <w:rPr>
                  <w:rFonts w:eastAsia="SimSun"/>
                  <w:b/>
                  <w:szCs w:val="22"/>
                  <w:lang w:val="pl-PL" w:eastAsia="zh-CN"/>
                </w:rPr>
                <w:t> </w:t>
              </w:r>
            </w:ins>
            <w:r w:rsidRPr="007B3B22">
              <w:rPr>
                <w:rFonts w:eastAsia="SimSun"/>
                <w:b/>
                <w:szCs w:val="22"/>
                <w:lang w:val="pl-PL" w:eastAsia="zh-CN"/>
                <w:rPrChange w:id="6575" w:author="Author">
                  <w:rPr>
                    <w:rFonts w:eastAsia="SimSun"/>
                    <w:b/>
                    <w:sz w:val="20"/>
                    <w:lang w:val="pl-PL" w:eastAsia="zh-CN"/>
                  </w:rPr>
                </w:rPrChange>
              </w:rPr>
              <w:t>51</w:t>
            </w:r>
          </w:p>
        </w:tc>
        <w:tc>
          <w:tcPr>
            <w:tcW w:w="1843" w:type="dxa"/>
            <w:tcPrChange w:id="6576" w:author="Author">
              <w:tcPr>
                <w:tcW w:w="1842" w:type="dxa"/>
                <w:gridSpan w:val="2"/>
                <w:tcBorders>
                  <w:top w:val="single" w:sz="8" w:space="0" w:color="auto"/>
                  <w:left w:val="nil"/>
                  <w:bottom w:val="single" w:sz="8" w:space="0" w:color="auto"/>
                  <w:right w:val="nil"/>
                </w:tcBorders>
              </w:tcPr>
            </w:tcPrChange>
          </w:tcPr>
          <w:p w14:paraId="68187F0B" w14:textId="24A7FD2C" w:rsidR="008D06AB" w:rsidRPr="007B3B22" w:rsidRDefault="002E573B" w:rsidP="008D06AB">
            <w:pPr>
              <w:keepNext/>
              <w:keepLines/>
              <w:spacing w:before="50" w:after="50" w:line="240" w:lineRule="exact"/>
              <w:jc w:val="center"/>
              <w:rPr>
                <w:rFonts w:eastAsia="SimSun"/>
                <w:b/>
                <w:szCs w:val="22"/>
                <w:lang w:val="pl-PL" w:eastAsia="zh-CN"/>
                <w:rPrChange w:id="6577" w:author="Author">
                  <w:rPr>
                    <w:rFonts w:eastAsia="SimSun"/>
                    <w:b/>
                    <w:sz w:val="20"/>
                    <w:lang w:val="pl-PL" w:eastAsia="zh-CN"/>
                  </w:rPr>
                </w:rPrChange>
              </w:rPr>
            </w:pPr>
            <w:r w:rsidRPr="007B3B22">
              <w:rPr>
                <w:rFonts w:eastAsia="SimSun"/>
                <w:b/>
                <w:szCs w:val="22"/>
                <w:lang w:val="pl-PL" w:eastAsia="zh-CN"/>
                <w:rPrChange w:id="6578" w:author="Author">
                  <w:rPr>
                    <w:rFonts w:eastAsia="SimSun"/>
                    <w:b/>
                    <w:sz w:val="20"/>
                    <w:lang w:val="pl-PL" w:eastAsia="zh-CN"/>
                  </w:rPr>
                </w:rPrChange>
              </w:rPr>
              <w:t xml:space="preserve">Tocilizumab </w:t>
            </w:r>
            <w:r w:rsidR="008D06AB" w:rsidRPr="007B3B22">
              <w:rPr>
                <w:rFonts w:eastAsia="SimSun"/>
                <w:b/>
                <w:szCs w:val="22"/>
                <w:lang w:val="pl-PL" w:eastAsia="zh-CN"/>
                <w:rPrChange w:id="6579" w:author="Author">
                  <w:rPr>
                    <w:rFonts w:eastAsia="SimSun"/>
                    <w:b/>
                    <w:sz w:val="20"/>
                    <w:lang w:val="pl-PL" w:eastAsia="zh-CN"/>
                  </w:rPr>
                </w:rPrChange>
              </w:rPr>
              <w:t>162 mg SC co tydzień + 26</w:t>
            </w:r>
            <w:r w:rsidR="008D06AB" w:rsidRPr="007B3B22">
              <w:rPr>
                <w:rFonts w:eastAsia="SimSun"/>
                <w:b/>
                <w:szCs w:val="22"/>
                <w:lang w:val="pl-PL" w:eastAsia="zh-CN"/>
                <w:rPrChange w:id="6580" w:author="Author">
                  <w:rPr>
                    <w:rFonts w:eastAsia="SimSun"/>
                    <w:b/>
                    <w:sz w:val="20"/>
                    <w:lang w:val="pl-PL" w:eastAsia="zh-CN"/>
                  </w:rPr>
                </w:rPrChange>
              </w:rPr>
              <w:noBreakHyphen/>
              <w:t xml:space="preserve"> tygodniowa terapia malejącymi dawkami prednizonu</w:t>
            </w:r>
          </w:p>
          <w:p w14:paraId="0ECEA8C2" w14:textId="56B23369" w:rsidR="008D06AB" w:rsidRPr="007B3B22" w:rsidRDefault="008D06AB" w:rsidP="008D06AB">
            <w:pPr>
              <w:keepNext/>
              <w:keepLines/>
              <w:spacing w:before="50" w:after="50" w:line="240" w:lineRule="exact"/>
              <w:jc w:val="center"/>
              <w:rPr>
                <w:rFonts w:eastAsia="SimSun"/>
                <w:b/>
                <w:szCs w:val="22"/>
                <w:lang w:val="pl-PL" w:eastAsia="zh-CN"/>
                <w:rPrChange w:id="6581" w:author="Author">
                  <w:rPr>
                    <w:rFonts w:eastAsia="SimSun"/>
                    <w:b/>
                    <w:sz w:val="20"/>
                    <w:lang w:val="pl-PL" w:eastAsia="zh-CN"/>
                  </w:rPr>
                </w:rPrChange>
              </w:rPr>
            </w:pPr>
            <w:del w:id="6582" w:author="Author">
              <w:r w:rsidRPr="007B3B22" w:rsidDel="00D668B2">
                <w:rPr>
                  <w:rFonts w:eastAsia="SimSun"/>
                  <w:b/>
                  <w:szCs w:val="22"/>
                  <w:lang w:val="pl-PL" w:eastAsia="zh-CN"/>
                  <w:rPrChange w:id="6583" w:author="Author">
                    <w:rPr>
                      <w:rFonts w:eastAsia="SimSun"/>
                      <w:b/>
                      <w:sz w:val="20"/>
                      <w:lang w:val="pl-PL" w:eastAsia="zh-CN"/>
                    </w:rPr>
                  </w:rPrChange>
                </w:rPr>
                <w:delText>N</w:delText>
              </w:r>
            </w:del>
            <w:ins w:id="6584" w:author="Author">
              <w:r w:rsidR="00D668B2">
                <w:rPr>
                  <w:rFonts w:eastAsia="SimSun"/>
                  <w:b/>
                  <w:szCs w:val="22"/>
                  <w:lang w:val="pl-PL" w:eastAsia="zh-CN"/>
                </w:rPr>
                <w:t>n </w:t>
              </w:r>
            </w:ins>
            <w:r w:rsidR="00577E6B" w:rsidRPr="007B3B22">
              <w:rPr>
                <w:rFonts w:eastAsia="SimSun"/>
                <w:b/>
                <w:szCs w:val="22"/>
                <w:lang w:val="pl-PL" w:eastAsia="zh-CN"/>
                <w:rPrChange w:id="6585" w:author="Author">
                  <w:rPr>
                    <w:rFonts w:eastAsia="SimSun"/>
                    <w:b/>
                    <w:sz w:val="20"/>
                    <w:lang w:val="pl-PL" w:eastAsia="zh-CN"/>
                  </w:rPr>
                </w:rPrChange>
              </w:rPr>
              <w:t>=</w:t>
            </w:r>
            <w:ins w:id="6586" w:author="Author">
              <w:r w:rsidR="00D668B2">
                <w:rPr>
                  <w:rFonts w:eastAsia="SimSun"/>
                  <w:b/>
                  <w:szCs w:val="22"/>
                  <w:lang w:val="pl-PL" w:eastAsia="zh-CN"/>
                </w:rPr>
                <w:t> </w:t>
              </w:r>
            </w:ins>
            <w:r w:rsidRPr="007B3B22">
              <w:rPr>
                <w:rFonts w:eastAsia="SimSun"/>
                <w:b/>
                <w:szCs w:val="22"/>
                <w:lang w:val="pl-PL" w:eastAsia="zh-CN"/>
                <w:rPrChange w:id="6587" w:author="Author">
                  <w:rPr>
                    <w:rFonts w:eastAsia="SimSun"/>
                    <w:b/>
                    <w:sz w:val="20"/>
                    <w:lang w:val="pl-PL" w:eastAsia="zh-CN"/>
                  </w:rPr>
                </w:rPrChange>
              </w:rPr>
              <w:t>100</w:t>
            </w:r>
          </w:p>
        </w:tc>
        <w:tc>
          <w:tcPr>
            <w:tcW w:w="1843" w:type="dxa"/>
            <w:tcMar>
              <w:top w:w="0" w:type="dxa"/>
              <w:left w:w="57" w:type="dxa"/>
              <w:bottom w:w="0" w:type="dxa"/>
              <w:right w:w="57" w:type="dxa"/>
            </w:tcMar>
            <w:tcPrChange w:id="6588" w:author="Author">
              <w:tcPr>
                <w:tcW w:w="1985" w:type="dxa"/>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292CD333" w14:textId="1CE01AA9" w:rsidR="008D06AB" w:rsidRPr="007B3B22" w:rsidRDefault="002E573B" w:rsidP="008D06AB">
            <w:pPr>
              <w:keepNext/>
              <w:keepLines/>
              <w:spacing w:before="50" w:after="50" w:line="240" w:lineRule="exact"/>
              <w:jc w:val="center"/>
              <w:rPr>
                <w:rFonts w:eastAsia="SimSun"/>
                <w:b/>
                <w:szCs w:val="22"/>
                <w:lang w:val="pl-PL" w:eastAsia="zh-CN"/>
                <w:rPrChange w:id="6589" w:author="Author">
                  <w:rPr>
                    <w:rFonts w:eastAsia="SimSun"/>
                    <w:b/>
                    <w:sz w:val="20"/>
                    <w:lang w:val="pl-PL" w:eastAsia="zh-CN"/>
                  </w:rPr>
                </w:rPrChange>
              </w:rPr>
            </w:pPr>
            <w:r w:rsidRPr="007B3B22">
              <w:rPr>
                <w:rFonts w:eastAsia="SimSun"/>
                <w:b/>
                <w:szCs w:val="22"/>
                <w:lang w:val="pl-PL" w:eastAsia="zh-CN"/>
                <w:rPrChange w:id="6590" w:author="Author">
                  <w:rPr>
                    <w:rFonts w:eastAsia="SimSun"/>
                    <w:b/>
                    <w:sz w:val="20"/>
                    <w:lang w:val="pl-PL" w:eastAsia="zh-CN"/>
                  </w:rPr>
                </w:rPrChange>
              </w:rPr>
              <w:t xml:space="preserve">Tocilizumab </w:t>
            </w:r>
            <w:r w:rsidR="008D06AB" w:rsidRPr="007B3B22">
              <w:rPr>
                <w:rFonts w:eastAsia="SimSun"/>
                <w:b/>
                <w:szCs w:val="22"/>
                <w:lang w:val="pl-PL" w:eastAsia="zh-CN"/>
                <w:rPrChange w:id="6591" w:author="Author">
                  <w:rPr>
                    <w:rFonts w:eastAsia="SimSun"/>
                    <w:b/>
                    <w:sz w:val="20"/>
                    <w:lang w:val="pl-PL" w:eastAsia="zh-CN"/>
                  </w:rPr>
                </w:rPrChange>
              </w:rPr>
              <w:t>162</w:t>
            </w:r>
            <w:ins w:id="6592" w:author="Author">
              <w:r w:rsidR="00F1022F" w:rsidRPr="007B3B22">
                <w:rPr>
                  <w:rFonts w:eastAsia="SimSun"/>
                  <w:b/>
                  <w:szCs w:val="22"/>
                  <w:lang w:val="pl-PL" w:eastAsia="zh-CN"/>
                  <w:rPrChange w:id="6593" w:author="Author">
                    <w:rPr>
                      <w:rFonts w:eastAsia="SimSun"/>
                      <w:b/>
                      <w:sz w:val="20"/>
                      <w:lang w:val="pl-PL" w:eastAsia="zh-CN"/>
                    </w:rPr>
                  </w:rPrChange>
                </w:rPr>
                <w:t> </w:t>
              </w:r>
            </w:ins>
            <w:del w:id="6594" w:author="Author">
              <w:r w:rsidR="008D06AB" w:rsidRPr="007B3B22" w:rsidDel="00F1022F">
                <w:rPr>
                  <w:rFonts w:eastAsia="SimSun"/>
                  <w:b/>
                  <w:szCs w:val="22"/>
                  <w:lang w:val="pl-PL" w:eastAsia="zh-CN"/>
                  <w:rPrChange w:id="6595" w:author="Author">
                    <w:rPr>
                      <w:rFonts w:eastAsia="SimSun"/>
                      <w:b/>
                      <w:sz w:val="20"/>
                      <w:lang w:val="pl-PL" w:eastAsia="zh-CN"/>
                    </w:rPr>
                  </w:rPrChange>
                </w:rPr>
                <w:delText xml:space="preserve"> </w:delText>
              </w:r>
            </w:del>
            <w:r w:rsidR="008D06AB" w:rsidRPr="007B3B22">
              <w:rPr>
                <w:rFonts w:eastAsia="SimSun"/>
                <w:b/>
                <w:szCs w:val="22"/>
                <w:lang w:val="pl-PL" w:eastAsia="zh-CN"/>
                <w:rPrChange w:id="6596" w:author="Author">
                  <w:rPr>
                    <w:rFonts w:eastAsia="SimSun"/>
                    <w:b/>
                    <w:sz w:val="20"/>
                    <w:lang w:val="pl-PL" w:eastAsia="zh-CN"/>
                  </w:rPr>
                </w:rPrChange>
              </w:rPr>
              <w:t>mg SC co dwa tygodnie + 26</w:t>
            </w:r>
            <w:r w:rsidR="008D06AB" w:rsidRPr="007B3B22">
              <w:rPr>
                <w:rFonts w:eastAsia="SimSun"/>
                <w:b/>
                <w:szCs w:val="22"/>
                <w:lang w:val="pl-PL" w:eastAsia="zh-CN"/>
                <w:rPrChange w:id="6597" w:author="Author">
                  <w:rPr>
                    <w:rFonts w:eastAsia="SimSun"/>
                    <w:b/>
                    <w:sz w:val="20"/>
                    <w:lang w:val="pl-PL" w:eastAsia="zh-CN"/>
                  </w:rPr>
                </w:rPrChange>
              </w:rPr>
              <w:noBreakHyphen/>
              <w:t xml:space="preserve"> tygodniowa terapia malejącymi dawkami prednizonu</w:t>
            </w:r>
          </w:p>
          <w:p w14:paraId="37AF1243" w14:textId="2DDF6424" w:rsidR="008D06AB" w:rsidRPr="007B3B22" w:rsidRDefault="008D06AB" w:rsidP="008D06AB">
            <w:pPr>
              <w:keepNext/>
              <w:keepLines/>
              <w:spacing w:before="50" w:after="50" w:line="240" w:lineRule="exact"/>
              <w:jc w:val="center"/>
              <w:rPr>
                <w:rFonts w:eastAsia="SimSun"/>
                <w:b/>
                <w:szCs w:val="22"/>
                <w:lang w:val="pl-PL" w:eastAsia="zh-CN"/>
                <w:rPrChange w:id="6598" w:author="Author">
                  <w:rPr>
                    <w:rFonts w:eastAsia="SimSun"/>
                    <w:b/>
                    <w:sz w:val="20"/>
                    <w:lang w:val="pl-PL" w:eastAsia="zh-CN"/>
                  </w:rPr>
                </w:rPrChange>
              </w:rPr>
            </w:pPr>
            <w:del w:id="6599" w:author="Author">
              <w:r w:rsidRPr="007B3B22" w:rsidDel="00D668B2">
                <w:rPr>
                  <w:rFonts w:eastAsia="SimSun"/>
                  <w:b/>
                  <w:szCs w:val="22"/>
                  <w:lang w:val="pl-PL" w:eastAsia="zh-CN"/>
                  <w:rPrChange w:id="6600" w:author="Author">
                    <w:rPr>
                      <w:rFonts w:eastAsia="SimSun"/>
                      <w:b/>
                      <w:sz w:val="20"/>
                      <w:lang w:val="pl-PL" w:eastAsia="zh-CN"/>
                    </w:rPr>
                  </w:rPrChange>
                </w:rPr>
                <w:delText>N</w:delText>
              </w:r>
            </w:del>
            <w:ins w:id="6601" w:author="Author">
              <w:r w:rsidR="00D668B2">
                <w:rPr>
                  <w:rFonts w:eastAsia="SimSun"/>
                  <w:b/>
                  <w:szCs w:val="22"/>
                  <w:lang w:val="pl-PL" w:eastAsia="zh-CN"/>
                </w:rPr>
                <w:t>n </w:t>
              </w:r>
            </w:ins>
            <w:r w:rsidR="00577E6B" w:rsidRPr="007B3B22">
              <w:rPr>
                <w:rFonts w:eastAsia="SimSun"/>
                <w:b/>
                <w:szCs w:val="22"/>
                <w:lang w:val="pl-PL" w:eastAsia="zh-CN"/>
                <w:rPrChange w:id="6602" w:author="Author">
                  <w:rPr>
                    <w:rFonts w:eastAsia="SimSun"/>
                    <w:b/>
                    <w:sz w:val="20"/>
                    <w:lang w:val="pl-PL" w:eastAsia="zh-CN"/>
                  </w:rPr>
                </w:rPrChange>
              </w:rPr>
              <w:t>=</w:t>
            </w:r>
            <w:ins w:id="6603" w:author="Author">
              <w:r w:rsidR="00D668B2">
                <w:rPr>
                  <w:rFonts w:eastAsia="SimSun"/>
                  <w:b/>
                  <w:szCs w:val="22"/>
                  <w:lang w:val="pl-PL" w:eastAsia="zh-CN"/>
                </w:rPr>
                <w:t> </w:t>
              </w:r>
            </w:ins>
            <w:r w:rsidRPr="007B3B22">
              <w:rPr>
                <w:rFonts w:eastAsia="SimSun"/>
                <w:b/>
                <w:szCs w:val="22"/>
                <w:lang w:val="pl-PL" w:eastAsia="zh-CN"/>
                <w:rPrChange w:id="6604" w:author="Author">
                  <w:rPr>
                    <w:rFonts w:eastAsia="SimSun"/>
                    <w:b/>
                    <w:sz w:val="20"/>
                    <w:lang w:val="pl-PL" w:eastAsia="zh-CN"/>
                  </w:rPr>
                </w:rPrChange>
              </w:rPr>
              <w:t>49</w:t>
            </w:r>
          </w:p>
        </w:tc>
      </w:tr>
      <w:tr w:rsidR="008D06AB" w:rsidRPr="00F1022F" w14:paraId="2FF9EFE3" w14:textId="77777777" w:rsidTr="007B3B22">
        <w:trPr>
          <w:cantSplit/>
          <w:trPrChange w:id="6605" w:author="Author">
            <w:trPr>
              <w:cantSplit/>
            </w:trPr>
          </w:trPrChange>
        </w:trPr>
        <w:tc>
          <w:tcPr>
            <w:tcW w:w="5245" w:type="dxa"/>
            <w:gridSpan w:val="3"/>
            <w:tcMar>
              <w:top w:w="0" w:type="dxa"/>
              <w:left w:w="57" w:type="dxa"/>
              <w:bottom w:w="0" w:type="dxa"/>
              <w:right w:w="57" w:type="dxa"/>
            </w:tcMar>
            <w:tcPrChange w:id="6606" w:author="Author">
              <w:tcPr>
                <w:tcW w:w="5245" w:type="dxa"/>
                <w:gridSpan w:val="4"/>
                <w:tcBorders>
                  <w:top w:val="single" w:sz="4" w:space="0" w:color="auto"/>
                  <w:left w:val="single" w:sz="4" w:space="0" w:color="auto"/>
                </w:tcBorders>
                <w:tcMar>
                  <w:top w:w="0" w:type="dxa"/>
                  <w:left w:w="57" w:type="dxa"/>
                  <w:bottom w:w="0" w:type="dxa"/>
                  <w:right w:w="57" w:type="dxa"/>
                </w:tcMar>
              </w:tcPr>
            </w:tcPrChange>
          </w:tcPr>
          <w:p w14:paraId="3BEDCF8F" w14:textId="77777777" w:rsidR="008D06AB" w:rsidRPr="007B3B22" w:rsidRDefault="008D06AB" w:rsidP="008D06AB">
            <w:pPr>
              <w:keepNext/>
              <w:keepLines/>
              <w:spacing w:before="50" w:after="50" w:line="240" w:lineRule="exact"/>
              <w:rPr>
                <w:rFonts w:eastAsia="SimSun"/>
                <w:b/>
                <w:bCs/>
                <w:szCs w:val="22"/>
                <w:lang w:val="pl-PL" w:eastAsia="zh-CN"/>
                <w:rPrChange w:id="6607" w:author="Author">
                  <w:rPr>
                    <w:rFonts w:eastAsia="SimSun"/>
                    <w:sz w:val="20"/>
                    <w:lang w:val="pl-PL" w:eastAsia="zh-CN"/>
                  </w:rPr>
                </w:rPrChange>
              </w:rPr>
            </w:pPr>
            <w:r w:rsidRPr="007B3B22">
              <w:rPr>
                <w:rFonts w:eastAsia="SimSun"/>
                <w:b/>
                <w:bCs/>
                <w:szCs w:val="22"/>
                <w:lang w:val="pl-PL" w:eastAsia="zh-CN"/>
                <w:rPrChange w:id="6608" w:author="Author">
                  <w:rPr>
                    <w:rFonts w:eastAsia="SimSun"/>
                    <w:sz w:val="20"/>
                    <w:lang w:val="pl-PL" w:eastAsia="zh-CN"/>
                  </w:rPr>
                </w:rPrChange>
              </w:rPr>
              <w:t>Czas trwania (dni)</w:t>
            </w:r>
          </w:p>
        </w:tc>
        <w:tc>
          <w:tcPr>
            <w:tcW w:w="1843" w:type="dxa"/>
            <w:tcPrChange w:id="6609" w:author="Author">
              <w:tcPr>
                <w:tcW w:w="1842" w:type="dxa"/>
                <w:gridSpan w:val="2"/>
                <w:tcBorders>
                  <w:top w:val="single" w:sz="4" w:space="0" w:color="auto"/>
                  <w:left w:val="nil"/>
                  <w:right w:val="nil"/>
                </w:tcBorders>
              </w:tcPr>
            </w:tcPrChange>
          </w:tcPr>
          <w:p w14:paraId="2D4082BB" w14:textId="77777777" w:rsidR="008D06AB" w:rsidRPr="007B3B22" w:rsidRDefault="008D06AB" w:rsidP="008D06AB">
            <w:pPr>
              <w:keepNext/>
              <w:keepLines/>
              <w:spacing w:before="50" w:after="50" w:line="240" w:lineRule="exact"/>
              <w:jc w:val="center"/>
              <w:rPr>
                <w:rFonts w:eastAsia="SimSun"/>
                <w:strike/>
                <w:szCs w:val="22"/>
                <w:lang w:val="pl-PL" w:eastAsia="zh-CN"/>
                <w:rPrChange w:id="6610" w:author="Author">
                  <w:rPr>
                    <w:rFonts w:eastAsia="SimSun"/>
                    <w:strike/>
                    <w:sz w:val="20"/>
                    <w:lang w:val="pl-PL" w:eastAsia="zh-CN"/>
                  </w:rPr>
                </w:rPrChange>
              </w:rPr>
            </w:pPr>
          </w:p>
        </w:tc>
        <w:tc>
          <w:tcPr>
            <w:tcW w:w="1843" w:type="dxa"/>
            <w:tcMar>
              <w:top w:w="0" w:type="dxa"/>
              <w:left w:w="57" w:type="dxa"/>
              <w:bottom w:w="0" w:type="dxa"/>
              <w:right w:w="57" w:type="dxa"/>
            </w:tcMar>
            <w:tcPrChange w:id="6611" w:author="Author">
              <w:tcPr>
                <w:tcW w:w="2127" w:type="dxa"/>
                <w:gridSpan w:val="2"/>
                <w:tcBorders>
                  <w:top w:val="single" w:sz="4" w:space="0" w:color="auto"/>
                  <w:left w:val="nil"/>
                  <w:right w:val="single" w:sz="8" w:space="0" w:color="auto"/>
                </w:tcBorders>
                <w:tcMar>
                  <w:top w:w="0" w:type="dxa"/>
                  <w:left w:w="57" w:type="dxa"/>
                  <w:bottom w:w="0" w:type="dxa"/>
                  <w:right w:w="57" w:type="dxa"/>
                </w:tcMar>
              </w:tcPr>
            </w:tcPrChange>
          </w:tcPr>
          <w:p w14:paraId="1EE41B59" w14:textId="77777777" w:rsidR="008D06AB" w:rsidRPr="007B3B22" w:rsidRDefault="008D06AB" w:rsidP="008D06AB">
            <w:pPr>
              <w:keepNext/>
              <w:keepLines/>
              <w:spacing w:before="50" w:after="50" w:line="240" w:lineRule="exact"/>
              <w:jc w:val="center"/>
              <w:rPr>
                <w:rFonts w:eastAsia="SimSun"/>
                <w:strike/>
                <w:szCs w:val="22"/>
                <w:lang w:val="pl-PL" w:eastAsia="zh-CN"/>
                <w:rPrChange w:id="6612" w:author="Author">
                  <w:rPr>
                    <w:rFonts w:eastAsia="SimSun"/>
                    <w:strike/>
                    <w:sz w:val="20"/>
                    <w:lang w:val="pl-PL" w:eastAsia="zh-CN"/>
                  </w:rPr>
                </w:rPrChange>
              </w:rPr>
            </w:pPr>
          </w:p>
        </w:tc>
      </w:tr>
      <w:tr w:rsidR="008D06AB" w:rsidRPr="00F1022F" w14:paraId="07E39409" w14:textId="77777777" w:rsidTr="007B3B22">
        <w:trPr>
          <w:cantSplit/>
          <w:trPrChange w:id="6613" w:author="Author">
            <w:trPr>
              <w:cantSplit/>
            </w:trPr>
          </w:trPrChange>
        </w:trPr>
        <w:tc>
          <w:tcPr>
            <w:tcW w:w="1905" w:type="dxa"/>
            <w:tcMar>
              <w:top w:w="0" w:type="dxa"/>
              <w:left w:w="57" w:type="dxa"/>
              <w:bottom w:w="0" w:type="dxa"/>
              <w:right w:w="57" w:type="dxa"/>
            </w:tcMar>
            <w:tcPrChange w:id="6614" w:author="Author">
              <w:tcPr>
                <w:tcW w:w="1985" w:type="dxa"/>
                <w:tcBorders>
                  <w:left w:val="single" w:sz="4" w:space="0" w:color="auto"/>
                </w:tcBorders>
                <w:tcMar>
                  <w:top w:w="0" w:type="dxa"/>
                  <w:left w:w="57" w:type="dxa"/>
                  <w:bottom w:w="0" w:type="dxa"/>
                  <w:right w:w="57" w:type="dxa"/>
                </w:tcMar>
              </w:tcPr>
            </w:tcPrChange>
          </w:tcPr>
          <w:p w14:paraId="2274A70A" w14:textId="77777777" w:rsidR="008D06AB" w:rsidRPr="007B3B22" w:rsidRDefault="008D06AB" w:rsidP="008D06AB">
            <w:pPr>
              <w:keepNext/>
              <w:keepLines/>
              <w:spacing w:before="50" w:after="50" w:line="240" w:lineRule="exact"/>
              <w:ind w:left="720"/>
              <w:rPr>
                <w:rFonts w:eastAsia="SimSun"/>
                <w:szCs w:val="22"/>
                <w:lang w:val="pl-PL" w:eastAsia="zh-CN"/>
                <w:rPrChange w:id="6615" w:author="Author">
                  <w:rPr>
                    <w:rFonts w:eastAsia="SimSun"/>
                    <w:sz w:val="20"/>
                    <w:lang w:val="pl-PL" w:eastAsia="zh-CN"/>
                  </w:rPr>
                </w:rPrChange>
              </w:rPr>
            </w:pPr>
            <w:r w:rsidRPr="007B3B22">
              <w:rPr>
                <w:rFonts w:eastAsia="SimSun"/>
                <w:szCs w:val="22"/>
                <w:lang w:val="pl-PL" w:eastAsia="zh-CN"/>
                <w:rPrChange w:id="6616" w:author="Author">
                  <w:rPr>
                    <w:rFonts w:eastAsia="SimSun"/>
                    <w:sz w:val="20"/>
                    <w:lang w:val="pl-PL" w:eastAsia="zh-CN"/>
                  </w:rPr>
                </w:rPrChange>
              </w:rPr>
              <w:t>Średnia (SD)</w:t>
            </w:r>
          </w:p>
        </w:tc>
        <w:tc>
          <w:tcPr>
            <w:tcW w:w="1639" w:type="dxa"/>
            <w:tcMar>
              <w:top w:w="0" w:type="dxa"/>
              <w:left w:w="57" w:type="dxa"/>
              <w:bottom w:w="0" w:type="dxa"/>
              <w:right w:w="57" w:type="dxa"/>
            </w:tcMar>
            <w:tcPrChange w:id="6617" w:author="Author">
              <w:tcPr>
                <w:tcW w:w="1540" w:type="dxa"/>
                <w:tcMar>
                  <w:top w:w="0" w:type="dxa"/>
                  <w:left w:w="57" w:type="dxa"/>
                  <w:bottom w:w="0" w:type="dxa"/>
                  <w:right w:w="57" w:type="dxa"/>
                </w:tcMar>
              </w:tcPr>
            </w:tcPrChange>
          </w:tcPr>
          <w:p w14:paraId="703900B9" w14:textId="1ACCFAC8" w:rsidR="008D06AB" w:rsidRPr="007B3B22" w:rsidRDefault="008D06AB" w:rsidP="008D06AB">
            <w:pPr>
              <w:keepNext/>
              <w:keepLines/>
              <w:spacing w:before="50" w:after="50" w:line="240" w:lineRule="exact"/>
              <w:jc w:val="center"/>
              <w:rPr>
                <w:rFonts w:eastAsia="SimSun"/>
                <w:szCs w:val="22"/>
                <w:lang w:val="pl-PL" w:eastAsia="zh-CN"/>
                <w:rPrChange w:id="6618" w:author="Author">
                  <w:rPr>
                    <w:rFonts w:eastAsia="SimSun"/>
                    <w:sz w:val="20"/>
                    <w:lang w:val="pl-PL" w:eastAsia="zh-CN"/>
                  </w:rPr>
                </w:rPrChange>
              </w:rPr>
            </w:pPr>
            <w:r w:rsidRPr="007B3B22">
              <w:rPr>
                <w:rFonts w:eastAsia="SimSun"/>
                <w:szCs w:val="22"/>
                <w:lang w:val="pl-PL" w:eastAsia="zh-CN"/>
                <w:rPrChange w:id="6619" w:author="Author">
                  <w:rPr>
                    <w:rFonts w:eastAsia="SimSun"/>
                    <w:sz w:val="20"/>
                    <w:lang w:val="pl-PL" w:eastAsia="zh-CN"/>
                  </w:rPr>
                </w:rPrChange>
              </w:rPr>
              <w:t>35,7 (11</w:t>
            </w:r>
            <w:ins w:id="6620" w:author="Author">
              <w:r w:rsidR="008E6367">
                <w:rPr>
                  <w:rFonts w:eastAsia="SimSun"/>
                  <w:szCs w:val="22"/>
                  <w:lang w:val="pl-PL" w:eastAsia="zh-CN"/>
                </w:rPr>
                <w:t>,</w:t>
              </w:r>
            </w:ins>
            <w:del w:id="6621" w:author="Author">
              <w:r w:rsidRPr="007B3B22" w:rsidDel="008E6367">
                <w:rPr>
                  <w:rFonts w:eastAsia="SimSun"/>
                  <w:szCs w:val="22"/>
                  <w:lang w:val="pl-PL" w:eastAsia="zh-CN"/>
                  <w:rPrChange w:id="6622" w:author="Author">
                    <w:rPr>
                      <w:rFonts w:eastAsia="SimSun"/>
                      <w:sz w:val="20"/>
                      <w:lang w:val="pl-PL" w:eastAsia="zh-CN"/>
                    </w:rPr>
                  </w:rPrChange>
                </w:rPr>
                <w:delText>.</w:delText>
              </w:r>
            </w:del>
            <w:r w:rsidRPr="007B3B22">
              <w:rPr>
                <w:rFonts w:eastAsia="SimSun"/>
                <w:szCs w:val="22"/>
                <w:lang w:val="pl-PL" w:eastAsia="zh-CN"/>
                <w:rPrChange w:id="6623" w:author="Author">
                  <w:rPr>
                    <w:rFonts w:eastAsia="SimSun"/>
                    <w:sz w:val="20"/>
                    <w:lang w:val="pl-PL" w:eastAsia="zh-CN"/>
                  </w:rPr>
                </w:rPrChange>
              </w:rPr>
              <w:t>5)</w:t>
            </w:r>
          </w:p>
        </w:tc>
        <w:tc>
          <w:tcPr>
            <w:tcW w:w="1701" w:type="dxa"/>
            <w:tcMar>
              <w:top w:w="0" w:type="dxa"/>
              <w:left w:w="57" w:type="dxa"/>
              <w:bottom w:w="0" w:type="dxa"/>
              <w:right w:w="57" w:type="dxa"/>
            </w:tcMar>
            <w:tcPrChange w:id="6624" w:author="Author">
              <w:tcPr>
                <w:tcW w:w="1720" w:type="dxa"/>
                <w:gridSpan w:val="2"/>
                <w:tcMar>
                  <w:top w:w="0" w:type="dxa"/>
                  <w:left w:w="57" w:type="dxa"/>
                  <w:bottom w:w="0" w:type="dxa"/>
                  <w:right w:w="57" w:type="dxa"/>
                </w:tcMar>
              </w:tcPr>
            </w:tcPrChange>
          </w:tcPr>
          <w:p w14:paraId="55DDAE18" w14:textId="77777777" w:rsidR="008D06AB" w:rsidRPr="007B3B22" w:rsidRDefault="008D06AB" w:rsidP="008D06AB">
            <w:pPr>
              <w:keepNext/>
              <w:keepLines/>
              <w:spacing w:before="50" w:after="50" w:line="240" w:lineRule="exact"/>
              <w:jc w:val="center"/>
              <w:rPr>
                <w:rFonts w:eastAsia="SimSun"/>
                <w:szCs w:val="22"/>
                <w:lang w:val="pl-PL" w:eastAsia="zh-CN"/>
                <w:rPrChange w:id="6625" w:author="Author">
                  <w:rPr>
                    <w:rFonts w:eastAsia="SimSun"/>
                    <w:sz w:val="20"/>
                    <w:lang w:val="pl-PL" w:eastAsia="zh-CN"/>
                  </w:rPr>
                </w:rPrChange>
              </w:rPr>
            </w:pPr>
            <w:r w:rsidRPr="007B3B22">
              <w:rPr>
                <w:rFonts w:eastAsia="SimSun"/>
                <w:szCs w:val="22"/>
                <w:lang w:val="pl-PL" w:eastAsia="zh-CN"/>
                <w:rPrChange w:id="6626" w:author="Author">
                  <w:rPr>
                    <w:rFonts w:eastAsia="SimSun"/>
                    <w:sz w:val="20"/>
                    <w:lang w:val="pl-PL" w:eastAsia="zh-CN"/>
                  </w:rPr>
                </w:rPrChange>
              </w:rPr>
              <w:t>36,3 (12,5)</w:t>
            </w:r>
          </w:p>
        </w:tc>
        <w:tc>
          <w:tcPr>
            <w:tcW w:w="1843" w:type="dxa"/>
            <w:tcPrChange w:id="6627" w:author="Author">
              <w:tcPr>
                <w:tcW w:w="1842" w:type="dxa"/>
                <w:gridSpan w:val="2"/>
                <w:tcBorders>
                  <w:right w:val="nil"/>
                </w:tcBorders>
              </w:tcPr>
            </w:tcPrChange>
          </w:tcPr>
          <w:p w14:paraId="346CB658" w14:textId="77777777" w:rsidR="008D06AB" w:rsidRPr="007B3B22" w:rsidRDefault="008D06AB" w:rsidP="008D06AB">
            <w:pPr>
              <w:keepNext/>
              <w:keepLines/>
              <w:spacing w:before="50" w:after="50" w:line="240" w:lineRule="exact"/>
              <w:jc w:val="center"/>
              <w:rPr>
                <w:rFonts w:eastAsia="SimSun"/>
                <w:szCs w:val="22"/>
                <w:lang w:val="pl-PL" w:eastAsia="zh-CN"/>
                <w:rPrChange w:id="6628" w:author="Author">
                  <w:rPr>
                    <w:rFonts w:eastAsia="SimSun"/>
                    <w:sz w:val="20"/>
                    <w:lang w:val="pl-PL" w:eastAsia="zh-CN"/>
                  </w:rPr>
                </w:rPrChange>
              </w:rPr>
            </w:pPr>
            <w:r w:rsidRPr="007B3B22">
              <w:rPr>
                <w:rFonts w:eastAsia="SimSun"/>
                <w:szCs w:val="22"/>
                <w:lang w:val="pl-PL" w:eastAsia="zh-CN"/>
                <w:rPrChange w:id="6629" w:author="Author">
                  <w:rPr>
                    <w:rFonts w:eastAsia="SimSun"/>
                    <w:sz w:val="20"/>
                    <w:lang w:val="pl-PL" w:eastAsia="zh-CN"/>
                  </w:rPr>
                </w:rPrChange>
              </w:rPr>
              <w:t>35,6 (13,2)</w:t>
            </w:r>
          </w:p>
        </w:tc>
        <w:tc>
          <w:tcPr>
            <w:tcW w:w="1843" w:type="dxa"/>
            <w:tcMar>
              <w:top w:w="0" w:type="dxa"/>
              <w:left w:w="57" w:type="dxa"/>
              <w:bottom w:w="0" w:type="dxa"/>
              <w:right w:w="57" w:type="dxa"/>
            </w:tcMar>
            <w:tcPrChange w:id="6630" w:author="Author">
              <w:tcPr>
                <w:tcW w:w="2127" w:type="dxa"/>
                <w:gridSpan w:val="2"/>
                <w:tcBorders>
                  <w:left w:val="nil"/>
                  <w:right w:val="single" w:sz="8" w:space="0" w:color="auto"/>
                </w:tcBorders>
                <w:tcMar>
                  <w:top w:w="0" w:type="dxa"/>
                  <w:left w:w="57" w:type="dxa"/>
                  <w:bottom w:w="0" w:type="dxa"/>
                  <w:right w:w="57" w:type="dxa"/>
                </w:tcMar>
              </w:tcPr>
            </w:tcPrChange>
          </w:tcPr>
          <w:p w14:paraId="499C2FD3" w14:textId="77777777" w:rsidR="008D06AB" w:rsidRPr="007B3B22" w:rsidRDefault="008D06AB" w:rsidP="008D06AB">
            <w:pPr>
              <w:keepNext/>
              <w:keepLines/>
              <w:spacing w:before="50" w:after="50" w:line="240" w:lineRule="exact"/>
              <w:jc w:val="center"/>
              <w:rPr>
                <w:rFonts w:eastAsia="SimSun"/>
                <w:szCs w:val="22"/>
                <w:lang w:val="pl-PL" w:eastAsia="zh-CN"/>
                <w:rPrChange w:id="6631" w:author="Author">
                  <w:rPr>
                    <w:rFonts w:eastAsia="SimSun"/>
                    <w:sz w:val="20"/>
                    <w:lang w:val="pl-PL" w:eastAsia="zh-CN"/>
                  </w:rPr>
                </w:rPrChange>
              </w:rPr>
            </w:pPr>
            <w:r w:rsidRPr="007B3B22">
              <w:rPr>
                <w:rFonts w:eastAsia="SimSun"/>
                <w:szCs w:val="22"/>
                <w:lang w:val="pl-PL" w:eastAsia="zh-CN"/>
                <w:rPrChange w:id="6632" w:author="Author">
                  <w:rPr>
                    <w:rFonts w:eastAsia="SimSun"/>
                    <w:sz w:val="20"/>
                    <w:lang w:val="pl-PL" w:eastAsia="zh-CN"/>
                  </w:rPr>
                </w:rPrChange>
              </w:rPr>
              <w:t>37,4 (14,4)</w:t>
            </w:r>
          </w:p>
        </w:tc>
      </w:tr>
      <w:tr w:rsidR="008D06AB" w:rsidRPr="00F1022F" w14:paraId="0215992A" w14:textId="77777777" w:rsidTr="007B3B22">
        <w:trPr>
          <w:cantSplit/>
          <w:trPrChange w:id="6633" w:author="Author">
            <w:trPr>
              <w:cantSplit/>
            </w:trPr>
          </w:trPrChange>
        </w:trPr>
        <w:tc>
          <w:tcPr>
            <w:tcW w:w="1905" w:type="dxa"/>
            <w:tcMar>
              <w:top w:w="0" w:type="dxa"/>
              <w:left w:w="57" w:type="dxa"/>
              <w:bottom w:w="0" w:type="dxa"/>
              <w:right w:w="57" w:type="dxa"/>
            </w:tcMar>
            <w:tcPrChange w:id="6634" w:author="Author">
              <w:tcPr>
                <w:tcW w:w="1985" w:type="dxa"/>
                <w:tcBorders>
                  <w:left w:val="single" w:sz="4" w:space="0" w:color="auto"/>
                </w:tcBorders>
                <w:tcMar>
                  <w:top w:w="0" w:type="dxa"/>
                  <w:left w:w="57" w:type="dxa"/>
                  <w:bottom w:w="0" w:type="dxa"/>
                  <w:right w:w="57" w:type="dxa"/>
                </w:tcMar>
              </w:tcPr>
            </w:tcPrChange>
          </w:tcPr>
          <w:p w14:paraId="40B2E3B4" w14:textId="77777777" w:rsidR="008D06AB" w:rsidRPr="007B3B22" w:rsidRDefault="008D06AB" w:rsidP="008D06AB">
            <w:pPr>
              <w:keepNext/>
              <w:keepLines/>
              <w:spacing w:before="50" w:after="50" w:line="240" w:lineRule="exact"/>
              <w:ind w:left="720"/>
              <w:rPr>
                <w:rFonts w:eastAsia="SimSun"/>
                <w:szCs w:val="22"/>
                <w:lang w:val="pl-PL" w:eastAsia="zh-CN"/>
                <w:rPrChange w:id="6635" w:author="Author">
                  <w:rPr>
                    <w:rFonts w:eastAsia="SimSun"/>
                    <w:sz w:val="20"/>
                    <w:lang w:val="pl-PL" w:eastAsia="zh-CN"/>
                  </w:rPr>
                </w:rPrChange>
              </w:rPr>
            </w:pPr>
            <w:r w:rsidRPr="007B3B22">
              <w:rPr>
                <w:rFonts w:eastAsia="SimSun"/>
                <w:szCs w:val="22"/>
                <w:lang w:val="pl-PL" w:eastAsia="zh-CN"/>
                <w:rPrChange w:id="6636" w:author="Author">
                  <w:rPr>
                    <w:rFonts w:eastAsia="SimSun"/>
                    <w:sz w:val="20"/>
                    <w:lang w:val="pl-PL" w:eastAsia="zh-CN"/>
                  </w:rPr>
                </w:rPrChange>
              </w:rPr>
              <w:t>Mediana</w:t>
            </w:r>
          </w:p>
        </w:tc>
        <w:tc>
          <w:tcPr>
            <w:tcW w:w="1639" w:type="dxa"/>
            <w:tcMar>
              <w:top w:w="0" w:type="dxa"/>
              <w:left w:w="57" w:type="dxa"/>
              <w:bottom w:w="0" w:type="dxa"/>
              <w:right w:w="57" w:type="dxa"/>
            </w:tcMar>
            <w:tcPrChange w:id="6637" w:author="Author">
              <w:tcPr>
                <w:tcW w:w="1540" w:type="dxa"/>
                <w:tcMar>
                  <w:top w:w="0" w:type="dxa"/>
                  <w:left w:w="57" w:type="dxa"/>
                  <w:bottom w:w="0" w:type="dxa"/>
                  <w:right w:w="57" w:type="dxa"/>
                </w:tcMar>
              </w:tcPr>
            </w:tcPrChange>
          </w:tcPr>
          <w:p w14:paraId="29D64057" w14:textId="77777777" w:rsidR="008D06AB" w:rsidRPr="007B3B22" w:rsidRDefault="008D06AB" w:rsidP="008D06AB">
            <w:pPr>
              <w:keepNext/>
              <w:keepLines/>
              <w:spacing w:before="50" w:after="50" w:line="240" w:lineRule="exact"/>
              <w:jc w:val="center"/>
              <w:rPr>
                <w:rFonts w:eastAsia="SimSun"/>
                <w:szCs w:val="22"/>
                <w:lang w:val="pl-PL" w:eastAsia="zh-CN"/>
                <w:rPrChange w:id="6638" w:author="Author">
                  <w:rPr>
                    <w:rFonts w:eastAsia="SimSun"/>
                    <w:sz w:val="20"/>
                    <w:lang w:val="pl-PL" w:eastAsia="zh-CN"/>
                  </w:rPr>
                </w:rPrChange>
              </w:rPr>
            </w:pPr>
            <w:r w:rsidRPr="007B3B22">
              <w:rPr>
                <w:rFonts w:eastAsia="SimSun"/>
                <w:szCs w:val="22"/>
                <w:lang w:val="pl-PL" w:eastAsia="zh-CN"/>
                <w:rPrChange w:id="6639" w:author="Author">
                  <w:rPr>
                    <w:rFonts w:eastAsia="SimSun"/>
                    <w:sz w:val="20"/>
                    <w:lang w:val="pl-PL" w:eastAsia="zh-CN"/>
                  </w:rPr>
                </w:rPrChange>
              </w:rPr>
              <w:t>42,0</w:t>
            </w:r>
          </w:p>
        </w:tc>
        <w:tc>
          <w:tcPr>
            <w:tcW w:w="1701" w:type="dxa"/>
            <w:tcMar>
              <w:top w:w="0" w:type="dxa"/>
              <w:left w:w="57" w:type="dxa"/>
              <w:bottom w:w="0" w:type="dxa"/>
              <w:right w:w="57" w:type="dxa"/>
            </w:tcMar>
            <w:tcPrChange w:id="6640" w:author="Author">
              <w:tcPr>
                <w:tcW w:w="1720" w:type="dxa"/>
                <w:gridSpan w:val="2"/>
                <w:tcMar>
                  <w:top w:w="0" w:type="dxa"/>
                  <w:left w:w="57" w:type="dxa"/>
                  <w:bottom w:w="0" w:type="dxa"/>
                  <w:right w:w="57" w:type="dxa"/>
                </w:tcMar>
              </w:tcPr>
            </w:tcPrChange>
          </w:tcPr>
          <w:p w14:paraId="1B6F1C2E" w14:textId="77777777" w:rsidR="008D06AB" w:rsidRPr="007B3B22" w:rsidRDefault="008D06AB" w:rsidP="008D06AB">
            <w:pPr>
              <w:keepNext/>
              <w:keepLines/>
              <w:spacing w:before="50" w:after="50" w:line="240" w:lineRule="exact"/>
              <w:jc w:val="center"/>
              <w:rPr>
                <w:rFonts w:eastAsia="SimSun"/>
                <w:szCs w:val="22"/>
                <w:lang w:val="pl-PL" w:eastAsia="zh-CN"/>
                <w:rPrChange w:id="6641" w:author="Author">
                  <w:rPr>
                    <w:rFonts w:eastAsia="SimSun"/>
                    <w:sz w:val="20"/>
                    <w:lang w:val="pl-PL" w:eastAsia="zh-CN"/>
                  </w:rPr>
                </w:rPrChange>
              </w:rPr>
            </w:pPr>
            <w:r w:rsidRPr="007B3B22">
              <w:rPr>
                <w:rFonts w:eastAsia="SimSun"/>
                <w:szCs w:val="22"/>
                <w:lang w:val="pl-PL" w:eastAsia="zh-CN"/>
                <w:rPrChange w:id="6642" w:author="Author">
                  <w:rPr>
                    <w:rFonts w:eastAsia="SimSun"/>
                    <w:sz w:val="20"/>
                    <w:lang w:val="pl-PL" w:eastAsia="zh-CN"/>
                  </w:rPr>
                </w:rPrChange>
              </w:rPr>
              <w:t>41,0</w:t>
            </w:r>
          </w:p>
        </w:tc>
        <w:tc>
          <w:tcPr>
            <w:tcW w:w="1843" w:type="dxa"/>
            <w:tcPrChange w:id="6643" w:author="Author">
              <w:tcPr>
                <w:tcW w:w="1842" w:type="dxa"/>
                <w:gridSpan w:val="2"/>
                <w:tcBorders>
                  <w:right w:val="nil"/>
                </w:tcBorders>
              </w:tcPr>
            </w:tcPrChange>
          </w:tcPr>
          <w:p w14:paraId="1098CAA2" w14:textId="77777777" w:rsidR="008D06AB" w:rsidRPr="007B3B22" w:rsidRDefault="008D06AB" w:rsidP="008D06AB">
            <w:pPr>
              <w:keepNext/>
              <w:keepLines/>
              <w:spacing w:before="50" w:after="50" w:line="240" w:lineRule="exact"/>
              <w:jc w:val="center"/>
              <w:rPr>
                <w:rFonts w:eastAsia="SimSun"/>
                <w:szCs w:val="22"/>
                <w:lang w:val="pl-PL" w:eastAsia="zh-CN"/>
                <w:rPrChange w:id="6644" w:author="Author">
                  <w:rPr>
                    <w:rFonts w:eastAsia="SimSun"/>
                    <w:sz w:val="20"/>
                    <w:lang w:val="pl-PL" w:eastAsia="zh-CN"/>
                  </w:rPr>
                </w:rPrChange>
              </w:rPr>
            </w:pPr>
            <w:r w:rsidRPr="007B3B22">
              <w:rPr>
                <w:rFonts w:eastAsia="SimSun"/>
                <w:szCs w:val="22"/>
                <w:lang w:val="pl-PL" w:eastAsia="zh-CN"/>
                <w:rPrChange w:id="6645" w:author="Author">
                  <w:rPr>
                    <w:rFonts w:eastAsia="SimSun"/>
                    <w:sz w:val="20"/>
                    <w:lang w:val="pl-PL" w:eastAsia="zh-CN"/>
                  </w:rPr>
                </w:rPrChange>
              </w:rPr>
              <w:t>41,0</w:t>
            </w:r>
          </w:p>
        </w:tc>
        <w:tc>
          <w:tcPr>
            <w:tcW w:w="1843" w:type="dxa"/>
            <w:tcMar>
              <w:top w:w="0" w:type="dxa"/>
              <w:left w:w="57" w:type="dxa"/>
              <w:bottom w:w="0" w:type="dxa"/>
              <w:right w:w="57" w:type="dxa"/>
            </w:tcMar>
            <w:tcPrChange w:id="6646" w:author="Author">
              <w:tcPr>
                <w:tcW w:w="2127" w:type="dxa"/>
                <w:gridSpan w:val="2"/>
                <w:tcBorders>
                  <w:left w:val="nil"/>
                  <w:right w:val="single" w:sz="8" w:space="0" w:color="auto"/>
                </w:tcBorders>
                <w:tcMar>
                  <w:top w:w="0" w:type="dxa"/>
                  <w:left w:w="57" w:type="dxa"/>
                  <w:bottom w:w="0" w:type="dxa"/>
                  <w:right w:w="57" w:type="dxa"/>
                </w:tcMar>
              </w:tcPr>
            </w:tcPrChange>
          </w:tcPr>
          <w:p w14:paraId="50A26BFD" w14:textId="77777777" w:rsidR="008D06AB" w:rsidRPr="007B3B22" w:rsidRDefault="008D06AB" w:rsidP="008D06AB">
            <w:pPr>
              <w:keepNext/>
              <w:keepLines/>
              <w:spacing w:before="50" w:after="50" w:line="240" w:lineRule="exact"/>
              <w:jc w:val="center"/>
              <w:rPr>
                <w:rFonts w:eastAsia="SimSun"/>
                <w:szCs w:val="22"/>
                <w:lang w:val="pl-PL" w:eastAsia="zh-CN"/>
                <w:rPrChange w:id="6647" w:author="Author">
                  <w:rPr>
                    <w:rFonts w:eastAsia="SimSun"/>
                    <w:sz w:val="20"/>
                    <w:lang w:val="pl-PL" w:eastAsia="zh-CN"/>
                  </w:rPr>
                </w:rPrChange>
              </w:rPr>
            </w:pPr>
            <w:r w:rsidRPr="007B3B22">
              <w:rPr>
                <w:rFonts w:eastAsia="SimSun"/>
                <w:szCs w:val="22"/>
                <w:lang w:val="pl-PL" w:eastAsia="zh-CN"/>
                <w:rPrChange w:id="6648" w:author="Author">
                  <w:rPr>
                    <w:rFonts w:eastAsia="SimSun"/>
                    <w:sz w:val="20"/>
                    <w:lang w:val="pl-PL" w:eastAsia="zh-CN"/>
                  </w:rPr>
                </w:rPrChange>
              </w:rPr>
              <w:t>42,0</w:t>
            </w:r>
          </w:p>
        </w:tc>
      </w:tr>
      <w:tr w:rsidR="008D06AB" w:rsidRPr="00F1022F" w14:paraId="5A567183" w14:textId="77777777" w:rsidTr="007B3B22">
        <w:trPr>
          <w:cantSplit/>
          <w:trPrChange w:id="6649" w:author="Author">
            <w:trPr>
              <w:cantSplit/>
            </w:trPr>
          </w:trPrChange>
        </w:trPr>
        <w:tc>
          <w:tcPr>
            <w:tcW w:w="1905" w:type="dxa"/>
            <w:tcMar>
              <w:top w:w="0" w:type="dxa"/>
              <w:left w:w="57" w:type="dxa"/>
              <w:bottom w:w="0" w:type="dxa"/>
              <w:right w:w="57" w:type="dxa"/>
            </w:tcMar>
            <w:tcPrChange w:id="6650" w:author="Author">
              <w:tcPr>
                <w:tcW w:w="1985" w:type="dxa"/>
                <w:tcBorders>
                  <w:left w:val="single" w:sz="4" w:space="0" w:color="auto"/>
                  <w:bottom w:val="single" w:sz="4" w:space="0" w:color="auto"/>
                </w:tcBorders>
                <w:tcMar>
                  <w:top w:w="0" w:type="dxa"/>
                  <w:left w:w="57" w:type="dxa"/>
                  <w:bottom w:w="0" w:type="dxa"/>
                  <w:right w:w="57" w:type="dxa"/>
                </w:tcMar>
              </w:tcPr>
            </w:tcPrChange>
          </w:tcPr>
          <w:p w14:paraId="11A181FB" w14:textId="77777777" w:rsidR="008D06AB" w:rsidRPr="007B3B22" w:rsidRDefault="008D06AB" w:rsidP="008D06AB">
            <w:pPr>
              <w:keepNext/>
              <w:keepLines/>
              <w:spacing w:before="50" w:after="50" w:line="240" w:lineRule="exact"/>
              <w:ind w:left="720"/>
              <w:rPr>
                <w:rFonts w:eastAsia="SimSun"/>
                <w:szCs w:val="22"/>
                <w:lang w:val="pl-PL" w:eastAsia="zh-CN"/>
                <w:rPrChange w:id="6651" w:author="Author">
                  <w:rPr>
                    <w:rFonts w:eastAsia="SimSun"/>
                    <w:sz w:val="20"/>
                    <w:lang w:val="pl-PL" w:eastAsia="zh-CN"/>
                  </w:rPr>
                </w:rPrChange>
              </w:rPr>
            </w:pPr>
            <w:r w:rsidRPr="007B3B22">
              <w:rPr>
                <w:rFonts w:eastAsia="SimSun"/>
                <w:szCs w:val="22"/>
                <w:lang w:val="pl-PL" w:eastAsia="zh-CN"/>
                <w:rPrChange w:id="6652" w:author="Author">
                  <w:rPr>
                    <w:rFonts w:eastAsia="SimSun"/>
                    <w:sz w:val="20"/>
                    <w:lang w:val="pl-PL" w:eastAsia="zh-CN"/>
                  </w:rPr>
                </w:rPrChange>
              </w:rPr>
              <w:t>Min - Max</w:t>
            </w:r>
          </w:p>
        </w:tc>
        <w:tc>
          <w:tcPr>
            <w:tcW w:w="1639" w:type="dxa"/>
            <w:tcMar>
              <w:top w:w="0" w:type="dxa"/>
              <w:left w:w="57" w:type="dxa"/>
              <w:bottom w:w="0" w:type="dxa"/>
              <w:right w:w="57" w:type="dxa"/>
            </w:tcMar>
            <w:tcPrChange w:id="6653" w:author="Author">
              <w:tcPr>
                <w:tcW w:w="1540" w:type="dxa"/>
                <w:tcBorders>
                  <w:bottom w:val="single" w:sz="4" w:space="0" w:color="auto"/>
                </w:tcBorders>
                <w:tcMar>
                  <w:top w:w="0" w:type="dxa"/>
                  <w:left w:w="57" w:type="dxa"/>
                  <w:bottom w:w="0" w:type="dxa"/>
                  <w:right w:w="57" w:type="dxa"/>
                </w:tcMar>
              </w:tcPr>
            </w:tcPrChange>
          </w:tcPr>
          <w:p w14:paraId="7C04239E" w14:textId="77777777" w:rsidR="008D06AB" w:rsidRPr="007B3B22" w:rsidRDefault="008D06AB" w:rsidP="008D06AB">
            <w:pPr>
              <w:keepNext/>
              <w:keepLines/>
              <w:spacing w:before="50" w:after="50" w:line="240" w:lineRule="exact"/>
              <w:jc w:val="center"/>
              <w:rPr>
                <w:rFonts w:eastAsia="SimSun"/>
                <w:szCs w:val="22"/>
                <w:lang w:val="pl-PL" w:eastAsia="zh-CN"/>
                <w:rPrChange w:id="6654" w:author="Author">
                  <w:rPr>
                    <w:rFonts w:eastAsia="SimSun"/>
                    <w:sz w:val="20"/>
                    <w:lang w:val="pl-PL" w:eastAsia="zh-CN"/>
                  </w:rPr>
                </w:rPrChange>
              </w:rPr>
            </w:pPr>
            <w:r w:rsidRPr="007B3B22">
              <w:rPr>
                <w:rFonts w:eastAsia="SimSun"/>
                <w:szCs w:val="22"/>
                <w:lang w:val="pl-PL" w:eastAsia="zh-CN"/>
                <w:rPrChange w:id="6655" w:author="Author">
                  <w:rPr>
                    <w:rFonts w:eastAsia="SimSun"/>
                    <w:sz w:val="20"/>
                    <w:lang w:val="pl-PL" w:eastAsia="zh-CN"/>
                  </w:rPr>
                </w:rPrChange>
              </w:rPr>
              <w:t>6 - 63</w:t>
            </w:r>
          </w:p>
        </w:tc>
        <w:tc>
          <w:tcPr>
            <w:tcW w:w="1701" w:type="dxa"/>
            <w:tcMar>
              <w:top w:w="0" w:type="dxa"/>
              <w:left w:w="57" w:type="dxa"/>
              <w:bottom w:w="0" w:type="dxa"/>
              <w:right w:w="57" w:type="dxa"/>
            </w:tcMar>
            <w:tcPrChange w:id="6656" w:author="Author">
              <w:tcPr>
                <w:tcW w:w="1720" w:type="dxa"/>
                <w:gridSpan w:val="2"/>
                <w:tcBorders>
                  <w:bottom w:val="single" w:sz="4" w:space="0" w:color="auto"/>
                </w:tcBorders>
                <w:tcMar>
                  <w:top w:w="0" w:type="dxa"/>
                  <w:left w:w="57" w:type="dxa"/>
                  <w:bottom w:w="0" w:type="dxa"/>
                  <w:right w:w="57" w:type="dxa"/>
                </w:tcMar>
              </w:tcPr>
            </w:tcPrChange>
          </w:tcPr>
          <w:p w14:paraId="45D76666" w14:textId="77777777" w:rsidR="008D06AB" w:rsidRPr="007B3B22" w:rsidRDefault="008D06AB" w:rsidP="008D06AB">
            <w:pPr>
              <w:keepNext/>
              <w:keepLines/>
              <w:spacing w:before="50" w:after="50" w:line="240" w:lineRule="exact"/>
              <w:jc w:val="center"/>
              <w:rPr>
                <w:rFonts w:eastAsia="SimSun"/>
                <w:szCs w:val="22"/>
                <w:lang w:val="pl-PL" w:eastAsia="zh-CN"/>
                <w:rPrChange w:id="6657" w:author="Author">
                  <w:rPr>
                    <w:rFonts w:eastAsia="SimSun"/>
                    <w:sz w:val="20"/>
                    <w:lang w:val="pl-PL" w:eastAsia="zh-CN"/>
                  </w:rPr>
                </w:rPrChange>
              </w:rPr>
            </w:pPr>
            <w:r w:rsidRPr="007B3B22">
              <w:rPr>
                <w:rFonts w:eastAsia="SimSun"/>
                <w:szCs w:val="22"/>
                <w:lang w:val="pl-PL" w:eastAsia="zh-CN"/>
                <w:rPrChange w:id="6658" w:author="Author">
                  <w:rPr>
                    <w:rFonts w:eastAsia="SimSun"/>
                    <w:sz w:val="20"/>
                    <w:lang w:val="pl-PL" w:eastAsia="zh-CN"/>
                  </w:rPr>
                </w:rPrChange>
              </w:rPr>
              <w:t>12 – 82</w:t>
            </w:r>
          </w:p>
        </w:tc>
        <w:tc>
          <w:tcPr>
            <w:tcW w:w="1843" w:type="dxa"/>
            <w:tcPrChange w:id="6659" w:author="Author">
              <w:tcPr>
                <w:tcW w:w="1842" w:type="dxa"/>
                <w:gridSpan w:val="2"/>
                <w:tcBorders>
                  <w:bottom w:val="single" w:sz="4" w:space="0" w:color="auto"/>
                  <w:right w:val="nil"/>
                </w:tcBorders>
              </w:tcPr>
            </w:tcPrChange>
          </w:tcPr>
          <w:p w14:paraId="73803696" w14:textId="77777777" w:rsidR="008D06AB" w:rsidRPr="007B3B22" w:rsidRDefault="008D06AB" w:rsidP="008D06AB">
            <w:pPr>
              <w:keepNext/>
              <w:keepLines/>
              <w:spacing w:before="50" w:after="50" w:line="240" w:lineRule="exact"/>
              <w:jc w:val="center"/>
              <w:rPr>
                <w:rFonts w:eastAsia="SimSun"/>
                <w:szCs w:val="22"/>
                <w:lang w:val="pl-PL" w:eastAsia="zh-CN"/>
                <w:rPrChange w:id="6660" w:author="Author">
                  <w:rPr>
                    <w:rFonts w:eastAsia="SimSun"/>
                    <w:sz w:val="20"/>
                    <w:lang w:val="pl-PL" w:eastAsia="zh-CN"/>
                  </w:rPr>
                </w:rPrChange>
              </w:rPr>
            </w:pPr>
            <w:r w:rsidRPr="007B3B22">
              <w:rPr>
                <w:rFonts w:eastAsia="SimSun"/>
                <w:szCs w:val="22"/>
                <w:lang w:val="pl-PL" w:eastAsia="zh-CN"/>
                <w:rPrChange w:id="6661" w:author="Author">
                  <w:rPr>
                    <w:rFonts w:eastAsia="SimSun"/>
                    <w:sz w:val="20"/>
                    <w:lang w:val="pl-PL" w:eastAsia="zh-CN"/>
                  </w:rPr>
                </w:rPrChange>
              </w:rPr>
              <w:t>1 - 87</w:t>
            </w:r>
          </w:p>
        </w:tc>
        <w:tc>
          <w:tcPr>
            <w:tcW w:w="1843" w:type="dxa"/>
            <w:tcMar>
              <w:top w:w="0" w:type="dxa"/>
              <w:left w:w="57" w:type="dxa"/>
              <w:bottom w:w="0" w:type="dxa"/>
              <w:right w:w="57" w:type="dxa"/>
            </w:tcMar>
            <w:tcPrChange w:id="6662" w:author="Author">
              <w:tcPr>
                <w:tcW w:w="2127" w:type="dxa"/>
                <w:gridSpan w:val="2"/>
                <w:tcBorders>
                  <w:left w:val="nil"/>
                  <w:bottom w:val="single" w:sz="4" w:space="0" w:color="auto"/>
                  <w:right w:val="single" w:sz="8" w:space="0" w:color="auto"/>
                </w:tcBorders>
                <w:tcMar>
                  <w:top w:w="0" w:type="dxa"/>
                  <w:left w:w="57" w:type="dxa"/>
                  <w:bottom w:w="0" w:type="dxa"/>
                  <w:right w:w="57" w:type="dxa"/>
                </w:tcMar>
              </w:tcPr>
            </w:tcPrChange>
          </w:tcPr>
          <w:p w14:paraId="18BB090A" w14:textId="77777777" w:rsidR="008D06AB" w:rsidRPr="007B3B22" w:rsidRDefault="008D06AB" w:rsidP="008D06AB">
            <w:pPr>
              <w:keepNext/>
              <w:keepLines/>
              <w:spacing w:before="50" w:after="50" w:line="240" w:lineRule="exact"/>
              <w:jc w:val="center"/>
              <w:rPr>
                <w:rFonts w:eastAsia="SimSun"/>
                <w:szCs w:val="22"/>
                <w:lang w:val="pl-PL" w:eastAsia="zh-CN"/>
                <w:rPrChange w:id="6663" w:author="Author">
                  <w:rPr>
                    <w:rFonts w:eastAsia="SimSun"/>
                    <w:sz w:val="20"/>
                    <w:lang w:val="pl-PL" w:eastAsia="zh-CN"/>
                  </w:rPr>
                </w:rPrChange>
              </w:rPr>
            </w:pPr>
            <w:r w:rsidRPr="007B3B22">
              <w:rPr>
                <w:rFonts w:eastAsia="SimSun"/>
                <w:szCs w:val="22"/>
                <w:lang w:val="pl-PL" w:eastAsia="zh-CN"/>
                <w:rPrChange w:id="6664" w:author="Author">
                  <w:rPr>
                    <w:rFonts w:eastAsia="SimSun"/>
                    <w:sz w:val="20"/>
                    <w:lang w:val="pl-PL" w:eastAsia="zh-CN"/>
                  </w:rPr>
                </w:rPrChange>
              </w:rPr>
              <w:t>9 - 87</w:t>
            </w:r>
          </w:p>
        </w:tc>
      </w:tr>
    </w:tbl>
    <w:p w14:paraId="414DA73A" w14:textId="3DE2CECA" w:rsidR="002E573B" w:rsidRDefault="002E573B" w:rsidP="002E573B">
      <w:pPr>
        <w:rPr>
          <w:sz w:val="18"/>
          <w:szCs w:val="18"/>
          <w:lang w:val="en-GB" w:eastAsia="de-DE"/>
        </w:rPr>
      </w:pPr>
      <w:r>
        <w:rPr>
          <w:sz w:val="18"/>
          <w:szCs w:val="18"/>
          <w:lang w:val="en-GB" w:eastAsia="de-DE"/>
        </w:rPr>
        <w:t>SC</w:t>
      </w:r>
      <w:ins w:id="6665" w:author="Author">
        <w:r w:rsidR="00090C27" w:rsidRPr="004674A1">
          <w:rPr>
            <w:sz w:val="18"/>
            <w:szCs w:val="18"/>
            <w:lang w:val="en-GB" w:eastAsia="de-DE"/>
            <w:rPrChange w:id="6666" w:author="Author">
              <w:rPr>
                <w:lang w:val="pl-PL"/>
              </w:rPr>
            </w:rPrChange>
          </w:rPr>
          <w:t> </w:t>
        </w:r>
      </w:ins>
      <w:del w:id="6667" w:author="Author">
        <w:r w:rsidDel="00090C27">
          <w:rPr>
            <w:sz w:val="18"/>
            <w:szCs w:val="18"/>
            <w:lang w:val="en-GB" w:eastAsia="de-DE"/>
          </w:rPr>
          <w:delText xml:space="preserve"> </w:delText>
        </w:r>
      </w:del>
      <w:r w:rsidR="00577E6B">
        <w:rPr>
          <w:sz w:val="18"/>
          <w:szCs w:val="18"/>
          <w:lang w:val="en-GB" w:eastAsia="de-DE"/>
        </w:rPr>
        <w:t>=</w:t>
      </w:r>
      <w:ins w:id="6668" w:author="Author">
        <w:r w:rsidR="00090C27" w:rsidRPr="00CB0CCE">
          <w:rPr>
            <w:sz w:val="18"/>
            <w:szCs w:val="18"/>
            <w:lang w:val="en-GB" w:eastAsia="de-DE"/>
          </w:rPr>
          <w:t> </w:t>
        </w:r>
      </w:ins>
      <w:del w:id="6669" w:author="Author">
        <w:r w:rsidDel="00090C27">
          <w:rPr>
            <w:sz w:val="18"/>
            <w:szCs w:val="18"/>
            <w:lang w:val="en-GB" w:eastAsia="de-DE"/>
          </w:rPr>
          <w:delText xml:space="preserve"> </w:delText>
        </w:r>
      </w:del>
      <w:r w:rsidRPr="007B3B22">
        <w:rPr>
          <w:sz w:val="18"/>
          <w:szCs w:val="18"/>
          <w:lang w:val="pl-PL" w:eastAsia="de-DE"/>
          <w:rPrChange w:id="6670" w:author="Author">
            <w:rPr>
              <w:sz w:val="18"/>
              <w:szCs w:val="18"/>
              <w:lang w:val="en-GB" w:eastAsia="de-DE"/>
            </w:rPr>
          </w:rPrChange>
        </w:rPr>
        <w:t>podskórnie</w:t>
      </w:r>
    </w:p>
    <w:p w14:paraId="5B15207B" w14:textId="77777777" w:rsidR="008D06AB" w:rsidRPr="0032680F" w:rsidRDefault="008D06AB" w:rsidP="008D06AB">
      <w:pPr>
        <w:rPr>
          <w:szCs w:val="22"/>
          <w:lang w:val="pl-PL"/>
        </w:rPr>
      </w:pPr>
    </w:p>
    <w:p w14:paraId="548BE24D" w14:textId="4355F7F0" w:rsidR="008D06AB" w:rsidRPr="00BD6F4E" w:rsidRDefault="008D06AB" w:rsidP="008D06AB">
      <w:pPr>
        <w:rPr>
          <w:szCs w:val="22"/>
          <w:lang w:val="pl-PL"/>
        </w:rPr>
      </w:pPr>
      <w:r w:rsidRPr="0032680F">
        <w:rPr>
          <w:szCs w:val="22"/>
          <w:lang w:val="pl-PL"/>
        </w:rPr>
        <w:t xml:space="preserve">W badaniu został osiągnięty pierwszorzędowy punkt końcowy oceny skuteczności, oceniany na podstawie odsetka pacjentów, którzy osiągnęli trwałą remisję w tygodniu 52. przy braku stosowania steroidów, przyjmując </w:t>
      </w:r>
      <w:r w:rsidR="002E573B">
        <w:rPr>
          <w:szCs w:val="22"/>
          <w:lang w:val="pl-PL"/>
        </w:rPr>
        <w:t>tocilizumab</w:t>
      </w:r>
      <w:r w:rsidRPr="0032680F">
        <w:rPr>
          <w:szCs w:val="22"/>
          <w:lang w:val="pl-PL"/>
        </w:rPr>
        <w:t xml:space="preserve"> w skojarzeniu z 26-tygodniową terapią malejącymi dawkami prednizonu, </w:t>
      </w:r>
      <w:r w:rsidRPr="00BD6F4E">
        <w:rPr>
          <w:szCs w:val="22"/>
          <w:lang w:val="pl-PL"/>
        </w:rPr>
        <w:t>w porównaniu z placebo w skojarzeniu z 26-tygodniową terapią malejąc</w:t>
      </w:r>
      <w:r w:rsidRPr="003876D8">
        <w:rPr>
          <w:szCs w:val="22"/>
          <w:lang w:val="pl-PL"/>
        </w:rPr>
        <w:t>ymi dawkami prednizonu (Tabela 4</w:t>
      </w:r>
      <w:r w:rsidRPr="00BD6F4E">
        <w:rPr>
          <w:szCs w:val="22"/>
          <w:lang w:val="pl-PL"/>
        </w:rPr>
        <w:t>).</w:t>
      </w:r>
    </w:p>
    <w:p w14:paraId="15759917" w14:textId="77777777" w:rsidR="008D06AB" w:rsidRPr="00FC3AC0" w:rsidRDefault="008D06AB" w:rsidP="008D06AB">
      <w:pPr>
        <w:rPr>
          <w:szCs w:val="22"/>
          <w:lang w:val="pl-PL"/>
        </w:rPr>
      </w:pPr>
    </w:p>
    <w:p w14:paraId="5B7EB729" w14:textId="2AD228D2" w:rsidR="008D06AB" w:rsidRPr="00BD6F4E" w:rsidRDefault="008D06AB" w:rsidP="008D06AB">
      <w:pPr>
        <w:rPr>
          <w:szCs w:val="22"/>
          <w:lang w:val="pl-PL"/>
        </w:rPr>
      </w:pPr>
      <w:r w:rsidRPr="00F63219">
        <w:rPr>
          <w:szCs w:val="22"/>
          <w:lang w:val="pl-PL"/>
        </w:rPr>
        <w:t>Osiągnięty został także najważniejszy drugorzędowy punkt końcowy, również oparty na odsetku pacjentów, którzy uzyskali trwałą remisję w tygodniu 52., porównujący tocilizumab</w:t>
      </w:r>
      <w:r w:rsidRPr="003D5EC5">
        <w:rPr>
          <w:szCs w:val="22"/>
          <w:lang w:val="pl-PL"/>
        </w:rPr>
        <w:t xml:space="preserve"> w skojarzeniu </w:t>
      </w:r>
      <w:del w:id="6671" w:author="Author">
        <w:r w:rsidRPr="003D5EC5" w:rsidDel="00E400F3">
          <w:rPr>
            <w:szCs w:val="22"/>
            <w:lang w:val="pl-PL"/>
          </w:rPr>
          <w:br/>
        </w:r>
      </w:del>
      <w:r w:rsidRPr="003D5EC5">
        <w:rPr>
          <w:szCs w:val="22"/>
          <w:lang w:val="pl-PL"/>
        </w:rPr>
        <w:t>z</w:t>
      </w:r>
      <w:ins w:id="6672" w:author="Author">
        <w:r w:rsidR="00767DBF">
          <w:rPr>
            <w:szCs w:val="22"/>
            <w:lang w:val="pl-PL"/>
          </w:rPr>
          <w:t> </w:t>
        </w:r>
      </w:ins>
      <w:del w:id="6673" w:author="Author">
        <w:r w:rsidRPr="003D5EC5" w:rsidDel="00767DBF">
          <w:rPr>
            <w:szCs w:val="22"/>
            <w:lang w:val="pl-PL"/>
          </w:rPr>
          <w:delText xml:space="preserve"> </w:delText>
        </w:r>
      </w:del>
      <w:r w:rsidRPr="003D5EC5">
        <w:rPr>
          <w:szCs w:val="22"/>
          <w:lang w:val="pl-PL"/>
        </w:rPr>
        <w:t>26-tygodniową terapią malejącymi dawkami prednizonu z placebo w skojarzeniu z 52-tygodniową terapią malejąc</w:t>
      </w:r>
      <w:r w:rsidRPr="003876D8">
        <w:rPr>
          <w:szCs w:val="22"/>
          <w:lang w:val="pl-PL"/>
        </w:rPr>
        <w:t>ymi dawkami prednizonu (Tabela 4</w:t>
      </w:r>
      <w:r w:rsidRPr="00BD6F4E">
        <w:rPr>
          <w:szCs w:val="22"/>
          <w:lang w:val="pl-PL"/>
        </w:rPr>
        <w:t>).</w:t>
      </w:r>
    </w:p>
    <w:p w14:paraId="27457564" w14:textId="77777777" w:rsidR="008D06AB" w:rsidRPr="00FC3AC0" w:rsidRDefault="008D06AB" w:rsidP="008D06AB">
      <w:pPr>
        <w:rPr>
          <w:szCs w:val="22"/>
          <w:lang w:val="pl-PL"/>
        </w:rPr>
      </w:pPr>
    </w:p>
    <w:p w14:paraId="2EB53A79" w14:textId="20C33C84" w:rsidR="008D06AB" w:rsidRPr="003D5EC5" w:rsidRDefault="008D06AB">
      <w:pPr>
        <w:keepNext/>
        <w:keepLines/>
        <w:rPr>
          <w:szCs w:val="22"/>
          <w:lang w:val="pl-PL"/>
        </w:rPr>
        <w:pPrChange w:id="6674" w:author="Author">
          <w:pPr/>
        </w:pPrChange>
      </w:pPr>
      <w:r w:rsidRPr="00F63219">
        <w:rPr>
          <w:szCs w:val="22"/>
          <w:lang w:val="pl-PL"/>
        </w:rPr>
        <w:t xml:space="preserve">Statystycznie istotnie lepszy efekt leczenia na korzyść </w:t>
      </w:r>
      <w:r w:rsidR="002E573B">
        <w:rPr>
          <w:szCs w:val="22"/>
          <w:lang w:val="pl-PL"/>
        </w:rPr>
        <w:t>tocilizumabu</w:t>
      </w:r>
      <w:r w:rsidRPr="00F63219">
        <w:rPr>
          <w:szCs w:val="22"/>
          <w:lang w:val="pl-PL"/>
        </w:rPr>
        <w:t xml:space="preserve"> względem placebo w </w:t>
      </w:r>
      <w:r w:rsidRPr="003D5EC5">
        <w:rPr>
          <w:szCs w:val="22"/>
          <w:lang w:val="pl-PL"/>
        </w:rPr>
        <w:t xml:space="preserve">osiągnięciu trwałej remisji bez stosowania steroidów w 52. tygodniu badania obserwowano podczas leczenia </w:t>
      </w:r>
      <w:r w:rsidR="002E573B">
        <w:rPr>
          <w:szCs w:val="22"/>
          <w:lang w:val="pl-PL"/>
        </w:rPr>
        <w:t>tocilizumabem</w:t>
      </w:r>
      <w:r w:rsidRPr="003D5EC5">
        <w:rPr>
          <w:szCs w:val="22"/>
          <w:lang w:val="pl-PL"/>
        </w:rPr>
        <w:t xml:space="preserve"> w skojarzeniu z 26-tygodniową terapią malejącymi dawkami prednizonu, w</w:t>
      </w:r>
      <w:ins w:id="6675" w:author="Author">
        <w:r w:rsidR="00767DBF">
          <w:rPr>
            <w:szCs w:val="22"/>
            <w:lang w:val="pl-PL"/>
          </w:rPr>
          <w:t> </w:t>
        </w:r>
      </w:ins>
      <w:del w:id="6676" w:author="Author">
        <w:r w:rsidRPr="003D5EC5" w:rsidDel="00767DBF">
          <w:rPr>
            <w:szCs w:val="22"/>
            <w:lang w:val="pl-PL"/>
          </w:rPr>
          <w:delText xml:space="preserve"> </w:delText>
        </w:r>
      </w:del>
      <w:r w:rsidRPr="003D5EC5">
        <w:rPr>
          <w:szCs w:val="22"/>
          <w:lang w:val="pl-PL"/>
        </w:rPr>
        <w:t>porównaniu z placebo w skojarzeniu z 26-tygodniową terapią malejącymi dawkami prednizonu, a</w:t>
      </w:r>
      <w:ins w:id="6677" w:author="Author">
        <w:r w:rsidR="00767DBF">
          <w:rPr>
            <w:szCs w:val="22"/>
            <w:lang w:val="pl-PL"/>
          </w:rPr>
          <w:t> </w:t>
        </w:r>
      </w:ins>
      <w:del w:id="6678" w:author="Author">
        <w:r w:rsidRPr="003D5EC5" w:rsidDel="00767DBF">
          <w:rPr>
            <w:szCs w:val="22"/>
            <w:lang w:val="pl-PL"/>
          </w:rPr>
          <w:delText xml:space="preserve"> </w:delText>
        </w:r>
      </w:del>
      <w:r w:rsidRPr="003D5EC5">
        <w:rPr>
          <w:szCs w:val="22"/>
          <w:lang w:val="pl-PL"/>
        </w:rPr>
        <w:t xml:space="preserve">także w porównaniu z placebo w skojarzeniu z 52-tygodniową terapią malejącymi dawkami prednizonu. </w:t>
      </w:r>
    </w:p>
    <w:p w14:paraId="7990EFD2" w14:textId="77777777" w:rsidR="008D06AB" w:rsidRPr="0032680F" w:rsidRDefault="008D06AB">
      <w:pPr>
        <w:keepNext/>
        <w:keepLines/>
        <w:rPr>
          <w:szCs w:val="22"/>
          <w:lang w:val="pl-PL"/>
        </w:rPr>
        <w:pPrChange w:id="6679" w:author="Author">
          <w:pPr/>
        </w:pPrChange>
      </w:pPr>
    </w:p>
    <w:p w14:paraId="484D5083" w14:textId="77777777" w:rsidR="008D06AB" w:rsidRPr="00BD6F4E" w:rsidRDefault="008D06AB">
      <w:pPr>
        <w:keepNext/>
        <w:keepLines/>
        <w:rPr>
          <w:szCs w:val="22"/>
          <w:lang w:val="pl-PL"/>
        </w:rPr>
        <w:pPrChange w:id="6680" w:author="Author">
          <w:pPr/>
        </w:pPrChange>
      </w:pPr>
      <w:r w:rsidRPr="0032680F">
        <w:rPr>
          <w:szCs w:val="22"/>
          <w:lang w:val="pl-PL"/>
        </w:rPr>
        <w:t>Odsetek pacjentów, którzy uzyskali trwałą remisję w tygodniu 52.</w:t>
      </w:r>
      <w:r w:rsidRPr="003876D8">
        <w:rPr>
          <w:szCs w:val="22"/>
          <w:lang w:val="pl-PL"/>
        </w:rPr>
        <w:t xml:space="preserve"> został przedstawiony w Tabeli 4</w:t>
      </w:r>
      <w:r w:rsidRPr="00BD6F4E">
        <w:rPr>
          <w:szCs w:val="22"/>
          <w:lang w:val="pl-PL"/>
        </w:rPr>
        <w:t>.</w:t>
      </w:r>
    </w:p>
    <w:p w14:paraId="591689EE" w14:textId="77777777" w:rsidR="008D06AB" w:rsidRPr="00FC3AC0" w:rsidRDefault="008D06AB" w:rsidP="008D06AB">
      <w:pPr>
        <w:rPr>
          <w:szCs w:val="22"/>
          <w:lang w:val="pl-PL"/>
        </w:rPr>
      </w:pPr>
    </w:p>
    <w:p w14:paraId="50B64F38" w14:textId="77777777" w:rsidR="008D06AB" w:rsidRPr="002868B4" w:rsidRDefault="008D06AB" w:rsidP="008D06AB">
      <w:pPr>
        <w:keepNext/>
        <w:rPr>
          <w:i/>
          <w:szCs w:val="22"/>
          <w:u w:val="single"/>
          <w:lang w:val="pl-PL"/>
        </w:rPr>
      </w:pPr>
      <w:r w:rsidRPr="002868B4">
        <w:rPr>
          <w:i/>
          <w:szCs w:val="22"/>
          <w:u w:val="single"/>
          <w:lang w:val="pl-PL"/>
        </w:rPr>
        <w:t>Drugorzędowe punkty końcowe</w:t>
      </w:r>
    </w:p>
    <w:p w14:paraId="7D09F66D" w14:textId="306B948C" w:rsidR="008D06AB" w:rsidRPr="00BD6F4E" w:rsidRDefault="008D06AB" w:rsidP="008D06AB">
      <w:pPr>
        <w:rPr>
          <w:szCs w:val="22"/>
          <w:lang w:val="pl-PL"/>
        </w:rPr>
      </w:pPr>
      <w:r w:rsidRPr="0032680F">
        <w:rPr>
          <w:szCs w:val="22"/>
          <w:lang w:val="pl-PL"/>
        </w:rPr>
        <w:t xml:space="preserve">Ocena czasu do wystąpienia pierwszego zaostrzenia GCA wykazała istotnie mniejsze ryzyko wystąpienia zaostrzenia w grupie otrzymującej podskórnie </w:t>
      </w:r>
      <w:r w:rsidR="0093503B">
        <w:rPr>
          <w:szCs w:val="22"/>
          <w:lang w:val="pl-PL"/>
        </w:rPr>
        <w:t>tocilizumab</w:t>
      </w:r>
      <w:ins w:id="6681" w:author="Author">
        <w:r w:rsidR="00AD7FD5">
          <w:rPr>
            <w:szCs w:val="22"/>
            <w:lang w:val="pl-PL"/>
          </w:rPr>
          <w:t xml:space="preserve"> </w:t>
        </w:r>
      </w:ins>
      <w:r w:rsidRPr="0032680F">
        <w:rPr>
          <w:szCs w:val="22"/>
          <w:lang w:val="pl-PL"/>
        </w:rPr>
        <w:t>raz na tydzień w porównaniu z</w:t>
      </w:r>
      <w:ins w:id="6682" w:author="Author">
        <w:r w:rsidR="00767DBF">
          <w:rPr>
            <w:szCs w:val="22"/>
            <w:lang w:val="pl-PL"/>
          </w:rPr>
          <w:t> </w:t>
        </w:r>
      </w:ins>
      <w:del w:id="6683" w:author="Author">
        <w:r w:rsidRPr="0032680F" w:rsidDel="00767DBF">
          <w:rPr>
            <w:szCs w:val="22"/>
            <w:lang w:val="pl-PL"/>
          </w:rPr>
          <w:delText xml:space="preserve"> </w:delText>
        </w:r>
      </w:del>
      <w:r w:rsidRPr="0032680F">
        <w:rPr>
          <w:szCs w:val="22"/>
          <w:lang w:val="pl-PL"/>
        </w:rPr>
        <w:t xml:space="preserve">grupą placebo w skojarzeniu z 26-tygodniową terapią malejącymi dawkami prednizonu oraz z grupą placebo w skojarzeniu z 52-tygodniową terapią malejącymi dawkami prednizonu, a także wykazała istotnie mniejsze ryzyko zaostrzenia w grupie otrzymującej podskórnie </w:t>
      </w:r>
      <w:r w:rsidR="0093503B">
        <w:rPr>
          <w:szCs w:val="22"/>
          <w:lang w:val="pl-PL"/>
        </w:rPr>
        <w:t>tocilizumab</w:t>
      </w:r>
      <w:r w:rsidRPr="0032680F">
        <w:rPr>
          <w:szCs w:val="22"/>
          <w:lang w:val="pl-PL"/>
        </w:rPr>
        <w:t xml:space="preserve"> co dwa tygodnie w porównaniu z grupą placebo w skojarzeniu z 26-tygodniową terapią prednizonem (przy porównaniu na poziomie istotności 0,01). </w:t>
      </w:r>
      <w:r w:rsidR="0093503B">
        <w:rPr>
          <w:szCs w:val="22"/>
          <w:lang w:val="pl-PL"/>
        </w:rPr>
        <w:t>Tocilizumab</w:t>
      </w:r>
      <w:r w:rsidRPr="0032680F">
        <w:rPr>
          <w:szCs w:val="22"/>
          <w:lang w:val="pl-PL"/>
        </w:rPr>
        <w:t xml:space="preserve"> podawany podskórnie raz w tygodniu powodował również klinicznie znaczące zmniejszenie ryzyka wystąpienia zaostrzenia u pacjentów, którzy weszli do badania z nawracającym GCA, jak również u pacjentów z pierwszym wystąpieniem choroby, w</w:t>
      </w:r>
      <w:ins w:id="6684" w:author="Author">
        <w:r w:rsidR="00767DBF">
          <w:rPr>
            <w:szCs w:val="22"/>
            <w:lang w:val="pl-PL"/>
          </w:rPr>
          <w:t> </w:t>
        </w:r>
      </w:ins>
      <w:del w:id="6685" w:author="Author">
        <w:r w:rsidRPr="0032680F" w:rsidDel="00767DBF">
          <w:rPr>
            <w:szCs w:val="22"/>
            <w:lang w:val="pl-PL"/>
          </w:rPr>
          <w:delText xml:space="preserve"> </w:delText>
        </w:r>
      </w:del>
      <w:r w:rsidRPr="0032680F">
        <w:rPr>
          <w:szCs w:val="22"/>
          <w:lang w:val="pl-PL"/>
        </w:rPr>
        <w:t>porównaniu z grupą otrzymującą placebo w skojarzeniu z 26-tygodnio</w:t>
      </w:r>
      <w:r w:rsidRPr="003876D8">
        <w:rPr>
          <w:szCs w:val="22"/>
          <w:lang w:val="pl-PL"/>
        </w:rPr>
        <w:t>wą terapią prednizonem (Tabela 4</w:t>
      </w:r>
      <w:r w:rsidRPr="00BD6F4E">
        <w:rPr>
          <w:szCs w:val="22"/>
          <w:lang w:val="pl-PL"/>
        </w:rPr>
        <w:t>).</w:t>
      </w:r>
    </w:p>
    <w:p w14:paraId="023FA0B3" w14:textId="77777777" w:rsidR="008D06AB" w:rsidRPr="00FC3AC0" w:rsidRDefault="008D06AB" w:rsidP="008D06AB">
      <w:pPr>
        <w:rPr>
          <w:szCs w:val="22"/>
          <w:lang w:val="pl-PL"/>
        </w:rPr>
      </w:pPr>
    </w:p>
    <w:p w14:paraId="706697B6" w14:textId="4ED3F76D" w:rsidR="008D06AB" w:rsidRPr="003D5EC5" w:rsidRDefault="008D06AB" w:rsidP="00ED1422">
      <w:pPr>
        <w:keepNext/>
        <w:keepLines/>
        <w:rPr>
          <w:szCs w:val="22"/>
          <w:lang w:val="pl-PL"/>
        </w:rPr>
      </w:pPr>
      <w:r w:rsidRPr="002868B4">
        <w:rPr>
          <w:i/>
          <w:szCs w:val="22"/>
          <w:u w:val="single"/>
          <w:lang w:val="pl-PL"/>
        </w:rPr>
        <w:t>Skumulowana dawka glikokortykosteroidów</w:t>
      </w:r>
    </w:p>
    <w:p w14:paraId="2AD719E7" w14:textId="563DB860" w:rsidR="008D06AB" w:rsidRPr="003876D8" w:rsidRDefault="008D06AB" w:rsidP="00ED1422">
      <w:pPr>
        <w:keepNext/>
        <w:keepLines/>
        <w:rPr>
          <w:szCs w:val="22"/>
          <w:highlight w:val="green"/>
          <w:lang w:val="pl-PL"/>
        </w:rPr>
      </w:pPr>
      <w:r w:rsidRPr="0032680F">
        <w:rPr>
          <w:szCs w:val="22"/>
          <w:lang w:val="pl-PL"/>
        </w:rPr>
        <w:t xml:space="preserve">Skumulowana dawka prednizonu w tygodniu 52. była istotnie niższa w obydwu grupach otrzymujących </w:t>
      </w:r>
      <w:r w:rsidR="002E573B">
        <w:rPr>
          <w:szCs w:val="22"/>
          <w:lang w:val="pl-PL"/>
        </w:rPr>
        <w:t>tocilizumab</w:t>
      </w:r>
      <w:r w:rsidRPr="0032680F">
        <w:rPr>
          <w:szCs w:val="22"/>
          <w:lang w:val="pl-PL"/>
        </w:rPr>
        <w:t xml:space="preserve">, w porównaniu z </w:t>
      </w:r>
      <w:r w:rsidRPr="003876D8">
        <w:rPr>
          <w:szCs w:val="22"/>
          <w:lang w:val="pl-PL"/>
        </w:rPr>
        <w:t xml:space="preserve">dwiema grupami placebo (Tabela </w:t>
      </w:r>
      <w:r w:rsidR="00522F0B">
        <w:rPr>
          <w:szCs w:val="22"/>
          <w:lang w:val="pl-PL"/>
        </w:rPr>
        <w:t>4</w:t>
      </w:r>
      <w:r w:rsidRPr="00BD6F4E">
        <w:rPr>
          <w:szCs w:val="22"/>
          <w:lang w:val="pl-PL"/>
        </w:rPr>
        <w:t xml:space="preserve">). </w:t>
      </w:r>
      <w:r w:rsidRPr="009F1986">
        <w:rPr>
          <w:szCs w:val="22"/>
          <w:lang w:val="pl-PL"/>
        </w:rPr>
        <w:t>W oddzielnej analizie pacjentów, którzy otrzymali doraźnie prednizon w leczeniu zaostrzenia GCA w pierwszych 52 tygodniach, skumulowana dawka prednizonu była bardzo zróżnicowana. Mediana dawek</w:t>
      </w:r>
      <w:r w:rsidR="002E573B">
        <w:rPr>
          <w:szCs w:val="22"/>
          <w:lang w:val="pl-PL"/>
        </w:rPr>
        <w:t xml:space="preserve"> </w:t>
      </w:r>
      <w:r w:rsidRPr="009F1986">
        <w:rPr>
          <w:szCs w:val="22"/>
          <w:lang w:val="pl-PL"/>
        </w:rPr>
        <w:t xml:space="preserve">stosowanych doraźnie u pacjentów z grupy otrzymującej </w:t>
      </w:r>
      <w:r w:rsidR="002E573B">
        <w:rPr>
          <w:szCs w:val="22"/>
          <w:lang w:val="pl-PL"/>
        </w:rPr>
        <w:t>tocilizumab</w:t>
      </w:r>
      <w:r w:rsidRPr="009F1986">
        <w:rPr>
          <w:szCs w:val="22"/>
          <w:lang w:val="pl-PL"/>
        </w:rPr>
        <w:t xml:space="preserve"> raz w tygodniu i raz na dwa tygodnie wyniosła odpowiednio 3</w:t>
      </w:r>
      <w:ins w:id="6686" w:author="Author">
        <w:r w:rsidR="004E1E11">
          <w:rPr>
            <w:szCs w:val="22"/>
            <w:lang w:val="pl-PL"/>
          </w:rPr>
          <w:t> </w:t>
        </w:r>
      </w:ins>
      <w:r w:rsidRPr="009F1986">
        <w:rPr>
          <w:szCs w:val="22"/>
          <w:lang w:val="pl-PL"/>
        </w:rPr>
        <w:t>129,75 mg i 3</w:t>
      </w:r>
      <w:ins w:id="6687" w:author="Author">
        <w:r w:rsidR="004E1E11">
          <w:rPr>
            <w:szCs w:val="22"/>
            <w:lang w:val="pl-PL"/>
          </w:rPr>
          <w:t> </w:t>
        </w:r>
      </w:ins>
      <w:r w:rsidRPr="009F1986">
        <w:rPr>
          <w:szCs w:val="22"/>
          <w:lang w:val="pl-PL"/>
        </w:rPr>
        <w:t>847 mg. Obie te wartości były znacząco niższe niż w</w:t>
      </w:r>
      <w:ins w:id="6688" w:author="Author">
        <w:r w:rsidR="00767DBF">
          <w:rPr>
            <w:szCs w:val="22"/>
            <w:lang w:val="pl-PL"/>
          </w:rPr>
          <w:t> </w:t>
        </w:r>
      </w:ins>
      <w:del w:id="6689" w:author="Author">
        <w:r w:rsidRPr="009F1986" w:rsidDel="00767DBF">
          <w:rPr>
            <w:szCs w:val="22"/>
            <w:lang w:val="pl-PL"/>
          </w:rPr>
          <w:delText xml:space="preserve"> </w:delText>
        </w:r>
      </w:del>
      <w:r w:rsidRPr="009F1986">
        <w:rPr>
          <w:szCs w:val="22"/>
          <w:lang w:val="pl-PL"/>
        </w:rPr>
        <w:t>grupie otrzymującej placebo w skojarzeniu z 26-tygodniową terapią malejącymi dawkami prednizonu i placebo w skojarzeniu z 52-tygodniową terapią malejącymi dawkami prednizonu, które wynosiły odpowiednio 4</w:t>
      </w:r>
      <w:ins w:id="6690" w:author="Author">
        <w:r w:rsidR="004E1E11">
          <w:rPr>
            <w:szCs w:val="22"/>
            <w:lang w:val="pl-PL"/>
          </w:rPr>
          <w:t> </w:t>
        </w:r>
      </w:ins>
      <w:r w:rsidRPr="009F1986">
        <w:rPr>
          <w:szCs w:val="22"/>
          <w:lang w:val="pl-PL"/>
        </w:rPr>
        <w:t>023,5 mg i 5</w:t>
      </w:r>
      <w:ins w:id="6691" w:author="Author">
        <w:r w:rsidR="004E1E11">
          <w:rPr>
            <w:szCs w:val="22"/>
            <w:lang w:val="pl-PL"/>
          </w:rPr>
          <w:t> </w:t>
        </w:r>
      </w:ins>
      <w:r w:rsidRPr="009F1986">
        <w:rPr>
          <w:szCs w:val="22"/>
          <w:lang w:val="pl-PL"/>
        </w:rPr>
        <w:t>389,5 mg.</w:t>
      </w:r>
    </w:p>
    <w:p w14:paraId="19098544" w14:textId="77777777" w:rsidR="008D06AB" w:rsidRPr="003876D8" w:rsidRDefault="008D06AB" w:rsidP="008D06AB">
      <w:pPr>
        <w:rPr>
          <w:szCs w:val="22"/>
          <w:highlight w:val="green"/>
          <w:lang w:val="pl-PL"/>
        </w:rPr>
      </w:pPr>
    </w:p>
    <w:p w14:paraId="1D4A4D15" w14:textId="3153CEB0" w:rsidR="00522F0B" w:rsidRDefault="008D06AB" w:rsidP="00370980">
      <w:pPr>
        <w:keepNext/>
        <w:keepLines/>
        <w:numPr>
          <w:ilvl w:val="12"/>
          <w:numId w:val="0"/>
        </w:numPr>
        <w:ind w:right="-2"/>
        <w:rPr>
          <w:bCs/>
          <w:i/>
          <w:szCs w:val="22"/>
          <w:lang w:val="pl-PL"/>
        </w:rPr>
      </w:pPr>
      <w:r w:rsidRPr="003876D8">
        <w:rPr>
          <w:bCs/>
          <w:i/>
          <w:szCs w:val="22"/>
          <w:lang w:val="pl-PL"/>
        </w:rPr>
        <w:t>Tabela 4</w:t>
      </w:r>
      <w:r w:rsidRPr="00BD6F4E">
        <w:rPr>
          <w:bCs/>
          <w:i/>
          <w:szCs w:val="22"/>
          <w:lang w:val="pl-PL"/>
        </w:rPr>
        <w:t>. Wyniki</w:t>
      </w:r>
      <w:r w:rsidRPr="009F1986">
        <w:rPr>
          <w:bCs/>
          <w:i/>
          <w:szCs w:val="22"/>
          <w:lang w:val="pl-PL"/>
        </w:rPr>
        <w:t xml:space="preserve"> dotyczące skuteczności w badaniu </w:t>
      </w:r>
      <w:ins w:id="6692" w:author="Author">
        <w:r w:rsidR="00D0225E">
          <w:rPr>
            <w:i/>
            <w:iCs/>
            <w:lang w:val="pl-PL"/>
          </w:rPr>
          <w:t xml:space="preserve">klinicznym </w:t>
        </w:r>
      </w:ins>
      <w:r w:rsidRPr="009F1986">
        <w:rPr>
          <w:bCs/>
          <w:i/>
          <w:szCs w:val="22"/>
          <w:lang w:val="pl-PL"/>
        </w:rPr>
        <w:t>WA28119</w:t>
      </w:r>
    </w:p>
    <w:p w14:paraId="467BEE21" w14:textId="77777777" w:rsidR="008D06AB" w:rsidRPr="009F1986" w:rsidRDefault="008D06AB" w:rsidP="00370980">
      <w:pPr>
        <w:keepNext/>
        <w:keepLines/>
        <w:numPr>
          <w:ilvl w:val="12"/>
          <w:numId w:val="0"/>
        </w:numPr>
        <w:ind w:right="-2"/>
        <w:rPr>
          <w:bCs/>
          <w:i/>
          <w:szCs w:val="22"/>
          <w:lang w:val="pl-PL"/>
        </w:rPr>
      </w:pPr>
      <w:r w:rsidRPr="009F1986">
        <w:rPr>
          <w:bCs/>
          <w:i/>
          <w:szCs w:val="22"/>
          <w:lang w:val="pl-PL"/>
        </w:rPr>
        <w:t xml:space="preserve"> </w:t>
      </w:r>
    </w:p>
    <w:tbl>
      <w:tblPr>
        <w:tblW w:w="5000" w:type="pct"/>
        <w:tblLayout w:type="fixed"/>
        <w:tblCellMar>
          <w:left w:w="0" w:type="dxa"/>
          <w:right w:w="0" w:type="dxa"/>
        </w:tblCellMar>
        <w:tblLook w:val="04A0" w:firstRow="1" w:lastRow="0" w:firstColumn="1" w:lastColumn="0" w:noHBand="0" w:noVBand="1"/>
        <w:tblPrChange w:id="6693" w:author="Author">
          <w:tblPr>
            <w:tblW w:w="5000" w:type="pct"/>
            <w:tblLayout w:type="fixed"/>
            <w:tblCellMar>
              <w:left w:w="0" w:type="dxa"/>
              <w:right w:w="0" w:type="dxa"/>
            </w:tblCellMar>
            <w:tblLook w:val="04A0" w:firstRow="1" w:lastRow="0" w:firstColumn="1" w:lastColumn="0" w:noHBand="0" w:noVBand="1"/>
          </w:tblPr>
        </w:tblPrChange>
      </w:tblPr>
      <w:tblGrid>
        <w:gridCol w:w="3212"/>
        <w:gridCol w:w="522"/>
        <w:gridCol w:w="1299"/>
        <w:gridCol w:w="1201"/>
        <w:gridCol w:w="1436"/>
        <w:gridCol w:w="1514"/>
        <w:tblGridChange w:id="6694">
          <w:tblGrid>
            <w:gridCol w:w="861"/>
            <w:gridCol w:w="2873"/>
            <w:gridCol w:w="93"/>
            <w:gridCol w:w="573"/>
            <w:gridCol w:w="633"/>
            <w:gridCol w:w="211"/>
            <w:gridCol w:w="576"/>
            <w:gridCol w:w="414"/>
            <w:gridCol w:w="428"/>
            <w:gridCol w:w="342"/>
            <w:gridCol w:w="666"/>
            <w:gridCol w:w="750"/>
            <w:gridCol w:w="84"/>
            <w:gridCol w:w="680"/>
            <w:gridCol w:w="732"/>
            <w:gridCol w:w="430"/>
          </w:tblGrid>
        </w:tblGridChange>
      </w:tblGrid>
      <w:tr w:rsidR="00285380" w:rsidRPr="0032680F" w14:paraId="1B15BDEF" w14:textId="77777777" w:rsidTr="007B3B22">
        <w:trPr>
          <w:cantSplit/>
          <w:tblHeader/>
          <w:trPrChange w:id="6695" w:author="Author">
            <w:trPr>
              <w:gridBefore w:val="1"/>
              <w:gridAfter w:val="0"/>
              <w:cantSplit/>
              <w:tblHeader/>
            </w:trPr>
          </w:trPrChange>
        </w:trPr>
        <w:tc>
          <w:tcPr>
            <w:tcW w:w="2033" w:type="pct"/>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Change w:id="6696" w:author="Author">
              <w:tcPr>
                <w:tcW w:w="1954" w:type="pct"/>
                <w:gridSpan w:val="3"/>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1B6B371D" w14:textId="77777777" w:rsidR="008D06AB" w:rsidRPr="007B3B22" w:rsidRDefault="008D06AB" w:rsidP="00370980">
            <w:pPr>
              <w:keepNext/>
              <w:keepLines/>
              <w:spacing w:before="50" w:after="50" w:line="240" w:lineRule="exact"/>
              <w:rPr>
                <w:rFonts w:eastAsia="SimSun"/>
                <w:strike/>
                <w:szCs w:val="22"/>
                <w:lang w:val="pl-PL" w:eastAsia="zh-CN"/>
                <w:rPrChange w:id="6697" w:author="Author">
                  <w:rPr>
                    <w:rFonts w:eastAsia="SimSun"/>
                    <w:strike/>
                    <w:sz w:val="18"/>
                    <w:szCs w:val="18"/>
                    <w:lang w:val="pl-PL" w:eastAsia="zh-CN"/>
                  </w:rPr>
                </w:rPrChange>
              </w:rPr>
            </w:pPr>
          </w:p>
        </w:tc>
        <w:tc>
          <w:tcPr>
            <w:tcW w:w="706" w:type="pct"/>
            <w:tcBorders>
              <w:top w:val="single" w:sz="8" w:space="0" w:color="auto"/>
              <w:left w:val="nil"/>
              <w:bottom w:val="single" w:sz="8" w:space="0" w:color="auto"/>
              <w:right w:val="nil"/>
            </w:tcBorders>
            <w:tcMar>
              <w:top w:w="0" w:type="dxa"/>
              <w:left w:w="57" w:type="dxa"/>
              <w:bottom w:w="0" w:type="dxa"/>
              <w:right w:w="57" w:type="dxa"/>
            </w:tcMar>
            <w:tcPrChange w:id="6698" w:author="Author">
              <w:tcPr>
                <w:tcW w:w="784" w:type="pct"/>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7B2E262E" w14:textId="77777777" w:rsidR="008D06AB" w:rsidRPr="007B3B22" w:rsidRDefault="008D06AB" w:rsidP="00370980">
            <w:pPr>
              <w:keepNext/>
              <w:keepLines/>
              <w:spacing w:before="50" w:after="50" w:line="240" w:lineRule="exact"/>
              <w:jc w:val="center"/>
              <w:rPr>
                <w:rFonts w:eastAsia="SimSun"/>
                <w:b/>
                <w:szCs w:val="22"/>
                <w:lang w:val="pl-PL" w:eastAsia="zh-CN"/>
                <w:rPrChange w:id="6699" w:author="Author">
                  <w:rPr>
                    <w:rFonts w:eastAsia="SimSun"/>
                    <w:b/>
                    <w:sz w:val="18"/>
                    <w:szCs w:val="18"/>
                    <w:lang w:val="pl-PL" w:eastAsia="zh-CN"/>
                  </w:rPr>
                </w:rPrChange>
              </w:rPr>
            </w:pPr>
            <w:r w:rsidRPr="007B3B22">
              <w:rPr>
                <w:rFonts w:eastAsia="SimSun"/>
                <w:b/>
                <w:szCs w:val="22"/>
                <w:lang w:val="pl-PL" w:eastAsia="zh-CN"/>
                <w:rPrChange w:id="6700" w:author="Author">
                  <w:rPr>
                    <w:rFonts w:eastAsia="SimSun"/>
                    <w:b/>
                    <w:sz w:val="18"/>
                    <w:szCs w:val="18"/>
                    <w:lang w:val="pl-PL" w:eastAsia="zh-CN"/>
                  </w:rPr>
                </w:rPrChange>
              </w:rPr>
              <w:t>Placebo + 26</w:t>
            </w:r>
            <w:r w:rsidRPr="007B3B22">
              <w:rPr>
                <w:rFonts w:eastAsia="SimSun"/>
                <w:b/>
                <w:szCs w:val="22"/>
                <w:lang w:val="pl-PL" w:eastAsia="zh-CN"/>
                <w:rPrChange w:id="6701" w:author="Author">
                  <w:rPr>
                    <w:rFonts w:eastAsia="SimSun"/>
                    <w:b/>
                    <w:sz w:val="18"/>
                    <w:szCs w:val="18"/>
                    <w:lang w:val="pl-PL" w:eastAsia="zh-CN"/>
                  </w:rPr>
                </w:rPrChange>
              </w:rPr>
              <w:noBreakHyphen/>
              <w:t>tygodniowa terapia malejącymi dawkami prednizonu</w:t>
            </w:r>
          </w:p>
          <w:p w14:paraId="347B99F7" w14:textId="0BC9523F" w:rsidR="008D06AB" w:rsidRPr="007B3B22" w:rsidRDefault="008D06AB" w:rsidP="00370980">
            <w:pPr>
              <w:keepNext/>
              <w:keepLines/>
              <w:spacing w:before="50" w:after="50" w:line="240" w:lineRule="exact"/>
              <w:jc w:val="center"/>
              <w:rPr>
                <w:rFonts w:eastAsia="SimSun"/>
                <w:b/>
                <w:szCs w:val="22"/>
                <w:lang w:val="pl-PL" w:eastAsia="zh-CN"/>
                <w:rPrChange w:id="6702" w:author="Author">
                  <w:rPr>
                    <w:rFonts w:eastAsia="SimSun"/>
                    <w:b/>
                    <w:sz w:val="18"/>
                    <w:szCs w:val="18"/>
                    <w:lang w:val="pl-PL" w:eastAsia="zh-CN"/>
                  </w:rPr>
                </w:rPrChange>
              </w:rPr>
            </w:pPr>
            <w:r w:rsidRPr="007B3B22">
              <w:rPr>
                <w:rFonts w:eastAsia="SimSun"/>
                <w:b/>
                <w:szCs w:val="22"/>
                <w:lang w:val="pl-PL" w:eastAsia="zh-CN"/>
                <w:rPrChange w:id="6703" w:author="Author">
                  <w:rPr>
                    <w:rFonts w:eastAsia="SimSun"/>
                    <w:b/>
                    <w:sz w:val="18"/>
                    <w:szCs w:val="18"/>
                    <w:lang w:val="pl-PL" w:eastAsia="zh-CN"/>
                  </w:rPr>
                </w:rPrChange>
              </w:rPr>
              <w:t>n</w:t>
            </w:r>
            <w:ins w:id="6704" w:author="Author">
              <w:r w:rsidR="004E1E11">
                <w:rPr>
                  <w:rFonts w:eastAsia="SimSun"/>
                  <w:b/>
                  <w:szCs w:val="22"/>
                  <w:lang w:val="pl-PL" w:eastAsia="zh-CN"/>
                </w:rPr>
                <w:t> </w:t>
              </w:r>
            </w:ins>
            <w:r w:rsidR="00577E6B" w:rsidRPr="007B3B22">
              <w:rPr>
                <w:rFonts w:eastAsia="SimSun"/>
                <w:b/>
                <w:szCs w:val="22"/>
                <w:lang w:val="pl-PL" w:eastAsia="zh-CN"/>
                <w:rPrChange w:id="6705" w:author="Author">
                  <w:rPr>
                    <w:rFonts w:eastAsia="SimSun"/>
                    <w:b/>
                    <w:sz w:val="18"/>
                    <w:szCs w:val="18"/>
                    <w:lang w:val="pl-PL" w:eastAsia="zh-CN"/>
                  </w:rPr>
                </w:rPrChange>
              </w:rPr>
              <w:t>=</w:t>
            </w:r>
            <w:ins w:id="6706" w:author="Author">
              <w:r w:rsidR="004E1E11">
                <w:rPr>
                  <w:rFonts w:eastAsia="SimSun"/>
                  <w:b/>
                  <w:szCs w:val="22"/>
                  <w:lang w:val="pl-PL" w:eastAsia="zh-CN"/>
                </w:rPr>
                <w:t> </w:t>
              </w:r>
            </w:ins>
            <w:r w:rsidRPr="007B3B22">
              <w:rPr>
                <w:rFonts w:eastAsia="SimSun"/>
                <w:b/>
                <w:szCs w:val="22"/>
                <w:lang w:val="pl-PL" w:eastAsia="zh-CN"/>
                <w:rPrChange w:id="6707" w:author="Author">
                  <w:rPr>
                    <w:rFonts w:eastAsia="SimSun"/>
                    <w:b/>
                    <w:sz w:val="18"/>
                    <w:szCs w:val="18"/>
                    <w:lang w:val="pl-PL" w:eastAsia="zh-CN"/>
                  </w:rPr>
                </w:rPrChange>
              </w:rPr>
              <w:t>50</w:t>
            </w:r>
          </w:p>
        </w:tc>
        <w:tc>
          <w:tcPr>
            <w:tcW w:w="654" w:type="pct"/>
            <w:tcBorders>
              <w:top w:val="single" w:sz="8" w:space="0" w:color="auto"/>
              <w:left w:val="nil"/>
              <w:bottom w:val="single" w:sz="8" w:space="0" w:color="auto"/>
              <w:right w:val="nil"/>
            </w:tcBorders>
            <w:tcMar>
              <w:top w:w="0" w:type="dxa"/>
              <w:left w:w="57" w:type="dxa"/>
              <w:bottom w:w="0" w:type="dxa"/>
              <w:right w:w="57" w:type="dxa"/>
            </w:tcMar>
            <w:tcPrChange w:id="6708" w:author="Author">
              <w:tcPr>
                <w:tcW w:w="654" w:type="pct"/>
                <w:gridSpan w:val="3"/>
                <w:tcBorders>
                  <w:top w:val="single" w:sz="8" w:space="0" w:color="auto"/>
                  <w:left w:val="nil"/>
                  <w:bottom w:val="single" w:sz="8" w:space="0" w:color="auto"/>
                  <w:right w:val="nil"/>
                </w:tcBorders>
                <w:tcMar>
                  <w:top w:w="0" w:type="dxa"/>
                  <w:left w:w="57" w:type="dxa"/>
                  <w:bottom w:w="0" w:type="dxa"/>
                  <w:right w:w="57" w:type="dxa"/>
                </w:tcMar>
              </w:tcPr>
            </w:tcPrChange>
          </w:tcPr>
          <w:p w14:paraId="04CE57E6" w14:textId="77777777" w:rsidR="008D06AB" w:rsidRPr="007B3B22" w:rsidRDefault="008D06AB" w:rsidP="00370980">
            <w:pPr>
              <w:keepNext/>
              <w:keepLines/>
              <w:spacing w:before="50" w:after="50" w:line="240" w:lineRule="exact"/>
              <w:jc w:val="center"/>
              <w:rPr>
                <w:rFonts w:eastAsia="SimSun"/>
                <w:b/>
                <w:szCs w:val="22"/>
                <w:lang w:val="pl-PL" w:eastAsia="zh-CN"/>
                <w:rPrChange w:id="6709" w:author="Author">
                  <w:rPr>
                    <w:rFonts w:eastAsia="SimSun"/>
                    <w:b/>
                    <w:sz w:val="18"/>
                    <w:szCs w:val="18"/>
                    <w:lang w:val="pl-PL" w:eastAsia="zh-CN"/>
                  </w:rPr>
                </w:rPrChange>
              </w:rPr>
            </w:pPr>
            <w:r w:rsidRPr="007B3B22">
              <w:rPr>
                <w:rFonts w:eastAsia="SimSun"/>
                <w:b/>
                <w:szCs w:val="22"/>
                <w:lang w:val="pl-PL" w:eastAsia="zh-CN"/>
                <w:rPrChange w:id="6710" w:author="Author">
                  <w:rPr>
                    <w:rFonts w:eastAsia="SimSun"/>
                    <w:b/>
                    <w:sz w:val="18"/>
                    <w:szCs w:val="18"/>
                    <w:lang w:val="pl-PL" w:eastAsia="zh-CN"/>
                  </w:rPr>
                </w:rPrChange>
              </w:rPr>
              <w:t>Placebo + 52</w:t>
            </w:r>
            <w:r w:rsidRPr="007B3B22">
              <w:rPr>
                <w:rFonts w:eastAsia="SimSun"/>
                <w:b/>
                <w:szCs w:val="22"/>
                <w:lang w:val="pl-PL" w:eastAsia="zh-CN"/>
                <w:rPrChange w:id="6711" w:author="Author">
                  <w:rPr>
                    <w:rFonts w:eastAsia="SimSun"/>
                    <w:b/>
                    <w:sz w:val="18"/>
                    <w:szCs w:val="18"/>
                    <w:lang w:val="pl-PL" w:eastAsia="zh-CN"/>
                  </w:rPr>
                </w:rPrChange>
              </w:rPr>
              <w:noBreakHyphen/>
              <w:t>tygodniowa terapia malejącymi dawkami prednizonu</w:t>
            </w:r>
          </w:p>
          <w:p w14:paraId="7B0ECABF" w14:textId="1EF26E16" w:rsidR="008D06AB" w:rsidRPr="007B3B22" w:rsidRDefault="008D06AB" w:rsidP="00370980">
            <w:pPr>
              <w:keepNext/>
              <w:keepLines/>
              <w:spacing w:before="50" w:after="50" w:line="240" w:lineRule="exact"/>
              <w:jc w:val="center"/>
              <w:rPr>
                <w:rFonts w:eastAsia="SimSun"/>
                <w:b/>
                <w:szCs w:val="22"/>
                <w:lang w:val="pl-PL" w:eastAsia="zh-CN"/>
                <w:rPrChange w:id="6712" w:author="Author">
                  <w:rPr>
                    <w:rFonts w:eastAsia="SimSun"/>
                    <w:b/>
                    <w:sz w:val="18"/>
                    <w:szCs w:val="18"/>
                    <w:lang w:val="pl-PL" w:eastAsia="zh-CN"/>
                  </w:rPr>
                </w:rPrChange>
              </w:rPr>
            </w:pPr>
            <w:r w:rsidRPr="007B3B22">
              <w:rPr>
                <w:rFonts w:eastAsia="SimSun"/>
                <w:b/>
                <w:szCs w:val="22"/>
                <w:lang w:val="pl-PL" w:eastAsia="zh-CN"/>
                <w:rPrChange w:id="6713" w:author="Author">
                  <w:rPr>
                    <w:rFonts w:eastAsia="SimSun"/>
                    <w:b/>
                    <w:sz w:val="18"/>
                    <w:szCs w:val="18"/>
                    <w:lang w:val="pl-PL" w:eastAsia="zh-CN"/>
                  </w:rPr>
                </w:rPrChange>
              </w:rPr>
              <w:t>n</w:t>
            </w:r>
            <w:ins w:id="6714" w:author="Author">
              <w:r w:rsidR="004E1E11">
                <w:rPr>
                  <w:rFonts w:eastAsia="SimSun"/>
                  <w:b/>
                  <w:szCs w:val="22"/>
                  <w:lang w:val="pl-PL" w:eastAsia="zh-CN"/>
                </w:rPr>
                <w:t> </w:t>
              </w:r>
            </w:ins>
            <w:r w:rsidR="00577E6B" w:rsidRPr="007B3B22">
              <w:rPr>
                <w:rFonts w:eastAsia="SimSun"/>
                <w:b/>
                <w:szCs w:val="22"/>
                <w:lang w:val="pl-PL" w:eastAsia="zh-CN"/>
                <w:rPrChange w:id="6715" w:author="Author">
                  <w:rPr>
                    <w:rFonts w:eastAsia="SimSun"/>
                    <w:b/>
                    <w:sz w:val="18"/>
                    <w:szCs w:val="18"/>
                    <w:lang w:val="pl-PL" w:eastAsia="zh-CN"/>
                  </w:rPr>
                </w:rPrChange>
              </w:rPr>
              <w:t>=</w:t>
            </w:r>
            <w:ins w:id="6716" w:author="Author">
              <w:r w:rsidR="004E1E11">
                <w:rPr>
                  <w:rFonts w:eastAsia="SimSun"/>
                  <w:b/>
                  <w:szCs w:val="22"/>
                  <w:lang w:val="pl-PL" w:eastAsia="zh-CN"/>
                </w:rPr>
                <w:t> </w:t>
              </w:r>
            </w:ins>
            <w:r w:rsidRPr="007B3B22">
              <w:rPr>
                <w:rFonts w:eastAsia="SimSun"/>
                <w:b/>
                <w:szCs w:val="22"/>
                <w:lang w:val="pl-PL" w:eastAsia="zh-CN"/>
                <w:rPrChange w:id="6717" w:author="Author">
                  <w:rPr>
                    <w:rFonts w:eastAsia="SimSun"/>
                    <w:b/>
                    <w:sz w:val="18"/>
                    <w:szCs w:val="18"/>
                    <w:lang w:val="pl-PL" w:eastAsia="zh-CN"/>
                  </w:rPr>
                </w:rPrChange>
              </w:rPr>
              <w:t>51</w:t>
            </w:r>
          </w:p>
        </w:tc>
        <w:tc>
          <w:tcPr>
            <w:tcW w:w="782" w:type="pct"/>
            <w:tcBorders>
              <w:top w:val="single" w:sz="8" w:space="0" w:color="auto"/>
              <w:left w:val="nil"/>
              <w:bottom w:val="single" w:sz="8" w:space="0" w:color="auto"/>
              <w:right w:val="nil"/>
            </w:tcBorders>
            <w:tcPrChange w:id="6718" w:author="Author">
              <w:tcPr>
                <w:tcW w:w="782" w:type="pct"/>
                <w:gridSpan w:val="2"/>
                <w:tcBorders>
                  <w:top w:val="single" w:sz="8" w:space="0" w:color="auto"/>
                  <w:left w:val="nil"/>
                  <w:bottom w:val="single" w:sz="8" w:space="0" w:color="auto"/>
                  <w:right w:val="nil"/>
                </w:tcBorders>
              </w:tcPr>
            </w:tcPrChange>
          </w:tcPr>
          <w:p w14:paraId="01850A6F" w14:textId="2A7FCD44" w:rsidR="008D06AB" w:rsidRPr="007B3B22" w:rsidRDefault="002E573B" w:rsidP="00370980">
            <w:pPr>
              <w:keepNext/>
              <w:keepLines/>
              <w:spacing w:before="50" w:after="50" w:line="240" w:lineRule="exact"/>
              <w:jc w:val="center"/>
              <w:rPr>
                <w:rFonts w:eastAsia="SimSun"/>
                <w:b/>
                <w:szCs w:val="22"/>
                <w:lang w:val="pl-PL" w:eastAsia="zh-CN"/>
                <w:rPrChange w:id="6719" w:author="Author">
                  <w:rPr>
                    <w:rFonts w:eastAsia="SimSun"/>
                    <w:b/>
                    <w:sz w:val="18"/>
                    <w:szCs w:val="18"/>
                    <w:lang w:val="pl-PL" w:eastAsia="zh-CN"/>
                  </w:rPr>
                </w:rPrChange>
              </w:rPr>
            </w:pPr>
            <w:r w:rsidRPr="007B3B22">
              <w:rPr>
                <w:rFonts w:eastAsia="SimSun"/>
                <w:b/>
                <w:szCs w:val="22"/>
                <w:lang w:val="pl-PL" w:eastAsia="zh-CN"/>
                <w:rPrChange w:id="6720" w:author="Author">
                  <w:rPr>
                    <w:rFonts w:eastAsia="SimSun"/>
                    <w:b/>
                    <w:sz w:val="18"/>
                    <w:szCs w:val="18"/>
                    <w:lang w:val="pl-PL" w:eastAsia="zh-CN"/>
                  </w:rPr>
                </w:rPrChange>
              </w:rPr>
              <w:t xml:space="preserve">Tocilizumab </w:t>
            </w:r>
            <w:r w:rsidR="008D06AB" w:rsidRPr="007B3B22">
              <w:rPr>
                <w:rFonts w:eastAsia="SimSun"/>
                <w:b/>
                <w:szCs w:val="22"/>
                <w:lang w:val="pl-PL" w:eastAsia="zh-CN"/>
                <w:rPrChange w:id="6721" w:author="Author">
                  <w:rPr>
                    <w:rFonts w:eastAsia="SimSun"/>
                    <w:b/>
                    <w:sz w:val="18"/>
                    <w:szCs w:val="18"/>
                    <w:lang w:val="pl-PL" w:eastAsia="zh-CN"/>
                  </w:rPr>
                </w:rPrChange>
              </w:rPr>
              <w:t>162 mg SC raz w tygodniu + 26</w:t>
            </w:r>
            <w:r w:rsidR="008D06AB" w:rsidRPr="007B3B22">
              <w:rPr>
                <w:rFonts w:eastAsia="SimSun"/>
                <w:b/>
                <w:szCs w:val="22"/>
                <w:lang w:val="pl-PL" w:eastAsia="zh-CN"/>
                <w:rPrChange w:id="6722" w:author="Author">
                  <w:rPr>
                    <w:rFonts w:eastAsia="SimSun"/>
                    <w:b/>
                    <w:sz w:val="18"/>
                    <w:szCs w:val="18"/>
                    <w:lang w:val="pl-PL" w:eastAsia="zh-CN"/>
                  </w:rPr>
                </w:rPrChange>
              </w:rPr>
              <w:noBreakHyphen/>
              <w:t>tygodniowa terapia malejącymi dawkami prednizonu</w:t>
            </w:r>
          </w:p>
          <w:p w14:paraId="67EE0057" w14:textId="3312588A" w:rsidR="008D06AB" w:rsidRPr="007B3B22" w:rsidRDefault="008D06AB" w:rsidP="00370980">
            <w:pPr>
              <w:keepNext/>
              <w:keepLines/>
              <w:spacing w:before="50" w:after="50" w:line="240" w:lineRule="exact"/>
              <w:jc w:val="center"/>
              <w:rPr>
                <w:rFonts w:eastAsia="SimSun"/>
                <w:b/>
                <w:szCs w:val="22"/>
                <w:lang w:val="pl-PL" w:eastAsia="zh-CN"/>
                <w:rPrChange w:id="6723" w:author="Author">
                  <w:rPr>
                    <w:rFonts w:eastAsia="SimSun"/>
                    <w:b/>
                    <w:sz w:val="18"/>
                    <w:szCs w:val="18"/>
                    <w:lang w:val="pl-PL" w:eastAsia="zh-CN"/>
                  </w:rPr>
                </w:rPrChange>
              </w:rPr>
            </w:pPr>
            <w:r w:rsidRPr="007B3B22">
              <w:rPr>
                <w:rFonts w:eastAsia="SimSun"/>
                <w:b/>
                <w:szCs w:val="22"/>
                <w:lang w:val="pl-PL" w:eastAsia="zh-CN"/>
                <w:rPrChange w:id="6724" w:author="Author">
                  <w:rPr>
                    <w:rFonts w:eastAsia="SimSun"/>
                    <w:b/>
                    <w:sz w:val="18"/>
                    <w:szCs w:val="18"/>
                    <w:lang w:val="pl-PL" w:eastAsia="zh-CN"/>
                  </w:rPr>
                </w:rPrChange>
              </w:rPr>
              <w:t>n</w:t>
            </w:r>
            <w:ins w:id="6725" w:author="Author">
              <w:r w:rsidR="004E1E11">
                <w:rPr>
                  <w:rFonts w:eastAsia="SimSun"/>
                  <w:b/>
                  <w:szCs w:val="22"/>
                  <w:lang w:val="pl-PL" w:eastAsia="zh-CN"/>
                </w:rPr>
                <w:t> </w:t>
              </w:r>
            </w:ins>
            <w:r w:rsidR="00577E6B" w:rsidRPr="007B3B22">
              <w:rPr>
                <w:rFonts w:eastAsia="SimSun"/>
                <w:b/>
                <w:szCs w:val="22"/>
                <w:lang w:val="pl-PL" w:eastAsia="zh-CN"/>
                <w:rPrChange w:id="6726" w:author="Author">
                  <w:rPr>
                    <w:rFonts w:eastAsia="SimSun"/>
                    <w:b/>
                    <w:sz w:val="18"/>
                    <w:szCs w:val="18"/>
                    <w:lang w:val="pl-PL" w:eastAsia="zh-CN"/>
                  </w:rPr>
                </w:rPrChange>
              </w:rPr>
              <w:t>=</w:t>
            </w:r>
            <w:ins w:id="6727" w:author="Author">
              <w:r w:rsidR="004E1E11">
                <w:rPr>
                  <w:rFonts w:eastAsia="SimSun"/>
                  <w:b/>
                  <w:szCs w:val="22"/>
                  <w:lang w:val="pl-PL" w:eastAsia="zh-CN"/>
                </w:rPr>
                <w:t> </w:t>
              </w:r>
            </w:ins>
            <w:r w:rsidRPr="007B3B22">
              <w:rPr>
                <w:rFonts w:eastAsia="SimSun"/>
                <w:b/>
                <w:szCs w:val="22"/>
                <w:lang w:val="pl-PL" w:eastAsia="zh-CN"/>
                <w:rPrChange w:id="6728" w:author="Author">
                  <w:rPr>
                    <w:rFonts w:eastAsia="SimSun"/>
                    <w:b/>
                    <w:sz w:val="18"/>
                    <w:szCs w:val="18"/>
                    <w:lang w:val="pl-PL" w:eastAsia="zh-CN"/>
                  </w:rPr>
                </w:rPrChange>
              </w:rPr>
              <w:t>100</w:t>
            </w:r>
          </w:p>
        </w:tc>
        <w:tc>
          <w:tcPr>
            <w:tcW w:w="825" w:type="pct"/>
            <w:tcBorders>
              <w:top w:val="single" w:sz="8" w:space="0" w:color="auto"/>
              <w:left w:val="nil"/>
              <w:bottom w:val="single" w:sz="8" w:space="0" w:color="auto"/>
              <w:right w:val="single" w:sz="8" w:space="0" w:color="auto"/>
            </w:tcBorders>
            <w:tcMar>
              <w:top w:w="0" w:type="dxa"/>
              <w:left w:w="57" w:type="dxa"/>
              <w:bottom w:w="0" w:type="dxa"/>
              <w:right w:w="57" w:type="dxa"/>
            </w:tcMar>
            <w:tcPrChange w:id="6729" w:author="Author">
              <w:tcPr>
                <w:tcW w:w="826" w:type="pct"/>
                <w:gridSpan w:val="3"/>
                <w:tcBorders>
                  <w:top w:val="single" w:sz="8" w:space="0" w:color="auto"/>
                  <w:left w:val="nil"/>
                  <w:bottom w:val="single" w:sz="8" w:space="0" w:color="auto"/>
                  <w:right w:val="single" w:sz="8" w:space="0" w:color="auto"/>
                </w:tcBorders>
                <w:tcMar>
                  <w:top w:w="0" w:type="dxa"/>
                  <w:left w:w="57" w:type="dxa"/>
                  <w:bottom w:w="0" w:type="dxa"/>
                  <w:right w:w="57" w:type="dxa"/>
                </w:tcMar>
              </w:tcPr>
            </w:tcPrChange>
          </w:tcPr>
          <w:p w14:paraId="308FF667" w14:textId="07011BF4" w:rsidR="008D06AB" w:rsidRPr="007B3B22" w:rsidRDefault="002E573B" w:rsidP="00370980">
            <w:pPr>
              <w:keepNext/>
              <w:keepLines/>
              <w:spacing w:before="50" w:after="50" w:line="240" w:lineRule="exact"/>
              <w:jc w:val="center"/>
              <w:rPr>
                <w:rFonts w:eastAsia="SimSun"/>
                <w:b/>
                <w:szCs w:val="22"/>
                <w:lang w:val="pl-PL" w:eastAsia="zh-CN"/>
                <w:rPrChange w:id="6730" w:author="Author">
                  <w:rPr>
                    <w:rFonts w:eastAsia="SimSun"/>
                    <w:b/>
                    <w:sz w:val="18"/>
                    <w:szCs w:val="18"/>
                    <w:lang w:val="pl-PL" w:eastAsia="zh-CN"/>
                  </w:rPr>
                </w:rPrChange>
              </w:rPr>
            </w:pPr>
            <w:r w:rsidRPr="007B3B22">
              <w:rPr>
                <w:rFonts w:eastAsia="SimSun"/>
                <w:b/>
                <w:szCs w:val="22"/>
                <w:lang w:val="pl-PL" w:eastAsia="zh-CN"/>
                <w:rPrChange w:id="6731" w:author="Author">
                  <w:rPr>
                    <w:rFonts w:eastAsia="SimSun"/>
                    <w:b/>
                    <w:sz w:val="18"/>
                    <w:szCs w:val="18"/>
                    <w:lang w:val="pl-PL" w:eastAsia="zh-CN"/>
                  </w:rPr>
                </w:rPrChange>
              </w:rPr>
              <w:t xml:space="preserve">Tocilizumab </w:t>
            </w:r>
            <w:r w:rsidR="008D06AB" w:rsidRPr="007B3B22">
              <w:rPr>
                <w:rFonts w:eastAsia="SimSun"/>
                <w:b/>
                <w:szCs w:val="22"/>
                <w:lang w:val="pl-PL" w:eastAsia="zh-CN"/>
                <w:rPrChange w:id="6732" w:author="Author">
                  <w:rPr>
                    <w:rFonts w:eastAsia="SimSun"/>
                    <w:b/>
                    <w:sz w:val="18"/>
                    <w:szCs w:val="18"/>
                    <w:lang w:val="pl-PL" w:eastAsia="zh-CN"/>
                  </w:rPr>
                </w:rPrChange>
              </w:rPr>
              <w:t>162 mg SC co dwa tygodnie + 26</w:t>
            </w:r>
            <w:r w:rsidR="008D06AB" w:rsidRPr="007B3B22">
              <w:rPr>
                <w:rFonts w:eastAsia="SimSun"/>
                <w:b/>
                <w:szCs w:val="22"/>
                <w:lang w:val="pl-PL" w:eastAsia="zh-CN"/>
                <w:rPrChange w:id="6733" w:author="Author">
                  <w:rPr>
                    <w:rFonts w:eastAsia="SimSun"/>
                    <w:b/>
                    <w:sz w:val="18"/>
                    <w:szCs w:val="18"/>
                    <w:lang w:val="pl-PL" w:eastAsia="zh-CN"/>
                  </w:rPr>
                </w:rPrChange>
              </w:rPr>
              <w:noBreakHyphen/>
              <w:t xml:space="preserve">tygodniowa terapia malejącymi dawkami prednizonu </w:t>
            </w:r>
          </w:p>
          <w:p w14:paraId="1DECA8D5" w14:textId="352AFD62" w:rsidR="008D06AB" w:rsidRPr="007B3B22" w:rsidRDefault="008D06AB" w:rsidP="00370980">
            <w:pPr>
              <w:keepNext/>
              <w:keepLines/>
              <w:spacing w:before="50" w:after="50" w:line="240" w:lineRule="exact"/>
              <w:jc w:val="center"/>
              <w:rPr>
                <w:rFonts w:eastAsia="SimSun"/>
                <w:b/>
                <w:szCs w:val="22"/>
                <w:lang w:val="pl-PL" w:eastAsia="zh-CN"/>
                <w:rPrChange w:id="6734" w:author="Author">
                  <w:rPr>
                    <w:rFonts w:eastAsia="SimSun"/>
                    <w:b/>
                    <w:sz w:val="18"/>
                    <w:szCs w:val="18"/>
                    <w:lang w:val="pl-PL" w:eastAsia="zh-CN"/>
                  </w:rPr>
                </w:rPrChange>
              </w:rPr>
            </w:pPr>
            <w:r w:rsidRPr="007B3B22">
              <w:rPr>
                <w:rFonts w:eastAsia="SimSun"/>
                <w:b/>
                <w:szCs w:val="22"/>
                <w:lang w:val="pl-PL" w:eastAsia="zh-CN"/>
                <w:rPrChange w:id="6735" w:author="Author">
                  <w:rPr>
                    <w:rFonts w:eastAsia="SimSun"/>
                    <w:b/>
                    <w:sz w:val="18"/>
                    <w:szCs w:val="18"/>
                    <w:lang w:val="pl-PL" w:eastAsia="zh-CN"/>
                  </w:rPr>
                </w:rPrChange>
              </w:rPr>
              <w:t>n</w:t>
            </w:r>
            <w:ins w:id="6736" w:author="Author">
              <w:r w:rsidR="004E1E11">
                <w:rPr>
                  <w:rFonts w:eastAsia="SimSun"/>
                  <w:b/>
                  <w:szCs w:val="22"/>
                  <w:lang w:val="pl-PL" w:eastAsia="zh-CN"/>
                </w:rPr>
                <w:t> </w:t>
              </w:r>
            </w:ins>
            <w:r w:rsidR="00577E6B" w:rsidRPr="007B3B22">
              <w:rPr>
                <w:rFonts w:eastAsia="SimSun"/>
                <w:b/>
                <w:szCs w:val="22"/>
                <w:lang w:val="pl-PL" w:eastAsia="zh-CN"/>
                <w:rPrChange w:id="6737" w:author="Author">
                  <w:rPr>
                    <w:rFonts w:eastAsia="SimSun"/>
                    <w:b/>
                    <w:sz w:val="18"/>
                    <w:szCs w:val="18"/>
                    <w:lang w:val="pl-PL" w:eastAsia="zh-CN"/>
                  </w:rPr>
                </w:rPrChange>
              </w:rPr>
              <w:t>=</w:t>
            </w:r>
            <w:ins w:id="6738" w:author="Author">
              <w:r w:rsidR="004E1E11">
                <w:rPr>
                  <w:rFonts w:eastAsia="SimSun"/>
                  <w:b/>
                  <w:szCs w:val="22"/>
                  <w:lang w:val="pl-PL" w:eastAsia="zh-CN"/>
                </w:rPr>
                <w:t> </w:t>
              </w:r>
            </w:ins>
            <w:r w:rsidRPr="007B3B22">
              <w:rPr>
                <w:rFonts w:eastAsia="SimSun"/>
                <w:b/>
                <w:szCs w:val="22"/>
                <w:lang w:val="pl-PL" w:eastAsia="zh-CN"/>
                <w:rPrChange w:id="6739" w:author="Author">
                  <w:rPr>
                    <w:rFonts w:eastAsia="SimSun"/>
                    <w:b/>
                    <w:sz w:val="18"/>
                    <w:szCs w:val="18"/>
                    <w:lang w:val="pl-PL" w:eastAsia="zh-CN"/>
                  </w:rPr>
                </w:rPrChange>
              </w:rPr>
              <w:t>49</w:t>
            </w:r>
          </w:p>
        </w:tc>
      </w:tr>
      <w:tr w:rsidR="008D06AB" w:rsidRPr="0032680F" w14:paraId="0720A427" w14:textId="77777777" w:rsidTr="007B3B22">
        <w:tblPrEx>
          <w:tblPrExChange w:id="6740" w:author="Author">
            <w:tblPrEx>
              <w:tblW w:w="10346" w:type="dxa"/>
              <w:tblInd w:w="-861" w:type="dxa"/>
            </w:tblPrEx>
          </w:tblPrExChange>
        </w:tblPrEx>
        <w:trPr>
          <w:cantSplit/>
          <w:trPrChange w:id="6741" w:author="Author">
            <w:trPr>
              <w:cantSplit/>
            </w:trPr>
          </w:trPrChange>
        </w:trPr>
        <w:tc>
          <w:tcPr>
            <w:tcW w:w="5000" w:type="pct"/>
            <w:gridSpan w:val="6"/>
            <w:tcBorders>
              <w:left w:val="single" w:sz="4" w:space="0" w:color="auto"/>
              <w:right w:val="single" w:sz="8" w:space="0" w:color="auto"/>
            </w:tcBorders>
            <w:tcPrChange w:id="6742" w:author="Author">
              <w:tcPr>
                <w:tcW w:w="10346" w:type="dxa"/>
                <w:gridSpan w:val="16"/>
                <w:tcBorders>
                  <w:left w:val="single" w:sz="4" w:space="0" w:color="auto"/>
                  <w:right w:val="single" w:sz="8" w:space="0" w:color="auto"/>
                </w:tcBorders>
              </w:tcPr>
            </w:tcPrChange>
          </w:tcPr>
          <w:p w14:paraId="2C244966" w14:textId="77777777" w:rsidR="008D06AB" w:rsidRPr="007B3B22" w:rsidRDefault="008D06AB" w:rsidP="002868B4">
            <w:pPr>
              <w:keepNext/>
              <w:keepLines/>
              <w:spacing w:before="50" w:after="50" w:line="240" w:lineRule="exact"/>
              <w:rPr>
                <w:rFonts w:eastAsia="SimSun"/>
                <w:b/>
                <w:sz w:val="21"/>
                <w:szCs w:val="21"/>
                <w:lang w:val="pl-PL" w:eastAsia="zh-CN"/>
                <w:rPrChange w:id="6743" w:author="Author">
                  <w:rPr>
                    <w:rFonts w:eastAsia="SimSun"/>
                    <w:b/>
                    <w:sz w:val="18"/>
                    <w:szCs w:val="18"/>
                    <w:lang w:val="pl-PL" w:eastAsia="zh-CN"/>
                  </w:rPr>
                </w:rPrChange>
              </w:rPr>
            </w:pPr>
            <w:r w:rsidRPr="007B3B22">
              <w:rPr>
                <w:rFonts w:eastAsia="SimSun"/>
                <w:b/>
                <w:sz w:val="21"/>
                <w:szCs w:val="21"/>
                <w:lang w:val="pl-PL" w:eastAsia="zh-CN"/>
                <w:rPrChange w:id="6744" w:author="Author">
                  <w:rPr>
                    <w:rFonts w:eastAsia="SimSun"/>
                    <w:b/>
                    <w:sz w:val="18"/>
                    <w:szCs w:val="18"/>
                    <w:lang w:val="pl-PL" w:eastAsia="zh-CN"/>
                  </w:rPr>
                </w:rPrChange>
              </w:rPr>
              <w:t xml:space="preserve"> Pierwszorzędowy punkt końcowy</w:t>
            </w:r>
          </w:p>
        </w:tc>
      </w:tr>
      <w:tr w:rsidR="008D06AB" w:rsidRPr="00EC4008" w14:paraId="31407335" w14:textId="77777777" w:rsidTr="007B3B22">
        <w:tblPrEx>
          <w:tblPrExChange w:id="6745" w:author="Author">
            <w:tblPrEx>
              <w:tblW w:w="10346" w:type="dxa"/>
              <w:tblInd w:w="-861" w:type="dxa"/>
            </w:tblPrEx>
          </w:tblPrExChange>
        </w:tblPrEx>
        <w:trPr>
          <w:cantSplit/>
          <w:trPrChange w:id="6746" w:author="Author">
            <w:trPr>
              <w:cantSplit/>
            </w:trPr>
          </w:trPrChange>
        </w:trPr>
        <w:tc>
          <w:tcPr>
            <w:tcW w:w="3393" w:type="pct"/>
            <w:gridSpan w:val="4"/>
            <w:tcBorders>
              <w:top w:val="single" w:sz="4" w:space="0" w:color="auto"/>
              <w:left w:val="single" w:sz="4" w:space="0" w:color="auto"/>
            </w:tcBorders>
            <w:tcMar>
              <w:top w:w="0" w:type="dxa"/>
              <w:left w:w="57" w:type="dxa"/>
              <w:bottom w:w="0" w:type="dxa"/>
              <w:right w:w="57" w:type="dxa"/>
            </w:tcMar>
            <w:tcPrChange w:id="6747" w:author="Author">
              <w:tcPr>
                <w:tcW w:w="6662" w:type="dxa"/>
                <w:gridSpan w:val="9"/>
                <w:tcBorders>
                  <w:top w:val="single" w:sz="4" w:space="0" w:color="auto"/>
                  <w:left w:val="single" w:sz="4" w:space="0" w:color="auto"/>
                </w:tcBorders>
                <w:tcMar>
                  <w:top w:w="0" w:type="dxa"/>
                  <w:left w:w="57" w:type="dxa"/>
                  <w:bottom w:w="0" w:type="dxa"/>
                  <w:right w:w="57" w:type="dxa"/>
                </w:tcMar>
              </w:tcPr>
            </w:tcPrChange>
          </w:tcPr>
          <w:p w14:paraId="0A461455" w14:textId="77777777" w:rsidR="008D06AB" w:rsidRPr="007B3B22" w:rsidRDefault="008D06AB" w:rsidP="002868B4">
            <w:pPr>
              <w:keepNext/>
              <w:keepLines/>
              <w:spacing w:before="50" w:after="50" w:line="240" w:lineRule="exact"/>
              <w:rPr>
                <w:rFonts w:eastAsia="SimSun"/>
                <w:sz w:val="21"/>
                <w:szCs w:val="21"/>
                <w:lang w:val="pl-PL" w:eastAsia="zh-CN"/>
                <w:rPrChange w:id="6748" w:author="Author">
                  <w:rPr>
                    <w:rFonts w:eastAsia="SimSun"/>
                    <w:sz w:val="18"/>
                    <w:szCs w:val="18"/>
                    <w:lang w:val="pl-PL" w:eastAsia="zh-CN"/>
                  </w:rPr>
                </w:rPrChange>
              </w:rPr>
            </w:pPr>
            <w:r w:rsidRPr="007B3B22">
              <w:rPr>
                <w:rFonts w:eastAsia="SimSun"/>
                <w:sz w:val="21"/>
                <w:szCs w:val="21"/>
                <w:lang w:val="pl-PL" w:eastAsia="zh-CN"/>
                <w:rPrChange w:id="6749" w:author="Author">
                  <w:rPr>
                    <w:rFonts w:eastAsia="SimSun"/>
                    <w:sz w:val="18"/>
                    <w:szCs w:val="18"/>
                    <w:lang w:val="pl-PL" w:eastAsia="zh-CN"/>
                  </w:rPr>
                </w:rPrChange>
              </w:rPr>
              <w:t xml:space="preserve">Trwała remisja (grupy przyjmujące tocilizumab w por. z placebo+26) </w:t>
            </w:r>
          </w:p>
        </w:tc>
        <w:tc>
          <w:tcPr>
            <w:tcW w:w="782" w:type="pct"/>
            <w:tcBorders>
              <w:top w:val="single" w:sz="4" w:space="0" w:color="auto"/>
              <w:left w:val="nil"/>
              <w:right w:val="nil"/>
            </w:tcBorders>
            <w:tcPrChange w:id="6750" w:author="Author">
              <w:tcPr>
                <w:tcW w:w="1842" w:type="dxa"/>
                <w:gridSpan w:val="4"/>
                <w:tcBorders>
                  <w:top w:val="single" w:sz="4" w:space="0" w:color="auto"/>
                  <w:left w:val="nil"/>
                  <w:right w:val="nil"/>
                </w:tcBorders>
              </w:tcPr>
            </w:tcPrChange>
          </w:tcPr>
          <w:p w14:paraId="3D86C224" w14:textId="77777777" w:rsidR="008D06AB" w:rsidRPr="007B3B22" w:rsidRDefault="008D06AB" w:rsidP="002868B4">
            <w:pPr>
              <w:keepNext/>
              <w:keepLines/>
              <w:spacing w:before="50" w:after="50" w:line="240" w:lineRule="exact"/>
              <w:jc w:val="center"/>
              <w:rPr>
                <w:rFonts w:eastAsia="SimSun"/>
                <w:strike/>
                <w:sz w:val="21"/>
                <w:szCs w:val="21"/>
                <w:lang w:val="pl-PL" w:eastAsia="zh-CN"/>
                <w:rPrChange w:id="6751" w:author="Author">
                  <w:rPr>
                    <w:rFonts w:eastAsia="SimSun"/>
                    <w:strike/>
                    <w:sz w:val="18"/>
                    <w:szCs w:val="18"/>
                    <w:lang w:val="pl-PL" w:eastAsia="zh-CN"/>
                  </w:rPr>
                </w:rPrChange>
              </w:rPr>
            </w:pPr>
          </w:p>
        </w:tc>
        <w:tc>
          <w:tcPr>
            <w:tcW w:w="825" w:type="pct"/>
            <w:tcBorders>
              <w:top w:val="single" w:sz="4" w:space="0" w:color="auto"/>
              <w:left w:val="nil"/>
              <w:right w:val="single" w:sz="8" w:space="0" w:color="auto"/>
            </w:tcBorders>
            <w:tcMar>
              <w:top w:w="0" w:type="dxa"/>
              <w:left w:w="57" w:type="dxa"/>
              <w:bottom w:w="0" w:type="dxa"/>
              <w:right w:w="57" w:type="dxa"/>
            </w:tcMar>
            <w:tcPrChange w:id="6752" w:author="Author">
              <w:tcPr>
                <w:tcW w:w="1842" w:type="dxa"/>
                <w:gridSpan w:val="3"/>
                <w:tcBorders>
                  <w:top w:val="single" w:sz="4" w:space="0" w:color="auto"/>
                  <w:left w:val="nil"/>
                  <w:right w:val="single" w:sz="8" w:space="0" w:color="auto"/>
                </w:tcBorders>
                <w:tcMar>
                  <w:top w:w="0" w:type="dxa"/>
                  <w:left w:w="57" w:type="dxa"/>
                  <w:bottom w:w="0" w:type="dxa"/>
                  <w:right w:w="57" w:type="dxa"/>
                </w:tcMar>
              </w:tcPr>
            </w:tcPrChange>
          </w:tcPr>
          <w:p w14:paraId="75D2C0EE" w14:textId="77777777" w:rsidR="008D06AB" w:rsidRPr="007B3B22" w:rsidRDefault="008D06AB" w:rsidP="002868B4">
            <w:pPr>
              <w:keepNext/>
              <w:keepLines/>
              <w:spacing w:before="50" w:after="50" w:line="240" w:lineRule="exact"/>
              <w:jc w:val="center"/>
              <w:rPr>
                <w:rFonts w:eastAsia="SimSun"/>
                <w:strike/>
                <w:sz w:val="21"/>
                <w:szCs w:val="21"/>
                <w:lang w:val="pl-PL" w:eastAsia="zh-CN"/>
                <w:rPrChange w:id="6753" w:author="Author">
                  <w:rPr>
                    <w:rFonts w:eastAsia="SimSun"/>
                    <w:strike/>
                    <w:sz w:val="18"/>
                    <w:szCs w:val="18"/>
                    <w:lang w:val="pl-PL" w:eastAsia="zh-CN"/>
                  </w:rPr>
                </w:rPrChange>
              </w:rPr>
            </w:pPr>
          </w:p>
        </w:tc>
      </w:tr>
      <w:tr w:rsidR="00285380" w:rsidRPr="0032680F" w14:paraId="4BBD675C" w14:textId="77777777" w:rsidTr="00285380">
        <w:trPr>
          <w:cantSplit/>
        </w:trPr>
        <w:tc>
          <w:tcPr>
            <w:tcW w:w="2033" w:type="pct"/>
            <w:gridSpan w:val="2"/>
            <w:tcBorders>
              <w:left w:val="single" w:sz="4" w:space="0" w:color="auto"/>
            </w:tcBorders>
            <w:tcMar>
              <w:top w:w="0" w:type="dxa"/>
              <w:left w:w="57" w:type="dxa"/>
              <w:bottom w:w="0" w:type="dxa"/>
              <w:right w:w="57" w:type="dxa"/>
            </w:tcMar>
          </w:tcPr>
          <w:p w14:paraId="10907EC4" w14:textId="0E2003B5" w:rsidR="008D06AB" w:rsidRPr="007B3B22" w:rsidRDefault="008D06AB" w:rsidP="002868B4">
            <w:pPr>
              <w:keepNext/>
              <w:keepLines/>
              <w:spacing w:before="50" w:after="50" w:line="240" w:lineRule="exact"/>
              <w:ind w:left="720"/>
              <w:rPr>
                <w:rFonts w:eastAsia="SimSun"/>
                <w:sz w:val="21"/>
                <w:szCs w:val="21"/>
                <w:lang w:val="pl-PL" w:eastAsia="zh-CN"/>
                <w:rPrChange w:id="6754" w:author="Author">
                  <w:rPr>
                    <w:rFonts w:eastAsia="SimSun"/>
                    <w:sz w:val="18"/>
                    <w:szCs w:val="18"/>
                    <w:lang w:val="pl-PL" w:eastAsia="zh-CN"/>
                  </w:rPr>
                </w:rPrChange>
              </w:rPr>
            </w:pPr>
            <w:r w:rsidRPr="007B3B22">
              <w:rPr>
                <w:rFonts w:eastAsia="SimSun"/>
                <w:sz w:val="21"/>
                <w:szCs w:val="21"/>
                <w:lang w:val="pl-PL" w:eastAsia="zh-CN"/>
                <w:rPrChange w:id="6755" w:author="Author">
                  <w:rPr>
                    <w:rFonts w:eastAsia="SimSun"/>
                    <w:sz w:val="18"/>
                    <w:szCs w:val="18"/>
                    <w:lang w:val="pl-PL" w:eastAsia="zh-CN"/>
                  </w:rPr>
                </w:rPrChange>
              </w:rPr>
              <w:t>Pacjenci z odpowiedzią w</w:t>
            </w:r>
            <w:ins w:id="6756" w:author="Author">
              <w:r w:rsidR="00767DBF">
                <w:rPr>
                  <w:rFonts w:eastAsia="SimSun"/>
                  <w:sz w:val="21"/>
                  <w:szCs w:val="21"/>
                  <w:lang w:val="pl-PL" w:eastAsia="zh-CN"/>
                </w:rPr>
                <w:t> </w:t>
              </w:r>
            </w:ins>
            <w:del w:id="6757" w:author="Author">
              <w:r w:rsidRPr="007B3B22" w:rsidDel="00767DBF">
                <w:rPr>
                  <w:rFonts w:eastAsia="SimSun"/>
                  <w:sz w:val="21"/>
                  <w:szCs w:val="21"/>
                  <w:lang w:val="pl-PL" w:eastAsia="zh-CN"/>
                  <w:rPrChange w:id="6758" w:author="Author">
                    <w:rPr>
                      <w:rFonts w:eastAsia="SimSun"/>
                      <w:sz w:val="18"/>
                      <w:szCs w:val="18"/>
                      <w:lang w:val="pl-PL" w:eastAsia="zh-CN"/>
                    </w:rPr>
                  </w:rPrChange>
                </w:rPr>
                <w:delText xml:space="preserve"> </w:delText>
              </w:r>
            </w:del>
            <w:r w:rsidRPr="007B3B22">
              <w:rPr>
                <w:rFonts w:eastAsia="SimSun"/>
                <w:sz w:val="21"/>
                <w:szCs w:val="21"/>
                <w:lang w:val="pl-PL" w:eastAsia="zh-CN"/>
                <w:rPrChange w:id="6759" w:author="Author">
                  <w:rPr>
                    <w:rFonts w:eastAsia="SimSun"/>
                    <w:sz w:val="18"/>
                    <w:szCs w:val="18"/>
                    <w:lang w:val="pl-PL" w:eastAsia="zh-CN"/>
                  </w:rPr>
                </w:rPrChange>
              </w:rPr>
              <w:t>tygodniu 52., n</w:t>
            </w:r>
            <w:ins w:id="6760" w:author="Author">
              <w:r w:rsidR="002D360F" w:rsidRPr="004674A1">
                <w:rPr>
                  <w:rFonts w:eastAsia="SimSun"/>
                  <w:sz w:val="21"/>
                  <w:szCs w:val="21"/>
                  <w:lang w:val="pl-PL" w:eastAsia="zh-CN"/>
                  <w:rPrChange w:id="6761" w:author="Author">
                    <w:rPr>
                      <w:lang w:val="pl-PL"/>
                    </w:rPr>
                  </w:rPrChange>
                </w:rPr>
                <w:t> </w:t>
              </w:r>
            </w:ins>
            <w:del w:id="6762" w:author="Author">
              <w:r w:rsidRPr="007B3B22" w:rsidDel="002D360F">
                <w:rPr>
                  <w:rFonts w:eastAsia="SimSun"/>
                  <w:sz w:val="21"/>
                  <w:szCs w:val="21"/>
                  <w:lang w:val="pl-PL" w:eastAsia="zh-CN"/>
                  <w:rPrChange w:id="6763" w:author="Author">
                    <w:rPr>
                      <w:rFonts w:eastAsia="SimSun"/>
                      <w:sz w:val="18"/>
                      <w:szCs w:val="18"/>
                      <w:lang w:val="pl-PL" w:eastAsia="zh-CN"/>
                    </w:rPr>
                  </w:rPrChange>
                </w:rPr>
                <w:delText xml:space="preserve"> </w:delText>
              </w:r>
            </w:del>
            <w:r w:rsidRPr="007B3B22">
              <w:rPr>
                <w:rFonts w:eastAsia="SimSun"/>
                <w:sz w:val="21"/>
                <w:szCs w:val="21"/>
                <w:lang w:val="pl-PL" w:eastAsia="zh-CN"/>
                <w:rPrChange w:id="6764" w:author="Author">
                  <w:rPr>
                    <w:rFonts w:eastAsia="SimSun"/>
                    <w:sz w:val="18"/>
                    <w:szCs w:val="18"/>
                    <w:lang w:val="pl-PL" w:eastAsia="zh-CN"/>
                  </w:rPr>
                </w:rPrChange>
              </w:rPr>
              <w:t>(%)</w:t>
            </w:r>
          </w:p>
        </w:tc>
        <w:tc>
          <w:tcPr>
            <w:tcW w:w="707" w:type="pct"/>
            <w:tcMar>
              <w:top w:w="0" w:type="dxa"/>
              <w:left w:w="57" w:type="dxa"/>
              <w:bottom w:w="0" w:type="dxa"/>
              <w:right w:w="57" w:type="dxa"/>
            </w:tcMar>
          </w:tcPr>
          <w:p w14:paraId="125BD5C3" w14:textId="105F2797" w:rsidR="008D06AB" w:rsidRPr="007B3B22" w:rsidRDefault="008D06AB" w:rsidP="002868B4">
            <w:pPr>
              <w:keepNext/>
              <w:keepLines/>
              <w:spacing w:before="50" w:after="50" w:line="240" w:lineRule="exact"/>
              <w:jc w:val="center"/>
              <w:rPr>
                <w:rFonts w:eastAsia="SimSun"/>
                <w:sz w:val="21"/>
                <w:szCs w:val="21"/>
                <w:lang w:val="pl-PL" w:eastAsia="zh-CN"/>
                <w:rPrChange w:id="6765" w:author="Author">
                  <w:rPr>
                    <w:rFonts w:eastAsia="SimSun"/>
                    <w:sz w:val="18"/>
                    <w:szCs w:val="18"/>
                    <w:lang w:val="pl-PL" w:eastAsia="zh-CN"/>
                  </w:rPr>
                </w:rPrChange>
              </w:rPr>
            </w:pPr>
            <w:r w:rsidRPr="007B3B22">
              <w:rPr>
                <w:rFonts w:eastAsia="SimSun"/>
                <w:sz w:val="21"/>
                <w:szCs w:val="21"/>
                <w:lang w:val="pl-PL" w:eastAsia="zh-CN"/>
                <w:rPrChange w:id="6766" w:author="Author">
                  <w:rPr>
                    <w:rFonts w:eastAsia="SimSun"/>
                    <w:sz w:val="18"/>
                    <w:szCs w:val="18"/>
                    <w:lang w:val="pl-PL" w:eastAsia="zh-CN"/>
                  </w:rPr>
                </w:rPrChange>
              </w:rPr>
              <w:t>7 (14</w:t>
            </w:r>
            <w:ins w:id="6767" w:author="Author">
              <w:r w:rsidR="002D360F" w:rsidRPr="00CB0CCE">
                <w:rPr>
                  <w:rFonts w:eastAsia="SimSun"/>
                  <w:sz w:val="21"/>
                  <w:szCs w:val="21"/>
                  <w:lang w:val="pl-PL" w:eastAsia="zh-CN"/>
                </w:rPr>
                <w:t> </w:t>
              </w:r>
            </w:ins>
            <w:r w:rsidRPr="007B3B22">
              <w:rPr>
                <w:rFonts w:eastAsia="SimSun"/>
                <w:sz w:val="21"/>
                <w:szCs w:val="21"/>
                <w:lang w:val="pl-PL" w:eastAsia="zh-CN"/>
                <w:rPrChange w:id="6768" w:author="Author">
                  <w:rPr>
                    <w:rFonts w:eastAsia="SimSun"/>
                    <w:sz w:val="18"/>
                    <w:szCs w:val="18"/>
                    <w:lang w:val="pl-PL" w:eastAsia="zh-CN"/>
                  </w:rPr>
                </w:rPrChange>
              </w:rPr>
              <w:t>%)</w:t>
            </w:r>
          </w:p>
        </w:tc>
        <w:tc>
          <w:tcPr>
            <w:tcW w:w="654" w:type="pct"/>
            <w:tcMar>
              <w:top w:w="0" w:type="dxa"/>
              <w:left w:w="57" w:type="dxa"/>
              <w:bottom w:w="0" w:type="dxa"/>
              <w:right w:w="57" w:type="dxa"/>
            </w:tcMar>
          </w:tcPr>
          <w:p w14:paraId="682441ED" w14:textId="4C94EA7E" w:rsidR="008D06AB" w:rsidRPr="007B3B22" w:rsidRDefault="008D06AB" w:rsidP="002868B4">
            <w:pPr>
              <w:keepNext/>
              <w:keepLines/>
              <w:spacing w:before="50" w:after="50" w:line="240" w:lineRule="exact"/>
              <w:jc w:val="center"/>
              <w:rPr>
                <w:rFonts w:eastAsia="SimSun"/>
                <w:sz w:val="21"/>
                <w:szCs w:val="21"/>
                <w:lang w:val="pl-PL" w:eastAsia="zh-CN"/>
                <w:rPrChange w:id="6769" w:author="Author">
                  <w:rPr>
                    <w:rFonts w:eastAsia="SimSun"/>
                    <w:sz w:val="18"/>
                    <w:szCs w:val="18"/>
                    <w:lang w:val="pl-PL" w:eastAsia="zh-CN"/>
                  </w:rPr>
                </w:rPrChange>
              </w:rPr>
            </w:pPr>
            <w:r w:rsidRPr="007B3B22">
              <w:rPr>
                <w:rFonts w:eastAsia="SimSun"/>
                <w:sz w:val="21"/>
                <w:szCs w:val="21"/>
                <w:lang w:val="pl-PL" w:eastAsia="zh-CN"/>
                <w:rPrChange w:id="6770" w:author="Author">
                  <w:rPr>
                    <w:rFonts w:eastAsia="SimSun"/>
                    <w:sz w:val="18"/>
                    <w:szCs w:val="18"/>
                    <w:lang w:val="pl-PL" w:eastAsia="zh-CN"/>
                  </w:rPr>
                </w:rPrChange>
              </w:rPr>
              <w:t>9 (17,6</w:t>
            </w:r>
            <w:ins w:id="6771" w:author="Author">
              <w:r w:rsidR="002D360F" w:rsidRPr="00CB0CCE">
                <w:rPr>
                  <w:rFonts w:eastAsia="SimSun"/>
                  <w:sz w:val="21"/>
                  <w:szCs w:val="21"/>
                  <w:lang w:val="pl-PL" w:eastAsia="zh-CN"/>
                </w:rPr>
                <w:t> </w:t>
              </w:r>
            </w:ins>
            <w:r w:rsidRPr="007B3B22">
              <w:rPr>
                <w:rFonts w:eastAsia="SimSun"/>
                <w:sz w:val="21"/>
                <w:szCs w:val="21"/>
                <w:lang w:val="pl-PL" w:eastAsia="zh-CN"/>
                <w:rPrChange w:id="6772" w:author="Author">
                  <w:rPr>
                    <w:rFonts w:eastAsia="SimSun"/>
                    <w:sz w:val="18"/>
                    <w:szCs w:val="18"/>
                    <w:lang w:val="pl-PL" w:eastAsia="zh-CN"/>
                  </w:rPr>
                </w:rPrChange>
              </w:rPr>
              <w:t>%)</w:t>
            </w:r>
          </w:p>
        </w:tc>
        <w:tc>
          <w:tcPr>
            <w:tcW w:w="782" w:type="pct"/>
            <w:tcBorders>
              <w:right w:val="nil"/>
            </w:tcBorders>
          </w:tcPr>
          <w:p w14:paraId="520201C1" w14:textId="71AF9F77" w:rsidR="008D06AB" w:rsidRPr="007B3B22" w:rsidRDefault="008D06AB" w:rsidP="002868B4">
            <w:pPr>
              <w:keepNext/>
              <w:keepLines/>
              <w:spacing w:before="50" w:after="50" w:line="240" w:lineRule="exact"/>
              <w:jc w:val="center"/>
              <w:rPr>
                <w:rFonts w:eastAsia="SimSun"/>
                <w:sz w:val="21"/>
                <w:szCs w:val="21"/>
                <w:lang w:val="pl-PL" w:eastAsia="zh-CN"/>
                <w:rPrChange w:id="6773" w:author="Author">
                  <w:rPr>
                    <w:rFonts w:eastAsia="SimSun"/>
                    <w:sz w:val="18"/>
                    <w:szCs w:val="18"/>
                    <w:lang w:val="pl-PL" w:eastAsia="zh-CN"/>
                  </w:rPr>
                </w:rPrChange>
              </w:rPr>
            </w:pPr>
            <w:r w:rsidRPr="007B3B22">
              <w:rPr>
                <w:rFonts w:eastAsia="SimSun"/>
                <w:sz w:val="21"/>
                <w:szCs w:val="21"/>
                <w:lang w:val="pl-PL" w:eastAsia="zh-CN"/>
                <w:rPrChange w:id="6774" w:author="Author">
                  <w:rPr>
                    <w:rFonts w:eastAsia="SimSun"/>
                    <w:sz w:val="18"/>
                    <w:szCs w:val="18"/>
                    <w:lang w:val="pl-PL" w:eastAsia="zh-CN"/>
                  </w:rPr>
                </w:rPrChange>
              </w:rPr>
              <w:t>56 (56</w:t>
            </w:r>
            <w:ins w:id="6775" w:author="Author">
              <w:r w:rsidR="002D360F" w:rsidRPr="00CB0CCE">
                <w:rPr>
                  <w:rFonts w:eastAsia="SimSun"/>
                  <w:sz w:val="21"/>
                  <w:szCs w:val="21"/>
                  <w:lang w:val="pl-PL" w:eastAsia="zh-CN"/>
                </w:rPr>
                <w:t> </w:t>
              </w:r>
            </w:ins>
            <w:r w:rsidRPr="007B3B22">
              <w:rPr>
                <w:rFonts w:eastAsia="SimSun"/>
                <w:sz w:val="21"/>
                <w:szCs w:val="21"/>
                <w:lang w:val="pl-PL" w:eastAsia="zh-CN"/>
                <w:rPrChange w:id="6776" w:author="Author">
                  <w:rPr>
                    <w:rFonts w:eastAsia="SimSun"/>
                    <w:sz w:val="18"/>
                    <w:szCs w:val="18"/>
                    <w:lang w:val="pl-PL" w:eastAsia="zh-CN"/>
                  </w:rPr>
                </w:rPrChange>
              </w:rPr>
              <w:t>%)</w:t>
            </w:r>
          </w:p>
        </w:tc>
        <w:tc>
          <w:tcPr>
            <w:tcW w:w="825" w:type="pct"/>
            <w:tcBorders>
              <w:left w:val="nil"/>
              <w:right w:val="single" w:sz="8" w:space="0" w:color="auto"/>
            </w:tcBorders>
            <w:tcMar>
              <w:top w:w="0" w:type="dxa"/>
              <w:left w:w="57" w:type="dxa"/>
              <w:bottom w:w="0" w:type="dxa"/>
              <w:right w:w="57" w:type="dxa"/>
            </w:tcMar>
          </w:tcPr>
          <w:p w14:paraId="320A2F18" w14:textId="79859A14" w:rsidR="008D06AB" w:rsidRPr="007B3B22" w:rsidRDefault="008D06AB" w:rsidP="002868B4">
            <w:pPr>
              <w:keepNext/>
              <w:keepLines/>
              <w:spacing w:before="50" w:after="50" w:line="240" w:lineRule="exact"/>
              <w:jc w:val="center"/>
              <w:rPr>
                <w:rFonts w:eastAsia="SimSun"/>
                <w:sz w:val="21"/>
                <w:szCs w:val="21"/>
                <w:lang w:val="pl-PL" w:eastAsia="zh-CN"/>
                <w:rPrChange w:id="6777" w:author="Author">
                  <w:rPr>
                    <w:rFonts w:eastAsia="SimSun"/>
                    <w:sz w:val="18"/>
                    <w:szCs w:val="18"/>
                    <w:lang w:val="pl-PL" w:eastAsia="zh-CN"/>
                  </w:rPr>
                </w:rPrChange>
              </w:rPr>
            </w:pPr>
            <w:r w:rsidRPr="007B3B22">
              <w:rPr>
                <w:rFonts w:eastAsia="SimSun"/>
                <w:sz w:val="21"/>
                <w:szCs w:val="21"/>
                <w:lang w:val="pl-PL" w:eastAsia="zh-CN"/>
                <w:rPrChange w:id="6778" w:author="Author">
                  <w:rPr>
                    <w:rFonts w:eastAsia="SimSun"/>
                    <w:sz w:val="18"/>
                    <w:szCs w:val="18"/>
                    <w:lang w:val="pl-PL" w:eastAsia="zh-CN"/>
                  </w:rPr>
                </w:rPrChange>
              </w:rPr>
              <w:t>26 (53,1</w:t>
            </w:r>
            <w:ins w:id="6779" w:author="Author">
              <w:r w:rsidR="002D360F" w:rsidRPr="00CB0CCE">
                <w:rPr>
                  <w:rFonts w:eastAsia="SimSun"/>
                  <w:sz w:val="21"/>
                  <w:szCs w:val="21"/>
                  <w:lang w:val="pl-PL" w:eastAsia="zh-CN"/>
                </w:rPr>
                <w:t> </w:t>
              </w:r>
            </w:ins>
            <w:r w:rsidRPr="007B3B22">
              <w:rPr>
                <w:rFonts w:eastAsia="SimSun"/>
                <w:sz w:val="21"/>
                <w:szCs w:val="21"/>
                <w:lang w:val="pl-PL" w:eastAsia="zh-CN"/>
                <w:rPrChange w:id="6780" w:author="Author">
                  <w:rPr>
                    <w:rFonts w:eastAsia="SimSun"/>
                    <w:sz w:val="18"/>
                    <w:szCs w:val="18"/>
                    <w:lang w:val="pl-PL" w:eastAsia="zh-CN"/>
                  </w:rPr>
                </w:rPrChange>
              </w:rPr>
              <w:t>%)</w:t>
            </w:r>
          </w:p>
        </w:tc>
      </w:tr>
      <w:tr w:rsidR="00285380" w:rsidRPr="0032680F" w14:paraId="7D578FE8" w14:textId="77777777" w:rsidTr="00285380">
        <w:trPr>
          <w:cantSplit/>
        </w:trPr>
        <w:tc>
          <w:tcPr>
            <w:tcW w:w="2033" w:type="pct"/>
            <w:gridSpan w:val="2"/>
            <w:tcBorders>
              <w:left w:val="single" w:sz="4" w:space="0" w:color="auto"/>
              <w:bottom w:val="single" w:sz="4" w:space="0" w:color="auto"/>
            </w:tcBorders>
            <w:tcMar>
              <w:top w:w="0" w:type="dxa"/>
              <w:left w:w="57" w:type="dxa"/>
              <w:bottom w:w="0" w:type="dxa"/>
              <w:right w:w="57" w:type="dxa"/>
            </w:tcMar>
          </w:tcPr>
          <w:p w14:paraId="3C3324BD" w14:textId="59D0D8BD" w:rsidR="008D06AB" w:rsidRPr="007B3B22" w:rsidRDefault="008D06AB" w:rsidP="002868B4">
            <w:pPr>
              <w:keepNext/>
              <w:keepLines/>
              <w:spacing w:before="50" w:after="50" w:line="240" w:lineRule="exact"/>
              <w:ind w:left="720"/>
              <w:rPr>
                <w:rFonts w:eastAsia="SimSun"/>
                <w:sz w:val="21"/>
                <w:szCs w:val="21"/>
                <w:lang w:val="pl-PL" w:eastAsia="zh-CN"/>
                <w:rPrChange w:id="6781" w:author="Author">
                  <w:rPr>
                    <w:rFonts w:eastAsia="SimSun"/>
                    <w:sz w:val="18"/>
                    <w:szCs w:val="18"/>
                    <w:lang w:val="pl-PL" w:eastAsia="zh-CN"/>
                  </w:rPr>
                </w:rPrChange>
              </w:rPr>
            </w:pPr>
            <w:r w:rsidRPr="007B3B22">
              <w:rPr>
                <w:rFonts w:eastAsia="SimSun"/>
                <w:sz w:val="21"/>
                <w:szCs w:val="21"/>
                <w:lang w:val="pl-PL" w:eastAsia="zh-CN"/>
                <w:rPrChange w:id="6782" w:author="Author">
                  <w:rPr>
                    <w:rFonts w:eastAsia="SimSun"/>
                    <w:sz w:val="18"/>
                    <w:szCs w:val="18"/>
                    <w:lang w:val="pl-PL" w:eastAsia="zh-CN"/>
                  </w:rPr>
                </w:rPrChange>
              </w:rPr>
              <w:t>Nieskorygowana różnica w</w:t>
            </w:r>
            <w:ins w:id="6783" w:author="Author">
              <w:r w:rsidR="00767DBF">
                <w:rPr>
                  <w:rFonts w:eastAsia="SimSun"/>
                  <w:sz w:val="21"/>
                  <w:szCs w:val="21"/>
                  <w:lang w:val="pl-PL" w:eastAsia="zh-CN"/>
                </w:rPr>
                <w:t> </w:t>
              </w:r>
            </w:ins>
            <w:del w:id="6784" w:author="Author">
              <w:r w:rsidRPr="007B3B22" w:rsidDel="00767DBF">
                <w:rPr>
                  <w:rFonts w:eastAsia="SimSun"/>
                  <w:sz w:val="21"/>
                  <w:szCs w:val="21"/>
                  <w:lang w:val="pl-PL" w:eastAsia="zh-CN"/>
                  <w:rPrChange w:id="6785" w:author="Author">
                    <w:rPr>
                      <w:rFonts w:eastAsia="SimSun"/>
                      <w:sz w:val="18"/>
                      <w:szCs w:val="18"/>
                      <w:lang w:val="pl-PL" w:eastAsia="zh-CN"/>
                    </w:rPr>
                  </w:rPrChange>
                </w:rPr>
                <w:delText xml:space="preserve"> </w:delText>
              </w:r>
            </w:del>
            <w:r w:rsidRPr="007B3B22">
              <w:rPr>
                <w:rFonts w:eastAsia="SimSun"/>
                <w:sz w:val="21"/>
                <w:szCs w:val="21"/>
                <w:lang w:val="pl-PL" w:eastAsia="zh-CN"/>
                <w:rPrChange w:id="6786" w:author="Author">
                  <w:rPr>
                    <w:rFonts w:eastAsia="SimSun"/>
                    <w:sz w:val="18"/>
                    <w:szCs w:val="18"/>
                    <w:lang w:val="pl-PL" w:eastAsia="zh-CN"/>
                  </w:rPr>
                </w:rPrChange>
              </w:rPr>
              <w:t>odsetkach</w:t>
            </w:r>
          </w:p>
          <w:p w14:paraId="11154B38" w14:textId="5022792F" w:rsidR="008D06AB" w:rsidRPr="007B3B22" w:rsidRDefault="008D06AB" w:rsidP="002868B4">
            <w:pPr>
              <w:keepNext/>
              <w:keepLines/>
              <w:spacing w:before="50" w:after="50" w:line="240" w:lineRule="exact"/>
              <w:ind w:left="720"/>
              <w:rPr>
                <w:rFonts w:eastAsia="SimSun"/>
                <w:sz w:val="21"/>
                <w:szCs w:val="21"/>
                <w:lang w:val="pl-PL" w:eastAsia="zh-CN"/>
                <w:rPrChange w:id="6787" w:author="Author">
                  <w:rPr>
                    <w:rFonts w:eastAsia="SimSun"/>
                    <w:sz w:val="18"/>
                    <w:szCs w:val="18"/>
                    <w:lang w:val="pl-PL" w:eastAsia="zh-CN"/>
                  </w:rPr>
                </w:rPrChange>
              </w:rPr>
            </w:pPr>
            <w:r w:rsidRPr="007B3B22">
              <w:rPr>
                <w:rFonts w:eastAsia="SimSun"/>
                <w:sz w:val="21"/>
                <w:szCs w:val="21"/>
                <w:lang w:val="pl-PL" w:eastAsia="zh-CN"/>
                <w:rPrChange w:id="6788" w:author="Author">
                  <w:rPr>
                    <w:rFonts w:eastAsia="SimSun"/>
                    <w:sz w:val="18"/>
                    <w:szCs w:val="18"/>
                    <w:lang w:val="pl-PL" w:eastAsia="zh-CN"/>
                  </w:rPr>
                </w:rPrChange>
              </w:rPr>
              <w:t>(99,5</w:t>
            </w:r>
            <w:ins w:id="6789" w:author="Author">
              <w:r w:rsidR="002D360F" w:rsidRPr="00CB0CCE">
                <w:rPr>
                  <w:rFonts w:eastAsia="SimSun"/>
                  <w:sz w:val="21"/>
                  <w:szCs w:val="21"/>
                  <w:lang w:val="pl-PL" w:eastAsia="zh-CN"/>
                </w:rPr>
                <w:t> </w:t>
              </w:r>
            </w:ins>
            <w:r w:rsidRPr="007B3B22">
              <w:rPr>
                <w:rFonts w:eastAsia="SimSun"/>
                <w:sz w:val="21"/>
                <w:szCs w:val="21"/>
                <w:lang w:val="pl-PL" w:eastAsia="zh-CN"/>
                <w:rPrChange w:id="6790" w:author="Author">
                  <w:rPr>
                    <w:rFonts w:eastAsia="SimSun"/>
                    <w:sz w:val="18"/>
                    <w:szCs w:val="18"/>
                    <w:lang w:val="pl-PL" w:eastAsia="zh-CN"/>
                  </w:rPr>
                </w:rPrChange>
              </w:rPr>
              <w:t>%</w:t>
            </w:r>
            <w:ins w:id="6791" w:author="Author">
              <w:r w:rsidR="002D360F" w:rsidRPr="00CB0CCE">
                <w:rPr>
                  <w:rFonts w:eastAsia="SimSun"/>
                  <w:sz w:val="21"/>
                  <w:szCs w:val="21"/>
                  <w:lang w:val="pl-PL" w:eastAsia="zh-CN"/>
                </w:rPr>
                <w:t> </w:t>
              </w:r>
            </w:ins>
            <w:del w:id="6792" w:author="Author">
              <w:r w:rsidRPr="007B3B22" w:rsidDel="002D360F">
                <w:rPr>
                  <w:rFonts w:eastAsia="SimSun"/>
                  <w:sz w:val="21"/>
                  <w:szCs w:val="21"/>
                  <w:lang w:val="pl-PL" w:eastAsia="zh-CN"/>
                  <w:rPrChange w:id="6793" w:author="Author">
                    <w:rPr>
                      <w:rFonts w:eastAsia="SimSun"/>
                      <w:sz w:val="18"/>
                      <w:szCs w:val="18"/>
                      <w:lang w:val="pl-PL" w:eastAsia="zh-CN"/>
                    </w:rPr>
                  </w:rPrChange>
                </w:rPr>
                <w:delText xml:space="preserve"> </w:delText>
              </w:r>
            </w:del>
            <w:r w:rsidRPr="007B3B22">
              <w:rPr>
                <w:rFonts w:eastAsia="SimSun"/>
                <w:sz w:val="21"/>
                <w:szCs w:val="21"/>
                <w:lang w:val="pl-PL" w:eastAsia="zh-CN"/>
                <w:rPrChange w:id="6794" w:author="Author">
                  <w:rPr>
                    <w:rFonts w:eastAsia="SimSun"/>
                    <w:sz w:val="18"/>
                    <w:szCs w:val="18"/>
                    <w:lang w:val="pl-PL" w:eastAsia="zh-CN"/>
                  </w:rPr>
                </w:rPrChange>
              </w:rPr>
              <w:t>CI)</w:t>
            </w:r>
          </w:p>
        </w:tc>
        <w:tc>
          <w:tcPr>
            <w:tcW w:w="707" w:type="pct"/>
            <w:tcBorders>
              <w:bottom w:val="single" w:sz="4" w:space="0" w:color="auto"/>
            </w:tcBorders>
            <w:tcMar>
              <w:top w:w="0" w:type="dxa"/>
              <w:left w:w="57" w:type="dxa"/>
              <w:bottom w:w="0" w:type="dxa"/>
              <w:right w:w="57" w:type="dxa"/>
            </w:tcMar>
          </w:tcPr>
          <w:p w14:paraId="78F34DAD" w14:textId="77777777" w:rsidR="008D06AB" w:rsidRPr="007B3B22" w:rsidRDefault="008D06AB" w:rsidP="002868B4">
            <w:pPr>
              <w:keepNext/>
              <w:keepLines/>
              <w:spacing w:before="50" w:after="50" w:line="240" w:lineRule="exact"/>
              <w:jc w:val="center"/>
              <w:rPr>
                <w:rFonts w:eastAsia="SimSun"/>
                <w:sz w:val="21"/>
                <w:szCs w:val="21"/>
                <w:lang w:val="pl-PL" w:eastAsia="zh-CN"/>
                <w:rPrChange w:id="6795" w:author="Author">
                  <w:rPr>
                    <w:rFonts w:eastAsia="SimSun"/>
                    <w:sz w:val="18"/>
                    <w:szCs w:val="18"/>
                    <w:lang w:val="pl-PL" w:eastAsia="zh-CN"/>
                  </w:rPr>
                </w:rPrChange>
              </w:rPr>
            </w:pPr>
            <w:r w:rsidRPr="007B3B22">
              <w:rPr>
                <w:rFonts w:eastAsia="SimSun"/>
                <w:sz w:val="21"/>
                <w:szCs w:val="21"/>
                <w:lang w:val="pl-PL" w:eastAsia="zh-CN"/>
                <w:rPrChange w:id="6796" w:author="Author">
                  <w:rPr>
                    <w:rFonts w:eastAsia="SimSun"/>
                    <w:sz w:val="18"/>
                    <w:szCs w:val="18"/>
                    <w:lang w:val="pl-PL" w:eastAsia="zh-CN"/>
                  </w:rPr>
                </w:rPrChange>
              </w:rPr>
              <w:t>N/A</w:t>
            </w:r>
          </w:p>
        </w:tc>
        <w:tc>
          <w:tcPr>
            <w:tcW w:w="654" w:type="pct"/>
            <w:tcBorders>
              <w:bottom w:val="single" w:sz="4" w:space="0" w:color="auto"/>
            </w:tcBorders>
            <w:tcMar>
              <w:top w:w="0" w:type="dxa"/>
              <w:left w:w="57" w:type="dxa"/>
              <w:bottom w:w="0" w:type="dxa"/>
              <w:right w:w="57" w:type="dxa"/>
            </w:tcMar>
          </w:tcPr>
          <w:p w14:paraId="28F7D7BE" w14:textId="77777777" w:rsidR="008D06AB" w:rsidRPr="007B3B22" w:rsidRDefault="008D06AB" w:rsidP="002868B4">
            <w:pPr>
              <w:keepNext/>
              <w:keepLines/>
              <w:spacing w:before="50" w:after="50" w:line="240" w:lineRule="exact"/>
              <w:jc w:val="center"/>
              <w:rPr>
                <w:rFonts w:eastAsia="SimSun"/>
                <w:sz w:val="21"/>
                <w:szCs w:val="21"/>
                <w:lang w:val="pl-PL" w:eastAsia="zh-CN"/>
                <w:rPrChange w:id="6797" w:author="Author">
                  <w:rPr>
                    <w:rFonts w:eastAsia="SimSun"/>
                    <w:sz w:val="18"/>
                    <w:szCs w:val="18"/>
                    <w:lang w:val="pl-PL" w:eastAsia="zh-CN"/>
                  </w:rPr>
                </w:rPrChange>
              </w:rPr>
            </w:pPr>
            <w:r w:rsidRPr="007B3B22">
              <w:rPr>
                <w:rFonts w:eastAsia="SimSun"/>
                <w:sz w:val="21"/>
                <w:szCs w:val="21"/>
                <w:lang w:val="pl-PL" w:eastAsia="zh-CN"/>
                <w:rPrChange w:id="6798" w:author="Author">
                  <w:rPr>
                    <w:rFonts w:eastAsia="SimSun"/>
                    <w:sz w:val="18"/>
                    <w:szCs w:val="18"/>
                    <w:lang w:val="pl-PL" w:eastAsia="zh-CN"/>
                  </w:rPr>
                </w:rPrChange>
              </w:rPr>
              <w:t>N/A</w:t>
            </w:r>
          </w:p>
        </w:tc>
        <w:tc>
          <w:tcPr>
            <w:tcW w:w="782" w:type="pct"/>
            <w:tcBorders>
              <w:bottom w:val="single" w:sz="4" w:space="0" w:color="auto"/>
              <w:right w:val="nil"/>
            </w:tcBorders>
          </w:tcPr>
          <w:p w14:paraId="471C4B18" w14:textId="1574E93B" w:rsidR="008D06AB" w:rsidRPr="007B3B22" w:rsidRDefault="008D06AB" w:rsidP="002868B4">
            <w:pPr>
              <w:keepNext/>
              <w:keepLines/>
              <w:spacing w:before="50" w:after="50" w:line="240" w:lineRule="exact"/>
              <w:jc w:val="center"/>
              <w:rPr>
                <w:rFonts w:eastAsia="SimSun"/>
                <w:sz w:val="21"/>
                <w:szCs w:val="21"/>
                <w:lang w:val="pl-PL" w:eastAsia="zh-CN"/>
                <w:rPrChange w:id="6799" w:author="Author">
                  <w:rPr>
                    <w:rFonts w:eastAsia="SimSun"/>
                    <w:sz w:val="18"/>
                    <w:szCs w:val="18"/>
                    <w:lang w:val="pl-PL" w:eastAsia="zh-CN"/>
                  </w:rPr>
                </w:rPrChange>
              </w:rPr>
            </w:pPr>
            <w:r w:rsidRPr="007B3B22">
              <w:rPr>
                <w:rFonts w:eastAsia="SimSun"/>
                <w:sz w:val="21"/>
                <w:szCs w:val="21"/>
                <w:lang w:val="pl-PL" w:eastAsia="zh-CN"/>
                <w:rPrChange w:id="6800" w:author="Author">
                  <w:rPr>
                    <w:rFonts w:eastAsia="SimSun"/>
                    <w:sz w:val="18"/>
                    <w:szCs w:val="18"/>
                    <w:lang w:val="pl-PL" w:eastAsia="zh-CN"/>
                  </w:rPr>
                </w:rPrChange>
              </w:rPr>
              <w:t>42</w:t>
            </w:r>
            <w:ins w:id="6801" w:author="Author">
              <w:r w:rsidR="002D360F" w:rsidRPr="00CB0CCE">
                <w:rPr>
                  <w:rFonts w:eastAsia="SimSun"/>
                  <w:sz w:val="21"/>
                  <w:szCs w:val="21"/>
                  <w:lang w:val="pl-PL" w:eastAsia="zh-CN"/>
                </w:rPr>
                <w:t> </w:t>
              </w:r>
            </w:ins>
            <w:r w:rsidRPr="007B3B22">
              <w:rPr>
                <w:rFonts w:eastAsia="SimSun"/>
                <w:sz w:val="21"/>
                <w:szCs w:val="21"/>
                <w:lang w:val="pl-PL" w:eastAsia="zh-CN"/>
                <w:rPrChange w:id="6802" w:author="Author">
                  <w:rPr>
                    <w:rFonts w:eastAsia="SimSun"/>
                    <w:sz w:val="18"/>
                    <w:szCs w:val="18"/>
                    <w:lang w:val="pl-PL" w:eastAsia="zh-CN"/>
                  </w:rPr>
                </w:rPrChange>
              </w:rPr>
              <w:t>%*</w:t>
            </w:r>
          </w:p>
          <w:p w14:paraId="2379C4F7" w14:textId="77777777" w:rsidR="008D06AB" w:rsidRPr="007B3B22" w:rsidRDefault="008D06AB" w:rsidP="002868B4">
            <w:pPr>
              <w:keepNext/>
              <w:keepLines/>
              <w:spacing w:before="50" w:after="50" w:line="240" w:lineRule="exact"/>
              <w:jc w:val="center"/>
              <w:rPr>
                <w:rFonts w:eastAsia="SimSun"/>
                <w:sz w:val="21"/>
                <w:szCs w:val="21"/>
                <w:lang w:val="pl-PL" w:eastAsia="zh-CN"/>
                <w:rPrChange w:id="6803" w:author="Author">
                  <w:rPr>
                    <w:rFonts w:eastAsia="SimSun"/>
                    <w:sz w:val="18"/>
                    <w:szCs w:val="18"/>
                    <w:lang w:val="pl-PL" w:eastAsia="zh-CN"/>
                  </w:rPr>
                </w:rPrChange>
              </w:rPr>
            </w:pPr>
            <w:r w:rsidRPr="007B3B22">
              <w:rPr>
                <w:rFonts w:eastAsia="SimSun"/>
                <w:sz w:val="21"/>
                <w:szCs w:val="21"/>
                <w:lang w:val="pl-PL" w:eastAsia="zh-CN"/>
                <w:rPrChange w:id="6804" w:author="Author">
                  <w:rPr>
                    <w:rFonts w:eastAsia="SimSun"/>
                    <w:sz w:val="18"/>
                    <w:szCs w:val="18"/>
                    <w:lang w:val="pl-PL" w:eastAsia="zh-CN"/>
                  </w:rPr>
                </w:rPrChange>
              </w:rPr>
              <w:t>(18,00; 66,00)</w:t>
            </w:r>
          </w:p>
        </w:tc>
        <w:tc>
          <w:tcPr>
            <w:tcW w:w="825" w:type="pct"/>
            <w:tcBorders>
              <w:left w:val="nil"/>
              <w:bottom w:val="single" w:sz="4" w:space="0" w:color="auto"/>
              <w:right w:val="single" w:sz="8" w:space="0" w:color="auto"/>
            </w:tcBorders>
            <w:tcMar>
              <w:top w:w="0" w:type="dxa"/>
              <w:left w:w="57" w:type="dxa"/>
              <w:bottom w:w="0" w:type="dxa"/>
              <w:right w:w="57" w:type="dxa"/>
            </w:tcMar>
          </w:tcPr>
          <w:p w14:paraId="11860B21" w14:textId="41242891" w:rsidR="008D06AB" w:rsidRPr="007B3B22" w:rsidRDefault="008D06AB" w:rsidP="002868B4">
            <w:pPr>
              <w:keepNext/>
              <w:keepLines/>
              <w:spacing w:before="50" w:after="50" w:line="240" w:lineRule="exact"/>
              <w:jc w:val="center"/>
              <w:rPr>
                <w:rFonts w:eastAsia="SimSun"/>
                <w:sz w:val="21"/>
                <w:szCs w:val="21"/>
                <w:lang w:val="pl-PL" w:eastAsia="zh-CN"/>
                <w:rPrChange w:id="6805" w:author="Author">
                  <w:rPr>
                    <w:rFonts w:eastAsia="SimSun"/>
                    <w:sz w:val="18"/>
                    <w:szCs w:val="18"/>
                    <w:lang w:val="pl-PL" w:eastAsia="zh-CN"/>
                  </w:rPr>
                </w:rPrChange>
              </w:rPr>
            </w:pPr>
            <w:r w:rsidRPr="007B3B22">
              <w:rPr>
                <w:rFonts w:eastAsia="SimSun"/>
                <w:sz w:val="21"/>
                <w:szCs w:val="21"/>
                <w:lang w:val="pl-PL" w:eastAsia="zh-CN"/>
                <w:rPrChange w:id="6806" w:author="Author">
                  <w:rPr>
                    <w:rFonts w:eastAsia="SimSun"/>
                    <w:sz w:val="18"/>
                    <w:szCs w:val="18"/>
                    <w:lang w:val="pl-PL" w:eastAsia="zh-CN"/>
                  </w:rPr>
                </w:rPrChange>
              </w:rPr>
              <w:t>39,06</w:t>
            </w:r>
            <w:ins w:id="6807" w:author="Author">
              <w:r w:rsidR="002D360F" w:rsidRPr="00CB0CCE">
                <w:rPr>
                  <w:rFonts w:eastAsia="SimSun"/>
                  <w:sz w:val="21"/>
                  <w:szCs w:val="21"/>
                  <w:lang w:val="pl-PL" w:eastAsia="zh-CN"/>
                </w:rPr>
                <w:t> </w:t>
              </w:r>
            </w:ins>
            <w:r w:rsidRPr="007B3B22">
              <w:rPr>
                <w:rFonts w:eastAsia="SimSun"/>
                <w:sz w:val="21"/>
                <w:szCs w:val="21"/>
                <w:lang w:val="pl-PL" w:eastAsia="zh-CN"/>
                <w:rPrChange w:id="6808" w:author="Author">
                  <w:rPr>
                    <w:rFonts w:eastAsia="SimSun"/>
                    <w:sz w:val="18"/>
                    <w:szCs w:val="18"/>
                    <w:lang w:val="pl-PL" w:eastAsia="zh-CN"/>
                  </w:rPr>
                </w:rPrChange>
              </w:rPr>
              <w:t>%*</w:t>
            </w:r>
          </w:p>
          <w:p w14:paraId="5E65AAD5" w14:textId="77777777" w:rsidR="008D06AB" w:rsidRPr="007B3B22" w:rsidRDefault="008D06AB" w:rsidP="002868B4">
            <w:pPr>
              <w:keepNext/>
              <w:keepLines/>
              <w:spacing w:before="50" w:after="50" w:line="240" w:lineRule="exact"/>
              <w:jc w:val="center"/>
              <w:rPr>
                <w:rFonts w:eastAsia="SimSun"/>
                <w:sz w:val="21"/>
                <w:szCs w:val="21"/>
                <w:lang w:val="pl-PL" w:eastAsia="zh-CN"/>
                <w:rPrChange w:id="6809" w:author="Author">
                  <w:rPr>
                    <w:rFonts w:eastAsia="SimSun"/>
                    <w:sz w:val="18"/>
                    <w:szCs w:val="18"/>
                    <w:lang w:val="pl-PL" w:eastAsia="zh-CN"/>
                  </w:rPr>
                </w:rPrChange>
              </w:rPr>
            </w:pPr>
            <w:r w:rsidRPr="007B3B22">
              <w:rPr>
                <w:rFonts w:eastAsia="SimSun"/>
                <w:sz w:val="21"/>
                <w:szCs w:val="21"/>
                <w:lang w:val="pl-PL" w:eastAsia="zh-CN"/>
                <w:rPrChange w:id="6810" w:author="Author">
                  <w:rPr>
                    <w:rFonts w:eastAsia="SimSun"/>
                    <w:sz w:val="18"/>
                    <w:szCs w:val="18"/>
                    <w:lang w:val="pl-PL" w:eastAsia="zh-CN"/>
                  </w:rPr>
                </w:rPrChange>
              </w:rPr>
              <w:t>(12,46; 65,66)</w:t>
            </w:r>
          </w:p>
        </w:tc>
      </w:tr>
      <w:tr w:rsidR="008D06AB" w:rsidRPr="0032680F" w14:paraId="51120B4F" w14:textId="77777777" w:rsidTr="007B3B22">
        <w:tblPrEx>
          <w:tblPrExChange w:id="6811" w:author="Author">
            <w:tblPrEx>
              <w:tblW w:w="10346" w:type="dxa"/>
              <w:tblInd w:w="-861" w:type="dxa"/>
            </w:tblPrEx>
          </w:tblPrExChange>
        </w:tblPrEx>
        <w:trPr>
          <w:cantSplit/>
          <w:trPrChange w:id="6812" w:author="Author">
            <w:trPr>
              <w:cantSplit/>
            </w:trPr>
          </w:trPrChange>
        </w:trPr>
        <w:tc>
          <w:tcPr>
            <w:tcW w:w="5000" w:type="pct"/>
            <w:gridSpan w:val="6"/>
            <w:tcBorders>
              <w:top w:val="single" w:sz="4" w:space="0" w:color="auto"/>
              <w:left w:val="single" w:sz="4" w:space="0" w:color="auto"/>
              <w:bottom w:val="single" w:sz="4" w:space="0" w:color="auto"/>
              <w:right w:val="single" w:sz="8" w:space="0" w:color="auto"/>
            </w:tcBorders>
            <w:tcPrChange w:id="6813" w:author="Author">
              <w:tcPr>
                <w:tcW w:w="10346" w:type="dxa"/>
                <w:gridSpan w:val="16"/>
                <w:tcBorders>
                  <w:top w:val="single" w:sz="4" w:space="0" w:color="auto"/>
                  <w:left w:val="single" w:sz="4" w:space="0" w:color="auto"/>
                  <w:bottom w:val="single" w:sz="4" w:space="0" w:color="auto"/>
                  <w:right w:val="single" w:sz="8" w:space="0" w:color="auto"/>
                </w:tcBorders>
              </w:tcPr>
            </w:tcPrChange>
          </w:tcPr>
          <w:p w14:paraId="2338B204" w14:textId="77777777" w:rsidR="008D06AB" w:rsidRPr="007B3B22" w:rsidRDefault="008D06AB" w:rsidP="002868B4">
            <w:pPr>
              <w:keepNext/>
              <w:keepLines/>
              <w:spacing w:before="50" w:after="50" w:line="240" w:lineRule="exact"/>
              <w:rPr>
                <w:rFonts w:eastAsia="SimSun"/>
                <w:b/>
                <w:sz w:val="21"/>
                <w:szCs w:val="21"/>
                <w:lang w:val="pl-PL" w:eastAsia="zh-CN"/>
                <w:rPrChange w:id="6814" w:author="Author">
                  <w:rPr>
                    <w:rFonts w:eastAsia="SimSun"/>
                    <w:b/>
                    <w:sz w:val="18"/>
                    <w:szCs w:val="18"/>
                    <w:lang w:val="pl-PL" w:eastAsia="zh-CN"/>
                  </w:rPr>
                </w:rPrChange>
              </w:rPr>
            </w:pPr>
            <w:r w:rsidRPr="007B3B22">
              <w:rPr>
                <w:rFonts w:eastAsia="SimSun"/>
                <w:b/>
                <w:sz w:val="21"/>
                <w:szCs w:val="21"/>
                <w:lang w:val="pl-PL" w:eastAsia="zh-CN"/>
                <w:rPrChange w:id="6815" w:author="Author">
                  <w:rPr>
                    <w:rFonts w:eastAsia="SimSun"/>
                    <w:b/>
                    <w:sz w:val="18"/>
                    <w:szCs w:val="18"/>
                    <w:lang w:val="pl-PL" w:eastAsia="zh-CN"/>
                  </w:rPr>
                </w:rPrChange>
              </w:rPr>
              <w:t xml:space="preserve"> Najważniejszy drugorzędowy punkt końcowy</w:t>
            </w:r>
            <w:r w:rsidRPr="007B3B22">
              <w:rPr>
                <w:rFonts w:eastAsia="SimSun"/>
                <w:sz w:val="21"/>
                <w:szCs w:val="21"/>
                <w:lang w:val="pl-PL" w:eastAsia="zh-CN"/>
                <w:rPrChange w:id="6816" w:author="Author">
                  <w:rPr>
                    <w:rFonts w:eastAsia="SimSun"/>
                    <w:sz w:val="18"/>
                    <w:szCs w:val="18"/>
                    <w:lang w:val="pl-PL" w:eastAsia="zh-CN"/>
                  </w:rPr>
                </w:rPrChange>
              </w:rPr>
              <w:t xml:space="preserve"> </w:t>
            </w:r>
          </w:p>
        </w:tc>
      </w:tr>
      <w:tr w:rsidR="008D06AB" w:rsidRPr="00EC4008" w14:paraId="39FD7D5F" w14:textId="77777777" w:rsidTr="007B3B22">
        <w:tblPrEx>
          <w:tblPrExChange w:id="6817" w:author="Author">
            <w:tblPrEx>
              <w:tblW w:w="10346" w:type="dxa"/>
              <w:tblInd w:w="-861" w:type="dxa"/>
            </w:tblPrEx>
          </w:tblPrExChange>
        </w:tblPrEx>
        <w:trPr>
          <w:cantSplit/>
          <w:trPrChange w:id="6818" w:author="Author">
            <w:trPr>
              <w:cantSplit/>
            </w:trPr>
          </w:trPrChange>
        </w:trPr>
        <w:tc>
          <w:tcPr>
            <w:tcW w:w="3393" w:type="pct"/>
            <w:gridSpan w:val="4"/>
            <w:tcBorders>
              <w:top w:val="single" w:sz="4" w:space="0" w:color="auto"/>
              <w:left w:val="single" w:sz="4" w:space="0" w:color="auto"/>
            </w:tcBorders>
            <w:tcMar>
              <w:top w:w="0" w:type="dxa"/>
              <w:left w:w="57" w:type="dxa"/>
              <w:bottom w:w="0" w:type="dxa"/>
              <w:right w:w="57" w:type="dxa"/>
            </w:tcMar>
            <w:tcPrChange w:id="6819" w:author="Author">
              <w:tcPr>
                <w:tcW w:w="6662" w:type="dxa"/>
                <w:gridSpan w:val="9"/>
                <w:tcBorders>
                  <w:top w:val="single" w:sz="4" w:space="0" w:color="auto"/>
                  <w:left w:val="single" w:sz="4" w:space="0" w:color="auto"/>
                </w:tcBorders>
                <w:tcMar>
                  <w:top w:w="0" w:type="dxa"/>
                  <w:left w:w="57" w:type="dxa"/>
                  <w:bottom w:w="0" w:type="dxa"/>
                  <w:right w:w="57" w:type="dxa"/>
                </w:tcMar>
              </w:tcPr>
            </w:tcPrChange>
          </w:tcPr>
          <w:p w14:paraId="3C48B6F5" w14:textId="77777777" w:rsidR="008D06AB" w:rsidRPr="007B3B22" w:rsidRDefault="008D06AB" w:rsidP="002868B4">
            <w:pPr>
              <w:keepNext/>
              <w:keepLines/>
              <w:spacing w:before="50" w:after="50" w:line="240" w:lineRule="exact"/>
              <w:rPr>
                <w:rFonts w:eastAsia="SimSun"/>
                <w:sz w:val="21"/>
                <w:szCs w:val="21"/>
                <w:lang w:val="pl-PL" w:eastAsia="zh-CN"/>
                <w:rPrChange w:id="6820" w:author="Author">
                  <w:rPr>
                    <w:rFonts w:eastAsia="SimSun"/>
                    <w:sz w:val="18"/>
                    <w:szCs w:val="18"/>
                    <w:lang w:val="pl-PL" w:eastAsia="zh-CN"/>
                  </w:rPr>
                </w:rPrChange>
              </w:rPr>
            </w:pPr>
            <w:r w:rsidRPr="007B3B22">
              <w:rPr>
                <w:rFonts w:eastAsia="SimSun"/>
                <w:sz w:val="21"/>
                <w:szCs w:val="21"/>
                <w:lang w:val="pl-PL" w:eastAsia="zh-CN"/>
                <w:rPrChange w:id="6821" w:author="Author">
                  <w:rPr>
                    <w:rFonts w:eastAsia="SimSun"/>
                    <w:sz w:val="18"/>
                    <w:szCs w:val="18"/>
                    <w:lang w:val="pl-PL" w:eastAsia="zh-CN"/>
                  </w:rPr>
                </w:rPrChange>
              </w:rPr>
              <w:t>Trwała remisja (grupy przyjmujące tocilizumab w por. z placebo+52)</w:t>
            </w:r>
          </w:p>
        </w:tc>
        <w:tc>
          <w:tcPr>
            <w:tcW w:w="782" w:type="pct"/>
            <w:tcBorders>
              <w:top w:val="single" w:sz="4" w:space="0" w:color="auto"/>
              <w:left w:val="nil"/>
              <w:right w:val="nil"/>
            </w:tcBorders>
            <w:tcPrChange w:id="6822" w:author="Author">
              <w:tcPr>
                <w:tcW w:w="1842" w:type="dxa"/>
                <w:gridSpan w:val="4"/>
                <w:tcBorders>
                  <w:top w:val="single" w:sz="4" w:space="0" w:color="auto"/>
                  <w:left w:val="nil"/>
                  <w:right w:val="nil"/>
                </w:tcBorders>
              </w:tcPr>
            </w:tcPrChange>
          </w:tcPr>
          <w:p w14:paraId="4C9FA600" w14:textId="77777777" w:rsidR="008D06AB" w:rsidRPr="007B3B22" w:rsidRDefault="008D06AB" w:rsidP="002868B4">
            <w:pPr>
              <w:keepNext/>
              <w:keepLines/>
              <w:spacing w:before="50" w:after="50" w:line="240" w:lineRule="exact"/>
              <w:jc w:val="center"/>
              <w:rPr>
                <w:rFonts w:eastAsia="SimSun"/>
                <w:sz w:val="21"/>
                <w:szCs w:val="21"/>
                <w:lang w:val="pl-PL" w:eastAsia="zh-CN"/>
                <w:rPrChange w:id="6823" w:author="Author">
                  <w:rPr>
                    <w:rFonts w:eastAsia="SimSun"/>
                    <w:sz w:val="18"/>
                    <w:szCs w:val="18"/>
                    <w:lang w:val="pl-PL" w:eastAsia="zh-CN"/>
                  </w:rPr>
                </w:rPrChange>
              </w:rPr>
            </w:pPr>
          </w:p>
        </w:tc>
        <w:tc>
          <w:tcPr>
            <w:tcW w:w="825" w:type="pct"/>
            <w:tcBorders>
              <w:top w:val="single" w:sz="4" w:space="0" w:color="auto"/>
              <w:left w:val="nil"/>
              <w:right w:val="single" w:sz="8" w:space="0" w:color="auto"/>
            </w:tcBorders>
            <w:tcMar>
              <w:top w:w="0" w:type="dxa"/>
              <w:left w:w="57" w:type="dxa"/>
              <w:bottom w:w="0" w:type="dxa"/>
              <w:right w:w="57" w:type="dxa"/>
            </w:tcMar>
            <w:tcPrChange w:id="6824" w:author="Author">
              <w:tcPr>
                <w:tcW w:w="1842" w:type="dxa"/>
                <w:gridSpan w:val="3"/>
                <w:tcBorders>
                  <w:top w:val="single" w:sz="4" w:space="0" w:color="auto"/>
                  <w:left w:val="nil"/>
                  <w:right w:val="single" w:sz="8" w:space="0" w:color="auto"/>
                </w:tcBorders>
                <w:tcMar>
                  <w:top w:w="0" w:type="dxa"/>
                  <w:left w:w="57" w:type="dxa"/>
                  <w:bottom w:w="0" w:type="dxa"/>
                  <w:right w:w="57" w:type="dxa"/>
                </w:tcMar>
              </w:tcPr>
            </w:tcPrChange>
          </w:tcPr>
          <w:p w14:paraId="23B03567" w14:textId="77777777" w:rsidR="008D06AB" w:rsidRPr="007B3B22" w:rsidRDefault="008D06AB" w:rsidP="002868B4">
            <w:pPr>
              <w:keepNext/>
              <w:keepLines/>
              <w:spacing w:before="50" w:after="50" w:line="240" w:lineRule="exact"/>
              <w:jc w:val="center"/>
              <w:rPr>
                <w:rFonts w:eastAsia="SimSun"/>
                <w:sz w:val="21"/>
                <w:szCs w:val="21"/>
                <w:lang w:val="pl-PL" w:eastAsia="zh-CN"/>
                <w:rPrChange w:id="6825" w:author="Author">
                  <w:rPr>
                    <w:rFonts w:eastAsia="SimSun"/>
                    <w:sz w:val="18"/>
                    <w:szCs w:val="18"/>
                    <w:lang w:val="pl-PL" w:eastAsia="zh-CN"/>
                  </w:rPr>
                </w:rPrChange>
              </w:rPr>
            </w:pPr>
          </w:p>
        </w:tc>
      </w:tr>
      <w:tr w:rsidR="00285380" w:rsidRPr="0032680F" w14:paraId="10440E21" w14:textId="77777777" w:rsidTr="007B3B22">
        <w:trPr>
          <w:cantSplit/>
          <w:trPrChange w:id="6826" w:author="Author">
            <w:trPr>
              <w:gridBefore w:val="1"/>
              <w:gridAfter w:val="0"/>
              <w:cantSplit/>
            </w:trPr>
          </w:trPrChange>
        </w:trPr>
        <w:tc>
          <w:tcPr>
            <w:tcW w:w="2033" w:type="pct"/>
            <w:gridSpan w:val="2"/>
            <w:tcBorders>
              <w:left w:val="single" w:sz="4" w:space="0" w:color="auto"/>
            </w:tcBorders>
            <w:tcMar>
              <w:top w:w="0" w:type="dxa"/>
              <w:left w:w="57" w:type="dxa"/>
              <w:bottom w:w="0" w:type="dxa"/>
              <w:right w:w="57" w:type="dxa"/>
            </w:tcMar>
            <w:tcPrChange w:id="6827" w:author="Author">
              <w:tcPr>
                <w:tcW w:w="1954" w:type="pct"/>
                <w:gridSpan w:val="3"/>
                <w:tcBorders>
                  <w:left w:val="single" w:sz="4" w:space="0" w:color="auto"/>
                </w:tcBorders>
                <w:tcMar>
                  <w:top w:w="0" w:type="dxa"/>
                  <w:left w:w="57" w:type="dxa"/>
                  <w:bottom w:w="0" w:type="dxa"/>
                  <w:right w:w="57" w:type="dxa"/>
                </w:tcMar>
              </w:tcPr>
            </w:tcPrChange>
          </w:tcPr>
          <w:p w14:paraId="4CBF6DE4" w14:textId="7647638B" w:rsidR="008D06AB" w:rsidRPr="007B3B22" w:rsidRDefault="008D06AB" w:rsidP="002868B4">
            <w:pPr>
              <w:keepNext/>
              <w:keepLines/>
              <w:spacing w:before="50" w:after="50" w:line="240" w:lineRule="exact"/>
              <w:ind w:left="720"/>
              <w:rPr>
                <w:rFonts w:eastAsia="SimSun"/>
                <w:sz w:val="21"/>
                <w:szCs w:val="21"/>
                <w:lang w:val="pl-PL" w:eastAsia="zh-CN"/>
                <w:rPrChange w:id="6828" w:author="Author">
                  <w:rPr>
                    <w:rFonts w:eastAsia="SimSun"/>
                    <w:sz w:val="18"/>
                    <w:szCs w:val="18"/>
                    <w:lang w:val="pl-PL" w:eastAsia="zh-CN"/>
                  </w:rPr>
                </w:rPrChange>
              </w:rPr>
            </w:pPr>
            <w:r w:rsidRPr="007B3B22">
              <w:rPr>
                <w:rFonts w:eastAsia="SimSun"/>
                <w:sz w:val="21"/>
                <w:szCs w:val="21"/>
                <w:lang w:val="pl-PL" w:eastAsia="zh-CN"/>
                <w:rPrChange w:id="6829" w:author="Author">
                  <w:rPr>
                    <w:rFonts w:eastAsia="SimSun"/>
                    <w:sz w:val="18"/>
                    <w:szCs w:val="18"/>
                    <w:lang w:val="pl-PL" w:eastAsia="zh-CN"/>
                  </w:rPr>
                </w:rPrChange>
              </w:rPr>
              <w:t>Pacjenci z odpowiedzią w</w:t>
            </w:r>
            <w:ins w:id="6830" w:author="Author">
              <w:r w:rsidR="00767DBF">
                <w:rPr>
                  <w:rFonts w:eastAsia="SimSun"/>
                  <w:sz w:val="21"/>
                  <w:szCs w:val="21"/>
                  <w:lang w:val="pl-PL" w:eastAsia="zh-CN"/>
                </w:rPr>
                <w:t> </w:t>
              </w:r>
            </w:ins>
            <w:del w:id="6831" w:author="Author">
              <w:r w:rsidRPr="007B3B22" w:rsidDel="00767DBF">
                <w:rPr>
                  <w:rFonts w:eastAsia="SimSun"/>
                  <w:sz w:val="21"/>
                  <w:szCs w:val="21"/>
                  <w:lang w:val="pl-PL" w:eastAsia="zh-CN"/>
                  <w:rPrChange w:id="6832" w:author="Author">
                    <w:rPr>
                      <w:rFonts w:eastAsia="SimSun"/>
                      <w:sz w:val="18"/>
                      <w:szCs w:val="18"/>
                      <w:lang w:val="pl-PL" w:eastAsia="zh-CN"/>
                    </w:rPr>
                  </w:rPrChange>
                </w:rPr>
                <w:delText xml:space="preserve"> </w:delText>
              </w:r>
            </w:del>
            <w:r w:rsidRPr="007B3B22">
              <w:rPr>
                <w:rFonts w:eastAsia="SimSun"/>
                <w:sz w:val="21"/>
                <w:szCs w:val="21"/>
                <w:lang w:val="pl-PL" w:eastAsia="zh-CN"/>
                <w:rPrChange w:id="6833" w:author="Author">
                  <w:rPr>
                    <w:rFonts w:eastAsia="SimSun"/>
                    <w:sz w:val="18"/>
                    <w:szCs w:val="18"/>
                    <w:lang w:val="pl-PL" w:eastAsia="zh-CN"/>
                  </w:rPr>
                </w:rPrChange>
              </w:rPr>
              <w:t>tygodniu 52., n</w:t>
            </w:r>
            <w:ins w:id="6834" w:author="Author">
              <w:r w:rsidR="00B7426C" w:rsidRPr="00CB0CCE">
                <w:rPr>
                  <w:rFonts w:eastAsia="SimSun"/>
                  <w:sz w:val="21"/>
                  <w:szCs w:val="21"/>
                  <w:lang w:val="pl-PL" w:eastAsia="zh-CN"/>
                </w:rPr>
                <w:t> </w:t>
              </w:r>
            </w:ins>
            <w:del w:id="6835" w:author="Author">
              <w:r w:rsidRPr="007B3B22" w:rsidDel="00B7426C">
                <w:rPr>
                  <w:rFonts w:eastAsia="SimSun"/>
                  <w:sz w:val="21"/>
                  <w:szCs w:val="21"/>
                  <w:lang w:val="pl-PL" w:eastAsia="zh-CN"/>
                  <w:rPrChange w:id="6836" w:author="Author">
                    <w:rPr>
                      <w:rFonts w:eastAsia="SimSun"/>
                      <w:sz w:val="18"/>
                      <w:szCs w:val="18"/>
                      <w:lang w:val="pl-PL" w:eastAsia="zh-CN"/>
                    </w:rPr>
                  </w:rPrChange>
                </w:rPr>
                <w:delText xml:space="preserve"> </w:delText>
              </w:r>
            </w:del>
            <w:r w:rsidRPr="007B3B22">
              <w:rPr>
                <w:rFonts w:eastAsia="SimSun"/>
                <w:sz w:val="21"/>
                <w:szCs w:val="21"/>
                <w:lang w:val="pl-PL" w:eastAsia="zh-CN"/>
                <w:rPrChange w:id="6837" w:author="Author">
                  <w:rPr>
                    <w:rFonts w:eastAsia="SimSun"/>
                    <w:sz w:val="18"/>
                    <w:szCs w:val="18"/>
                    <w:lang w:val="pl-PL" w:eastAsia="zh-CN"/>
                  </w:rPr>
                </w:rPrChange>
              </w:rPr>
              <w:t>(%)</w:t>
            </w:r>
          </w:p>
        </w:tc>
        <w:tc>
          <w:tcPr>
            <w:tcW w:w="706" w:type="pct"/>
            <w:tcMar>
              <w:top w:w="0" w:type="dxa"/>
              <w:left w:w="57" w:type="dxa"/>
              <w:bottom w:w="0" w:type="dxa"/>
              <w:right w:w="57" w:type="dxa"/>
            </w:tcMar>
            <w:tcPrChange w:id="6838" w:author="Author">
              <w:tcPr>
                <w:tcW w:w="784" w:type="pct"/>
                <w:gridSpan w:val="3"/>
                <w:tcMar>
                  <w:top w:w="0" w:type="dxa"/>
                  <w:left w:w="57" w:type="dxa"/>
                  <w:bottom w:w="0" w:type="dxa"/>
                  <w:right w:w="57" w:type="dxa"/>
                </w:tcMar>
              </w:tcPr>
            </w:tcPrChange>
          </w:tcPr>
          <w:p w14:paraId="66E7AF7F" w14:textId="00161DFF" w:rsidR="008D06AB" w:rsidRPr="007B3B22" w:rsidRDefault="008D06AB" w:rsidP="002868B4">
            <w:pPr>
              <w:keepNext/>
              <w:keepLines/>
              <w:spacing w:before="50" w:after="50" w:line="240" w:lineRule="exact"/>
              <w:jc w:val="center"/>
              <w:rPr>
                <w:rFonts w:eastAsia="SimSun"/>
                <w:sz w:val="21"/>
                <w:szCs w:val="21"/>
                <w:lang w:val="pl-PL" w:eastAsia="zh-CN"/>
                <w:rPrChange w:id="6839" w:author="Author">
                  <w:rPr>
                    <w:rFonts w:eastAsia="SimSun"/>
                    <w:sz w:val="18"/>
                    <w:szCs w:val="18"/>
                    <w:lang w:val="pl-PL" w:eastAsia="zh-CN"/>
                  </w:rPr>
                </w:rPrChange>
              </w:rPr>
            </w:pPr>
            <w:r w:rsidRPr="007B3B22">
              <w:rPr>
                <w:rFonts w:eastAsia="SimSun"/>
                <w:sz w:val="21"/>
                <w:szCs w:val="21"/>
                <w:lang w:val="pl-PL" w:eastAsia="zh-CN"/>
                <w:rPrChange w:id="6840" w:author="Author">
                  <w:rPr>
                    <w:rFonts w:eastAsia="SimSun"/>
                    <w:sz w:val="18"/>
                    <w:szCs w:val="18"/>
                    <w:lang w:val="pl-PL" w:eastAsia="zh-CN"/>
                  </w:rPr>
                </w:rPrChange>
              </w:rPr>
              <w:t>7 (14</w:t>
            </w:r>
            <w:ins w:id="6841" w:author="Author">
              <w:r w:rsidR="00B7426C" w:rsidRPr="00CB0CCE">
                <w:rPr>
                  <w:rFonts w:eastAsia="SimSun"/>
                  <w:sz w:val="21"/>
                  <w:szCs w:val="21"/>
                  <w:lang w:val="pl-PL" w:eastAsia="zh-CN"/>
                </w:rPr>
                <w:t> </w:t>
              </w:r>
            </w:ins>
            <w:r w:rsidRPr="007B3B22">
              <w:rPr>
                <w:rFonts w:eastAsia="SimSun"/>
                <w:sz w:val="21"/>
                <w:szCs w:val="21"/>
                <w:lang w:val="pl-PL" w:eastAsia="zh-CN"/>
                <w:rPrChange w:id="6842" w:author="Author">
                  <w:rPr>
                    <w:rFonts w:eastAsia="SimSun"/>
                    <w:sz w:val="18"/>
                    <w:szCs w:val="18"/>
                    <w:lang w:val="pl-PL" w:eastAsia="zh-CN"/>
                  </w:rPr>
                </w:rPrChange>
              </w:rPr>
              <w:t>%)</w:t>
            </w:r>
          </w:p>
        </w:tc>
        <w:tc>
          <w:tcPr>
            <w:tcW w:w="654" w:type="pct"/>
            <w:tcMar>
              <w:top w:w="0" w:type="dxa"/>
              <w:left w:w="57" w:type="dxa"/>
              <w:bottom w:w="0" w:type="dxa"/>
              <w:right w:w="57" w:type="dxa"/>
            </w:tcMar>
            <w:tcPrChange w:id="6843" w:author="Author">
              <w:tcPr>
                <w:tcW w:w="654" w:type="pct"/>
                <w:gridSpan w:val="3"/>
                <w:tcMar>
                  <w:top w:w="0" w:type="dxa"/>
                  <w:left w:w="57" w:type="dxa"/>
                  <w:bottom w:w="0" w:type="dxa"/>
                  <w:right w:w="57" w:type="dxa"/>
                </w:tcMar>
              </w:tcPr>
            </w:tcPrChange>
          </w:tcPr>
          <w:p w14:paraId="61449C03" w14:textId="6B897249" w:rsidR="008D06AB" w:rsidRPr="007B3B22" w:rsidRDefault="008D06AB" w:rsidP="002868B4">
            <w:pPr>
              <w:keepNext/>
              <w:keepLines/>
              <w:spacing w:before="50" w:after="50" w:line="240" w:lineRule="exact"/>
              <w:jc w:val="center"/>
              <w:rPr>
                <w:rFonts w:eastAsia="SimSun"/>
                <w:sz w:val="21"/>
                <w:szCs w:val="21"/>
                <w:lang w:val="pl-PL" w:eastAsia="zh-CN"/>
                <w:rPrChange w:id="6844" w:author="Author">
                  <w:rPr>
                    <w:rFonts w:eastAsia="SimSun"/>
                    <w:sz w:val="18"/>
                    <w:szCs w:val="18"/>
                    <w:lang w:val="pl-PL" w:eastAsia="zh-CN"/>
                  </w:rPr>
                </w:rPrChange>
              </w:rPr>
            </w:pPr>
            <w:r w:rsidRPr="007B3B22">
              <w:rPr>
                <w:rFonts w:eastAsia="SimSun"/>
                <w:sz w:val="21"/>
                <w:szCs w:val="21"/>
                <w:lang w:val="pl-PL" w:eastAsia="zh-CN"/>
                <w:rPrChange w:id="6845" w:author="Author">
                  <w:rPr>
                    <w:rFonts w:eastAsia="SimSun"/>
                    <w:sz w:val="18"/>
                    <w:szCs w:val="18"/>
                    <w:lang w:val="pl-PL" w:eastAsia="zh-CN"/>
                  </w:rPr>
                </w:rPrChange>
              </w:rPr>
              <w:t>9 (17,6</w:t>
            </w:r>
            <w:ins w:id="6846" w:author="Author">
              <w:r w:rsidR="00B7426C" w:rsidRPr="00CB0CCE">
                <w:rPr>
                  <w:rFonts w:eastAsia="SimSun"/>
                  <w:sz w:val="21"/>
                  <w:szCs w:val="21"/>
                  <w:lang w:val="pl-PL" w:eastAsia="zh-CN"/>
                </w:rPr>
                <w:t> </w:t>
              </w:r>
            </w:ins>
            <w:r w:rsidRPr="007B3B22">
              <w:rPr>
                <w:rFonts w:eastAsia="SimSun"/>
                <w:sz w:val="21"/>
                <w:szCs w:val="21"/>
                <w:lang w:val="pl-PL" w:eastAsia="zh-CN"/>
                <w:rPrChange w:id="6847" w:author="Author">
                  <w:rPr>
                    <w:rFonts w:eastAsia="SimSun"/>
                    <w:sz w:val="18"/>
                    <w:szCs w:val="18"/>
                    <w:lang w:val="pl-PL" w:eastAsia="zh-CN"/>
                  </w:rPr>
                </w:rPrChange>
              </w:rPr>
              <w:t>%)</w:t>
            </w:r>
          </w:p>
        </w:tc>
        <w:tc>
          <w:tcPr>
            <w:tcW w:w="782" w:type="pct"/>
            <w:tcBorders>
              <w:right w:val="nil"/>
            </w:tcBorders>
            <w:tcPrChange w:id="6848" w:author="Author">
              <w:tcPr>
                <w:tcW w:w="782" w:type="pct"/>
                <w:gridSpan w:val="2"/>
                <w:tcBorders>
                  <w:right w:val="nil"/>
                </w:tcBorders>
              </w:tcPr>
            </w:tcPrChange>
          </w:tcPr>
          <w:p w14:paraId="2022091E" w14:textId="12F252A2" w:rsidR="008D06AB" w:rsidRPr="007B3B22" w:rsidRDefault="008D06AB" w:rsidP="002868B4">
            <w:pPr>
              <w:keepNext/>
              <w:keepLines/>
              <w:spacing w:before="50" w:after="50" w:line="240" w:lineRule="exact"/>
              <w:jc w:val="center"/>
              <w:rPr>
                <w:rFonts w:eastAsia="SimSun"/>
                <w:sz w:val="21"/>
                <w:szCs w:val="21"/>
                <w:lang w:val="pl-PL" w:eastAsia="zh-CN"/>
                <w:rPrChange w:id="6849" w:author="Author">
                  <w:rPr>
                    <w:rFonts w:eastAsia="SimSun"/>
                    <w:sz w:val="18"/>
                    <w:szCs w:val="18"/>
                    <w:lang w:val="pl-PL" w:eastAsia="zh-CN"/>
                  </w:rPr>
                </w:rPrChange>
              </w:rPr>
            </w:pPr>
            <w:r w:rsidRPr="007B3B22">
              <w:rPr>
                <w:rFonts w:eastAsia="SimSun"/>
                <w:sz w:val="21"/>
                <w:szCs w:val="21"/>
                <w:lang w:val="pl-PL" w:eastAsia="zh-CN"/>
                <w:rPrChange w:id="6850" w:author="Author">
                  <w:rPr>
                    <w:rFonts w:eastAsia="SimSun"/>
                    <w:sz w:val="18"/>
                    <w:szCs w:val="18"/>
                    <w:lang w:val="pl-PL" w:eastAsia="zh-CN"/>
                  </w:rPr>
                </w:rPrChange>
              </w:rPr>
              <w:t>56 (56</w:t>
            </w:r>
            <w:ins w:id="6851" w:author="Author">
              <w:r w:rsidR="00B7426C" w:rsidRPr="00CB0CCE">
                <w:rPr>
                  <w:rFonts w:eastAsia="SimSun"/>
                  <w:sz w:val="21"/>
                  <w:szCs w:val="21"/>
                  <w:lang w:val="pl-PL" w:eastAsia="zh-CN"/>
                </w:rPr>
                <w:t> </w:t>
              </w:r>
            </w:ins>
            <w:r w:rsidRPr="007B3B22">
              <w:rPr>
                <w:rFonts w:eastAsia="SimSun"/>
                <w:sz w:val="21"/>
                <w:szCs w:val="21"/>
                <w:lang w:val="pl-PL" w:eastAsia="zh-CN"/>
                <w:rPrChange w:id="6852" w:author="Author">
                  <w:rPr>
                    <w:rFonts w:eastAsia="SimSun"/>
                    <w:sz w:val="18"/>
                    <w:szCs w:val="18"/>
                    <w:lang w:val="pl-PL" w:eastAsia="zh-CN"/>
                  </w:rPr>
                </w:rPrChange>
              </w:rPr>
              <w:t>%)</w:t>
            </w:r>
          </w:p>
        </w:tc>
        <w:tc>
          <w:tcPr>
            <w:tcW w:w="825" w:type="pct"/>
            <w:tcBorders>
              <w:left w:val="nil"/>
              <w:right w:val="single" w:sz="4" w:space="0" w:color="auto"/>
            </w:tcBorders>
            <w:tcMar>
              <w:top w:w="0" w:type="dxa"/>
              <w:left w:w="57" w:type="dxa"/>
              <w:bottom w:w="0" w:type="dxa"/>
              <w:right w:w="57" w:type="dxa"/>
            </w:tcMar>
            <w:tcPrChange w:id="6853" w:author="Author">
              <w:tcPr>
                <w:tcW w:w="826" w:type="pct"/>
                <w:gridSpan w:val="3"/>
                <w:tcBorders>
                  <w:left w:val="nil"/>
                  <w:right w:val="single" w:sz="4" w:space="0" w:color="auto"/>
                </w:tcBorders>
                <w:tcMar>
                  <w:top w:w="0" w:type="dxa"/>
                  <w:left w:w="57" w:type="dxa"/>
                  <w:bottom w:w="0" w:type="dxa"/>
                  <w:right w:w="57" w:type="dxa"/>
                </w:tcMar>
              </w:tcPr>
            </w:tcPrChange>
          </w:tcPr>
          <w:p w14:paraId="54C47833" w14:textId="7558D88E" w:rsidR="008D06AB" w:rsidRPr="007B3B22" w:rsidRDefault="008D06AB" w:rsidP="002868B4">
            <w:pPr>
              <w:keepNext/>
              <w:keepLines/>
              <w:spacing w:before="50" w:after="50" w:line="240" w:lineRule="exact"/>
              <w:jc w:val="center"/>
              <w:rPr>
                <w:rFonts w:eastAsia="SimSun"/>
                <w:sz w:val="21"/>
                <w:szCs w:val="21"/>
                <w:lang w:val="pl-PL" w:eastAsia="zh-CN"/>
                <w:rPrChange w:id="6854" w:author="Author">
                  <w:rPr>
                    <w:rFonts w:eastAsia="SimSun"/>
                    <w:sz w:val="18"/>
                    <w:szCs w:val="18"/>
                    <w:lang w:val="pl-PL" w:eastAsia="zh-CN"/>
                  </w:rPr>
                </w:rPrChange>
              </w:rPr>
            </w:pPr>
            <w:r w:rsidRPr="007B3B22">
              <w:rPr>
                <w:rFonts w:eastAsia="SimSun"/>
                <w:sz w:val="21"/>
                <w:szCs w:val="21"/>
                <w:lang w:val="pl-PL" w:eastAsia="zh-CN"/>
                <w:rPrChange w:id="6855" w:author="Author">
                  <w:rPr>
                    <w:rFonts w:eastAsia="SimSun"/>
                    <w:sz w:val="18"/>
                    <w:szCs w:val="18"/>
                    <w:lang w:val="pl-PL" w:eastAsia="zh-CN"/>
                  </w:rPr>
                </w:rPrChange>
              </w:rPr>
              <w:t>26 (53,1</w:t>
            </w:r>
            <w:ins w:id="6856" w:author="Author">
              <w:r w:rsidR="00B7426C" w:rsidRPr="00CB0CCE">
                <w:rPr>
                  <w:rFonts w:eastAsia="SimSun"/>
                  <w:sz w:val="21"/>
                  <w:szCs w:val="21"/>
                  <w:lang w:val="pl-PL" w:eastAsia="zh-CN"/>
                </w:rPr>
                <w:t> </w:t>
              </w:r>
            </w:ins>
            <w:r w:rsidRPr="007B3B22">
              <w:rPr>
                <w:rFonts w:eastAsia="SimSun"/>
                <w:sz w:val="21"/>
                <w:szCs w:val="21"/>
                <w:lang w:val="pl-PL" w:eastAsia="zh-CN"/>
                <w:rPrChange w:id="6857" w:author="Author">
                  <w:rPr>
                    <w:rFonts w:eastAsia="SimSun"/>
                    <w:sz w:val="18"/>
                    <w:szCs w:val="18"/>
                    <w:lang w:val="pl-PL" w:eastAsia="zh-CN"/>
                  </w:rPr>
                </w:rPrChange>
              </w:rPr>
              <w:t>%)</w:t>
            </w:r>
          </w:p>
        </w:tc>
      </w:tr>
      <w:tr w:rsidR="00285380" w:rsidRPr="0032680F" w14:paraId="4EBD3447" w14:textId="77777777" w:rsidTr="007B3B22">
        <w:trPr>
          <w:cantSplit/>
          <w:trPrChange w:id="6858" w:author="Author">
            <w:trPr>
              <w:gridBefore w:val="1"/>
              <w:gridAfter w:val="0"/>
              <w:cantSplit/>
            </w:trPr>
          </w:trPrChange>
        </w:trPr>
        <w:tc>
          <w:tcPr>
            <w:tcW w:w="2033" w:type="pct"/>
            <w:gridSpan w:val="2"/>
            <w:tcBorders>
              <w:left w:val="single" w:sz="4" w:space="0" w:color="auto"/>
              <w:bottom w:val="single" w:sz="4" w:space="0" w:color="auto"/>
            </w:tcBorders>
            <w:tcMar>
              <w:top w:w="0" w:type="dxa"/>
              <w:left w:w="57" w:type="dxa"/>
              <w:bottom w:w="0" w:type="dxa"/>
              <w:right w:w="57" w:type="dxa"/>
            </w:tcMar>
            <w:tcPrChange w:id="6859" w:author="Author">
              <w:tcPr>
                <w:tcW w:w="1954" w:type="pct"/>
                <w:gridSpan w:val="3"/>
                <w:tcBorders>
                  <w:left w:val="single" w:sz="4" w:space="0" w:color="auto"/>
                  <w:bottom w:val="single" w:sz="4" w:space="0" w:color="auto"/>
                </w:tcBorders>
                <w:tcMar>
                  <w:top w:w="0" w:type="dxa"/>
                  <w:left w:w="57" w:type="dxa"/>
                  <w:bottom w:w="0" w:type="dxa"/>
                  <w:right w:w="57" w:type="dxa"/>
                </w:tcMar>
              </w:tcPr>
            </w:tcPrChange>
          </w:tcPr>
          <w:p w14:paraId="1DDEB40C" w14:textId="68BD3E6A" w:rsidR="008D06AB" w:rsidRPr="007B3B22" w:rsidRDefault="008D06AB" w:rsidP="00370980">
            <w:pPr>
              <w:spacing w:before="50" w:after="50" w:line="240" w:lineRule="exact"/>
              <w:ind w:left="720"/>
              <w:rPr>
                <w:rFonts w:eastAsia="SimSun"/>
                <w:sz w:val="21"/>
                <w:szCs w:val="21"/>
                <w:lang w:val="pl-PL" w:eastAsia="zh-CN"/>
                <w:rPrChange w:id="6860" w:author="Author">
                  <w:rPr>
                    <w:rFonts w:eastAsia="SimSun"/>
                    <w:sz w:val="18"/>
                    <w:szCs w:val="18"/>
                    <w:lang w:val="pl-PL" w:eastAsia="zh-CN"/>
                  </w:rPr>
                </w:rPrChange>
              </w:rPr>
            </w:pPr>
            <w:r w:rsidRPr="007B3B22">
              <w:rPr>
                <w:rFonts w:eastAsia="SimSun"/>
                <w:sz w:val="21"/>
                <w:szCs w:val="21"/>
                <w:lang w:val="pl-PL" w:eastAsia="zh-CN"/>
                <w:rPrChange w:id="6861" w:author="Author">
                  <w:rPr>
                    <w:rFonts w:eastAsia="SimSun"/>
                    <w:sz w:val="18"/>
                    <w:szCs w:val="18"/>
                    <w:lang w:val="pl-PL" w:eastAsia="zh-CN"/>
                  </w:rPr>
                </w:rPrChange>
              </w:rPr>
              <w:t>Nieskorygowana różnica w</w:t>
            </w:r>
            <w:ins w:id="6862" w:author="Author">
              <w:r w:rsidR="00767DBF">
                <w:rPr>
                  <w:rFonts w:eastAsia="SimSun"/>
                  <w:sz w:val="21"/>
                  <w:szCs w:val="21"/>
                  <w:lang w:val="pl-PL" w:eastAsia="zh-CN"/>
                </w:rPr>
                <w:t> </w:t>
              </w:r>
            </w:ins>
            <w:del w:id="6863" w:author="Author">
              <w:r w:rsidRPr="007B3B22" w:rsidDel="00767DBF">
                <w:rPr>
                  <w:rFonts w:eastAsia="SimSun"/>
                  <w:sz w:val="21"/>
                  <w:szCs w:val="21"/>
                  <w:lang w:val="pl-PL" w:eastAsia="zh-CN"/>
                  <w:rPrChange w:id="6864" w:author="Author">
                    <w:rPr>
                      <w:rFonts w:eastAsia="SimSun"/>
                      <w:sz w:val="18"/>
                      <w:szCs w:val="18"/>
                      <w:lang w:val="pl-PL" w:eastAsia="zh-CN"/>
                    </w:rPr>
                  </w:rPrChange>
                </w:rPr>
                <w:delText xml:space="preserve"> </w:delText>
              </w:r>
            </w:del>
            <w:r w:rsidRPr="007B3B22">
              <w:rPr>
                <w:rFonts w:eastAsia="SimSun"/>
                <w:sz w:val="21"/>
                <w:szCs w:val="21"/>
                <w:lang w:val="pl-PL" w:eastAsia="zh-CN"/>
                <w:rPrChange w:id="6865" w:author="Author">
                  <w:rPr>
                    <w:rFonts w:eastAsia="SimSun"/>
                    <w:sz w:val="18"/>
                    <w:szCs w:val="18"/>
                    <w:lang w:val="pl-PL" w:eastAsia="zh-CN"/>
                  </w:rPr>
                </w:rPrChange>
              </w:rPr>
              <w:t>odsetkach</w:t>
            </w:r>
          </w:p>
          <w:p w14:paraId="03AE02B6" w14:textId="33091FCF" w:rsidR="008D06AB" w:rsidRPr="007B3B22" w:rsidRDefault="008D06AB" w:rsidP="00370980">
            <w:pPr>
              <w:spacing w:before="50" w:after="50" w:line="240" w:lineRule="exact"/>
              <w:ind w:left="720"/>
              <w:rPr>
                <w:rFonts w:eastAsia="SimSun"/>
                <w:sz w:val="21"/>
                <w:szCs w:val="21"/>
                <w:lang w:val="pl-PL" w:eastAsia="zh-CN"/>
                <w:rPrChange w:id="6866" w:author="Author">
                  <w:rPr>
                    <w:rFonts w:eastAsia="SimSun"/>
                    <w:sz w:val="18"/>
                    <w:szCs w:val="18"/>
                    <w:lang w:val="pl-PL" w:eastAsia="zh-CN"/>
                  </w:rPr>
                </w:rPrChange>
              </w:rPr>
            </w:pPr>
            <w:r w:rsidRPr="007B3B22">
              <w:rPr>
                <w:rFonts w:eastAsia="SimSun"/>
                <w:sz w:val="21"/>
                <w:szCs w:val="21"/>
                <w:lang w:val="pl-PL" w:eastAsia="zh-CN"/>
                <w:rPrChange w:id="6867" w:author="Author">
                  <w:rPr>
                    <w:rFonts w:eastAsia="SimSun"/>
                    <w:sz w:val="18"/>
                    <w:szCs w:val="18"/>
                    <w:lang w:val="pl-PL" w:eastAsia="zh-CN"/>
                  </w:rPr>
                </w:rPrChange>
              </w:rPr>
              <w:t>(99,5</w:t>
            </w:r>
            <w:ins w:id="6868" w:author="Author">
              <w:r w:rsidR="00B7426C" w:rsidRPr="00CB0CCE">
                <w:rPr>
                  <w:rFonts w:eastAsia="SimSun"/>
                  <w:sz w:val="21"/>
                  <w:szCs w:val="21"/>
                  <w:lang w:val="pl-PL" w:eastAsia="zh-CN"/>
                </w:rPr>
                <w:t> </w:t>
              </w:r>
            </w:ins>
            <w:r w:rsidRPr="007B3B22">
              <w:rPr>
                <w:rFonts w:eastAsia="SimSun"/>
                <w:sz w:val="21"/>
                <w:szCs w:val="21"/>
                <w:lang w:val="pl-PL" w:eastAsia="zh-CN"/>
                <w:rPrChange w:id="6869" w:author="Author">
                  <w:rPr>
                    <w:rFonts w:eastAsia="SimSun"/>
                    <w:sz w:val="18"/>
                    <w:szCs w:val="18"/>
                    <w:lang w:val="pl-PL" w:eastAsia="zh-CN"/>
                  </w:rPr>
                </w:rPrChange>
              </w:rPr>
              <w:t>%</w:t>
            </w:r>
            <w:ins w:id="6870" w:author="Author">
              <w:r w:rsidR="00B7426C" w:rsidRPr="00CB0CCE">
                <w:rPr>
                  <w:rFonts w:eastAsia="SimSun"/>
                  <w:sz w:val="21"/>
                  <w:szCs w:val="21"/>
                  <w:lang w:val="pl-PL" w:eastAsia="zh-CN"/>
                </w:rPr>
                <w:t> </w:t>
              </w:r>
            </w:ins>
            <w:del w:id="6871" w:author="Author">
              <w:r w:rsidRPr="007B3B22" w:rsidDel="00B7426C">
                <w:rPr>
                  <w:rFonts w:eastAsia="SimSun"/>
                  <w:sz w:val="21"/>
                  <w:szCs w:val="21"/>
                  <w:lang w:val="pl-PL" w:eastAsia="zh-CN"/>
                  <w:rPrChange w:id="6872" w:author="Author">
                    <w:rPr>
                      <w:rFonts w:eastAsia="SimSun"/>
                      <w:sz w:val="18"/>
                      <w:szCs w:val="18"/>
                      <w:lang w:val="pl-PL" w:eastAsia="zh-CN"/>
                    </w:rPr>
                  </w:rPrChange>
                </w:rPr>
                <w:delText xml:space="preserve"> </w:delText>
              </w:r>
            </w:del>
            <w:r w:rsidRPr="007B3B22">
              <w:rPr>
                <w:rFonts w:eastAsia="SimSun"/>
                <w:sz w:val="21"/>
                <w:szCs w:val="21"/>
                <w:lang w:val="pl-PL" w:eastAsia="zh-CN"/>
                <w:rPrChange w:id="6873" w:author="Author">
                  <w:rPr>
                    <w:rFonts w:eastAsia="SimSun"/>
                    <w:sz w:val="18"/>
                    <w:szCs w:val="18"/>
                    <w:lang w:val="pl-PL" w:eastAsia="zh-CN"/>
                  </w:rPr>
                </w:rPrChange>
              </w:rPr>
              <w:t>CI)</w:t>
            </w:r>
          </w:p>
        </w:tc>
        <w:tc>
          <w:tcPr>
            <w:tcW w:w="706" w:type="pct"/>
            <w:tcBorders>
              <w:bottom w:val="single" w:sz="4" w:space="0" w:color="auto"/>
            </w:tcBorders>
            <w:tcMar>
              <w:top w:w="0" w:type="dxa"/>
              <w:left w:w="57" w:type="dxa"/>
              <w:bottom w:w="0" w:type="dxa"/>
              <w:right w:w="57" w:type="dxa"/>
            </w:tcMar>
            <w:tcPrChange w:id="6874" w:author="Author">
              <w:tcPr>
                <w:tcW w:w="784" w:type="pct"/>
                <w:gridSpan w:val="3"/>
                <w:tcBorders>
                  <w:bottom w:val="single" w:sz="4" w:space="0" w:color="auto"/>
                </w:tcBorders>
                <w:tcMar>
                  <w:top w:w="0" w:type="dxa"/>
                  <w:left w:w="57" w:type="dxa"/>
                  <w:bottom w:w="0" w:type="dxa"/>
                  <w:right w:w="57" w:type="dxa"/>
                </w:tcMar>
              </w:tcPr>
            </w:tcPrChange>
          </w:tcPr>
          <w:p w14:paraId="45AAA522" w14:textId="77777777" w:rsidR="008D06AB" w:rsidRPr="007B3B22" w:rsidRDefault="008D06AB" w:rsidP="00370980">
            <w:pPr>
              <w:spacing w:before="50" w:after="50" w:line="240" w:lineRule="exact"/>
              <w:jc w:val="center"/>
              <w:rPr>
                <w:rFonts w:eastAsia="SimSun"/>
                <w:sz w:val="21"/>
                <w:szCs w:val="21"/>
                <w:lang w:val="pl-PL" w:eastAsia="zh-CN"/>
                <w:rPrChange w:id="6875" w:author="Author">
                  <w:rPr>
                    <w:rFonts w:eastAsia="SimSun"/>
                    <w:sz w:val="18"/>
                    <w:szCs w:val="18"/>
                    <w:lang w:val="pl-PL" w:eastAsia="zh-CN"/>
                  </w:rPr>
                </w:rPrChange>
              </w:rPr>
            </w:pPr>
            <w:r w:rsidRPr="007B3B22">
              <w:rPr>
                <w:rFonts w:eastAsia="SimSun"/>
                <w:sz w:val="21"/>
                <w:szCs w:val="21"/>
                <w:lang w:val="pl-PL" w:eastAsia="zh-CN"/>
                <w:rPrChange w:id="6876" w:author="Author">
                  <w:rPr>
                    <w:rFonts w:eastAsia="SimSun"/>
                    <w:sz w:val="18"/>
                    <w:szCs w:val="18"/>
                    <w:lang w:val="pl-PL" w:eastAsia="zh-CN"/>
                  </w:rPr>
                </w:rPrChange>
              </w:rPr>
              <w:t>N/A</w:t>
            </w:r>
          </w:p>
        </w:tc>
        <w:tc>
          <w:tcPr>
            <w:tcW w:w="654" w:type="pct"/>
            <w:tcBorders>
              <w:bottom w:val="single" w:sz="4" w:space="0" w:color="auto"/>
            </w:tcBorders>
            <w:tcMar>
              <w:top w:w="0" w:type="dxa"/>
              <w:left w:w="57" w:type="dxa"/>
              <w:bottom w:w="0" w:type="dxa"/>
              <w:right w:w="57" w:type="dxa"/>
            </w:tcMar>
            <w:tcPrChange w:id="6877" w:author="Author">
              <w:tcPr>
                <w:tcW w:w="654" w:type="pct"/>
                <w:gridSpan w:val="3"/>
                <w:tcBorders>
                  <w:bottom w:val="single" w:sz="4" w:space="0" w:color="auto"/>
                </w:tcBorders>
                <w:tcMar>
                  <w:top w:w="0" w:type="dxa"/>
                  <w:left w:w="57" w:type="dxa"/>
                  <w:bottom w:w="0" w:type="dxa"/>
                  <w:right w:w="57" w:type="dxa"/>
                </w:tcMar>
              </w:tcPr>
            </w:tcPrChange>
          </w:tcPr>
          <w:p w14:paraId="3E8DD8DA" w14:textId="77777777" w:rsidR="008D06AB" w:rsidRPr="007B3B22" w:rsidRDefault="008D06AB" w:rsidP="00370980">
            <w:pPr>
              <w:spacing w:before="50" w:after="50" w:line="240" w:lineRule="exact"/>
              <w:jc w:val="center"/>
              <w:rPr>
                <w:rFonts w:eastAsia="SimSun"/>
                <w:sz w:val="21"/>
                <w:szCs w:val="21"/>
                <w:lang w:val="pl-PL" w:eastAsia="zh-CN"/>
                <w:rPrChange w:id="6878" w:author="Author">
                  <w:rPr>
                    <w:rFonts w:eastAsia="SimSun"/>
                    <w:sz w:val="18"/>
                    <w:szCs w:val="18"/>
                    <w:lang w:val="pl-PL" w:eastAsia="zh-CN"/>
                  </w:rPr>
                </w:rPrChange>
              </w:rPr>
            </w:pPr>
            <w:r w:rsidRPr="007B3B22">
              <w:rPr>
                <w:rFonts w:eastAsia="SimSun"/>
                <w:sz w:val="21"/>
                <w:szCs w:val="21"/>
                <w:lang w:val="pl-PL" w:eastAsia="zh-CN"/>
                <w:rPrChange w:id="6879" w:author="Author">
                  <w:rPr>
                    <w:rFonts w:eastAsia="SimSun"/>
                    <w:sz w:val="18"/>
                    <w:szCs w:val="18"/>
                    <w:lang w:val="pl-PL" w:eastAsia="zh-CN"/>
                  </w:rPr>
                </w:rPrChange>
              </w:rPr>
              <w:t>N/A</w:t>
            </w:r>
          </w:p>
        </w:tc>
        <w:tc>
          <w:tcPr>
            <w:tcW w:w="782" w:type="pct"/>
            <w:tcBorders>
              <w:bottom w:val="single" w:sz="4" w:space="0" w:color="auto"/>
              <w:right w:val="nil"/>
            </w:tcBorders>
            <w:tcPrChange w:id="6880" w:author="Author">
              <w:tcPr>
                <w:tcW w:w="782" w:type="pct"/>
                <w:gridSpan w:val="2"/>
                <w:tcBorders>
                  <w:bottom w:val="single" w:sz="4" w:space="0" w:color="auto"/>
                  <w:right w:val="nil"/>
                </w:tcBorders>
              </w:tcPr>
            </w:tcPrChange>
          </w:tcPr>
          <w:p w14:paraId="62C4F251" w14:textId="6C78B944" w:rsidR="008D06AB" w:rsidRPr="007B3B22" w:rsidRDefault="008D06AB" w:rsidP="00370980">
            <w:pPr>
              <w:spacing w:before="50" w:after="50" w:line="240" w:lineRule="exact"/>
              <w:jc w:val="center"/>
              <w:rPr>
                <w:rFonts w:eastAsia="SimSun"/>
                <w:sz w:val="21"/>
                <w:szCs w:val="21"/>
                <w:lang w:val="pl-PL" w:eastAsia="zh-CN"/>
                <w:rPrChange w:id="6881" w:author="Author">
                  <w:rPr>
                    <w:rFonts w:eastAsia="SimSun"/>
                    <w:sz w:val="18"/>
                    <w:szCs w:val="18"/>
                    <w:lang w:val="pl-PL" w:eastAsia="zh-CN"/>
                  </w:rPr>
                </w:rPrChange>
              </w:rPr>
            </w:pPr>
            <w:r w:rsidRPr="007B3B22">
              <w:rPr>
                <w:rFonts w:eastAsia="SimSun"/>
                <w:sz w:val="21"/>
                <w:szCs w:val="21"/>
                <w:lang w:val="pl-PL" w:eastAsia="zh-CN"/>
                <w:rPrChange w:id="6882" w:author="Author">
                  <w:rPr>
                    <w:rFonts w:eastAsia="SimSun"/>
                    <w:sz w:val="18"/>
                    <w:szCs w:val="18"/>
                    <w:lang w:val="pl-PL" w:eastAsia="zh-CN"/>
                  </w:rPr>
                </w:rPrChange>
              </w:rPr>
              <w:t>38,35</w:t>
            </w:r>
            <w:ins w:id="6883" w:author="Author">
              <w:r w:rsidR="00B7426C" w:rsidRPr="00CB0CCE">
                <w:rPr>
                  <w:rFonts w:eastAsia="SimSun"/>
                  <w:sz w:val="21"/>
                  <w:szCs w:val="21"/>
                  <w:lang w:val="pl-PL" w:eastAsia="zh-CN"/>
                </w:rPr>
                <w:t> </w:t>
              </w:r>
            </w:ins>
            <w:r w:rsidRPr="007B3B22">
              <w:rPr>
                <w:rFonts w:eastAsia="SimSun"/>
                <w:sz w:val="21"/>
                <w:szCs w:val="21"/>
                <w:lang w:val="pl-PL" w:eastAsia="zh-CN"/>
                <w:rPrChange w:id="6884" w:author="Author">
                  <w:rPr>
                    <w:rFonts w:eastAsia="SimSun"/>
                    <w:sz w:val="18"/>
                    <w:szCs w:val="18"/>
                    <w:lang w:val="pl-PL" w:eastAsia="zh-CN"/>
                  </w:rPr>
                </w:rPrChange>
              </w:rPr>
              <w:t>%*</w:t>
            </w:r>
          </w:p>
          <w:p w14:paraId="38910670" w14:textId="77777777" w:rsidR="008D06AB" w:rsidRPr="007B3B22" w:rsidRDefault="008D06AB" w:rsidP="00370980">
            <w:pPr>
              <w:spacing w:before="50" w:after="50" w:line="240" w:lineRule="exact"/>
              <w:jc w:val="center"/>
              <w:rPr>
                <w:rFonts w:eastAsia="SimSun"/>
                <w:sz w:val="21"/>
                <w:szCs w:val="21"/>
                <w:lang w:val="pl-PL" w:eastAsia="zh-CN"/>
                <w:rPrChange w:id="6885" w:author="Author">
                  <w:rPr>
                    <w:rFonts w:eastAsia="SimSun"/>
                    <w:sz w:val="18"/>
                    <w:szCs w:val="18"/>
                    <w:lang w:val="pl-PL" w:eastAsia="zh-CN"/>
                  </w:rPr>
                </w:rPrChange>
              </w:rPr>
            </w:pPr>
            <w:r w:rsidRPr="007B3B22">
              <w:rPr>
                <w:rFonts w:eastAsia="SimSun"/>
                <w:sz w:val="21"/>
                <w:szCs w:val="21"/>
                <w:lang w:val="pl-PL" w:eastAsia="zh-CN"/>
                <w:rPrChange w:id="6886" w:author="Author">
                  <w:rPr>
                    <w:rFonts w:eastAsia="SimSun"/>
                    <w:sz w:val="18"/>
                    <w:szCs w:val="18"/>
                    <w:lang w:val="pl-PL" w:eastAsia="zh-CN"/>
                  </w:rPr>
                </w:rPrChange>
              </w:rPr>
              <w:t>(17,89; 58,81)</w:t>
            </w:r>
          </w:p>
        </w:tc>
        <w:tc>
          <w:tcPr>
            <w:tcW w:w="825" w:type="pct"/>
            <w:tcBorders>
              <w:left w:val="nil"/>
              <w:bottom w:val="single" w:sz="4" w:space="0" w:color="auto"/>
              <w:right w:val="single" w:sz="4" w:space="0" w:color="auto"/>
            </w:tcBorders>
            <w:tcMar>
              <w:top w:w="0" w:type="dxa"/>
              <w:left w:w="57" w:type="dxa"/>
              <w:bottom w:w="0" w:type="dxa"/>
              <w:right w:w="57" w:type="dxa"/>
            </w:tcMar>
            <w:tcPrChange w:id="6887" w:author="Author">
              <w:tcPr>
                <w:tcW w:w="826" w:type="pct"/>
                <w:gridSpan w:val="3"/>
                <w:tcBorders>
                  <w:left w:val="nil"/>
                  <w:bottom w:val="single" w:sz="4" w:space="0" w:color="auto"/>
                  <w:right w:val="single" w:sz="4" w:space="0" w:color="auto"/>
                </w:tcBorders>
                <w:tcMar>
                  <w:top w:w="0" w:type="dxa"/>
                  <w:left w:w="57" w:type="dxa"/>
                  <w:bottom w:w="0" w:type="dxa"/>
                  <w:right w:w="57" w:type="dxa"/>
                </w:tcMar>
              </w:tcPr>
            </w:tcPrChange>
          </w:tcPr>
          <w:p w14:paraId="2EB0B794" w14:textId="6E68654E" w:rsidR="008D06AB" w:rsidRPr="007B3B22" w:rsidRDefault="008D06AB" w:rsidP="00370980">
            <w:pPr>
              <w:spacing w:before="50" w:after="50" w:line="240" w:lineRule="exact"/>
              <w:jc w:val="center"/>
              <w:rPr>
                <w:rFonts w:eastAsia="SimSun"/>
                <w:sz w:val="21"/>
                <w:szCs w:val="21"/>
                <w:lang w:val="pl-PL" w:eastAsia="zh-CN"/>
                <w:rPrChange w:id="6888" w:author="Author">
                  <w:rPr>
                    <w:rFonts w:eastAsia="SimSun"/>
                    <w:sz w:val="18"/>
                    <w:szCs w:val="18"/>
                    <w:lang w:val="pl-PL" w:eastAsia="zh-CN"/>
                  </w:rPr>
                </w:rPrChange>
              </w:rPr>
            </w:pPr>
            <w:r w:rsidRPr="007B3B22">
              <w:rPr>
                <w:rFonts w:eastAsia="SimSun"/>
                <w:sz w:val="21"/>
                <w:szCs w:val="21"/>
                <w:lang w:val="pl-PL" w:eastAsia="zh-CN"/>
                <w:rPrChange w:id="6889" w:author="Author">
                  <w:rPr>
                    <w:rFonts w:eastAsia="SimSun"/>
                    <w:sz w:val="18"/>
                    <w:szCs w:val="18"/>
                    <w:lang w:val="pl-PL" w:eastAsia="zh-CN"/>
                  </w:rPr>
                </w:rPrChange>
              </w:rPr>
              <w:t>35,41</w:t>
            </w:r>
            <w:ins w:id="6890" w:author="Author">
              <w:r w:rsidR="00B7426C" w:rsidRPr="00CB0CCE">
                <w:rPr>
                  <w:rFonts w:eastAsia="SimSun"/>
                  <w:sz w:val="21"/>
                  <w:szCs w:val="21"/>
                  <w:lang w:val="pl-PL" w:eastAsia="zh-CN"/>
                </w:rPr>
                <w:t> </w:t>
              </w:r>
            </w:ins>
            <w:r w:rsidRPr="007B3B22">
              <w:rPr>
                <w:rFonts w:eastAsia="SimSun"/>
                <w:sz w:val="21"/>
                <w:szCs w:val="21"/>
                <w:lang w:val="pl-PL" w:eastAsia="zh-CN"/>
                <w:rPrChange w:id="6891" w:author="Author">
                  <w:rPr>
                    <w:rFonts w:eastAsia="SimSun"/>
                    <w:sz w:val="18"/>
                    <w:szCs w:val="18"/>
                    <w:lang w:val="pl-PL" w:eastAsia="zh-CN"/>
                  </w:rPr>
                </w:rPrChange>
              </w:rPr>
              <w:t>%**</w:t>
            </w:r>
          </w:p>
          <w:p w14:paraId="4C7F67C8" w14:textId="77777777" w:rsidR="008D06AB" w:rsidRPr="007B3B22" w:rsidRDefault="008D06AB" w:rsidP="00370980">
            <w:pPr>
              <w:spacing w:before="50" w:after="50" w:line="240" w:lineRule="exact"/>
              <w:jc w:val="center"/>
              <w:rPr>
                <w:rFonts w:eastAsia="SimSun"/>
                <w:sz w:val="21"/>
                <w:szCs w:val="21"/>
                <w:lang w:val="pl-PL" w:eastAsia="zh-CN"/>
                <w:rPrChange w:id="6892" w:author="Author">
                  <w:rPr>
                    <w:rFonts w:eastAsia="SimSun"/>
                    <w:sz w:val="18"/>
                    <w:szCs w:val="18"/>
                    <w:lang w:val="pl-PL" w:eastAsia="zh-CN"/>
                  </w:rPr>
                </w:rPrChange>
              </w:rPr>
            </w:pPr>
            <w:r w:rsidRPr="007B3B22">
              <w:rPr>
                <w:rFonts w:eastAsia="SimSun"/>
                <w:sz w:val="21"/>
                <w:szCs w:val="21"/>
                <w:lang w:val="pl-PL" w:eastAsia="zh-CN"/>
                <w:rPrChange w:id="6893" w:author="Author">
                  <w:rPr>
                    <w:rFonts w:eastAsia="SimSun"/>
                    <w:sz w:val="18"/>
                    <w:szCs w:val="18"/>
                    <w:lang w:val="pl-PL" w:eastAsia="zh-CN"/>
                  </w:rPr>
                </w:rPrChange>
              </w:rPr>
              <w:t>(10,41 ;60,41)</w:t>
            </w:r>
          </w:p>
        </w:tc>
      </w:tr>
      <w:tr w:rsidR="00285380" w:rsidRPr="0032680F" w14:paraId="2247E6A7" w14:textId="77777777" w:rsidTr="007B3B22">
        <w:trPr>
          <w:cantSplit/>
          <w:trPrChange w:id="6894" w:author="Author">
            <w:trPr>
              <w:gridBefore w:val="1"/>
              <w:gridAfter w:val="0"/>
              <w:cantSplit/>
            </w:trPr>
          </w:trPrChange>
        </w:trPr>
        <w:tc>
          <w:tcPr>
            <w:tcW w:w="2033" w:type="pct"/>
            <w:gridSpan w:val="2"/>
            <w:tcBorders>
              <w:top w:val="single" w:sz="4" w:space="0" w:color="auto"/>
              <w:left w:val="single" w:sz="4" w:space="0" w:color="auto"/>
              <w:bottom w:val="single" w:sz="4" w:space="0" w:color="auto"/>
            </w:tcBorders>
            <w:tcMar>
              <w:top w:w="0" w:type="dxa"/>
              <w:left w:w="57" w:type="dxa"/>
              <w:bottom w:w="0" w:type="dxa"/>
              <w:right w:w="57" w:type="dxa"/>
            </w:tcMar>
            <w:tcPrChange w:id="6895" w:author="Author">
              <w:tcPr>
                <w:tcW w:w="1954" w:type="pct"/>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4B8B72B7" w14:textId="77777777" w:rsidR="008D06AB" w:rsidRPr="007B3B22" w:rsidRDefault="008D06AB" w:rsidP="002868B4">
            <w:pPr>
              <w:spacing w:before="50" w:after="50" w:line="240" w:lineRule="exact"/>
              <w:rPr>
                <w:rFonts w:eastAsia="SimSun"/>
                <w:sz w:val="21"/>
                <w:szCs w:val="21"/>
                <w:lang w:val="pl-PL" w:eastAsia="zh-CN"/>
                <w:rPrChange w:id="6896" w:author="Author">
                  <w:rPr>
                    <w:rFonts w:eastAsia="SimSun"/>
                    <w:sz w:val="18"/>
                    <w:szCs w:val="18"/>
                    <w:lang w:val="pl-PL" w:eastAsia="zh-CN"/>
                  </w:rPr>
                </w:rPrChange>
              </w:rPr>
            </w:pPr>
            <w:r w:rsidRPr="007B3B22">
              <w:rPr>
                <w:rFonts w:eastAsia="SimSun"/>
                <w:b/>
                <w:sz w:val="21"/>
                <w:szCs w:val="21"/>
                <w:lang w:val="pl-PL" w:eastAsia="zh-CN"/>
                <w:rPrChange w:id="6897" w:author="Author">
                  <w:rPr>
                    <w:rFonts w:eastAsia="SimSun"/>
                    <w:b/>
                    <w:sz w:val="18"/>
                    <w:szCs w:val="18"/>
                    <w:lang w:val="pl-PL" w:eastAsia="zh-CN"/>
                  </w:rPr>
                </w:rPrChange>
              </w:rPr>
              <w:t>Inne drugorzędowe punkty końcowe</w:t>
            </w:r>
          </w:p>
        </w:tc>
        <w:tc>
          <w:tcPr>
            <w:tcW w:w="706" w:type="pct"/>
            <w:tcBorders>
              <w:top w:val="single" w:sz="4" w:space="0" w:color="auto"/>
              <w:bottom w:val="single" w:sz="4" w:space="0" w:color="auto"/>
            </w:tcBorders>
            <w:tcMar>
              <w:top w:w="0" w:type="dxa"/>
              <w:left w:w="57" w:type="dxa"/>
              <w:bottom w:w="0" w:type="dxa"/>
              <w:right w:w="57" w:type="dxa"/>
            </w:tcMar>
            <w:tcPrChange w:id="6898" w:author="Author">
              <w:tcPr>
                <w:tcW w:w="784" w:type="pct"/>
                <w:gridSpan w:val="3"/>
                <w:tcBorders>
                  <w:top w:val="single" w:sz="4" w:space="0" w:color="auto"/>
                  <w:bottom w:val="single" w:sz="4" w:space="0" w:color="auto"/>
                </w:tcBorders>
                <w:tcMar>
                  <w:top w:w="0" w:type="dxa"/>
                  <w:left w:w="57" w:type="dxa"/>
                  <w:bottom w:w="0" w:type="dxa"/>
                  <w:right w:w="57" w:type="dxa"/>
                </w:tcMar>
              </w:tcPr>
            </w:tcPrChange>
          </w:tcPr>
          <w:p w14:paraId="3FBCB80A" w14:textId="77777777" w:rsidR="008D06AB" w:rsidRPr="007B3B22" w:rsidRDefault="008D06AB" w:rsidP="002868B4">
            <w:pPr>
              <w:spacing w:before="50" w:after="50" w:line="240" w:lineRule="exact"/>
              <w:jc w:val="center"/>
              <w:rPr>
                <w:rFonts w:eastAsia="SimSun"/>
                <w:sz w:val="21"/>
                <w:szCs w:val="21"/>
                <w:lang w:val="pl-PL" w:eastAsia="zh-CN"/>
                <w:rPrChange w:id="6899" w:author="Author">
                  <w:rPr>
                    <w:rFonts w:eastAsia="SimSun"/>
                    <w:sz w:val="18"/>
                    <w:szCs w:val="18"/>
                    <w:lang w:val="pl-PL" w:eastAsia="zh-CN"/>
                  </w:rPr>
                </w:rPrChange>
              </w:rPr>
            </w:pPr>
          </w:p>
        </w:tc>
        <w:tc>
          <w:tcPr>
            <w:tcW w:w="654" w:type="pct"/>
            <w:tcBorders>
              <w:top w:val="single" w:sz="4" w:space="0" w:color="auto"/>
              <w:bottom w:val="single" w:sz="4" w:space="0" w:color="auto"/>
            </w:tcBorders>
            <w:tcMar>
              <w:top w:w="0" w:type="dxa"/>
              <w:left w:w="57" w:type="dxa"/>
              <w:bottom w:w="0" w:type="dxa"/>
              <w:right w:w="57" w:type="dxa"/>
            </w:tcMar>
            <w:tcPrChange w:id="6900" w:author="Author">
              <w:tcPr>
                <w:tcW w:w="654" w:type="pct"/>
                <w:gridSpan w:val="3"/>
                <w:tcBorders>
                  <w:top w:val="single" w:sz="4" w:space="0" w:color="auto"/>
                  <w:bottom w:val="single" w:sz="4" w:space="0" w:color="auto"/>
                </w:tcBorders>
                <w:tcMar>
                  <w:top w:w="0" w:type="dxa"/>
                  <w:left w:w="57" w:type="dxa"/>
                  <w:bottom w:w="0" w:type="dxa"/>
                  <w:right w:w="57" w:type="dxa"/>
                </w:tcMar>
              </w:tcPr>
            </w:tcPrChange>
          </w:tcPr>
          <w:p w14:paraId="45ED1E24" w14:textId="77777777" w:rsidR="008D06AB" w:rsidRPr="007B3B22" w:rsidRDefault="008D06AB" w:rsidP="002868B4">
            <w:pPr>
              <w:spacing w:before="50" w:after="50" w:line="240" w:lineRule="exact"/>
              <w:jc w:val="center"/>
              <w:rPr>
                <w:rFonts w:eastAsia="SimSun"/>
                <w:sz w:val="21"/>
                <w:szCs w:val="21"/>
                <w:lang w:val="pl-PL" w:eastAsia="zh-CN"/>
                <w:rPrChange w:id="6901" w:author="Author">
                  <w:rPr>
                    <w:rFonts w:eastAsia="SimSun"/>
                    <w:sz w:val="18"/>
                    <w:szCs w:val="18"/>
                    <w:lang w:val="pl-PL" w:eastAsia="zh-CN"/>
                  </w:rPr>
                </w:rPrChange>
              </w:rPr>
            </w:pPr>
          </w:p>
        </w:tc>
        <w:tc>
          <w:tcPr>
            <w:tcW w:w="782" w:type="pct"/>
            <w:tcBorders>
              <w:top w:val="single" w:sz="4" w:space="0" w:color="auto"/>
              <w:bottom w:val="single" w:sz="4" w:space="0" w:color="auto"/>
              <w:right w:val="nil"/>
            </w:tcBorders>
            <w:tcPrChange w:id="6902" w:author="Author">
              <w:tcPr>
                <w:tcW w:w="782" w:type="pct"/>
                <w:gridSpan w:val="2"/>
                <w:tcBorders>
                  <w:top w:val="single" w:sz="4" w:space="0" w:color="auto"/>
                  <w:bottom w:val="single" w:sz="4" w:space="0" w:color="auto"/>
                  <w:right w:val="nil"/>
                </w:tcBorders>
              </w:tcPr>
            </w:tcPrChange>
          </w:tcPr>
          <w:p w14:paraId="34AA21FF" w14:textId="77777777" w:rsidR="008D06AB" w:rsidRPr="007B3B22" w:rsidRDefault="008D06AB" w:rsidP="002868B4">
            <w:pPr>
              <w:spacing w:before="50" w:after="50" w:line="240" w:lineRule="exact"/>
              <w:jc w:val="center"/>
              <w:rPr>
                <w:rFonts w:eastAsia="SimSun"/>
                <w:sz w:val="21"/>
                <w:szCs w:val="21"/>
                <w:lang w:val="pl-PL" w:eastAsia="zh-CN"/>
                <w:rPrChange w:id="6903" w:author="Author">
                  <w:rPr>
                    <w:rFonts w:eastAsia="SimSun"/>
                    <w:sz w:val="18"/>
                    <w:szCs w:val="18"/>
                    <w:lang w:val="pl-PL" w:eastAsia="zh-CN"/>
                  </w:rPr>
                </w:rPrChange>
              </w:rPr>
            </w:pPr>
          </w:p>
        </w:tc>
        <w:tc>
          <w:tcPr>
            <w:tcW w:w="825" w:type="pct"/>
            <w:tcBorders>
              <w:top w:val="single" w:sz="4" w:space="0" w:color="auto"/>
              <w:left w:val="nil"/>
              <w:bottom w:val="single" w:sz="4" w:space="0" w:color="auto"/>
              <w:right w:val="single" w:sz="4" w:space="0" w:color="auto"/>
            </w:tcBorders>
            <w:tcMar>
              <w:top w:w="0" w:type="dxa"/>
              <w:left w:w="57" w:type="dxa"/>
              <w:bottom w:w="0" w:type="dxa"/>
              <w:right w:w="57" w:type="dxa"/>
            </w:tcMar>
            <w:tcPrChange w:id="6904" w:author="Author">
              <w:tcPr>
                <w:tcW w:w="826" w:type="pct"/>
                <w:gridSpan w:val="3"/>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7DE70215" w14:textId="77777777" w:rsidR="008D06AB" w:rsidRPr="007B3B22" w:rsidRDefault="008D06AB" w:rsidP="002868B4">
            <w:pPr>
              <w:spacing w:before="50" w:after="50" w:line="240" w:lineRule="exact"/>
              <w:jc w:val="center"/>
              <w:rPr>
                <w:rFonts w:eastAsia="SimSun"/>
                <w:sz w:val="21"/>
                <w:szCs w:val="21"/>
                <w:lang w:val="pl-PL" w:eastAsia="zh-CN"/>
                <w:rPrChange w:id="6905" w:author="Author">
                  <w:rPr>
                    <w:rFonts w:eastAsia="SimSun"/>
                    <w:sz w:val="18"/>
                    <w:szCs w:val="18"/>
                    <w:lang w:val="pl-PL" w:eastAsia="zh-CN"/>
                  </w:rPr>
                </w:rPrChange>
              </w:rPr>
            </w:pPr>
          </w:p>
        </w:tc>
      </w:tr>
      <w:tr w:rsidR="00285380" w:rsidRPr="0032680F" w14:paraId="69EB444D" w14:textId="77777777" w:rsidTr="007B3B22">
        <w:trPr>
          <w:cantSplit/>
          <w:trPrChange w:id="6906" w:author="Author">
            <w:trPr>
              <w:gridBefore w:val="1"/>
              <w:gridAfter w:val="0"/>
              <w:cantSplit/>
            </w:trPr>
          </w:trPrChange>
        </w:trPr>
        <w:tc>
          <w:tcPr>
            <w:tcW w:w="2033" w:type="pct"/>
            <w:gridSpan w:val="2"/>
            <w:tcBorders>
              <w:top w:val="single" w:sz="4" w:space="0" w:color="auto"/>
              <w:left w:val="single" w:sz="4" w:space="0" w:color="auto"/>
              <w:bottom w:val="single" w:sz="4" w:space="0" w:color="auto"/>
            </w:tcBorders>
            <w:tcMar>
              <w:top w:w="0" w:type="dxa"/>
              <w:left w:w="57" w:type="dxa"/>
              <w:bottom w:w="0" w:type="dxa"/>
              <w:right w:w="57" w:type="dxa"/>
            </w:tcMar>
            <w:tcPrChange w:id="6907" w:author="Author">
              <w:tcPr>
                <w:tcW w:w="1954" w:type="pct"/>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3B68546F" w14:textId="77777777" w:rsidR="008D06AB" w:rsidRPr="007B3B22" w:rsidRDefault="008D06AB" w:rsidP="002868B4">
            <w:pPr>
              <w:spacing w:before="50" w:after="50" w:line="240" w:lineRule="exact"/>
              <w:rPr>
                <w:rFonts w:eastAsia="SimSun"/>
                <w:sz w:val="21"/>
                <w:szCs w:val="21"/>
                <w:lang w:val="pl-PL" w:eastAsia="zh-CN"/>
                <w:rPrChange w:id="6908" w:author="Author">
                  <w:rPr>
                    <w:rFonts w:eastAsia="SimSun"/>
                    <w:sz w:val="18"/>
                    <w:szCs w:val="18"/>
                    <w:lang w:val="pl-PL" w:eastAsia="zh-CN"/>
                  </w:rPr>
                </w:rPrChange>
              </w:rPr>
            </w:pPr>
            <w:r w:rsidRPr="007B3B22">
              <w:rPr>
                <w:rFonts w:eastAsia="SimSun"/>
                <w:sz w:val="21"/>
                <w:szCs w:val="21"/>
                <w:lang w:val="pl-PL" w:eastAsia="zh-CN"/>
                <w:rPrChange w:id="6909" w:author="Author">
                  <w:rPr>
                    <w:rFonts w:eastAsia="SimSun"/>
                    <w:sz w:val="18"/>
                    <w:szCs w:val="18"/>
                    <w:lang w:val="pl-PL" w:eastAsia="zh-CN"/>
                  </w:rPr>
                </w:rPrChange>
              </w:rPr>
              <w:t>Czas do pierwszego zaostrzenia GCA¹ (grupy tocilizumabu w por. z placebo+26)</w:t>
            </w:r>
          </w:p>
          <w:p w14:paraId="2C7BEFE8" w14:textId="3FF34145" w:rsidR="008D06AB" w:rsidRPr="007B3B22" w:rsidRDefault="008D06AB" w:rsidP="002868B4">
            <w:pPr>
              <w:spacing w:before="50" w:after="50" w:line="240" w:lineRule="exact"/>
              <w:ind w:left="1440"/>
              <w:rPr>
                <w:rFonts w:eastAsia="SimSun"/>
                <w:sz w:val="21"/>
                <w:szCs w:val="21"/>
                <w:lang w:val="pl-PL" w:eastAsia="zh-CN"/>
                <w:rPrChange w:id="6910" w:author="Author">
                  <w:rPr>
                    <w:rFonts w:eastAsia="SimSun"/>
                    <w:sz w:val="18"/>
                    <w:szCs w:val="18"/>
                    <w:lang w:val="pl-PL" w:eastAsia="zh-CN"/>
                  </w:rPr>
                </w:rPrChange>
              </w:rPr>
            </w:pPr>
            <w:r w:rsidRPr="007B3B22">
              <w:rPr>
                <w:sz w:val="21"/>
                <w:szCs w:val="21"/>
                <w:lang w:val="pl-PL" w:eastAsia="en-US"/>
                <w:rPrChange w:id="6911" w:author="Author">
                  <w:rPr>
                    <w:sz w:val="18"/>
                    <w:szCs w:val="18"/>
                    <w:lang w:val="pl-PL" w:eastAsia="en-US"/>
                  </w:rPr>
                </w:rPrChange>
              </w:rPr>
              <w:tab/>
            </w:r>
            <w:r w:rsidRPr="007B3B22">
              <w:rPr>
                <w:rFonts w:eastAsia="SimSun"/>
                <w:sz w:val="21"/>
                <w:szCs w:val="21"/>
                <w:lang w:val="pl-PL" w:eastAsia="zh-CN"/>
                <w:rPrChange w:id="6912" w:author="Author">
                  <w:rPr>
                    <w:rFonts w:eastAsia="SimSun"/>
                    <w:sz w:val="18"/>
                    <w:szCs w:val="18"/>
                    <w:lang w:val="pl-PL" w:eastAsia="zh-CN"/>
                  </w:rPr>
                </w:rPrChange>
              </w:rPr>
              <w:t>HR (99</w:t>
            </w:r>
            <w:ins w:id="6913" w:author="Author">
              <w:r w:rsidR="00B7426C" w:rsidRPr="00CB0CCE">
                <w:rPr>
                  <w:rFonts w:eastAsia="SimSun"/>
                  <w:sz w:val="21"/>
                  <w:szCs w:val="21"/>
                  <w:lang w:val="pl-PL" w:eastAsia="zh-CN"/>
                </w:rPr>
                <w:t> </w:t>
              </w:r>
            </w:ins>
            <w:r w:rsidRPr="007B3B22">
              <w:rPr>
                <w:rFonts w:eastAsia="SimSun"/>
                <w:sz w:val="21"/>
                <w:szCs w:val="21"/>
                <w:lang w:val="pl-PL" w:eastAsia="zh-CN"/>
                <w:rPrChange w:id="6914" w:author="Author">
                  <w:rPr>
                    <w:rFonts w:eastAsia="SimSun"/>
                    <w:sz w:val="18"/>
                    <w:szCs w:val="18"/>
                    <w:lang w:val="pl-PL" w:eastAsia="zh-CN"/>
                  </w:rPr>
                </w:rPrChange>
              </w:rPr>
              <w:t>%</w:t>
            </w:r>
            <w:ins w:id="6915" w:author="Author">
              <w:r w:rsidR="00B7426C" w:rsidRPr="00CB0CCE">
                <w:rPr>
                  <w:rFonts w:eastAsia="SimSun"/>
                  <w:sz w:val="21"/>
                  <w:szCs w:val="21"/>
                  <w:lang w:val="pl-PL" w:eastAsia="zh-CN"/>
                </w:rPr>
                <w:t> </w:t>
              </w:r>
            </w:ins>
            <w:del w:id="6916" w:author="Author">
              <w:r w:rsidRPr="007B3B22" w:rsidDel="00B7426C">
                <w:rPr>
                  <w:rFonts w:eastAsia="SimSun"/>
                  <w:sz w:val="21"/>
                  <w:szCs w:val="21"/>
                  <w:lang w:val="pl-PL" w:eastAsia="zh-CN"/>
                  <w:rPrChange w:id="6917" w:author="Author">
                    <w:rPr>
                      <w:rFonts w:eastAsia="SimSun"/>
                      <w:sz w:val="18"/>
                      <w:szCs w:val="18"/>
                      <w:lang w:val="pl-PL" w:eastAsia="zh-CN"/>
                    </w:rPr>
                  </w:rPrChange>
                </w:rPr>
                <w:delText xml:space="preserve"> </w:delText>
              </w:r>
            </w:del>
            <w:r w:rsidRPr="007B3B22">
              <w:rPr>
                <w:rFonts w:eastAsia="SimSun"/>
                <w:sz w:val="21"/>
                <w:szCs w:val="21"/>
                <w:lang w:val="pl-PL" w:eastAsia="zh-CN"/>
                <w:rPrChange w:id="6918" w:author="Author">
                  <w:rPr>
                    <w:rFonts w:eastAsia="SimSun"/>
                    <w:sz w:val="18"/>
                    <w:szCs w:val="18"/>
                    <w:lang w:val="pl-PL" w:eastAsia="zh-CN"/>
                  </w:rPr>
                </w:rPrChange>
              </w:rPr>
              <w:t>CI)</w:t>
            </w:r>
          </w:p>
          <w:p w14:paraId="29AF58FF" w14:textId="77777777" w:rsidR="008D06AB" w:rsidRPr="007B3B22" w:rsidRDefault="008D06AB" w:rsidP="002868B4">
            <w:pPr>
              <w:spacing w:before="50" w:after="50" w:line="240" w:lineRule="exact"/>
              <w:ind w:left="-58"/>
              <w:rPr>
                <w:rFonts w:eastAsia="SimSun"/>
                <w:sz w:val="21"/>
                <w:szCs w:val="21"/>
                <w:lang w:val="pl-PL" w:eastAsia="zh-CN"/>
                <w:rPrChange w:id="6919" w:author="Author">
                  <w:rPr>
                    <w:rFonts w:eastAsia="SimSun"/>
                    <w:sz w:val="18"/>
                    <w:szCs w:val="18"/>
                    <w:lang w:val="pl-PL" w:eastAsia="zh-CN"/>
                  </w:rPr>
                </w:rPrChange>
              </w:rPr>
            </w:pPr>
            <w:r w:rsidRPr="007B3B22">
              <w:rPr>
                <w:rFonts w:eastAsia="SimSun"/>
                <w:sz w:val="21"/>
                <w:szCs w:val="21"/>
                <w:lang w:val="pl-PL" w:eastAsia="zh-CN"/>
                <w:rPrChange w:id="6920" w:author="Author">
                  <w:rPr>
                    <w:rFonts w:eastAsia="SimSun"/>
                    <w:sz w:val="18"/>
                    <w:szCs w:val="18"/>
                    <w:lang w:val="pl-PL" w:eastAsia="zh-CN"/>
                  </w:rPr>
                </w:rPrChange>
              </w:rPr>
              <w:t xml:space="preserve"> Czas do pierwszego zaostrzenia GCA¹ (grupy tocilizumabu w por. z placebo+52)</w:t>
            </w:r>
          </w:p>
          <w:p w14:paraId="46F5ED94" w14:textId="0EBA94F2" w:rsidR="008D06AB" w:rsidRPr="007B3B22" w:rsidRDefault="008D06AB" w:rsidP="002868B4">
            <w:pPr>
              <w:spacing w:before="50" w:after="50" w:line="240" w:lineRule="exact"/>
              <w:rPr>
                <w:rFonts w:eastAsia="SimSun"/>
                <w:sz w:val="21"/>
                <w:szCs w:val="21"/>
                <w:lang w:val="pl-PL" w:eastAsia="zh-CN"/>
                <w:rPrChange w:id="6921" w:author="Author">
                  <w:rPr>
                    <w:rFonts w:eastAsia="SimSun"/>
                    <w:sz w:val="18"/>
                    <w:szCs w:val="18"/>
                    <w:lang w:val="pl-PL" w:eastAsia="zh-CN"/>
                  </w:rPr>
                </w:rPrChange>
              </w:rPr>
            </w:pPr>
            <w:r w:rsidRPr="007B3B22">
              <w:rPr>
                <w:rFonts w:eastAsia="SimSun"/>
                <w:sz w:val="21"/>
                <w:szCs w:val="21"/>
                <w:lang w:val="pl-PL" w:eastAsia="zh-CN"/>
                <w:rPrChange w:id="6922" w:author="Author">
                  <w:rPr>
                    <w:rFonts w:eastAsia="SimSun"/>
                    <w:sz w:val="18"/>
                    <w:szCs w:val="18"/>
                    <w:lang w:val="pl-PL" w:eastAsia="zh-CN"/>
                  </w:rPr>
                </w:rPrChange>
              </w:rPr>
              <w:t xml:space="preserve"> </w:t>
            </w:r>
            <w:r w:rsidRPr="007B3B22">
              <w:rPr>
                <w:sz w:val="21"/>
                <w:szCs w:val="21"/>
                <w:lang w:val="pl-PL" w:eastAsia="en-US"/>
                <w:rPrChange w:id="6923" w:author="Author">
                  <w:rPr>
                    <w:sz w:val="18"/>
                    <w:szCs w:val="18"/>
                    <w:lang w:val="pl-PL" w:eastAsia="en-US"/>
                  </w:rPr>
                </w:rPrChange>
              </w:rPr>
              <w:tab/>
            </w:r>
            <w:r w:rsidRPr="007B3B22">
              <w:rPr>
                <w:sz w:val="21"/>
                <w:szCs w:val="21"/>
                <w:lang w:val="pl-PL" w:eastAsia="en-US"/>
                <w:rPrChange w:id="6924" w:author="Author">
                  <w:rPr>
                    <w:sz w:val="18"/>
                    <w:szCs w:val="18"/>
                    <w:lang w:val="pl-PL" w:eastAsia="en-US"/>
                  </w:rPr>
                </w:rPrChange>
              </w:rPr>
              <w:tab/>
            </w:r>
            <w:r w:rsidRPr="007B3B22">
              <w:rPr>
                <w:sz w:val="21"/>
                <w:szCs w:val="21"/>
                <w:lang w:val="pl-PL" w:eastAsia="en-US"/>
                <w:rPrChange w:id="6925" w:author="Author">
                  <w:rPr>
                    <w:sz w:val="18"/>
                    <w:szCs w:val="18"/>
                    <w:lang w:val="pl-PL" w:eastAsia="en-US"/>
                  </w:rPr>
                </w:rPrChange>
              </w:rPr>
              <w:tab/>
            </w:r>
            <w:r w:rsidRPr="007B3B22">
              <w:rPr>
                <w:rFonts w:eastAsia="SimSun"/>
                <w:sz w:val="21"/>
                <w:szCs w:val="21"/>
                <w:lang w:val="pl-PL" w:eastAsia="zh-CN"/>
                <w:rPrChange w:id="6926" w:author="Author">
                  <w:rPr>
                    <w:rFonts w:eastAsia="SimSun"/>
                    <w:sz w:val="18"/>
                    <w:szCs w:val="18"/>
                    <w:lang w:val="pl-PL" w:eastAsia="zh-CN"/>
                  </w:rPr>
                </w:rPrChange>
              </w:rPr>
              <w:t>HR (99</w:t>
            </w:r>
            <w:ins w:id="6927" w:author="Author">
              <w:r w:rsidR="00B7426C" w:rsidRPr="00CB0CCE">
                <w:rPr>
                  <w:rFonts w:eastAsia="SimSun"/>
                  <w:sz w:val="21"/>
                  <w:szCs w:val="21"/>
                  <w:lang w:val="pl-PL" w:eastAsia="zh-CN"/>
                </w:rPr>
                <w:t> </w:t>
              </w:r>
            </w:ins>
            <w:r w:rsidRPr="007B3B22">
              <w:rPr>
                <w:rFonts w:eastAsia="SimSun"/>
                <w:sz w:val="21"/>
                <w:szCs w:val="21"/>
                <w:lang w:val="pl-PL" w:eastAsia="zh-CN"/>
                <w:rPrChange w:id="6928" w:author="Author">
                  <w:rPr>
                    <w:rFonts w:eastAsia="SimSun"/>
                    <w:sz w:val="18"/>
                    <w:szCs w:val="18"/>
                    <w:lang w:val="pl-PL" w:eastAsia="zh-CN"/>
                  </w:rPr>
                </w:rPrChange>
              </w:rPr>
              <w:t>%</w:t>
            </w:r>
            <w:ins w:id="6929" w:author="Author">
              <w:r w:rsidR="00B7426C" w:rsidRPr="00CB0CCE">
                <w:rPr>
                  <w:rFonts w:eastAsia="SimSun"/>
                  <w:sz w:val="21"/>
                  <w:szCs w:val="21"/>
                  <w:lang w:val="pl-PL" w:eastAsia="zh-CN"/>
                </w:rPr>
                <w:t> </w:t>
              </w:r>
            </w:ins>
            <w:del w:id="6930" w:author="Author">
              <w:r w:rsidRPr="007B3B22" w:rsidDel="00B7426C">
                <w:rPr>
                  <w:rFonts w:eastAsia="SimSun"/>
                  <w:sz w:val="21"/>
                  <w:szCs w:val="21"/>
                  <w:lang w:val="pl-PL" w:eastAsia="zh-CN"/>
                  <w:rPrChange w:id="6931" w:author="Author">
                    <w:rPr>
                      <w:rFonts w:eastAsia="SimSun"/>
                      <w:sz w:val="18"/>
                      <w:szCs w:val="18"/>
                      <w:lang w:val="pl-PL" w:eastAsia="zh-CN"/>
                    </w:rPr>
                  </w:rPrChange>
                </w:rPr>
                <w:delText xml:space="preserve"> </w:delText>
              </w:r>
            </w:del>
            <w:r w:rsidRPr="007B3B22">
              <w:rPr>
                <w:rFonts w:eastAsia="SimSun"/>
                <w:sz w:val="21"/>
                <w:szCs w:val="21"/>
                <w:lang w:val="pl-PL" w:eastAsia="zh-CN"/>
                <w:rPrChange w:id="6932" w:author="Author">
                  <w:rPr>
                    <w:rFonts w:eastAsia="SimSun"/>
                    <w:sz w:val="18"/>
                    <w:szCs w:val="18"/>
                    <w:lang w:val="pl-PL" w:eastAsia="zh-CN"/>
                  </w:rPr>
                </w:rPrChange>
              </w:rPr>
              <w:t>CI)</w:t>
            </w:r>
          </w:p>
          <w:p w14:paraId="63A8106B" w14:textId="7C93DA06" w:rsidR="008D06AB" w:rsidRPr="007B3B22" w:rsidRDefault="008D06AB" w:rsidP="002868B4">
            <w:pPr>
              <w:spacing w:before="50" w:after="50" w:line="240" w:lineRule="exact"/>
              <w:rPr>
                <w:rFonts w:eastAsia="SimSun"/>
                <w:sz w:val="21"/>
                <w:szCs w:val="21"/>
                <w:lang w:val="pl-PL" w:eastAsia="zh-CN"/>
                <w:rPrChange w:id="6933" w:author="Author">
                  <w:rPr>
                    <w:rFonts w:eastAsia="SimSun"/>
                    <w:sz w:val="18"/>
                    <w:szCs w:val="18"/>
                    <w:lang w:val="pl-PL" w:eastAsia="zh-CN"/>
                  </w:rPr>
                </w:rPrChange>
              </w:rPr>
            </w:pPr>
            <w:r w:rsidRPr="007B3B22">
              <w:rPr>
                <w:rFonts w:eastAsia="SimSun"/>
                <w:sz w:val="21"/>
                <w:szCs w:val="21"/>
                <w:lang w:val="pl-PL" w:eastAsia="zh-CN"/>
                <w:rPrChange w:id="6934" w:author="Author">
                  <w:rPr>
                    <w:rFonts w:eastAsia="SimSun"/>
                    <w:sz w:val="18"/>
                    <w:szCs w:val="18"/>
                    <w:lang w:val="pl-PL" w:eastAsia="zh-CN"/>
                  </w:rPr>
                </w:rPrChange>
              </w:rPr>
              <w:t>Czas do pierwszego zaostrzenia GCA¹ (pacjenci z nawrotem; grupy przyjmujące tocilizumab w por. z placebo+26) HR (99</w:t>
            </w:r>
            <w:ins w:id="6935" w:author="Author">
              <w:r w:rsidR="00B7426C" w:rsidRPr="00CB0CCE">
                <w:rPr>
                  <w:rFonts w:eastAsia="SimSun"/>
                  <w:sz w:val="21"/>
                  <w:szCs w:val="21"/>
                  <w:lang w:val="pl-PL" w:eastAsia="zh-CN"/>
                </w:rPr>
                <w:t> </w:t>
              </w:r>
            </w:ins>
            <w:r w:rsidRPr="007B3B22">
              <w:rPr>
                <w:rFonts w:eastAsia="SimSun"/>
                <w:sz w:val="21"/>
                <w:szCs w:val="21"/>
                <w:lang w:val="pl-PL" w:eastAsia="zh-CN"/>
                <w:rPrChange w:id="6936" w:author="Author">
                  <w:rPr>
                    <w:rFonts w:eastAsia="SimSun"/>
                    <w:sz w:val="18"/>
                    <w:szCs w:val="18"/>
                    <w:lang w:val="pl-PL" w:eastAsia="zh-CN"/>
                  </w:rPr>
                </w:rPrChange>
              </w:rPr>
              <w:t>%</w:t>
            </w:r>
            <w:ins w:id="6937" w:author="Author">
              <w:r w:rsidR="00B7426C" w:rsidRPr="00CB0CCE">
                <w:rPr>
                  <w:rFonts w:eastAsia="SimSun"/>
                  <w:sz w:val="21"/>
                  <w:szCs w:val="21"/>
                  <w:lang w:val="pl-PL" w:eastAsia="zh-CN"/>
                </w:rPr>
                <w:t> </w:t>
              </w:r>
            </w:ins>
            <w:del w:id="6938" w:author="Author">
              <w:r w:rsidRPr="007B3B22" w:rsidDel="00B7426C">
                <w:rPr>
                  <w:rFonts w:eastAsia="SimSun"/>
                  <w:sz w:val="21"/>
                  <w:szCs w:val="21"/>
                  <w:lang w:val="pl-PL" w:eastAsia="zh-CN"/>
                  <w:rPrChange w:id="6939" w:author="Author">
                    <w:rPr>
                      <w:rFonts w:eastAsia="SimSun"/>
                      <w:sz w:val="18"/>
                      <w:szCs w:val="18"/>
                      <w:lang w:val="pl-PL" w:eastAsia="zh-CN"/>
                    </w:rPr>
                  </w:rPrChange>
                </w:rPr>
                <w:delText xml:space="preserve"> </w:delText>
              </w:r>
            </w:del>
            <w:r w:rsidRPr="007B3B22">
              <w:rPr>
                <w:rFonts w:eastAsia="SimSun"/>
                <w:sz w:val="21"/>
                <w:szCs w:val="21"/>
                <w:lang w:val="pl-PL" w:eastAsia="zh-CN"/>
                <w:rPrChange w:id="6940" w:author="Author">
                  <w:rPr>
                    <w:rFonts w:eastAsia="SimSun"/>
                    <w:sz w:val="18"/>
                    <w:szCs w:val="18"/>
                    <w:lang w:val="pl-PL" w:eastAsia="zh-CN"/>
                  </w:rPr>
                </w:rPrChange>
              </w:rPr>
              <w:t>CI)</w:t>
            </w:r>
          </w:p>
          <w:p w14:paraId="418AC7EA" w14:textId="5D35E0D3" w:rsidR="008D06AB" w:rsidRPr="007B3B22" w:rsidRDefault="008D06AB" w:rsidP="002868B4">
            <w:pPr>
              <w:spacing w:before="50" w:after="50" w:line="240" w:lineRule="exact"/>
              <w:rPr>
                <w:rFonts w:eastAsia="SimSun"/>
                <w:sz w:val="21"/>
                <w:szCs w:val="21"/>
                <w:lang w:val="pl-PL" w:eastAsia="zh-CN"/>
                <w:rPrChange w:id="6941" w:author="Author">
                  <w:rPr>
                    <w:rFonts w:eastAsia="SimSun"/>
                    <w:sz w:val="18"/>
                    <w:szCs w:val="18"/>
                    <w:lang w:val="pl-PL" w:eastAsia="zh-CN"/>
                  </w:rPr>
                </w:rPrChange>
              </w:rPr>
            </w:pPr>
            <w:r w:rsidRPr="007B3B22">
              <w:rPr>
                <w:rFonts w:eastAsia="SimSun"/>
                <w:sz w:val="21"/>
                <w:szCs w:val="21"/>
                <w:lang w:val="pl-PL" w:eastAsia="zh-CN"/>
                <w:rPrChange w:id="6942" w:author="Author">
                  <w:rPr>
                    <w:rFonts w:eastAsia="SimSun"/>
                    <w:sz w:val="18"/>
                    <w:szCs w:val="18"/>
                    <w:lang w:val="pl-PL" w:eastAsia="zh-CN"/>
                  </w:rPr>
                </w:rPrChange>
              </w:rPr>
              <w:t>Czas do pierwszego zaostrzenia GCA¹ (pacjenci z nawrotem; grupy tocilizumabu w por. z placebo + 52) HR (99</w:t>
            </w:r>
            <w:ins w:id="6943" w:author="Author">
              <w:r w:rsidR="00B7426C" w:rsidRPr="00CB0CCE">
                <w:rPr>
                  <w:rFonts w:eastAsia="SimSun"/>
                  <w:sz w:val="21"/>
                  <w:szCs w:val="21"/>
                  <w:lang w:val="pl-PL" w:eastAsia="zh-CN"/>
                </w:rPr>
                <w:t> </w:t>
              </w:r>
            </w:ins>
            <w:r w:rsidRPr="007B3B22">
              <w:rPr>
                <w:rFonts w:eastAsia="SimSun"/>
                <w:sz w:val="21"/>
                <w:szCs w:val="21"/>
                <w:lang w:val="pl-PL" w:eastAsia="zh-CN"/>
                <w:rPrChange w:id="6944" w:author="Author">
                  <w:rPr>
                    <w:rFonts w:eastAsia="SimSun"/>
                    <w:sz w:val="18"/>
                    <w:szCs w:val="18"/>
                    <w:lang w:val="pl-PL" w:eastAsia="zh-CN"/>
                  </w:rPr>
                </w:rPrChange>
              </w:rPr>
              <w:t>%</w:t>
            </w:r>
            <w:ins w:id="6945" w:author="Author">
              <w:r w:rsidR="00B7426C" w:rsidRPr="00CB0CCE">
                <w:rPr>
                  <w:rFonts w:eastAsia="SimSun"/>
                  <w:sz w:val="21"/>
                  <w:szCs w:val="21"/>
                  <w:lang w:val="pl-PL" w:eastAsia="zh-CN"/>
                </w:rPr>
                <w:t> </w:t>
              </w:r>
            </w:ins>
            <w:del w:id="6946" w:author="Author">
              <w:r w:rsidRPr="007B3B22" w:rsidDel="00B7426C">
                <w:rPr>
                  <w:rFonts w:eastAsia="SimSun"/>
                  <w:sz w:val="21"/>
                  <w:szCs w:val="21"/>
                  <w:lang w:val="pl-PL" w:eastAsia="zh-CN"/>
                  <w:rPrChange w:id="6947" w:author="Author">
                    <w:rPr>
                      <w:rFonts w:eastAsia="SimSun"/>
                      <w:sz w:val="18"/>
                      <w:szCs w:val="18"/>
                      <w:lang w:val="pl-PL" w:eastAsia="zh-CN"/>
                    </w:rPr>
                  </w:rPrChange>
                </w:rPr>
                <w:delText xml:space="preserve"> </w:delText>
              </w:r>
            </w:del>
            <w:r w:rsidRPr="007B3B22">
              <w:rPr>
                <w:rFonts w:eastAsia="SimSun"/>
                <w:sz w:val="21"/>
                <w:szCs w:val="21"/>
                <w:lang w:val="pl-PL" w:eastAsia="zh-CN"/>
                <w:rPrChange w:id="6948" w:author="Author">
                  <w:rPr>
                    <w:rFonts w:eastAsia="SimSun"/>
                    <w:sz w:val="18"/>
                    <w:szCs w:val="18"/>
                    <w:lang w:val="pl-PL" w:eastAsia="zh-CN"/>
                  </w:rPr>
                </w:rPrChange>
              </w:rPr>
              <w:t>CI)</w:t>
            </w:r>
          </w:p>
          <w:p w14:paraId="04243D32" w14:textId="6F85EE37" w:rsidR="008D06AB" w:rsidRPr="007B3B22" w:rsidRDefault="008D06AB" w:rsidP="002868B4">
            <w:pPr>
              <w:spacing w:before="50" w:after="50" w:line="240" w:lineRule="exact"/>
              <w:rPr>
                <w:rFonts w:eastAsia="SimSun"/>
                <w:sz w:val="21"/>
                <w:szCs w:val="21"/>
                <w:lang w:val="pl-PL" w:eastAsia="zh-CN"/>
                <w:rPrChange w:id="6949" w:author="Author">
                  <w:rPr>
                    <w:rFonts w:eastAsia="SimSun"/>
                    <w:sz w:val="18"/>
                    <w:szCs w:val="18"/>
                    <w:lang w:val="pl-PL" w:eastAsia="zh-CN"/>
                  </w:rPr>
                </w:rPrChange>
              </w:rPr>
            </w:pPr>
            <w:r w:rsidRPr="007B3B22">
              <w:rPr>
                <w:rFonts w:eastAsia="SimSun"/>
                <w:sz w:val="21"/>
                <w:szCs w:val="21"/>
                <w:lang w:val="pl-PL" w:eastAsia="zh-CN"/>
                <w:rPrChange w:id="6950" w:author="Author">
                  <w:rPr>
                    <w:rFonts w:eastAsia="SimSun"/>
                    <w:sz w:val="18"/>
                    <w:szCs w:val="18"/>
                    <w:lang w:val="pl-PL" w:eastAsia="zh-CN"/>
                  </w:rPr>
                </w:rPrChange>
              </w:rPr>
              <w:t>Czas do pierwszego zaostrzenia GCA¹ (pacjenci z pierwszym wystąpieniem GCA; grupy przyjmujące tocilizumab w</w:t>
            </w:r>
            <w:ins w:id="6951" w:author="Author">
              <w:r w:rsidR="00767DBF">
                <w:rPr>
                  <w:rFonts w:eastAsia="SimSun"/>
                  <w:sz w:val="21"/>
                  <w:szCs w:val="21"/>
                  <w:lang w:val="pl-PL" w:eastAsia="zh-CN"/>
                </w:rPr>
                <w:t> </w:t>
              </w:r>
            </w:ins>
            <w:del w:id="6952" w:author="Author">
              <w:r w:rsidRPr="007B3B22" w:rsidDel="00767DBF">
                <w:rPr>
                  <w:rFonts w:eastAsia="SimSun"/>
                  <w:sz w:val="21"/>
                  <w:szCs w:val="21"/>
                  <w:lang w:val="pl-PL" w:eastAsia="zh-CN"/>
                  <w:rPrChange w:id="6953" w:author="Author">
                    <w:rPr>
                      <w:rFonts w:eastAsia="SimSun"/>
                      <w:sz w:val="18"/>
                      <w:szCs w:val="18"/>
                      <w:lang w:val="pl-PL" w:eastAsia="zh-CN"/>
                    </w:rPr>
                  </w:rPrChange>
                </w:rPr>
                <w:delText xml:space="preserve"> </w:delText>
              </w:r>
            </w:del>
            <w:r w:rsidRPr="007B3B22">
              <w:rPr>
                <w:rFonts w:eastAsia="SimSun"/>
                <w:sz w:val="21"/>
                <w:szCs w:val="21"/>
                <w:lang w:val="pl-PL" w:eastAsia="zh-CN"/>
                <w:rPrChange w:id="6954" w:author="Author">
                  <w:rPr>
                    <w:rFonts w:eastAsia="SimSun"/>
                    <w:sz w:val="18"/>
                    <w:szCs w:val="18"/>
                    <w:lang w:val="pl-PL" w:eastAsia="zh-CN"/>
                  </w:rPr>
                </w:rPrChange>
              </w:rPr>
              <w:t>por. z placebo +26) HR (99</w:t>
            </w:r>
            <w:ins w:id="6955" w:author="Author">
              <w:r w:rsidR="00B7426C" w:rsidRPr="00CB0CCE">
                <w:rPr>
                  <w:rFonts w:eastAsia="SimSun"/>
                  <w:sz w:val="21"/>
                  <w:szCs w:val="21"/>
                  <w:lang w:val="pl-PL" w:eastAsia="zh-CN"/>
                </w:rPr>
                <w:t> </w:t>
              </w:r>
            </w:ins>
            <w:r w:rsidRPr="007B3B22">
              <w:rPr>
                <w:rFonts w:eastAsia="SimSun"/>
                <w:sz w:val="21"/>
                <w:szCs w:val="21"/>
                <w:lang w:val="pl-PL" w:eastAsia="zh-CN"/>
                <w:rPrChange w:id="6956" w:author="Author">
                  <w:rPr>
                    <w:rFonts w:eastAsia="SimSun"/>
                    <w:sz w:val="18"/>
                    <w:szCs w:val="18"/>
                    <w:lang w:val="pl-PL" w:eastAsia="zh-CN"/>
                  </w:rPr>
                </w:rPrChange>
              </w:rPr>
              <w:t>%</w:t>
            </w:r>
            <w:del w:id="6957" w:author="Author">
              <w:r w:rsidRPr="007B3B22" w:rsidDel="00B7426C">
                <w:rPr>
                  <w:rFonts w:eastAsia="SimSun"/>
                  <w:sz w:val="21"/>
                  <w:szCs w:val="21"/>
                  <w:lang w:val="pl-PL" w:eastAsia="zh-CN"/>
                  <w:rPrChange w:id="6958" w:author="Author">
                    <w:rPr>
                      <w:rFonts w:eastAsia="SimSun"/>
                      <w:sz w:val="18"/>
                      <w:szCs w:val="18"/>
                      <w:lang w:val="pl-PL" w:eastAsia="zh-CN"/>
                    </w:rPr>
                  </w:rPrChange>
                </w:rPr>
                <w:delText xml:space="preserve"> </w:delText>
              </w:r>
            </w:del>
            <w:ins w:id="6959" w:author="Author">
              <w:r w:rsidR="00B7426C" w:rsidRPr="00CB0CCE">
                <w:rPr>
                  <w:rFonts w:eastAsia="SimSun"/>
                  <w:sz w:val="21"/>
                  <w:szCs w:val="21"/>
                  <w:lang w:val="pl-PL" w:eastAsia="zh-CN"/>
                </w:rPr>
                <w:t> </w:t>
              </w:r>
            </w:ins>
            <w:r w:rsidRPr="007B3B22">
              <w:rPr>
                <w:rFonts w:eastAsia="SimSun"/>
                <w:sz w:val="21"/>
                <w:szCs w:val="21"/>
                <w:lang w:val="pl-PL" w:eastAsia="zh-CN"/>
                <w:rPrChange w:id="6960" w:author="Author">
                  <w:rPr>
                    <w:rFonts w:eastAsia="SimSun"/>
                    <w:sz w:val="18"/>
                    <w:szCs w:val="18"/>
                    <w:lang w:val="pl-PL" w:eastAsia="zh-CN"/>
                  </w:rPr>
                </w:rPrChange>
              </w:rPr>
              <w:t>CI)</w:t>
            </w:r>
          </w:p>
          <w:p w14:paraId="7D4C4AD4" w14:textId="194AFE84" w:rsidR="008D06AB" w:rsidRPr="007B3B22" w:rsidRDefault="008D06AB" w:rsidP="002868B4">
            <w:pPr>
              <w:spacing w:before="50" w:after="50" w:line="240" w:lineRule="exact"/>
              <w:rPr>
                <w:rFonts w:eastAsia="SimSun"/>
                <w:sz w:val="21"/>
                <w:szCs w:val="21"/>
                <w:lang w:val="pl-PL" w:eastAsia="zh-CN"/>
                <w:rPrChange w:id="6961" w:author="Author">
                  <w:rPr>
                    <w:rFonts w:eastAsia="SimSun"/>
                    <w:sz w:val="18"/>
                    <w:szCs w:val="18"/>
                    <w:lang w:val="pl-PL" w:eastAsia="zh-CN"/>
                  </w:rPr>
                </w:rPrChange>
              </w:rPr>
            </w:pPr>
            <w:r w:rsidRPr="007B3B22">
              <w:rPr>
                <w:rFonts w:eastAsia="SimSun"/>
                <w:sz w:val="21"/>
                <w:szCs w:val="21"/>
                <w:lang w:val="pl-PL" w:eastAsia="zh-CN"/>
                <w:rPrChange w:id="6962" w:author="Author">
                  <w:rPr>
                    <w:rFonts w:eastAsia="SimSun"/>
                    <w:sz w:val="18"/>
                    <w:szCs w:val="18"/>
                    <w:lang w:val="pl-PL" w:eastAsia="zh-CN"/>
                  </w:rPr>
                </w:rPrChange>
              </w:rPr>
              <w:t>Czas do pierwszego zaostrzenia GCA¹ (pacjenci z pierwszym wystąpieniem GCA; grupy przyjmujące tocilizumab w</w:t>
            </w:r>
            <w:ins w:id="6963" w:author="Author">
              <w:r w:rsidR="00767DBF">
                <w:rPr>
                  <w:rFonts w:eastAsia="SimSun"/>
                  <w:sz w:val="21"/>
                  <w:szCs w:val="21"/>
                  <w:lang w:val="pl-PL" w:eastAsia="zh-CN"/>
                </w:rPr>
                <w:t> </w:t>
              </w:r>
            </w:ins>
            <w:del w:id="6964" w:author="Author">
              <w:r w:rsidRPr="007B3B22" w:rsidDel="00767DBF">
                <w:rPr>
                  <w:rFonts w:eastAsia="SimSun"/>
                  <w:sz w:val="21"/>
                  <w:szCs w:val="21"/>
                  <w:lang w:val="pl-PL" w:eastAsia="zh-CN"/>
                  <w:rPrChange w:id="6965" w:author="Author">
                    <w:rPr>
                      <w:rFonts w:eastAsia="SimSun"/>
                      <w:sz w:val="18"/>
                      <w:szCs w:val="18"/>
                      <w:lang w:val="pl-PL" w:eastAsia="zh-CN"/>
                    </w:rPr>
                  </w:rPrChange>
                </w:rPr>
                <w:delText xml:space="preserve"> </w:delText>
              </w:r>
            </w:del>
            <w:r w:rsidRPr="007B3B22">
              <w:rPr>
                <w:rFonts w:eastAsia="SimSun"/>
                <w:sz w:val="21"/>
                <w:szCs w:val="21"/>
                <w:lang w:val="pl-PL" w:eastAsia="zh-CN"/>
                <w:rPrChange w:id="6966" w:author="Author">
                  <w:rPr>
                    <w:rFonts w:eastAsia="SimSun"/>
                    <w:sz w:val="18"/>
                    <w:szCs w:val="18"/>
                    <w:lang w:val="pl-PL" w:eastAsia="zh-CN"/>
                  </w:rPr>
                </w:rPrChange>
              </w:rPr>
              <w:t>por. z placebo + 52) HR (99</w:t>
            </w:r>
            <w:ins w:id="6967" w:author="Author">
              <w:r w:rsidR="00B7426C" w:rsidRPr="00CB0CCE">
                <w:rPr>
                  <w:rFonts w:eastAsia="SimSun"/>
                  <w:sz w:val="21"/>
                  <w:szCs w:val="21"/>
                  <w:lang w:val="pl-PL" w:eastAsia="zh-CN"/>
                </w:rPr>
                <w:t> </w:t>
              </w:r>
            </w:ins>
            <w:r w:rsidRPr="007B3B22">
              <w:rPr>
                <w:rFonts w:eastAsia="SimSun"/>
                <w:sz w:val="21"/>
                <w:szCs w:val="21"/>
                <w:lang w:val="pl-PL" w:eastAsia="zh-CN"/>
                <w:rPrChange w:id="6968" w:author="Author">
                  <w:rPr>
                    <w:rFonts w:eastAsia="SimSun"/>
                    <w:sz w:val="18"/>
                    <w:szCs w:val="18"/>
                    <w:lang w:val="pl-PL" w:eastAsia="zh-CN"/>
                  </w:rPr>
                </w:rPrChange>
              </w:rPr>
              <w:t>%</w:t>
            </w:r>
            <w:ins w:id="6969" w:author="Author">
              <w:r w:rsidR="00B7426C" w:rsidRPr="00CB0CCE">
                <w:rPr>
                  <w:rFonts w:eastAsia="SimSun"/>
                  <w:sz w:val="21"/>
                  <w:szCs w:val="21"/>
                  <w:lang w:val="pl-PL" w:eastAsia="zh-CN"/>
                </w:rPr>
                <w:t> </w:t>
              </w:r>
            </w:ins>
            <w:del w:id="6970" w:author="Author">
              <w:r w:rsidRPr="007B3B22" w:rsidDel="00B7426C">
                <w:rPr>
                  <w:rFonts w:eastAsia="SimSun"/>
                  <w:sz w:val="21"/>
                  <w:szCs w:val="21"/>
                  <w:lang w:val="pl-PL" w:eastAsia="zh-CN"/>
                  <w:rPrChange w:id="6971" w:author="Author">
                    <w:rPr>
                      <w:rFonts w:eastAsia="SimSun"/>
                      <w:sz w:val="18"/>
                      <w:szCs w:val="18"/>
                      <w:lang w:val="pl-PL" w:eastAsia="zh-CN"/>
                    </w:rPr>
                  </w:rPrChange>
                </w:rPr>
                <w:delText xml:space="preserve"> </w:delText>
              </w:r>
            </w:del>
            <w:r w:rsidRPr="007B3B22">
              <w:rPr>
                <w:rFonts w:eastAsia="SimSun"/>
                <w:sz w:val="21"/>
                <w:szCs w:val="21"/>
                <w:lang w:val="pl-PL" w:eastAsia="zh-CN"/>
                <w:rPrChange w:id="6972" w:author="Author">
                  <w:rPr>
                    <w:rFonts w:eastAsia="SimSun"/>
                    <w:sz w:val="18"/>
                    <w:szCs w:val="18"/>
                    <w:lang w:val="pl-PL" w:eastAsia="zh-CN"/>
                  </w:rPr>
                </w:rPrChange>
              </w:rPr>
              <w:t>CI)</w:t>
            </w:r>
          </w:p>
        </w:tc>
        <w:tc>
          <w:tcPr>
            <w:tcW w:w="706" w:type="pct"/>
            <w:tcBorders>
              <w:top w:val="single" w:sz="4" w:space="0" w:color="auto"/>
              <w:bottom w:val="single" w:sz="4" w:space="0" w:color="auto"/>
            </w:tcBorders>
            <w:tcMar>
              <w:top w:w="0" w:type="dxa"/>
              <w:left w:w="57" w:type="dxa"/>
              <w:bottom w:w="0" w:type="dxa"/>
              <w:right w:w="57" w:type="dxa"/>
            </w:tcMar>
            <w:tcPrChange w:id="6973" w:author="Author">
              <w:tcPr>
                <w:tcW w:w="784" w:type="pct"/>
                <w:gridSpan w:val="3"/>
                <w:tcBorders>
                  <w:top w:val="single" w:sz="4" w:space="0" w:color="auto"/>
                  <w:bottom w:val="single" w:sz="4" w:space="0" w:color="auto"/>
                </w:tcBorders>
                <w:tcMar>
                  <w:top w:w="0" w:type="dxa"/>
                  <w:left w:w="57" w:type="dxa"/>
                  <w:bottom w:w="0" w:type="dxa"/>
                  <w:right w:w="57" w:type="dxa"/>
                </w:tcMar>
              </w:tcPr>
            </w:tcPrChange>
          </w:tcPr>
          <w:p w14:paraId="72DF9289" w14:textId="77777777" w:rsidR="008D06AB" w:rsidRPr="007B3B22" w:rsidRDefault="008D06AB" w:rsidP="002868B4">
            <w:pPr>
              <w:spacing w:before="50" w:after="50" w:line="240" w:lineRule="exact"/>
              <w:jc w:val="center"/>
              <w:rPr>
                <w:rFonts w:eastAsia="SimSun"/>
                <w:sz w:val="21"/>
                <w:szCs w:val="21"/>
                <w:lang w:val="pt-BR" w:eastAsia="zh-CN"/>
                <w:rPrChange w:id="6974" w:author="Author">
                  <w:rPr>
                    <w:rFonts w:eastAsia="SimSun"/>
                    <w:sz w:val="18"/>
                    <w:szCs w:val="18"/>
                    <w:lang w:val="pt-BR" w:eastAsia="zh-CN"/>
                  </w:rPr>
                </w:rPrChange>
              </w:rPr>
            </w:pPr>
            <w:r w:rsidRPr="007B3B22">
              <w:rPr>
                <w:rFonts w:eastAsia="SimSun"/>
                <w:sz w:val="21"/>
                <w:szCs w:val="21"/>
                <w:lang w:val="pt-BR" w:eastAsia="zh-CN"/>
                <w:rPrChange w:id="6975" w:author="Author">
                  <w:rPr>
                    <w:rFonts w:eastAsia="SimSun"/>
                    <w:sz w:val="18"/>
                    <w:szCs w:val="18"/>
                    <w:lang w:val="pt-BR" w:eastAsia="zh-CN"/>
                  </w:rPr>
                </w:rPrChange>
              </w:rPr>
              <w:t>N/A</w:t>
            </w:r>
          </w:p>
          <w:p w14:paraId="060584CA" w14:textId="77777777" w:rsidR="008D06AB" w:rsidRPr="007B3B22" w:rsidRDefault="008D06AB" w:rsidP="002868B4">
            <w:pPr>
              <w:spacing w:before="50" w:after="50" w:line="240" w:lineRule="exact"/>
              <w:jc w:val="center"/>
              <w:rPr>
                <w:rFonts w:eastAsia="SimSun"/>
                <w:sz w:val="21"/>
                <w:szCs w:val="21"/>
                <w:lang w:val="pt-BR" w:eastAsia="zh-CN"/>
                <w:rPrChange w:id="6976" w:author="Author">
                  <w:rPr>
                    <w:rFonts w:eastAsia="SimSun"/>
                    <w:sz w:val="18"/>
                    <w:szCs w:val="18"/>
                    <w:lang w:val="pt-BR" w:eastAsia="zh-CN"/>
                  </w:rPr>
                </w:rPrChange>
              </w:rPr>
            </w:pPr>
          </w:p>
          <w:p w14:paraId="1CC3E5F8" w14:textId="77777777" w:rsidR="008D06AB" w:rsidRPr="007B3B22" w:rsidRDefault="008D06AB" w:rsidP="002868B4">
            <w:pPr>
              <w:spacing w:before="50" w:after="50" w:line="240" w:lineRule="exact"/>
              <w:jc w:val="center"/>
              <w:rPr>
                <w:rFonts w:eastAsia="SimSun"/>
                <w:sz w:val="21"/>
                <w:szCs w:val="21"/>
                <w:lang w:val="pt-BR" w:eastAsia="zh-CN"/>
                <w:rPrChange w:id="6977" w:author="Author">
                  <w:rPr>
                    <w:rFonts w:eastAsia="SimSun"/>
                    <w:sz w:val="18"/>
                    <w:szCs w:val="18"/>
                    <w:lang w:val="pt-BR" w:eastAsia="zh-CN"/>
                  </w:rPr>
                </w:rPrChange>
              </w:rPr>
            </w:pPr>
            <w:r w:rsidRPr="007B3B22">
              <w:rPr>
                <w:rFonts w:eastAsia="SimSun"/>
                <w:sz w:val="21"/>
                <w:szCs w:val="21"/>
                <w:lang w:val="pt-BR" w:eastAsia="zh-CN"/>
                <w:rPrChange w:id="6978" w:author="Author">
                  <w:rPr>
                    <w:rFonts w:eastAsia="SimSun"/>
                    <w:sz w:val="18"/>
                    <w:szCs w:val="18"/>
                    <w:lang w:val="pt-BR" w:eastAsia="zh-CN"/>
                  </w:rPr>
                </w:rPrChange>
              </w:rPr>
              <w:t>N/A</w:t>
            </w:r>
          </w:p>
          <w:p w14:paraId="225A117E" w14:textId="77777777" w:rsidR="008D06AB" w:rsidRPr="007B3B22" w:rsidRDefault="008D06AB" w:rsidP="002868B4">
            <w:pPr>
              <w:spacing w:before="50" w:after="50" w:line="240" w:lineRule="exact"/>
              <w:jc w:val="center"/>
              <w:rPr>
                <w:rFonts w:eastAsia="SimSun"/>
                <w:sz w:val="21"/>
                <w:szCs w:val="21"/>
                <w:lang w:val="pt-BR" w:eastAsia="zh-CN"/>
                <w:rPrChange w:id="6979" w:author="Author">
                  <w:rPr>
                    <w:rFonts w:eastAsia="SimSun"/>
                    <w:sz w:val="18"/>
                    <w:szCs w:val="18"/>
                    <w:lang w:val="pt-BR" w:eastAsia="zh-CN"/>
                  </w:rPr>
                </w:rPrChange>
              </w:rPr>
            </w:pPr>
          </w:p>
          <w:p w14:paraId="745DE3AA" w14:textId="77777777" w:rsidR="008D06AB" w:rsidRPr="007B3B22" w:rsidRDefault="008D06AB" w:rsidP="002868B4">
            <w:pPr>
              <w:spacing w:before="50" w:after="50" w:line="240" w:lineRule="exact"/>
              <w:jc w:val="center"/>
              <w:rPr>
                <w:rFonts w:eastAsia="SimSun"/>
                <w:sz w:val="21"/>
                <w:szCs w:val="21"/>
                <w:lang w:val="pt-BR" w:eastAsia="zh-CN"/>
                <w:rPrChange w:id="6980" w:author="Author">
                  <w:rPr>
                    <w:rFonts w:eastAsia="SimSun"/>
                    <w:sz w:val="18"/>
                    <w:szCs w:val="18"/>
                    <w:lang w:val="pt-BR" w:eastAsia="zh-CN"/>
                  </w:rPr>
                </w:rPrChange>
              </w:rPr>
            </w:pPr>
          </w:p>
          <w:p w14:paraId="50F3E93E" w14:textId="77777777" w:rsidR="008D06AB" w:rsidRPr="007B3B22" w:rsidRDefault="008D06AB" w:rsidP="002868B4">
            <w:pPr>
              <w:spacing w:before="50" w:after="50" w:line="240" w:lineRule="exact"/>
              <w:jc w:val="center"/>
              <w:rPr>
                <w:rFonts w:eastAsia="SimSun"/>
                <w:sz w:val="21"/>
                <w:szCs w:val="21"/>
                <w:lang w:val="pt-BR" w:eastAsia="zh-CN"/>
                <w:rPrChange w:id="6981" w:author="Author">
                  <w:rPr>
                    <w:rFonts w:eastAsia="SimSun"/>
                    <w:sz w:val="18"/>
                    <w:szCs w:val="18"/>
                    <w:lang w:val="pt-BR" w:eastAsia="zh-CN"/>
                  </w:rPr>
                </w:rPrChange>
              </w:rPr>
            </w:pPr>
            <w:r w:rsidRPr="007B3B22">
              <w:rPr>
                <w:rFonts w:eastAsia="SimSun"/>
                <w:sz w:val="21"/>
                <w:szCs w:val="21"/>
                <w:lang w:val="pt-BR" w:eastAsia="zh-CN"/>
                <w:rPrChange w:id="6982" w:author="Author">
                  <w:rPr>
                    <w:rFonts w:eastAsia="SimSun"/>
                    <w:sz w:val="18"/>
                    <w:szCs w:val="18"/>
                    <w:lang w:val="pt-BR" w:eastAsia="zh-CN"/>
                  </w:rPr>
                </w:rPrChange>
              </w:rPr>
              <w:t>N/A</w:t>
            </w:r>
          </w:p>
          <w:p w14:paraId="3847CC5C" w14:textId="77777777" w:rsidR="008D06AB" w:rsidRPr="007B3B22" w:rsidRDefault="008D06AB" w:rsidP="002868B4">
            <w:pPr>
              <w:spacing w:before="50" w:after="50" w:line="240" w:lineRule="exact"/>
              <w:rPr>
                <w:rFonts w:eastAsia="SimSun"/>
                <w:sz w:val="21"/>
                <w:szCs w:val="21"/>
                <w:lang w:val="pt-BR" w:eastAsia="zh-CN"/>
                <w:rPrChange w:id="6983" w:author="Author">
                  <w:rPr>
                    <w:rFonts w:eastAsia="SimSun"/>
                    <w:sz w:val="18"/>
                    <w:szCs w:val="18"/>
                    <w:lang w:val="pt-BR" w:eastAsia="zh-CN"/>
                  </w:rPr>
                </w:rPrChange>
              </w:rPr>
            </w:pPr>
          </w:p>
          <w:p w14:paraId="3577C149" w14:textId="77777777" w:rsidR="008D06AB" w:rsidRPr="007B3B22" w:rsidRDefault="008D06AB" w:rsidP="002868B4">
            <w:pPr>
              <w:spacing w:before="50" w:after="50" w:line="240" w:lineRule="exact"/>
              <w:jc w:val="center"/>
              <w:rPr>
                <w:rFonts w:eastAsia="SimSun"/>
                <w:sz w:val="21"/>
                <w:szCs w:val="21"/>
                <w:lang w:val="pt-BR" w:eastAsia="zh-CN"/>
                <w:rPrChange w:id="6984" w:author="Author">
                  <w:rPr>
                    <w:rFonts w:eastAsia="SimSun"/>
                    <w:sz w:val="18"/>
                    <w:szCs w:val="18"/>
                    <w:lang w:val="pt-BR" w:eastAsia="zh-CN"/>
                  </w:rPr>
                </w:rPrChange>
              </w:rPr>
            </w:pPr>
            <w:r w:rsidRPr="007B3B22">
              <w:rPr>
                <w:rFonts w:eastAsia="SimSun"/>
                <w:sz w:val="21"/>
                <w:szCs w:val="21"/>
                <w:lang w:val="pt-BR" w:eastAsia="zh-CN"/>
                <w:rPrChange w:id="6985" w:author="Author">
                  <w:rPr>
                    <w:rFonts w:eastAsia="SimSun"/>
                    <w:sz w:val="18"/>
                    <w:szCs w:val="18"/>
                    <w:lang w:val="pt-BR" w:eastAsia="zh-CN"/>
                  </w:rPr>
                </w:rPrChange>
              </w:rPr>
              <w:t>N/A</w:t>
            </w:r>
          </w:p>
          <w:p w14:paraId="4E3EDB85" w14:textId="77777777" w:rsidR="008D06AB" w:rsidRPr="007B3B22" w:rsidRDefault="008D06AB" w:rsidP="002868B4">
            <w:pPr>
              <w:spacing w:before="50" w:after="50" w:line="240" w:lineRule="exact"/>
              <w:jc w:val="center"/>
              <w:rPr>
                <w:rFonts w:eastAsia="SimSun"/>
                <w:sz w:val="21"/>
                <w:szCs w:val="21"/>
                <w:lang w:val="pt-BR" w:eastAsia="zh-CN"/>
                <w:rPrChange w:id="6986" w:author="Author">
                  <w:rPr>
                    <w:rFonts w:eastAsia="SimSun"/>
                    <w:sz w:val="18"/>
                    <w:szCs w:val="18"/>
                    <w:lang w:val="pt-BR" w:eastAsia="zh-CN"/>
                  </w:rPr>
                </w:rPrChange>
              </w:rPr>
            </w:pPr>
          </w:p>
          <w:p w14:paraId="5C785A87" w14:textId="77777777" w:rsidR="008D06AB" w:rsidRPr="007B3B22" w:rsidRDefault="008D06AB" w:rsidP="002868B4">
            <w:pPr>
              <w:spacing w:before="50" w:after="50" w:line="240" w:lineRule="exact"/>
              <w:jc w:val="center"/>
              <w:rPr>
                <w:rFonts w:eastAsia="SimSun"/>
                <w:sz w:val="21"/>
                <w:szCs w:val="21"/>
                <w:lang w:val="pt-BR" w:eastAsia="zh-CN"/>
                <w:rPrChange w:id="6987" w:author="Author">
                  <w:rPr>
                    <w:rFonts w:eastAsia="SimSun"/>
                    <w:sz w:val="18"/>
                    <w:szCs w:val="18"/>
                    <w:lang w:val="pt-BR" w:eastAsia="zh-CN"/>
                  </w:rPr>
                </w:rPrChange>
              </w:rPr>
            </w:pPr>
            <w:r w:rsidRPr="007B3B22">
              <w:rPr>
                <w:rFonts w:eastAsia="SimSun"/>
                <w:sz w:val="21"/>
                <w:szCs w:val="21"/>
                <w:lang w:val="pt-BR" w:eastAsia="zh-CN"/>
                <w:rPrChange w:id="6988" w:author="Author">
                  <w:rPr>
                    <w:rFonts w:eastAsia="SimSun"/>
                    <w:sz w:val="18"/>
                    <w:szCs w:val="18"/>
                    <w:lang w:val="pt-BR" w:eastAsia="zh-CN"/>
                  </w:rPr>
                </w:rPrChange>
              </w:rPr>
              <w:t>N/A</w:t>
            </w:r>
          </w:p>
          <w:p w14:paraId="1035C563" w14:textId="77777777" w:rsidR="008D06AB" w:rsidRPr="007B3B22" w:rsidRDefault="008D06AB" w:rsidP="002868B4">
            <w:pPr>
              <w:spacing w:before="50" w:after="50" w:line="240" w:lineRule="exact"/>
              <w:rPr>
                <w:rFonts w:eastAsia="SimSun"/>
                <w:sz w:val="21"/>
                <w:szCs w:val="21"/>
                <w:lang w:val="pt-BR" w:eastAsia="zh-CN"/>
                <w:rPrChange w:id="6989" w:author="Author">
                  <w:rPr>
                    <w:rFonts w:eastAsia="SimSun"/>
                    <w:sz w:val="18"/>
                    <w:szCs w:val="18"/>
                    <w:lang w:val="pt-BR" w:eastAsia="zh-CN"/>
                  </w:rPr>
                </w:rPrChange>
              </w:rPr>
            </w:pPr>
          </w:p>
          <w:p w14:paraId="79E2205B" w14:textId="77777777" w:rsidR="008D06AB" w:rsidRPr="007B3B22" w:rsidRDefault="008D06AB" w:rsidP="002868B4">
            <w:pPr>
              <w:spacing w:before="50" w:after="50" w:line="240" w:lineRule="exact"/>
              <w:jc w:val="center"/>
              <w:rPr>
                <w:rFonts w:eastAsia="SimSun"/>
                <w:sz w:val="21"/>
                <w:szCs w:val="21"/>
                <w:lang w:val="pt-BR" w:eastAsia="zh-CN"/>
                <w:rPrChange w:id="6990" w:author="Author">
                  <w:rPr>
                    <w:rFonts w:eastAsia="SimSun"/>
                    <w:sz w:val="18"/>
                    <w:szCs w:val="18"/>
                    <w:lang w:val="pt-BR" w:eastAsia="zh-CN"/>
                  </w:rPr>
                </w:rPrChange>
              </w:rPr>
            </w:pPr>
            <w:r w:rsidRPr="007B3B22">
              <w:rPr>
                <w:rFonts w:eastAsia="SimSun"/>
                <w:sz w:val="21"/>
                <w:szCs w:val="21"/>
                <w:lang w:val="pt-BR" w:eastAsia="zh-CN"/>
                <w:rPrChange w:id="6991" w:author="Author">
                  <w:rPr>
                    <w:rFonts w:eastAsia="SimSun"/>
                    <w:sz w:val="18"/>
                    <w:szCs w:val="18"/>
                    <w:lang w:val="pt-BR" w:eastAsia="zh-CN"/>
                  </w:rPr>
                </w:rPrChange>
              </w:rPr>
              <w:t>N/A</w:t>
            </w:r>
          </w:p>
        </w:tc>
        <w:tc>
          <w:tcPr>
            <w:tcW w:w="654" w:type="pct"/>
            <w:tcBorders>
              <w:top w:val="single" w:sz="4" w:space="0" w:color="auto"/>
              <w:bottom w:val="single" w:sz="4" w:space="0" w:color="auto"/>
            </w:tcBorders>
            <w:tcMar>
              <w:top w:w="0" w:type="dxa"/>
              <w:left w:w="57" w:type="dxa"/>
              <w:bottom w:w="0" w:type="dxa"/>
              <w:right w:w="57" w:type="dxa"/>
            </w:tcMar>
            <w:tcPrChange w:id="6992" w:author="Author">
              <w:tcPr>
                <w:tcW w:w="654" w:type="pct"/>
                <w:gridSpan w:val="3"/>
                <w:tcBorders>
                  <w:top w:val="single" w:sz="4" w:space="0" w:color="auto"/>
                  <w:bottom w:val="single" w:sz="4" w:space="0" w:color="auto"/>
                </w:tcBorders>
                <w:tcMar>
                  <w:top w:w="0" w:type="dxa"/>
                  <w:left w:w="57" w:type="dxa"/>
                  <w:bottom w:w="0" w:type="dxa"/>
                  <w:right w:w="57" w:type="dxa"/>
                </w:tcMar>
              </w:tcPr>
            </w:tcPrChange>
          </w:tcPr>
          <w:p w14:paraId="73004881" w14:textId="77777777" w:rsidR="008D06AB" w:rsidRPr="007B3B22" w:rsidRDefault="008D06AB" w:rsidP="002868B4">
            <w:pPr>
              <w:spacing w:before="50" w:after="50" w:line="240" w:lineRule="exact"/>
              <w:jc w:val="center"/>
              <w:rPr>
                <w:rFonts w:eastAsia="SimSun"/>
                <w:sz w:val="21"/>
                <w:szCs w:val="21"/>
                <w:lang w:val="pt-BR" w:eastAsia="zh-CN"/>
                <w:rPrChange w:id="6993" w:author="Author">
                  <w:rPr>
                    <w:rFonts w:eastAsia="SimSun"/>
                    <w:sz w:val="18"/>
                    <w:szCs w:val="18"/>
                    <w:lang w:val="pt-BR" w:eastAsia="zh-CN"/>
                  </w:rPr>
                </w:rPrChange>
              </w:rPr>
            </w:pPr>
            <w:r w:rsidRPr="007B3B22">
              <w:rPr>
                <w:rFonts w:eastAsia="SimSun"/>
                <w:sz w:val="21"/>
                <w:szCs w:val="21"/>
                <w:lang w:val="pt-BR" w:eastAsia="zh-CN"/>
                <w:rPrChange w:id="6994" w:author="Author">
                  <w:rPr>
                    <w:rFonts w:eastAsia="SimSun"/>
                    <w:sz w:val="18"/>
                    <w:szCs w:val="18"/>
                    <w:lang w:val="pt-BR" w:eastAsia="zh-CN"/>
                  </w:rPr>
                </w:rPrChange>
              </w:rPr>
              <w:t>N/A</w:t>
            </w:r>
          </w:p>
          <w:p w14:paraId="6CEA6A08" w14:textId="77777777" w:rsidR="008D06AB" w:rsidRPr="007B3B22" w:rsidRDefault="008D06AB" w:rsidP="002868B4">
            <w:pPr>
              <w:spacing w:before="50" w:after="50" w:line="240" w:lineRule="exact"/>
              <w:jc w:val="center"/>
              <w:rPr>
                <w:rFonts w:eastAsia="SimSun"/>
                <w:sz w:val="21"/>
                <w:szCs w:val="21"/>
                <w:lang w:val="pt-BR" w:eastAsia="zh-CN"/>
                <w:rPrChange w:id="6995" w:author="Author">
                  <w:rPr>
                    <w:rFonts w:eastAsia="SimSun"/>
                    <w:sz w:val="18"/>
                    <w:szCs w:val="18"/>
                    <w:lang w:val="pt-BR" w:eastAsia="zh-CN"/>
                  </w:rPr>
                </w:rPrChange>
              </w:rPr>
            </w:pPr>
          </w:p>
          <w:p w14:paraId="77F2A7C5" w14:textId="77777777" w:rsidR="008D06AB" w:rsidRPr="007B3B22" w:rsidRDefault="008D06AB" w:rsidP="002868B4">
            <w:pPr>
              <w:spacing w:before="50" w:after="50" w:line="240" w:lineRule="exact"/>
              <w:jc w:val="center"/>
              <w:rPr>
                <w:rFonts w:eastAsia="SimSun"/>
                <w:sz w:val="21"/>
                <w:szCs w:val="21"/>
                <w:lang w:val="pt-BR" w:eastAsia="zh-CN"/>
                <w:rPrChange w:id="6996" w:author="Author">
                  <w:rPr>
                    <w:rFonts w:eastAsia="SimSun"/>
                    <w:sz w:val="18"/>
                    <w:szCs w:val="18"/>
                    <w:lang w:val="pt-BR" w:eastAsia="zh-CN"/>
                  </w:rPr>
                </w:rPrChange>
              </w:rPr>
            </w:pPr>
            <w:r w:rsidRPr="007B3B22">
              <w:rPr>
                <w:rFonts w:eastAsia="SimSun"/>
                <w:sz w:val="21"/>
                <w:szCs w:val="21"/>
                <w:lang w:val="pt-BR" w:eastAsia="zh-CN"/>
                <w:rPrChange w:id="6997" w:author="Author">
                  <w:rPr>
                    <w:rFonts w:eastAsia="SimSun"/>
                    <w:sz w:val="18"/>
                    <w:szCs w:val="18"/>
                    <w:lang w:val="pt-BR" w:eastAsia="zh-CN"/>
                  </w:rPr>
                </w:rPrChange>
              </w:rPr>
              <w:t>N/A</w:t>
            </w:r>
          </w:p>
          <w:p w14:paraId="331B1BF1" w14:textId="77777777" w:rsidR="008D06AB" w:rsidRPr="007B3B22" w:rsidRDefault="008D06AB" w:rsidP="002868B4">
            <w:pPr>
              <w:spacing w:before="50" w:after="50" w:line="240" w:lineRule="exact"/>
              <w:jc w:val="center"/>
              <w:rPr>
                <w:rFonts w:eastAsia="SimSun"/>
                <w:sz w:val="21"/>
                <w:szCs w:val="21"/>
                <w:lang w:val="pt-BR" w:eastAsia="zh-CN"/>
                <w:rPrChange w:id="6998" w:author="Author">
                  <w:rPr>
                    <w:rFonts w:eastAsia="SimSun"/>
                    <w:sz w:val="18"/>
                    <w:szCs w:val="18"/>
                    <w:lang w:val="pt-BR" w:eastAsia="zh-CN"/>
                  </w:rPr>
                </w:rPrChange>
              </w:rPr>
            </w:pPr>
          </w:p>
          <w:p w14:paraId="320BAB44" w14:textId="77777777" w:rsidR="008D06AB" w:rsidRPr="007B3B22" w:rsidRDefault="008D06AB" w:rsidP="002868B4">
            <w:pPr>
              <w:spacing w:before="50" w:after="50" w:line="240" w:lineRule="exact"/>
              <w:jc w:val="center"/>
              <w:rPr>
                <w:rFonts w:eastAsia="SimSun"/>
                <w:sz w:val="21"/>
                <w:szCs w:val="21"/>
                <w:lang w:val="pt-BR" w:eastAsia="zh-CN"/>
                <w:rPrChange w:id="6999" w:author="Author">
                  <w:rPr>
                    <w:rFonts w:eastAsia="SimSun"/>
                    <w:sz w:val="18"/>
                    <w:szCs w:val="18"/>
                    <w:lang w:val="pt-BR" w:eastAsia="zh-CN"/>
                  </w:rPr>
                </w:rPrChange>
              </w:rPr>
            </w:pPr>
          </w:p>
          <w:p w14:paraId="04B62AD2" w14:textId="77777777" w:rsidR="008D06AB" w:rsidRPr="007B3B22" w:rsidRDefault="008D06AB" w:rsidP="002868B4">
            <w:pPr>
              <w:spacing w:before="50" w:after="50" w:line="240" w:lineRule="exact"/>
              <w:jc w:val="center"/>
              <w:rPr>
                <w:rFonts w:eastAsia="SimSun"/>
                <w:sz w:val="21"/>
                <w:szCs w:val="21"/>
                <w:lang w:val="pt-BR" w:eastAsia="zh-CN"/>
                <w:rPrChange w:id="7000" w:author="Author">
                  <w:rPr>
                    <w:rFonts w:eastAsia="SimSun"/>
                    <w:sz w:val="18"/>
                    <w:szCs w:val="18"/>
                    <w:lang w:val="pt-BR" w:eastAsia="zh-CN"/>
                  </w:rPr>
                </w:rPrChange>
              </w:rPr>
            </w:pPr>
            <w:r w:rsidRPr="007B3B22">
              <w:rPr>
                <w:rFonts w:eastAsia="SimSun"/>
                <w:sz w:val="21"/>
                <w:szCs w:val="21"/>
                <w:lang w:val="pt-BR" w:eastAsia="zh-CN"/>
                <w:rPrChange w:id="7001" w:author="Author">
                  <w:rPr>
                    <w:rFonts w:eastAsia="SimSun"/>
                    <w:sz w:val="18"/>
                    <w:szCs w:val="18"/>
                    <w:lang w:val="pt-BR" w:eastAsia="zh-CN"/>
                  </w:rPr>
                </w:rPrChange>
              </w:rPr>
              <w:t>N/A</w:t>
            </w:r>
          </w:p>
          <w:p w14:paraId="5B9568F8" w14:textId="77777777" w:rsidR="008D06AB" w:rsidRPr="007B3B22" w:rsidRDefault="008D06AB" w:rsidP="002868B4">
            <w:pPr>
              <w:spacing w:before="50" w:after="50" w:line="240" w:lineRule="exact"/>
              <w:rPr>
                <w:rFonts w:eastAsia="SimSun"/>
                <w:sz w:val="21"/>
                <w:szCs w:val="21"/>
                <w:lang w:val="pt-BR" w:eastAsia="zh-CN"/>
                <w:rPrChange w:id="7002" w:author="Author">
                  <w:rPr>
                    <w:rFonts w:eastAsia="SimSun"/>
                    <w:sz w:val="18"/>
                    <w:szCs w:val="18"/>
                    <w:lang w:val="pt-BR" w:eastAsia="zh-CN"/>
                  </w:rPr>
                </w:rPrChange>
              </w:rPr>
            </w:pPr>
          </w:p>
          <w:p w14:paraId="0DE8D228" w14:textId="77777777" w:rsidR="008D06AB" w:rsidRPr="007B3B22" w:rsidRDefault="008D06AB" w:rsidP="002868B4">
            <w:pPr>
              <w:spacing w:before="50" w:after="50" w:line="240" w:lineRule="exact"/>
              <w:jc w:val="center"/>
              <w:rPr>
                <w:rFonts w:eastAsia="SimSun"/>
                <w:sz w:val="21"/>
                <w:szCs w:val="21"/>
                <w:lang w:val="pt-BR" w:eastAsia="zh-CN"/>
                <w:rPrChange w:id="7003" w:author="Author">
                  <w:rPr>
                    <w:rFonts w:eastAsia="SimSun"/>
                    <w:sz w:val="18"/>
                    <w:szCs w:val="18"/>
                    <w:lang w:val="pt-BR" w:eastAsia="zh-CN"/>
                  </w:rPr>
                </w:rPrChange>
              </w:rPr>
            </w:pPr>
            <w:r w:rsidRPr="007B3B22">
              <w:rPr>
                <w:rFonts w:eastAsia="SimSun"/>
                <w:sz w:val="21"/>
                <w:szCs w:val="21"/>
                <w:lang w:val="pt-BR" w:eastAsia="zh-CN"/>
                <w:rPrChange w:id="7004" w:author="Author">
                  <w:rPr>
                    <w:rFonts w:eastAsia="SimSun"/>
                    <w:sz w:val="18"/>
                    <w:szCs w:val="18"/>
                    <w:lang w:val="pt-BR" w:eastAsia="zh-CN"/>
                  </w:rPr>
                </w:rPrChange>
              </w:rPr>
              <w:t>N/A</w:t>
            </w:r>
          </w:p>
          <w:p w14:paraId="37D2F6C3" w14:textId="77777777" w:rsidR="008D06AB" w:rsidRPr="007B3B22" w:rsidRDefault="008D06AB" w:rsidP="002868B4">
            <w:pPr>
              <w:spacing w:before="50" w:after="50" w:line="240" w:lineRule="exact"/>
              <w:jc w:val="center"/>
              <w:rPr>
                <w:rFonts w:eastAsia="SimSun"/>
                <w:sz w:val="21"/>
                <w:szCs w:val="21"/>
                <w:lang w:val="pt-BR" w:eastAsia="zh-CN"/>
                <w:rPrChange w:id="7005" w:author="Author">
                  <w:rPr>
                    <w:rFonts w:eastAsia="SimSun"/>
                    <w:sz w:val="18"/>
                    <w:szCs w:val="18"/>
                    <w:lang w:val="pt-BR" w:eastAsia="zh-CN"/>
                  </w:rPr>
                </w:rPrChange>
              </w:rPr>
            </w:pPr>
          </w:p>
          <w:p w14:paraId="33517374" w14:textId="77777777" w:rsidR="008D06AB" w:rsidRPr="007B3B22" w:rsidRDefault="008D06AB" w:rsidP="002868B4">
            <w:pPr>
              <w:spacing w:before="50" w:after="50" w:line="240" w:lineRule="exact"/>
              <w:jc w:val="center"/>
              <w:rPr>
                <w:rFonts w:eastAsia="SimSun"/>
                <w:sz w:val="21"/>
                <w:szCs w:val="21"/>
                <w:lang w:val="pt-BR" w:eastAsia="zh-CN"/>
                <w:rPrChange w:id="7006" w:author="Author">
                  <w:rPr>
                    <w:rFonts w:eastAsia="SimSun"/>
                    <w:sz w:val="18"/>
                    <w:szCs w:val="18"/>
                    <w:lang w:val="pt-BR" w:eastAsia="zh-CN"/>
                  </w:rPr>
                </w:rPrChange>
              </w:rPr>
            </w:pPr>
            <w:r w:rsidRPr="007B3B22">
              <w:rPr>
                <w:rFonts w:eastAsia="SimSun"/>
                <w:sz w:val="21"/>
                <w:szCs w:val="21"/>
                <w:lang w:val="pt-BR" w:eastAsia="zh-CN"/>
                <w:rPrChange w:id="7007" w:author="Author">
                  <w:rPr>
                    <w:rFonts w:eastAsia="SimSun"/>
                    <w:sz w:val="18"/>
                    <w:szCs w:val="18"/>
                    <w:lang w:val="pt-BR" w:eastAsia="zh-CN"/>
                  </w:rPr>
                </w:rPrChange>
              </w:rPr>
              <w:t>N/A</w:t>
            </w:r>
          </w:p>
          <w:p w14:paraId="56C6F019" w14:textId="77777777" w:rsidR="008D06AB" w:rsidRPr="007B3B22" w:rsidRDefault="008D06AB" w:rsidP="002868B4">
            <w:pPr>
              <w:spacing w:before="50" w:after="50" w:line="240" w:lineRule="exact"/>
              <w:rPr>
                <w:rFonts w:eastAsia="SimSun"/>
                <w:sz w:val="21"/>
                <w:szCs w:val="21"/>
                <w:lang w:val="pt-BR" w:eastAsia="zh-CN"/>
                <w:rPrChange w:id="7008" w:author="Author">
                  <w:rPr>
                    <w:rFonts w:eastAsia="SimSun"/>
                    <w:sz w:val="18"/>
                    <w:szCs w:val="18"/>
                    <w:lang w:val="pt-BR" w:eastAsia="zh-CN"/>
                  </w:rPr>
                </w:rPrChange>
              </w:rPr>
            </w:pPr>
          </w:p>
          <w:p w14:paraId="28F5C973" w14:textId="77777777" w:rsidR="008D06AB" w:rsidRPr="007B3B22" w:rsidRDefault="008D06AB" w:rsidP="002868B4">
            <w:pPr>
              <w:spacing w:before="50" w:after="50" w:line="240" w:lineRule="exact"/>
              <w:jc w:val="center"/>
              <w:rPr>
                <w:rFonts w:eastAsia="SimSun"/>
                <w:sz w:val="21"/>
                <w:szCs w:val="21"/>
                <w:lang w:val="pt-BR" w:eastAsia="zh-CN"/>
                <w:rPrChange w:id="7009" w:author="Author">
                  <w:rPr>
                    <w:rFonts w:eastAsia="SimSun"/>
                    <w:sz w:val="18"/>
                    <w:szCs w:val="18"/>
                    <w:lang w:val="pt-BR" w:eastAsia="zh-CN"/>
                  </w:rPr>
                </w:rPrChange>
              </w:rPr>
            </w:pPr>
            <w:r w:rsidRPr="007B3B22">
              <w:rPr>
                <w:rFonts w:eastAsia="SimSun"/>
                <w:sz w:val="21"/>
                <w:szCs w:val="21"/>
                <w:lang w:val="pt-BR" w:eastAsia="zh-CN"/>
                <w:rPrChange w:id="7010" w:author="Author">
                  <w:rPr>
                    <w:rFonts w:eastAsia="SimSun"/>
                    <w:sz w:val="18"/>
                    <w:szCs w:val="18"/>
                    <w:lang w:val="pt-BR" w:eastAsia="zh-CN"/>
                  </w:rPr>
                </w:rPrChange>
              </w:rPr>
              <w:t>N/A</w:t>
            </w:r>
          </w:p>
        </w:tc>
        <w:tc>
          <w:tcPr>
            <w:tcW w:w="782" w:type="pct"/>
            <w:tcBorders>
              <w:top w:val="single" w:sz="4" w:space="0" w:color="auto"/>
              <w:bottom w:val="single" w:sz="4" w:space="0" w:color="auto"/>
              <w:right w:val="nil"/>
            </w:tcBorders>
            <w:tcPrChange w:id="7011" w:author="Author">
              <w:tcPr>
                <w:tcW w:w="782" w:type="pct"/>
                <w:gridSpan w:val="2"/>
                <w:tcBorders>
                  <w:top w:val="single" w:sz="4" w:space="0" w:color="auto"/>
                  <w:bottom w:val="single" w:sz="4" w:space="0" w:color="auto"/>
                  <w:right w:val="nil"/>
                </w:tcBorders>
              </w:tcPr>
            </w:tcPrChange>
          </w:tcPr>
          <w:p w14:paraId="783DF67F" w14:textId="77777777" w:rsidR="008D06AB" w:rsidRPr="007B3B22" w:rsidRDefault="008D06AB" w:rsidP="002868B4">
            <w:pPr>
              <w:spacing w:before="50" w:after="50" w:line="240" w:lineRule="exact"/>
              <w:jc w:val="center"/>
              <w:rPr>
                <w:rFonts w:eastAsia="SimSun"/>
                <w:sz w:val="21"/>
                <w:szCs w:val="21"/>
                <w:lang w:val="pl-PL" w:eastAsia="zh-CN"/>
                <w:rPrChange w:id="7012" w:author="Author">
                  <w:rPr>
                    <w:rFonts w:eastAsia="SimSun"/>
                    <w:sz w:val="18"/>
                    <w:szCs w:val="18"/>
                    <w:lang w:val="pl-PL" w:eastAsia="zh-CN"/>
                  </w:rPr>
                </w:rPrChange>
              </w:rPr>
            </w:pPr>
            <w:r w:rsidRPr="007B3B22">
              <w:rPr>
                <w:rFonts w:eastAsia="SimSun"/>
                <w:sz w:val="21"/>
                <w:szCs w:val="21"/>
                <w:lang w:val="pl-PL" w:eastAsia="zh-CN"/>
                <w:rPrChange w:id="7013" w:author="Author">
                  <w:rPr>
                    <w:rFonts w:eastAsia="SimSun"/>
                    <w:sz w:val="18"/>
                    <w:szCs w:val="18"/>
                    <w:lang w:val="pl-PL" w:eastAsia="zh-CN"/>
                  </w:rPr>
                </w:rPrChange>
              </w:rPr>
              <w:t>0,23*</w:t>
            </w:r>
          </w:p>
          <w:p w14:paraId="7C266F67" w14:textId="77777777" w:rsidR="008D06AB" w:rsidRPr="007B3B22" w:rsidRDefault="008D06AB" w:rsidP="002868B4">
            <w:pPr>
              <w:spacing w:before="50" w:after="50" w:line="240" w:lineRule="exact"/>
              <w:jc w:val="center"/>
              <w:rPr>
                <w:rFonts w:eastAsia="SimSun"/>
                <w:sz w:val="21"/>
                <w:szCs w:val="21"/>
                <w:lang w:val="pl-PL" w:eastAsia="zh-CN"/>
                <w:rPrChange w:id="7014" w:author="Author">
                  <w:rPr>
                    <w:rFonts w:eastAsia="SimSun"/>
                    <w:sz w:val="18"/>
                    <w:szCs w:val="18"/>
                    <w:lang w:val="pl-PL" w:eastAsia="zh-CN"/>
                  </w:rPr>
                </w:rPrChange>
              </w:rPr>
            </w:pPr>
            <w:r w:rsidRPr="007B3B22">
              <w:rPr>
                <w:rFonts w:eastAsia="SimSun"/>
                <w:sz w:val="21"/>
                <w:szCs w:val="21"/>
                <w:lang w:val="pl-PL" w:eastAsia="zh-CN"/>
                <w:rPrChange w:id="7015" w:author="Author">
                  <w:rPr>
                    <w:rFonts w:eastAsia="SimSun"/>
                    <w:sz w:val="18"/>
                    <w:szCs w:val="18"/>
                    <w:lang w:val="pl-PL" w:eastAsia="zh-CN"/>
                  </w:rPr>
                </w:rPrChange>
              </w:rPr>
              <w:t>(0,11; 0,46)</w:t>
            </w:r>
          </w:p>
          <w:p w14:paraId="698CB9A0" w14:textId="77777777" w:rsidR="008D06AB" w:rsidRPr="007B3B22" w:rsidRDefault="008D06AB" w:rsidP="002868B4">
            <w:pPr>
              <w:spacing w:before="50" w:after="50" w:line="240" w:lineRule="exact"/>
              <w:jc w:val="center"/>
              <w:rPr>
                <w:rFonts w:eastAsia="SimSun"/>
                <w:sz w:val="21"/>
                <w:szCs w:val="21"/>
                <w:lang w:val="pl-PL" w:eastAsia="zh-CN"/>
                <w:rPrChange w:id="7016" w:author="Author">
                  <w:rPr>
                    <w:rFonts w:eastAsia="SimSun"/>
                    <w:sz w:val="18"/>
                    <w:szCs w:val="18"/>
                    <w:lang w:val="pl-PL" w:eastAsia="zh-CN"/>
                  </w:rPr>
                </w:rPrChange>
              </w:rPr>
            </w:pPr>
            <w:r w:rsidRPr="007B3B22">
              <w:rPr>
                <w:rFonts w:eastAsia="SimSun"/>
                <w:sz w:val="21"/>
                <w:szCs w:val="21"/>
                <w:lang w:val="pl-PL" w:eastAsia="zh-CN"/>
                <w:rPrChange w:id="7017" w:author="Author">
                  <w:rPr>
                    <w:rFonts w:eastAsia="SimSun"/>
                    <w:sz w:val="18"/>
                    <w:szCs w:val="18"/>
                    <w:lang w:val="pl-PL" w:eastAsia="zh-CN"/>
                  </w:rPr>
                </w:rPrChange>
              </w:rPr>
              <w:t>0,39**</w:t>
            </w:r>
          </w:p>
          <w:p w14:paraId="56BA2F07" w14:textId="77777777" w:rsidR="008D06AB" w:rsidRPr="007B3B22" w:rsidRDefault="008D06AB" w:rsidP="002868B4">
            <w:pPr>
              <w:spacing w:before="50" w:after="50" w:line="240" w:lineRule="exact"/>
              <w:jc w:val="center"/>
              <w:rPr>
                <w:rFonts w:eastAsia="SimSun"/>
                <w:sz w:val="21"/>
                <w:szCs w:val="21"/>
                <w:lang w:val="pl-PL" w:eastAsia="zh-CN"/>
                <w:rPrChange w:id="7018" w:author="Author">
                  <w:rPr>
                    <w:rFonts w:eastAsia="SimSun"/>
                    <w:sz w:val="18"/>
                    <w:szCs w:val="18"/>
                    <w:lang w:val="pl-PL" w:eastAsia="zh-CN"/>
                  </w:rPr>
                </w:rPrChange>
              </w:rPr>
            </w:pPr>
            <w:r w:rsidRPr="007B3B22">
              <w:rPr>
                <w:rFonts w:eastAsia="SimSun"/>
                <w:sz w:val="21"/>
                <w:szCs w:val="21"/>
                <w:lang w:val="pl-PL" w:eastAsia="zh-CN"/>
                <w:rPrChange w:id="7019" w:author="Author">
                  <w:rPr>
                    <w:rFonts w:eastAsia="SimSun"/>
                    <w:sz w:val="18"/>
                    <w:szCs w:val="18"/>
                    <w:lang w:val="pl-PL" w:eastAsia="zh-CN"/>
                  </w:rPr>
                </w:rPrChange>
              </w:rPr>
              <w:t xml:space="preserve">(0,18; 0,82) </w:t>
            </w:r>
          </w:p>
          <w:p w14:paraId="3FAAFBB5" w14:textId="77777777" w:rsidR="008D06AB" w:rsidRPr="007B3B22" w:rsidRDefault="008D06AB" w:rsidP="002868B4">
            <w:pPr>
              <w:spacing w:before="50" w:after="50" w:line="240" w:lineRule="exact"/>
              <w:jc w:val="center"/>
              <w:rPr>
                <w:rFonts w:eastAsia="SimSun"/>
                <w:sz w:val="21"/>
                <w:szCs w:val="21"/>
                <w:lang w:val="pl-PL" w:eastAsia="zh-CN"/>
                <w:rPrChange w:id="7020" w:author="Author">
                  <w:rPr>
                    <w:rFonts w:eastAsia="SimSun"/>
                    <w:sz w:val="18"/>
                    <w:szCs w:val="18"/>
                    <w:lang w:val="pl-PL" w:eastAsia="zh-CN"/>
                  </w:rPr>
                </w:rPrChange>
              </w:rPr>
            </w:pPr>
          </w:p>
          <w:p w14:paraId="1D871244" w14:textId="77777777" w:rsidR="008D06AB" w:rsidRPr="007B3B22" w:rsidRDefault="008D06AB" w:rsidP="002868B4">
            <w:pPr>
              <w:spacing w:line="240" w:lineRule="exact"/>
              <w:jc w:val="center"/>
              <w:rPr>
                <w:rFonts w:eastAsia="SimSun"/>
                <w:sz w:val="21"/>
                <w:szCs w:val="21"/>
                <w:lang w:val="pl-PL" w:eastAsia="zh-CN"/>
                <w:rPrChange w:id="7021" w:author="Author">
                  <w:rPr>
                    <w:rFonts w:eastAsia="SimSun"/>
                    <w:sz w:val="18"/>
                    <w:szCs w:val="18"/>
                    <w:lang w:val="pl-PL" w:eastAsia="zh-CN"/>
                  </w:rPr>
                </w:rPrChange>
              </w:rPr>
            </w:pPr>
            <w:r w:rsidRPr="007B3B22">
              <w:rPr>
                <w:rFonts w:eastAsia="SimSun"/>
                <w:sz w:val="21"/>
                <w:szCs w:val="21"/>
                <w:lang w:val="pl-PL" w:eastAsia="zh-CN"/>
                <w:rPrChange w:id="7022" w:author="Author">
                  <w:rPr>
                    <w:rFonts w:eastAsia="SimSun"/>
                    <w:sz w:val="18"/>
                    <w:szCs w:val="18"/>
                    <w:lang w:val="pl-PL" w:eastAsia="zh-CN"/>
                  </w:rPr>
                </w:rPrChange>
              </w:rPr>
              <w:t>0,23***</w:t>
            </w:r>
          </w:p>
          <w:p w14:paraId="61D4876E" w14:textId="77777777" w:rsidR="008D06AB" w:rsidRPr="007B3B22" w:rsidRDefault="008D06AB" w:rsidP="002868B4">
            <w:pPr>
              <w:spacing w:line="240" w:lineRule="exact"/>
              <w:jc w:val="center"/>
              <w:rPr>
                <w:rFonts w:eastAsia="SimSun"/>
                <w:sz w:val="21"/>
                <w:szCs w:val="21"/>
                <w:lang w:val="pl-PL" w:eastAsia="zh-CN"/>
                <w:rPrChange w:id="7023" w:author="Author">
                  <w:rPr>
                    <w:rFonts w:eastAsia="SimSun"/>
                    <w:sz w:val="18"/>
                    <w:szCs w:val="18"/>
                    <w:lang w:val="pl-PL" w:eastAsia="zh-CN"/>
                  </w:rPr>
                </w:rPrChange>
              </w:rPr>
            </w:pPr>
            <w:r w:rsidRPr="007B3B22">
              <w:rPr>
                <w:rFonts w:eastAsia="SimSun"/>
                <w:sz w:val="21"/>
                <w:szCs w:val="21"/>
                <w:lang w:val="pl-PL" w:eastAsia="zh-CN"/>
                <w:rPrChange w:id="7024" w:author="Author">
                  <w:rPr>
                    <w:rFonts w:eastAsia="SimSun"/>
                    <w:sz w:val="18"/>
                    <w:szCs w:val="18"/>
                    <w:lang w:val="pl-PL" w:eastAsia="zh-CN"/>
                  </w:rPr>
                </w:rPrChange>
              </w:rPr>
              <w:t>(0,09;0,61)</w:t>
            </w:r>
          </w:p>
          <w:p w14:paraId="315C60CD" w14:textId="77777777" w:rsidR="008D06AB" w:rsidRPr="007B3B22" w:rsidRDefault="008D06AB" w:rsidP="002868B4">
            <w:pPr>
              <w:spacing w:line="240" w:lineRule="exact"/>
              <w:jc w:val="center"/>
              <w:rPr>
                <w:rFonts w:eastAsia="SimSun"/>
                <w:sz w:val="21"/>
                <w:szCs w:val="21"/>
                <w:lang w:val="pl-PL" w:eastAsia="zh-CN"/>
                <w:rPrChange w:id="7025" w:author="Author">
                  <w:rPr>
                    <w:rFonts w:eastAsia="SimSun"/>
                    <w:sz w:val="18"/>
                    <w:szCs w:val="18"/>
                    <w:lang w:val="pl-PL" w:eastAsia="zh-CN"/>
                  </w:rPr>
                </w:rPrChange>
              </w:rPr>
            </w:pPr>
            <w:r w:rsidRPr="007B3B22">
              <w:rPr>
                <w:rFonts w:eastAsia="SimSun"/>
                <w:sz w:val="21"/>
                <w:szCs w:val="21"/>
                <w:lang w:val="pl-PL" w:eastAsia="zh-CN"/>
                <w:rPrChange w:id="7026" w:author="Author">
                  <w:rPr>
                    <w:rFonts w:eastAsia="SimSun"/>
                    <w:sz w:val="18"/>
                    <w:szCs w:val="18"/>
                    <w:lang w:val="pl-PL" w:eastAsia="zh-CN"/>
                  </w:rPr>
                </w:rPrChange>
              </w:rPr>
              <w:t>0,36</w:t>
            </w:r>
          </w:p>
          <w:p w14:paraId="3FFA6A25" w14:textId="77777777" w:rsidR="008D06AB" w:rsidRPr="007B3B22" w:rsidRDefault="008D06AB" w:rsidP="002868B4">
            <w:pPr>
              <w:spacing w:line="240" w:lineRule="exact"/>
              <w:jc w:val="center"/>
              <w:rPr>
                <w:rFonts w:eastAsia="SimSun"/>
                <w:sz w:val="21"/>
                <w:szCs w:val="21"/>
                <w:lang w:val="pl-PL" w:eastAsia="zh-CN"/>
                <w:rPrChange w:id="7027" w:author="Author">
                  <w:rPr>
                    <w:rFonts w:eastAsia="SimSun"/>
                    <w:sz w:val="18"/>
                    <w:szCs w:val="18"/>
                    <w:lang w:val="pl-PL" w:eastAsia="zh-CN"/>
                  </w:rPr>
                </w:rPrChange>
              </w:rPr>
            </w:pPr>
            <w:r w:rsidRPr="007B3B22">
              <w:rPr>
                <w:rFonts w:eastAsia="SimSun"/>
                <w:sz w:val="21"/>
                <w:szCs w:val="21"/>
                <w:lang w:val="pl-PL" w:eastAsia="zh-CN"/>
                <w:rPrChange w:id="7028" w:author="Author">
                  <w:rPr>
                    <w:rFonts w:eastAsia="SimSun"/>
                    <w:sz w:val="18"/>
                    <w:szCs w:val="18"/>
                    <w:lang w:val="pl-PL" w:eastAsia="zh-CN"/>
                  </w:rPr>
                </w:rPrChange>
              </w:rPr>
              <w:t>(0,13; 1,00)</w:t>
            </w:r>
          </w:p>
          <w:p w14:paraId="04C6E6D6" w14:textId="77777777" w:rsidR="008D06AB" w:rsidRPr="007B3B22" w:rsidRDefault="008D06AB" w:rsidP="002868B4">
            <w:pPr>
              <w:spacing w:line="240" w:lineRule="exact"/>
              <w:jc w:val="center"/>
              <w:rPr>
                <w:rFonts w:eastAsia="SimSun"/>
                <w:sz w:val="21"/>
                <w:szCs w:val="21"/>
                <w:lang w:val="pl-PL" w:eastAsia="zh-CN"/>
                <w:rPrChange w:id="7029" w:author="Author">
                  <w:rPr>
                    <w:rFonts w:eastAsia="SimSun"/>
                    <w:sz w:val="18"/>
                    <w:szCs w:val="18"/>
                    <w:lang w:val="pl-PL" w:eastAsia="zh-CN"/>
                  </w:rPr>
                </w:rPrChange>
              </w:rPr>
            </w:pPr>
            <w:r w:rsidRPr="007B3B22">
              <w:rPr>
                <w:rFonts w:eastAsia="SimSun"/>
                <w:sz w:val="21"/>
                <w:szCs w:val="21"/>
                <w:lang w:val="pl-PL" w:eastAsia="zh-CN"/>
                <w:rPrChange w:id="7030" w:author="Author">
                  <w:rPr>
                    <w:rFonts w:eastAsia="SimSun"/>
                    <w:sz w:val="18"/>
                    <w:szCs w:val="18"/>
                    <w:lang w:val="pl-PL" w:eastAsia="zh-CN"/>
                  </w:rPr>
                </w:rPrChange>
              </w:rPr>
              <w:t>0,25***</w:t>
            </w:r>
          </w:p>
          <w:p w14:paraId="5D92479A" w14:textId="77777777" w:rsidR="008D06AB" w:rsidRPr="007B3B22" w:rsidRDefault="008D06AB" w:rsidP="002868B4">
            <w:pPr>
              <w:spacing w:line="240" w:lineRule="exact"/>
              <w:jc w:val="center"/>
              <w:rPr>
                <w:rFonts w:eastAsia="SimSun"/>
                <w:sz w:val="21"/>
                <w:szCs w:val="21"/>
                <w:lang w:val="pl-PL" w:eastAsia="zh-CN"/>
                <w:rPrChange w:id="7031" w:author="Author">
                  <w:rPr>
                    <w:rFonts w:eastAsia="SimSun"/>
                    <w:sz w:val="18"/>
                    <w:szCs w:val="18"/>
                    <w:lang w:val="pl-PL" w:eastAsia="zh-CN"/>
                  </w:rPr>
                </w:rPrChange>
              </w:rPr>
            </w:pPr>
            <w:r w:rsidRPr="007B3B22">
              <w:rPr>
                <w:rFonts w:eastAsia="SimSun"/>
                <w:sz w:val="21"/>
                <w:szCs w:val="21"/>
                <w:lang w:val="pl-PL" w:eastAsia="zh-CN"/>
                <w:rPrChange w:id="7032" w:author="Author">
                  <w:rPr>
                    <w:rFonts w:eastAsia="SimSun"/>
                    <w:sz w:val="18"/>
                    <w:szCs w:val="18"/>
                    <w:lang w:val="pl-PL" w:eastAsia="zh-CN"/>
                  </w:rPr>
                </w:rPrChange>
              </w:rPr>
              <w:t>(0,09; 0,70)</w:t>
            </w:r>
          </w:p>
          <w:p w14:paraId="4FD1D10F" w14:textId="77777777" w:rsidR="008D06AB" w:rsidRPr="007B3B22" w:rsidRDefault="008D06AB" w:rsidP="002868B4">
            <w:pPr>
              <w:spacing w:line="240" w:lineRule="exact"/>
              <w:jc w:val="center"/>
              <w:rPr>
                <w:rFonts w:eastAsia="SimSun"/>
                <w:sz w:val="21"/>
                <w:szCs w:val="21"/>
                <w:lang w:val="pl-PL" w:eastAsia="zh-CN"/>
                <w:rPrChange w:id="7033" w:author="Author">
                  <w:rPr>
                    <w:rFonts w:eastAsia="SimSun"/>
                    <w:sz w:val="18"/>
                    <w:szCs w:val="18"/>
                    <w:lang w:val="pl-PL" w:eastAsia="zh-CN"/>
                  </w:rPr>
                </w:rPrChange>
              </w:rPr>
            </w:pPr>
            <w:r w:rsidRPr="007B3B22">
              <w:rPr>
                <w:rFonts w:eastAsia="SimSun"/>
                <w:sz w:val="21"/>
                <w:szCs w:val="21"/>
                <w:lang w:val="pl-PL" w:eastAsia="zh-CN"/>
                <w:rPrChange w:id="7034" w:author="Author">
                  <w:rPr>
                    <w:rFonts w:eastAsia="SimSun"/>
                    <w:sz w:val="18"/>
                    <w:szCs w:val="18"/>
                    <w:lang w:val="pl-PL" w:eastAsia="zh-CN"/>
                  </w:rPr>
                </w:rPrChange>
              </w:rPr>
              <w:t>0,44</w:t>
            </w:r>
          </w:p>
          <w:p w14:paraId="3F4E1ECA" w14:textId="77777777" w:rsidR="008D06AB" w:rsidRPr="007B3B22" w:rsidRDefault="008D06AB" w:rsidP="002868B4">
            <w:pPr>
              <w:spacing w:line="240" w:lineRule="exact"/>
              <w:jc w:val="center"/>
              <w:rPr>
                <w:rFonts w:eastAsia="SimSun"/>
                <w:sz w:val="21"/>
                <w:szCs w:val="21"/>
                <w:lang w:val="pl-PL" w:eastAsia="zh-CN"/>
                <w:rPrChange w:id="7035" w:author="Author">
                  <w:rPr>
                    <w:rFonts w:eastAsia="SimSun"/>
                    <w:sz w:val="18"/>
                    <w:szCs w:val="18"/>
                    <w:lang w:val="pl-PL" w:eastAsia="zh-CN"/>
                  </w:rPr>
                </w:rPrChange>
              </w:rPr>
            </w:pPr>
            <w:r w:rsidRPr="007B3B22">
              <w:rPr>
                <w:rFonts w:eastAsia="SimSun"/>
                <w:sz w:val="21"/>
                <w:szCs w:val="21"/>
                <w:lang w:val="pl-PL" w:eastAsia="zh-CN"/>
                <w:rPrChange w:id="7036" w:author="Author">
                  <w:rPr>
                    <w:rFonts w:eastAsia="SimSun"/>
                    <w:sz w:val="18"/>
                    <w:szCs w:val="18"/>
                    <w:lang w:val="pl-PL" w:eastAsia="zh-CN"/>
                  </w:rPr>
                </w:rPrChange>
              </w:rPr>
              <w:t>(0,14; 1,32)</w:t>
            </w:r>
          </w:p>
          <w:p w14:paraId="33000C44" w14:textId="77777777" w:rsidR="008D06AB" w:rsidRPr="007B3B22" w:rsidRDefault="008D06AB" w:rsidP="002868B4">
            <w:pPr>
              <w:spacing w:before="50" w:after="50" w:line="240" w:lineRule="exact"/>
              <w:jc w:val="center"/>
              <w:rPr>
                <w:rFonts w:eastAsia="SimSun"/>
                <w:sz w:val="21"/>
                <w:szCs w:val="21"/>
                <w:lang w:val="pl-PL" w:eastAsia="zh-CN"/>
                <w:rPrChange w:id="7037" w:author="Author">
                  <w:rPr>
                    <w:rFonts w:eastAsia="SimSun"/>
                    <w:sz w:val="18"/>
                    <w:szCs w:val="18"/>
                    <w:lang w:val="pl-PL" w:eastAsia="zh-CN"/>
                  </w:rPr>
                </w:rPrChange>
              </w:rPr>
            </w:pPr>
          </w:p>
        </w:tc>
        <w:tc>
          <w:tcPr>
            <w:tcW w:w="825" w:type="pct"/>
            <w:tcBorders>
              <w:top w:val="single" w:sz="4" w:space="0" w:color="auto"/>
              <w:left w:val="nil"/>
              <w:bottom w:val="single" w:sz="4" w:space="0" w:color="auto"/>
              <w:right w:val="single" w:sz="4" w:space="0" w:color="auto"/>
            </w:tcBorders>
            <w:tcMar>
              <w:top w:w="0" w:type="dxa"/>
              <w:left w:w="57" w:type="dxa"/>
              <w:bottom w:w="0" w:type="dxa"/>
              <w:right w:w="57" w:type="dxa"/>
            </w:tcMar>
            <w:tcPrChange w:id="7038" w:author="Author">
              <w:tcPr>
                <w:tcW w:w="826" w:type="pct"/>
                <w:gridSpan w:val="3"/>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23E36139" w14:textId="77777777" w:rsidR="008D06AB" w:rsidRPr="007B3B22" w:rsidRDefault="008D06AB" w:rsidP="002868B4">
            <w:pPr>
              <w:spacing w:before="50" w:after="50" w:line="240" w:lineRule="exact"/>
              <w:jc w:val="center"/>
              <w:rPr>
                <w:rFonts w:eastAsia="SimSun"/>
                <w:sz w:val="21"/>
                <w:szCs w:val="21"/>
                <w:lang w:val="pl-PL" w:eastAsia="zh-CN"/>
                <w:rPrChange w:id="7039" w:author="Author">
                  <w:rPr>
                    <w:rFonts w:eastAsia="SimSun"/>
                    <w:sz w:val="18"/>
                    <w:szCs w:val="18"/>
                    <w:lang w:val="pl-PL" w:eastAsia="zh-CN"/>
                  </w:rPr>
                </w:rPrChange>
              </w:rPr>
            </w:pPr>
            <w:r w:rsidRPr="007B3B22">
              <w:rPr>
                <w:rFonts w:eastAsia="SimSun"/>
                <w:sz w:val="21"/>
                <w:szCs w:val="21"/>
                <w:lang w:val="pl-PL" w:eastAsia="zh-CN"/>
                <w:rPrChange w:id="7040" w:author="Author">
                  <w:rPr>
                    <w:rFonts w:eastAsia="SimSun"/>
                    <w:sz w:val="18"/>
                    <w:szCs w:val="18"/>
                    <w:lang w:val="pl-PL" w:eastAsia="zh-CN"/>
                  </w:rPr>
                </w:rPrChange>
              </w:rPr>
              <w:t>0,28**</w:t>
            </w:r>
          </w:p>
          <w:p w14:paraId="65159D59" w14:textId="77777777" w:rsidR="008D06AB" w:rsidRPr="007B3B22" w:rsidRDefault="008D06AB" w:rsidP="002868B4">
            <w:pPr>
              <w:spacing w:before="50" w:after="50" w:line="240" w:lineRule="exact"/>
              <w:jc w:val="center"/>
              <w:rPr>
                <w:rFonts w:eastAsia="SimSun"/>
                <w:sz w:val="21"/>
                <w:szCs w:val="21"/>
                <w:lang w:val="pl-PL" w:eastAsia="zh-CN"/>
                <w:rPrChange w:id="7041" w:author="Author">
                  <w:rPr>
                    <w:rFonts w:eastAsia="SimSun"/>
                    <w:sz w:val="18"/>
                    <w:szCs w:val="18"/>
                    <w:lang w:val="pl-PL" w:eastAsia="zh-CN"/>
                  </w:rPr>
                </w:rPrChange>
              </w:rPr>
            </w:pPr>
            <w:r w:rsidRPr="007B3B22">
              <w:rPr>
                <w:rFonts w:eastAsia="SimSun"/>
                <w:sz w:val="21"/>
                <w:szCs w:val="21"/>
                <w:lang w:val="pl-PL" w:eastAsia="zh-CN"/>
                <w:rPrChange w:id="7042" w:author="Author">
                  <w:rPr>
                    <w:rFonts w:eastAsia="SimSun"/>
                    <w:sz w:val="18"/>
                    <w:szCs w:val="18"/>
                    <w:lang w:val="pl-PL" w:eastAsia="zh-CN"/>
                  </w:rPr>
                </w:rPrChange>
              </w:rPr>
              <w:t>(0,12; 0,66)</w:t>
            </w:r>
          </w:p>
          <w:p w14:paraId="094250C7" w14:textId="77777777" w:rsidR="008D06AB" w:rsidRPr="007B3B22" w:rsidRDefault="008D06AB" w:rsidP="002868B4">
            <w:pPr>
              <w:spacing w:before="50" w:after="50" w:line="240" w:lineRule="exact"/>
              <w:jc w:val="center"/>
              <w:rPr>
                <w:rFonts w:eastAsia="SimSun"/>
                <w:sz w:val="21"/>
                <w:szCs w:val="21"/>
                <w:lang w:val="pl-PL" w:eastAsia="zh-CN"/>
                <w:rPrChange w:id="7043" w:author="Author">
                  <w:rPr>
                    <w:rFonts w:eastAsia="SimSun"/>
                    <w:sz w:val="18"/>
                    <w:szCs w:val="18"/>
                    <w:lang w:val="pl-PL" w:eastAsia="zh-CN"/>
                  </w:rPr>
                </w:rPrChange>
              </w:rPr>
            </w:pPr>
            <w:r w:rsidRPr="007B3B22">
              <w:rPr>
                <w:rFonts w:eastAsia="SimSun"/>
                <w:sz w:val="21"/>
                <w:szCs w:val="21"/>
                <w:lang w:val="pl-PL" w:eastAsia="zh-CN"/>
                <w:rPrChange w:id="7044" w:author="Author">
                  <w:rPr>
                    <w:rFonts w:eastAsia="SimSun"/>
                    <w:sz w:val="18"/>
                    <w:szCs w:val="18"/>
                    <w:lang w:val="pl-PL" w:eastAsia="zh-CN"/>
                  </w:rPr>
                </w:rPrChange>
              </w:rPr>
              <w:t>0,48</w:t>
            </w:r>
          </w:p>
          <w:p w14:paraId="502195EB" w14:textId="77777777" w:rsidR="008D06AB" w:rsidRPr="007B3B22" w:rsidRDefault="008D06AB" w:rsidP="002868B4">
            <w:pPr>
              <w:spacing w:before="50" w:after="50" w:line="240" w:lineRule="exact"/>
              <w:jc w:val="center"/>
              <w:rPr>
                <w:rFonts w:eastAsia="SimSun"/>
                <w:sz w:val="21"/>
                <w:szCs w:val="21"/>
                <w:lang w:val="pl-PL" w:eastAsia="zh-CN"/>
                <w:rPrChange w:id="7045" w:author="Author">
                  <w:rPr>
                    <w:rFonts w:eastAsia="SimSun"/>
                    <w:sz w:val="18"/>
                    <w:szCs w:val="18"/>
                    <w:lang w:val="pl-PL" w:eastAsia="zh-CN"/>
                  </w:rPr>
                </w:rPrChange>
              </w:rPr>
            </w:pPr>
            <w:r w:rsidRPr="007B3B22">
              <w:rPr>
                <w:rFonts w:eastAsia="SimSun"/>
                <w:sz w:val="21"/>
                <w:szCs w:val="21"/>
                <w:lang w:val="pl-PL" w:eastAsia="zh-CN"/>
                <w:rPrChange w:id="7046" w:author="Author">
                  <w:rPr>
                    <w:rFonts w:eastAsia="SimSun"/>
                    <w:sz w:val="18"/>
                    <w:szCs w:val="18"/>
                    <w:lang w:val="pl-PL" w:eastAsia="zh-CN"/>
                  </w:rPr>
                </w:rPrChange>
              </w:rPr>
              <w:t xml:space="preserve">(0,20; 1,16) </w:t>
            </w:r>
          </w:p>
          <w:p w14:paraId="338137FB" w14:textId="77777777" w:rsidR="008D06AB" w:rsidRPr="007B3B22" w:rsidRDefault="008D06AB" w:rsidP="002868B4">
            <w:pPr>
              <w:spacing w:before="50" w:after="50" w:line="240" w:lineRule="exact"/>
              <w:jc w:val="center"/>
              <w:rPr>
                <w:rFonts w:eastAsia="SimSun"/>
                <w:sz w:val="21"/>
                <w:szCs w:val="21"/>
                <w:lang w:val="pl-PL" w:eastAsia="zh-CN"/>
                <w:rPrChange w:id="7047" w:author="Author">
                  <w:rPr>
                    <w:rFonts w:eastAsia="SimSun"/>
                    <w:sz w:val="18"/>
                    <w:szCs w:val="18"/>
                    <w:lang w:val="pl-PL" w:eastAsia="zh-CN"/>
                  </w:rPr>
                </w:rPrChange>
              </w:rPr>
            </w:pPr>
          </w:p>
          <w:p w14:paraId="7F4D6954" w14:textId="77777777" w:rsidR="008D06AB" w:rsidRPr="007B3B22" w:rsidRDefault="008D06AB" w:rsidP="002868B4">
            <w:pPr>
              <w:spacing w:line="240" w:lineRule="exact"/>
              <w:jc w:val="center"/>
              <w:rPr>
                <w:rFonts w:eastAsia="SimSun"/>
                <w:sz w:val="21"/>
                <w:szCs w:val="21"/>
                <w:lang w:val="pl-PL" w:eastAsia="zh-CN"/>
                <w:rPrChange w:id="7048" w:author="Author">
                  <w:rPr>
                    <w:rFonts w:eastAsia="SimSun"/>
                    <w:sz w:val="18"/>
                    <w:szCs w:val="18"/>
                    <w:lang w:val="pl-PL" w:eastAsia="zh-CN"/>
                  </w:rPr>
                </w:rPrChange>
              </w:rPr>
            </w:pPr>
            <w:r w:rsidRPr="007B3B22">
              <w:rPr>
                <w:rFonts w:eastAsia="SimSun"/>
                <w:sz w:val="21"/>
                <w:szCs w:val="21"/>
                <w:lang w:val="pl-PL" w:eastAsia="zh-CN"/>
                <w:rPrChange w:id="7049" w:author="Author">
                  <w:rPr>
                    <w:rFonts w:eastAsia="SimSun"/>
                    <w:sz w:val="18"/>
                    <w:szCs w:val="18"/>
                    <w:lang w:val="pl-PL" w:eastAsia="zh-CN"/>
                  </w:rPr>
                </w:rPrChange>
              </w:rPr>
              <w:t>0,42</w:t>
            </w:r>
          </w:p>
          <w:p w14:paraId="57CEB0DA" w14:textId="77777777" w:rsidR="008D06AB" w:rsidRPr="007B3B22" w:rsidRDefault="008D06AB" w:rsidP="002868B4">
            <w:pPr>
              <w:spacing w:line="240" w:lineRule="exact"/>
              <w:jc w:val="center"/>
              <w:rPr>
                <w:rFonts w:eastAsia="SimSun"/>
                <w:sz w:val="21"/>
                <w:szCs w:val="21"/>
                <w:lang w:val="pl-PL" w:eastAsia="zh-CN"/>
                <w:rPrChange w:id="7050" w:author="Author">
                  <w:rPr>
                    <w:rFonts w:eastAsia="SimSun"/>
                    <w:sz w:val="18"/>
                    <w:szCs w:val="18"/>
                    <w:lang w:val="pl-PL" w:eastAsia="zh-CN"/>
                  </w:rPr>
                </w:rPrChange>
              </w:rPr>
            </w:pPr>
            <w:r w:rsidRPr="007B3B22">
              <w:rPr>
                <w:rFonts w:eastAsia="SimSun"/>
                <w:sz w:val="21"/>
                <w:szCs w:val="21"/>
                <w:lang w:val="pl-PL" w:eastAsia="zh-CN"/>
                <w:rPrChange w:id="7051" w:author="Author">
                  <w:rPr>
                    <w:rFonts w:eastAsia="SimSun"/>
                    <w:sz w:val="18"/>
                    <w:szCs w:val="18"/>
                    <w:lang w:val="pl-PL" w:eastAsia="zh-CN"/>
                  </w:rPr>
                </w:rPrChange>
              </w:rPr>
              <w:t>(0,14; 1,28)</w:t>
            </w:r>
          </w:p>
          <w:p w14:paraId="2F63866B" w14:textId="77777777" w:rsidR="008D06AB" w:rsidRPr="007B3B22" w:rsidRDefault="008D06AB" w:rsidP="002868B4">
            <w:pPr>
              <w:spacing w:line="240" w:lineRule="exact"/>
              <w:jc w:val="center"/>
              <w:rPr>
                <w:rFonts w:eastAsia="SimSun"/>
                <w:sz w:val="21"/>
                <w:szCs w:val="21"/>
                <w:lang w:val="pl-PL" w:eastAsia="zh-CN"/>
                <w:rPrChange w:id="7052" w:author="Author">
                  <w:rPr>
                    <w:rFonts w:eastAsia="SimSun"/>
                    <w:sz w:val="18"/>
                    <w:szCs w:val="18"/>
                    <w:lang w:val="pl-PL" w:eastAsia="zh-CN"/>
                  </w:rPr>
                </w:rPrChange>
              </w:rPr>
            </w:pPr>
            <w:r w:rsidRPr="007B3B22">
              <w:rPr>
                <w:rFonts w:eastAsia="SimSun"/>
                <w:sz w:val="21"/>
                <w:szCs w:val="21"/>
                <w:lang w:val="pl-PL" w:eastAsia="zh-CN"/>
                <w:rPrChange w:id="7053" w:author="Author">
                  <w:rPr>
                    <w:rFonts w:eastAsia="SimSun"/>
                    <w:sz w:val="18"/>
                    <w:szCs w:val="18"/>
                    <w:lang w:val="pl-PL" w:eastAsia="zh-CN"/>
                  </w:rPr>
                </w:rPrChange>
              </w:rPr>
              <w:t>0,67</w:t>
            </w:r>
          </w:p>
          <w:p w14:paraId="18288DF1" w14:textId="77777777" w:rsidR="008D06AB" w:rsidRPr="007B3B22" w:rsidRDefault="008D06AB" w:rsidP="002868B4">
            <w:pPr>
              <w:spacing w:line="240" w:lineRule="exact"/>
              <w:jc w:val="center"/>
              <w:rPr>
                <w:rFonts w:eastAsia="SimSun"/>
                <w:sz w:val="21"/>
                <w:szCs w:val="21"/>
                <w:lang w:val="pl-PL" w:eastAsia="zh-CN"/>
                <w:rPrChange w:id="7054" w:author="Author">
                  <w:rPr>
                    <w:rFonts w:eastAsia="SimSun"/>
                    <w:sz w:val="18"/>
                    <w:szCs w:val="18"/>
                    <w:lang w:val="pl-PL" w:eastAsia="zh-CN"/>
                  </w:rPr>
                </w:rPrChange>
              </w:rPr>
            </w:pPr>
            <w:r w:rsidRPr="007B3B22">
              <w:rPr>
                <w:rFonts w:eastAsia="SimSun"/>
                <w:sz w:val="21"/>
                <w:szCs w:val="21"/>
                <w:lang w:val="pl-PL" w:eastAsia="zh-CN"/>
                <w:rPrChange w:id="7055" w:author="Author">
                  <w:rPr>
                    <w:rFonts w:eastAsia="SimSun"/>
                    <w:sz w:val="18"/>
                    <w:szCs w:val="18"/>
                    <w:lang w:val="pl-PL" w:eastAsia="zh-CN"/>
                  </w:rPr>
                </w:rPrChange>
              </w:rPr>
              <w:t>(0,21;2,10)</w:t>
            </w:r>
          </w:p>
          <w:p w14:paraId="66DA0C92" w14:textId="77777777" w:rsidR="008D06AB" w:rsidRPr="007B3B22" w:rsidRDefault="008D06AB" w:rsidP="002868B4">
            <w:pPr>
              <w:spacing w:line="240" w:lineRule="exact"/>
              <w:jc w:val="center"/>
              <w:rPr>
                <w:rFonts w:eastAsia="SimSun"/>
                <w:sz w:val="21"/>
                <w:szCs w:val="21"/>
                <w:lang w:val="pl-PL" w:eastAsia="zh-CN"/>
                <w:rPrChange w:id="7056" w:author="Author">
                  <w:rPr>
                    <w:rFonts w:eastAsia="SimSun"/>
                    <w:sz w:val="18"/>
                    <w:szCs w:val="18"/>
                    <w:lang w:val="pl-PL" w:eastAsia="zh-CN"/>
                  </w:rPr>
                </w:rPrChange>
              </w:rPr>
            </w:pPr>
            <w:r w:rsidRPr="007B3B22">
              <w:rPr>
                <w:rFonts w:eastAsia="SimSun"/>
                <w:sz w:val="21"/>
                <w:szCs w:val="21"/>
                <w:lang w:val="pl-PL" w:eastAsia="zh-CN"/>
                <w:rPrChange w:id="7057" w:author="Author">
                  <w:rPr>
                    <w:rFonts w:eastAsia="SimSun"/>
                    <w:sz w:val="18"/>
                    <w:szCs w:val="18"/>
                    <w:lang w:val="pl-PL" w:eastAsia="zh-CN"/>
                  </w:rPr>
                </w:rPrChange>
              </w:rPr>
              <w:t>0,20***</w:t>
            </w:r>
          </w:p>
          <w:p w14:paraId="56213BD1" w14:textId="77777777" w:rsidR="008D06AB" w:rsidRPr="007B3B22" w:rsidRDefault="008D06AB" w:rsidP="002868B4">
            <w:pPr>
              <w:spacing w:line="240" w:lineRule="exact"/>
              <w:jc w:val="center"/>
              <w:rPr>
                <w:rFonts w:eastAsia="SimSun"/>
                <w:sz w:val="21"/>
                <w:szCs w:val="21"/>
                <w:lang w:val="pl-PL" w:eastAsia="zh-CN"/>
                <w:rPrChange w:id="7058" w:author="Author">
                  <w:rPr>
                    <w:rFonts w:eastAsia="SimSun"/>
                    <w:sz w:val="18"/>
                    <w:szCs w:val="18"/>
                    <w:lang w:val="pl-PL" w:eastAsia="zh-CN"/>
                  </w:rPr>
                </w:rPrChange>
              </w:rPr>
            </w:pPr>
            <w:r w:rsidRPr="007B3B22">
              <w:rPr>
                <w:rFonts w:eastAsia="SimSun"/>
                <w:sz w:val="21"/>
                <w:szCs w:val="21"/>
                <w:lang w:val="pl-PL" w:eastAsia="zh-CN"/>
                <w:rPrChange w:id="7059" w:author="Author">
                  <w:rPr>
                    <w:rFonts w:eastAsia="SimSun"/>
                    <w:sz w:val="18"/>
                    <w:szCs w:val="18"/>
                    <w:lang w:val="pl-PL" w:eastAsia="zh-CN"/>
                  </w:rPr>
                </w:rPrChange>
              </w:rPr>
              <w:t>(0,05; 0,76)</w:t>
            </w:r>
          </w:p>
          <w:p w14:paraId="5400A7A7" w14:textId="77777777" w:rsidR="008D06AB" w:rsidRPr="007B3B22" w:rsidRDefault="008D06AB" w:rsidP="002868B4">
            <w:pPr>
              <w:spacing w:line="240" w:lineRule="exact"/>
              <w:jc w:val="center"/>
              <w:rPr>
                <w:rFonts w:eastAsia="SimSun"/>
                <w:sz w:val="21"/>
                <w:szCs w:val="21"/>
                <w:lang w:val="pl-PL" w:eastAsia="zh-CN"/>
                <w:rPrChange w:id="7060" w:author="Author">
                  <w:rPr>
                    <w:rFonts w:eastAsia="SimSun"/>
                    <w:sz w:val="18"/>
                    <w:szCs w:val="18"/>
                    <w:lang w:val="pl-PL" w:eastAsia="zh-CN"/>
                  </w:rPr>
                </w:rPrChange>
              </w:rPr>
            </w:pPr>
            <w:r w:rsidRPr="007B3B22">
              <w:rPr>
                <w:rFonts w:eastAsia="SimSun"/>
                <w:sz w:val="21"/>
                <w:szCs w:val="21"/>
                <w:lang w:val="pl-PL" w:eastAsia="zh-CN"/>
                <w:rPrChange w:id="7061" w:author="Author">
                  <w:rPr>
                    <w:rFonts w:eastAsia="SimSun"/>
                    <w:sz w:val="18"/>
                    <w:szCs w:val="18"/>
                    <w:lang w:val="pl-PL" w:eastAsia="zh-CN"/>
                  </w:rPr>
                </w:rPrChange>
              </w:rPr>
              <w:t>0,35</w:t>
            </w:r>
          </w:p>
          <w:p w14:paraId="382C8CA2" w14:textId="77777777" w:rsidR="008D06AB" w:rsidRPr="007B3B22" w:rsidRDefault="008D06AB" w:rsidP="002868B4">
            <w:pPr>
              <w:spacing w:line="240" w:lineRule="exact"/>
              <w:jc w:val="center"/>
              <w:rPr>
                <w:rFonts w:eastAsia="SimSun"/>
                <w:sz w:val="21"/>
                <w:szCs w:val="21"/>
                <w:lang w:val="pl-PL" w:eastAsia="zh-CN"/>
                <w:rPrChange w:id="7062" w:author="Author">
                  <w:rPr>
                    <w:rFonts w:eastAsia="SimSun"/>
                    <w:sz w:val="18"/>
                    <w:szCs w:val="18"/>
                    <w:lang w:val="pl-PL" w:eastAsia="zh-CN"/>
                  </w:rPr>
                </w:rPrChange>
              </w:rPr>
            </w:pPr>
            <w:r w:rsidRPr="007B3B22">
              <w:rPr>
                <w:rFonts w:eastAsia="SimSun"/>
                <w:sz w:val="21"/>
                <w:szCs w:val="21"/>
                <w:lang w:val="pl-PL" w:eastAsia="zh-CN"/>
                <w:rPrChange w:id="7063" w:author="Author">
                  <w:rPr>
                    <w:rFonts w:eastAsia="SimSun"/>
                    <w:sz w:val="18"/>
                    <w:szCs w:val="18"/>
                    <w:lang w:val="pl-PL" w:eastAsia="zh-CN"/>
                  </w:rPr>
                </w:rPrChange>
              </w:rPr>
              <w:t>(0,09; 1,42)</w:t>
            </w:r>
          </w:p>
          <w:p w14:paraId="201BE9F6" w14:textId="77777777" w:rsidR="008D06AB" w:rsidRPr="007B3B22" w:rsidRDefault="008D06AB" w:rsidP="002868B4">
            <w:pPr>
              <w:spacing w:before="50" w:after="50" w:line="240" w:lineRule="exact"/>
              <w:jc w:val="center"/>
              <w:rPr>
                <w:rFonts w:eastAsia="SimSun"/>
                <w:sz w:val="21"/>
                <w:szCs w:val="21"/>
                <w:lang w:val="pl-PL" w:eastAsia="zh-CN"/>
                <w:rPrChange w:id="7064" w:author="Author">
                  <w:rPr>
                    <w:rFonts w:eastAsia="SimSun"/>
                    <w:sz w:val="18"/>
                    <w:szCs w:val="18"/>
                    <w:lang w:val="pl-PL" w:eastAsia="zh-CN"/>
                  </w:rPr>
                </w:rPrChange>
              </w:rPr>
            </w:pPr>
          </w:p>
        </w:tc>
      </w:tr>
      <w:tr w:rsidR="00285380" w:rsidRPr="0032680F" w14:paraId="3FB1F731" w14:textId="77777777" w:rsidTr="007B3B22">
        <w:trPr>
          <w:cantSplit/>
          <w:trPrChange w:id="7065" w:author="Author">
            <w:trPr>
              <w:gridBefore w:val="1"/>
              <w:gridAfter w:val="0"/>
              <w:cantSplit/>
            </w:trPr>
          </w:trPrChange>
        </w:trPr>
        <w:tc>
          <w:tcPr>
            <w:tcW w:w="2033" w:type="pct"/>
            <w:gridSpan w:val="2"/>
            <w:tcBorders>
              <w:top w:val="single" w:sz="4" w:space="0" w:color="auto"/>
              <w:left w:val="single" w:sz="4" w:space="0" w:color="auto"/>
              <w:bottom w:val="single" w:sz="4" w:space="0" w:color="auto"/>
            </w:tcBorders>
            <w:tcMar>
              <w:top w:w="0" w:type="dxa"/>
              <w:left w:w="57" w:type="dxa"/>
              <w:bottom w:w="0" w:type="dxa"/>
              <w:right w:w="57" w:type="dxa"/>
            </w:tcMar>
            <w:tcPrChange w:id="7066" w:author="Author">
              <w:tcPr>
                <w:tcW w:w="1954" w:type="pct"/>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01A8382F" w14:textId="77777777" w:rsidR="008D06AB" w:rsidRPr="007B3B22" w:rsidRDefault="008D06AB" w:rsidP="002868B4">
            <w:pPr>
              <w:widowControl w:val="0"/>
              <w:spacing w:before="50" w:after="50" w:line="240" w:lineRule="exact"/>
              <w:rPr>
                <w:rFonts w:eastAsia="SimSun"/>
                <w:i/>
                <w:sz w:val="21"/>
                <w:szCs w:val="21"/>
                <w:lang w:val="pl-PL" w:eastAsia="zh-CN"/>
                <w:rPrChange w:id="7067" w:author="Author">
                  <w:rPr>
                    <w:rFonts w:eastAsia="SimSun"/>
                    <w:i/>
                    <w:sz w:val="18"/>
                    <w:szCs w:val="18"/>
                    <w:lang w:val="pl-PL" w:eastAsia="zh-CN"/>
                  </w:rPr>
                </w:rPrChange>
              </w:rPr>
            </w:pPr>
            <w:r w:rsidRPr="007B3B22">
              <w:rPr>
                <w:rFonts w:eastAsia="SimSun"/>
                <w:i/>
                <w:sz w:val="21"/>
                <w:szCs w:val="21"/>
                <w:lang w:val="pl-PL" w:eastAsia="zh-CN"/>
                <w:rPrChange w:id="7068" w:author="Author">
                  <w:rPr>
                    <w:rFonts w:eastAsia="SimSun"/>
                    <w:i/>
                    <w:sz w:val="18"/>
                    <w:szCs w:val="18"/>
                    <w:lang w:val="pl-PL" w:eastAsia="zh-CN"/>
                  </w:rPr>
                </w:rPrChange>
              </w:rPr>
              <w:t>Skumulowana dawka glikokortykosteroidów (mg)</w:t>
            </w:r>
          </w:p>
          <w:p w14:paraId="2D80205E" w14:textId="53C642D1" w:rsidR="008D06AB" w:rsidRPr="007B3B22" w:rsidRDefault="008D06AB" w:rsidP="002868B4">
            <w:pPr>
              <w:widowControl w:val="0"/>
              <w:spacing w:before="50" w:after="50" w:line="240" w:lineRule="exact"/>
              <w:ind w:left="720"/>
              <w:rPr>
                <w:rFonts w:eastAsia="SimSun"/>
                <w:i/>
                <w:sz w:val="21"/>
                <w:szCs w:val="21"/>
                <w:lang w:val="pl-PL" w:eastAsia="zh-CN"/>
                <w:rPrChange w:id="7069" w:author="Author">
                  <w:rPr>
                    <w:rFonts w:eastAsia="SimSun"/>
                    <w:i/>
                    <w:sz w:val="18"/>
                    <w:szCs w:val="18"/>
                    <w:lang w:val="pl-PL" w:eastAsia="zh-CN"/>
                  </w:rPr>
                </w:rPrChange>
              </w:rPr>
            </w:pPr>
            <w:r w:rsidRPr="007B3B22">
              <w:rPr>
                <w:rFonts w:eastAsia="SimSun"/>
                <w:i/>
                <w:sz w:val="21"/>
                <w:szCs w:val="21"/>
                <w:lang w:val="pl-PL" w:eastAsia="zh-CN"/>
                <w:rPrChange w:id="7070" w:author="Author">
                  <w:rPr>
                    <w:rFonts w:eastAsia="SimSun"/>
                    <w:i/>
                    <w:sz w:val="18"/>
                    <w:szCs w:val="18"/>
                    <w:lang w:val="pl-PL" w:eastAsia="zh-CN"/>
                  </w:rPr>
                </w:rPrChange>
              </w:rPr>
              <w:t>mediana w tygodniu 52. (grupy tocilizumabu w</w:t>
            </w:r>
            <w:ins w:id="7071" w:author="Author">
              <w:r w:rsidR="00767DBF">
                <w:rPr>
                  <w:rFonts w:eastAsia="SimSun"/>
                  <w:i/>
                  <w:sz w:val="21"/>
                  <w:szCs w:val="21"/>
                  <w:lang w:val="pl-PL" w:eastAsia="zh-CN"/>
                </w:rPr>
                <w:t> </w:t>
              </w:r>
            </w:ins>
            <w:del w:id="7072" w:author="Author">
              <w:r w:rsidRPr="007B3B22" w:rsidDel="00767DBF">
                <w:rPr>
                  <w:rFonts w:eastAsia="SimSun"/>
                  <w:i/>
                  <w:sz w:val="21"/>
                  <w:szCs w:val="21"/>
                  <w:lang w:val="pl-PL" w:eastAsia="zh-CN"/>
                  <w:rPrChange w:id="7073" w:author="Author">
                    <w:rPr>
                      <w:rFonts w:eastAsia="SimSun"/>
                      <w:i/>
                      <w:sz w:val="18"/>
                      <w:szCs w:val="18"/>
                      <w:lang w:val="pl-PL" w:eastAsia="zh-CN"/>
                    </w:rPr>
                  </w:rPrChange>
                </w:rPr>
                <w:delText xml:space="preserve"> </w:delText>
              </w:r>
            </w:del>
            <w:r w:rsidRPr="007B3B22">
              <w:rPr>
                <w:rFonts w:eastAsia="SimSun"/>
                <w:i/>
                <w:sz w:val="21"/>
                <w:szCs w:val="21"/>
                <w:lang w:val="pl-PL" w:eastAsia="zh-CN"/>
                <w:rPrChange w:id="7074" w:author="Author">
                  <w:rPr>
                    <w:rFonts w:eastAsia="SimSun"/>
                    <w:i/>
                    <w:sz w:val="18"/>
                    <w:szCs w:val="18"/>
                    <w:lang w:val="pl-PL" w:eastAsia="zh-CN"/>
                  </w:rPr>
                </w:rPrChange>
              </w:rPr>
              <w:t>por.</w:t>
            </w:r>
            <w:ins w:id="7075" w:author="Author">
              <w:r w:rsidR="00767DBF">
                <w:rPr>
                  <w:rFonts w:eastAsia="SimSun"/>
                  <w:i/>
                  <w:sz w:val="21"/>
                  <w:szCs w:val="21"/>
                  <w:lang w:val="pl-PL" w:eastAsia="zh-CN"/>
                </w:rPr>
                <w:t> </w:t>
              </w:r>
            </w:ins>
            <w:del w:id="7076" w:author="Author">
              <w:r w:rsidRPr="007B3B22" w:rsidDel="00767DBF">
                <w:rPr>
                  <w:rFonts w:eastAsia="SimSun"/>
                  <w:i/>
                  <w:sz w:val="21"/>
                  <w:szCs w:val="21"/>
                  <w:lang w:val="pl-PL" w:eastAsia="zh-CN"/>
                  <w:rPrChange w:id="7077" w:author="Author">
                    <w:rPr>
                      <w:rFonts w:eastAsia="SimSun"/>
                      <w:i/>
                      <w:sz w:val="18"/>
                      <w:szCs w:val="18"/>
                      <w:lang w:val="pl-PL" w:eastAsia="zh-CN"/>
                    </w:rPr>
                  </w:rPrChange>
                </w:rPr>
                <w:delText xml:space="preserve"> </w:delText>
              </w:r>
            </w:del>
            <w:r w:rsidRPr="007B3B22">
              <w:rPr>
                <w:rFonts w:eastAsia="SimSun"/>
                <w:i/>
                <w:sz w:val="21"/>
                <w:szCs w:val="21"/>
                <w:lang w:val="pl-PL" w:eastAsia="zh-CN"/>
                <w:rPrChange w:id="7078" w:author="Author">
                  <w:rPr>
                    <w:rFonts w:eastAsia="SimSun"/>
                    <w:i/>
                    <w:sz w:val="18"/>
                    <w:szCs w:val="18"/>
                    <w:lang w:val="pl-PL" w:eastAsia="zh-CN"/>
                  </w:rPr>
                </w:rPrChange>
              </w:rPr>
              <w:t>z</w:t>
            </w:r>
            <w:ins w:id="7079" w:author="Author">
              <w:r w:rsidR="00767DBF">
                <w:rPr>
                  <w:rFonts w:eastAsia="SimSun"/>
                  <w:i/>
                  <w:sz w:val="21"/>
                  <w:szCs w:val="21"/>
                  <w:lang w:val="pl-PL" w:eastAsia="zh-CN"/>
                </w:rPr>
                <w:t> </w:t>
              </w:r>
            </w:ins>
            <w:del w:id="7080" w:author="Author">
              <w:r w:rsidRPr="007B3B22" w:rsidDel="00767DBF">
                <w:rPr>
                  <w:rFonts w:eastAsia="SimSun"/>
                  <w:i/>
                  <w:sz w:val="21"/>
                  <w:szCs w:val="21"/>
                  <w:lang w:val="pl-PL" w:eastAsia="zh-CN"/>
                  <w:rPrChange w:id="7081" w:author="Author">
                    <w:rPr>
                      <w:rFonts w:eastAsia="SimSun"/>
                      <w:i/>
                      <w:sz w:val="18"/>
                      <w:szCs w:val="18"/>
                      <w:lang w:val="pl-PL" w:eastAsia="zh-CN"/>
                    </w:rPr>
                  </w:rPrChange>
                </w:rPr>
                <w:delText xml:space="preserve"> </w:delText>
              </w:r>
            </w:del>
            <w:r w:rsidRPr="007B3B22">
              <w:rPr>
                <w:rFonts w:eastAsia="SimSun"/>
                <w:i/>
                <w:sz w:val="21"/>
                <w:szCs w:val="21"/>
                <w:lang w:val="pl-PL" w:eastAsia="zh-CN"/>
                <w:rPrChange w:id="7082" w:author="Author">
                  <w:rPr>
                    <w:rFonts w:eastAsia="SimSun"/>
                    <w:i/>
                    <w:sz w:val="18"/>
                    <w:szCs w:val="18"/>
                    <w:lang w:val="pl-PL" w:eastAsia="zh-CN"/>
                  </w:rPr>
                </w:rPrChange>
              </w:rPr>
              <w:t>placebo+26</w:t>
            </w:r>
            <w:r w:rsidRPr="007B3B22">
              <w:rPr>
                <w:rFonts w:eastAsia="SimSun"/>
                <w:i/>
                <w:sz w:val="21"/>
                <w:szCs w:val="21"/>
                <w:vertAlign w:val="superscript"/>
                <w:lang w:val="pl-PL" w:eastAsia="zh-CN"/>
                <w:rPrChange w:id="7083" w:author="Author">
                  <w:rPr>
                    <w:rFonts w:eastAsia="SimSun"/>
                    <w:i/>
                    <w:sz w:val="18"/>
                    <w:szCs w:val="18"/>
                    <w:vertAlign w:val="superscript"/>
                    <w:lang w:val="pl-PL" w:eastAsia="zh-CN"/>
                  </w:rPr>
                </w:rPrChange>
              </w:rPr>
              <w:t>2</w:t>
            </w:r>
            <w:r w:rsidRPr="007B3B22">
              <w:rPr>
                <w:rFonts w:eastAsia="SimSun"/>
                <w:i/>
                <w:sz w:val="21"/>
                <w:szCs w:val="21"/>
                <w:lang w:val="pl-PL" w:eastAsia="zh-CN"/>
                <w:rPrChange w:id="7084" w:author="Author">
                  <w:rPr>
                    <w:rFonts w:eastAsia="SimSun"/>
                    <w:i/>
                    <w:sz w:val="18"/>
                    <w:szCs w:val="18"/>
                    <w:lang w:val="pl-PL" w:eastAsia="zh-CN"/>
                  </w:rPr>
                </w:rPrChange>
              </w:rPr>
              <w:t>)</w:t>
            </w:r>
          </w:p>
          <w:p w14:paraId="27667FF5" w14:textId="77777777" w:rsidR="008D06AB" w:rsidRPr="007B3B22" w:rsidRDefault="008D06AB" w:rsidP="002868B4">
            <w:pPr>
              <w:widowControl w:val="0"/>
              <w:spacing w:before="50" w:after="50" w:line="240" w:lineRule="exact"/>
              <w:ind w:left="720"/>
              <w:rPr>
                <w:rFonts w:eastAsia="SimSun"/>
                <w:sz w:val="21"/>
                <w:szCs w:val="21"/>
                <w:lang w:val="pl-PL" w:eastAsia="zh-CN"/>
                <w:rPrChange w:id="7085" w:author="Author">
                  <w:rPr>
                    <w:rFonts w:eastAsia="SimSun"/>
                    <w:sz w:val="18"/>
                    <w:szCs w:val="18"/>
                    <w:lang w:val="pl-PL" w:eastAsia="zh-CN"/>
                  </w:rPr>
                </w:rPrChange>
              </w:rPr>
            </w:pPr>
            <w:r w:rsidRPr="007B3B22">
              <w:rPr>
                <w:rFonts w:eastAsia="SimSun"/>
                <w:i/>
                <w:sz w:val="21"/>
                <w:szCs w:val="21"/>
                <w:lang w:val="pl-PL" w:eastAsia="zh-CN"/>
                <w:rPrChange w:id="7086" w:author="Author">
                  <w:rPr>
                    <w:rFonts w:eastAsia="SimSun"/>
                    <w:i/>
                    <w:sz w:val="18"/>
                    <w:szCs w:val="18"/>
                    <w:lang w:val="pl-PL" w:eastAsia="zh-CN"/>
                  </w:rPr>
                </w:rPrChange>
              </w:rPr>
              <w:t>mediana w tygodniu 52. (grupy tocilizumabu w por. z placebo +52</w:t>
            </w:r>
            <w:r w:rsidRPr="007B3B22">
              <w:rPr>
                <w:rFonts w:eastAsia="SimSun"/>
                <w:i/>
                <w:sz w:val="21"/>
                <w:szCs w:val="21"/>
                <w:vertAlign w:val="superscript"/>
                <w:lang w:val="pl-PL" w:eastAsia="zh-CN"/>
                <w:rPrChange w:id="7087" w:author="Author">
                  <w:rPr>
                    <w:rFonts w:eastAsia="SimSun"/>
                    <w:i/>
                    <w:sz w:val="18"/>
                    <w:szCs w:val="18"/>
                    <w:vertAlign w:val="superscript"/>
                    <w:lang w:val="pl-PL" w:eastAsia="zh-CN"/>
                  </w:rPr>
                </w:rPrChange>
              </w:rPr>
              <w:t>2</w:t>
            </w:r>
            <w:r w:rsidRPr="007B3B22">
              <w:rPr>
                <w:rFonts w:eastAsia="SimSun"/>
                <w:i/>
                <w:sz w:val="21"/>
                <w:szCs w:val="21"/>
                <w:lang w:val="pl-PL" w:eastAsia="zh-CN"/>
                <w:rPrChange w:id="7088" w:author="Author">
                  <w:rPr>
                    <w:rFonts w:eastAsia="SimSun"/>
                    <w:i/>
                    <w:sz w:val="18"/>
                    <w:szCs w:val="18"/>
                    <w:lang w:val="pl-PL" w:eastAsia="zh-CN"/>
                  </w:rPr>
                </w:rPrChange>
              </w:rPr>
              <w:t>)</w:t>
            </w:r>
          </w:p>
        </w:tc>
        <w:tc>
          <w:tcPr>
            <w:tcW w:w="706" w:type="pct"/>
            <w:tcBorders>
              <w:top w:val="single" w:sz="4" w:space="0" w:color="auto"/>
              <w:bottom w:val="single" w:sz="4" w:space="0" w:color="auto"/>
            </w:tcBorders>
            <w:tcMar>
              <w:top w:w="0" w:type="dxa"/>
              <w:left w:w="57" w:type="dxa"/>
              <w:bottom w:w="0" w:type="dxa"/>
              <w:right w:w="57" w:type="dxa"/>
            </w:tcMar>
            <w:tcPrChange w:id="7089" w:author="Author">
              <w:tcPr>
                <w:tcW w:w="784" w:type="pct"/>
                <w:gridSpan w:val="3"/>
                <w:tcBorders>
                  <w:top w:val="single" w:sz="4" w:space="0" w:color="auto"/>
                  <w:bottom w:val="single" w:sz="4" w:space="0" w:color="auto"/>
                </w:tcBorders>
                <w:tcMar>
                  <w:top w:w="0" w:type="dxa"/>
                  <w:left w:w="57" w:type="dxa"/>
                  <w:bottom w:w="0" w:type="dxa"/>
                  <w:right w:w="57" w:type="dxa"/>
                </w:tcMar>
              </w:tcPr>
            </w:tcPrChange>
          </w:tcPr>
          <w:p w14:paraId="224795C3" w14:textId="77777777" w:rsidR="008D06AB" w:rsidRPr="007B3B22" w:rsidRDefault="008D06AB" w:rsidP="002868B4">
            <w:pPr>
              <w:widowControl w:val="0"/>
              <w:spacing w:before="50" w:after="50" w:line="240" w:lineRule="exact"/>
              <w:jc w:val="center"/>
              <w:rPr>
                <w:rFonts w:eastAsia="SimSun"/>
                <w:sz w:val="21"/>
                <w:szCs w:val="21"/>
                <w:lang w:val="pl-PL" w:eastAsia="zh-CN"/>
                <w:rPrChange w:id="7090" w:author="Author">
                  <w:rPr>
                    <w:rFonts w:eastAsia="SimSun"/>
                    <w:sz w:val="18"/>
                    <w:szCs w:val="18"/>
                    <w:lang w:val="pl-PL" w:eastAsia="zh-CN"/>
                  </w:rPr>
                </w:rPrChange>
              </w:rPr>
            </w:pPr>
          </w:p>
          <w:p w14:paraId="2F491B11" w14:textId="77777777" w:rsidR="008D06AB" w:rsidRPr="007B3B22" w:rsidRDefault="008D06AB" w:rsidP="002868B4">
            <w:pPr>
              <w:widowControl w:val="0"/>
              <w:spacing w:before="50" w:after="50" w:line="240" w:lineRule="exact"/>
              <w:jc w:val="center"/>
              <w:rPr>
                <w:rFonts w:eastAsia="SimSun"/>
                <w:sz w:val="21"/>
                <w:szCs w:val="21"/>
                <w:lang w:val="pl-PL" w:eastAsia="zh-CN"/>
                <w:rPrChange w:id="7091" w:author="Author">
                  <w:rPr>
                    <w:rFonts w:eastAsia="SimSun"/>
                    <w:sz w:val="18"/>
                    <w:szCs w:val="18"/>
                    <w:lang w:val="pl-PL" w:eastAsia="zh-CN"/>
                  </w:rPr>
                </w:rPrChange>
              </w:rPr>
            </w:pPr>
            <w:r w:rsidRPr="007B3B22">
              <w:rPr>
                <w:rFonts w:eastAsia="SimSun"/>
                <w:sz w:val="21"/>
                <w:szCs w:val="21"/>
                <w:lang w:val="pl-PL" w:eastAsia="zh-CN"/>
                <w:rPrChange w:id="7092" w:author="Author">
                  <w:rPr>
                    <w:rFonts w:eastAsia="SimSun"/>
                    <w:sz w:val="18"/>
                    <w:szCs w:val="18"/>
                    <w:lang w:val="pl-PL" w:eastAsia="zh-CN"/>
                  </w:rPr>
                </w:rPrChange>
              </w:rPr>
              <w:t>3296,00</w:t>
            </w:r>
          </w:p>
          <w:p w14:paraId="22A0265E" w14:textId="77777777" w:rsidR="008D06AB" w:rsidRPr="007B3B22" w:rsidRDefault="008D06AB" w:rsidP="002868B4">
            <w:pPr>
              <w:widowControl w:val="0"/>
              <w:spacing w:before="50" w:after="50" w:line="240" w:lineRule="exact"/>
              <w:jc w:val="center"/>
              <w:rPr>
                <w:rFonts w:eastAsia="SimSun"/>
                <w:sz w:val="21"/>
                <w:szCs w:val="21"/>
                <w:lang w:val="pl-PL" w:eastAsia="zh-CN"/>
                <w:rPrChange w:id="7093" w:author="Author">
                  <w:rPr>
                    <w:rFonts w:eastAsia="SimSun"/>
                    <w:sz w:val="18"/>
                    <w:szCs w:val="18"/>
                    <w:lang w:val="pl-PL" w:eastAsia="zh-CN"/>
                  </w:rPr>
                </w:rPrChange>
              </w:rPr>
            </w:pPr>
          </w:p>
          <w:p w14:paraId="74ECB568" w14:textId="77777777" w:rsidR="008D06AB" w:rsidRPr="007B3B22" w:rsidRDefault="008D06AB" w:rsidP="002868B4">
            <w:pPr>
              <w:widowControl w:val="0"/>
              <w:spacing w:before="50" w:after="50" w:line="240" w:lineRule="exact"/>
              <w:jc w:val="center"/>
              <w:rPr>
                <w:rFonts w:eastAsia="SimSun"/>
                <w:sz w:val="21"/>
                <w:szCs w:val="21"/>
                <w:lang w:val="pl-PL" w:eastAsia="zh-CN"/>
                <w:rPrChange w:id="7094" w:author="Author">
                  <w:rPr>
                    <w:rFonts w:eastAsia="SimSun"/>
                    <w:sz w:val="18"/>
                    <w:szCs w:val="18"/>
                    <w:lang w:val="pl-PL" w:eastAsia="zh-CN"/>
                  </w:rPr>
                </w:rPrChange>
              </w:rPr>
            </w:pPr>
            <w:r w:rsidRPr="007B3B22">
              <w:rPr>
                <w:rFonts w:eastAsia="SimSun"/>
                <w:sz w:val="21"/>
                <w:szCs w:val="21"/>
                <w:lang w:val="pl-PL" w:eastAsia="zh-CN"/>
                <w:rPrChange w:id="7095" w:author="Author">
                  <w:rPr>
                    <w:rFonts w:eastAsia="SimSun"/>
                    <w:sz w:val="18"/>
                    <w:szCs w:val="18"/>
                    <w:lang w:val="pl-PL" w:eastAsia="zh-CN"/>
                  </w:rPr>
                </w:rPrChange>
              </w:rPr>
              <w:t>N/A</w:t>
            </w:r>
          </w:p>
        </w:tc>
        <w:tc>
          <w:tcPr>
            <w:tcW w:w="654" w:type="pct"/>
            <w:tcBorders>
              <w:top w:val="single" w:sz="4" w:space="0" w:color="auto"/>
              <w:bottom w:val="single" w:sz="4" w:space="0" w:color="auto"/>
            </w:tcBorders>
            <w:tcMar>
              <w:top w:w="0" w:type="dxa"/>
              <w:left w:w="57" w:type="dxa"/>
              <w:bottom w:w="0" w:type="dxa"/>
              <w:right w:w="57" w:type="dxa"/>
            </w:tcMar>
            <w:tcPrChange w:id="7096" w:author="Author">
              <w:tcPr>
                <w:tcW w:w="654" w:type="pct"/>
                <w:gridSpan w:val="3"/>
                <w:tcBorders>
                  <w:top w:val="single" w:sz="4" w:space="0" w:color="auto"/>
                  <w:bottom w:val="single" w:sz="4" w:space="0" w:color="auto"/>
                </w:tcBorders>
                <w:tcMar>
                  <w:top w:w="0" w:type="dxa"/>
                  <w:left w:w="57" w:type="dxa"/>
                  <w:bottom w:w="0" w:type="dxa"/>
                  <w:right w:w="57" w:type="dxa"/>
                </w:tcMar>
              </w:tcPr>
            </w:tcPrChange>
          </w:tcPr>
          <w:p w14:paraId="37F84364" w14:textId="77777777" w:rsidR="008D06AB" w:rsidRPr="007B3B22" w:rsidRDefault="008D06AB" w:rsidP="002868B4">
            <w:pPr>
              <w:widowControl w:val="0"/>
              <w:spacing w:before="50" w:after="50" w:line="240" w:lineRule="exact"/>
              <w:jc w:val="center"/>
              <w:rPr>
                <w:rFonts w:eastAsia="SimSun"/>
                <w:sz w:val="21"/>
                <w:szCs w:val="21"/>
                <w:lang w:val="pl-PL" w:eastAsia="zh-CN"/>
                <w:rPrChange w:id="7097" w:author="Author">
                  <w:rPr>
                    <w:rFonts w:eastAsia="SimSun"/>
                    <w:sz w:val="18"/>
                    <w:szCs w:val="18"/>
                    <w:lang w:val="pl-PL" w:eastAsia="zh-CN"/>
                  </w:rPr>
                </w:rPrChange>
              </w:rPr>
            </w:pPr>
          </w:p>
          <w:p w14:paraId="4A3E2513" w14:textId="77777777" w:rsidR="008D06AB" w:rsidRPr="007B3B22" w:rsidRDefault="008D06AB" w:rsidP="002868B4">
            <w:pPr>
              <w:widowControl w:val="0"/>
              <w:spacing w:before="50" w:after="50" w:line="240" w:lineRule="exact"/>
              <w:jc w:val="center"/>
              <w:rPr>
                <w:rFonts w:eastAsia="SimSun"/>
                <w:sz w:val="21"/>
                <w:szCs w:val="21"/>
                <w:lang w:val="pl-PL" w:eastAsia="zh-CN"/>
                <w:rPrChange w:id="7098" w:author="Author">
                  <w:rPr>
                    <w:rFonts w:eastAsia="SimSun"/>
                    <w:sz w:val="18"/>
                    <w:szCs w:val="18"/>
                    <w:lang w:val="pl-PL" w:eastAsia="zh-CN"/>
                  </w:rPr>
                </w:rPrChange>
              </w:rPr>
            </w:pPr>
            <w:r w:rsidRPr="007B3B22">
              <w:rPr>
                <w:rFonts w:eastAsia="SimSun"/>
                <w:sz w:val="21"/>
                <w:szCs w:val="21"/>
                <w:lang w:val="pl-PL" w:eastAsia="zh-CN"/>
                <w:rPrChange w:id="7099" w:author="Author">
                  <w:rPr>
                    <w:rFonts w:eastAsia="SimSun"/>
                    <w:sz w:val="18"/>
                    <w:szCs w:val="18"/>
                    <w:lang w:val="pl-PL" w:eastAsia="zh-CN"/>
                  </w:rPr>
                </w:rPrChange>
              </w:rPr>
              <w:t>N/A</w:t>
            </w:r>
          </w:p>
          <w:p w14:paraId="4D212A42" w14:textId="77777777" w:rsidR="008D06AB" w:rsidRPr="007B3B22" w:rsidRDefault="008D06AB" w:rsidP="002868B4">
            <w:pPr>
              <w:widowControl w:val="0"/>
              <w:spacing w:before="50" w:after="50" w:line="240" w:lineRule="exact"/>
              <w:jc w:val="center"/>
              <w:rPr>
                <w:rFonts w:eastAsia="SimSun"/>
                <w:sz w:val="21"/>
                <w:szCs w:val="21"/>
                <w:lang w:val="pl-PL" w:eastAsia="zh-CN"/>
                <w:rPrChange w:id="7100" w:author="Author">
                  <w:rPr>
                    <w:rFonts w:eastAsia="SimSun"/>
                    <w:sz w:val="18"/>
                    <w:szCs w:val="18"/>
                    <w:lang w:val="pl-PL" w:eastAsia="zh-CN"/>
                  </w:rPr>
                </w:rPrChange>
              </w:rPr>
            </w:pPr>
          </w:p>
          <w:p w14:paraId="0C5F1673" w14:textId="77777777" w:rsidR="008D06AB" w:rsidRPr="007B3B22" w:rsidRDefault="008D06AB" w:rsidP="002868B4">
            <w:pPr>
              <w:widowControl w:val="0"/>
              <w:spacing w:before="50" w:after="50" w:line="240" w:lineRule="exact"/>
              <w:jc w:val="center"/>
              <w:rPr>
                <w:rFonts w:eastAsia="SimSun"/>
                <w:sz w:val="21"/>
                <w:szCs w:val="21"/>
                <w:lang w:val="pl-PL" w:eastAsia="zh-CN"/>
                <w:rPrChange w:id="7101" w:author="Author">
                  <w:rPr>
                    <w:rFonts w:eastAsia="SimSun"/>
                    <w:sz w:val="18"/>
                    <w:szCs w:val="18"/>
                    <w:lang w:val="pl-PL" w:eastAsia="zh-CN"/>
                  </w:rPr>
                </w:rPrChange>
              </w:rPr>
            </w:pPr>
            <w:r w:rsidRPr="007B3B22">
              <w:rPr>
                <w:rFonts w:eastAsia="SimSun"/>
                <w:sz w:val="21"/>
                <w:szCs w:val="21"/>
                <w:lang w:val="pl-PL" w:eastAsia="zh-CN"/>
                <w:rPrChange w:id="7102" w:author="Author">
                  <w:rPr>
                    <w:rFonts w:eastAsia="SimSun"/>
                    <w:sz w:val="18"/>
                    <w:szCs w:val="18"/>
                    <w:lang w:val="pl-PL" w:eastAsia="zh-CN"/>
                  </w:rPr>
                </w:rPrChange>
              </w:rPr>
              <w:t>3817,50</w:t>
            </w:r>
          </w:p>
        </w:tc>
        <w:tc>
          <w:tcPr>
            <w:tcW w:w="782" w:type="pct"/>
            <w:tcBorders>
              <w:top w:val="single" w:sz="4" w:space="0" w:color="auto"/>
              <w:bottom w:val="single" w:sz="4" w:space="0" w:color="auto"/>
              <w:right w:val="nil"/>
            </w:tcBorders>
            <w:tcPrChange w:id="7103" w:author="Author">
              <w:tcPr>
                <w:tcW w:w="782" w:type="pct"/>
                <w:gridSpan w:val="2"/>
                <w:tcBorders>
                  <w:top w:val="single" w:sz="4" w:space="0" w:color="auto"/>
                  <w:bottom w:val="single" w:sz="4" w:space="0" w:color="auto"/>
                  <w:right w:val="nil"/>
                </w:tcBorders>
              </w:tcPr>
            </w:tcPrChange>
          </w:tcPr>
          <w:p w14:paraId="36ECDF8B" w14:textId="77777777" w:rsidR="008D06AB" w:rsidRPr="007B3B22" w:rsidRDefault="008D06AB" w:rsidP="002868B4">
            <w:pPr>
              <w:widowControl w:val="0"/>
              <w:spacing w:before="50" w:after="50" w:line="240" w:lineRule="exact"/>
              <w:jc w:val="center"/>
              <w:rPr>
                <w:rFonts w:eastAsia="SimSun"/>
                <w:sz w:val="21"/>
                <w:szCs w:val="21"/>
                <w:lang w:val="pl-PL" w:eastAsia="zh-CN"/>
                <w:rPrChange w:id="7104" w:author="Author">
                  <w:rPr>
                    <w:rFonts w:eastAsia="SimSun"/>
                    <w:sz w:val="18"/>
                    <w:szCs w:val="18"/>
                    <w:lang w:val="pl-PL" w:eastAsia="zh-CN"/>
                  </w:rPr>
                </w:rPrChange>
              </w:rPr>
            </w:pPr>
          </w:p>
          <w:p w14:paraId="38489FF4" w14:textId="77777777" w:rsidR="008D06AB" w:rsidRPr="007B3B22" w:rsidRDefault="008D06AB" w:rsidP="002868B4">
            <w:pPr>
              <w:widowControl w:val="0"/>
              <w:spacing w:before="50" w:after="50" w:line="240" w:lineRule="exact"/>
              <w:jc w:val="center"/>
              <w:rPr>
                <w:rFonts w:eastAsia="SimSun"/>
                <w:sz w:val="21"/>
                <w:szCs w:val="21"/>
                <w:lang w:val="pl-PL" w:eastAsia="zh-CN"/>
                <w:rPrChange w:id="7105" w:author="Author">
                  <w:rPr>
                    <w:rFonts w:eastAsia="SimSun"/>
                    <w:sz w:val="18"/>
                    <w:szCs w:val="18"/>
                    <w:lang w:val="pl-PL" w:eastAsia="zh-CN"/>
                  </w:rPr>
                </w:rPrChange>
              </w:rPr>
            </w:pPr>
            <w:r w:rsidRPr="007B3B22">
              <w:rPr>
                <w:rFonts w:eastAsia="SimSun"/>
                <w:sz w:val="21"/>
                <w:szCs w:val="21"/>
                <w:lang w:val="pl-PL" w:eastAsia="zh-CN"/>
                <w:rPrChange w:id="7106" w:author="Author">
                  <w:rPr>
                    <w:rFonts w:eastAsia="SimSun"/>
                    <w:sz w:val="18"/>
                    <w:szCs w:val="18"/>
                    <w:lang w:val="pl-PL" w:eastAsia="zh-CN"/>
                  </w:rPr>
                </w:rPrChange>
              </w:rPr>
              <w:t>1862,00*</w:t>
            </w:r>
          </w:p>
          <w:p w14:paraId="552D1FEB" w14:textId="77777777" w:rsidR="008D06AB" w:rsidRPr="007B3B22" w:rsidRDefault="008D06AB" w:rsidP="002868B4">
            <w:pPr>
              <w:widowControl w:val="0"/>
              <w:spacing w:before="50" w:after="50" w:line="240" w:lineRule="exact"/>
              <w:jc w:val="center"/>
              <w:rPr>
                <w:rFonts w:eastAsia="SimSun"/>
                <w:sz w:val="21"/>
                <w:szCs w:val="21"/>
                <w:lang w:val="pl-PL" w:eastAsia="zh-CN"/>
                <w:rPrChange w:id="7107" w:author="Author">
                  <w:rPr>
                    <w:rFonts w:eastAsia="SimSun"/>
                    <w:sz w:val="18"/>
                    <w:szCs w:val="18"/>
                    <w:lang w:val="pl-PL" w:eastAsia="zh-CN"/>
                  </w:rPr>
                </w:rPrChange>
              </w:rPr>
            </w:pPr>
          </w:p>
          <w:p w14:paraId="3F2E50C4" w14:textId="77777777" w:rsidR="008D06AB" w:rsidRPr="007B3B22" w:rsidRDefault="008D06AB" w:rsidP="002868B4">
            <w:pPr>
              <w:widowControl w:val="0"/>
              <w:spacing w:before="50" w:after="50" w:line="240" w:lineRule="exact"/>
              <w:jc w:val="center"/>
              <w:rPr>
                <w:rFonts w:eastAsia="SimSun"/>
                <w:sz w:val="21"/>
                <w:szCs w:val="21"/>
                <w:lang w:val="pl-PL" w:eastAsia="zh-CN"/>
                <w:rPrChange w:id="7108" w:author="Author">
                  <w:rPr>
                    <w:rFonts w:eastAsia="SimSun"/>
                    <w:sz w:val="18"/>
                    <w:szCs w:val="18"/>
                    <w:lang w:val="pl-PL" w:eastAsia="zh-CN"/>
                  </w:rPr>
                </w:rPrChange>
              </w:rPr>
            </w:pPr>
            <w:r w:rsidRPr="007B3B22">
              <w:rPr>
                <w:rFonts w:eastAsia="SimSun"/>
                <w:sz w:val="21"/>
                <w:szCs w:val="21"/>
                <w:lang w:val="pl-PL" w:eastAsia="zh-CN"/>
                <w:rPrChange w:id="7109" w:author="Author">
                  <w:rPr>
                    <w:rFonts w:eastAsia="SimSun"/>
                    <w:sz w:val="18"/>
                    <w:szCs w:val="18"/>
                    <w:lang w:val="pl-PL" w:eastAsia="zh-CN"/>
                  </w:rPr>
                </w:rPrChange>
              </w:rPr>
              <w:t>1862,00*</w:t>
            </w:r>
          </w:p>
        </w:tc>
        <w:tc>
          <w:tcPr>
            <w:tcW w:w="825" w:type="pct"/>
            <w:tcBorders>
              <w:top w:val="single" w:sz="4" w:space="0" w:color="auto"/>
              <w:left w:val="nil"/>
              <w:bottom w:val="single" w:sz="4" w:space="0" w:color="auto"/>
              <w:right w:val="single" w:sz="4" w:space="0" w:color="auto"/>
            </w:tcBorders>
            <w:tcMar>
              <w:top w:w="0" w:type="dxa"/>
              <w:left w:w="57" w:type="dxa"/>
              <w:bottom w:w="0" w:type="dxa"/>
              <w:right w:w="57" w:type="dxa"/>
            </w:tcMar>
            <w:tcPrChange w:id="7110" w:author="Author">
              <w:tcPr>
                <w:tcW w:w="826" w:type="pct"/>
                <w:gridSpan w:val="3"/>
                <w:tcBorders>
                  <w:top w:val="single" w:sz="4" w:space="0" w:color="auto"/>
                  <w:left w:val="nil"/>
                  <w:bottom w:val="single" w:sz="4" w:space="0" w:color="auto"/>
                  <w:right w:val="single" w:sz="4" w:space="0" w:color="auto"/>
                </w:tcBorders>
                <w:tcMar>
                  <w:top w:w="0" w:type="dxa"/>
                  <w:left w:w="57" w:type="dxa"/>
                  <w:bottom w:w="0" w:type="dxa"/>
                  <w:right w:w="57" w:type="dxa"/>
                </w:tcMar>
              </w:tcPr>
            </w:tcPrChange>
          </w:tcPr>
          <w:p w14:paraId="6EDD333C" w14:textId="77777777" w:rsidR="008D06AB" w:rsidRPr="007B3B22" w:rsidRDefault="008D06AB" w:rsidP="002868B4">
            <w:pPr>
              <w:widowControl w:val="0"/>
              <w:spacing w:before="50" w:after="50" w:line="240" w:lineRule="exact"/>
              <w:jc w:val="center"/>
              <w:rPr>
                <w:rFonts w:eastAsia="SimSun"/>
                <w:sz w:val="21"/>
                <w:szCs w:val="21"/>
                <w:lang w:val="pl-PL" w:eastAsia="zh-CN"/>
                <w:rPrChange w:id="7111" w:author="Author">
                  <w:rPr>
                    <w:rFonts w:eastAsia="SimSun"/>
                    <w:sz w:val="18"/>
                    <w:szCs w:val="18"/>
                    <w:lang w:val="pl-PL" w:eastAsia="zh-CN"/>
                  </w:rPr>
                </w:rPrChange>
              </w:rPr>
            </w:pPr>
          </w:p>
          <w:p w14:paraId="3703824D" w14:textId="77777777" w:rsidR="008D06AB" w:rsidRPr="007B3B22" w:rsidRDefault="008D06AB" w:rsidP="002868B4">
            <w:pPr>
              <w:widowControl w:val="0"/>
              <w:spacing w:before="50" w:after="50" w:line="240" w:lineRule="exact"/>
              <w:jc w:val="center"/>
              <w:rPr>
                <w:rFonts w:eastAsia="SimSun"/>
                <w:sz w:val="21"/>
                <w:szCs w:val="21"/>
                <w:lang w:val="pl-PL" w:eastAsia="zh-CN"/>
                <w:rPrChange w:id="7112" w:author="Author">
                  <w:rPr>
                    <w:rFonts w:eastAsia="SimSun"/>
                    <w:sz w:val="18"/>
                    <w:szCs w:val="18"/>
                    <w:lang w:val="pl-PL" w:eastAsia="zh-CN"/>
                  </w:rPr>
                </w:rPrChange>
              </w:rPr>
            </w:pPr>
            <w:r w:rsidRPr="007B3B22">
              <w:rPr>
                <w:rFonts w:eastAsia="SimSun"/>
                <w:sz w:val="21"/>
                <w:szCs w:val="21"/>
                <w:lang w:val="pl-PL" w:eastAsia="zh-CN"/>
                <w:rPrChange w:id="7113" w:author="Author">
                  <w:rPr>
                    <w:rFonts w:eastAsia="SimSun"/>
                    <w:sz w:val="18"/>
                    <w:szCs w:val="18"/>
                    <w:lang w:val="pl-PL" w:eastAsia="zh-CN"/>
                  </w:rPr>
                </w:rPrChange>
              </w:rPr>
              <w:t>1862,00*</w:t>
            </w:r>
          </w:p>
          <w:p w14:paraId="1CAAA768" w14:textId="77777777" w:rsidR="008D06AB" w:rsidRPr="007B3B22" w:rsidRDefault="008D06AB" w:rsidP="002868B4">
            <w:pPr>
              <w:widowControl w:val="0"/>
              <w:spacing w:before="50" w:after="50" w:line="240" w:lineRule="exact"/>
              <w:jc w:val="center"/>
              <w:rPr>
                <w:rFonts w:eastAsia="SimSun"/>
                <w:sz w:val="21"/>
                <w:szCs w:val="21"/>
                <w:lang w:val="pl-PL" w:eastAsia="zh-CN"/>
                <w:rPrChange w:id="7114" w:author="Author">
                  <w:rPr>
                    <w:rFonts w:eastAsia="SimSun"/>
                    <w:sz w:val="18"/>
                    <w:szCs w:val="18"/>
                    <w:lang w:val="pl-PL" w:eastAsia="zh-CN"/>
                  </w:rPr>
                </w:rPrChange>
              </w:rPr>
            </w:pPr>
          </w:p>
          <w:p w14:paraId="59E4F5AE" w14:textId="77777777" w:rsidR="008D06AB" w:rsidRPr="007B3B22" w:rsidRDefault="008D06AB" w:rsidP="002868B4">
            <w:pPr>
              <w:widowControl w:val="0"/>
              <w:spacing w:before="50" w:after="50" w:line="240" w:lineRule="exact"/>
              <w:jc w:val="center"/>
              <w:rPr>
                <w:rFonts w:eastAsia="SimSun"/>
                <w:sz w:val="21"/>
                <w:szCs w:val="21"/>
                <w:lang w:val="pl-PL" w:eastAsia="zh-CN"/>
                <w:rPrChange w:id="7115" w:author="Author">
                  <w:rPr>
                    <w:rFonts w:eastAsia="SimSun"/>
                    <w:sz w:val="18"/>
                    <w:szCs w:val="18"/>
                    <w:lang w:val="pl-PL" w:eastAsia="zh-CN"/>
                  </w:rPr>
                </w:rPrChange>
              </w:rPr>
            </w:pPr>
            <w:r w:rsidRPr="007B3B22">
              <w:rPr>
                <w:rFonts w:eastAsia="SimSun"/>
                <w:sz w:val="21"/>
                <w:szCs w:val="21"/>
                <w:lang w:val="pl-PL" w:eastAsia="zh-CN"/>
                <w:rPrChange w:id="7116" w:author="Author">
                  <w:rPr>
                    <w:rFonts w:eastAsia="SimSun"/>
                    <w:sz w:val="18"/>
                    <w:szCs w:val="18"/>
                    <w:lang w:val="pl-PL" w:eastAsia="zh-CN"/>
                  </w:rPr>
                </w:rPrChange>
              </w:rPr>
              <w:t>1862,00*</w:t>
            </w:r>
          </w:p>
        </w:tc>
      </w:tr>
      <w:tr w:rsidR="008D06AB" w:rsidRPr="0032680F" w14:paraId="1F8984BE" w14:textId="77777777" w:rsidTr="007B3B22">
        <w:tblPrEx>
          <w:tblPrExChange w:id="7117" w:author="Author">
            <w:tblPrEx>
              <w:tblW w:w="10346" w:type="dxa"/>
              <w:tblInd w:w="-861" w:type="dxa"/>
            </w:tblPrEx>
          </w:tblPrExChange>
        </w:tblPrEx>
        <w:trPr>
          <w:cantSplit/>
          <w:trPrChange w:id="7118" w:author="Author">
            <w:trPr>
              <w:cantSplit/>
            </w:trPr>
          </w:trPrChange>
        </w:trPr>
        <w:tc>
          <w:tcPr>
            <w:tcW w:w="5000" w:type="pct"/>
            <w:gridSpan w:val="6"/>
            <w:tcBorders>
              <w:top w:val="single" w:sz="4" w:space="0" w:color="auto"/>
              <w:left w:val="single" w:sz="4" w:space="0" w:color="auto"/>
              <w:bottom w:val="single" w:sz="4" w:space="0" w:color="auto"/>
              <w:right w:val="single" w:sz="8" w:space="0" w:color="auto"/>
            </w:tcBorders>
            <w:tcPrChange w:id="7119" w:author="Author">
              <w:tcPr>
                <w:tcW w:w="10346" w:type="dxa"/>
                <w:gridSpan w:val="16"/>
                <w:tcBorders>
                  <w:top w:val="single" w:sz="4" w:space="0" w:color="auto"/>
                  <w:left w:val="single" w:sz="4" w:space="0" w:color="auto"/>
                  <w:bottom w:val="single" w:sz="4" w:space="0" w:color="auto"/>
                  <w:right w:val="single" w:sz="8" w:space="0" w:color="auto"/>
                </w:tcBorders>
              </w:tcPr>
            </w:tcPrChange>
          </w:tcPr>
          <w:p w14:paraId="2964EA9E" w14:textId="77777777" w:rsidR="008D06AB" w:rsidRPr="007B3B22" w:rsidRDefault="008D06AB" w:rsidP="002868B4">
            <w:pPr>
              <w:keepNext/>
              <w:keepLines/>
              <w:spacing w:before="50" w:after="50" w:line="240" w:lineRule="exact"/>
              <w:rPr>
                <w:rFonts w:eastAsia="SimSun"/>
                <w:b/>
                <w:sz w:val="21"/>
                <w:szCs w:val="21"/>
                <w:lang w:val="pl-PL" w:eastAsia="zh-CN"/>
                <w:rPrChange w:id="7120" w:author="Author">
                  <w:rPr>
                    <w:rFonts w:eastAsia="SimSun"/>
                    <w:b/>
                    <w:sz w:val="18"/>
                    <w:szCs w:val="18"/>
                    <w:lang w:val="pl-PL" w:eastAsia="zh-CN"/>
                  </w:rPr>
                </w:rPrChange>
              </w:rPr>
            </w:pPr>
            <w:r w:rsidRPr="007B3B22">
              <w:rPr>
                <w:rFonts w:eastAsia="SimSun"/>
                <w:b/>
                <w:sz w:val="21"/>
                <w:szCs w:val="21"/>
                <w:lang w:val="pl-PL" w:eastAsia="zh-CN"/>
                <w:rPrChange w:id="7121" w:author="Author">
                  <w:rPr>
                    <w:rFonts w:eastAsia="SimSun"/>
                    <w:b/>
                    <w:sz w:val="18"/>
                    <w:szCs w:val="18"/>
                    <w:lang w:val="pl-PL" w:eastAsia="zh-CN"/>
                  </w:rPr>
                </w:rPrChange>
              </w:rPr>
              <w:t xml:space="preserve"> Eksploracyjne punkty końcowe</w:t>
            </w:r>
          </w:p>
        </w:tc>
      </w:tr>
      <w:tr w:rsidR="008D06AB" w:rsidRPr="0032680F" w14:paraId="62894B48" w14:textId="77777777" w:rsidTr="007B3B22">
        <w:tblPrEx>
          <w:tblPrExChange w:id="7122" w:author="Author">
            <w:tblPrEx>
              <w:tblW w:w="10346" w:type="dxa"/>
              <w:tblInd w:w="-861" w:type="dxa"/>
            </w:tblPrEx>
          </w:tblPrExChange>
        </w:tblPrEx>
        <w:trPr>
          <w:cantSplit/>
          <w:trPrChange w:id="7123" w:author="Author">
            <w:trPr>
              <w:cantSplit/>
            </w:trPr>
          </w:trPrChange>
        </w:trPr>
        <w:tc>
          <w:tcPr>
            <w:tcW w:w="1749" w:type="pct"/>
            <w:tcBorders>
              <w:top w:val="single" w:sz="4" w:space="0" w:color="auto"/>
              <w:left w:val="single" w:sz="4" w:space="0" w:color="auto"/>
              <w:bottom w:val="single" w:sz="4" w:space="0" w:color="auto"/>
            </w:tcBorders>
            <w:tcMar>
              <w:top w:w="0" w:type="dxa"/>
              <w:left w:w="57" w:type="dxa"/>
              <w:bottom w:w="0" w:type="dxa"/>
              <w:right w:w="57" w:type="dxa"/>
            </w:tcMar>
            <w:tcPrChange w:id="7124" w:author="Author">
              <w:tcPr>
                <w:tcW w:w="3827" w:type="dxa"/>
                <w:gridSpan w:val="3"/>
                <w:tcBorders>
                  <w:top w:val="single" w:sz="4" w:space="0" w:color="auto"/>
                  <w:left w:val="single" w:sz="4" w:space="0" w:color="auto"/>
                  <w:bottom w:val="single" w:sz="4" w:space="0" w:color="auto"/>
                </w:tcBorders>
                <w:tcMar>
                  <w:top w:w="0" w:type="dxa"/>
                  <w:left w:w="57" w:type="dxa"/>
                  <w:bottom w:w="0" w:type="dxa"/>
                  <w:right w:w="57" w:type="dxa"/>
                </w:tcMar>
              </w:tcPr>
            </w:tcPrChange>
          </w:tcPr>
          <w:p w14:paraId="79B64297" w14:textId="77777777" w:rsidR="008D06AB" w:rsidRPr="007B3B22" w:rsidRDefault="008D06AB" w:rsidP="00370980">
            <w:pPr>
              <w:keepNext/>
              <w:keepLines/>
              <w:spacing w:before="50" w:after="50" w:line="240" w:lineRule="exact"/>
              <w:rPr>
                <w:rFonts w:eastAsia="SimSun"/>
                <w:sz w:val="21"/>
                <w:szCs w:val="21"/>
                <w:lang w:val="pl-PL" w:eastAsia="zh-CN"/>
                <w:rPrChange w:id="7125" w:author="Author">
                  <w:rPr>
                    <w:rFonts w:eastAsia="SimSun"/>
                    <w:sz w:val="18"/>
                    <w:szCs w:val="18"/>
                    <w:lang w:val="pl-PL" w:eastAsia="zh-CN"/>
                  </w:rPr>
                </w:rPrChange>
              </w:rPr>
            </w:pPr>
            <w:r w:rsidRPr="007B3B22">
              <w:rPr>
                <w:rFonts w:eastAsia="SimSun"/>
                <w:sz w:val="21"/>
                <w:szCs w:val="21"/>
                <w:lang w:val="pl-PL" w:eastAsia="zh-CN"/>
                <w:rPrChange w:id="7126" w:author="Author">
                  <w:rPr>
                    <w:rFonts w:eastAsia="SimSun"/>
                    <w:sz w:val="18"/>
                    <w:szCs w:val="18"/>
                    <w:lang w:val="pl-PL" w:eastAsia="zh-CN"/>
                  </w:rPr>
                </w:rPrChange>
              </w:rPr>
              <w:t>Roczny wskaźnik nawrotów, tydzień 52.</w:t>
            </w:r>
            <w:r w:rsidRPr="007B3B22">
              <w:rPr>
                <w:rFonts w:eastAsia="SimSun"/>
                <w:sz w:val="21"/>
                <w:szCs w:val="21"/>
                <w:vertAlign w:val="superscript"/>
                <w:lang w:val="pl-PL" w:eastAsia="zh-CN"/>
                <w:rPrChange w:id="7127" w:author="Author">
                  <w:rPr>
                    <w:rFonts w:eastAsia="SimSun"/>
                    <w:sz w:val="18"/>
                    <w:szCs w:val="18"/>
                    <w:vertAlign w:val="superscript"/>
                    <w:lang w:val="pl-PL" w:eastAsia="zh-CN"/>
                  </w:rPr>
                </w:rPrChange>
              </w:rPr>
              <w:t>§</w:t>
            </w:r>
          </w:p>
          <w:p w14:paraId="60258554" w14:textId="77CA1149" w:rsidR="008D06AB" w:rsidRPr="007B3B22" w:rsidDel="00F1022F" w:rsidRDefault="008D06AB" w:rsidP="00370980">
            <w:pPr>
              <w:keepNext/>
              <w:keepLines/>
              <w:spacing w:before="50" w:after="50" w:line="240" w:lineRule="exact"/>
              <w:rPr>
                <w:del w:id="7128" w:author="Author"/>
                <w:rFonts w:eastAsia="SimSun"/>
                <w:sz w:val="21"/>
                <w:szCs w:val="21"/>
                <w:lang w:val="pl-PL" w:eastAsia="zh-CN"/>
                <w:rPrChange w:id="7129" w:author="Author">
                  <w:rPr>
                    <w:del w:id="7130" w:author="Author"/>
                    <w:rFonts w:eastAsia="SimSun"/>
                    <w:sz w:val="18"/>
                    <w:szCs w:val="18"/>
                    <w:lang w:val="pl-PL" w:eastAsia="zh-CN"/>
                  </w:rPr>
                </w:rPrChange>
              </w:rPr>
            </w:pPr>
          </w:p>
          <w:p w14:paraId="1A78C5B4" w14:textId="34287D52" w:rsidR="008D06AB" w:rsidRPr="007B3B22" w:rsidRDefault="008D06AB" w:rsidP="00370980">
            <w:pPr>
              <w:keepNext/>
              <w:keepLines/>
              <w:spacing w:before="50" w:after="50" w:line="240" w:lineRule="exact"/>
              <w:rPr>
                <w:rFonts w:eastAsia="SimSun"/>
                <w:sz w:val="21"/>
                <w:szCs w:val="21"/>
                <w:lang w:val="pl-PL" w:eastAsia="zh-CN"/>
                <w:rPrChange w:id="7131" w:author="Author">
                  <w:rPr>
                    <w:rFonts w:eastAsia="SimSun"/>
                    <w:sz w:val="18"/>
                    <w:szCs w:val="18"/>
                    <w:lang w:val="pl-PL" w:eastAsia="zh-CN"/>
                  </w:rPr>
                </w:rPrChange>
              </w:rPr>
            </w:pPr>
            <w:r w:rsidRPr="007B3B22">
              <w:rPr>
                <w:sz w:val="21"/>
                <w:szCs w:val="21"/>
                <w:lang w:val="pl-PL" w:eastAsia="en-US"/>
                <w:rPrChange w:id="7132" w:author="Author">
                  <w:rPr>
                    <w:sz w:val="18"/>
                    <w:szCs w:val="18"/>
                    <w:lang w:val="pl-PL" w:eastAsia="en-US"/>
                  </w:rPr>
                </w:rPrChange>
              </w:rPr>
              <w:tab/>
            </w:r>
            <w:ins w:id="7133" w:author="Author">
              <w:r w:rsidR="00F1022F" w:rsidRPr="007B3B22">
                <w:rPr>
                  <w:sz w:val="21"/>
                  <w:szCs w:val="21"/>
                  <w:lang w:val="pl-PL" w:eastAsia="en-US"/>
                  <w:rPrChange w:id="7134" w:author="Author">
                    <w:rPr>
                      <w:sz w:val="18"/>
                      <w:szCs w:val="18"/>
                      <w:lang w:val="pl-PL" w:eastAsia="en-US"/>
                    </w:rPr>
                  </w:rPrChange>
                </w:rPr>
                <w:tab/>
              </w:r>
            </w:ins>
            <w:r w:rsidRPr="007B3B22">
              <w:rPr>
                <w:rFonts w:eastAsia="SimSun"/>
                <w:sz w:val="21"/>
                <w:szCs w:val="21"/>
                <w:lang w:val="pl-PL" w:eastAsia="zh-CN"/>
                <w:rPrChange w:id="7135" w:author="Author">
                  <w:rPr>
                    <w:rFonts w:eastAsia="SimSun"/>
                    <w:sz w:val="18"/>
                    <w:szCs w:val="18"/>
                    <w:lang w:val="pl-PL" w:eastAsia="zh-CN"/>
                  </w:rPr>
                </w:rPrChange>
              </w:rPr>
              <w:t>Średnia (SD)</w:t>
            </w:r>
          </w:p>
        </w:tc>
        <w:tc>
          <w:tcPr>
            <w:tcW w:w="990" w:type="pct"/>
            <w:gridSpan w:val="2"/>
            <w:tcBorders>
              <w:top w:val="single" w:sz="4" w:space="0" w:color="auto"/>
              <w:bottom w:val="single" w:sz="4" w:space="0" w:color="auto"/>
            </w:tcBorders>
            <w:tcMar>
              <w:top w:w="0" w:type="dxa"/>
              <w:left w:w="57" w:type="dxa"/>
              <w:bottom w:w="0" w:type="dxa"/>
              <w:right w:w="57" w:type="dxa"/>
            </w:tcMar>
            <w:vAlign w:val="center"/>
            <w:tcPrChange w:id="7136" w:author="Author">
              <w:tcPr>
                <w:tcW w:w="1417" w:type="dxa"/>
                <w:gridSpan w:val="3"/>
                <w:tcBorders>
                  <w:top w:val="single" w:sz="4" w:space="0" w:color="auto"/>
                  <w:bottom w:val="single" w:sz="4" w:space="0" w:color="auto"/>
                </w:tcBorders>
                <w:tcMar>
                  <w:top w:w="0" w:type="dxa"/>
                  <w:left w:w="57" w:type="dxa"/>
                  <w:bottom w:w="0" w:type="dxa"/>
                  <w:right w:w="57" w:type="dxa"/>
                </w:tcMar>
                <w:vAlign w:val="center"/>
              </w:tcPr>
            </w:tcPrChange>
          </w:tcPr>
          <w:p w14:paraId="26454A3B" w14:textId="77777777" w:rsidR="008D06AB" w:rsidRPr="007B3B22" w:rsidRDefault="008D06AB" w:rsidP="00370980">
            <w:pPr>
              <w:keepNext/>
              <w:keepLines/>
              <w:spacing w:before="50" w:after="50" w:line="240" w:lineRule="exact"/>
              <w:jc w:val="center"/>
              <w:rPr>
                <w:rFonts w:eastAsia="SimSun"/>
                <w:sz w:val="21"/>
                <w:szCs w:val="21"/>
                <w:lang w:val="pl-PL" w:eastAsia="zh-CN"/>
                <w:rPrChange w:id="7137" w:author="Author">
                  <w:rPr>
                    <w:rFonts w:eastAsia="SimSun"/>
                    <w:sz w:val="18"/>
                    <w:szCs w:val="18"/>
                    <w:lang w:val="pl-PL" w:eastAsia="zh-CN"/>
                  </w:rPr>
                </w:rPrChange>
              </w:rPr>
            </w:pPr>
          </w:p>
          <w:p w14:paraId="4B3D89FB" w14:textId="77777777" w:rsidR="008D06AB" w:rsidRPr="007B3B22" w:rsidRDefault="008D06AB" w:rsidP="00370980">
            <w:pPr>
              <w:keepNext/>
              <w:keepLines/>
              <w:spacing w:before="50" w:after="50" w:line="240" w:lineRule="exact"/>
              <w:jc w:val="center"/>
              <w:rPr>
                <w:rFonts w:eastAsia="SimSun"/>
                <w:sz w:val="21"/>
                <w:szCs w:val="21"/>
                <w:lang w:val="pl-PL" w:eastAsia="zh-CN"/>
                <w:rPrChange w:id="7138" w:author="Author">
                  <w:rPr>
                    <w:rFonts w:eastAsia="SimSun"/>
                    <w:sz w:val="18"/>
                    <w:szCs w:val="18"/>
                    <w:lang w:val="pl-PL" w:eastAsia="zh-CN"/>
                  </w:rPr>
                </w:rPrChange>
              </w:rPr>
            </w:pPr>
            <w:r w:rsidRPr="007B3B22">
              <w:rPr>
                <w:rFonts w:eastAsia="SimSun"/>
                <w:sz w:val="21"/>
                <w:szCs w:val="21"/>
                <w:lang w:val="pl-PL" w:eastAsia="zh-CN"/>
                <w:rPrChange w:id="7139" w:author="Author">
                  <w:rPr>
                    <w:rFonts w:eastAsia="SimSun"/>
                    <w:sz w:val="18"/>
                    <w:szCs w:val="18"/>
                    <w:lang w:val="pl-PL" w:eastAsia="zh-CN"/>
                  </w:rPr>
                </w:rPrChange>
              </w:rPr>
              <w:t xml:space="preserve">1,74 </w:t>
            </w:r>
          </w:p>
          <w:p w14:paraId="12E34624" w14:textId="77777777" w:rsidR="008D06AB" w:rsidRPr="007B3B22" w:rsidRDefault="008D06AB" w:rsidP="00370980">
            <w:pPr>
              <w:keepNext/>
              <w:keepLines/>
              <w:spacing w:before="50" w:after="50" w:line="240" w:lineRule="exact"/>
              <w:jc w:val="center"/>
              <w:rPr>
                <w:rFonts w:eastAsia="SimSun"/>
                <w:sz w:val="21"/>
                <w:szCs w:val="21"/>
                <w:lang w:val="pl-PL" w:eastAsia="zh-CN"/>
                <w:rPrChange w:id="7140" w:author="Author">
                  <w:rPr>
                    <w:rFonts w:eastAsia="SimSun"/>
                    <w:sz w:val="18"/>
                    <w:szCs w:val="18"/>
                    <w:lang w:val="pl-PL" w:eastAsia="zh-CN"/>
                  </w:rPr>
                </w:rPrChange>
              </w:rPr>
            </w:pPr>
            <w:r w:rsidRPr="007B3B22">
              <w:rPr>
                <w:rFonts w:eastAsia="SimSun"/>
                <w:sz w:val="21"/>
                <w:szCs w:val="21"/>
                <w:lang w:val="pl-PL" w:eastAsia="zh-CN"/>
                <w:rPrChange w:id="7141" w:author="Author">
                  <w:rPr>
                    <w:rFonts w:eastAsia="SimSun"/>
                    <w:sz w:val="18"/>
                    <w:szCs w:val="18"/>
                    <w:lang w:val="pl-PL" w:eastAsia="zh-CN"/>
                  </w:rPr>
                </w:rPrChange>
              </w:rPr>
              <w:t>(2,18)</w:t>
            </w:r>
          </w:p>
        </w:tc>
        <w:tc>
          <w:tcPr>
            <w:tcW w:w="654" w:type="pct"/>
            <w:tcBorders>
              <w:top w:val="single" w:sz="4" w:space="0" w:color="auto"/>
              <w:bottom w:val="single" w:sz="4" w:space="0" w:color="auto"/>
            </w:tcBorders>
            <w:tcMar>
              <w:top w:w="0" w:type="dxa"/>
              <w:left w:w="57" w:type="dxa"/>
              <w:bottom w:w="0" w:type="dxa"/>
              <w:right w:w="57" w:type="dxa"/>
            </w:tcMar>
            <w:vAlign w:val="center"/>
            <w:tcPrChange w:id="7142" w:author="Author">
              <w:tcPr>
                <w:tcW w:w="1418" w:type="dxa"/>
                <w:gridSpan w:val="3"/>
                <w:tcBorders>
                  <w:top w:val="single" w:sz="4" w:space="0" w:color="auto"/>
                  <w:bottom w:val="single" w:sz="4" w:space="0" w:color="auto"/>
                </w:tcBorders>
                <w:tcMar>
                  <w:top w:w="0" w:type="dxa"/>
                  <w:left w:w="57" w:type="dxa"/>
                  <w:bottom w:w="0" w:type="dxa"/>
                  <w:right w:w="57" w:type="dxa"/>
                </w:tcMar>
                <w:vAlign w:val="center"/>
              </w:tcPr>
            </w:tcPrChange>
          </w:tcPr>
          <w:p w14:paraId="34069265" w14:textId="77777777" w:rsidR="008D06AB" w:rsidRPr="007B3B22" w:rsidRDefault="008D06AB" w:rsidP="00370980">
            <w:pPr>
              <w:keepNext/>
              <w:keepLines/>
              <w:spacing w:before="50" w:after="50" w:line="240" w:lineRule="exact"/>
              <w:jc w:val="center"/>
              <w:rPr>
                <w:rFonts w:eastAsia="SimSun"/>
                <w:sz w:val="21"/>
                <w:szCs w:val="21"/>
                <w:lang w:val="pl-PL" w:eastAsia="zh-CN"/>
                <w:rPrChange w:id="7143" w:author="Author">
                  <w:rPr>
                    <w:rFonts w:eastAsia="SimSun"/>
                    <w:sz w:val="18"/>
                    <w:szCs w:val="18"/>
                    <w:lang w:val="pl-PL" w:eastAsia="zh-CN"/>
                  </w:rPr>
                </w:rPrChange>
              </w:rPr>
            </w:pPr>
          </w:p>
          <w:p w14:paraId="7B2AF2D2" w14:textId="77777777" w:rsidR="008D06AB" w:rsidRPr="007B3B22" w:rsidRDefault="008D06AB" w:rsidP="00370980">
            <w:pPr>
              <w:keepNext/>
              <w:keepLines/>
              <w:spacing w:before="50" w:after="50" w:line="240" w:lineRule="exact"/>
              <w:jc w:val="center"/>
              <w:rPr>
                <w:rFonts w:eastAsia="SimSun"/>
                <w:sz w:val="21"/>
                <w:szCs w:val="21"/>
                <w:lang w:val="pl-PL" w:eastAsia="zh-CN"/>
                <w:rPrChange w:id="7144" w:author="Author">
                  <w:rPr>
                    <w:rFonts w:eastAsia="SimSun"/>
                    <w:sz w:val="18"/>
                    <w:szCs w:val="18"/>
                    <w:lang w:val="pl-PL" w:eastAsia="zh-CN"/>
                  </w:rPr>
                </w:rPrChange>
              </w:rPr>
            </w:pPr>
            <w:r w:rsidRPr="007B3B22">
              <w:rPr>
                <w:rFonts w:eastAsia="SimSun"/>
                <w:sz w:val="21"/>
                <w:szCs w:val="21"/>
                <w:lang w:val="pl-PL" w:eastAsia="zh-CN"/>
                <w:rPrChange w:id="7145" w:author="Author">
                  <w:rPr>
                    <w:rFonts w:eastAsia="SimSun"/>
                    <w:sz w:val="18"/>
                    <w:szCs w:val="18"/>
                    <w:lang w:val="pl-PL" w:eastAsia="zh-CN"/>
                  </w:rPr>
                </w:rPrChange>
              </w:rPr>
              <w:t xml:space="preserve">1,30 </w:t>
            </w:r>
          </w:p>
          <w:p w14:paraId="39B26317" w14:textId="77777777" w:rsidR="008D06AB" w:rsidRPr="007B3B22" w:rsidRDefault="008D06AB" w:rsidP="00370980">
            <w:pPr>
              <w:keepNext/>
              <w:keepLines/>
              <w:spacing w:before="50" w:after="50" w:line="240" w:lineRule="exact"/>
              <w:jc w:val="center"/>
              <w:rPr>
                <w:rFonts w:eastAsia="SimSun"/>
                <w:sz w:val="21"/>
                <w:szCs w:val="21"/>
                <w:lang w:val="pl-PL" w:eastAsia="zh-CN"/>
                <w:rPrChange w:id="7146" w:author="Author">
                  <w:rPr>
                    <w:rFonts w:eastAsia="SimSun"/>
                    <w:sz w:val="18"/>
                    <w:szCs w:val="18"/>
                    <w:lang w:val="pl-PL" w:eastAsia="zh-CN"/>
                  </w:rPr>
                </w:rPrChange>
              </w:rPr>
            </w:pPr>
            <w:r w:rsidRPr="007B3B22">
              <w:rPr>
                <w:rFonts w:eastAsia="SimSun"/>
                <w:sz w:val="21"/>
                <w:szCs w:val="21"/>
                <w:lang w:val="pl-PL" w:eastAsia="zh-CN"/>
                <w:rPrChange w:id="7147" w:author="Author">
                  <w:rPr>
                    <w:rFonts w:eastAsia="SimSun"/>
                    <w:sz w:val="18"/>
                    <w:szCs w:val="18"/>
                    <w:lang w:val="pl-PL" w:eastAsia="zh-CN"/>
                  </w:rPr>
                </w:rPrChange>
              </w:rPr>
              <w:t>(1,84)</w:t>
            </w:r>
          </w:p>
        </w:tc>
        <w:tc>
          <w:tcPr>
            <w:tcW w:w="782" w:type="pct"/>
            <w:tcBorders>
              <w:top w:val="single" w:sz="4" w:space="0" w:color="auto"/>
              <w:bottom w:val="single" w:sz="4" w:space="0" w:color="auto"/>
              <w:right w:val="nil"/>
            </w:tcBorders>
            <w:vAlign w:val="center"/>
            <w:tcPrChange w:id="7148" w:author="Author">
              <w:tcPr>
                <w:tcW w:w="1842" w:type="dxa"/>
                <w:gridSpan w:val="4"/>
                <w:tcBorders>
                  <w:top w:val="single" w:sz="4" w:space="0" w:color="auto"/>
                  <w:bottom w:val="single" w:sz="4" w:space="0" w:color="auto"/>
                  <w:right w:val="nil"/>
                </w:tcBorders>
                <w:vAlign w:val="center"/>
              </w:tcPr>
            </w:tcPrChange>
          </w:tcPr>
          <w:p w14:paraId="0B904C7D" w14:textId="77777777" w:rsidR="008D06AB" w:rsidRPr="007B3B22" w:rsidRDefault="008D06AB" w:rsidP="00370980">
            <w:pPr>
              <w:keepNext/>
              <w:keepLines/>
              <w:spacing w:before="50" w:after="50" w:line="240" w:lineRule="exact"/>
              <w:jc w:val="center"/>
              <w:rPr>
                <w:rFonts w:eastAsia="SimSun"/>
                <w:sz w:val="21"/>
                <w:szCs w:val="21"/>
                <w:lang w:val="pl-PL" w:eastAsia="zh-CN"/>
                <w:rPrChange w:id="7149" w:author="Author">
                  <w:rPr>
                    <w:rFonts w:eastAsia="SimSun"/>
                    <w:sz w:val="18"/>
                    <w:szCs w:val="18"/>
                    <w:lang w:val="pl-PL" w:eastAsia="zh-CN"/>
                  </w:rPr>
                </w:rPrChange>
              </w:rPr>
            </w:pPr>
          </w:p>
          <w:p w14:paraId="39D316CD" w14:textId="77777777" w:rsidR="008D06AB" w:rsidRPr="007B3B22" w:rsidRDefault="008D06AB" w:rsidP="00370980">
            <w:pPr>
              <w:keepNext/>
              <w:keepLines/>
              <w:spacing w:before="50" w:after="50" w:line="240" w:lineRule="exact"/>
              <w:jc w:val="center"/>
              <w:rPr>
                <w:rFonts w:eastAsia="SimSun"/>
                <w:sz w:val="21"/>
                <w:szCs w:val="21"/>
                <w:lang w:val="pl-PL" w:eastAsia="zh-CN"/>
                <w:rPrChange w:id="7150" w:author="Author">
                  <w:rPr>
                    <w:rFonts w:eastAsia="SimSun"/>
                    <w:sz w:val="18"/>
                    <w:szCs w:val="18"/>
                    <w:lang w:val="pl-PL" w:eastAsia="zh-CN"/>
                  </w:rPr>
                </w:rPrChange>
              </w:rPr>
            </w:pPr>
            <w:r w:rsidRPr="007B3B22">
              <w:rPr>
                <w:rFonts w:eastAsia="SimSun"/>
                <w:sz w:val="21"/>
                <w:szCs w:val="21"/>
                <w:lang w:val="pl-PL" w:eastAsia="zh-CN"/>
                <w:rPrChange w:id="7151" w:author="Author">
                  <w:rPr>
                    <w:rFonts w:eastAsia="SimSun"/>
                    <w:sz w:val="18"/>
                    <w:szCs w:val="18"/>
                    <w:lang w:val="pl-PL" w:eastAsia="zh-CN"/>
                  </w:rPr>
                </w:rPrChange>
              </w:rPr>
              <w:t>0,41</w:t>
            </w:r>
          </w:p>
          <w:p w14:paraId="721E8392" w14:textId="77777777" w:rsidR="008D06AB" w:rsidRPr="007B3B22" w:rsidRDefault="008D06AB" w:rsidP="00370980">
            <w:pPr>
              <w:keepNext/>
              <w:keepLines/>
              <w:spacing w:before="50" w:after="50" w:line="240" w:lineRule="exact"/>
              <w:jc w:val="center"/>
              <w:rPr>
                <w:rFonts w:eastAsia="SimSun"/>
                <w:sz w:val="21"/>
                <w:szCs w:val="21"/>
                <w:lang w:val="pl-PL" w:eastAsia="zh-CN"/>
                <w:rPrChange w:id="7152" w:author="Author">
                  <w:rPr>
                    <w:rFonts w:eastAsia="SimSun"/>
                    <w:sz w:val="18"/>
                    <w:szCs w:val="18"/>
                    <w:lang w:val="pl-PL" w:eastAsia="zh-CN"/>
                  </w:rPr>
                </w:rPrChange>
              </w:rPr>
            </w:pPr>
            <w:r w:rsidRPr="007B3B22">
              <w:rPr>
                <w:rFonts w:eastAsia="SimSun"/>
                <w:sz w:val="21"/>
                <w:szCs w:val="21"/>
                <w:lang w:val="pl-PL" w:eastAsia="zh-CN"/>
                <w:rPrChange w:id="7153" w:author="Author">
                  <w:rPr>
                    <w:rFonts w:eastAsia="SimSun"/>
                    <w:sz w:val="18"/>
                    <w:szCs w:val="18"/>
                    <w:lang w:val="pl-PL" w:eastAsia="zh-CN"/>
                  </w:rPr>
                </w:rPrChange>
              </w:rPr>
              <w:t xml:space="preserve"> (0,78)</w:t>
            </w:r>
          </w:p>
        </w:tc>
        <w:tc>
          <w:tcPr>
            <w:tcW w:w="825" w:type="pct"/>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Change w:id="7154" w:author="Author">
              <w:tcPr>
                <w:tcW w:w="1842" w:type="dxa"/>
                <w:gridSpan w:val="3"/>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tcPrChange>
          </w:tcPr>
          <w:p w14:paraId="17AA74B9" w14:textId="77777777" w:rsidR="008D06AB" w:rsidRPr="007B3B22" w:rsidRDefault="008D06AB" w:rsidP="00370980">
            <w:pPr>
              <w:keepNext/>
              <w:keepLines/>
              <w:spacing w:before="50" w:after="50" w:line="240" w:lineRule="exact"/>
              <w:jc w:val="center"/>
              <w:rPr>
                <w:rFonts w:eastAsia="SimSun"/>
                <w:sz w:val="21"/>
                <w:szCs w:val="21"/>
                <w:lang w:val="pl-PL" w:eastAsia="zh-CN"/>
                <w:rPrChange w:id="7155" w:author="Author">
                  <w:rPr>
                    <w:rFonts w:eastAsia="SimSun"/>
                    <w:sz w:val="18"/>
                    <w:szCs w:val="18"/>
                    <w:lang w:val="pl-PL" w:eastAsia="zh-CN"/>
                  </w:rPr>
                </w:rPrChange>
              </w:rPr>
            </w:pPr>
          </w:p>
          <w:p w14:paraId="014C9A47" w14:textId="77777777" w:rsidR="008D06AB" w:rsidRPr="007B3B22" w:rsidRDefault="008D06AB" w:rsidP="00370980">
            <w:pPr>
              <w:keepNext/>
              <w:keepLines/>
              <w:spacing w:before="50" w:after="50" w:line="240" w:lineRule="exact"/>
              <w:jc w:val="center"/>
              <w:rPr>
                <w:rFonts w:eastAsia="SimSun"/>
                <w:sz w:val="21"/>
                <w:szCs w:val="21"/>
                <w:lang w:val="pl-PL" w:eastAsia="zh-CN"/>
                <w:rPrChange w:id="7156" w:author="Author">
                  <w:rPr>
                    <w:rFonts w:eastAsia="SimSun"/>
                    <w:sz w:val="18"/>
                    <w:szCs w:val="18"/>
                    <w:lang w:val="pl-PL" w:eastAsia="zh-CN"/>
                  </w:rPr>
                </w:rPrChange>
              </w:rPr>
            </w:pPr>
            <w:r w:rsidRPr="007B3B22">
              <w:rPr>
                <w:rFonts w:eastAsia="SimSun"/>
                <w:sz w:val="21"/>
                <w:szCs w:val="21"/>
                <w:lang w:val="pl-PL" w:eastAsia="zh-CN"/>
                <w:rPrChange w:id="7157" w:author="Author">
                  <w:rPr>
                    <w:rFonts w:eastAsia="SimSun"/>
                    <w:sz w:val="18"/>
                    <w:szCs w:val="18"/>
                    <w:lang w:val="pl-PL" w:eastAsia="zh-CN"/>
                  </w:rPr>
                </w:rPrChange>
              </w:rPr>
              <w:t>0,67</w:t>
            </w:r>
          </w:p>
          <w:p w14:paraId="72C74AB1" w14:textId="77777777" w:rsidR="008D06AB" w:rsidRPr="007B3B22" w:rsidRDefault="008D06AB" w:rsidP="00370980">
            <w:pPr>
              <w:keepNext/>
              <w:keepLines/>
              <w:spacing w:before="50" w:after="50" w:line="240" w:lineRule="exact"/>
              <w:jc w:val="center"/>
              <w:rPr>
                <w:rFonts w:eastAsia="SimSun"/>
                <w:sz w:val="21"/>
                <w:szCs w:val="21"/>
                <w:lang w:val="pl-PL" w:eastAsia="zh-CN"/>
                <w:rPrChange w:id="7158" w:author="Author">
                  <w:rPr>
                    <w:rFonts w:eastAsia="SimSun"/>
                    <w:sz w:val="18"/>
                    <w:szCs w:val="18"/>
                    <w:lang w:val="pl-PL" w:eastAsia="zh-CN"/>
                  </w:rPr>
                </w:rPrChange>
              </w:rPr>
            </w:pPr>
            <w:r w:rsidRPr="007B3B22">
              <w:rPr>
                <w:rFonts w:eastAsia="SimSun"/>
                <w:sz w:val="21"/>
                <w:szCs w:val="21"/>
                <w:lang w:val="pl-PL" w:eastAsia="zh-CN"/>
                <w:rPrChange w:id="7159" w:author="Author">
                  <w:rPr>
                    <w:rFonts w:eastAsia="SimSun"/>
                    <w:sz w:val="18"/>
                    <w:szCs w:val="18"/>
                    <w:lang w:val="pl-PL" w:eastAsia="zh-CN"/>
                  </w:rPr>
                </w:rPrChange>
              </w:rPr>
              <w:t xml:space="preserve"> (1,10)</w:t>
            </w:r>
          </w:p>
        </w:tc>
      </w:tr>
    </w:tbl>
    <w:p w14:paraId="4819EC96" w14:textId="44044BEE" w:rsidR="008D06AB" w:rsidRPr="0032680F" w:rsidRDefault="008D06AB" w:rsidP="002868B4">
      <w:pPr>
        <w:keepNext/>
        <w:keepLines/>
        <w:rPr>
          <w:sz w:val="18"/>
          <w:szCs w:val="18"/>
          <w:lang w:val="pl-PL" w:eastAsia="en-US"/>
        </w:rPr>
      </w:pPr>
      <w:r w:rsidRPr="0032680F">
        <w:rPr>
          <w:sz w:val="18"/>
          <w:szCs w:val="18"/>
          <w:lang w:val="pl-PL" w:eastAsia="en-US"/>
        </w:rPr>
        <w:t>* p</w:t>
      </w:r>
      <w:ins w:id="7160" w:author="Author">
        <w:r w:rsidR="00B7426C" w:rsidRPr="004674A1">
          <w:rPr>
            <w:sz w:val="18"/>
            <w:szCs w:val="18"/>
            <w:lang w:val="pl-PL" w:eastAsia="en-US"/>
            <w:rPrChange w:id="7161" w:author="Author">
              <w:rPr>
                <w:rFonts w:eastAsia="SimSun"/>
                <w:sz w:val="21"/>
                <w:szCs w:val="21"/>
                <w:lang w:val="pl-PL" w:eastAsia="zh-CN"/>
              </w:rPr>
            </w:rPrChange>
          </w:rPr>
          <w:t> </w:t>
        </w:r>
      </w:ins>
      <w:r w:rsidR="00A44387" w:rsidRPr="002868B4">
        <w:rPr>
          <w:rFonts w:eastAsia="MS Mincho"/>
          <w:sz w:val="18"/>
          <w:szCs w:val="18"/>
          <w:lang w:val="en-GB"/>
        </w:rPr>
        <w:t>&lt;</w:t>
      </w:r>
      <w:ins w:id="7162" w:author="Author">
        <w:r w:rsidR="00B7426C" w:rsidRPr="00CB0CCE">
          <w:rPr>
            <w:sz w:val="18"/>
            <w:szCs w:val="18"/>
            <w:lang w:val="pl-PL" w:eastAsia="en-US"/>
          </w:rPr>
          <w:t> </w:t>
        </w:r>
      </w:ins>
      <w:r w:rsidRPr="0032680F">
        <w:rPr>
          <w:sz w:val="18"/>
          <w:szCs w:val="18"/>
          <w:lang w:val="pl-PL" w:eastAsia="en-US"/>
        </w:rPr>
        <w:t>0,0001</w:t>
      </w:r>
    </w:p>
    <w:p w14:paraId="259611C2" w14:textId="39941953" w:rsidR="008D06AB" w:rsidRPr="0032680F" w:rsidRDefault="008D06AB" w:rsidP="002868B4">
      <w:pPr>
        <w:keepNext/>
        <w:keepLines/>
        <w:rPr>
          <w:sz w:val="18"/>
          <w:szCs w:val="18"/>
          <w:lang w:val="pl-PL" w:eastAsia="en-US"/>
        </w:rPr>
      </w:pPr>
      <w:r w:rsidRPr="0032680F">
        <w:rPr>
          <w:sz w:val="18"/>
          <w:szCs w:val="18"/>
          <w:lang w:val="pl-PL" w:eastAsia="en-US"/>
        </w:rPr>
        <w:t xml:space="preserve">** </w:t>
      </w:r>
      <w:r w:rsidRPr="00BE38E9">
        <w:rPr>
          <w:sz w:val="18"/>
          <w:szCs w:val="18"/>
          <w:lang w:val="pl-PL" w:eastAsia="en-US"/>
        </w:rPr>
        <w:t>p</w:t>
      </w:r>
      <w:ins w:id="7163" w:author="Author">
        <w:r w:rsidR="00B7426C" w:rsidRPr="00CB0CCE">
          <w:rPr>
            <w:sz w:val="18"/>
            <w:szCs w:val="18"/>
            <w:lang w:val="pl-PL" w:eastAsia="en-US"/>
          </w:rPr>
          <w:t> </w:t>
        </w:r>
      </w:ins>
      <w:r w:rsidR="00A44387" w:rsidRPr="002868B4">
        <w:rPr>
          <w:rFonts w:eastAsia="MS Mincho"/>
          <w:sz w:val="18"/>
          <w:szCs w:val="18"/>
          <w:lang w:val="pl-PL"/>
        </w:rPr>
        <w:t>&lt;</w:t>
      </w:r>
      <w:ins w:id="7164" w:author="Author">
        <w:r w:rsidR="00B7426C" w:rsidRPr="00CB0CCE">
          <w:rPr>
            <w:sz w:val="18"/>
            <w:szCs w:val="18"/>
            <w:lang w:val="pl-PL" w:eastAsia="en-US"/>
          </w:rPr>
          <w:t> </w:t>
        </w:r>
      </w:ins>
      <w:r w:rsidRPr="0032680F">
        <w:rPr>
          <w:sz w:val="18"/>
          <w:szCs w:val="18"/>
          <w:lang w:val="pl-PL" w:eastAsia="en-US"/>
        </w:rPr>
        <w:t>0,005 (próg istotności dla testów przewagi (superiority) w odniesieniu do pierwszorzędowego i najważniejszego drugorzędowego punktu końcowego</w:t>
      </w:r>
    </w:p>
    <w:p w14:paraId="0933FC19" w14:textId="36648149" w:rsidR="008D06AB" w:rsidRPr="00BE38E9" w:rsidRDefault="008D06AB" w:rsidP="002868B4">
      <w:pPr>
        <w:keepNext/>
        <w:keepLines/>
        <w:rPr>
          <w:sz w:val="18"/>
          <w:szCs w:val="18"/>
          <w:u w:val="single"/>
          <w:lang w:val="pl-PL" w:eastAsia="en-US"/>
        </w:rPr>
      </w:pPr>
      <w:r w:rsidRPr="0032680F">
        <w:rPr>
          <w:sz w:val="18"/>
          <w:szCs w:val="18"/>
          <w:lang w:val="pl-PL" w:eastAsia="en-US"/>
        </w:rPr>
        <w:t>***</w:t>
      </w:r>
      <w:r w:rsidRPr="00BE38E9">
        <w:rPr>
          <w:sz w:val="18"/>
          <w:szCs w:val="18"/>
          <w:lang w:val="pl-PL" w:eastAsia="en-US"/>
        </w:rPr>
        <w:t>Opisowa wartość p</w:t>
      </w:r>
      <w:ins w:id="7165" w:author="Author">
        <w:r w:rsidR="00B7426C" w:rsidRPr="00CB0CCE">
          <w:rPr>
            <w:sz w:val="18"/>
            <w:szCs w:val="18"/>
            <w:lang w:val="pl-PL" w:eastAsia="en-US"/>
          </w:rPr>
          <w:t> </w:t>
        </w:r>
      </w:ins>
      <w:del w:id="7166" w:author="Author">
        <w:r w:rsidRPr="00BE38E9" w:rsidDel="00B7426C">
          <w:rPr>
            <w:sz w:val="18"/>
            <w:szCs w:val="18"/>
            <w:lang w:val="pl-PL" w:eastAsia="en-US"/>
          </w:rPr>
          <w:delText xml:space="preserve"> </w:delText>
        </w:r>
      </w:del>
      <w:r w:rsidR="00A44387" w:rsidRPr="002868B4">
        <w:rPr>
          <w:rFonts w:eastAsia="MS Mincho"/>
          <w:sz w:val="18"/>
          <w:szCs w:val="18"/>
          <w:lang w:val="pl-PL"/>
        </w:rPr>
        <w:t>&lt;</w:t>
      </w:r>
      <w:ins w:id="7167" w:author="Author">
        <w:r w:rsidR="00B7426C" w:rsidRPr="00CB0CCE">
          <w:rPr>
            <w:sz w:val="18"/>
            <w:szCs w:val="18"/>
            <w:lang w:val="pl-PL" w:eastAsia="en-US"/>
          </w:rPr>
          <w:t> </w:t>
        </w:r>
      </w:ins>
      <w:r w:rsidRPr="00BE38E9">
        <w:rPr>
          <w:sz w:val="18"/>
          <w:szCs w:val="18"/>
          <w:u w:val="single"/>
          <w:lang w:val="pl-PL" w:eastAsia="en-US"/>
        </w:rPr>
        <w:t>0,005</w:t>
      </w:r>
    </w:p>
    <w:p w14:paraId="2A5AFC89" w14:textId="3C554407" w:rsidR="008D06AB" w:rsidRPr="002868B4" w:rsidRDefault="008D06AB" w:rsidP="002868B4">
      <w:pPr>
        <w:keepNext/>
        <w:keepLines/>
        <w:rPr>
          <w:bCs/>
          <w:iCs/>
          <w:sz w:val="18"/>
          <w:szCs w:val="18"/>
          <w:shd w:val="clear" w:color="auto" w:fill="FFFFFF"/>
          <w:lang w:val="pl-PL" w:eastAsia="zh-TW"/>
        </w:rPr>
      </w:pPr>
      <w:r w:rsidRPr="00BE38E9">
        <w:rPr>
          <w:sz w:val="18"/>
          <w:szCs w:val="18"/>
          <w:lang w:val="pl-PL" w:eastAsia="en-US"/>
        </w:rPr>
        <w:t xml:space="preserve">**** </w:t>
      </w:r>
      <w:r w:rsidRPr="002868B4">
        <w:rPr>
          <w:sz w:val="18"/>
          <w:szCs w:val="18"/>
          <w:lang w:val="pl-PL" w:eastAsia="en-US"/>
        </w:rPr>
        <w:t>Zaostrzenie: nawrót objawów lub symptomów GCA i (lub) OB</w:t>
      </w:r>
      <w:ins w:id="7168" w:author="Author">
        <w:r w:rsidR="00B7426C" w:rsidRPr="00CB0CCE">
          <w:rPr>
            <w:sz w:val="18"/>
            <w:szCs w:val="18"/>
            <w:lang w:val="pl-PL" w:eastAsia="en-US"/>
          </w:rPr>
          <w:t> </w:t>
        </w:r>
      </w:ins>
      <w:del w:id="7169" w:author="Author">
        <w:r w:rsidRPr="002868B4" w:rsidDel="00B7426C">
          <w:rPr>
            <w:sz w:val="18"/>
            <w:szCs w:val="18"/>
            <w:lang w:val="pl-PL" w:eastAsia="en-US"/>
          </w:rPr>
          <w:delText xml:space="preserve"> </w:delText>
        </w:r>
      </w:del>
      <w:r w:rsidR="00295F6C">
        <w:rPr>
          <w:bCs/>
          <w:iCs/>
          <w:sz w:val="18"/>
          <w:szCs w:val="18"/>
          <w:shd w:val="clear" w:color="auto" w:fill="FFFFFF"/>
          <w:lang w:val="pl-PL" w:eastAsia="zh-TW"/>
        </w:rPr>
        <w:t>≥</w:t>
      </w:r>
      <w:ins w:id="7170" w:author="Author">
        <w:r w:rsidR="00B7426C" w:rsidRPr="00CB0CCE">
          <w:rPr>
            <w:sz w:val="18"/>
            <w:szCs w:val="18"/>
            <w:lang w:val="pl-PL" w:eastAsia="en-US"/>
          </w:rPr>
          <w:t> </w:t>
        </w:r>
      </w:ins>
      <w:del w:id="7171" w:author="Author">
        <w:r w:rsidRPr="002868B4" w:rsidDel="00B7426C">
          <w:rPr>
            <w:bCs/>
            <w:iCs/>
            <w:sz w:val="18"/>
            <w:szCs w:val="18"/>
            <w:shd w:val="clear" w:color="auto" w:fill="FFFFFF"/>
            <w:lang w:val="pl-PL" w:eastAsia="zh-TW"/>
          </w:rPr>
          <w:delText xml:space="preserve"> </w:delText>
        </w:r>
      </w:del>
      <w:r w:rsidRPr="002868B4">
        <w:rPr>
          <w:bCs/>
          <w:iCs/>
          <w:sz w:val="18"/>
          <w:szCs w:val="18"/>
          <w:shd w:val="clear" w:color="auto" w:fill="FFFFFF"/>
          <w:lang w:val="pl-PL" w:eastAsia="zh-TW"/>
        </w:rPr>
        <w:t>30 mm/h – wymagane zwiększenie dawki prednizonu</w:t>
      </w:r>
    </w:p>
    <w:p w14:paraId="7F96E91C" w14:textId="77777777" w:rsidR="008D06AB" w:rsidRPr="002868B4" w:rsidRDefault="008D06AB" w:rsidP="002868B4">
      <w:pPr>
        <w:keepNext/>
        <w:keepLines/>
        <w:rPr>
          <w:bCs/>
          <w:iCs/>
          <w:sz w:val="18"/>
          <w:szCs w:val="18"/>
          <w:shd w:val="clear" w:color="auto" w:fill="FFFFFF"/>
          <w:lang w:val="pl-PL" w:eastAsia="zh-TW"/>
        </w:rPr>
      </w:pPr>
      <w:r w:rsidRPr="002868B4">
        <w:rPr>
          <w:bCs/>
          <w:iCs/>
          <w:sz w:val="18"/>
          <w:szCs w:val="18"/>
          <w:shd w:val="clear" w:color="auto" w:fill="FFFFFF"/>
          <w:lang w:val="pl-PL" w:eastAsia="zh-TW"/>
        </w:rPr>
        <w:t>Remisja: brak zaostrzenia choroby i normalizacja CRP</w:t>
      </w:r>
    </w:p>
    <w:p w14:paraId="5B79D31A" w14:textId="77777777" w:rsidR="008D06AB" w:rsidRPr="00BE38E9" w:rsidRDefault="008D06AB" w:rsidP="002868B4">
      <w:pPr>
        <w:keepNext/>
        <w:keepLines/>
        <w:rPr>
          <w:sz w:val="18"/>
          <w:szCs w:val="18"/>
          <w:lang w:val="pl-PL" w:eastAsia="en-US"/>
        </w:rPr>
      </w:pPr>
      <w:r w:rsidRPr="002868B4">
        <w:rPr>
          <w:bCs/>
          <w:iCs/>
          <w:sz w:val="18"/>
          <w:szCs w:val="18"/>
          <w:shd w:val="clear" w:color="auto" w:fill="FFFFFF"/>
          <w:lang w:val="pl-PL" w:eastAsia="zh-TW"/>
        </w:rPr>
        <w:t>Trwała remisja: remisja od 12 do 52 tygodnia – pacjenci muszą stosować się do określonego przez protokół schematu redukcji dawek prednizonu</w:t>
      </w:r>
    </w:p>
    <w:p w14:paraId="6BA47711" w14:textId="77777777" w:rsidR="008D06AB" w:rsidRPr="0032680F" w:rsidRDefault="008D06AB" w:rsidP="002868B4">
      <w:pPr>
        <w:keepNext/>
        <w:keepLines/>
        <w:rPr>
          <w:sz w:val="18"/>
          <w:szCs w:val="18"/>
          <w:lang w:val="pl-PL" w:eastAsia="en-US"/>
        </w:rPr>
      </w:pPr>
      <w:r w:rsidRPr="0032680F">
        <w:rPr>
          <w:sz w:val="18"/>
          <w:szCs w:val="18"/>
          <w:lang w:val="pl-PL" w:eastAsia="en-US"/>
        </w:rPr>
        <w:t>¹ analiza czasu (wyrażonego w dniach) pomiędzy remisją kliniczną a pierwszym zaostrzeniem choroby</w:t>
      </w:r>
    </w:p>
    <w:p w14:paraId="1F78B33A" w14:textId="77777777" w:rsidR="008D06AB" w:rsidRPr="0032680F" w:rsidRDefault="008D06AB" w:rsidP="002868B4">
      <w:pPr>
        <w:keepNext/>
        <w:keepLines/>
        <w:rPr>
          <w:sz w:val="18"/>
          <w:szCs w:val="18"/>
          <w:lang w:val="pl-PL" w:eastAsia="en-US"/>
        </w:rPr>
      </w:pPr>
      <w:r w:rsidRPr="0032680F">
        <w:rPr>
          <w:rFonts w:eastAsia="SimSun"/>
          <w:sz w:val="18"/>
          <w:szCs w:val="18"/>
          <w:vertAlign w:val="superscript"/>
          <w:lang w:val="pl-PL" w:eastAsia="zh-CN"/>
        </w:rPr>
        <w:t>2</w:t>
      </w:r>
      <w:r w:rsidRPr="0032680F">
        <w:rPr>
          <w:sz w:val="18"/>
          <w:szCs w:val="18"/>
          <w:lang w:val="pl-PL" w:eastAsia="en-US"/>
        </w:rPr>
        <w:t xml:space="preserve"> wartości p są określane przy użyciu analizy Van Elterena dla danych nieparametrycznych</w:t>
      </w:r>
    </w:p>
    <w:p w14:paraId="748068D9" w14:textId="77777777" w:rsidR="008D06AB" w:rsidRPr="0032680F" w:rsidRDefault="008D06AB" w:rsidP="002868B4">
      <w:pPr>
        <w:keepNext/>
        <w:keepLines/>
        <w:rPr>
          <w:sz w:val="18"/>
          <w:szCs w:val="18"/>
          <w:lang w:val="pl-PL" w:eastAsia="en-US"/>
        </w:rPr>
      </w:pPr>
      <w:r w:rsidRPr="0032680F">
        <w:rPr>
          <w:sz w:val="18"/>
          <w:szCs w:val="18"/>
          <w:vertAlign w:val="superscript"/>
          <w:lang w:val="pl-PL" w:eastAsia="en-US"/>
        </w:rPr>
        <w:t>§</w:t>
      </w:r>
      <w:r w:rsidRPr="0032680F">
        <w:rPr>
          <w:sz w:val="18"/>
          <w:szCs w:val="18"/>
          <w:lang w:val="pl-PL" w:eastAsia="en-US"/>
        </w:rPr>
        <w:t xml:space="preserve"> analizy statystyczne nie zostały przeprowadzone</w:t>
      </w:r>
    </w:p>
    <w:p w14:paraId="7D43302F" w14:textId="38EAFC84" w:rsidR="008D06AB" w:rsidRPr="0032680F" w:rsidRDefault="008D06AB" w:rsidP="002868B4">
      <w:pPr>
        <w:keepNext/>
        <w:keepLines/>
        <w:rPr>
          <w:sz w:val="18"/>
          <w:szCs w:val="18"/>
          <w:lang w:val="pl-PL" w:eastAsia="en-US"/>
        </w:rPr>
      </w:pPr>
      <w:r w:rsidRPr="0032680F">
        <w:rPr>
          <w:sz w:val="18"/>
          <w:szCs w:val="18"/>
          <w:lang w:val="pl-PL" w:eastAsia="en-US"/>
        </w:rPr>
        <w:t>N/A</w:t>
      </w:r>
      <w:ins w:id="7172" w:author="Author">
        <w:r w:rsidR="0040695C" w:rsidRPr="00CB0CCE">
          <w:rPr>
            <w:sz w:val="18"/>
            <w:szCs w:val="18"/>
            <w:lang w:val="pl-PL" w:eastAsia="en-US"/>
          </w:rPr>
          <w:t> </w:t>
        </w:r>
      </w:ins>
      <w:r w:rsidR="00577E6B">
        <w:rPr>
          <w:sz w:val="18"/>
          <w:szCs w:val="18"/>
          <w:lang w:val="pl-PL" w:eastAsia="en-US"/>
        </w:rPr>
        <w:t>=</w:t>
      </w:r>
      <w:ins w:id="7173" w:author="Author">
        <w:r w:rsidR="0040695C" w:rsidRPr="00CB0CCE">
          <w:rPr>
            <w:sz w:val="18"/>
            <w:szCs w:val="18"/>
            <w:lang w:val="pl-PL" w:eastAsia="en-US"/>
          </w:rPr>
          <w:t> </w:t>
        </w:r>
      </w:ins>
      <w:del w:id="7174" w:author="Author">
        <w:r w:rsidRPr="0032680F" w:rsidDel="0040695C">
          <w:rPr>
            <w:sz w:val="18"/>
            <w:szCs w:val="18"/>
            <w:lang w:val="pl-PL" w:eastAsia="en-US"/>
          </w:rPr>
          <w:delText xml:space="preserve"> </w:delText>
        </w:r>
      </w:del>
      <w:r w:rsidRPr="0032680F">
        <w:rPr>
          <w:sz w:val="18"/>
          <w:szCs w:val="18"/>
          <w:lang w:val="pl-PL" w:eastAsia="en-US"/>
        </w:rPr>
        <w:t>Nie dotyczy</w:t>
      </w:r>
    </w:p>
    <w:p w14:paraId="159C75E2" w14:textId="699A7482" w:rsidR="008D06AB" w:rsidRPr="0032680F" w:rsidRDefault="008D06AB" w:rsidP="00370980">
      <w:pPr>
        <w:rPr>
          <w:sz w:val="18"/>
          <w:szCs w:val="18"/>
          <w:lang w:val="pl-PL" w:eastAsia="en-US"/>
        </w:rPr>
      </w:pPr>
      <w:r w:rsidRPr="0032680F">
        <w:rPr>
          <w:sz w:val="18"/>
          <w:szCs w:val="18"/>
          <w:lang w:val="pl-PL" w:eastAsia="en-US"/>
        </w:rPr>
        <w:t>HR</w:t>
      </w:r>
      <w:ins w:id="7175" w:author="Author">
        <w:r w:rsidR="0040695C" w:rsidRPr="00CB0CCE">
          <w:rPr>
            <w:sz w:val="18"/>
            <w:szCs w:val="18"/>
            <w:lang w:val="pl-PL" w:eastAsia="en-US"/>
          </w:rPr>
          <w:t> </w:t>
        </w:r>
      </w:ins>
      <w:del w:id="7176" w:author="Author">
        <w:r w:rsidRPr="0032680F" w:rsidDel="0040695C">
          <w:rPr>
            <w:sz w:val="18"/>
            <w:szCs w:val="18"/>
            <w:lang w:val="pl-PL" w:eastAsia="en-US"/>
          </w:rPr>
          <w:delText xml:space="preserve"> </w:delText>
        </w:r>
      </w:del>
      <w:r w:rsidR="00577E6B">
        <w:rPr>
          <w:sz w:val="18"/>
          <w:szCs w:val="18"/>
          <w:lang w:val="pl-PL" w:eastAsia="en-US"/>
        </w:rPr>
        <w:t>=</w:t>
      </w:r>
      <w:ins w:id="7177" w:author="Author">
        <w:r w:rsidR="0040695C" w:rsidRPr="00CB0CCE">
          <w:rPr>
            <w:sz w:val="18"/>
            <w:szCs w:val="18"/>
            <w:lang w:val="pl-PL" w:eastAsia="en-US"/>
          </w:rPr>
          <w:t> </w:t>
        </w:r>
      </w:ins>
      <w:del w:id="7178" w:author="Author">
        <w:r w:rsidRPr="0032680F" w:rsidDel="0040695C">
          <w:rPr>
            <w:sz w:val="18"/>
            <w:szCs w:val="18"/>
            <w:lang w:val="pl-PL" w:eastAsia="en-US"/>
          </w:rPr>
          <w:delText xml:space="preserve"> </w:delText>
        </w:r>
      </w:del>
      <w:r w:rsidRPr="0032680F">
        <w:rPr>
          <w:sz w:val="18"/>
          <w:szCs w:val="18"/>
          <w:lang w:val="pl-PL" w:eastAsia="en-US"/>
        </w:rPr>
        <w:t>Współczynnik ryzyka</w:t>
      </w:r>
    </w:p>
    <w:p w14:paraId="2E632DDA" w14:textId="3C817544" w:rsidR="008D06AB" w:rsidRPr="0032680F" w:rsidRDefault="008D06AB" w:rsidP="00370980">
      <w:pPr>
        <w:rPr>
          <w:sz w:val="18"/>
          <w:szCs w:val="18"/>
          <w:lang w:val="pl-PL" w:eastAsia="en-US"/>
        </w:rPr>
      </w:pPr>
      <w:r w:rsidRPr="0032680F">
        <w:rPr>
          <w:sz w:val="18"/>
          <w:szCs w:val="18"/>
          <w:lang w:val="pl-PL" w:eastAsia="en-US"/>
        </w:rPr>
        <w:t>CI</w:t>
      </w:r>
      <w:ins w:id="7179" w:author="Author">
        <w:r w:rsidR="0040695C" w:rsidRPr="00CB0CCE">
          <w:rPr>
            <w:sz w:val="18"/>
            <w:szCs w:val="18"/>
            <w:lang w:val="pl-PL" w:eastAsia="en-US"/>
          </w:rPr>
          <w:t> </w:t>
        </w:r>
      </w:ins>
      <w:del w:id="7180" w:author="Author">
        <w:r w:rsidRPr="0032680F" w:rsidDel="0040695C">
          <w:rPr>
            <w:sz w:val="18"/>
            <w:szCs w:val="18"/>
            <w:lang w:val="pl-PL" w:eastAsia="en-US"/>
          </w:rPr>
          <w:delText xml:space="preserve"> </w:delText>
        </w:r>
      </w:del>
      <w:r w:rsidR="00577E6B">
        <w:rPr>
          <w:sz w:val="18"/>
          <w:szCs w:val="18"/>
          <w:lang w:val="pl-PL" w:eastAsia="en-US"/>
        </w:rPr>
        <w:t>=</w:t>
      </w:r>
      <w:ins w:id="7181" w:author="Author">
        <w:r w:rsidR="0040695C" w:rsidRPr="00CB0CCE">
          <w:rPr>
            <w:sz w:val="18"/>
            <w:szCs w:val="18"/>
            <w:lang w:val="pl-PL" w:eastAsia="en-US"/>
          </w:rPr>
          <w:t> </w:t>
        </w:r>
      </w:ins>
      <w:del w:id="7182" w:author="Author">
        <w:r w:rsidRPr="0032680F" w:rsidDel="0040695C">
          <w:rPr>
            <w:sz w:val="18"/>
            <w:szCs w:val="18"/>
            <w:lang w:val="pl-PL" w:eastAsia="en-US"/>
          </w:rPr>
          <w:delText xml:space="preserve"> </w:delText>
        </w:r>
      </w:del>
      <w:r w:rsidRPr="0032680F">
        <w:rPr>
          <w:sz w:val="18"/>
          <w:szCs w:val="18"/>
          <w:lang w:val="pl-PL" w:eastAsia="en-US"/>
        </w:rPr>
        <w:t>Przedział ufności</w:t>
      </w:r>
    </w:p>
    <w:p w14:paraId="2DE2DA5D" w14:textId="2EFCFDE3" w:rsidR="002E573B" w:rsidRPr="002868B4" w:rsidRDefault="002E573B" w:rsidP="00370980">
      <w:pPr>
        <w:rPr>
          <w:sz w:val="18"/>
          <w:szCs w:val="18"/>
          <w:lang w:val="pl-PL" w:eastAsia="de-DE"/>
        </w:rPr>
      </w:pPr>
      <w:r w:rsidRPr="002868B4">
        <w:rPr>
          <w:sz w:val="18"/>
          <w:szCs w:val="18"/>
          <w:lang w:val="pl-PL" w:eastAsia="de-DE"/>
        </w:rPr>
        <w:t>SC</w:t>
      </w:r>
      <w:ins w:id="7183" w:author="Author">
        <w:r w:rsidR="0040695C" w:rsidRPr="00CB0CCE">
          <w:rPr>
            <w:sz w:val="18"/>
            <w:szCs w:val="18"/>
            <w:lang w:val="pl-PL" w:eastAsia="en-US"/>
          </w:rPr>
          <w:t> </w:t>
        </w:r>
      </w:ins>
      <w:del w:id="7184" w:author="Author">
        <w:r w:rsidRPr="002868B4" w:rsidDel="0040695C">
          <w:rPr>
            <w:sz w:val="18"/>
            <w:szCs w:val="18"/>
            <w:lang w:val="pl-PL" w:eastAsia="de-DE"/>
          </w:rPr>
          <w:delText xml:space="preserve"> </w:delText>
        </w:r>
      </w:del>
      <w:r w:rsidR="00577E6B">
        <w:rPr>
          <w:sz w:val="18"/>
          <w:szCs w:val="18"/>
          <w:lang w:val="pl-PL" w:eastAsia="de-DE"/>
        </w:rPr>
        <w:t>=</w:t>
      </w:r>
      <w:ins w:id="7185" w:author="Author">
        <w:r w:rsidR="0040695C" w:rsidRPr="00CB0CCE">
          <w:rPr>
            <w:sz w:val="18"/>
            <w:szCs w:val="18"/>
            <w:lang w:val="pl-PL" w:eastAsia="en-US"/>
          </w:rPr>
          <w:t> </w:t>
        </w:r>
      </w:ins>
      <w:del w:id="7186" w:author="Author">
        <w:r w:rsidRPr="002868B4" w:rsidDel="0040695C">
          <w:rPr>
            <w:sz w:val="18"/>
            <w:szCs w:val="18"/>
            <w:lang w:val="pl-PL" w:eastAsia="de-DE"/>
          </w:rPr>
          <w:delText xml:space="preserve"> </w:delText>
        </w:r>
      </w:del>
      <w:r w:rsidRPr="002868B4">
        <w:rPr>
          <w:sz w:val="18"/>
          <w:szCs w:val="18"/>
          <w:lang w:val="pl-PL" w:eastAsia="de-DE"/>
        </w:rPr>
        <w:t>podskórnie</w:t>
      </w:r>
    </w:p>
    <w:p w14:paraId="72DFF747" w14:textId="77777777" w:rsidR="008D06AB" w:rsidRPr="0032680F" w:rsidRDefault="008D06AB" w:rsidP="008D06AB">
      <w:pPr>
        <w:jc w:val="both"/>
        <w:rPr>
          <w:sz w:val="18"/>
          <w:szCs w:val="18"/>
          <w:lang w:val="pl-PL" w:eastAsia="en-US"/>
        </w:rPr>
      </w:pPr>
    </w:p>
    <w:p w14:paraId="44E23FD7" w14:textId="0C342D6F" w:rsidR="008D06AB" w:rsidRPr="0032680F" w:rsidRDefault="008D06AB" w:rsidP="008D06AB">
      <w:pPr>
        <w:keepNext/>
        <w:keepLines/>
        <w:spacing w:line="280" w:lineRule="atLeast"/>
        <w:jc w:val="both"/>
        <w:rPr>
          <w:i/>
          <w:szCs w:val="22"/>
          <w:lang w:val="pl-PL" w:eastAsia="de-DE"/>
        </w:rPr>
      </w:pPr>
      <w:r w:rsidRPr="002868B4">
        <w:rPr>
          <w:i/>
          <w:szCs w:val="22"/>
          <w:u w:val="single"/>
          <w:lang w:val="pl-PL" w:eastAsia="de-DE"/>
        </w:rPr>
        <w:t>Wyniki w zakresie oceny jakości życia</w:t>
      </w:r>
    </w:p>
    <w:p w14:paraId="36B7F9F7" w14:textId="410C2576" w:rsidR="008D06AB" w:rsidRPr="0032680F" w:rsidRDefault="008D06AB" w:rsidP="008D06AB">
      <w:pPr>
        <w:keepNext/>
        <w:keepLines/>
        <w:rPr>
          <w:lang w:val="pl-PL" w:eastAsia="de-DE"/>
        </w:rPr>
      </w:pPr>
      <w:r w:rsidRPr="0032680F">
        <w:rPr>
          <w:lang w:val="pl-PL" w:eastAsia="de-DE"/>
        </w:rPr>
        <w:t xml:space="preserve">W badaniu </w:t>
      </w:r>
      <w:ins w:id="7187" w:author="Author">
        <w:r w:rsidR="004E1E11">
          <w:rPr>
            <w:lang w:val="pl-PL" w:eastAsia="de-DE"/>
          </w:rPr>
          <w:t xml:space="preserve">klinicznym </w:t>
        </w:r>
      </w:ins>
      <w:r w:rsidRPr="0032680F">
        <w:rPr>
          <w:lang w:val="pl-PL" w:eastAsia="de-DE"/>
        </w:rPr>
        <w:t>WA28119 wyniki kwestionariusza SF-36 zostały rozdzielone na sumaryczne wyniki dotyczące stanu fizycznego i psychicznego (odpowiednio PCS i MCS). Średnia zmiana w PCS do tygodnia 52. względem wartości wyjściowych była większa (wykazując większą poprawę) w</w:t>
      </w:r>
      <w:ins w:id="7188" w:author="Author">
        <w:r w:rsidR="00767DBF">
          <w:rPr>
            <w:lang w:val="pl-PL" w:eastAsia="de-DE"/>
          </w:rPr>
          <w:t> </w:t>
        </w:r>
      </w:ins>
      <w:del w:id="7189" w:author="Author">
        <w:r w:rsidRPr="0032680F" w:rsidDel="00767DBF">
          <w:rPr>
            <w:lang w:val="pl-PL" w:eastAsia="de-DE"/>
          </w:rPr>
          <w:delText xml:space="preserve"> </w:delText>
        </w:r>
      </w:del>
      <w:r w:rsidRPr="0032680F">
        <w:rPr>
          <w:lang w:val="pl-PL" w:eastAsia="de-DE"/>
        </w:rPr>
        <w:t xml:space="preserve">grupach stosujących </w:t>
      </w:r>
      <w:r w:rsidR="002E573B">
        <w:rPr>
          <w:lang w:val="pl-PL" w:eastAsia="de-DE"/>
        </w:rPr>
        <w:t>tocilizumab</w:t>
      </w:r>
      <w:r w:rsidRPr="0032680F">
        <w:rPr>
          <w:lang w:val="pl-PL" w:eastAsia="de-DE"/>
        </w:rPr>
        <w:t xml:space="preserve"> raz w tygodniu i raz na dwa tygodnie (odpowiednio 4,10; 2,76) niż w dwóch grupach placebo (placebo plus 26 tygodni prednizonu; -0,28, placebo plus 52 tygodnie prednizonu; -1,49), chociaż tylko porównanie pomiędzy </w:t>
      </w:r>
      <w:r w:rsidR="002E573B">
        <w:rPr>
          <w:lang w:val="pl-PL" w:eastAsia="de-DE"/>
        </w:rPr>
        <w:t>tocilizumabem</w:t>
      </w:r>
      <w:r w:rsidRPr="0032680F">
        <w:rPr>
          <w:lang w:val="pl-PL" w:eastAsia="de-DE"/>
        </w:rPr>
        <w:t xml:space="preserve"> podawanym raz w tygodniu w</w:t>
      </w:r>
      <w:ins w:id="7190" w:author="Author">
        <w:r w:rsidR="00767DBF">
          <w:rPr>
            <w:lang w:val="pl-PL" w:eastAsia="de-DE"/>
          </w:rPr>
          <w:t> </w:t>
        </w:r>
      </w:ins>
      <w:del w:id="7191" w:author="Author">
        <w:r w:rsidRPr="0032680F" w:rsidDel="00767DBF">
          <w:rPr>
            <w:lang w:val="pl-PL" w:eastAsia="de-DE"/>
          </w:rPr>
          <w:delText xml:space="preserve"> </w:delText>
        </w:r>
      </w:del>
      <w:r w:rsidRPr="0032680F">
        <w:rPr>
          <w:lang w:val="pl-PL" w:eastAsia="de-DE"/>
        </w:rPr>
        <w:t>skojarzeniu z 26-tygodniową terapią malejącymi dawkami prednizonu, a grupą placebo w skojarzeniu z 52-tygodniową terapią malejącymi dawkami prednizonu (5,59; 99</w:t>
      </w:r>
      <w:ins w:id="7192" w:author="Author">
        <w:r w:rsidR="00541416" w:rsidRPr="0032680F">
          <w:rPr>
            <w:szCs w:val="22"/>
            <w:lang w:val="pl-PL"/>
          </w:rPr>
          <w:t> </w:t>
        </w:r>
      </w:ins>
      <w:r w:rsidRPr="0032680F">
        <w:rPr>
          <w:lang w:val="pl-PL" w:eastAsia="de-DE"/>
        </w:rPr>
        <w:t>%</w:t>
      </w:r>
      <w:ins w:id="7193" w:author="Author">
        <w:r w:rsidR="00541416" w:rsidRPr="0032680F">
          <w:rPr>
            <w:szCs w:val="22"/>
            <w:lang w:val="pl-PL"/>
          </w:rPr>
          <w:t> </w:t>
        </w:r>
      </w:ins>
      <w:del w:id="7194" w:author="Author">
        <w:r w:rsidRPr="0032680F" w:rsidDel="00541416">
          <w:rPr>
            <w:lang w:val="pl-PL" w:eastAsia="de-DE"/>
          </w:rPr>
          <w:delText xml:space="preserve"> </w:delText>
        </w:r>
      </w:del>
      <w:r w:rsidRPr="0032680F">
        <w:rPr>
          <w:lang w:val="pl-PL" w:eastAsia="de-DE"/>
        </w:rPr>
        <w:t>CI: 8,6; 10,32) wykazało statystycznie istotną różnicę (p</w:t>
      </w:r>
      <w:ins w:id="7195" w:author="Author">
        <w:r w:rsidR="004E1E11">
          <w:rPr>
            <w:lang w:val="pl-PL" w:eastAsia="de-DE"/>
          </w:rPr>
          <w:t> </w:t>
        </w:r>
      </w:ins>
      <w:r w:rsidR="00577E6B">
        <w:rPr>
          <w:lang w:val="pl-PL" w:eastAsia="de-DE"/>
        </w:rPr>
        <w:t>=</w:t>
      </w:r>
      <w:ins w:id="7196" w:author="Author">
        <w:r w:rsidR="004E1E11">
          <w:rPr>
            <w:lang w:val="pl-PL" w:eastAsia="de-DE"/>
          </w:rPr>
          <w:t> </w:t>
        </w:r>
      </w:ins>
      <w:r w:rsidRPr="0032680F">
        <w:rPr>
          <w:lang w:val="pl-PL" w:eastAsia="de-DE"/>
        </w:rPr>
        <w:t xml:space="preserve">0,0024). W przypadku MCS średnia zmiana do tygodnia 52. względem wartości wyjściowych zarówno w grupie otrzymującej </w:t>
      </w:r>
      <w:r w:rsidR="005F2D19">
        <w:rPr>
          <w:lang w:val="pl-PL" w:eastAsia="de-DE"/>
        </w:rPr>
        <w:t>tocilizumab</w:t>
      </w:r>
      <w:r w:rsidRPr="0032680F">
        <w:rPr>
          <w:lang w:val="pl-PL" w:eastAsia="de-DE"/>
        </w:rPr>
        <w:t xml:space="preserve"> raz w tygodniu, jak i</w:t>
      </w:r>
      <w:ins w:id="7197" w:author="Author">
        <w:r w:rsidR="00767DBF">
          <w:rPr>
            <w:lang w:val="pl-PL" w:eastAsia="de-DE"/>
          </w:rPr>
          <w:t> </w:t>
        </w:r>
      </w:ins>
      <w:del w:id="7198" w:author="Author">
        <w:r w:rsidRPr="0032680F" w:rsidDel="00767DBF">
          <w:rPr>
            <w:lang w:val="pl-PL" w:eastAsia="de-DE"/>
          </w:rPr>
          <w:delText xml:space="preserve"> </w:delText>
        </w:r>
      </w:del>
      <w:r w:rsidRPr="0032680F">
        <w:rPr>
          <w:lang w:val="pl-PL" w:eastAsia="de-DE"/>
        </w:rPr>
        <w:t xml:space="preserve">w grupie otrzymującej </w:t>
      </w:r>
      <w:r w:rsidR="005F2D19">
        <w:rPr>
          <w:lang w:val="pl-PL" w:eastAsia="de-DE"/>
        </w:rPr>
        <w:t>tocilizumab</w:t>
      </w:r>
      <w:r w:rsidRPr="0032680F">
        <w:rPr>
          <w:lang w:val="pl-PL" w:eastAsia="de-DE"/>
        </w:rPr>
        <w:t xml:space="preserve"> raz na dwa tygodnie (odpowiednio 7,28; 6,12) była większa niż w</w:t>
      </w:r>
      <w:ins w:id="7199" w:author="Author">
        <w:r w:rsidR="00767DBF">
          <w:rPr>
            <w:lang w:val="pl-PL" w:eastAsia="de-DE"/>
          </w:rPr>
          <w:t> </w:t>
        </w:r>
      </w:ins>
      <w:del w:id="7200" w:author="Author">
        <w:r w:rsidRPr="0032680F" w:rsidDel="00767DBF">
          <w:rPr>
            <w:lang w:val="pl-PL" w:eastAsia="de-DE"/>
          </w:rPr>
          <w:delText xml:space="preserve"> </w:delText>
        </w:r>
      </w:del>
      <w:r w:rsidRPr="0032680F">
        <w:rPr>
          <w:lang w:val="pl-PL" w:eastAsia="de-DE"/>
        </w:rPr>
        <w:t>grupie placebo w skojarzeniu z 52-tygodniową terapią malejącymi dawkami prednizonu [2,84] (chociaż różnice nie były statystycznie istotne [p</w:t>
      </w:r>
      <w:ins w:id="7201" w:author="Author">
        <w:r w:rsidR="004E1E11">
          <w:rPr>
            <w:lang w:val="pl-PL" w:eastAsia="de-DE"/>
          </w:rPr>
          <w:t> </w:t>
        </w:r>
      </w:ins>
      <w:r w:rsidR="00577E6B">
        <w:rPr>
          <w:lang w:val="pl-PL" w:eastAsia="de-DE"/>
        </w:rPr>
        <w:t>=</w:t>
      </w:r>
      <w:ins w:id="7202" w:author="Author">
        <w:r w:rsidR="004E1E11">
          <w:rPr>
            <w:lang w:val="pl-PL" w:eastAsia="de-DE"/>
          </w:rPr>
          <w:t> </w:t>
        </w:r>
      </w:ins>
      <w:r w:rsidRPr="0032680F">
        <w:rPr>
          <w:lang w:val="pl-PL" w:eastAsia="de-DE"/>
        </w:rPr>
        <w:t>0,0252 dla dawkowania raz w tygodniu, p</w:t>
      </w:r>
      <w:ins w:id="7203" w:author="Author">
        <w:r w:rsidR="002724CE" w:rsidRPr="0032680F">
          <w:rPr>
            <w:szCs w:val="22"/>
            <w:lang w:val="pl-PL"/>
          </w:rPr>
          <w:t> </w:t>
        </w:r>
      </w:ins>
      <w:r w:rsidR="00577E6B">
        <w:rPr>
          <w:lang w:val="pl-PL" w:eastAsia="de-DE"/>
        </w:rPr>
        <w:t>=</w:t>
      </w:r>
      <w:ins w:id="7204" w:author="Author">
        <w:r w:rsidR="002724CE" w:rsidRPr="0032680F">
          <w:rPr>
            <w:szCs w:val="22"/>
            <w:lang w:val="pl-PL"/>
          </w:rPr>
          <w:t> </w:t>
        </w:r>
      </w:ins>
      <w:r w:rsidRPr="0032680F">
        <w:rPr>
          <w:lang w:val="pl-PL" w:eastAsia="de-DE"/>
        </w:rPr>
        <w:t xml:space="preserve">0,1468 dla dawkowania raz na dwa tygodnie]) i były podobne do wyników uzyskanych w grupie placebo plus 26-tygodniowa terapia malejącymi dawkami prednizonu [6,67]. </w:t>
      </w:r>
    </w:p>
    <w:p w14:paraId="4AFD50EC" w14:textId="77777777" w:rsidR="008D06AB" w:rsidRPr="0032680F" w:rsidRDefault="008D06AB" w:rsidP="008D06AB">
      <w:pPr>
        <w:rPr>
          <w:i/>
          <w:lang w:val="pl-PL" w:eastAsia="de-DE"/>
        </w:rPr>
      </w:pPr>
    </w:p>
    <w:p w14:paraId="73163F8E" w14:textId="211B9402" w:rsidR="008D06AB" w:rsidRPr="0032680F" w:rsidRDefault="008D06AB" w:rsidP="008D06AB">
      <w:pPr>
        <w:rPr>
          <w:lang w:val="pl-PL" w:eastAsia="de-DE"/>
        </w:rPr>
      </w:pPr>
      <w:r w:rsidRPr="0032680F">
        <w:rPr>
          <w:lang w:val="pl-PL" w:eastAsia="de-DE"/>
        </w:rPr>
        <w:t>Globalna ocena aktywności choroby wg pacjenta była przeprowadzana w skali wzrokowo-analogowej (VAS) 0-100</w:t>
      </w:r>
      <w:ins w:id="7205" w:author="Author">
        <w:r w:rsidR="002724CE" w:rsidRPr="0032680F">
          <w:rPr>
            <w:szCs w:val="22"/>
            <w:lang w:val="pl-PL"/>
          </w:rPr>
          <w:t> </w:t>
        </w:r>
      </w:ins>
      <w:r w:rsidRPr="0032680F">
        <w:rPr>
          <w:lang w:val="pl-PL" w:eastAsia="de-DE"/>
        </w:rPr>
        <w:t xml:space="preserve">mm. Średnia zmiana w globalnej ocenie pacjenta w skali VAS od stanu początkowego do tygodnia 52. była mniejsza (wykazując większą poprawę) w grupach stosujących </w:t>
      </w:r>
      <w:r w:rsidR="005F2D19">
        <w:rPr>
          <w:lang w:val="pl-PL" w:eastAsia="de-DE"/>
        </w:rPr>
        <w:t xml:space="preserve">tocilizumab </w:t>
      </w:r>
      <w:r w:rsidRPr="0032680F">
        <w:rPr>
          <w:lang w:val="pl-PL" w:eastAsia="de-DE"/>
        </w:rPr>
        <w:t>raz w</w:t>
      </w:r>
      <w:ins w:id="7206" w:author="Author">
        <w:r w:rsidR="00767DBF">
          <w:rPr>
            <w:lang w:val="pl-PL" w:eastAsia="de-DE"/>
          </w:rPr>
          <w:t> </w:t>
        </w:r>
      </w:ins>
      <w:del w:id="7207" w:author="Author">
        <w:r w:rsidRPr="0032680F" w:rsidDel="00767DBF">
          <w:rPr>
            <w:lang w:val="pl-PL" w:eastAsia="de-DE"/>
          </w:rPr>
          <w:delText xml:space="preserve"> </w:delText>
        </w:r>
      </w:del>
      <w:r w:rsidRPr="0032680F">
        <w:rPr>
          <w:lang w:val="pl-PL" w:eastAsia="de-DE"/>
        </w:rPr>
        <w:t xml:space="preserve">tygodniu i raz na dwa tygodnie [odpowiednio -19,0; -25,3], niż w obu grupach placebo [placebo plus 26 tygodni -3,4, placebo plus 52 tygodnie -7,2], chociaż tylko grupa otrzymująca </w:t>
      </w:r>
      <w:r w:rsidR="005F2D19">
        <w:rPr>
          <w:lang w:val="pl-PL" w:eastAsia="de-DE"/>
        </w:rPr>
        <w:t>tocilizumab</w:t>
      </w:r>
      <w:r w:rsidRPr="0032680F">
        <w:rPr>
          <w:lang w:val="pl-PL" w:eastAsia="de-DE"/>
        </w:rPr>
        <w:t xml:space="preserve"> co dwa tygodnie w skojarzeniu z 26-tygodniową terapią malejącymi dawkami prednizonu wykazywała statystycznie istotną różnicę w porównaniu z placebo [placebo plus 26-tygodniowa terapia malejącymi dawkami prednizonu p</w:t>
      </w:r>
      <w:ins w:id="7208" w:author="Author">
        <w:r w:rsidR="004E1E11">
          <w:rPr>
            <w:lang w:val="pl-PL" w:eastAsia="de-DE"/>
          </w:rPr>
          <w:t> </w:t>
        </w:r>
      </w:ins>
      <w:r w:rsidR="00577E6B">
        <w:rPr>
          <w:lang w:val="pl-PL" w:eastAsia="de-DE"/>
        </w:rPr>
        <w:t>=</w:t>
      </w:r>
      <w:ins w:id="7209" w:author="Author">
        <w:r w:rsidR="004E1E11">
          <w:rPr>
            <w:lang w:val="pl-PL" w:eastAsia="de-DE"/>
          </w:rPr>
          <w:t> </w:t>
        </w:r>
      </w:ins>
      <w:r w:rsidRPr="0032680F">
        <w:rPr>
          <w:lang w:val="pl-PL" w:eastAsia="de-DE"/>
        </w:rPr>
        <w:t>0,0059 i placebo plus 52-tygodniowa terapia malejącymi dawkami prednizonu p</w:t>
      </w:r>
      <w:ins w:id="7210" w:author="Author">
        <w:r w:rsidR="004E1E11">
          <w:rPr>
            <w:lang w:val="pl-PL" w:eastAsia="de-DE"/>
          </w:rPr>
          <w:t> </w:t>
        </w:r>
      </w:ins>
      <w:r w:rsidR="00577E6B">
        <w:rPr>
          <w:lang w:val="pl-PL" w:eastAsia="de-DE"/>
        </w:rPr>
        <w:t>=</w:t>
      </w:r>
      <w:ins w:id="7211" w:author="Author">
        <w:r w:rsidR="004E1E11">
          <w:rPr>
            <w:lang w:val="pl-PL" w:eastAsia="de-DE"/>
          </w:rPr>
          <w:t> </w:t>
        </w:r>
      </w:ins>
      <w:r w:rsidRPr="0032680F">
        <w:rPr>
          <w:lang w:val="pl-PL" w:eastAsia="de-DE"/>
        </w:rPr>
        <w:t>0,0081].</w:t>
      </w:r>
    </w:p>
    <w:p w14:paraId="379111EA" w14:textId="77777777" w:rsidR="008D06AB" w:rsidRPr="0032680F" w:rsidRDefault="008D06AB" w:rsidP="008D06AB">
      <w:pPr>
        <w:rPr>
          <w:lang w:val="pl-PL" w:eastAsia="de-DE"/>
        </w:rPr>
      </w:pPr>
    </w:p>
    <w:p w14:paraId="53690411" w14:textId="04599C66" w:rsidR="008D06AB" w:rsidRPr="0032680F" w:rsidRDefault="008D06AB" w:rsidP="008D06AB">
      <w:pPr>
        <w:rPr>
          <w:lang w:val="pl-PL" w:eastAsia="de-DE"/>
        </w:rPr>
      </w:pPr>
      <w:r w:rsidRPr="0032680F">
        <w:rPr>
          <w:lang w:val="pl-PL" w:eastAsia="de-DE"/>
        </w:rPr>
        <w:t xml:space="preserve">We wszystkich grupach obliczono zmiany w wyniku kwestionariusza FACIT-Fatigue od wartości początkowych do tygodnia 52. Średnie [SD] wyniki zmian były następujące: </w:t>
      </w:r>
      <w:r w:rsidR="005F2D19">
        <w:rPr>
          <w:lang w:val="pl-PL" w:eastAsia="de-DE"/>
        </w:rPr>
        <w:t xml:space="preserve">tocilizumab </w:t>
      </w:r>
      <w:r w:rsidRPr="0032680F">
        <w:rPr>
          <w:lang w:val="pl-PL" w:eastAsia="de-DE"/>
        </w:rPr>
        <w:t>raz w</w:t>
      </w:r>
      <w:ins w:id="7212" w:author="Author">
        <w:r w:rsidR="00767DBF">
          <w:rPr>
            <w:lang w:val="pl-PL" w:eastAsia="de-DE"/>
          </w:rPr>
          <w:t> </w:t>
        </w:r>
      </w:ins>
      <w:del w:id="7213" w:author="Author">
        <w:r w:rsidRPr="0032680F" w:rsidDel="00767DBF">
          <w:rPr>
            <w:lang w:val="pl-PL" w:eastAsia="de-DE"/>
          </w:rPr>
          <w:delText xml:space="preserve"> </w:delText>
        </w:r>
      </w:del>
      <w:r w:rsidRPr="0032680F">
        <w:rPr>
          <w:lang w:val="pl-PL" w:eastAsia="de-DE"/>
        </w:rPr>
        <w:t>tygodniu plus 26 tygodni prednizonu 5,61 [10,115],</w:t>
      </w:r>
      <w:r w:rsidR="003F3DAF">
        <w:rPr>
          <w:lang w:val="pl-PL" w:eastAsia="de-DE"/>
        </w:rPr>
        <w:t xml:space="preserve"> </w:t>
      </w:r>
      <w:r w:rsidR="005F2D19">
        <w:rPr>
          <w:lang w:val="pl-PL" w:eastAsia="de-DE"/>
        </w:rPr>
        <w:t>tocilizumab</w:t>
      </w:r>
      <w:r w:rsidRPr="0032680F">
        <w:rPr>
          <w:lang w:val="pl-PL" w:eastAsia="de-DE"/>
        </w:rPr>
        <w:t xml:space="preserve"> raz na dwa tygodnie plus 26</w:t>
      </w:r>
      <w:ins w:id="7214" w:author="Author">
        <w:r w:rsidR="00767DBF">
          <w:rPr>
            <w:lang w:val="pl-PL" w:eastAsia="de-DE"/>
          </w:rPr>
          <w:t> </w:t>
        </w:r>
      </w:ins>
      <w:del w:id="7215" w:author="Author">
        <w:r w:rsidRPr="0032680F" w:rsidDel="00767DBF">
          <w:rPr>
            <w:lang w:val="pl-PL" w:eastAsia="de-DE"/>
          </w:rPr>
          <w:delText xml:space="preserve"> </w:delText>
        </w:r>
      </w:del>
      <w:r w:rsidRPr="0032680F">
        <w:rPr>
          <w:lang w:val="pl-PL" w:eastAsia="de-DE"/>
        </w:rPr>
        <w:t xml:space="preserve">tygodni prednizonu 1,81 [8,836], placebo plus 26 tygodni prednizonu 0,26 [10,702] i placebo plus 52 tygodnie prednizonu -1,63 [6,753]. </w:t>
      </w:r>
    </w:p>
    <w:p w14:paraId="7ECDD3A4" w14:textId="77777777" w:rsidR="008D06AB" w:rsidRPr="0032680F" w:rsidRDefault="008D06AB" w:rsidP="008D06AB">
      <w:pPr>
        <w:rPr>
          <w:lang w:val="pl-PL" w:eastAsia="de-DE"/>
        </w:rPr>
      </w:pPr>
    </w:p>
    <w:p w14:paraId="393D481E" w14:textId="33957BC1" w:rsidR="008D06AB" w:rsidRPr="0032680F" w:rsidRDefault="008D06AB" w:rsidP="008D06AB">
      <w:pPr>
        <w:rPr>
          <w:lang w:val="pl-PL" w:eastAsia="de-DE"/>
        </w:rPr>
      </w:pPr>
      <w:r w:rsidRPr="0032680F">
        <w:rPr>
          <w:lang w:val="pl-PL" w:eastAsia="de-DE"/>
        </w:rPr>
        <w:t xml:space="preserve">Zmiana w wynikach EQ5D od wartości wyjściowych do tygodnia 52. wyniosła 0,10 [0,198] w grupie otrzymującej </w:t>
      </w:r>
      <w:r w:rsidR="005F2D19">
        <w:rPr>
          <w:lang w:val="pl-PL" w:eastAsia="de-DE"/>
        </w:rPr>
        <w:t>tocilizumab</w:t>
      </w:r>
      <w:r w:rsidRPr="0032680F">
        <w:rPr>
          <w:lang w:val="pl-PL" w:eastAsia="de-DE"/>
        </w:rPr>
        <w:t xml:space="preserve"> raz w tygodniu w skojarzeniu z 26-tygodniową terapią malejącymi dawkami prednizonu, 0,05 [0,215] w grupie otrzymującej </w:t>
      </w:r>
      <w:r w:rsidR="005F2D19">
        <w:rPr>
          <w:lang w:val="pl-PL" w:eastAsia="de-DE"/>
        </w:rPr>
        <w:t>tocilizumab</w:t>
      </w:r>
      <w:r w:rsidRPr="0032680F">
        <w:rPr>
          <w:lang w:val="pl-PL" w:eastAsia="de-DE"/>
        </w:rPr>
        <w:t xml:space="preserve"> co dwa tygodnie w skojarzeniu z 26-tygodniową terapią malejącymi dawkami prednizonu, 0,07 [0,293] w grupie placebo plus 26-tygodniowa terapia malejącymi dawkami prednizonu i -0,02 [0,159] w grupie placebo plus 52-tygodniowa terapia malejącymi dawkami prednizonu.</w:t>
      </w:r>
    </w:p>
    <w:p w14:paraId="7F048561" w14:textId="77777777" w:rsidR="008D06AB" w:rsidRPr="0032680F" w:rsidRDefault="008D06AB" w:rsidP="008D06AB">
      <w:pPr>
        <w:rPr>
          <w:lang w:val="pl-PL" w:eastAsia="de-DE"/>
        </w:rPr>
      </w:pPr>
    </w:p>
    <w:p w14:paraId="6B7DDC50" w14:textId="77777777" w:rsidR="002E0BC8" w:rsidRDefault="008D06AB" w:rsidP="002E0BC8">
      <w:pPr>
        <w:numPr>
          <w:ilvl w:val="12"/>
          <w:numId w:val="0"/>
        </w:numPr>
        <w:ind w:right="-2"/>
        <w:rPr>
          <w:lang w:val="pl-PL"/>
        </w:rPr>
      </w:pPr>
      <w:r w:rsidRPr="0032680F">
        <w:rPr>
          <w:lang w:val="pl-PL" w:eastAsia="de-DE"/>
        </w:rPr>
        <w:t>Wyższe wartości sygnalizują poprawę zarówno w kwestionariuszu FACIT-Fatigue, jak i EQ5D.</w:t>
      </w:r>
    </w:p>
    <w:p w14:paraId="5679CF7D" w14:textId="77777777" w:rsidR="00606C71" w:rsidRPr="003876D8" w:rsidRDefault="00606C71" w:rsidP="00606C71">
      <w:pPr>
        <w:pStyle w:val="Standard"/>
        <w:rPr>
          <w:iCs/>
          <w:szCs w:val="22"/>
          <w:lang w:val="pl-PL"/>
        </w:rPr>
      </w:pPr>
    </w:p>
    <w:p w14:paraId="1A19D3F1" w14:textId="77777777" w:rsidR="00606C71" w:rsidRPr="0088087D" w:rsidRDefault="00606C71" w:rsidP="00606C71">
      <w:pPr>
        <w:numPr>
          <w:ilvl w:val="12"/>
          <w:numId w:val="0"/>
        </w:numPr>
        <w:ind w:right="-2"/>
        <w:rPr>
          <w:lang w:val="pl-PL"/>
        </w:rPr>
      </w:pPr>
      <w:r>
        <w:rPr>
          <w:szCs w:val="22"/>
          <w:u w:val="single"/>
          <w:lang w:val="pl"/>
        </w:rPr>
        <w:t>Podanie dożylne</w:t>
      </w:r>
    </w:p>
    <w:p w14:paraId="6BE47CBF" w14:textId="77777777" w:rsidR="002E0BC8" w:rsidRDefault="005F2D19" w:rsidP="002E0BC8">
      <w:pPr>
        <w:numPr>
          <w:ilvl w:val="12"/>
          <w:numId w:val="0"/>
        </w:numPr>
        <w:ind w:right="-2"/>
        <w:rPr>
          <w:ins w:id="7216" w:author="Author"/>
          <w:i/>
          <w:lang w:val="pl-PL"/>
        </w:rPr>
      </w:pPr>
      <w:r w:rsidRPr="002868B4">
        <w:rPr>
          <w:i/>
          <w:lang w:val="pl-PL"/>
        </w:rPr>
        <w:t xml:space="preserve">Chorzy na </w:t>
      </w:r>
      <w:r w:rsidR="002E0BC8" w:rsidRPr="002868B4">
        <w:rPr>
          <w:i/>
          <w:lang w:val="pl-PL"/>
        </w:rPr>
        <w:t>RZS</w:t>
      </w:r>
    </w:p>
    <w:p w14:paraId="09E3B5FE" w14:textId="77777777" w:rsidR="004E1E11" w:rsidRPr="002868B4" w:rsidRDefault="004E1E11" w:rsidP="002E0BC8">
      <w:pPr>
        <w:numPr>
          <w:ilvl w:val="12"/>
          <w:numId w:val="0"/>
        </w:numPr>
        <w:ind w:right="-2"/>
        <w:rPr>
          <w:i/>
          <w:lang w:val="pl-PL"/>
        </w:rPr>
      </w:pPr>
    </w:p>
    <w:p w14:paraId="37928E11" w14:textId="77777777" w:rsidR="002E0BC8" w:rsidRPr="002868B4" w:rsidRDefault="002E0BC8" w:rsidP="002E0BC8">
      <w:pPr>
        <w:numPr>
          <w:ilvl w:val="12"/>
          <w:numId w:val="0"/>
        </w:numPr>
        <w:rPr>
          <w:i/>
          <w:u w:val="single"/>
          <w:lang w:val="pl-PL"/>
        </w:rPr>
      </w:pPr>
      <w:r w:rsidRPr="002868B4">
        <w:rPr>
          <w:i/>
          <w:u w:val="single"/>
          <w:lang w:val="pl-PL"/>
        </w:rPr>
        <w:t xml:space="preserve">Skuteczność kliniczna </w:t>
      </w:r>
    </w:p>
    <w:p w14:paraId="0C61048F" w14:textId="39AFBC02" w:rsidR="002E0BC8" w:rsidRPr="0088087D" w:rsidRDefault="002E0BC8" w:rsidP="002E0BC8">
      <w:pPr>
        <w:numPr>
          <w:ilvl w:val="12"/>
          <w:numId w:val="0"/>
        </w:numPr>
        <w:ind w:right="-2"/>
        <w:rPr>
          <w:lang w:val="pl-PL"/>
        </w:rPr>
      </w:pPr>
      <w:r w:rsidRPr="0088087D">
        <w:rPr>
          <w:lang w:val="pl-PL"/>
        </w:rPr>
        <w:t xml:space="preserve">Skuteczność kliniczną </w:t>
      </w:r>
      <w:r w:rsidR="005F2D19">
        <w:rPr>
          <w:lang w:val="pl-PL"/>
        </w:rPr>
        <w:t>tocilizumabu</w:t>
      </w:r>
      <w:r w:rsidRPr="0088087D">
        <w:rPr>
          <w:lang w:val="pl-PL"/>
        </w:rPr>
        <w:t xml:space="preserve"> w zakresie łagodzenia objawów przedmiotowych i podmiotowych RZS oceniano w pięciu wieloośrodkowych, randomizowanych badaniach </w:t>
      </w:r>
      <w:ins w:id="7217" w:author="Author">
        <w:r w:rsidR="004E1E11">
          <w:rPr>
            <w:lang w:val="pl-PL"/>
          </w:rPr>
          <w:t xml:space="preserve">klinicznych </w:t>
        </w:r>
      </w:ins>
      <w:r w:rsidRPr="0088087D">
        <w:rPr>
          <w:lang w:val="pl-PL"/>
        </w:rPr>
        <w:t xml:space="preserve">prowadzonych metodą podwójnie ślepej próby. W badaniach </w:t>
      </w:r>
      <w:ins w:id="7218" w:author="Author">
        <w:r w:rsidR="004E1E11">
          <w:rPr>
            <w:lang w:val="pl-PL"/>
          </w:rPr>
          <w:t xml:space="preserve">klinicznych </w:t>
        </w:r>
        <w:del w:id="7219" w:author="Author">
          <w:r w:rsidR="004E1E11" w:rsidDel="009B7E85">
            <w:rPr>
              <w:lang w:val="pl-PL"/>
            </w:rPr>
            <w:delText xml:space="preserve">klinicznym </w:delText>
          </w:r>
        </w:del>
      </w:ins>
      <w:r w:rsidRPr="0088087D">
        <w:rPr>
          <w:lang w:val="pl-PL"/>
        </w:rPr>
        <w:t xml:space="preserve">I–V wzięli udział pacjenci w wieku </w:t>
      </w:r>
      <w:r w:rsidR="00295F6C">
        <w:rPr>
          <w:szCs w:val="22"/>
          <w:lang w:val="pl-PL" w:eastAsia="de-DE"/>
        </w:rPr>
        <w:t>≥</w:t>
      </w:r>
      <w:ins w:id="7220" w:author="Author">
        <w:r w:rsidR="005E0CA1" w:rsidRPr="0032680F">
          <w:rPr>
            <w:szCs w:val="22"/>
            <w:lang w:val="pl-PL"/>
          </w:rPr>
          <w:t> </w:t>
        </w:r>
      </w:ins>
      <w:del w:id="7221" w:author="Author">
        <w:r w:rsidRPr="0088087D" w:rsidDel="005E0CA1">
          <w:rPr>
            <w:lang w:val="pl-PL"/>
          </w:rPr>
          <w:delText xml:space="preserve"> </w:delText>
        </w:r>
      </w:del>
      <w:r w:rsidRPr="0088087D">
        <w:rPr>
          <w:lang w:val="pl-PL"/>
        </w:rPr>
        <w:t>18 lat z czynnym RZS rozpoznanym na podstawie kryteriów American College of Rheumatology (ACR) i</w:t>
      </w:r>
      <w:ins w:id="7222" w:author="Author">
        <w:r w:rsidR="00767DBF">
          <w:rPr>
            <w:lang w:val="pl-PL"/>
          </w:rPr>
          <w:t> </w:t>
        </w:r>
      </w:ins>
      <w:del w:id="7223" w:author="Author">
        <w:r w:rsidRPr="0088087D" w:rsidDel="00767DBF">
          <w:rPr>
            <w:lang w:val="pl-PL"/>
          </w:rPr>
          <w:delText xml:space="preserve"> </w:delText>
        </w:r>
      </w:del>
      <w:r w:rsidRPr="0088087D">
        <w:rPr>
          <w:lang w:val="pl-PL"/>
        </w:rPr>
        <w:t>u</w:t>
      </w:r>
      <w:ins w:id="7224" w:author="Author">
        <w:r w:rsidR="00767DBF">
          <w:rPr>
            <w:lang w:val="pl-PL"/>
          </w:rPr>
          <w:t> </w:t>
        </w:r>
      </w:ins>
      <w:del w:id="7225" w:author="Author">
        <w:r w:rsidRPr="0088087D" w:rsidDel="00767DBF">
          <w:rPr>
            <w:lang w:val="pl-PL"/>
          </w:rPr>
          <w:delText xml:space="preserve"> </w:delText>
        </w:r>
      </w:del>
      <w:r w:rsidRPr="0088087D">
        <w:rPr>
          <w:lang w:val="pl-PL"/>
        </w:rPr>
        <w:t xml:space="preserve">których wyjściowo stwierdzono co najmniej 8 bolesnych i 6 obrzękniętych stawów. </w:t>
      </w:r>
    </w:p>
    <w:p w14:paraId="00F8A863" w14:textId="77777777" w:rsidR="002E0BC8" w:rsidRPr="0088087D" w:rsidRDefault="002E0BC8" w:rsidP="002E0BC8">
      <w:pPr>
        <w:numPr>
          <w:ilvl w:val="12"/>
          <w:numId w:val="0"/>
        </w:numPr>
        <w:ind w:right="-2"/>
        <w:rPr>
          <w:lang w:val="pl-PL"/>
        </w:rPr>
      </w:pPr>
    </w:p>
    <w:p w14:paraId="5E60878C" w14:textId="5DC2CEAC" w:rsidR="002E0BC8" w:rsidRPr="0088087D" w:rsidRDefault="002E0BC8" w:rsidP="002E0BC8">
      <w:pPr>
        <w:numPr>
          <w:ilvl w:val="12"/>
          <w:numId w:val="0"/>
        </w:numPr>
        <w:ind w:right="-2"/>
        <w:rPr>
          <w:lang w:val="pl-PL"/>
        </w:rPr>
      </w:pPr>
      <w:r w:rsidRPr="0088087D">
        <w:rPr>
          <w:lang w:val="pl-PL"/>
        </w:rPr>
        <w:t xml:space="preserve">W badaniu </w:t>
      </w:r>
      <w:ins w:id="7226" w:author="Author">
        <w:r w:rsidR="00D0225E">
          <w:rPr>
            <w:lang w:val="pl-PL"/>
          </w:rPr>
          <w:t xml:space="preserve">klinicznym </w:t>
        </w:r>
      </w:ins>
      <w:r w:rsidRPr="0088087D">
        <w:rPr>
          <w:lang w:val="pl-PL"/>
        </w:rPr>
        <w:t xml:space="preserve">I </w:t>
      </w:r>
      <w:r w:rsidR="005F2D19">
        <w:rPr>
          <w:lang w:val="pl-PL"/>
        </w:rPr>
        <w:t>tocilizumab</w:t>
      </w:r>
      <w:r w:rsidRPr="0088087D">
        <w:rPr>
          <w:lang w:val="pl-PL"/>
        </w:rPr>
        <w:t xml:space="preserve"> podawano dożylnie co czwarty tydzień w monoterapii. W</w:t>
      </w:r>
      <w:ins w:id="7227" w:author="Author">
        <w:r w:rsidR="00767DBF">
          <w:rPr>
            <w:lang w:val="pl-PL"/>
          </w:rPr>
          <w:t> </w:t>
        </w:r>
      </w:ins>
      <w:del w:id="7228" w:author="Author">
        <w:r w:rsidRPr="0088087D" w:rsidDel="00767DBF">
          <w:rPr>
            <w:lang w:val="pl-PL"/>
          </w:rPr>
          <w:delText xml:space="preserve"> </w:delText>
        </w:r>
      </w:del>
      <w:r w:rsidRPr="0088087D">
        <w:rPr>
          <w:lang w:val="pl-PL"/>
        </w:rPr>
        <w:t xml:space="preserve">badaniach </w:t>
      </w:r>
      <w:ins w:id="7229" w:author="Author">
        <w:r w:rsidR="004E1E11">
          <w:rPr>
            <w:lang w:val="pl-PL"/>
          </w:rPr>
          <w:t xml:space="preserve">klinicznych </w:t>
        </w:r>
      </w:ins>
      <w:r w:rsidRPr="0088087D">
        <w:rPr>
          <w:lang w:val="pl-PL"/>
        </w:rPr>
        <w:t xml:space="preserve">II, III i V porównywano </w:t>
      </w:r>
      <w:r w:rsidR="005F2D19">
        <w:rPr>
          <w:lang w:val="pl-PL"/>
        </w:rPr>
        <w:t>tocilizumab</w:t>
      </w:r>
      <w:r w:rsidRPr="0088087D">
        <w:rPr>
          <w:lang w:val="pl-PL"/>
        </w:rPr>
        <w:t xml:space="preserve"> podawany dożylnie raz na cztery tygodnie w skojarzeniu z metotreksatem do leczenia placebo z metotreksatem. W badaniu </w:t>
      </w:r>
      <w:ins w:id="7230" w:author="Author">
        <w:r w:rsidR="004E1E11">
          <w:rPr>
            <w:lang w:val="pl-PL"/>
          </w:rPr>
          <w:t xml:space="preserve">klinicznym </w:t>
        </w:r>
      </w:ins>
      <w:r w:rsidRPr="0088087D">
        <w:rPr>
          <w:lang w:val="pl-PL"/>
        </w:rPr>
        <w:t xml:space="preserve">IV porównywano leczenie </w:t>
      </w:r>
      <w:r w:rsidR="005F2D19">
        <w:rPr>
          <w:lang w:val="pl-PL"/>
        </w:rPr>
        <w:t xml:space="preserve">tocilizumabem </w:t>
      </w:r>
      <w:r w:rsidRPr="0088087D">
        <w:rPr>
          <w:lang w:val="pl-PL"/>
        </w:rPr>
        <w:t>podawanym dożylnie co czwarty tydzień w skojarzeniu z</w:t>
      </w:r>
      <w:ins w:id="7231" w:author="Author">
        <w:r w:rsidR="00767DBF">
          <w:rPr>
            <w:lang w:val="pl-PL"/>
          </w:rPr>
          <w:t> </w:t>
        </w:r>
      </w:ins>
      <w:del w:id="7232" w:author="Author">
        <w:r w:rsidRPr="0088087D" w:rsidDel="00767DBF">
          <w:rPr>
            <w:lang w:val="pl-PL"/>
          </w:rPr>
          <w:delText xml:space="preserve"> </w:delText>
        </w:r>
      </w:del>
      <w:r w:rsidRPr="0088087D">
        <w:rPr>
          <w:lang w:val="pl-PL"/>
        </w:rPr>
        <w:t xml:space="preserve">innym lekiem z grupy DMARD do leczenia placebo w skojarzeniu z lekiem z grupy DMARD. Pierwszorzędowym punktem końcowym tych pięciu badań </w:t>
      </w:r>
      <w:ins w:id="7233" w:author="Author">
        <w:r w:rsidR="004E1E11">
          <w:rPr>
            <w:lang w:val="pl-PL"/>
          </w:rPr>
          <w:t xml:space="preserve">klinicznych </w:t>
        </w:r>
      </w:ins>
      <w:r w:rsidRPr="0088087D">
        <w:rPr>
          <w:lang w:val="pl-PL"/>
        </w:rPr>
        <w:t xml:space="preserve">był odsetek pacjentów, którzy uzyskali odpowiedź na leczenie według kryteriów ACR 20 w 24. tygodniu. </w:t>
      </w:r>
    </w:p>
    <w:p w14:paraId="383CFECC" w14:textId="77777777" w:rsidR="002E0BC8" w:rsidRPr="0088087D" w:rsidRDefault="002E0BC8" w:rsidP="002E0BC8">
      <w:pPr>
        <w:numPr>
          <w:ilvl w:val="12"/>
          <w:numId w:val="0"/>
        </w:numPr>
        <w:ind w:right="-2"/>
        <w:rPr>
          <w:lang w:val="pl-PL"/>
        </w:rPr>
      </w:pPr>
    </w:p>
    <w:p w14:paraId="17079D7F" w14:textId="563E7C13" w:rsidR="002E0BC8" w:rsidRPr="0088087D" w:rsidRDefault="002E0BC8" w:rsidP="002E0BC8">
      <w:pPr>
        <w:numPr>
          <w:ilvl w:val="12"/>
          <w:numId w:val="0"/>
        </w:numPr>
        <w:ind w:right="-2"/>
        <w:rPr>
          <w:lang w:val="pl-PL"/>
        </w:rPr>
      </w:pPr>
      <w:r w:rsidRPr="0088087D">
        <w:rPr>
          <w:lang w:val="pl-PL"/>
        </w:rPr>
        <w:t xml:space="preserve">W badaniu </w:t>
      </w:r>
      <w:ins w:id="7234" w:author="Author">
        <w:r w:rsidR="00877C9F">
          <w:rPr>
            <w:lang w:val="pl-PL"/>
          </w:rPr>
          <w:t xml:space="preserve">klinicznym </w:t>
        </w:r>
      </w:ins>
      <w:r w:rsidRPr="0088087D">
        <w:rPr>
          <w:lang w:val="pl-PL"/>
        </w:rPr>
        <w:t>I wzięło udział 673 pacjentów, którzy nie byli leczeni metotreksatem w ciągu sześciu miesięcy poprzedzających randomizację i u których nie zachodziła konieczność przerwania podawania metotreksatu z powodu istotnych klinicznie działań toksycznych lub braku odpowiedzi na leczenie. Większość (67</w:t>
      </w:r>
      <w:ins w:id="7235" w:author="Author">
        <w:r w:rsidR="008A28A1" w:rsidRPr="0032680F">
          <w:rPr>
            <w:szCs w:val="22"/>
            <w:lang w:val="pl-PL"/>
          </w:rPr>
          <w:t> </w:t>
        </w:r>
      </w:ins>
      <w:r w:rsidRPr="0088087D">
        <w:rPr>
          <w:lang w:val="pl-PL"/>
        </w:rPr>
        <w:t xml:space="preserve">%) pacjentów nigdy wcześniej nie przyjmowała metotreksatu. </w:t>
      </w:r>
      <w:r w:rsidR="005F2D19">
        <w:rPr>
          <w:lang w:val="pl-PL"/>
        </w:rPr>
        <w:t>Tocilizumab</w:t>
      </w:r>
      <w:r w:rsidRPr="0088087D">
        <w:rPr>
          <w:lang w:val="pl-PL"/>
        </w:rPr>
        <w:t xml:space="preserve"> w</w:t>
      </w:r>
      <w:ins w:id="7236" w:author="Author">
        <w:r w:rsidR="00767DBF">
          <w:rPr>
            <w:lang w:val="pl-PL"/>
          </w:rPr>
          <w:t> </w:t>
        </w:r>
      </w:ins>
      <w:del w:id="7237" w:author="Author">
        <w:r w:rsidRPr="0088087D" w:rsidDel="00767DBF">
          <w:rPr>
            <w:lang w:val="pl-PL"/>
          </w:rPr>
          <w:delText xml:space="preserve"> </w:delText>
        </w:r>
      </w:del>
      <w:r w:rsidRPr="0088087D">
        <w:rPr>
          <w:lang w:val="pl-PL"/>
        </w:rPr>
        <w:t>dawce 8 mg/kg</w:t>
      </w:r>
      <w:ins w:id="7238" w:author="Author">
        <w:r w:rsidR="008A28A1" w:rsidRPr="0032680F">
          <w:rPr>
            <w:szCs w:val="22"/>
            <w:lang w:val="pl-PL"/>
          </w:rPr>
          <w:t> </w:t>
        </w:r>
      </w:ins>
      <w:del w:id="7239" w:author="Author">
        <w:r w:rsidRPr="0088087D" w:rsidDel="008A28A1">
          <w:rPr>
            <w:lang w:val="pl-PL"/>
          </w:rPr>
          <w:delText xml:space="preserve"> </w:delText>
        </w:r>
      </w:del>
      <w:r w:rsidRPr="0088087D">
        <w:rPr>
          <w:lang w:val="pl-PL"/>
        </w:rPr>
        <w:t>mc. podawano co czwarty tydzień w monoterapii. Grupa porównawcza otrzymywała metotreksat raz na tydzień (dawki dobierane indywidualnie od 7,5</w:t>
      </w:r>
      <w:ins w:id="7240" w:author="Author">
        <w:r w:rsidR="008A28A1" w:rsidRPr="0032680F">
          <w:rPr>
            <w:szCs w:val="22"/>
            <w:lang w:val="pl-PL"/>
          </w:rPr>
          <w:t> </w:t>
        </w:r>
      </w:ins>
      <w:del w:id="7241" w:author="Author">
        <w:r w:rsidRPr="0088087D" w:rsidDel="008A28A1">
          <w:rPr>
            <w:lang w:val="pl-PL"/>
          </w:rPr>
          <w:delText xml:space="preserve"> </w:delText>
        </w:r>
      </w:del>
      <w:r w:rsidRPr="0088087D">
        <w:rPr>
          <w:lang w:val="pl-PL"/>
        </w:rPr>
        <w:t>mg do maksymalnie 20</w:t>
      </w:r>
      <w:ins w:id="7242" w:author="Author">
        <w:r w:rsidR="008A28A1" w:rsidRPr="0032680F">
          <w:rPr>
            <w:szCs w:val="22"/>
            <w:lang w:val="pl-PL"/>
          </w:rPr>
          <w:t> </w:t>
        </w:r>
      </w:ins>
      <w:del w:id="7243" w:author="Author">
        <w:r w:rsidRPr="0088087D" w:rsidDel="008A28A1">
          <w:rPr>
            <w:lang w:val="pl-PL"/>
          </w:rPr>
          <w:delText xml:space="preserve"> </w:delText>
        </w:r>
      </w:del>
      <w:r w:rsidRPr="0088087D">
        <w:rPr>
          <w:lang w:val="pl-PL"/>
        </w:rPr>
        <w:t xml:space="preserve">mg na tydzień przez okres ośmiu tygodni). </w:t>
      </w:r>
    </w:p>
    <w:p w14:paraId="1A31CC42" w14:textId="77777777" w:rsidR="002E0BC8" w:rsidRPr="0088087D" w:rsidRDefault="002E0BC8" w:rsidP="002E0BC8">
      <w:pPr>
        <w:numPr>
          <w:ilvl w:val="12"/>
          <w:numId w:val="0"/>
        </w:numPr>
        <w:ind w:right="-2"/>
        <w:rPr>
          <w:lang w:val="pl-PL"/>
        </w:rPr>
      </w:pPr>
    </w:p>
    <w:p w14:paraId="0375BF85" w14:textId="44D4F17A" w:rsidR="002E0BC8" w:rsidRPr="0088087D" w:rsidRDefault="002E0BC8" w:rsidP="002E0BC8">
      <w:pPr>
        <w:numPr>
          <w:ilvl w:val="12"/>
          <w:numId w:val="0"/>
        </w:numPr>
        <w:ind w:right="-2"/>
        <w:rPr>
          <w:lang w:val="pl-PL"/>
        </w:rPr>
      </w:pPr>
      <w:r w:rsidRPr="0088087D">
        <w:rPr>
          <w:lang w:val="pl-PL"/>
        </w:rPr>
        <w:t xml:space="preserve">Badanie </w:t>
      </w:r>
      <w:ins w:id="7244" w:author="Author">
        <w:r w:rsidR="00877C9F">
          <w:rPr>
            <w:lang w:val="pl-PL"/>
          </w:rPr>
          <w:t xml:space="preserve">kliniczne </w:t>
        </w:r>
      </w:ins>
      <w:r w:rsidRPr="0088087D">
        <w:rPr>
          <w:lang w:val="pl-PL"/>
        </w:rPr>
        <w:t xml:space="preserve">II, trwające dwa lata, z zaplanowaną analizą wyników w 24., 52. i w 104. tygodniu, objęło 1196 pacjentów, u których stwierdzono niedostateczną odpowiedź kliniczną na metotreksat. </w:t>
      </w:r>
      <w:r w:rsidR="005F2D19">
        <w:rPr>
          <w:lang w:val="pl-PL"/>
        </w:rPr>
        <w:t>Tocilizumab</w:t>
      </w:r>
      <w:r w:rsidRPr="0088087D">
        <w:rPr>
          <w:lang w:val="pl-PL"/>
        </w:rPr>
        <w:t xml:space="preserve"> w dawce 4 lub 8</w:t>
      </w:r>
      <w:ins w:id="7245" w:author="Author">
        <w:r w:rsidR="000E1435" w:rsidRPr="0032680F">
          <w:rPr>
            <w:szCs w:val="22"/>
            <w:lang w:val="pl-PL"/>
          </w:rPr>
          <w:t> </w:t>
        </w:r>
      </w:ins>
      <w:del w:id="7246" w:author="Author">
        <w:r w:rsidRPr="0088087D" w:rsidDel="000E1435">
          <w:rPr>
            <w:lang w:val="pl-PL"/>
          </w:rPr>
          <w:delText xml:space="preserve"> </w:delText>
        </w:r>
      </w:del>
      <w:r w:rsidRPr="0088087D">
        <w:rPr>
          <w:lang w:val="pl-PL"/>
        </w:rPr>
        <w:t>mg/kg</w:t>
      </w:r>
      <w:ins w:id="7247" w:author="Author">
        <w:r w:rsidR="000E1435" w:rsidRPr="0032680F">
          <w:rPr>
            <w:szCs w:val="22"/>
            <w:lang w:val="pl-PL"/>
          </w:rPr>
          <w:t> </w:t>
        </w:r>
      </w:ins>
      <w:del w:id="7248" w:author="Author">
        <w:r w:rsidRPr="0088087D" w:rsidDel="000E1435">
          <w:rPr>
            <w:lang w:val="pl-PL"/>
          </w:rPr>
          <w:delText xml:space="preserve"> </w:delText>
        </w:r>
      </w:del>
      <w:r w:rsidRPr="0088087D">
        <w:rPr>
          <w:lang w:val="pl-PL"/>
        </w:rPr>
        <w:t>mc. lub placebo podawano z zachowaniem zasad zaślepienia raz na cztery tygodnie przez okres 52 tygodni w skojarzeniu ze stałą dawką metotreksatu (od 10 do 25</w:t>
      </w:r>
      <w:ins w:id="7249" w:author="Author">
        <w:r w:rsidR="000E1435" w:rsidRPr="0032680F">
          <w:rPr>
            <w:szCs w:val="22"/>
            <w:lang w:val="pl-PL"/>
          </w:rPr>
          <w:t> </w:t>
        </w:r>
      </w:ins>
      <w:del w:id="7250" w:author="Author">
        <w:r w:rsidRPr="0088087D" w:rsidDel="000E1435">
          <w:rPr>
            <w:lang w:val="pl-PL"/>
          </w:rPr>
          <w:delText xml:space="preserve"> </w:delText>
        </w:r>
      </w:del>
      <w:r w:rsidRPr="0088087D">
        <w:rPr>
          <w:lang w:val="pl-PL"/>
        </w:rPr>
        <w:t xml:space="preserve">mg na tydzień). Po 52. tygodniu wszyscy pacjenci mieli możliwość leczenia </w:t>
      </w:r>
      <w:r w:rsidR="005F2D19">
        <w:rPr>
          <w:lang w:val="pl-PL"/>
        </w:rPr>
        <w:t xml:space="preserve">tocilizumabem </w:t>
      </w:r>
      <w:r w:rsidRPr="0088087D">
        <w:rPr>
          <w:lang w:val="pl-PL"/>
        </w:rPr>
        <w:t>w dawce 8 mg/kg</w:t>
      </w:r>
      <w:ins w:id="7251" w:author="Author">
        <w:r w:rsidR="000E1435" w:rsidRPr="0032680F">
          <w:rPr>
            <w:szCs w:val="22"/>
            <w:lang w:val="pl-PL"/>
          </w:rPr>
          <w:t> </w:t>
        </w:r>
      </w:ins>
      <w:del w:id="7252" w:author="Author">
        <w:r w:rsidRPr="0088087D" w:rsidDel="000E1435">
          <w:rPr>
            <w:lang w:val="pl-PL"/>
          </w:rPr>
          <w:delText xml:space="preserve"> </w:delText>
        </w:r>
      </w:del>
      <w:r w:rsidRPr="0088087D">
        <w:rPr>
          <w:lang w:val="pl-PL"/>
        </w:rPr>
        <w:t>mc. w ramach badania otwartego. Z grupy pacjentów, którzy zostali zrandomizowani do grupy placebo</w:t>
      </w:r>
      <w:del w:id="7253" w:author="Author">
        <w:r w:rsidRPr="0088087D" w:rsidDel="0014013A">
          <w:rPr>
            <w:lang w:val="pl-PL"/>
          </w:rPr>
          <w:delText xml:space="preserve"> </w:delText>
        </w:r>
      </w:del>
      <w:ins w:id="7254" w:author="Author">
        <w:r w:rsidR="0014013A">
          <w:rPr>
            <w:lang w:val="pl-PL"/>
          </w:rPr>
          <w:t> </w:t>
        </w:r>
      </w:ins>
      <w:r w:rsidRPr="0088087D">
        <w:rPr>
          <w:lang w:val="pl-PL"/>
        </w:rPr>
        <w:t>+</w:t>
      </w:r>
      <w:del w:id="7255" w:author="Author">
        <w:r w:rsidRPr="0088087D" w:rsidDel="0014013A">
          <w:rPr>
            <w:lang w:val="pl-PL"/>
          </w:rPr>
          <w:delText xml:space="preserve"> </w:delText>
        </w:r>
      </w:del>
      <w:ins w:id="7256" w:author="Author">
        <w:r w:rsidR="0014013A">
          <w:rPr>
            <w:lang w:val="pl-PL"/>
          </w:rPr>
          <w:t> </w:t>
        </w:r>
      </w:ins>
      <w:r w:rsidRPr="0088087D">
        <w:rPr>
          <w:lang w:val="pl-PL"/>
        </w:rPr>
        <w:t>metotreksat i ukończyli badanie</w:t>
      </w:r>
      <w:ins w:id="7257" w:author="Author">
        <w:r w:rsidR="00877C9F">
          <w:rPr>
            <w:lang w:val="pl-PL"/>
          </w:rPr>
          <w:t xml:space="preserve"> kliniczne</w:t>
        </w:r>
      </w:ins>
      <w:r w:rsidRPr="0088087D">
        <w:rPr>
          <w:lang w:val="pl-PL"/>
        </w:rPr>
        <w:t>, 86</w:t>
      </w:r>
      <w:ins w:id="7258" w:author="Author">
        <w:r w:rsidR="000E1435" w:rsidRPr="0032680F">
          <w:rPr>
            <w:szCs w:val="22"/>
            <w:lang w:val="pl-PL"/>
          </w:rPr>
          <w:t> </w:t>
        </w:r>
      </w:ins>
      <w:r w:rsidRPr="0088087D">
        <w:rPr>
          <w:lang w:val="pl-PL"/>
        </w:rPr>
        <w:t xml:space="preserve">% otrzymało </w:t>
      </w:r>
      <w:r w:rsidR="005F2D19">
        <w:rPr>
          <w:lang w:val="pl-PL"/>
        </w:rPr>
        <w:t>tocilizumab</w:t>
      </w:r>
      <w:r w:rsidRPr="0088087D">
        <w:rPr>
          <w:lang w:val="pl-PL"/>
        </w:rPr>
        <w:t xml:space="preserve"> w dawce 8</w:t>
      </w:r>
      <w:ins w:id="7259" w:author="Author">
        <w:r w:rsidR="000E1435" w:rsidRPr="0032680F">
          <w:rPr>
            <w:szCs w:val="22"/>
            <w:lang w:val="pl-PL"/>
          </w:rPr>
          <w:t> </w:t>
        </w:r>
      </w:ins>
      <w:del w:id="7260" w:author="Author">
        <w:r w:rsidRPr="0088087D" w:rsidDel="000E1435">
          <w:rPr>
            <w:lang w:val="pl-PL"/>
          </w:rPr>
          <w:delText xml:space="preserve"> </w:delText>
        </w:r>
      </w:del>
      <w:r w:rsidRPr="0088087D">
        <w:rPr>
          <w:lang w:val="pl-PL"/>
        </w:rPr>
        <w:t>mg/kg</w:t>
      </w:r>
      <w:ins w:id="7261" w:author="Author">
        <w:r w:rsidR="000E1435" w:rsidRPr="0032680F">
          <w:rPr>
            <w:szCs w:val="22"/>
            <w:lang w:val="pl-PL"/>
          </w:rPr>
          <w:t> </w:t>
        </w:r>
      </w:ins>
      <w:del w:id="7262" w:author="Author">
        <w:r w:rsidRPr="0088087D" w:rsidDel="000E1435">
          <w:rPr>
            <w:lang w:val="pl-PL"/>
          </w:rPr>
          <w:delText xml:space="preserve"> </w:delText>
        </w:r>
      </w:del>
      <w:r w:rsidRPr="0088087D">
        <w:rPr>
          <w:lang w:val="pl-PL"/>
        </w:rPr>
        <w:t>mc. w 2. roku. Pierwszorzędowym punktem końcowym w 24. tygodniu badania był odsetek chorych, którzy spełnili kryteria odpowiedzi na leczenie ACR 20. Oceniane w 52. i 104. tygodniu badania współistniejące pierwszorzędowe punkty końcowe obejmowały zapobieganie uszkodzeniu stawów i poprawę sprawności fizycznej.</w:t>
      </w:r>
    </w:p>
    <w:p w14:paraId="574105FD" w14:textId="77777777" w:rsidR="002E0BC8" w:rsidRPr="0088087D" w:rsidRDefault="002E0BC8" w:rsidP="002E0BC8">
      <w:pPr>
        <w:numPr>
          <w:ilvl w:val="12"/>
          <w:numId w:val="0"/>
        </w:numPr>
        <w:ind w:right="-2"/>
        <w:rPr>
          <w:lang w:val="pl-PL"/>
        </w:rPr>
      </w:pPr>
    </w:p>
    <w:p w14:paraId="748FAF59" w14:textId="4D10C80A" w:rsidR="002E0BC8" w:rsidRPr="0088087D" w:rsidRDefault="002E0BC8" w:rsidP="002E0BC8">
      <w:pPr>
        <w:numPr>
          <w:ilvl w:val="12"/>
          <w:numId w:val="0"/>
        </w:numPr>
        <w:ind w:right="-2"/>
        <w:rPr>
          <w:lang w:val="pl-PL"/>
        </w:rPr>
      </w:pPr>
      <w:r w:rsidRPr="0088087D">
        <w:rPr>
          <w:lang w:val="pl-PL"/>
        </w:rPr>
        <w:t xml:space="preserve">W badaniu </w:t>
      </w:r>
      <w:ins w:id="7263" w:author="Author">
        <w:r w:rsidR="00877C9F">
          <w:rPr>
            <w:lang w:val="pl-PL"/>
          </w:rPr>
          <w:t xml:space="preserve">klinicznym </w:t>
        </w:r>
      </w:ins>
      <w:r w:rsidRPr="0088087D">
        <w:rPr>
          <w:lang w:val="pl-PL"/>
        </w:rPr>
        <w:t xml:space="preserve">III wzięło udział 623 pacjentów z niewystarczającą odpowiedzią kliniczną na metotreksat. Chorym podawano </w:t>
      </w:r>
      <w:r w:rsidR="005F2D19">
        <w:rPr>
          <w:lang w:val="pl-PL"/>
        </w:rPr>
        <w:t>tocilizumab</w:t>
      </w:r>
      <w:r w:rsidRPr="0088087D">
        <w:rPr>
          <w:lang w:val="pl-PL"/>
        </w:rPr>
        <w:t xml:space="preserve"> raz na cztery tygodnie w dawce 4 lub 8</w:t>
      </w:r>
      <w:ins w:id="7264" w:author="Author">
        <w:r w:rsidR="000E1435" w:rsidRPr="0032680F">
          <w:rPr>
            <w:szCs w:val="22"/>
            <w:lang w:val="pl-PL"/>
          </w:rPr>
          <w:t> </w:t>
        </w:r>
      </w:ins>
      <w:del w:id="7265" w:author="Author">
        <w:r w:rsidRPr="0088087D" w:rsidDel="000E1435">
          <w:rPr>
            <w:lang w:val="pl-PL"/>
          </w:rPr>
          <w:delText xml:space="preserve"> </w:delText>
        </w:r>
      </w:del>
      <w:r w:rsidRPr="0088087D">
        <w:rPr>
          <w:lang w:val="pl-PL"/>
        </w:rPr>
        <w:t>mg/kg</w:t>
      </w:r>
      <w:ins w:id="7266" w:author="Author">
        <w:r w:rsidR="000E1435" w:rsidRPr="0032680F">
          <w:rPr>
            <w:szCs w:val="22"/>
            <w:lang w:val="pl-PL"/>
          </w:rPr>
          <w:t> </w:t>
        </w:r>
      </w:ins>
      <w:del w:id="7267" w:author="Author">
        <w:r w:rsidRPr="0088087D" w:rsidDel="000E1435">
          <w:rPr>
            <w:lang w:val="pl-PL"/>
          </w:rPr>
          <w:delText xml:space="preserve"> </w:delText>
        </w:r>
      </w:del>
      <w:r w:rsidRPr="0088087D">
        <w:rPr>
          <w:lang w:val="pl-PL"/>
        </w:rPr>
        <w:t>mc. lub placebo, w skojarzeniu z metotreksatem w stałej dawce (od 10 do 25</w:t>
      </w:r>
      <w:ins w:id="7268" w:author="Author">
        <w:r w:rsidR="000E1435" w:rsidRPr="0032680F">
          <w:rPr>
            <w:szCs w:val="22"/>
            <w:lang w:val="pl-PL"/>
          </w:rPr>
          <w:t> </w:t>
        </w:r>
      </w:ins>
      <w:del w:id="7269" w:author="Author">
        <w:r w:rsidRPr="0088087D" w:rsidDel="000E1435">
          <w:rPr>
            <w:lang w:val="pl-PL"/>
          </w:rPr>
          <w:delText xml:space="preserve"> </w:delText>
        </w:r>
      </w:del>
      <w:r w:rsidRPr="0088087D">
        <w:rPr>
          <w:lang w:val="pl-PL"/>
        </w:rPr>
        <w:t xml:space="preserve">mg na tydzień). </w:t>
      </w:r>
    </w:p>
    <w:p w14:paraId="4746CD83" w14:textId="77777777" w:rsidR="002E0BC8" w:rsidRPr="0088087D" w:rsidRDefault="002E0BC8" w:rsidP="002E0BC8">
      <w:pPr>
        <w:numPr>
          <w:ilvl w:val="12"/>
          <w:numId w:val="0"/>
        </w:numPr>
        <w:ind w:right="-2"/>
        <w:rPr>
          <w:lang w:val="pl-PL"/>
        </w:rPr>
      </w:pPr>
    </w:p>
    <w:p w14:paraId="0246EEE3" w14:textId="2029791B" w:rsidR="002E0BC8" w:rsidRPr="0088087D" w:rsidRDefault="002E0BC8" w:rsidP="002E0BC8">
      <w:pPr>
        <w:numPr>
          <w:ilvl w:val="12"/>
          <w:numId w:val="0"/>
        </w:numPr>
        <w:ind w:right="-2"/>
        <w:rPr>
          <w:lang w:val="pl-PL"/>
        </w:rPr>
      </w:pPr>
      <w:r w:rsidRPr="0088087D">
        <w:rPr>
          <w:lang w:val="pl-PL"/>
        </w:rPr>
        <w:t xml:space="preserve">Badanie </w:t>
      </w:r>
      <w:ins w:id="7270" w:author="Author">
        <w:r w:rsidR="00877C9F">
          <w:rPr>
            <w:lang w:val="pl-PL"/>
          </w:rPr>
          <w:t>kliniczn</w:t>
        </w:r>
        <w:r w:rsidR="000826DB">
          <w:rPr>
            <w:lang w:val="pl-PL"/>
          </w:rPr>
          <w:t>e</w:t>
        </w:r>
        <w:del w:id="7271" w:author="Author">
          <w:r w:rsidR="00877C9F" w:rsidDel="000826DB">
            <w:rPr>
              <w:lang w:val="pl-PL"/>
            </w:rPr>
            <w:delText>ym</w:delText>
          </w:r>
        </w:del>
        <w:r w:rsidR="00877C9F">
          <w:rPr>
            <w:lang w:val="pl-PL"/>
          </w:rPr>
          <w:t xml:space="preserve"> </w:t>
        </w:r>
      </w:ins>
      <w:r w:rsidRPr="0088087D">
        <w:rPr>
          <w:lang w:val="pl-PL"/>
        </w:rPr>
        <w:t xml:space="preserve">IV objęło 1220 pacjentów, u których stwierdzono niewystarczającą odpowiedź na stosowane dotychczas leczenie przeciwreumatyczne obejmujące jeden lub więcej leków z grupy DMARD. Chorym podawano </w:t>
      </w:r>
      <w:r w:rsidR="005F2D19">
        <w:rPr>
          <w:lang w:val="pl-PL"/>
        </w:rPr>
        <w:t xml:space="preserve">tocilizumab </w:t>
      </w:r>
      <w:r w:rsidRPr="0088087D">
        <w:rPr>
          <w:lang w:val="pl-PL"/>
        </w:rPr>
        <w:t>w dawce 8</w:t>
      </w:r>
      <w:ins w:id="7272" w:author="Author">
        <w:r w:rsidR="0092288D" w:rsidRPr="0032680F">
          <w:rPr>
            <w:szCs w:val="22"/>
            <w:lang w:val="pl-PL"/>
          </w:rPr>
          <w:t> </w:t>
        </w:r>
      </w:ins>
      <w:del w:id="7273" w:author="Author">
        <w:r w:rsidRPr="0088087D" w:rsidDel="0092288D">
          <w:rPr>
            <w:lang w:val="pl-PL"/>
          </w:rPr>
          <w:delText xml:space="preserve"> </w:delText>
        </w:r>
      </w:del>
      <w:r w:rsidRPr="0088087D">
        <w:rPr>
          <w:lang w:val="pl-PL"/>
        </w:rPr>
        <w:t>mg/kg</w:t>
      </w:r>
      <w:ins w:id="7274" w:author="Author">
        <w:r w:rsidR="0092288D" w:rsidRPr="0032680F">
          <w:rPr>
            <w:szCs w:val="22"/>
            <w:lang w:val="pl-PL"/>
          </w:rPr>
          <w:t> </w:t>
        </w:r>
      </w:ins>
      <w:del w:id="7275" w:author="Author">
        <w:r w:rsidRPr="0088087D" w:rsidDel="0092288D">
          <w:rPr>
            <w:lang w:val="pl-PL"/>
          </w:rPr>
          <w:delText xml:space="preserve"> </w:delText>
        </w:r>
      </w:del>
      <w:r w:rsidRPr="0088087D">
        <w:rPr>
          <w:lang w:val="pl-PL"/>
        </w:rPr>
        <w:t>mc. lub placebo raz na cztery tygodnie w</w:t>
      </w:r>
      <w:ins w:id="7276" w:author="Author">
        <w:r w:rsidR="00767DBF">
          <w:rPr>
            <w:lang w:val="pl-PL"/>
          </w:rPr>
          <w:t> </w:t>
        </w:r>
      </w:ins>
      <w:del w:id="7277" w:author="Author">
        <w:r w:rsidRPr="0088087D" w:rsidDel="00767DBF">
          <w:rPr>
            <w:lang w:val="pl-PL"/>
          </w:rPr>
          <w:delText xml:space="preserve"> </w:delText>
        </w:r>
      </w:del>
      <w:r w:rsidRPr="0088087D">
        <w:rPr>
          <w:lang w:val="pl-PL"/>
        </w:rPr>
        <w:t xml:space="preserve">skojarzeniu z lekami z grupy DMARD w stałych dawkach. </w:t>
      </w:r>
    </w:p>
    <w:p w14:paraId="76473B33" w14:textId="77777777" w:rsidR="002E0BC8" w:rsidRPr="0088087D" w:rsidRDefault="002E0BC8" w:rsidP="002E0BC8">
      <w:pPr>
        <w:numPr>
          <w:ilvl w:val="12"/>
          <w:numId w:val="0"/>
        </w:numPr>
        <w:ind w:right="-2"/>
        <w:rPr>
          <w:lang w:val="pl-PL"/>
        </w:rPr>
      </w:pPr>
    </w:p>
    <w:p w14:paraId="25B71156" w14:textId="2B6D3421" w:rsidR="002E0BC8" w:rsidRPr="0088087D" w:rsidRDefault="002E0BC8" w:rsidP="002E0BC8">
      <w:pPr>
        <w:numPr>
          <w:ilvl w:val="12"/>
          <w:numId w:val="0"/>
        </w:numPr>
        <w:ind w:right="-2"/>
        <w:rPr>
          <w:lang w:val="pl-PL"/>
        </w:rPr>
      </w:pPr>
      <w:r w:rsidRPr="0088087D">
        <w:rPr>
          <w:lang w:val="pl-PL"/>
        </w:rPr>
        <w:t xml:space="preserve">W badaniu </w:t>
      </w:r>
      <w:ins w:id="7278" w:author="Author">
        <w:r w:rsidR="00877C9F">
          <w:rPr>
            <w:lang w:val="pl-PL"/>
          </w:rPr>
          <w:t xml:space="preserve">klinicznym </w:t>
        </w:r>
      </w:ins>
      <w:r w:rsidRPr="0088087D">
        <w:rPr>
          <w:lang w:val="pl-PL"/>
        </w:rPr>
        <w:t xml:space="preserve">V wzięło udział 499 pacjentów z niedostateczną odpowiedzią kliniczną lub nietolerancją jednego lub więcej leków z grupy inhibitorów TNF. Leczenie inhibitorem TNF przerwano przed randomizacją. </w:t>
      </w:r>
      <w:r w:rsidR="005F2D19">
        <w:rPr>
          <w:lang w:val="pl-PL"/>
        </w:rPr>
        <w:t>Tocilizumab</w:t>
      </w:r>
      <w:r w:rsidRPr="0088087D">
        <w:rPr>
          <w:lang w:val="pl-PL"/>
        </w:rPr>
        <w:t xml:space="preserve"> w dawce 4 lub 8</w:t>
      </w:r>
      <w:ins w:id="7279" w:author="Author">
        <w:r w:rsidR="000826DB" w:rsidRPr="0032680F">
          <w:rPr>
            <w:szCs w:val="22"/>
            <w:lang w:val="pl-PL"/>
          </w:rPr>
          <w:t> </w:t>
        </w:r>
      </w:ins>
      <w:del w:id="7280" w:author="Author">
        <w:r w:rsidRPr="0088087D" w:rsidDel="000826DB">
          <w:rPr>
            <w:lang w:val="pl-PL"/>
          </w:rPr>
          <w:delText xml:space="preserve"> </w:delText>
        </w:r>
      </w:del>
      <w:r w:rsidRPr="0088087D">
        <w:rPr>
          <w:lang w:val="pl-PL"/>
        </w:rPr>
        <w:t>mg/kg</w:t>
      </w:r>
      <w:ins w:id="7281" w:author="Author">
        <w:r w:rsidR="000826DB" w:rsidRPr="0032680F">
          <w:rPr>
            <w:szCs w:val="22"/>
            <w:lang w:val="pl-PL"/>
          </w:rPr>
          <w:t> </w:t>
        </w:r>
      </w:ins>
      <w:del w:id="7282" w:author="Author">
        <w:r w:rsidRPr="0088087D" w:rsidDel="000826DB">
          <w:rPr>
            <w:lang w:val="pl-PL"/>
          </w:rPr>
          <w:delText xml:space="preserve"> </w:delText>
        </w:r>
      </w:del>
      <w:r w:rsidRPr="0088087D">
        <w:rPr>
          <w:lang w:val="pl-PL"/>
        </w:rPr>
        <w:t>mc. lub placebo podawano raz na cztery tygodnie w skojarzeniu ze stałymi dawkami metotreksatu (od 10 do 25</w:t>
      </w:r>
      <w:ins w:id="7283" w:author="Author">
        <w:r w:rsidR="000826DB" w:rsidRPr="0032680F">
          <w:rPr>
            <w:szCs w:val="22"/>
            <w:lang w:val="pl-PL"/>
          </w:rPr>
          <w:t> </w:t>
        </w:r>
      </w:ins>
      <w:del w:id="7284" w:author="Author">
        <w:r w:rsidRPr="0088087D" w:rsidDel="000826DB">
          <w:rPr>
            <w:lang w:val="pl-PL"/>
          </w:rPr>
          <w:delText xml:space="preserve"> </w:delText>
        </w:r>
      </w:del>
      <w:r w:rsidRPr="0088087D">
        <w:rPr>
          <w:lang w:val="pl-PL"/>
        </w:rPr>
        <w:t xml:space="preserve">mg na tydzień). </w:t>
      </w:r>
    </w:p>
    <w:p w14:paraId="7B20D9BE" w14:textId="77777777" w:rsidR="002E0BC8" w:rsidRPr="0088087D" w:rsidRDefault="002E0BC8" w:rsidP="002E0BC8">
      <w:pPr>
        <w:numPr>
          <w:ilvl w:val="12"/>
          <w:numId w:val="0"/>
        </w:numPr>
        <w:ind w:right="-2"/>
        <w:rPr>
          <w:lang w:val="pl-PL"/>
        </w:rPr>
      </w:pPr>
    </w:p>
    <w:p w14:paraId="364E557F" w14:textId="77777777" w:rsidR="002E0BC8" w:rsidRPr="002868B4" w:rsidRDefault="002E0BC8" w:rsidP="002E0BC8">
      <w:pPr>
        <w:numPr>
          <w:ilvl w:val="12"/>
          <w:numId w:val="0"/>
        </w:numPr>
        <w:ind w:right="-2"/>
        <w:rPr>
          <w:i/>
          <w:u w:val="single"/>
          <w:lang w:val="pl-PL"/>
        </w:rPr>
      </w:pPr>
      <w:r w:rsidRPr="002868B4">
        <w:rPr>
          <w:i/>
          <w:iCs/>
          <w:u w:val="single"/>
          <w:lang w:val="pl-PL"/>
        </w:rPr>
        <w:t>Odpowiedź kliniczna</w:t>
      </w:r>
    </w:p>
    <w:p w14:paraId="7632AC32" w14:textId="65949C95" w:rsidR="002E0BC8" w:rsidRPr="0088087D" w:rsidRDefault="002E0BC8" w:rsidP="002E0BC8">
      <w:pPr>
        <w:numPr>
          <w:ilvl w:val="12"/>
          <w:numId w:val="0"/>
        </w:numPr>
        <w:ind w:right="-2"/>
        <w:rPr>
          <w:lang w:val="pl-PL"/>
        </w:rPr>
      </w:pPr>
      <w:r w:rsidRPr="0088087D">
        <w:rPr>
          <w:lang w:val="pl-PL"/>
        </w:rPr>
        <w:t xml:space="preserve">We wszystkich badaniach </w:t>
      </w:r>
      <w:ins w:id="7285" w:author="Author">
        <w:r w:rsidR="00877C9F">
          <w:rPr>
            <w:lang w:val="pl-PL"/>
          </w:rPr>
          <w:t xml:space="preserve">klinicznych </w:t>
        </w:r>
      </w:ins>
      <w:r w:rsidRPr="0088087D">
        <w:rPr>
          <w:lang w:val="pl-PL"/>
        </w:rPr>
        <w:t xml:space="preserve">u chorych leczonych </w:t>
      </w:r>
      <w:r w:rsidR="005F2D19">
        <w:rPr>
          <w:lang w:val="pl-PL"/>
        </w:rPr>
        <w:t>tocilizumabem</w:t>
      </w:r>
      <w:r w:rsidRPr="0088087D">
        <w:rPr>
          <w:lang w:val="pl-PL"/>
        </w:rPr>
        <w:t xml:space="preserve"> w dawce 8</w:t>
      </w:r>
      <w:ins w:id="7286" w:author="Author">
        <w:r w:rsidR="00783135" w:rsidRPr="0032680F">
          <w:rPr>
            <w:szCs w:val="22"/>
            <w:lang w:val="pl-PL"/>
          </w:rPr>
          <w:t> </w:t>
        </w:r>
      </w:ins>
      <w:del w:id="7287" w:author="Author">
        <w:r w:rsidRPr="0088087D" w:rsidDel="00783135">
          <w:rPr>
            <w:lang w:val="pl-PL"/>
          </w:rPr>
          <w:delText xml:space="preserve"> </w:delText>
        </w:r>
      </w:del>
      <w:r w:rsidRPr="0088087D">
        <w:rPr>
          <w:lang w:val="pl-PL"/>
        </w:rPr>
        <w:t>mg/kg</w:t>
      </w:r>
      <w:ins w:id="7288" w:author="Author">
        <w:r w:rsidR="00783135" w:rsidRPr="0032680F">
          <w:rPr>
            <w:szCs w:val="22"/>
            <w:lang w:val="pl-PL"/>
          </w:rPr>
          <w:t> </w:t>
        </w:r>
      </w:ins>
      <w:del w:id="7289" w:author="Author">
        <w:r w:rsidRPr="0088087D" w:rsidDel="00783135">
          <w:rPr>
            <w:lang w:val="pl-PL"/>
          </w:rPr>
          <w:delText xml:space="preserve"> </w:delText>
        </w:r>
      </w:del>
      <w:r w:rsidRPr="0088087D">
        <w:rPr>
          <w:lang w:val="pl-PL"/>
        </w:rPr>
        <w:t xml:space="preserve">mc. stwierdzono po 6 miesiącach istotnie </w:t>
      </w:r>
      <w:r w:rsidRPr="00BD6F4E">
        <w:rPr>
          <w:lang w:val="pl-PL"/>
        </w:rPr>
        <w:t xml:space="preserve">statystycznie większą częstość odpowiedzi na leczenie ACR 20, 50, 70 w porównaniu do grupy kontrolnej (Tabela </w:t>
      </w:r>
      <w:r w:rsidR="00E02F49" w:rsidRPr="00FC3AC0">
        <w:rPr>
          <w:lang w:val="pl-PL"/>
        </w:rPr>
        <w:t>5</w:t>
      </w:r>
      <w:r w:rsidRPr="00FC3AC0">
        <w:rPr>
          <w:lang w:val="pl-PL"/>
        </w:rPr>
        <w:t>). W</w:t>
      </w:r>
      <w:r w:rsidRPr="0088087D">
        <w:rPr>
          <w:lang w:val="pl-PL"/>
        </w:rPr>
        <w:t xml:space="preserve"> badaniu </w:t>
      </w:r>
      <w:ins w:id="7290" w:author="Author">
        <w:r w:rsidR="00877C9F">
          <w:rPr>
            <w:lang w:val="pl-PL"/>
          </w:rPr>
          <w:t xml:space="preserve">klinicznym </w:t>
        </w:r>
      </w:ins>
      <w:r w:rsidRPr="0088087D">
        <w:rPr>
          <w:lang w:val="pl-PL"/>
        </w:rPr>
        <w:t xml:space="preserve">I dowiedziono wyższości </w:t>
      </w:r>
      <w:r w:rsidR="005F2D19">
        <w:rPr>
          <w:lang w:val="pl-PL"/>
        </w:rPr>
        <w:t xml:space="preserve">tocilizumabu </w:t>
      </w:r>
      <w:r w:rsidRPr="0088087D">
        <w:rPr>
          <w:lang w:val="pl-PL"/>
        </w:rPr>
        <w:t>podawanego w dawce 8</w:t>
      </w:r>
      <w:ins w:id="7291" w:author="Author">
        <w:r w:rsidR="00783135" w:rsidRPr="0032680F">
          <w:rPr>
            <w:szCs w:val="22"/>
            <w:lang w:val="pl-PL"/>
          </w:rPr>
          <w:t> </w:t>
        </w:r>
      </w:ins>
      <w:del w:id="7292" w:author="Author">
        <w:r w:rsidRPr="0088087D" w:rsidDel="00783135">
          <w:rPr>
            <w:lang w:val="pl-PL"/>
          </w:rPr>
          <w:delText xml:space="preserve"> </w:delText>
        </w:r>
      </w:del>
      <w:r w:rsidRPr="0088087D">
        <w:rPr>
          <w:lang w:val="pl-PL"/>
        </w:rPr>
        <w:t>mg/kg</w:t>
      </w:r>
      <w:ins w:id="7293" w:author="Author">
        <w:r w:rsidR="00783135" w:rsidRPr="0032680F">
          <w:rPr>
            <w:szCs w:val="22"/>
            <w:lang w:val="pl-PL"/>
          </w:rPr>
          <w:t> </w:t>
        </w:r>
      </w:ins>
      <w:del w:id="7294" w:author="Author">
        <w:r w:rsidRPr="0088087D" w:rsidDel="00783135">
          <w:rPr>
            <w:lang w:val="pl-PL"/>
          </w:rPr>
          <w:delText xml:space="preserve"> </w:delText>
        </w:r>
      </w:del>
      <w:r w:rsidRPr="0088087D">
        <w:rPr>
          <w:lang w:val="pl-PL"/>
        </w:rPr>
        <w:t>mc. nad czynnym produktem porównawczym – metotreksatem.</w:t>
      </w:r>
    </w:p>
    <w:p w14:paraId="1104E9CF" w14:textId="77777777" w:rsidR="002E0BC8" w:rsidRPr="0088087D" w:rsidRDefault="002E0BC8" w:rsidP="002E0BC8">
      <w:pPr>
        <w:numPr>
          <w:ilvl w:val="12"/>
          <w:numId w:val="0"/>
        </w:numPr>
        <w:ind w:right="-2"/>
        <w:rPr>
          <w:lang w:val="pl-PL"/>
        </w:rPr>
      </w:pPr>
    </w:p>
    <w:p w14:paraId="048A768E" w14:textId="7A3D2492" w:rsidR="002E0BC8" w:rsidRPr="0088087D" w:rsidRDefault="002E0BC8" w:rsidP="002E0BC8">
      <w:pPr>
        <w:numPr>
          <w:ilvl w:val="12"/>
          <w:numId w:val="0"/>
        </w:numPr>
        <w:ind w:right="-2"/>
        <w:rPr>
          <w:lang w:val="pl-PL"/>
        </w:rPr>
      </w:pPr>
      <w:r w:rsidRPr="0088087D">
        <w:rPr>
          <w:lang w:val="pl-PL"/>
        </w:rPr>
        <w:t xml:space="preserve">Efekt leczenia u chorych był porównywalny niezależnie od obecności lub braku czynnika reumatoidalnego w surowicy krwi, wieku, płci, rasy, liczby stosowanych wcześniej terapii i stopnia zaawansowania choroby. Poprawa następowała szybko (już od drugiego tygodnia od rozpoczęcia podawania), a odpowiedź na leczenie wzrastała wraz z czasem trwania terapii. W </w:t>
      </w:r>
      <w:ins w:id="7295" w:author="Author">
        <w:r w:rsidR="00877C9F" w:rsidRPr="0088087D">
          <w:rPr>
            <w:lang w:val="pl-PL"/>
          </w:rPr>
          <w:t xml:space="preserve">otwartych </w:t>
        </w:r>
      </w:ins>
      <w:del w:id="7296" w:author="Author">
        <w:r w:rsidRPr="0088087D" w:rsidDel="0014013A">
          <w:rPr>
            <w:lang w:val="pl-PL"/>
          </w:rPr>
          <w:delText xml:space="preserve">trwających do tej pory </w:delText>
        </w:r>
      </w:del>
      <w:r w:rsidRPr="0088087D">
        <w:rPr>
          <w:lang w:val="pl-PL"/>
        </w:rPr>
        <w:t xml:space="preserve">badaniach </w:t>
      </w:r>
      <w:ins w:id="7297" w:author="Author">
        <w:r w:rsidR="00877C9F">
          <w:rPr>
            <w:lang w:val="pl-PL"/>
          </w:rPr>
          <w:t xml:space="preserve">klinicznych </w:t>
        </w:r>
      </w:ins>
      <w:del w:id="7298" w:author="Author">
        <w:r w:rsidRPr="0088087D" w:rsidDel="00877C9F">
          <w:rPr>
            <w:lang w:val="pl-PL"/>
          </w:rPr>
          <w:delText xml:space="preserve">otwartych </w:delText>
        </w:r>
      </w:del>
      <w:r w:rsidRPr="0088087D">
        <w:rPr>
          <w:lang w:val="pl-PL"/>
        </w:rPr>
        <w:t xml:space="preserve">będących przedłużeniem badań I – V obserwowano utrzymywanie się trwałej odpowiedzi na leczenie przez ponad 3 lata. </w:t>
      </w:r>
    </w:p>
    <w:p w14:paraId="4EF2DC95" w14:textId="77777777" w:rsidR="002E0BC8" w:rsidRPr="0088087D" w:rsidRDefault="002E0BC8" w:rsidP="002E0BC8">
      <w:pPr>
        <w:numPr>
          <w:ilvl w:val="12"/>
          <w:numId w:val="0"/>
        </w:numPr>
        <w:ind w:right="-2"/>
        <w:rPr>
          <w:lang w:val="pl-PL"/>
        </w:rPr>
      </w:pPr>
    </w:p>
    <w:p w14:paraId="56052668" w14:textId="12410822" w:rsidR="002E0BC8" w:rsidRPr="0088087D" w:rsidRDefault="002E0BC8" w:rsidP="002E0BC8">
      <w:pPr>
        <w:numPr>
          <w:ilvl w:val="12"/>
          <w:numId w:val="0"/>
        </w:numPr>
        <w:ind w:right="-2"/>
        <w:rPr>
          <w:lang w:val="pl-PL"/>
        </w:rPr>
      </w:pPr>
      <w:r w:rsidRPr="0088087D">
        <w:rPr>
          <w:lang w:val="pl-PL"/>
        </w:rPr>
        <w:t xml:space="preserve">We wszystkich badaniach </w:t>
      </w:r>
      <w:ins w:id="7299" w:author="Author">
        <w:r w:rsidR="00877C9F">
          <w:rPr>
            <w:lang w:val="pl-PL"/>
          </w:rPr>
          <w:t xml:space="preserve">klinicznych </w:t>
        </w:r>
      </w:ins>
      <w:r w:rsidRPr="0088087D">
        <w:rPr>
          <w:lang w:val="pl-PL"/>
        </w:rPr>
        <w:t xml:space="preserve">u chorych leczonych </w:t>
      </w:r>
      <w:r w:rsidR="005F2D19">
        <w:rPr>
          <w:lang w:val="pl-PL"/>
        </w:rPr>
        <w:t>tocilizumabem</w:t>
      </w:r>
      <w:r w:rsidRPr="0088087D">
        <w:rPr>
          <w:lang w:val="pl-PL"/>
        </w:rPr>
        <w:t xml:space="preserve"> w dawce 8</w:t>
      </w:r>
      <w:ins w:id="7300" w:author="Author">
        <w:r w:rsidR="00F806D4" w:rsidRPr="0032680F">
          <w:rPr>
            <w:szCs w:val="22"/>
            <w:lang w:val="pl-PL"/>
          </w:rPr>
          <w:t> </w:t>
        </w:r>
      </w:ins>
      <w:del w:id="7301" w:author="Author">
        <w:r w:rsidRPr="0088087D" w:rsidDel="00F806D4">
          <w:rPr>
            <w:lang w:val="pl-PL"/>
          </w:rPr>
          <w:delText xml:space="preserve"> </w:delText>
        </w:r>
      </w:del>
      <w:r w:rsidRPr="0088087D">
        <w:rPr>
          <w:lang w:val="pl-PL"/>
        </w:rPr>
        <w:t>mg/kg</w:t>
      </w:r>
      <w:ins w:id="7302" w:author="Author">
        <w:r w:rsidR="00F806D4" w:rsidRPr="0032680F">
          <w:rPr>
            <w:szCs w:val="22"/>
            <w:lang w:val="pl-PL"/>
          </w:rPr>
          <w:t> </w:t>
        </w:r>
      </w:ins>
      <w:del w:id="7303" w:author="Author">
        <w:r w:rsidRPr="0088087D" w:rsidDel="00F806D4">
          <w:rPr>
            <w:lang w:val="pl-PL"/>
          </w:rPr>
          <w:delText xml:space="preserve"> </w:delText>
        </w:r>
      </w:del>
      <w:r w:rsidRPr="0088087D">
        <w:rPr>
          <w:lang w:val="pl-PL"/>
        </w:rPr>
        <w:t>mc. odnotowano istotną poprawę we wszystkich parametrach oceny odpowiedzi ACR: liczba bolesnych i</w:t>
      </w:r>
      <w:ins w:id="7304" w:author="Author">
        <w:r w:rsidR="00767DBF">
          <w:rPr>
            <w:lang w:val="pl-PL"/>
          </w:rPr>
          <w:t> </w:t>
        </w:r>
      </w:ins>
      <w:del w:id="7305" w:author="Author">
        <w:r w:rsidRPr="0088087D" w:rsidDel="00767DBF">
          <w:rPr>
            <w:lang w:val="pl-PL"/>
          </w:rPr>
          <w:delText xml:space="preserve"> </w:delText>
        </w:r>
      </w:del>
      <w:r w:rsidRPr="0088087D">
        <w:rPr>
          <w:lang w:val="pl-PL"/>
        </w:rPr>
        <w:t xml:space="preserve">obrzękniętych stawów, ocena ogólna w opinii pacjenta i lekarza, wskaźnik niepełnosprawności, ocena bólu i stężenie CRP w porównaniu do pacjentów otrzymujących placebo i metotreksat lub inny lek z grupy DMARD. </w:t>
      </w:r>
    </w:p>
    <w:p w14:paraId="1E9F3B4D" w14:textId="77777777" w:rsidR="002E0BC8" w:rsidRPr="0088087D" w:rsidRDefault="002E0BC8" w:rsidP="002E0BC8">
      <w:pPr>
        <w:numPr>
          <w:ilvl w:val="12"/>
          <w:numId w:val="0"/>
        </w:numPr>
        <w:ind w:right="-2"/>
        <w:rPr>
          <w:lang w:val="pl-PL"/>
        </w:rPr>
      </w:pPr>
    </w:p>
    <w:p w14:paraId="5DB2B271" w14:textId="6831F5DA" w:rsidR="002E0BC8" w:rsidRPr="0088087D" w:rsidRDefault="002E0BC8" w:rsidP="002E0BC8">
      <w:pPr>
        <w:numPr>
          <w:ilvl w:val="12"/>
          <w:numId w:val="0"/>
        </w:numPr>
        <w:ind w:right="-2"/>
        <w:rPr>
          <w:lang w:val="pl-PL"/>
        </w:rPr>
      </w:pPr>
      <w:r w:rsidRPr="0088087D">
        <w:rPr>
          <w:lang w:val="pl-PL"/>
        </w:rPr>
        <w:t xml:space="preserve">U pacjentów biorących udział w badaniach </w:t>
      </w:r>
      <w:ins w:id="7306" w:author="Author">
        <w:r w:rsidR="00877C9F">
          <w:rPr>
            <w:lang w:val="pl-PL"/>
          </w:rPr>
          <w:t xml:space="preserve">klinicznych </w:t>
        </w:r>
      </w:ins>
      <w:r w:rsidRPr="0088087D">
        <w:rPr>
          <w:lang w:val="pl-PL"/>
        </w:rPr>
        <w:t>od I do V średnia wartość wskaźnika aktywności choroby dla 28 stawów (DAS28) wynosiła wyjściowo 6,5</w:t>
      </w:r>
      <w:ins w:id="7307" w:author="Author">
        <w:r w:rsidR="00DE7A0E" w:rsidRPr="0032680F">
          <w:rPr>
            <w:szCs w:val="22"/>
            <w:lang w:val="pl-PL"/>
          </w:rPr>
          <w:t> </w:t>
        </w:r>
      </w:ins>
      <w:r w:rsidRPr="0088087D">
        <w:rPr>
          <w:lang w:val="pl-PL"/>
        </w:rPr>
        <w:t>–</w:t>
      </w:r>
      <w:ins w:id="7308" w:author="Author">
        <w:r w:rsidR="00DE7A0E" w:rsidRPr="0032680F">
          <w:rPr>
            <w:szCs w:val="22"/>
            <w:lang w:val="pl-PL"/>
          </w:rPr>
          <w:t> </w:t>
        </w:r>
      </w:ins>
      <w:r w:rsidRPr="0088087D">
        <w:rPr>
          <w:lang w:val="pl-PL"/>
        </w:rPr>
        <w:t xml:space="preserve">6,8. U chorych otrzymujących </w:t>
      </w:r>
      <w:r w:rsidR="005F2D19">
        <w:rPr>
          <w:lang w:val="pl-PL"/>
        </w:rPr>
        <w:t xml:space="preserve">tocilizumab </w:t>
      </w:r>
      <w:r w:rsidRPr="0088087D">
        <w:rPr>
          <w:lang w:val="pl-PL"/>
        </w:rPr>
        <w:t>stwierdzono statystycznie istotne zmniejszenie wyjściowych wartości wskaźnika DAS28 (średnia poprawa) 3,1</w:t>
      </w:r>
      <w:ins w:id="7309" w:author="Author">
        <w:r w:rsidR="00DE7A0E" w:rsidRPr="0032680F">
          <w:rPr>
            <w:szCs w:val="22"/>
            <w:lang w:val="pl-PL"/>
          </w:rPr>
          <w:t> </w:t>
        </w:r>
      </w:ins>
      <w:r w:rsidRPr="0088087D">
        <w:rPr>
          <w:lang w:val="pl-PL"/>
        </w:rPr>
        <w:t>–</w:t>
      </w:r>
      <w:ins w:id="7310" w:author="Author">
        <w:r w:rsidR="00DE7A0E" w:rsidRPr="0032680F">
          <w:rPr>
            <w:szCs w:val="22"/>
            <w:lang w:val="pl-PL"/>
          </w:rPr>
          <w:t> </w:t>
        </w:r>
      </w:ins>
      <w:r w:rsidRPr="0088087D">
        <w:rPr>
          <w:lang w:val="pl-PL"/>
        </w:rPr>
        <w:t>3,4 w porównaniu do pacjentów w grupie kontrolnej (1,3</w:t>
      </w:r>
      <w:ins w:id="7311" w:author="Author">
        <w:r w:rsidR="00DE7A0E" w:rsidRPr="0032680F">
          <w:rPr>
            <w:szCs w:val="22"/>
            <w:lang w:val="pl-PL"/>
          </w:rPr>
          <w:t> </w:t>
        </w:r>
        <w:r w:rsidR="00DE7A0E" w:rsidRPr="0088087D">
          <w:rPr>
            <w:lang w:val="pl-PL"/>
          </w:rPr>
          <w:t>–</w:t>
        </w:r>
      </w:ins>
      <w:del w:id="7312" w:author="Author">
        <w:r w:rsidRPr="0088087D" w:rsidDel="00DE7A0E">
          <w:rPr>
            <w:lang w:val="pl-PL"/>
          </w:rPr>
          <w:delText>-</w:delText>
        </w:r>
      </w:del>
      <w:ins w:id="7313" w:author="Author">
        <w:r w:rsidR="00DE7A0E" w:rsidRPr="0032680F">
          <w:rPr>
            <w:szCs w:val="22"/>
            <w:lang w:val="pl-PL"/>
          </w:rPr>
          <w:t> </w:t>
        </w:r>
      </w:ins>
      <w:r w:rsidRPr="0088087D">
        <w:rPr>
          <w:lang w:val="pl-PL"/>
        </w:rPr>
        <w:t>2,1). Odsetek pacjentów, u których stwierdzono kliniczną remisję wg DAS28 (DAS28</w:t>
      </w:r>
      <w:ins w:id="7314" w:author="Author">
        <w:r w:rsidR="00C422CF" w:rsidRPr="0032680F">
          <w:rPr>
            <w:szCs w:val="22"/>
            <w:lang w:val="pl-PL"/>
          </w:rPr>
          <w:t> </w:t>
        </w:r>
      </w:ins>
      <w:del w:id="7315" w:author="Author">
        <w:r w:rsidRPr="0088087D" w:rsidDel="00C422CF">
          <w:rPr>
            <w:lang w:val="pl-PL"/>
          </w:rPr>
          <w:delText xml:space="preserve"> </w:delText>
        </w:r>
      </w:del>
      <w:r w:rsidR="00156530" w:rsidRPr="002868B4">
        <w:rPr>
          <w:rFonts w:eastAsia="MS Mincho"/>
          <w:szCs w:val="22"/>
          <w:lang w:val="pl-PL"/>
        </w:rPr>
        <w:t>&lt;</w:t>
      </w:r>
      <w:ins w:id="7316" w:author="Author">
        <w:r w:rsidR="00C422CF" w:rsidRPr="0032680F">
          <w:rPr>
            <w:szCs w:val="22"/>
            <w:lang w:val="pl-PL"/>
          </w:rPr>
          <w:t> </w:t>
        </w:r>
      </w:ins>
      <w:del w:id="7317" w:author="Author">
        <w:r w:rsidRPr="0088087D" w:rsidDel="00C422CF">
          <w:rPr>
            <w:lang w:val="pl-PL"/>
          </w:rPr>
          <w:delText xml:space="preserve"> </w:delText>
        </w:r>
      </w:del>
      <w:r w:rsidRPr="0088087D">
        <w:rPr>
          <w:lang w:val="pl-PL"/>
        </w:rPr>
        <w:t xml:space="preserve">2,6) po 24 tygodniach leczenia, był istotnie wyższy wśród pacjentów otrzymujących </w:t>
      </w:r>
      <w:r w:rsidR="005F2D19">
        <w:rPr>
          <w:lang w:val="pl-PL"/>
        </w:rPr>
        <w:t>tocilizumab</w:t>
      </w:r>
      <w:r w:rsidRPr="0088087D">
        <w:rPr>
          <w:lang w:val="pl-PL"/>
        </w:rPr>
        <w:t xml:space="preserve"> (28</w:t>
      </w:r>
      <w:ins w:id="7318" w:author="Author">
        <w:r w:rsidR="00C422CF" w:rsidRPr="0032680F">
          <w:rPr>
            <w:szCs w:val="22"/>
            <w:lang w:val="pl-PL"/>
          </w:rPr>
          <w:t> </w:t>
        </w:r>
      </w:ins>
      <w:r w:rsidRPr="0088087D">
        <w:rPr>
          <w:lang w:val="pl-PL"/>
        </w:rPr>
        <w:t>%–34</w:t>
      </w:r>
      <w:ins w:id="7319" w:author="Author">
        <w:r w:rsidR="00C422CF" w:rsidRPr="0032680F">
          <w:rPr>
            <w:szCs w:val="22"/>
            <w:lang w:val="pl-PL"/>
          </w:rPr>
          <w:t> </w:t>
        </w:r>
      </w:ins>
      <w:r w:rsidRPr="0088087D">
        <w:rPr>
          <w:lang w:val="pl-PL"/>
        </w:rPr>
        <w:t>%) w</w:t>
      </w:r>
      <w:ins w:id="7320" w:author="Author">
        <w:r w:rsidR="00767DBF">
          <w:rPr>
            <w:lang w:val="pl-PL"/>
          </w:rPr>
          <w:t> </w:t>
        </w:r>
      </w:ins>
      <w:del w:id="7321" w:author="Author">
        <w:r w:rsidRPr="0088087D" w:rsidDel="00767DBF">
          <w:rPr>
            <w:lang w:val="pl-PL"/>
          </w:rPr>
          <w:delText xml:space="preserve"> </w:delText>
        </w:r>
      </w:del>
      <w:r w:rsidRPr="0088087D">
        <w:rPr>
          <w:lang w:val="pl-PL"/>
        </w:rPr>
        <w:t>porównaniu do 1</w:t>
      </w:r>
      <w:ins w:id="7322" w:author="Author">
        <w:r w:rsidR="00C422CF" w:rsidRPr="0032680F">
          <w:rPr>
            <w:szCs w:val="22"/>
            <w:lang w:val="pl-PL"/>
          </w:rPr>
          <w:t> </w:t>
        </w:r>
      </w:ins>
      <w:r w:rsidRPr="0088087D">
        <w:rPr>
          <w:lang w:val="pl-PL"/>
        </w:rPr>
        <w:t>%–12</w:t>
      </w:r>
      <w:ins w:id="7323" w:author="Author">
        <w:r w:rsidR="00C422CF" w:rsidRPr="0032680F">
          <w:rPr>
            <w:szCs w:val="22"/>
            <w:lang w:val="pl-PL"/>
          </w:rPr>
          <w:t> </w:t>
        </w:r>
      </w:ins>
      <w:r w:rsidRPr="0088087D">
        <w:rPr>
          <w:lang w:val="pl-PL"/>
        </w:rPr>
        <w:t xml:space="preserve">% wśród chorych z grup kontrolnych. W badaniu </w:t>
      </w:r>
      <w:ins w:id="7324" w:author="Author">
        <w:r w:rsidR="00877C9F">
          <w:rPr>
            <w:lang w:val="pl-PL"/>
          </w:rPr>
          <w:t xml:space="preserve">klinicznym </w:t>
        </w:r>
      </w:ins>
      <w:r w:rsidRPr="0088087D">
        <w:rPr>
          <w:lang w:val="pl-PL"/>
        </w:rPr>
        <w:t>II, w</w:t>
      </w:r>
      <w:ins w:id="7325" w:author="Author">
        <w:r w:rsidR="00D962A3" w:rsidRPr="0032680F">
          <w:rPr>
            <w:szCs w:val="22"/>
            <w:lang w:val="pl-PL"/>
          </w:rPr>
          <w:t> </w:t>
        </w:r>
      </w:ins>
      <w:del w:id="7326" w:author="Author">
        <w:r w:rsidRPr="0088087D" w:rsidDel="00D962A3">
          <w:rPr>
            <w:lang w:val="pl-PL"/>
          </w:rPr>
          <w:delText xml:space="preserve"> </w:delText>
        </w:r>
      </w:del>
      <w:r w:rsidRPr="0088087D">
        <w:rPr>
          <w:lang w:val="pl-PL"/>
        </w:rPr>
        <w:t>104.</w:t>
      </w:r>
      <w:ins w:id="7327" w:author="Author">
        <w:r w:rsidR="00C422CF" w:rsidRPr="0032680F">
          <w:rPr>
            <w:szCs w:val="22"/>
            <w:lang w:val="pl-PL"/>
          </w:rPr>
          <w:t> </w:t>
        </w:r>
      </w:ins>
      <w:del w:id="7328" w:author="Author">
        <w:r w:rsidRPr="0088087D" w:rsidDel="00C422CF">
          <w:rPr>
            <w:lang w:val="pl-PL"/>
          </w:rPr>
          <w:delText xml:space="preserve"> </w:delText>
        </w:r>
      </w:del>
      <w:r w:rsidRPr="0088087D">
        <w:rPr>
          <w:lang w:val="pl-PL"/>
        </w:rPr>
        <w:t>tygodniu leczenia 65</w:t>
      </w:r>
      <w:ins w:id="7329" w:author="Author">
        <w:r w:rsidR="00C422CF" w:rsidRPr="0032680F">
          <w:rPr>
            <w:szCs w:val="22"/>
            <w:lang w:val="pl-PL"/>
          </w:rPr>
          <w:t> </w:t>
        </w:r>
      </w:ins>
      <w:r w:rsidRPr="0088087D">
        <w:rPr>
          <w:lang w:val="pl-PL"/>
        </w:rPr>
        <w:t>% pacjentów osiągnęło wartość wskaźnika DAS28</w:t>
      </w:r>
      <w:ins w:id="7330" w:author="Author">
        <w:r w:rsidR="00D962A3" w:rsidRPr="0032680F">
          <w:rPr>
            <w:szCs w:val="22"/>
            <w:lang w:val="pl-PL"/>
          </w:rPr>
          <w:t> </w:t>
        </w:r>
      </w:ins>
      <w:del w:id="7331" w:author="Author">
        <w:r w:rsidRPr="0088087D" w:rsidDel="00D962A3">
          <w:rPr>
            <w:lang w:val="pl-PL"/>
          </w:rPr>
          <w:delText xml:space="preserve"> </w:delText>
        </w:r>
      </w:del>
      <w:r w:rsidR="00A44387" w:rsidRPr="002868B4">
        <w:rPr>
          <w:rFonts w:eastAsia="MS Mincho"/>
          <w:szCs w:val="22"/>
          <w:lang w:val="pl-PL"/>
        </w:rPr>
        <w:t>&lt;</w:t>
      </w:r>
      <w:ins w:id="7332" w:author="Author">
        <w:r w:rsidR="00D962A3" w:rsidRPr="0032680F">
          <w:rPr>
            <w:szCs w:val="22"/>
            <w:lang w:val="pl-PL"/>
          </w:rPr>
          <w:t> </w:t>
        </w:r>
      </w:ins>
      <w:del w:id="7333" w:author="Author">
        <w:r w:rsidRPr="0088087D" w:rsidDel="00D962A3">
          <w:rPr>
            <w:lang w:val="pl-PL"/>
          </w:rPr>
          <w:delText xml:space="preserve"> </w:delText>
        </w:r>
      </w:del>
      <w:r w:rsidRPr="0088087D">
        <w:rPr>
          <w:lang w:val="pl-PL"/>
        </w:rPr>
        <w:t>2,6 w porównaniu do 48</w:t>
      </w:r>
      <w:ins w:id="7334" w:author="Author">
        <w:r w:rsidR="00D962A3" w:rsidRPr="0032680F">
          <w:rPr>
            <w:szCs w:val="22"/>
            <w:lang w:val="pl-PL"/>
          </w:rPr>
          <w:t> </w:t>
        </w:r>
      </w:ins>
      <w:r w:rsidRPr="0088087D">
        <w:rPr>
          <w:lang w:val="pl-PL"/>
        </w:rPr>
        <w:t>% w 52. tygodniu i 33</w:t>
      </w:r>
      <w:ins w:id="7335" w:author="Author">
        <w:r w:rsidR="00D962A3" w:rsidRPr="0032680F">
          <w:rPr>
            <w:szCs w:val="22"/>
            <w:lang w:val="pl-PL"/>
          </w:rPr>
          <w:t> </w:t>
        </w:r>
      </w:ins>
      <w:r w:rsidRPr="0088087D">
        <w:rPr>
          <w:lang w:val="pl-PL"/>
        </w:rPr>
        <w:t>% w 24. tygodniu leczenia.</w:t>
      </w:r>
    </w:p>
    <w:p w14:paraId="2B747F1B" w14:textId="77777777" w:rsidR="002E0BC8" w:rsidRPr="0088087D" w:rsidRDefault="002E0BC8" w:rsidP="002E0BC8">
      <w:pPr>
        <w:outlineLvl w:val="0"/>
        <w:rPr>
          <w:lang w:val="pl-PL"/>
        </w:rPr>
      </w:pPr>
    </w:p>
    <w:p w14:paraId="2F3CF16C" w14:textId="3E7F9F74" w:rsidR="002E0BC8" w:rsidRPr="0088087D" w:rsidRDefault="002E0BC8" w:rsidP="002E0BC8">
      <w:pPr>
        <w:numPr>
          <w:ilvl w:val="12"/>
          <w:numId w:val="0"/>
        </w:numPr>
        <w:ind w:right="-2"/>
        <w:rPr>
          <w:lang w:val="pl-PL"/>
        </w:rPr>
      </w:pPr>
      <w:r w:rsidRPr="0088087D">
        <w:rPr>
          <w:lang w:val="pl-PL"/>
        </w:rPr>
        <w:t xml:space="preserve">W analizie zbiorczej badań </w:t>
      </w:r>
      <w:ins w:id="7336" w:author="Author">
        <w:r w:rsidR="00877C9F">
          <w:rPr>
            <w:lang w:val="pl-PL"/>
          </w:rPr>
          <w:t xml:space="preserve">klinicznych </w:t>
        </w:r>
      </w:ins>
      <w:r w:rsidRPr="0088087D">
        <w:rPr>
          <w:lang w:val="pl-PL"/>
        </w:rPr>
        <w:t>II, III i IV odsetek pacjentów, którzy uzyskali odpowiedź ACR 20, 50, 70 był istotnie wyższy (odpowiednio 59</w:t>
      </w:r>
      <w:ins w:id="7337" w:author="Author">
        <w:r w:rsidR="006F6604" w:rsidRPr="0032680F">
          <w:rPr>
            <w:szCs w:val="22"/>
            <w:lang w:val="pl-PL"/>
          </w:rPr>
          <w:t> </w:t>
        </w:r>
      </w:ins>
      <w:r w:rsidRPr="0088087D">
        <w:rPr>
          <w:lang w:val="pl-PL"/>
        </w:rPr>
        <w:t>% vs. 50</w:t>
      </w:r>
      <w:ins w:id="7338" w:author="Author">
        <w:r w:rsidR="006F6604" w:rsidRPr="0032680F">
          <w:rPr>
            <w:szCs w:val="22"/>
            <w:lang w:val="pl-PL"/>
          </w:rPr>
          <w:t> </w:t>
        </w:r>
      </w:ins>
      <w:r w:rsidRPr="0088087D">
        <w:rPr>
          <w:lang w:val="pl-PL"/>
        </w:rPr>
        <w:t>%, 37</w:t>
      </w:r>
      <w:ins w:id="7339" w:author="Author">
        <w:r w:rsidR="006F6604" w:rsidRPr="0032680F">
          <w:rPr>
            <w:szCs w:val="22"/>
            <w:lang w:val="pl-PL"/>
          </w:rPr>
          <w:t> </w:t>
        </w:r>
      </w:ins>
      <w:r w:rsidRPr="0088087D">
        <w:rPr>
          <w:lang w:val="pl-PL"/>
        </w:rPr>
        <w:t>% vs. 27</w:t>
      </w:r>
      <w:ins w:id="7340" w:author="Author">
        <w:r w:rsidR="006F6604" w:rsidRPr="0032680F">
          <w:rPr>
            <w:szCs w:val="22"/>
            <w:lang w:val="pl-PL"/>
          </w:rPr>
          <w:t> </w:t>
        </w:r>
      </w:ins>
      <w:r w:rsidRPr="0088087D">
        <w:rPr>
          <w:lang w:val="pl-PL"/>
        </w:rPr>
        <w:t>%, 18</w:t>
      </w:r>
      <w:ins w:id="7341" w:author="Author">
        <w:r w:rsidR="006F6604" w:rsidRPr="0032680F">
          <w:rPr>
            <w:szCs w:val="22"/>
            <w:lang w:val="pl-PL"/>
          </w:rPr>
          <w:t> </w:t>
        </w:r>
      </w:ins>
      <w:r w:rsidRPr="0088087D">
        <w:rPr>
          <w:lang w:val="pl-PL"/>
        </w:rPr>
        <w:t>% vs. 11</w:t>
      </w:r>
      <w:ins w:id="7342" w:author="Author">
        <w:r w:rsidR="006F6604" w:rsidRPr="0032680F">
          <w:rPr>
            <w:szCs w:val="22"/>
            <w:lang w:val="pl-PL"/>
          </w:rPr>
          <w:t> </w:t>
        </w:r>
      </w:ins>
      <w:r w:rsidRPr="0088087D">
        <w:rPr>
          <w:lang w:val="pl-PL"/>
        </w:rPr>
        <w:t>%) w</w:t>
      </w:r>
      <w:ins w:id="7343" w:author="Author">
        <w:r w:rsidR="00767DBF">
          <w:rPr>
            <w:lang w:val="pl-PL"/>
          </w:rPr>
          <w:t> </w:t>
        </w:r>
      </w:ins>
      <w:del w:id="7344" w:author="Author">
        <w:r w:rsidRPr="0088087D" w:rsidDel="00767DBF">
          <w:rPr>
            <w:lang w:val="pl-PL"/>
          </w:rPr>
          <w:delText xml:space="preserve"> </w:delText>
        </w:r>
      </w:del>
      <w:r w:rsidRPr="0088087D">
        <w:rPr>
          <w:lang w:val="pl-PL"/>
        </w:rPr>
        <w:t xml:space="preserve">grupie otrzymującej </w:t>
      </w:r>
      <w:r w:rsidR="005F2D19">
        <w:rPr>
          <w:lang w:val="pl-PL"/>
        </w:rPr>
        <w:t>tocilizumab</w:t>
      </w:r>
      <w:r w:rsidRPr="0088087D">
        <w:rPr>
          <w:lang w:val="pl-PL"/>
        </w:rPr>
        <w:t xml:space="preserve"> w dawce 8</w:t>
      </w:r>
      <w:ins w:id="7345" w:author="Author">
        <w:r w:rsidR="006F6604" w:rsidRPr="0032680F">
          <w:rPr>
            <w:szCs w:val="22"/>
            <w:lang w:val="pl-PL"/>
          </w:rPr>
          <w:t> </w:t>
        </w:r>
      </w:ins>
      <w:del w:id="7346" w:author="Author">
        <w:r w:rsidRPr="0088087D" w:rsidDel="006F6604">
          <w:rPr>
            <w:lang w:val="pl-PL"/>
          </w:rPr>
          <w:delText xml:space="preserve"> </w:delText>
        </w:r>
      </w:del>
      <w:r w:rsidRPr="0088087D">
        <w:rPr>
          <w:lang w:val="pl-PL"/>
        </w:rPr>
        <w:t>mg/kg</w:t>
      </w:r>
      <w:ins w:id="7347" w:author="Author">
        <w:r w:rsidR="006F6604" w:rsidRPr="0032680F">
          <w:rPr>
            <w:szCs w:val="22"/>
            <w:lang w:val="pl-PL"/>
          </w:rPr>
          <w:t> </w:t>
        </w:r>
      </w:ins>
      <w:del w:id="7348" w:author="Author">
        <w:r w:rsidRPr="0088087D" w:rsidDel="006F6604">
          <w:rPr>
            <w:lang w:val="pl-PL"/>
          </w:rPr>
          <w:delText xml:space="preserve"> </w:delText>
        </w:r>
      </w:del>
      <w:r w:rsidRPr="0088087D">
        <w:rPr>
          <w:lang w:val="pl-PL"/>
        </w:rPr>
        <w:t>mc. w skojarzeniu z lekiem z grupy DMARD, w</w:t>
      </w:r>
      <w:ins w:id="7349" w:author="Author">
        <w:r w:rsidR="00767DBF">
          <w:rPr>
            <w:lang w:val="pl-PL"/>
          </w:rPr>
          <w:t> </w:t>
        </w:r>
      </w:ins>
      <w:del w:id="7350" w:author="Author">
        <w:r w:rsidRPr="0088087D" w:rsidDel="00767DBF">
          <w:rPr>
            <w:lang w:val="pl-PL"/>
          </w:rPr>
          <w:delText xml:space="preserve"> </w:delText>
        </w:r>
      </w:del>
      <w:r w:rsidRPr="0088087D">
        <w:rPr>
          <w:lang w:val="pl-PL"/>
        </w:rPr>
        <w:t xml:space="preserve">porównaniu do grupy leczonej </w:t>
      </w:r>
      <w:r w:rsidR="005F2D19">
        <w:rPr>
          <w:lang w:val="pl-PL"/>
        </w:rPr>
        <w:t>tocilizumabem</w:t>
      </w:r>
      <w:r w:rsidRPr="0088087D">
        <w:rPr>
          <w:lang w:val="pl-PL"/>
        </w:rPr>
        <w:t xml:space="preserve"> w dawce 4 mg/kg mc. w skojarzeniu z lekiem z grupy DMARD (p</w:t>
      </w:r>
      <w:ins w:id="7351" w:author="Author">
        <w:r w:rsidR="006F6604" w:rsidRPr="0032680F">
          <w:rPr>
            <w:szCs w:val="22"/>
            <w:lang w:val="pl-PL"/>
          </w:rPr>
          <w:t> </w:t>
        </w:r>
      </w:ins>
      <w:del w:id="7352" w:author="Author">
        <w:r w:rsidRPr="00FD7519" w:rsidDel="006F6604">
          <w:rPr>
            <w:lang w:val="pl-PL"/>
          </w:rPr>
          <w:delText xml:space="preserve"> </w:delText>
        </w:r>
      </w:del>
      <w:r w:rsidR="00A44387" w:rsidRPr="002868B4">
        <w:rPr>
          <w:rFonts w:eastAsia="MS Mincho"/>
          <w:szCs w:val="22"/>
          <w:lang w:val="pl-PL"/>
        </w:rPr>
        <w:t>&lt;</w:t>
      </w:r>
      <w:ins w:id="7353" w:author="Author">
        <w:r w:rsidR="006F6604" w:rsidRPr="0032680F">
          <w:rPr>
            <w:szCs w:val="22"/>
            <w:lang w:val="pl-PL"/>
          </w:rPr>
          <w:t> </w:t>
        </w:r>
      </w:ins>
      <w:del w:id="7354" w:author="Author">
        <w:r w:rsidRPr="0088087D" w:rsidDel="006F6604">
          <w:rPr>
            <w:lang w:val="pl-PL"/>
          </w:rPr>
          <w:delText xml:space="preserve"> </w:delText>
        </w:r>
      </w:del>
      <w:r w:rsidRPr="0088087D">
        <w:rPr>
          <w:lang w:val="pl-PL"/>
        </w:rPr>
        <w:t>0,03). Podobnie odsetek pacjentów, u których stwierdzono remisję według wskaźnika aktywności choroby DAS28 (DAS28</w:t>
      </w:r>
      <w:ins w:id="7355" w:author="Author">
        <w:r w:rsidR="006F6604" w:rsidRPr="0032680F">
          <w:rPr>
            <w:szCs w:val="22"/>
            <w:lang w:val="pl-PL"/>
          </w:rPr>
          <w:t> </w:t>
        </w:r>
      </w:ins>
      <w:del w:id="7356" w:author="Author">
        <w:r w:rsidRPr="0088087D" w:rsidDel="006F6604">
          <w:rPr>
            <w:lang w:val="pl-PL"/>
          </w:rPr>
          <w:delText xml:space="preserve"> </w:delText>
        </w:r>
      </w:del>
      <w:r w:rsidR="00A44387" w:rsidRPr="002868B4">
        <w:rPr>
          <w:rFonts w:eastAsia="MS Mincho"/>
          <w:szCs w:val="22"/>
          <w:lang w:val="pl-PL"/>
        </w:rPr>
        <w:t>&lt;</w:t>
      </w:r>
      <w:ins w:id="7357" w:author="Author">
        <w:r w:rsidR="006F6604" w:rsidRPr="0032680F">
          <w:rPr>
            <w:szCs w:val="22"/>
            <w:lang w:val="pl-PL"/>
          </w:rPr>
          <w:t> </w:t>
        </w:r>
      </w:ins>
      <w:del w:id="7358" w:author="Author">
        <w:r w:rsidRPr="0088087D" w:rsidDel="006F6604">
          <w:rPr>
            <w:lang w:val="pl-PL"/>
          </w:rPr>
          <w:delText xml:space="preserve"> </w:delText>
        </w:r>
      </w:del>
      <w:r w:rsidRPr="0088087D">
        <w:rPr>
          <w:lang w:val="pl-PL"/>
        </w:rPr>
        <w:t>2,6), był istotnie wyższy (odpowiednio 31</w:t>
      </w:r>
      <w:ins w:id="7359" w:author="Author">
        <w:r w:rsidR="006F6604" w:rsidRPr="0032680F">
          <w:rPr>
            <w:szCs w:val="22"/>
            <w:lang w:val="pl-PL"/>
          </w:rPr>
          <w:t> </w:t>
        </w:r>
      </w:ins>
      <w:r w:rsidRPr="0088087D">
        <w:rPr>
          <w:lang w:val="pl-PL"/>
        </w:rPr>
        <w:t>% vs. 16</w:t>
      </w:r>
      <w:ins w:id="7360" w:author="Author">
        <w:r w:rsidR="006F6604" w:rsidRPr="0032680F">
          <w:rPr>
            <w:szCs w:val="22"/>
            <w:lang w:val="pl-PL"/>
          </w:rPr>
          <w:t> </w:t>
        </w:r>
      </w:ins>
      <w:r w:rsidRPr="0088087D">
        <w:rPr>
          <w:lang w:val="pl-PL"/>
        </w:rPr>
        <w:t xml:space="preserve">%) wśród chorych otrzymujących </w:t>
      </w:r>
      <w:r w:rsidR="005F2D19">
        <w:rPr>
          <w:lang w:val="pl-PL"/>
        </w:rPr>
        <w:t>tocilizumab</w:t>
      </w:r>
      <w:r w:rsidR="004E4C06">
        <w:rPr>
          <w:lang w:val="pl-PL"/>
        </w:rPr>
        <w:t xml:space="preserve"> </w:t>
      </w:r>
      <w:r w:rsidRPr="0088087D">
        <w:rPr>
          <w:lang w:val="pl-PL"/>
        </w:rPr>
        <w:t>w dawce 8</w:t>
      </w:r>
      <w:ins w:id="7361" w:author="Author">
        <w:r w:rsidR="006F6604" w:rsidRPr="0032680F">
          <w:rPr>
            <w:szCs w:val="22"/>
            <w:lang w:val="pl-PL"/>
          </w:rPr>
          <w:t> </w:t>
        </w:r>
      </w:ins>
      <w:del w:id="7362" w:author="Author">
        <w:r w:rsidRPr="0088087D" w:rsidDel="006F6604">
          <w:rPr>
            <w:lang w:val="pl-PL"/>
          </w:rPr>
          <w:delText xml:space="preserve"> </w:delText>
        </w:r>
      </w:del>
      <w:r w:rsidRPr="0088087D">
        <w:rPr>
          <w:lang w:val="pl-PL"/>
        </w:rPr>
        <w:t>mg/kg</w:t>
      </w:r>
      <w:ins w:id="7363" w:author="Author">
        <w:r w:rsidR="006F6604" w:rsidRPr="0032680F">
          <w:rPr>
            <w:szCs w:val="22"/>
            <w:lang w:val="pl-PL"/>
          </w:rPr>
          <w:t> </w:t>
        </w:r>
      </w:ins>
      <w:del w:id="7364" w:author="Author">
        <w:r w:rsidRPr="0088087D" w:rsidDel="006F6604">
          <w:rPr>
            <w:lang w:val="pl-PL"/>
          </w:rPr>
          <w:delText xml:space="preserve"> </w:delText>
        </w:r>
      </w:del>
      <w:r w:rsidRPr="0088087D">
        <w:rPr>
          <w:lang w:val="pl-PL"/>
        </w:rPr>
        <w:t xml:space="preserve">mc. z lekiem z grupy DMARD niż u chorych leczonych </w:t>
      </w:r>
      <w:r w:rsidR="005F2D19">
        <w:rPr>
          <w:lang w:val="pl-PL"/>
        </w:rPr>
        <w:t>tocilizumabem</w:t>
      </w:r>
      <w:r w:rsidRPr="0088087D">
        <w:rPr>
          <w:lang w:val="pl-PL"/>
        </w:rPr>
        <w:t xml:space="preserve"> w dawce 4</w:t>
      </w:r>
      <w:ins w:id="7365" w:author="Author">
        <w:r w:rsidR="006F6604" w:rsidRPr="0032680F">
          <w:rPr>
            <w:szCs w:val="22"/>
            <w:lang w:val="pl-PL"/>
          </w:rPr>
          <w:t> </w:t>
        </w:r>
      </w:ins>
      <w:del w:id="7366" w:author="Author">
        <w:r w:rsidRPr="0088087D" w:rsidDel="006F6604">
          <w:rPr>
            <w:lang w:val="pl-PL"/>
          </w:rPr>
          <w:delText xml:space="preserve"> </w:delText>
        </w:r>
      </w:del>
      <w:r w:rsidRPr="0088087D">
        <w:rPr>
          <w:lang w:val="pl-PL"/>
        </w:rPr>
        <w:t>mg/kg</w:t>
      </w:r>
      <w:ins w:id="7367" w:author="Author">
        <w:r w:rsidR="006F6604" w:rsidRPr="0032680F">
          <w:rPr>
            <w:szCs w:val="22"/>
            <w:lang w:val="pl-PL"/>
          </w:rPr>
          <w:t> </w:t>
        </w:r>
      </w:ins>
      <w:del w:id="7368" w:author="Author">
        <w:r w:rsidRPr="0088087D" w:rsidDel="006F6604">
          <w:rPr>
            <w:lang w:val="pl-PL"/>
          </w:rPr>
          <w:delText xml:space="preserve"> </w:delText>
        </w:r>
      </w:del>
      <w:r w:rsidRPr="0088087D">
        <w:rPr>
          <w:lang w:val="pl-PL"/>
        </w:rPr>
        <w:t>mc. z lekiem z grupy DMARD (p</w:t>
      </w:r>
      <w:ins w:id="7369" w:author="Author">
        <w:r w:rsidR="006F6604" w:rsidRPr="0032680F">
          <w:rPr>
            <w:szCs w:val="22"/>
            <w:lang w:val="pl-PL"/>
          </w:rPr>
          <w:t> </w:t>
        </w:r>
      </w:ins>
      <w:del w:id="7370" w:author="Author">
        <w:r w:rsidRPr="0088087D" w:rsidDel="006F6604">
          <w:rPr>
            <w:lang w:val="pl-PL"/>
          </w:rPr>
          <w:delText xml:space="preserve"> </w:delText>
        </w:r>
      </w:del>
      <w:r w:rsidR="00A44387" w:rsidRPr="002868B4">
        <w:rPr>
          <w:rFonts w:eastAsia="MS Mincho"/>
          <w:szCs w:val="22"/>
          <w:lang w:val="pl-PL"/>
        </w:rPr>
        <w:t>&lt;</w:t>
      </w:r>
      <w:ins w:id="7371" w:author="Author">
        <w:r w:rsidR="006F6604" w:rsidRPr="0032680F">
          <w:rPr>
            <w:szCs w:val="22"/>
            <w:lang w:val="pl-PL"/>
          </w:rPr>
          <w:t> </w:t>
        </w:r>
      </w:ins>
      <w:del w:id="7372" w:author="Author">
        <w:r w:rsidRPr="0088087D" w:rsidDel="006F6604">
          <w:rPr>
            <w:lang w:val="pl-PL"/>
          </w:rPr>
          <w:delText xml:space="preserve"> </w:delText>
        </w:r>
      </w:del>
      <w:r w:rsidRPr="0088087D">
        <w:rPr>
          <w:lang w:val="pl-PL"/>
        </w:rPr>
        <w:t>0,0001).</w:t>
      </w:r>
    </w:p>
    <w:p w14:paraId="50068211" w14:textId="77777777" w:rsidR="002E0BC8" w:rsidRPr="0088087D" w:rsidRDefault="002E0BC8" w:rsidP="002E0BC8">
      <w:pPr>
        <w:numPr>
          <w:ilvl w:val="12"/>
          <w:numId w:val="0"/>
        </w:numPr>
        <w:ind w:right="-2"/>
        <w:rPr>
          <w:lang w:val="pl-PL"/>
        </w:rPr>
      </w:pPr>
    </w:p>
    <w:p w14:paraId="24B8AB1B" w14:textId="60D2CBC4" w:rsidR="002E0BC8" w:rsidRDefault="002E0BC8" w:rsidP="00584C41">
      <w:pPr>
        <w:keepNext/>
        <w:keepLines/>
        <w:numPr>
          <w:ilvl w:val="12"/>
          <w:numId w:val="0"/>
        </w:numPr>
        <w:ind w:right="-2"/>
        <w:rPr>
          <w:i/>
          <w:iCs/>
          <w:lang w:val="pl-PL"/>
        </w:rPr>
      </w:pPr>
      <w:r w:rsidRPr="00BD6F4E">
        <w:rPr>
          <w:i/>
          <w:iCs/>
          <w:lang w:val="pl-PL"/>
        </w:rPr>
        <w:t>Tabela </w:t>
      </w:r>
      <w:r w:rsidR="007E51BB" w:rsidRPr="00FC3AC0">
        <w:rPr>
          <w:i/>
          <w:iCs/>
          <w:lang w:val="pl-PL"/>
        </w:rPr>
        <w:t>5</w:t>
      </w:r>
      <w:r w:rsidRPr="00FC3AC0">
        <w:rPr>
          <w:i/>
          <w:iCs/>
          <w:lang w:val="pl-PL"/>
        </w:rPr>
        <w:t>.</w:t>
      </w:r>
      <w:r w:rsidRPr="00F63219">
        <w:rPr>
          <w:lang w:val="pl-PL"/>
        </w:rPr>
        <w:t xml:space="preserve"> </w:t>
      </w:r>
      <w:r w:rsidRPr="003D5EC5">
        <w:rPr>
          <w:i/>
          <w:iCs/>
          <w:lang w:val="pl-PL"/>
        </w:rPr>
        <w:t>Odpowiedzi</w:t>
      </w:r>
      <w:r w:rsidRPr="0088087D">
        <w:rPr>
          <w:i/>
          <w:iCs/>
          <w:lang w:val="pl-PL"/>
        </w:rPr>
        <w:t xml:space="preserve"> ACR w badaniach </w:t>
      </w:r>
      <w:ins w:id="7373" w:author="Author">
        <w:r w:rsidR="00877C9F">
          <w:rPr>
            <w:i/>
            <w:iCs/>
            <w:lang w:val="pl-PL"/>
          </w:rPr>
          <w:t xml:space="preserve">klinicznych </w:t>
        </w:r>
      </w:ins>
      <w:r w:rsidRPr="0088087D">
        <w:rPr>
          <w:i/>
          <w:iCs/>
          <w:lang w:val="pl-PL"/>
        </w:rPr>
        <w:t>kontrolowanych z udziałem placebo/metotreksatu/leków DMARD (% pacjentów)</w:t>
      </w:r>
    </w:p>
    <w:p w14:paraId="5B88F7FC" w14:textId="77777777" w:rsidR="00522F0B" w:rsidRPr="0088087D" w:rsidRDefault="00522F0B" w:rsidP="00173C7E">
      <w:pPr>
        <w:keepNext/>
        <w:keepLines/>
        <w:numPr>
          <w:ilvl w:val="12"/>
          <w:numId w:val="0"/>
        </w:numPr>
        <w:ind w:left="851" w:right="-2" w:hanging="851"/>
        <w:rPr>
          <w:i/>
          <w:lang w:val="pl-PL"/>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933"/>
        <w:gridCol w:w="720"/>
        <w:gridCol w:w="900"/>
        <w:gridCol w:w="900"/>
        <w:gridCol w:w="900"/>
        <w:gridCol w:w="900"/>
        <w:gridCol w:w="990"/>
        <w:gridCol w:w="979"/>
        <w:gridCol w:w="11"/>
        <w:gridCol w:w="900"/>
        <w:gridCol w:w="900"/>
      </w:tblGrid>
      <w:tr w:rsidR="002E0BC8" w:rsidRPr="0088087D" w14:paraId="2CDC4A44" w14:textId="77777777" w:rsidTr="00DF4E03">
        <w:trPr>
          <w:trHeight w:val="463"/>
        </w:trPr>
        <w:tc>
          <w:tcPr>
            <w:tcW w:w="687" w:type="dxa"/>
          </w:tcPr>
          <w:p w14:paraId="309E5BD5" w14:textId="77777777" w:rsidR="002E0BC8" w:rsidRPr="0088087D" w:rsidRDefault="002E0BC8" w:rsidP="00B00DBB">
            <w:pPr>
              <w:keepNext/>
              <w:keepLines/>
              <w:numPr>
                <w:ilvl w:val="12"/>
                <w:numId w:val="0"/>
              </w:numPr>
              <w:ind w:right="-2"/>
              <w:jc w:val="center"/>
              <w:rPr>
                <w:sz w:val="20"/>
                <w:lang w:val="pl-PL"/>
              </w:rPr>
            </w:pPr>
          </w:p>
        </w:tc>
        <w:tc>
          <w:tcPr>
            <w:tcW w:w="1653" w:type="dxa"/>
            <w:gridSpan w:val="2"/>
            <w:tcBorders>
              <w:bottom w:val="single" w:sz="4" w:space="0" w:color="auto"/>
            </w:tcBorders>
          </w:tcPr>
          <w:p w14:paraId="4635D9B0" w14:textId="24BAFEA8" w:rsidR="002E0BC8" w:rsidRPr="0088087D" w:rsidRDefault="002E0BC8" w:rsidP="002C3880">
            <w:pPr>
              <w:keepNext/>
              <w:keepLines/>
              <w:numPr>
                <w:ilvl w:val="12"/>
                <w:numId w:val="0"/>
              </w:numPr>
              <w:ind w:right="-2"/>
              <w:jc w:val="center"/>
              <w:rPr>
                <w:b/>
                <w:bCs/>
                <w:sz w:val="20"/>
                <w:lang w:val="pl-PL"/>
              </w:rPr>
            </w:pPr>
            <w:r w:rsidRPr="0088087D">
              <w:rPr>
                <w:b/>
                <w:bCs/>
                <w:sz w:val="20"/>
                <w:lang w:val="pl-PL"/>
              </w:rPr>
              <w:t xml:space="preserve">Badanie </w:t>
            </w:r>
            <w:ins w:id="7374" w:author="Author">
              <w:r w:rsidR="00877C9F">
                <w:rPr>
                  <w:b/>
                  <w:bCs/>
                  <w:sz w:val="20"/>
                  <w:lang w:val="pl-PL"/>
                </w:rPr>
                <w:t>kliniczne </w:t>
              </w:r>
            </w:ins>
            <w:r w:rsidRPr="0088087D">
              <w:rPr>
                <w:b/>
                <w:bCs/>
                <w:sz w:val="20"/>
                <w:lang w:val="pl-PL"/>
              </w:rPr>
              <w:t>I</w:t>
            </w:r>
          </w:p>
          <w:p w14:paraId="1AED1094"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AMBITION</w:t>
            </w:r>
          </w:p>
        </w:tc>
        <w:tc>
          <w:tcPr>
            <w:tcW w:w="1800" w:type="dxa"/>
            <w:gridSpan w:val="2"/>
            <w:tcBorders>
              <w:bottom w:val="single" w:sz="4" w:space="0" w:color="auto"/>
            </w:tcBorders>
          </w:tcPr>
          <w:p w14:paraId="13A1B6DD" w14:textId="4095B559" w:rsidR="002E0BC8" w:rsidRPr="0088087D" w:rsidRDefault="002E0BC8" w:rsidP="00D91195">
            <w:pPr>
              <w:keepNext/>
              <w:keepLines/>
              <w:numPr>
                <w:ilvl w:val="12"/>
                <w:numId w:val="0"/>
              </w:numPr>
              <w:ind w:right="-2"/>
              <w:jc w:val="center"/>
              <w:rPr>
                <w:b/>
                <w:bCs/>
                <w:sz w:val="20"/>
                <w:lang w:val="pl-PL"/>
              </w:rPr>
            </w:pPr>
            <w:r w:rsidRPr="0088087D">
              <w:rPr>
                <w:b/>
                <w:bCs/>
                <w:sz w:val="20"/>
                <w:lang w:val="pl-PL"/>
              </w:rPr>
              <w:t xml:space="preserve">Badanie </w:t>
            </w:r>
            <w:ins w:id="7375" w:author="Author">
              <w:r w:rsidR="00877C9F">
                <w:rPr>
                  <w:b/>
                  <w:bCs/>
                  <w:sz w:val="20"/>
                  <w:lang w:val="pl-PL"/>
                </w:rPr>
                <w:t>kliniczne </w:t>
              </w:r>
            </w:ins>
            <w:r w:rsidRPr="0088087D">
              <w:rPr>
                <w:b/>
                <w:bCs/>
                <w:sz w:val="20"/>
                <w:lang w:val="pl-PL"/>
              </w:rPr>
              <w:t>II</w:t>
            </w:r>
          </w:p>
          <w:p w14:paraId="3DF0FF7F" w14:textId="77777777" w:rsidR="002E0BC8" w:rsidRPr="0088087D" w:rsidRDefault="002E0BC8" w:rsidP="00D91195">
            <w:pPr>
              <w:keepNext/>
              <w:keepLines/>
              <w:numPr>
                <w:ilvl w:val="12"/>
                <w:numId w:val="0"/>
              </w:numPr>
              <w:ind w:right="-2"/>
              <w:jc w:val="center"/>
              <w:rPr>
                <w:sz w:val="20"/>
                <w:lang w:val="pl-PL"/>
              </w:rPr>
            </w:pPr>
            <w:r w:rsidRPr="0088087D">
              <w:rPr>
                <w:b/>
                <w:bCs/>
                <w:sz w:val="20"/>
                <w:lang w:val="pl-PL"/>
              </w:rPr>
              <w:t>LITHE</w:t>
            </w:r>
          </w:p>
        </w:tc>
        <w:tc>
          <w:tcPr>
            <w:tcW w:w="1800" w:type="dxa"/>
            <w:gridSpan w:val="2"/>
            <w:tcBorders>
              <w:bottom w:val="single" w:sz="4" w:space="0" w:color="auto"/>
            </w:tcBorders>
          </w:tcPr>
          <w:p w14:paraId="6186825A" w14:textId="07469906" w:rsidR="002E0BC8" w:rsidRPr="0088087D" w:rsidRDefault="002E0BC8" w:rsidP="00D91195">
            <w:pPr>
              <w:keepNext/>
              <w:keepLines/>
              <w:numPr>
                <w:ilvl w:val="12"/>
                <w:numId w:val="0"/>
              </w:numPr>
              <w:ind w:right="-2"/>
              <w:jc w:val="center"/>
              <w:rPr>
                <w:b/>
                <w:bCs/>
                <w:sz w:val="20"/>
                <w:lang w:val="pl-PL"/>
              </w:rPr>
            </w:pPr>
            <w:r w:rsidRPr="0088087D">
              <w:rPr>
                <w:b/>
                <w:bCs/>
                <w:sz w:val="20"/>
                <w:lang w:val="pl-PL"/>
              </w:rPr>
              <w:t xml:space="preserve">Badanie </w:t>
            </w:r>
            <w:ins w:id="7376" w:author="Author">
              <w:r w:rsidR="00877C9F">
                <w:rPr>
                  <w:b/>
                  <w:bCs/>
                  <w:sz w:val="20"/>
                  <w:lang w:val="pl-PL"/>
                </w:rPr>
                <w:t>kliniczne </w:t>
              </w:r>
            </w:ins>
            <w:r w:rsidRPr="0088087D">
              <w:rPr>
                <w:b/>
                <w:bCs/>
                <w:sz w:val="20"/>
                <w:lang w:val="pl-PL"/>
              </w:rPr>
              <w:t>III</w:t>
            </w:r>
          </w:p>
          <w:p w14:paraId="0043A106" w14:textId="77777777" w:rsidR="002E0BC8" w:rsidRPr="0088087D" w:rsidRDefault="002E0BC8" w:rsidP="00D91195">
            <w:pPr>
              <w:keepNext/>
              <w:keepLines/>
              <w:numPr>
                <w:ilvl w:val="12"/>
                <w:numId w:val="0"/>
              </w:numPr>
              <w:ind w:right="-2"/>
              <w:jc w:val="center"/>
              <w:rPr>
                <w:sz w:val="20"/>
                <w:lang w:val="pl-PL"/>
              </w:rPr>
            </w:pPr>
            <w:r w:rsidRPr="0088087D">
              <w:rPr>
                <w:b/>
                <w:bCs/>
                <w:sz w:val="20"/>
                <w:lang w:val="pl-PL"/>
              </w:rPr>
              <w:t>OPTION</w:t>
            </w:r>
          </w:p>
        </w:tc>
        <w:tc>
          <w:tcPr>
            <w:tcW w:w="1980" w:type="dxa"/>
            <w:gridSpan w:val="3"/>
            <w:tcBorders>
              <w:bottom w:val="single" w:sz="4" w:space="0" w:color="auto"/>
            </w:tcBorders>
          </w:tcPr>
          <w:p w14:paraId="3D850CFD" w14:textId="60C3350B" w:rsidR="002E0BC8" w:rsidRPr="0088087D" w:rsidRDefault="002E0BC8" w:rsidP="00D91195">
            <w:pPr>
              <w:keepNext/>
              <w:keepLines/>
              <w:numPr>
                <w:ilvl w:val="12"/>
                <w:numId w:val="0"/>
              </w:numPr>
              <w:ind w:right="-2"/>
              <w:jc w:val="center"/>
              <w:rPr>
                <w:b/>
                <w:bCs/>
                <w:sz w:val="20"/>
                <w:lang w:val="pl-PL"/>
              </w:rPr>
            </w:pPr>
            <w:r w:rsidRPr="0088087D">
              <w:rPr>
                <w:b/>
                <w:bCs/>
                <w:sz w:val="20"/>
                <w:lang w:val="pl-PL"/>
              </w:rPr>
              <w:t xml:space="preserve">Badanie </w:t>
            </w:r>
            <w:ins w:id="7377" w:author="Author">
              <w:r w:rsidR="00877C9F">
                <w:rPr>
                  <w:b/>
                  <w:bCs/>
                  <w:sz w:val="20"/>
                  <w:lang w:val="pl-PL"/>
                </w:rPr>
                <w:t>kliniczne </w:t>
              </w:r>
            </w:ins>
            <w:r w:rsidRPr="0088087D">
              <w:rPr>
                <w:b/>
                <w:bCs/>
                <w:sz w:val="20"/>
                <w:lang w:val="pl-PL"/>
              </w:rPr>
              <w:t>IV</w:t>
            </w:r>
          </w:p>
          <w:p w14:paraId="34502D63"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TOWARD</w:t>
            </w:r>
          </w:p>
        </w:tc>
        <w:tc>
          <w:tcPr>
            <w:tcW w:w="1800" w:type="dxa"/>
            <w:gridSpan w:val="2"/>
            <w:tcBorders>
              <w:bottom w:val="single" w:sz="4" w:space="0" w:color="auto"/>
            </w:tcBorders>
          </w:tcPr>
          <w:p w14:paraId="02EA1146" w14:textId="79BAD0CE" w:rsidR="002E0BC8" w:rsidRPr="0088087D" w:rsidRDefault="002E0BC8" w:rsidP="00D91195">
            <w:pPr>
              <w:keepNext/>
              <w:keepLines/>
              <w:numPr>
                <w:ilvl w:val="12"/>
                <w:numId w:val="0"/>
              </w:numPr>
              <w:ind w:right="-2"/>
              <w:jc w:val="center"/>
              <w:rPr>
                <w:b/>
                <w:bCs/>
                <w:sz w:val="20"/>
                <w:lang w:val="pl-PL"/>
              </w:rPr>
            </w:pPr>
            <w:r w:rsidRPr="0088087D">
              <w:rPr>
                <w:b/>
                <w:bCs/>
                <w:sz w:val="20"/>
                <w:lang w:val="pl-PL"/>
              </w:rPr>
              <w:t xml:space="preserve">Badanie </w:t>
            </w:r>
            <w:ins w:id="7378" w:author="Author">
              <w:r w:rsidR="00877C9F">
                <w:rPr>
                  <w:b/>
                  <w:bCs/>
                  <w:sz w:val="20"/>
                  <w:lang w:val="pl-PL"/>
                </w:rPr>
                <w:t>kliniczne </w:t>
              </w:r>
            </w:ins>
            <w:r w:rsidRPr="0088087D">
              <w:rPr>
                <w:b/>
                <w:bCs/>
                <w:sz w:val="20"/>
                <w:lang w:val="pl-PL"/>
              </w:rPr>
              <w:t>V</w:t>
            </w:r>
          </w:p>
          <w:p w14:paraId="68A569E4"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RADIATE</w:t>
            </w:r>
          </w:p>
        </w:tc>
      </w:tr>
      <w:tr w:rsidR="002E0BC8" w:rsidRPr="0088087D" w14:paraId="72A6B7A1" w14:textId="77777777" w:rsidTr="00DF4E03">
        <w:trPr>
          <w:trHeight w:val="737"/>
        </w:trPr>
        <w:tc>
          <w:tcPr>
            <w:tcW w:w="687" w:type="dxa"/>
          </w:tcPr>
          <w:p w14:paraId="1A19D58B" w14:textId="77777777" w:rsidR="002E0BC8" w:rsidRPr="0088087D" w:rsidRDefault="002E0BC8" w:rsidP="00173C7E">
            <w:pPr>
              <w:keepNext/>
              <w:keepLines/>
              <w:numPr>
                <w:ilvl w:val="12"/>
                <w:numId w:val="0"/>
              </w:numPr>
              <w:ind w:right="-2"/>
              <w:rPr>
                <w:sz w:val="20"/>
                <w:lang w:val="pl-PL"/>
              </w:rPr>
            </w:pPr>
            <w:r w:rsidRPr="0088087D">
              <w:rPr>
                <w:sz w:val="20"/>
                <w:lang w:val="pl-PL"/>
              </w:rPr>
              <w:t>Tydzień</w:t>
            </w:r>
          </w:p>
        </w:tc>
        <w:tc>
          <w:tcPr>
            <w:tcW w:w="933" w:type="dxa"/>
            <w:tcBorders>
              <w:right w:val="single" w:sz="4" w:space="0" w:color="auto"/>
            </w:tcBorders>
          </w:tcPr>
          <w:p w14:paraId="6C21E9DE" w14:textId="77777777" w:rsidR="002E0BC8" w:rsidRPr="0088087D" w:rsidRDefault="002E0BC8" w:rsidP="00B00DBB">
            <w:pPr>
              <w:keepNext/>
              <w:keepLines/>
              <w:numPr>
                <w:ilvl w:val="12"/>
                <w:numId w:val="0"/>
              </w:numPr>
              <w:ind w:right="-2"/>
              <w:jc w:val="center"/>
              <w:rPr>
                <w:b/>
                <w:bCs/>
                <w:sz w:val="20"/>
                <w:lang w:val="pl-PL"/>
              </w:rPr>
            </w:pPr>
            <w:r w:rsidRPr="0088087D">
              <w:rPr>
                <w:b/>
                <w:bCs/>
                <w:sz w:val="20"/>
                <w:lang w:val="pl-PL"/>
              </w:rPr>
              <w:t>TCZ</w:t>
            </w:r>
          </w:p>
          <w:p w14:paraId="6C15E893" w14:textId="0EADCC33" w:rsidR="002E0BC8" w:rsidRPr="0088087D" w:rsidRDefault="002E0BC8" w:rsidP="002C3880">
            <w:pPr>
              <w:keepNext/>
              <w:keepLines/>
              <w:numPr>
                <w:ilvl w:val="12"/>
                <w:numId w:val="0"/>
              </w:numPr>
              <w:ind w:right="-2"/>
              <w:jc w:val="center"/>
              <w:rPr>
                <w:sz w:val="20"/>
                <w:lang w:val="pl-PL"/>
              </w:rPr>
            </w:pPr>
            <w:r w:rsidRPr="0088087D">
              <w:rPr>
                <w:b/>
                <w:bCs/>
                <w:sz w:val="20"/>
                <w:lang w:val="pl-PL"/>
              </w:rPr>
              <w:t>8</w:t>
            </w:r>
            <w:ins w:id="7379" w:author="Author">
              <w:r w:rsidR="001D0908" w:rsidRPr="004674A1">
                <w:rPr>
                  <w:b/>
                  <w:bCs/>
                  <w:sz w:val="20"/>
                  <w:lang w:val="pl-PL"/>
                  <w:rPrChange w:id="7380" w:author="Author">
                    <w:rPr>
                      <w:szCs w:val="22"/>
                      <w:lang w:val="pl-PL"/>
                    </w:rPr>
                  </w:rPrChange>
                </w:rPr>
                <w:t> </w:t>
              </w:r>
            </w:ins>
            <w:del w:id="7381" w:author="Author">
              <w:r w:rsidRPr="0088087D" w:rsidDel="001D0908">
                <w:rPr>
                  <w:b/>
                  <w:bCs/>
                  <w:sz w:val="20"/>
                  <w:lang w:val="pl-PL"/>
                </w:rPr>
                <w:delText xml:space="preserve"> </w:delText>
              </w:r>
            </w:del>
            <w:r w:rsidRPr="0088087D">
              <w:rPr>
                <w:b/>
                <w:bCs/>
                <w:sz w:val="20"/>
                <w:lang w:val="pl-PL"/>
              </w:rPr>
              <w:t>mg/kg</w:t>
            </w:r>
          </w:p>
        </w:tc>
        <w:tc>
          <w:tcPr>
            <w:tcW w:w="720" w:type="dxa"/>
            <w:tcBorders>
              <w:left w:val="single" w:sz="4" w:space="0" w:color="auto"/>
              <w:right w:val="single" w:sz="4" w:space="0" w:color="auto"/>
            </w:tcBorders>
          </w:tcPr>
          <w:p w14:paraId="1F884438" w14:textId="77777777" w:rsidR="002E0BC8" w:rsidRPr="0088087D" w:rsidRDefault="002E0BC8" w:rsidP="00D91195">
            <w:pPr>
              <w:keepNext/>
              <w:keepLines/>
              <w:numPr>
                <w:ilvl w:val="12"/>
                <w:numId w:val="0"/>
              </w:numPr>
              <w:ind w:right="-2"/>
              <w:jc w:val="center"/>
              <w:rPr>
                <w:sz w:val="20"/>
                <w:lang w:val="pl-PL"/>
              </w:rPr>
            </w:pPr>
            <w:r w:rsidRPr="0088087D">
              <w:rPr>
                <w:b/>
                <w:bCs/>
                <w:sz w:val="20"/>
                <w:lang w:val="pl-PL"/>
              </w:rPr>
              <w:t>MTX</w:t>
            </w:r>
          </w:p>
        </w:tc>
        <w:tc>
          <w:tcPr>
            <w:tcW w:w="900" w:type="dxa"/>
            <w:tcBorders>
              <w:left w:val="single" w:sz="4" w:space="0" w:color="auto"/>
              <w:right w:val="single" w:sz="4" w:space="0" w:color="auto"/>
            </w:tcBorders>
          </w:tcPr>
          <w:p w14:paraId="49ADD2B6"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TCZ</w:t>
            </w:r>
          </w:p>
          <w:p w14:paraId="2C797D10" w14:textId="5397CB46" w:rsidR="002E0BC8" w:rsidRPr="0088087D" w:rsidRDefault="002E0BC8" w:rsidP="00D91195">
            <w:pPr>
              <w:keepNext/>
              <w:keepLines/>
              <w:numPr>
                <w:ilvl w:val="12"/>
                <w:numId w:val="0"/>
              </w:numPr>
              <w:ind w:right="-2"/>
              <w:jc w:val="center"/>
              <w:rPr>
                <w:b/>
                <w:bCs/>
                <w:sz w:val="20"/>
                <w:lang w:val="pl-PL"/>
              </w:rPr>
            </w:pPr>
            <w:r w:rsidRPr="0088087D">
              <w:rPr>
                <w:b/>
                <w:bCs/>
                <w:sz w:val="20"/>
                <w:lang w:val="pl-PL"/>
              </w:rPr>
              <w:t>8</w:t>
            </w:r>
            <w:ins w:id="7382" w:author="Author">
              <w:r w:rsidR="001D0908" w:rsidRPr="00CB0CCE">
                <w:rPr>
                  <w:b/>
                  <w:bCs/>
                  <w:sz w:val="20"/>
                  <w:lang w:val="pl-PL"/>
                </w:rPr>
                <w:t> </w:t>
              </w:r>
            </w:ins>
            <w:del w:id="7383" w:author="Author">
              <w:r w:rsidRPr="0088087D" w:rsidDel="001D0908">
                <w:rPr>
                  <w:b/>
                  <w:bCs/>
                  <w:sz w:val="20"/>
                  <w:lang w:val="pl-PL"/>
                </w:rPr>
                <w:delText xml:space="preserve"> </w:delText>
              </w:r>
            </w:del>
            <w:r w:rsidRPr="0088087D">
              <w:rPr>
                <w:b/>
                <w:bCs/>
                <w:sz w:val="20"/>
                <w:lang w:val="pl-PL"/>
              </w:rPr>
              <w:t>mg/kg + MTX</w:t>
            </w:r>
          </w:p>
        </w:tc>
        <w:tc>
          <w:tcPr>
            <w:tcW w:w="900" w:type="dxa"/>
            <w:tcBorders>
              <w:left w:val="single" w:sz="4" w:space="0" w:color="auto"/>
              <w:right w:val="single" w:sz="4" w:space="0" w:color="auto"/>
            </w:tcBorders>
          </w:tcPr>
          <w:p w14:paraId="4BBFACB2" w14:textId="77777777" w:rsidR="002E0BC8" w:rsidRPr="0088087D" w:rsidRDefault="002E0BC8" w:rsidP="00D91195">
            <w:pPr>
              <w:keepNext/>
              <w:keepLines/>
              <w:numPr>
                <w:ilvl w:val="12"/>
                <w:numId w:val="0"/>
              </w:numPr>
              <w:ind w:right="-2"/>
              <w:jc w:val="center"/>
              <w:rPr>
                <w:sz w:val="20"/>
                <w:lang w:val="pl-PL"/>
              </w:rPr>
            </w:pPr>
            <w:r w:rsidRPr="0088087D">
              <w:rPr>
                <w:b/>
                <w:bCs/>
                <w:sz w:val="20"/>
                <w:lang w:val="pl-PL"/>
              </w:rPr>
              <w:t>PBO + MTX</w:t>
            </w:r>
          </w:p>
        </w:tc>
        <w:tc>
          <w:tcPr>
            <w:tcW w:w="900" w:type="dxa"/>
            <w:tcBorders>
              <w:left w:val="single" w:sz="4" w:space="0" w:color="auto"/>
              <w:right w:val="single" w:sz="4" w:space="0" w:color="auto"/>
            </w:tcBorders>
          </w:tcPr>
          <w:p w14:paraId="1351195C"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TCZ</w:t>
            </w:r>
          </w:p>
          <w:p w14:paraId="29469918" w14:textId="3A5C48A5" w:rsidR="002E0BC8" w:rsidRPr="0088087D" w:rsidRDefault="002E0BC8" w:rsidP="00D91195">
            <w:pPr>
              <w:keepNext/>
              <w:keepLines/>
              <w:numPr>
                <w:ilvl w:val="12"/>
                <w:numId w:val="0"/>
              </w:numPr>
              <w:ind w:right="-2"/>
              <w:jc w:val="center"/>
              <w:rPr>
                <w:b/>
                <w:bCs/>
                <w:sz w:val="20"/>
                <w:lang w:val="pl-PL"/>
              </w:rPr>
            </w:pPr>
            <w:r w:rsidRPr="0088087D">
              <w:rPr>
                <w:b/>
                <w:bCs/>
                <w:sz w:val="20"/>
                <w:lang w:val="pl-PL"/>
              </w:rPr>
              <w:t>8</w:t>
            </w:r>
            <w:ins w:id="7384" w:author="Author">
              <w:r w:rsidR="001D0908" w:rsidRPr="00CB0CCE">
                <w:rPr>
                  <w:b/>
                  <w:bCs/>
                  <w:sz w:val="20"/>
                  <w:lang w:val="pl-PL"/>
                </w:rPr>
                <w:t> </w:t>
              </w:r>
            </w:ins>
            <w:del w:id="7385" w:author="Author">
              <w:r w:rsidRPr="0088087D" w:rsidDel="001D0908">
                <w:rPr>
                  <w:b/>
                  <w:bCs/>
                  <w:sz w:val="20"/>
                  <w:lang w:val="pl-PL"/>
                </w:rPr>
                <w:delText xml:space="preserve"> </w:delText>
              </w:r>
            </w:del>
            <w:r w:rsidRPr="0088087D">
              <w:rPr>
                <w:b/>
                <w:bCs/>
                <w:sz w:val="20"/>
                <w:lang w:val="pl-PL"/>
              </w:rPr>
              <w:t>mg/kg + MTX</w:t>
            </w:r>
          </w:p>
        </w:tc>
        <w:tc>
          <w:tcPr>
            <w:tcW w:w="900" w:type="dxa"/>
            <w:tcBorders>
              <w:left w:val="single" w:sz="4" w:space="0" w:color="auto"/>
            </w:tcBorders>
          </w:tcPr>
          <w:p w14:paraId="146BE9D0"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PBO + MTX</w:t>
            </w:r>
          </w:p>
        </w:tc>
        <w:tc>
          <w:tcPr>
            <w:tcW w:w="990" w:type="dxa"/>
            <w:tcBorders>
              <w:left w:val="nil"/>
              <w:right w:val="single" w:sz="4" w:space="0" w:color="auto"/>
            </w:tcBorders>
          </w:tcPr>
          <w:p w14:paraId="0AF59DF8"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TCZ</w:t>
            </w:r>
          </w:p>
          <w:p w14:paraId="0BB9D890"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8 mg/kg + DMARD</w:t>
            </w:r>
          </w:p>
        </w:tc>
        <w:tc>
          <w:tcPr>
            <w:tcW w:w="990" w:type="dxa"/>
            <w:gridSpan w:val="2"/>
            <w:tcBorders>
              <w:left w:val="single" w:sz="4" w:space="0" w:color="auto"/>
            </w:tcBorders>
          </w:tcPr>
          <w:p w14:paraId="73B5B8E4"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PBO + DMARD</w:t>
            </w:r>
          </w:p>
        </w:tc>
        <w:tc>
          <w:tcPr>
            <w:tcW w:w="900" w:type="dxa"/>
            <w:tcBorders>
              <w:left w:val="nil"/>
              <w:right w:val="single" w:sz="4" w:space="0" w:color="auto"/>
            </w:tcBorders>
          </w:tcPr>
          <w:p w14:paraId="1D8305F4" w14:textId="66DB711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TCZ 8</w:t>
            </w:r>
            <w:ins w:id="7386" w:author="Author">
              <w:r w:rsidR="00DF74CD">
                <w:rPr>
                  <w:b/>
                  <w:bCs/>
                  <w:sz w:val="20"/>
                  <w:lang w:val="pl-PL"/>
                </w:rPr>
                <w:t> </w:t>
              </w:r>
            </w:ins>
            <w:del w:id="7387" w:author="Author">
              <w:r w:rsidRPr="0088087D" w:rsidDel="00DF74CD">
                <w:rPr>
                  <w:b/>
                  <w:bCs/>
                  <w:sz w:val="20"/>
                  <w:lang w:val="pl-PL"/>
                </w:rPr>
                <w:delText xml:space="preserve"> </w:delText>
              </w:r>
            </w:del>
            <w:r w:rsidRPr="0088087D">
              <w:rPr>
                <w:b/>
                <w:bCs/>
                <w:sz w:val="20"/>
                <w:lang w:val="pl-PL"/>
              </w:rPr>
              <w:t>mg/kg + MTX</w:t>
            </w:r>
          </w:p>
        </w:tc>
        <w:tc>
          <w:tcPr>
            <w:tcW w:w="900" w:type="dxa"/>
            <w:tcBorders>
              <w:left w:val="single" w:sz="4" w:space="0" w:color="auto"/>
            </w:tcBorders>
          </w:tcPr>
          <w:p w14:paraId="468836AF"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PBO + MTX</w:t>
            </w:r>
            <w:r w:rsidRPr="0088087D">
              <w:rPr>
                <w:sz w:val="20"/>
                <w:lang w:val="pl-PL"/>
              </w:rPr>
              <w:br/>
            </w:r>
          </w:p>
        </w:tc>
      </w:tr>
      <w:tr w:rsidR="002E0BC8" w:rsidRPr="0088087D" w14:paraId="26123925" w14:textId="77777777" w:rsidTr="00DF4E03">
        <w:trPr>
          <w:trHeight w:val="521"/>
        </w:trPr>
        <w:tc>
          <w:tcPr>
            <w:tcW w:w="687" w:type="dxa"/>
          </w:tcPr>
          <w:p w14:paraId="00DF9673" w14:textId="77777777" w:rsidR="002E0BC8" w:rsidRPr="0088087D" w:rsidRDefault="002E0BC8" w:rsidP="00173C7E">
            <w:pPr>
              <w:keepNext/>
              <w:keepLines/>
              <w:numPr>
                <w:ilvl w:val="12"/>
                <w:numId w:val="0"/>
              </w:numPr>
              <w:ind w:right="-2"/>
              <w:jc w:val="center"/>
              <w:rPr>
                <w:b/>
                <w:bCs/>
                <w:szCs w:val="22"/>
                <w:lang w:val="pl-PL"/>
              </w:rPr>
            </w:pPr>
          </w:p>
        </w:tc>
        <w:tc>
          <w:tcPr>
            <w:tcW w:w="933" w:type="dxa"/>
            <w:tcBorders>
              <w:right w:val="single" w:sz="4" w:space="0" w:color="auto"/>
            </w:tcBorders>
          </w:tcPr>
          <w:p w14:paraId="1C9B701A" w14:textId="0646E6FF" w:rsidR="002E0BC8" w:rsidRPr="0088087D" w:rsidDel="001D0908" w:rsidRDefault="002E0BC8" w:rsidP="001D0908">
            <w:pPr>
              <w:keepNext/>
              <w:keepLines/>
              <w:numPr>
                <w:ilvl w:val="12"/>
                <w:numId w:val="0"/>
              </w:numPr>
              <w:ind w:right="-2"/>
              <w:jc w:val="center"/>
              <w:rPr>
                <w:del w:id="7388" w:author="Author"/>
                <w:b/>
                <w:bCs/>
                <w:szCs w:val="22"/>
                <w:lang w:val="pl-PL"/>
              </w:rPr>
            </w:pPr>
            <w:del w:id="7389" w:author="Author">
              <w:r w:rsidRPr="0088087D" w:rsidDel="00877C9F">
                <w:rPr>
                  <w:b/>
                  <w:bCs/>
                  <w:szCs w:val="22"/>
                  <w:lang w:val="pl-PL"/>
                </w:rPr>
                <w:delText xml:space="preserve">N </w:delText>
              </w:r>
            </w:del>
            <w:ins w:id="7390" w:author="Author">
              <w:r w:rsidR="00877C9F">
                <w:rPr>
                  <w:b/>
                  <w:bCs/>
                  <w:szCs w:val="22"/>
                  <w:lang w:val="pl-PL"/>
                </w:rPr>
                <w:t>n </w:t>
              </w:r>
            </w:ins>
            <w:r w:rsidR="00577E6B">
              <w:rPr>
                <w:b/>
                <w:bCs/>
                <w:szCs w:val="22"/>
                <w:lang w:val="pl-PL"/>
              </w:rPr>
              <w:t>=</w:t>
            </w:r>
            <w:ins w:id="7391" w:author="Author">
              <w:r w:rsidR="001D0908" w:rsidRPr="00CB0CCE">
                <w:rPr>
                  <w:b/>
                  <w:bCs/>
                  <w:sz w:val="20"/>
                  <w:lang w:val="pl-PL"/>
                </w:rPr>
                <w:t> </w:t>
              </w:r>
            </w:ins>
          </w:p>
          <w:p w14:paraId="12286360" w14:textId="77777777" w:rsidR="002E0BC8" w:rsidRPr="0088087D" w:rsidRDefault="002E0BC8" w:rsidP="002C3880">
            <w:pPr>
              <w:keepNext/>
              <w:keepLines/>
              <w:numPr>
                <w:ilvl w:val="12"/>
                <w:numId w:val="0"/>
              </w:numPr>
              <w:ind w:right="-2"/>
              <w:jc w:val="center"/>
              <w:rPr>
                <w:b/>
                <w:bCs/>
                <w:szCs w:val="22"/>
                <w:lang w:val="pl-PL"/>
              </w:rPr>
            </w:pPr>
            <w:r w:rsidRPr="0088087D">
              <w:rPr>
                <w:b/>
                <w:bCs/>
                <w:szCs w:val="22"/>
                <w:lang w:val="pl-PL"/>
              </w:rPr>
              <w:t>286</w:t>
            </w:r>
          </w:p>
        </w:tc>
        <w:tc>
          <w:tcPr>
            <w:tcW w:w="720" w:type="dxa"/>
            <w:tcBorders>
              <w:left w:val="single" w:sz="4" w:space="0" w:color="auto"/>
              <w:right w:val="single" w:sz="4" w:space="0" w:color="auto"/>
            </w:tcBorders>
          </w:tcPr>
          <w:p w14:paraId="32791542" w14:textId="5B5504FE" w:rsidR="002E0BC8" w:rsidRPr="0088087D" w:rsidDel="001D0908" w:rsidRDefault="002E0BC8" w:rsidP="001D0908">
            <w:pPr>
              <w:keepNext/>
              <w:keepLines/>
              <w:numPr>
                <w:ilvl w:val="12"/>
                <w:numId w:val="0"/>
              </w:numPr>
              <w:ind w:right="-2"/>
              <w:jc w:val="center"/>
              <w:rPr>
                <w:del w:id="7392" w:author="Author"/>
                <w:b/>
                <w:bCs/>
                <w:szCs w:val="22"/>
                <w:lang w:val="pl-PL"/>
              </w:rPr>
            </w:pPr>
            <w:del w:id="7393" w:author="Author">
              <w:r w:rsidRPr="0088087D" w:rsidDel="00877C9F">
                <w:rPr>
                  <w:b/>
                  <w:bCs/>
                  <w:szCs w:val="22"/>
                  <w:lang w:val="pl-PL"/>
                </w:rPr>
                <w:delText xml:space="preserve">N </w:delText>
              </w:r>
            </w:del>
            <w:ins w:id="7394" w:author="Author">
              <w:r w:rsidR="00877C9F">
                <w:rPr>
                  <w:b/>
                  <w:bCs/>
                  <w:szCs w:val="22"/>
                  <w:lang w:val="pl-PL"/>
                </w:rPr>
                <w:t>n </w:t>
              </w:r>
            </w:ins>
            <w:r w:rsidR="00577E6B">
              <w:rPr>
                <w:b/>
                <w:bCs/>
                <w:szCs w:val="22"/>
                <w:lang w:val="pl-PL"/>
              </w:rPr>
              <w:t>=</w:t>
            </w:r>
            <w:ins w:id="7395" w:author="Author">
              <w:r w:rsidR="001D0908" w:rsidRPr="00CB0CCE">
                <w:rPr>
                  <w:b/>
                  <w:bCs/>
                  <w:sz w:val="20"/>
                  <w:lang w:val="pl-PL"/>
                </w:rPr>
                <w:t> </w:t>
              </w:r>
            </w:ins>
          </w:p>
          <w:p w14:paraId="6A3149B9"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284</w:t>
            </w:r>
          </w:p>
        </w:tc>
        <w:tc>
          <w:tcPr>
            <w:tcW w:w="900" w:type="dxa"/>
            <w:tcBorders>
              <w:left w:val="single" w:sz="4" w:space="0" w:color="auto"/>
              <w:right w:val="single" w:sz="4" w:space="0" w:color="auto"/>
            </w:tcBorders>
          </w:tcPr>
          <w:p w14:paraId="7FE61E00" w14:textId="53162B55" w:rsidR="002E0BC8" w:rsidRPr="0088087D" w:rsidDel="001D0908" w:rsidRDefault="00877C9F" w:rsidP="001D0908">
            <w:pPr>
              <w:keepNext/>
              <w:keepLines/>
              <w:numPr>
                <w:ilvl w:val="12"/>
                <w:numId w:val="0"/>
              </w:numPr>
              <w:ind w:right="-2"/>
              <w:jc w:val="center"/>
              <w:rPr>
                <w:del w:id="7396" w:author="Author"/>
                <w:b/>
                <w:bCs/>
                <w:szCs w:val="22"/>
                <w:lang w:val="pl-PL"/>
              </w:rPr>
            </w:pPr>
            <w:ins w:id="7397" w:author="Author">
              <w:r>
                <w:rPr>
                  <w:b/>
                  <w:bCs/>
                  <w:szCs w:val="22"/>
                  <w:lang w:val="pl-PL"/>
                </w:rPr>
                <w:t>n </w:t>
              </w:r>
            </w:ins>
            <w:del w:id="7398" w:author="Author">
              <w:r w:rsidR="002E0BC8" w:rsidRPr="0088087D" w:rsidDel="00877C9F">
                <w:rPr>
                  <w:b/>
                  <w:bCs/>
                  <w:szCs w:val="22"/>
                  <w:lang w:val="pl-PL"/>
                </w:rPr>
                <w:delText xml:space="preserve">N </w:delText>
              </w:r>
            </w:del>
            <w:r w:rsidR="00577E6B">
              <w:rPr>
                <w:b/>
                <w:bCs/>
                <w:szCs w:val="22"/>
                <w:lang w:val="pl-PL"/>
              </w:rPr>
              <w:t>=</w:t>
            </w:r>
            <w:ins w:id="7399" w:author="Author">
              <w:r w:rsidR="001D0908" w:rsidRPr="00CB0CCE">
                <w:rPr>
                  <w:b/>
                  <w:bCs/>
                  <w:sz w:val="20"/>
                  <w:lang w:val="pl-PL"/>
                </w:rPr>
                <w:t> </w:t>
              </w:r>
            </w:ins>
          </w:p>
          <w:p w14:paraId="3A19DBCA"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398</w:t>
            </w:r>
          </w:p>
        </w:tc>
        <w:tc>
          <w:tcPr>
            <w:tcW w:w="900" w:type="dxa"/>
            <w:tcBorders>
              <w:left w:val="single" w:sz="4" w:space="0" w:color="auto"/>
              <w:right w:val="single" w:sz="4" w:space="0" w:color="auto"/>
            </w:tcBorders>
          </w:tcPr>
          <w:p w14:paraId="0D119C8B" w14:textId="7839CE06" w:rsidR="002E0BC8" w:rsidRPr="0088087D" w:rsidDel="001D0908" w:rsidRDefault="002E0BC8" w:rsidP="001D0908">
            <w:pPr>
              <w:keepNext/>
              <w:keepLines/>
              <w:numPr>
                <w:ilvl w:val="12"/>
                <w:numId w:val="0"/>
              </w:numPr>
              <w:ind w:right="-2"/>
              <w:jc w:val="center"/>
              <w:rPr>
                <w:del w:id="7400" w:author="Author"/>
                <w:b/>
                <w:bCs/>
                <w:szCs w:val="22"/>
                <w:lang w:val="pl-PL"/>
              </w:rPr>
            </w:pPr>
            <w:del w:id="7401" w:author="Author">
              <w:r w:rsidRPr="0088087D" w:rsidDel="00877C9F">
                <w:rPr>
                  <w:b/>
                  <w:bCs/>
                  <w:szCs w:val="22"/>
                  <w:lang w:val="pl-PL"/>
                </w:rPr>
                <w:delText xml:space="preserve">N </w:delText>
              </w:r>
            </w:del>
            <w:ins w:id="7402" w:author="Author">
              <w:r w:rsidR="00877C9F">
                <w:rPr>
                  <w:b/>
                  <w:bCs/>
                  <w:szCs w:val="22"/>
                  <w:lang w:val="pl-PL"/>
                </w:rPr>
                <w:t>n </w:t>
              </w:r>
            </w:ins>
            <w:r w:rsidR="00577E6B">
              <w:rPr>
                <w:b/>
                <w:bCs/>
                <w:szCs w:val="22"/>
                <w:lang w:val="pl-PL"/>
              </w:rPr>
              <w:t>=</w:t>
            </w:r>
            <w:ins w:id="7403" w:author="Author">
              <w:r w:rsidR="001D0908" w:rsidRPr="00CB0CCE">
                <w:rPr>
                  <w:b/>
                  <w:bCs/>
                  <w:sz w:val="20"/>
                  <w:lang w:val="pl-PL"/>
                </w:rPr>
                <w:t> </w:t>
              </w:r>
            </w:ins>
          </w:p>
          <w:p w14:paraId="77AF30E6"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393</w:t>
            </w:r>
          </w:p>
        </w:tc>
        <w:tc>
          <w:tcPr>
            <w:tcW w:w="900" w:type="dxa"/>
            <w:tcBorders>
              <w:left w:val="single" w:sz="4" w:space="0" w:color="auto"/>
              <w:right w:val="single" w:sz="4" w:space="0" w:color="auto"/>
            </w:tcBorders>
          </w:tcPr>
          <w:p w14:paraId="16F3CE6F" w14:textId="5115D5C2" w:rsidR="002E0BC8" w:rsidRPr="0088087D" w:rsidDel="001D0908" w:rsidRDefault="002E0BC8" w:rsidP="001D0908">
            <w:pPr>
              <w:keepNext/>
              <w:keepLines/>
              <w:numPr>
                <w:ilvl w:val="12"/>
                <w:numId w:val="0"/>
              </w:numPr>
              <w:ind w:right="-2"/>
              <w:jc w:val="center"/>
              <w:rPr>
                <w:del w:id="7404" w:author="Author"/>
                <w:b/>
                <w:bCs/>
                <w:szCs w:val="22"/>
                <w:lang w:val="pl-PL"/>
              </w:rPr>
            </w:pPr>
            <w:del w:id="7405" w:author="Author">
              <w:r w:rsidRPr="0088087D" w:rsidDel="00877C9F">
                <w:rPr>
                  <w:b/>
                  <w:bCs/>
                  <w:szCs w:val="22"/>
                  <w:lang w:val="pl-PL"/>
                </w:rPr>
                <w:delText xml:space="preserve">N </w:delText>
              </w:r>
            </w:del>
            <w:ins w:id="7406" w:author="Author">
              <w:r w:rsidR="00877C9F">
                <w:rPr>
                  <w:b/>
                  <w:bCs/>
                  <w:szCs w:val="22"/>
                  <w:lang w:val="pl-PL"/>
                </w:rPr>
                <w:t>n </w:t>
              </w:r>
            </w:ins>
            <w:r w:rsidR="00577E6B">
              <w:rPr>
                <w:b/>
                <w:bCs/>
                <w:szCs w:val="22"/>
                <w:lang w:val="pl-PL"/>
              </w:rPr>
              <w:t>=</w:t>
            </w:r>
            <w:ins w:id="7407" w:author="Author">
              <w:r w:rsidR="001D0908" w:rsidRPr="00CB0CCE">
                <w:rPr>
                  <w:b/>
                  <w:bCs/>
                  <w:sz w:val="20"/>
                  <w:lang w:val="pl-PL"/>
                </w:rPr>
                <w:t> </w:t>
              </w:r>
            </w:ins>
          </w:p>
          <w:p w14:paraId="22433AF0"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205</w:t>
            </w:r>
          </w:p>
        </w:tc>
        <w:tc>
          <w:tcPr>
            <w:tcW w:w="900" w:type="dxa"/>
            <w:tcBorders>
              <w:left w:val="single" w:sz="4" w:space="0" w:color="auto"/>
            </w:tcBorders>
          </w:tcPr>
          <w:p w14:paraId="0838CF06" w14:textId="44ECB611" w:rsidR="002E0BC8" w:rsidRPr="0088087D" w:rsidDel="001D0908" w:rsidRDefault="002E0BC8" w:rsidP="001D0908">
            <w:pPr>
              <w:keepNext/>
              <w:keepLines/>
              <w:numPr>
                <w:ilvl w:val="12"/>
                <w:numId w:val="0"/>
              </w:numPr>
              <w:ind w:right="-2"/>
              <w:jc w:val="center"/>
              <w:rPr>
                <w:del w:id="7408" w:author="Author"/>
                <w:b/>
                <w:bCs/>
                <w:szCs w:val="22"/>
                <w:lang w:val="pl-PL"/>
              </w:rPr>
            </w:pPr>
            <w:del w:id="7409" w:author="Author">
              <w:r w:rsidRPr="0088087D" w:rsidDel="00877C9F">
                <w:rPr>
                  <w:b/>
                  <w:bCs/>
                  <w:szCs w:val="22"/>
                  <w:lang w:val="pl-PL"/>
                </w:rPr>
                <w:delText xml:space="preserve">N </w:delText>
              </w:r>
            </w:del>
            <w:ins w:id="7410" w:author="Author">
              <w:r w:rsidR="00877C9F">
                <w:rPr>
                  <w:b/>
                  <w:bCs/>
                  <w:szCs w:val="22"/>
                  <w:lang w:val="pl-PL"/>
                </w:rPr>
                <w:t>n </w:t>
              </w:r>
            </w:ins>
            <w:r w:rsidR="00577E6B">
              <w:rPr>
                <w:b/>
                <w:bCs/>
                <w:szCs w:val="22"/>
                <w:lang w:val="pl-PL"/>
              </w:rPr>
              <w:t>=</w:t>
            </w:r>
            <w:ins w:id="7411" w:author="Author">
              <w:r w:rsidR="001D0908" w:rsidRPr="00CB0CCE">
                <w:rPr>
                  <w:b/>
                  <w:bCs/>
                  <w:sz w:val="20"/>
                  <w:lang w:val="pl-PL"/>
                </w:rPr>
                <w:t> </w:t>
              </w:r>
            </w:ins>
          </w:p>
          <w:p w14:paraId="066AD7C0"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204</w:t>
            </w:r>
          </w:p>
        </w:tc>
        <w:tc>
          <w:tcPr>
            <w:tcW w:w="990" w:type="dxa"/>
            <w:tcBorders>
              <w:left w:val="nil"/>
              <w:right w:val="single" w:sz="4" w:space="0" w:color="auto"/>
            </w:tcBorders>
          </w:tcPr>
          <w:p w14:paraId="4BE38790" w14:textId="30603C6D" w:rsidR="002E0BC8" w:rsidRPr="0088087D" w:rsidDel="001D0908" w:rsidRDefault="002E0BC8" w:rsidP="001D0908">
            <w:pPr>
              <w:keepNext/>
              <w:keepLines/>
              <w:numPr>
                <w:ilvl w:val="12"/>
                <w:numId w:val="0"/>
              </w:numPr>
              <w:ind w:right="-2"/>
              <w:jc w:val="center"/>
              <w:rPr>
                <w:del w:id="7412" w:author="Author"/>
                <w:b/>
                <w:bCs/>
                <w:szCs w:val="22"/>
                <w:lang w:val="pl-PL"/>
              </w:rPr>
            </w:pPr>
            <w:del w:id="7413" w:author="Author">
              <w:r w:rsidRPr="0088087D" w:rsidDel="006E492A">
                <w:rPr>
                  <w:b/>
                  <w:bCs/>
                  <w:szCs w:val="22"/>
                  <w:lang w:val="pl-PL"/>
                </w:rPr>
                <w:delText xml:space="preserve">N </w:delText>
              </w:r>
            </w:del>
            <w:ins w:id="7414" w:author="Author">
              <w:r w:rsidR="006E492A">
                <w:rPr>
                  <w:b/>
                  <w:bCs/>
                  <w:szCs w:val="22"/>
                  <w:lang w:val="pl-PL"/>
                </w:rPr>
                <w:t>n </w:t>
              </w:r>
            </w:ins>
            <w:r w:rsidR="00577E6B">
              <w:rPr>
                <w:b/>
                <w:bCs/>
                <w:szCs w:val="22"/>
                <w:lang w:val="pl-PL"/>
              </w:rPr>
              <w:t>=</w:t>
            </w:r>
            <w:ins w:id="7415" w:author="Author">
              <w:r w:rsidR="001D0908" w:rsidRPr="00CB0CCE">
                <w:rPr>
                  <w:b/>
                  <w:bCs/>
                  <w:sz w:val="20"/>
                  <w:lang w:val="pl-PL"/>
                </w:rPr>
                <w:t> </w:t>
              </w:r>
            </w:ins>
          </w:p>
          <w:p w14:paraId="72D47C98"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803</w:t>
            </w:r>
          </w:p>
        </w:tc>
        <w:tc>
          <w:tcPr>
            <w:tcW w:w="990" w:type="dxa"/>
            <w:gridSpan w:val="2"/>
            <w:tcBorders>
              <w:left w:val="single" w:sz="4" w:space="0" w:color="auto"/>
            </w:tcBorders>
          </w:tcPr>
          <w:p w14:paraId="5CBCD8E4" w14:textId="0DC16FBE" w:rsidR="002E0BC8" w:rsidRPr="0088087D" w:rsidDel="001D0908" w:rsidRDefault="002E0BC8" w:rsidP="001D0908">
            <w:pPr>
              <w:keepNext/>
              <w:keepLines/>
              <w:numPr>
                <w:ilvl w:val="12"/>
                <w:numId w:val="0"/>
              </w:numPr>
              <w:ind w:right="-2"/>
              <w:jc w:val="center"/>
              <w:rPr>
                <w:del w:id="7416" w:author="Author"/>
                <w:b/>
                <w:bCs/>
                <w:szCs w:val="22"/>
                <w:lang w:val="pl-PL"/>
              </w:rPr>
            </w:pPr>
            <w:del w:id="7417" w:author="Author">
              <w:r w:rsidRPr="0088087D" w:rsidDel="006E492A">
                <w:rPr>
                  <w:b/>
                  <w:bCs/>
                  <w:szCs w:val="22"/>
                  <w:lang w:val="pl-PL"/>
                </w:rPr>
                <w:delText xml:space="preserve">N </w:delText>
              </w:r>
            </w:del>
            <w:ins w:id="7418" w:author="Author">
              <w:r w:rsidR="006E492A">
                <w:rPr>
                  <w:b/>
                  <w:bCs/>
                  <w:szCs w:val="22"/>
                  <w:lang w:val="pl-PL"/>
                </w:rPr>
                <w:t>n </w:t>
              </w:r>
            </w:ins>
            <w:r w:rsidR="00577E6B">
              <w:rPr>
                <w:b/>
                <w:bCs/>
                <w:szCs w:val="22"/>
                <w:lang w:val="pl-PL"/>
              </w:rPr>
              <w:t>=</w:t>
            </w:r>
            <w:ins w:id="7419" w:author="Author">
              <w:r w:rsidR="001D0908" w:rsidRPr="00CB0CCE">
                <w:rPr>
                  <w:b/>
                  <w:bCs/>
                  <w:sz w:val="20"/>
                  <w:lang w:val="pl-PL"/>
                </w:rPr>
                <w:t> </w:t>
              </w:r>
            </w:ins>
          </w:p>
          <w:p w14:paraId="53D97E77"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413</w:t>
            </w:r>
          </w:p>
        </w:tc>
        <w:tc>
          <w:tcPr>
            <w:tcW w:w="900" w:type="dxa"/>
            <w:tcBorders>
              <w:left w:val="nil"/>
              <w:right w:val="single" w:sz="4" w:space="0" w:color="auto"/>
            </w:tcBorders>
          </w:tcPr>
          <w:p w14:paraId="59D57AB0" w14:textId="19846FC0" w:rsidR="002E0BC8" w:rsidRPr="0088087D" w:rsidDel="001D0908" w:rsidRDefault="002E0BC8" w:rsidP="001D0908">
            <w:pPr>
              <w:keepNext/>
              <w:keepLines/>
              <w:numPr>
                <w:ilvl w:val="12"/>
                <w:numId w:val="0"/>
              </w:numPr>
              <w:ind w:right="-2"/>
              <w:jc w:val="center"/>
              <w:rPr>
                <w:del w:id="7420" w:author="Author"/>
                <w:b/>
                <w:bCs/>
                <w:szCs w:val="22"/>
                <w:lang w:val="pl-PL"/>
              </w:rPr>
            </w:pPr>
            <w:del w:id="7421" w:author="Author">
              <w:r w:rsidRPr="0088087D" w:rsidDel="006E492A">
                <w:rPr>
                  <w:b/>
                  <w:bCs/>
                  <w:szCs w:val="22"/>
                  <w:lang w:val="pl-PL"/>
                </w:rPr>
                <w:delText xml:space="preserve">N </w:delText>
              </w:r>
            </w:del>
            <w:ins w:id="7422" w:author="Author">
              <w:r w:rsidR="006E492A">
                <w:rPr>
                  <w:b/>
                  <w:bCs/>
                  <w:szCs w:val="22"/>
                  <w:lang w:val="pl-PL"/>
                </w:rPr>
                <w:t>n </w:t>
              </w:r>
            </w:ins>
            <w:r w:rsidR="00577E6B">
              <w:rPr>
                <w:b/>
                <w:bCs/>
                <w:szCs w:val="22"/>
                <w:lang w:val="pl-PL"/>
              </w:rPr>
              <w:t>=</w:t>
            </w:r>
            <w:ins w:id="7423" w:author="Author">
              <w:r w:rsidR="001D0908" w:rsidRPr="00CB0CCE">
                <w:rPr>
                  <w:b/>
                  <w:bCs/>
                  <w:sz w:val="20"/>
                  <w:lang w:val="pl-PL"/>
                </w:rPr>
                <w:t> </w:t>
              </w:r>
            </w:ins>
          </w:p>
          <w:p w14:paraId="6DD09B82" w14:textId="77777777" w:rsidR="002E0BC8" w:rsidRPr="0088087D" w:rsidRDefault="002E0BC8" w:rsidP="00D91195">
            <w:pPr>
              <w:keepNext/>
              <w:keepLines/>
              <w:numPr>
                <w:ilvl w:val="12"/>
                <w:numId w:val="0"/>
              </w:numPr>
              <w:ind w:right="-2"/>
              <w:jc w:val="center"/>
              <w:rPr>
                <w:b/>
                <w:bCs/>
                <w:szCs w:val="22"/>
                <w:lang w:val="pl-PL"/>
              </w:rPr>
            </w:pPr>
            <w:r w:rsidRPr="0088087D">
              <w:rPr>
                <w:b/>
                <w:bCs/>
                <w:szCs w:val="22"/>
                <w:lang w:val="pl-PL"/>
              </w:rPr>
              <w:t>170</w:t>
            </w:r>
          </w:p>
        </w:tc>
        <w:tc>
          <w:tcPr>
            <w:tcW w:w="900" w:type="dxa"/>
            <w:tcBorders>
              <w:left w:val="single" w:sz="4" w:space="0" w:color="auto"/>
            </w:tcBorders>
          </w:tcPr>
          <w:p w14:paraId="76EAC7CE" w14:textId="34674B62" w:rsidR="002E0BC8" w:rsidRPr="0088087D" w:rsidDel="001D0908" w:rsidRDefault="002E0BC8" w:rsidP="001D0908">
            <w:pPr>
              <w:keepNext/>
              <w:keepLines/>
              <w:numPr>
                <w:ilvl w:val="12"/>
                <w:numId w:val="0"/>
              </w:numPr>
              <w:ind w:right="-2"/>
              <w:jc w:val="center"/>
              <w:rPr>
                <w:del w:id="7424" w:author="Author"/>
                <w:b/>
                <w:bCs/>
                <w:sz w:val="20"/>
                <w:lang w:val="pl-PL"/>
              </w:rPr>
            </w:pPr>
            <w:del w:id="7425" w:author="Author">
              <w:r w:rsidRPr="0088087D" w:rsidDel="006E492A">
                <w:rPr>
                  <w:b/>
                  <w:bCs/>
                  <w:sz w:val="20"/>
                  <w:lang w:val="pl-PL"/>
                </w:rPr>
                <w:delText xml:space="preserve">N </w:delText>
              </w:r>
            </w:del>
            <w:ins w:id="7426" w:author="Author">
              <w:r w:rsidR="006E492A">
                <w:rPr>
                  <w:b/>
                  <w:bCs/>
                  <w:sz w:val="20"/>
                  <w:lang w:val="pl-PL"/>
                </w:rPr>
                <w:t>n </w:t>
              </w:r>
            </w:ins>
            <w:r w:rsidR="00577E6B">
              <w:rPr>
                <w:b/>
                <w:bCs/>
                <w:sz w:val="20"/>
                <w:lang w:val="pl-PL"/>
              </w:rPr>
              <w:t>=</w:t>
            </w:r>
            <w:ins w:id="7427" w:author="Author">
              <w:r w:rsidR="001D0908" w:rsidRPr="00CB0CCE">
                <w:rPr>
                  <w:b/>
                  <w:bCs/>
                  <w:sz w:val="20"/>
                  <w:lang w:val="pl-PL"/>
                </w:rPr>
                <w:t> </w:t>
              </w:r>
            </w:ins>
          </w:p>
          <w:p w14:paraId="28001429" w14:textId="77777777" w:rsidR="002E0BC8" w:rsidRPr="0088087D" w:rsidRDefault="002E0BC8" w:rsidP="00D91195">
            <w:pPr>
              <w:keepNext/>
              <w:keepLines/>
              <w:numPr>
                <w:ilvl w:val="12"/>
                <w:numId w:val="0"/>
              </w:numPr>
              <w:ind w:right="-2"/>
              <w:jc w:val="center"/>
              <w:rPr>
                <w:b/>
                <w:bCs/>
                <w:sz w:val="20"/>
                <w:lang w:val="pl-PL"/>
              </w:rPr>
            </w:pPr>
            <w:r w:rsidRPr="0088087D">
              <w:rPr>
                <w:b/>
                <w:bCs/>
                <w:sz w:val="20"/>
                <w:lang w:val="pl-PL"/>
              </w:rPr>
              <w:t>158</w:t>
            </w:r>
          </w:p>
        </w:tc>
      </w:tr>
      <w:tr w:rsidR="002E0BC8" w:rsidRPr="0088087D" w14:paraId="087ECC7B" w14:textId="77777777" w:rsidTr="00DF4E03">
        <w:tc>
          <w:tcPr>
            <w:tcW w:w="9720" w:type="dxa"/>
            <w:gridSpan w:val="12"/>
          </w:tcPr>
          <w:p w14:paraId="24270886" w14:textId="77777777" w:rsidR="002E0BC8" w:rsidRPr="0088087D" w:rsidRDefault="002E0BC8" w:rsidP="00173C7E">
            <w:pPr>
              <w:keepNext/>
              <w:keepLines/>
              <w:numPr>
                <w:ilvl w:val="12"/>
                <w:numId w:val="0"/>
              </w:numPr>
              <w:ind w:right="-2"/>
              <w:jc w:val="center"/>
              <w:rPr>
                <w:b/>
                <w:szCs w:val="22"/>
                <w:lang w:val="pl-PL"/>
              </w:rPr>
            </w:pPr>
            <w:r w:rsidRPr="0088087D">
              <w:rPr>
                <w:b/>
                <w:bCs/>
                <w:szCs w:val="22"/>
                <w:lang w:val="pl-PL"/>
              </w:rPr>
              <w:t>ACR 20</w:t>
            </w:r>
          </w:p>
        </w:tc>
      </w:tr>
      <w:tr w:rsidR="002E0BC8" w:rsidRPr="0088087D" w14:paraId="09729823" w14:textId="77777777" w:rsidTr="00DF4E03">
        <w:tc>
          <w:tcPr>
            <w:tcW w:w="687" w:type="dxa"/>
            <w:tcBorders>
              <w:right w:val="single" w:sz="4" w:space="0" w:color="auto"/>
            </w:tcBorders>
          </w:tcPr>
          <w:p w14:paraId="03774F52" w14:textId="77777777" w:rsidR="002E0BC8" w:rsidRPr="0088087D" w:rsidRDefault="002E0BC8" w:rsidP="00173C7E">
            <w:pPr>
              <w:keepNext/>
              <w:keepLines/>
              <w:numPr>
                <w:ilvl w:val="12"/>
                <w:numId w:val="0"/>
              </w:numPr>
              <w:ind w:right="-2"/>
              <w:jc w:val="center"/>
              <w:rPr>
                <w:szCs w:val="22"/>
                <w:lang w:val="pl-PL"/>
              </w:rPr>
            </w:pPr>
            <w:r w:rsidRPr="0088087D">
              <w:rPr>
                <w:szCs w:val="22"/>
                <w:lang w:val="pl-PL"/>
              </w:rPr>
              <w:t>24</w:t>
            </w:r>
          </w:p>
        </w:tc>
        <w:tc>
          <w:tcPr>
            <w:tcW w:w="933" w:type="dxa"/>
            <w:tcBorders>
              <w:left w:val="single" w:sz="4" w:space="0" w:color="auto"/>
              <w:right w:val="single" w:sz="4" w:space="0" w:color="auto"/>
            </w:tcBorders>
          </w:tcPr>
          <w:p w14:paraId="132ABEF4" w14:textId="508EE2E8" w:rsidR="002E0BC8" w:rsidRPr="0088087D" w:rsidRDefault="002E0BC8" w:rsidP="00B00DBB">
            <w:pPr>
              <w:keepNext/>
              <w:keepLines/>
              <w:numPr>
                <w:ilvl w:val="12"/>
                <w:numId w:val="0"/>
              </w:numPr>
              <w:ind w:right="-2"/>
              <w:jc w:val="center"/>
              <w:rPr>
                <w:szCs w:val="22"/>
                <w:lang w:val="pl-PL"/>
              </w:rPr>
            </w:pPr>
            <w:r w:rsidRPr="0088087D">
              <w:rPr>
                <w:szCs w:val="22"/>
                <w:lang w:val="pl-PL"/>
              </w:rPr>
              <w:t>70</w:t>
            </w:r>
            <w:ins w:id="7428" w:author="Author">
              <w:r w:rsidR="007A35E1" w:rsidRPr="004674A1">
                <w:rPr>
                  <w:szCs w:val="22"/>
                  <w:lang w:val="pl-PL"/>
                  <w:rPrChange w:id="7429" w:author="Author">
                    <w:rPr>
                      <w:b/>
                      <w:bCs/>
                      <w:sz w:val="20"/>
                      <w:lang w:val="pl-PL"/>
                    </w:rPr>
                  </w:rPrChange>
                </w:rPr>
                <w:t> </w:t>
              </w:r>
            </w:ins>
            <w:r w:rsidRPr="0088087D">
              <w:rPr>
                <w:szCs w:val="22"/>
                <w:lang w:val="pl-PL"/>
              </w:rPr>
              <w:t>%***</w:t>
            </w:r>
          </w:p>
        </w:tc>
        <w:tc>
          <w:tcPr>
            <w:tcW w:w="720" w:type="dxa"/>
            <w:tcBorders>
              <w:left w:val="single" w:sz="4" w:space="0" w:color="auto"/>
              <w:right w:val="single" w:sz="4" w:space="0" w:color="auto"/>
            </w:tcBorders>
          </w:tcPr>
          <w:p w14:paraId="69EC5906" w14:textId="28989FF8" w:rsidR="002E0BC8" w:rsidRPr="0088087D" w:rsidRDefault="002E0BC8" w:rsidP="002C3880">
            <w:pPr>
              <w:keepNext/>
              <w:keepLines/>
              <w:numPr>
                <w:ilvl w:val="12"/>
                <w:numId w:val="0"/>
              </w:numPr>
              <w:ind w:right="-2"/>
              <w:jc w:val="center"/>
              <w:rPr>
                <w:szCs w:val="22"/>
                <w:lang w:val="pl-PL"/>
              </w:rPr>
            </w:pPr>
            <w:r w:rsidRPr="0088087D">
              <w:rPr>
                <w:szCs w:val="22"/>
                <w:lang w:val="pl-PL"/>
              </w:rPr>
              <w:t>52</w:t>
            </w:r>
            <w:ins w:id="7430" w:author="Author">
              <w:r w:rsidR="007A35E1"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2B2038D6" w14:textId="6024EFC2" w:rsidR="002E0BC8" w:rsidRPr="0088087D" w:rsidRDefault="002E0BC8" w:rsidP="00D91195">
            <w:pPr>
              <w:keepNext/>
              <w:keepLines/>
              <w:numPr>
                <w:ilvl w:val="12"/>
                <w:numId w:val="0"/>
              </w:numPr>
              <w:ind w:right="-2"/>
              <w:jc w:val="center"/>
              <w:rPr>
                <w:szCs w:val="22"/>
                <w:lang w:val="pl-PL"/>
              </w:rPr>
            </w:pPr>
            <w:r w:rsidRPr="0088087D">
              <w:rPr>
                <w:szCs w:val="22"/>
                <w:lang w:val="pl-PL"/>
              </w:rPr>
              <w:t>56</w:t>
            </w:r>
            <w:ins w:id="7431" w:author="Author">
              <w:r w:rsidR="007A35E1"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0E3134AD" w14:textId="5C963FFA" w:rsidR="002E0BC8" w:rsidRPr="0088087D" w:rsidRDefault="002E0BC8" w:rsidP="00D91195">
            <w:pPr>
              <w:keepNext/>
              <w:keepLines/>
              <w:numPr>
                <w:ilvl w:val="12"/>
                <w:numId w:val="0"/>
              </w:numPr>
              <w:ind w:right="-2"/>
              <w:jc w:val="center"/>
              <w:rPr>
                <w:szCs w:val="22"/>
                <w:lang w:val="pl-PL"/>
              </w:rPr>
            </w:pPr>
            <w:r w:rsidRPr="0088087D">
              <w:rPr>
                <w:szCs w:val="22"/>
                <w:lang w:val="pl-PL"/>
              </w:rPr>
              <w:t>27</w:t>
            </w:r>
            <w:ins w:id="7432" w:author="Author">
              <w:r w:rsidR="007A35E1"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10BE768A" w14:textId="07595294" w:rsidR="002E0BC8" w:rsidRPr="0088087D" w:rsidRDefault="002E0BC8" w:rsidP="00D91195">
            <w:pPr>
              <w:keepNext/>
              <w:keepLines/>
              <w:numPr>
                <w:ilvl w:val="12"/>
                <w:numId w:val="0"/>
              </w:numPr>
              <w:ind w:right="-2"/>
              <w:jc w:val="center"/>
              <w:rPr>
                <w:szCs w:val="22"/>
                <w:lang w:val="pl-PL"/>
              </w:rPr>
            </w:pPr>
            <w:r w:rsidRPr="0088087D">
              <w:rPr>
                <w:szCs w:val="22"/>
                <w:lang w:val="pl-PL"/>
              </w:rPr>
              <w:t>59</w:t>
            </w:r>
            <w:ins w:id="7433" w:author="Author">
              <w:r w:rsidR="007A35E1" w:rsidRPr="00CB0CCE">
                <w:rPr>
                  <w:szCs w:val="22"/>
                  <w:lang w:val="pl-PL"/>
                </w:rPr>
                <w:t> </w:t>
              </w:r>
            </w:ins>
            <w:r w:rsidRPr="0088087D">
              <w:rPr>
                <w:szCs w:val="22"/>
                <w:lang w:val="pl-PL"/>
              </w:rPr>
              <w:t>%***</w:t>
            </w:r>
          </w:p>
        </w:tc>
        <w:tc>
          <w:tcPr>
            <w:tcW w:w="900" w:type="dxa"/>
            <w:tcBorders>
              <w:left w:val="single" w:sz="4" w:space="0" w:color="auto"/>
            </w:tcBorders>
          </w:tcPr>
          <w:p w14:paraId="75D64D9E" w14:textId="19D1A509" w:rsidR="002E0BC8" w:rsidRPr="0088087D" w:rsidRDefault="002E0BC8" w:rsidP="00D91195">
            <w:pPr>
              <w:keepNext/>
              <w:keepLines/>
              <w:numPr>
                <w:ilvl w:val="12"/>
                <w:numId w:val="0"/>
              </w:numPr>
              <w:ind w:right="-2"/>
              <w:jc w:val="center"/>
              <w:rPr>
                <w:szCs w:val="22"/>
                <w:lang w:val="pl-PL"/>
              </w:rPr>
            </w:pPr>
            <w:r w:rsidRPr="0088087D">
              <w:rPr>
                <w:szCs w:val="22"/>
                <w:lang w:val="pl-PL"/>
              </w:rPr>
              <w:t>26</w:t>
            </w:r>
            <w:ins w:id="7434" w:author="Author">
              <w:r w:rsidR="007A35E1" w:rsidRPr="00CB0CCE">
                <w:rPr>
                  <w:szCs w:val="22"/>
                  <w:lang w:val="pl-PL"/>
                </w:rPr>
                <w:t> </w:t>
              </w:r>
            </w:ins>
            <w:r w:rsidRPr="0088087D">
              <w:rPr>
                <w:szCs w:val="22"/>
                <w:lang w:val="pl-PL"/>
              </w:rPr>
              <w:t>%</w:t>
            </w:r>
          </w:p>
        </w:tc>
        <w:tc>
          <w:tcPr>
            <w:tcW w:w="990" w:type="dxa"/>
            <w:tcBorders>
              <w:left w:val="nil"/>
            </w:tcBorders>
          </w:tcPr>
          <w:p w14:paraId="396C9D29" w14:textId="406D9DF7" w:rsidR="002E0BC8" w:rsidRPr="0088087D" w:rsidRDefault="002E0BC8" w:rsidP="00D91195">
            <w:pPr>
              <w:keepNext/>
              <w:keepLines/>
              <w:numPr>
                <w:ilvl w:val="12"/>
                <w:numId w:val="0"/>
              </w:numPr>
              <w:ind w:right="-2"/>
              <w:jc w:val="center"/>
              <w:rPr>
                <w:szCs w:val="22"/>
                <w:lang w:val="pl-PL"/>
              </w:rPr>
            </w:pPr>
            <w:r w:rsidRPr="0088087D">
              <w:rPr>
                <w:szCs w:val="22"/>
                <w:lang w:val="pl-PL"/>
              </w:rPr>
              <w:t>61</w:t>
            </w:r>
            <w:ins w:id="7435" w:author="Author">
              <w:r w:rsidR="007A35E1" w:rsidRPr="00CB0CCE">
                <w:rPr>
                  <w:szCs w:val="22"/>
                  <w:lang w:val="pl-PL"/>
                </w:rPr>
                <w:t> </w:t>
              </w:r>
            </w:ins>
            <w:r w:rsidRPr="0088087D">
              <w:rPr>
                <w:szCs w:val="22"/>
                <w:lang w:val="pl-PL"/>
              </w:rPr>
              <w:t>%***</w:t>
            </w:r>
          </w:p>
        </w:tc>
        <w:tc>
          <w:tcPr>
            <w:tcW w:w="990" w:type="dxa"/>
            <w:gridSpan w:val="2"/>
            <w:tcBorders>
              <w:left w:val="nil"/>
            </w:tcBorders>
          </w:tcPr>
          <w:p w14:paraId="16D603FD" w14:textId="1DDE8AD0" w:rsidR="002E0BC8" w:rsidRPr="0088087D" w:rsidRDefault="002E0BC8" w:rsidP="00D91195">
            <w:pPr>
              <w:keepNext/>
              <w:keepLines/>
              <w:numPr>
                <w:ilvl w:val="12"/>
                <w:numId w:val="0"/>
              </w:numPr>
              <w:ind w:right="-2"/>
              <w:jc w:val="center"/>
              <w:rPr>
                <w:szCs w:val="22"/>
                <w:lang w:val="pl-PL"/>
              </w:rPr>
            </w:pPr>
            <w:r w:rsidRPr="0088087D">
              <w:rPr>
                <w:szCs w:val="22"/>
                <w:lang w:val="pl-PL"/>
              </w:rPr>
              <w:t>24</w:t>
            </w:r>
            <w:ins w:id="7436" w:author="Author">
              <w:r w:rsidR="007A35E1" w:rsidRPr="00CB0CCE">
                <w:rPr>
                  <w:szCs w:val="22"/>
                  <w:lang w:val="pl-PL"/>
                </w:rPr>
                <w:t> </w:t>
              </w:r>
            </w:ins>
            <w:r w:rsidRPr="0088087D">
              <w:rPr>
                <w:szCs w:val="22"/>
                <w:lang w:val="pl-PL"/>
              </w:rPr>
              <w:t>%</w:t>
            </w:r>
          </w:p>
        </w:tc>
        <w:tc>
          <w:tcPr>
            <w:tcW w:w="900" w:type="dxa"/>
            <w:tcBorders>
              <w:left w:val="nil"/>
            </w:tcBorders>
          </w:tcPr>
          <w:p w14:paraId="2B63CF70" w14:textId="6E4E0F39" w:rsidR="002E0BC8" w:rsidRPr="0088087D" w:rsidRDefault="002E0BC8" w:rsidP="00D91195">
            <w:pPr>
              <w:keepNext/>
              <w:keepLines/>
              <w:numPr>
                <w:ilvl w:val="12"/>
                <w:numId w:val="0"/>
              </w:numPr>
              <w:ind w:right="-2"/>
              <w:jc w:val="center"/>
              <w:rPr>
                <w:sz w:val="20"/>
                <w:lang w:val="pl-PL"/>
              </w:rPr>
            </w:pPr>
            <w:r w:rsidRPr="0088087D">
              <w:rPr>
                <w:sz w:val="20"/>
                <w:lang w:val="pl-PL"/>
              </w:rPr>
              <w:t>50</w:t>
            </w:r>
            <w:ins w:id="7437" w:author="Author">
              <w:r w:rsidR="007A35E1" w:rsidRPr="00CB0CCE">
                <w:rPr>
                  <w:szCs w:val="22"/>
                  <w:lang w:val="pl-PL"/>
                </w:rPr>
                <w:t> </w:t>
              </w:r>
            </w:ins>
            <w:r w:rsidRPr="0088087D">
              <w:rPr>
                <w:sz w:val="20"/>
                <w:lang w:val="pl-PL"/>
              </w:rPr>
              <w:t>%***</w:t>
            </w:r>
          </w:p>
        </w:tc>
        <w:tc>
          <w:tcPr>
            <w:tcW w:w="900" w:type="dxa"/>
            <w:tcBorders>
              <w:left w:val="nil"/>
            </w:tcBorders>
          </w:tcPr>
          <w:p w14:paraId="2F19BCF4" w14:textId="61237C84" w:rsidR="002E0BC8" w:rsidRPr="0088087D" w:rsidRDefault="002E0BC8" w:rsidP="00D91195">
            <w:pPr>
              <w:keepNext/>
              <w:keepLines/>
              <w:numPr>
                <w:ilvl w:val="12"/>
                <w:numId w:val="0"/>
              </w:numPr>
              <w:ind w:right="-2"/>
              <w:jc w:val="center"/>
              <w:rPr>
                <w:sz w:val="20"/>
                <w:lang w:val="pl-PL"/>
              </w:rPr>
            </w:pPr>
            <w:r w:rsidRPr="0088087D">
              <w:rPr>
                <w:sz w:val="20"/>
                <w:lang w:val="pl-PL"/>
              </w:rPr>
              <w:t>10</w:t>
            </w:r>
            <w:ins w:id="7438" w:author="Author">
              <w:r w:rsidR="007A35E1" w:rsidRPr="00CB0CCE">
                <w:rPr>
                  <w:szCs w:val="22"/>
                  <w:lang w:val="pl-PL"/>
                </w:rPr>
                <w:t> </w:t>
              </w:r>
            </w:ins>
            <w:r w:rsidRPr="0088087D">
              <w:rPr>
                <w:sz w:val="20"/>
                <w:lang w:val="pl-PL"/>
              </w:rPr>
              <w:t>%</w:t>
            </w:r>
          </w:p>
        </w:tc>
      </w:tr>
      <w:tr w:rsidR="002E0BC8" w:rsidRPr="0088087D" w14:paraId="33B19F7E" w14:textId="77777777" w:rsidTr="00DF4E03">
        <w:tc>
          <w:tcPr>
            <w:tcW w:w="687" w:type="dxa"/>
            <w:tcBorders>
              <w:right w:val="single" w:sz="4" w:space="0" w:color="auto"/>
            </w:tcBorders>
          </w:tcPr>
          <w:p w14:paraId="0C4332BC" w14:textId="77777777" w:rsidR="002E0BC8" w:rsidRPr="0088087D" w:rsidRDefault="002E0BC8" w:rsidP="00173C7E">
            <w:pPr>
              <w:keepNext/>
              <w:keepLines/>
              <w:numPr>
                <w:ilvl w:val="12"/>
                <w:numId w:val="0"/>
              </w:numPr>
              <w:ind w:right="-2"/>
              <w:jc w:val="center"/>
              <w:rPr>
                <w:szCs w:val="22"/>
                <w:lang w:val="pl-PL"/>
              </w:rPr>
            </w:pPr>
            <w:r w:rsidRPr="0088087D">
              <w:rPr>
                <w:szCs w:val="22"/>
                <w:lang w:val="pl-PL"/>
              </w:rPr>
              <w:t>52</w:t>
            </w:r>
          </w:p>
        </w:tc>
        <w:tc>
          <w:tcPr>
            <w:tcW w:w="933" w:type="dxa"/>
            <w:tcBorders>
              <w:left w:val="single" w:sz="4" w:space="0" w:color="auto"/>
              <w:right w:val="single" w:sz="4" w:space="0" w:color="auto"/>
            </w:tcBorders>
          </w:tcPr>
          <w:p w14:paraId="08FE1CBC" w14:textId="77777777" w:rsidR="002E0BC8" w:rsidRPr="0088087D" w:rsidRDefault="002E0BC8" w:rsidP="00B00DBB">
            <w:pPr>
              <w:keepNext/>
              <w:keepLines/>
              <w:numPr>
                <w:ilvl w:val="12"/>
                <w:numId w:val="0"/>
              </w:numPr>
              <w:ind w:right="-2"/>
              <w:jc w:val="center"/>
              <w:rPr>
                <w:szCs w:val="22"/>
                <w:lang w:val="pl-PL"/>
              </w:rPr>
            </w:pPr>
          </w:p>
        </w:tc>
        <w:tc>
          <w:tcPr>
            <w:tcW w:w="720" w:type="dxa"/>
            <w:tcBorders>
              <w:left w:val="single" w:sz="4" w:space="0" w:color="auto"/>
              <w:right w:val="single" w:sz="4" w:space="0" w:color="auto"/>
            </w:tcBorders>
          </w:tcPr>
          <w:p w14:paraId="17A101E3" w14:textId="77777777" w:rsidR="002E0BC8" w:rsidRPr="0088087D" w:rsidRDefault="002E0BC8" w:rsidP="002C3880">
            <w:pPr>
              <w:keepNext/>
              <w:keepLines/>
              <w:numPr>
                <w:ilvl w:val="12"/>
                <w:numId w:val="0"/>
              </w:numPr>
              <w:ind w:right="-2"/>
              <w:jc w:val="center"/>
              <w:rPr>
                <w:szCs w:val="22"/>
                <w:lang w:val="pl-PL"/>
              </w:rPr>
            </w:pPr>
          </w:p>
        </w:tc>
        <w:tc>
          <w:tcPr>
            <w:tcW w:w="900" w:type="dxa"/>
            <w:tcBorders>
              <w:left w:val="single" w:sz="4" w:space="0" w:color="auto"/>
              <w:right w:val="single" w:sz="4" w:space="0" w:color="auto"/>
            </w:tcBorders>
          </w:tcPr>
          <w:p w14:paraId="16D20DAD" w14:textId="1C407539" w:rsidR="002E0BC8" w:rsidRPr="0088087D" w:rsidRDefault="002E0BC8" w:rsidP="00D91195">
            <w:pPr>
              <w:keepNext/>
              <w:keepLines/>
              <w:numPr>
                <w:ilvl w:val="12"/>
                <w:numId w:val="0"/>
              </w:numPr>
              <w:ind w:right="-2"/>
              <w:jc w:val="center"/>
              <w:rPr>
                <w:szCs w:val="22"/>
                <w:lang w:val="pl-PL"/>
              </w:rPr>
            </w:pPr>
            <w:r w:rsidRPr="0088087D">
              <w:rPr>
                <w:szCs w:val="22"/>
                <w:lang w:val="pl-PL"/>
              </w:rPr>
              <w:t>56</w:t>
            </w:r>
            <w:ins w:id="7439" w:author="Author">
              <w:r w:rsidR="007A35E1"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13635FC5" w14:textId="33D3762A" w:rsidR="002E0BC8" w:rsidRPr="0088087D" w:rsidRDefault="002E0BC8" w:rsidP="00D91195">
            <w:pPr>
              <w:keepNext/>
              <w:keepLines/>
              <w:numPr>
                <w:ilvl w:val="12"/>
                <w:numId w:val="0"/>
              </w:numPr>
              <w:ind w:right="-2"/>
              <w:jc w:val="center"/>
              <w:rPr>
                <w:szCs w:val="22"/>
                <w:lang w:val="pl-PL"/>
              </w:rPr>
            </w:pPr>
            <w:r w:rsidRPr="0088087D">
              <w:rPr>
                <w:szCs w:val="22"/>
                <w:lang w:val="pl-PL"/>
              </w:rPr>
              <w:t>25</w:t>
            </w:r>
            <w:ins w:id="7440" w:author="Author">
              <w:r w:rsidR="007A35E1"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665DCBB3" w14:textId="77777777" w:rsidR="002E0BC8" w:rsidRPr="0088087D" w:rsidRDefault="002E0BC8" w:rsidP="00D91195">
            <w:pPr>
              <w:keepNext/>
              <w:keepLines/>
              <w:numPr>
                <w:ilvl w:val="12"/>
                <w:numId w:val="0"/>
              </w:numPr>
              <w:ind w:right="-2"/>
              <w:jc w:val="center"/>
              <w:rPr>
                <w:szCs w:val="22"/>
                <w:lang w:val="pl-PL"/>
              </w:rPr>
            </w:pPr>
          </w:p>
        </w:tc>
        <w:tc>
          <w:tcPr>
            <w:tcW w:w="900" w:type="dxa"/>
            <w:tcBorders>
              <w:left w:val="single" w:sz="4" w:space="0" w:color="auto"/>
            </w:tcBorders>
          </w:tcPr>
          <w:p w14:paraId="375C88A4" w14:textId="77777777" w:rsidR="002E0BC8" w:rsidRPr="0088087D" w:rsidRDefault="002E0BC8" w:rsidP="00D91195">
            <w:pPr>
              <w:keepNext/>
              <w:keepLines/>
              <w:numPr>
                <w:ilvl w:val="12"/>
                <w:numId w:val="0"/>
              </w:numPr>
              <w:ind w:right="-2"/>
              <w:jc w:val="center"/>
              <w:rPr>
                <w:szCs w:val="22"/>
                <w:lang w:val="pl-PL"/>
              </w:rPr>
            </w:pPr>
          </w:p>
        </w:tc>
        <w:tc>
          <w:tcPr>
            <w:tcW w:w="990" w:type="dxa"/>
            <w:tcBorders>
              <w:left w:val="nil"/>
            </w:tcBorders>
          </w:tcPr>
          <w:p w14:paraId="73F2C3A8" w14:textId="77777777" w:rsidR="002E0BC8" w:rsidRPr="0088087D" w:rsidRDefault="002E0BC8" w:rsidP="00D91195">
            <w:pPr>
              <w:keepNext/>
              <w:keepLines/>
              <w:numPr>
                <w:ilvl w:val="12"/>
                <w:numId w:val="0"/>
              </w:numPr>
              <w:ind w:right="-2"/>
              <w:jc w:val="center"/>
              <w:rPr>
                <w:szCs w:val="22"/>
                <w:lang w:val="pl-PL"/>
              </w:rPr>
            </w:pPr>
          </w:p>
        </w:tc>
        <w:tc>
          <w:tcPr>
            <w:tcW w:w="990" w:type="dxa"/>
            <w:gridSpan w:val="2"/>
            <w:tcBorders>
              <w:left w:val="nil"/>
            </w:tcBorders>
          </w:tcPr>
          <w:p w14:paraId="4348FA31" w14:textId="77777777" w:rsidR="002E0BC8" w:rsidRPr="0088087D" w:rsidRDefault="002E0BC8" w:rsidP="00D91195">
            <w:pPr>
              <w:keepNext/>
              <w:keepLines/>
              <w:numPr>
                <w:ilvl w:val="12"/>
                <w:numId w:val="0"/>
              </w:numPr>
              <w:ind w:right="-2"/>
              <w:jc w:val="center"/>
              <w:rPr>
                <w:szCs w:val="22"/>
                <w:lang w:val="pl-PL"/>
              </w:rPr>
            </w:pPr>
          </w:p>
        </w:tc>
        <w:tc>
          <w:tcPr>
            <w:tcW w:w="900" w:type="dxa"/>
            <w:tcBorders>
              <w:left w:val="nil"/>
            </w:tcBorders>
          </w:tcPr>
          <w:p w14:paraId="61B314DF" w14:textId="77777777" w:rsidR="002E0BC8" w:rsidRPr="0088087D" w:rsidRDefault="002E0BC8" w:rsidP="00D91195">
            <w:pPr>
              <w:keepNext/>
              <w:keepLines/>
              <w:numPr>
                <w:ilvl w:val="12"/>
                <w:numId w:val="0"/>
              </w:numPr>
              <w:ind w:right="-2"/>
              <w:jc w:val="center"/>
              <w:rPr>
                <w:sz w:val="20"/>
                <w:lang w:val="pl-PL"/>
              </w:rPr>
            </w:pPr>
          </w:p>
        </w:tc>
        <w:tc>
          <w:tcPr>
            <w:tcW w:w="900" w:type="dxa"/>
            <w:tcBorders>
              <w:left w:val="nil"/>
            </w:tcBorders>
          </w:tcPr>
          <w:p w14:paraId="2E349E82" w14:textId="77777777" w:rsidR="002E0BC8" w:rsidRPr="0088087D" w:rsidRDefault="002E0BC8" w:rsidP="00D91195">
            <w:pPr>
              <w:keepNext/>
              <w:keepLines/>
              <w:numPr>
                <w:ilvl w:val="12"/>
                <w:numId w:val="0"/>
              </w:numPr>
              <w:ind w:right="-2"/>
              <w:jc w:val="center"/>
              <w:rPr>
                <w:sz w:val="20"/>
                <w:lang w:val="pl-PL"/>
              </w:rPr>
            </w:pPr>
          </w:p>
        </w:tc>
      </w:tr>
      <w:tr w:rsidR="002E0BC8" w:rsidRPr="0088087D" w14:paraId="04F2C276" w14:textId="77777777" w:rsidTr="00DF4E03">
        <w:tc>
          <w:tcPr>
            <w:tcW w:w="9720" w:type="dxa"/>
            <w:gridSpan w:val="12"/>
          </w:tcPr>
          <w:p w14:paraId="40407C71" w14:textId="77777777" w:rsidR="002E0BC8" w:rsidRPr="0088087D" w:rsidRDefault="002E0BC8" w:rsidP="00173C7E">
            <w:pPr>
              <w:keepNext/>
              <w:keepLines/>
              <w:numPr>
                <w:ilvl w:val="12"/>
                <w:numId w:val="0"/>
              </w:numPr>
              <w:ind w:right="-2"/>
              <w:jc w:val="center"/>
              <w:rPr>
                <w:b/>
                <w:szCs w:val="22"/>
                <w:lang w:val="pl-PL"/>
              </w:rPr>
            </w:pPr>
            <w:r w:rsidRPr="0088087D">
              <w:rPr>
                <w:b/>
                <w:bCs/>
                <w:szCs w:val="22"/>
                <w:lang w:val="pl-PL"/>
              </w:rPr>
              <w:t>ACR 50</w:t>
            </w:r>
          </w:p>
        </w:tc>
      </w:tr>
      <w:tr w:rsidR="002E0BC8" w:rsidRPr="0088087D" w14:paraId="21F15684" w14:textId="77777777" w:rsidTr="00DF4E03">
        <w:tc>
          <w:tcPr>
            <w:tcW w:w="687" w:type="dxa"/>
            <w:tcBorders>
              <w:right w:val="single" w:sz="4" w:space="0" w:color="auto"/>
            </w:tcBorders>
          </w:tcPr>
          <w:p w14:paraId="701AE050" w14:textId="77777777" w:rsidR="002E0BC8" w:rsidRPr="0088087D" w:rsidRDefault="002E0BC8" w:rsidP="00C3562C">
            <w:pPr>
              <w:keepNext/>
              <w:keepLines/>
              <w:numPr>
                <w:ilvl w:val="12"/>
                <w:numId w:val="0"/>
              </w:numPr>
              <w:ind w:right="-2"/>
              <w:jc w:val="center"/>
              <w:rPr>
                <w:sz w:val="20"/>
                <w:lang w:val="pl-PL"/>
              </w:rPr>
            </w:pPr>
            <w:r w:rsidRPr="0088087D">
              <w:rPr>
                <w:sz w:val="20"/>
                <w:lang w:val="pl-PL"/>
              </w:rPr>
              <w:t>24</w:t>
            </w:r>
          </w:p>
        </w:tc>
        <w:tc>
          <w:tcPr>
            <w:tcW w:w="933" w:type="dxa"/>
            <w:tcBorders>
              <w:left w:val="single" w:sz="4" w:space="0" w:color="auto"/>
              <w:right w:val="single" w:sz="4" w:space="0" w:color="auto"/>
            </w:tcBorders>
          </w:tcPr>
          <w:p w14:paraId="521C46C9" w14:textId="5B0F1C0D" w:rsidR="002E0BC8" w:rsidRPr="0088087D" w:rsidRDefault="002E0BC8" w:rsidP="00C3562C">
            <w:pPr>
              <w:keepNext/>
              <w:keepLines/>
              <w:numPr>
                <w:ilvl w:val="12"/>
                <w:numId w:val="0"/>
              </w:numPr>
              <w:ind w:right="-2"/>
              <w:jc w:val="center"/>
              <w:rPr>
                <w:sz w:val="20"/>
                <w:lang w:val="pl-PL"/>
              </w:rPr>
            </w:pPr>
            <w:r w:rsidRPr="0088087D">
              <w:rPr>
                <w:sz w:val="20"/>
                <w:lang w:val="pl-PL"/>
              </w:rPr>
              <w:t>44</w:t>
            </w:r>
            <w:ins w:id="7441" w:author="Author">
              <w:r w:rsidR="007A35E1" w:rsidRPr="00CB0CCE">
                <w:rPr>
                  <w:szCs w:val="22"/>
                  <w:lang w:val="pl-PL"/>
                </w:rPr>
                <w:t> </w:t>
              </w:r>
            </w:ins>
            <w:r w:rsidRPr="0088087D">
              <w:rPr>
                <w:sz w:val="20"/>
                <w:lang w:val="pl-PL"/>
              </w:rPr>
              <w:t>%**</w:t>
            </w:r>
          </w:p>
        </w:tc>
        <w:tc>
          <w:tcPr>
            <w:tcW w:w="720" w:type="dxa"/>
            <w:tcBorders>
              <w:left w:val="single" w:sz="4" w:space="0" w:color="auto"/>
              <w:right w:val="single" w:sz="4" w:space="0" w:color="auto"/>
            </w:tcBorders>
          </w:tcPr>
          <w:p w14:paraId="21D47240" w14:textId="104F1A36" w:rsidR="002E0BC8" w:rsidRPr="0088087D" w:rsidRDefault="002E0BC8" w:rsidP="00C3562C">
            <w:pPr>
              <w:keepNext/>
              <w:keepLines/>
              <w:numPr>
                <w:ilvl w:val="12"/>
                <w:numId w:val="0"/>
              </w:numPr>
              <w:ind w:right="-2"/>
              <w:jc w:val="center"/>
              <w:rPr>
                <w:sz w:val="20"/>
                <w:lang w:val="pl-PL"/>
              </w:rPr>
            </w:pPr>
            <w:r w:rsidRPr="0088087D">
              <w:rPr>
                <w:sz w:val="20"/>
                <w:lang w:val="pl-PL"/>
              </w:rPr>
              <w:t>33</w:t>
            </w:r>
            <w:ins w:id="7442" w:author="Author">
              <w:r w:rsidR="007A35E1" w:rsidRPr="00CB0CCE">
                <w:rPr>
                  <w:szCs w:val="22"/>
                  <w:lang w:val="pl-PL"/>
                </w:rPr>
                <w:t> </w:t>
              </w:r>
            </w:ins>
            <w:r w:rsidRPr="0088087D">
              <w:rPr>
                <w:sz w:val="20"/>
                <w:lang w:val="pl-PL"/>
              </w:rPr>
              <w:t>%</w:t>
            </w:r>
          </w:p>
        </w:tc>
        <w:tc>
          <w:tcPr>
            <w:tcW w:w="900" w:type="dxa"/>
            <w:tcBorders>
              <w:left w:val="single" w:sz="4" w:space="0" w:color="auto"/>
              <w:right w:val="single" w:sz="4" w:space="0" w:color="auto"/>
            </w:tcBorders>
          </w:tcPr>
          <w:p w14:paraId="6E2FC3EF" w14:textId="4394738E" w:rsidR="002E0BC8" w:rsidRPr="0088087D" w:rsidRDefault="002E0BC8" w:rsidP="00C3562C">
            <w:pPr>
              <w:keepNext/>
              <w:keepLines/>
              <w:numPr>
                <w:ilvl w:val="12"/>
                <w:numId w:val="0"/>
              </w:numPr>
              <w:ind w:right="-2"/>
              <w:jc w:val="center"/>
              <w:rPr>
                <w:sz w:val="20"/>
                <w:lang w:val="pl-PL"/>
              </w:rPr>
            </w:pPr>
            <w:r w:rsidRPr="0088087D">
              <w:rPr>
                <w:sz w:val="20"/>
                <w:lang w:val="pl-PL"/>
              </w:rPr>
              <w:t>32</w:t>
            </w:r>
            <w:ins w:id="7443" w:author="Author">
              <w:r w:rsidR="009C0115" w:rsidRPr="00CB0CCE">
                <w:rPr>
                  <w:szCs w:val="22"/>
                  <w:lang w:val="pl-PL"/>
                </w:rPr>
                <w:t> </w:t>
              </w:r>
            </w:ins>
            <w:r w:rsidRPr="0088087D">
              <w:rPr>
                <w:sz w:val="20"/>
                <w:lang w:val="pl-PL"/>
              </w:rPr>
              <w:t>%***</w:t>
            </w:r>
          </w:p>
        </w:tc>
        <w:tc>
          <w:tcPr>
            <w:tcW w:w="900" w:type="dxa"/>
            <w:tcBorders>
              <w:left w:val="single" w:sz="4" w:space="0" w:color="auto"/>
              <w:right w:val="single" w:sz="4" w:space="0" w:color="auto"/>
            </w:tcBorders>
          </w:tcPr>
          <w:p w14:paraId="397C9AFD" w14:textId="7515C451" w:rsidR="002E0BC8" w:rsidRPr="0088087D" w:rsidRDefault="002E0BC8" w:rsidP="00C3562C">
            <w:pPr>
              <w:keepNext/>
              <w:keepLines/>
              <w:numPr>
                <w:ilvl w:val="12"/>
                <w:numId w:val="0"/>
              </w:numPr>
              <w:ind w:right="-2"/>
              <w:jc w:val="center"/>
              <w:rPr>
                <w:szCs w:val="22"/>
                <w:lang w:val="pl-PL"/>
              </w:rPr>
            </w:pPr>
            <w:r w:rsidRPr="0088087D">
              <w:rPr>
                <w:szCs w:val="22"/>
                <w:lang w:val="pl-PL"/>
              </w:rPr>
              <w:t>10</w:t>
            </w:r>
            <w:ins w:id="7444" w:author="Author">
              <w:r w:rsidR="009C0115"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7C52BCCA" w14:textId="6BF80F44" w:rsidR="002E0BC8" w:rsidRPr="0088087D" w:rsidRDefault="002E0BC8" w:rsidP="00C3562C">
            <w:pPr>
              <w:keepNext/>
              <w:keepLines/>
              <w:numPr>
                <w:ilvl w:val="12"/>
                <w:numId w:val="0"/>
              </w:numPr>
              <w:ind w:right="-2"/>
              <w:jc w:val="center"/>
              <w:rPr>
                <w:szCs w:val="22"/>
                <w:lang w:val="pl-PL"/>
              </w:rPr>
            </w:pPr>
            <w:r w:rsidRPr="0088087D">
              <w:rPr>
                <w:szCs w:val="22"/>
                <w:lang w:val="pl-PL"/>
              </w:rPr>
              <w:t>44</w:t>
            </w:r>
            <w:ins w:id="7445" w:author="Author">
              <w:r w:rsidR="009C0115" w:rsidRPr="00CB0CCE">
                <w:rPr>
                  <w:szCs w:val="22"/>
                  <w:lang w:val="pl-PL"/>
                </w:rPr>
                <w:t> </w:t>
              </w:r>
            </w:ins>
            <w:r w:rsidRPr="0088087D">
              <w:rPr>
                <w:szCs w:val="22"/>
                <w:lang w:val="pl-PL"/>
              </w:rPr>
              <w:t>%***</w:t>
            </w:r>
          </w:p>
        </w:tc>
        <w:tc>
          <w:tcPr>
            <w:tcW w:w="900" w:type="dxa"/>
            <w:tcBorders>
              <w:left w:val="single" w:sz="4" w:space="0" w:color="auto"/>
            </w:tcBorders>
          </w:tcPr>
          <w:p w14:paraId="0D218C45" w14:textId="5880BBA1" w:rsidR="002E0BC8" w:rsidRPr="0088087D" w:rsidRDefault="002E0BC8" w:rsidP="00C3562C">
            <w:pPr>
              <w:keepNext/>
              <w:keepLines/>
              <w:numPr>
                <w:ilvl w:val="12"/>
                <w:numId w:val="0"/>
              </w:numPr>
              <w:ind w:right="-2"/>
              <w:jc w:val="center"/>
              <w:rPr>
                <w:szCs w:val="22"/>
                <w:lang w:val="pl-PL"/>
              </w:rPr>
            </w:pPr>
            <w:r w:rsidRPr="0088087D">
              <w:rPr>
                <w:szCs w:val="22"/>
                <w:lang w:val="pl-PL"/>
              </w:rPr>
              <w:t>11</w:t>
            </w:r>
            <w:ins w:id="7446" w:author="Author">
              <w:r w:rsidR="009C0115" w:rsidRPr="00CB0CCE">
                <w:rPr>
                  <w:szCs w:val="22"/>
                  <w:lang w:val="pl-PL"/>
                </w:rPr>
                <w:t> </w:t>
              </w:r>
            </w:ins>
            <w:r w:rsidRPr="0088087D">
              <w:rPr>
                <w:szCs w:val="22"/>
                <w:lang w:val="pl-PL"/>
              </w:rPr>
              <w:t>%</w:t>
            </w:r>
          </w:p>
        </w:tc>
        <w:tc>
          <w:tcPr>
            <w:tcW w:w="990" w:type="dxa"/>
            <w:tcBorders>
              <w:left w:val="nil"/>
            </w:tcBorders>
          </w:tcPr>
          <w:p w14:paraId="5B0EE258" w14:textId="2CBC611A" w:rsidR="002E0BC8" w:rsidRPr="0088087D" w:rsidRDefault="002E0BC8" w:rsidP="00C3562C">
            <w:pPr>
              <w:keepNext/>
              <w:keepLines/>
              <w:numPr>
                <w:ilvl w:val="12"/>
                <w:numId w:val="0"/>
              </w:numPr>
              <w:ind w:right="-2"/>
              <w:jc w:val="center"/>
              <w:rPr>
                <w:szCs w:val="22"/>
                <w:lang w:val="pl-PL"/>
              </w:rPr>
            </w:pPr>
            <w:r w:rsidRPr="0088087D">
              <w:rPr>
                <w:szCs w:val="22"/>
                <w:lang w:val="pl-PL"/>
              </w:rPr>
              <w:t>38</w:t>
            </w:r>
            <w:ins w:id="7447" w:author="Author">
              <w:r w:rsidR="009C0115" w:rsidRPr="00CB0CCE">
                <w:rPr>
                  <w:szCs w:val="22"/>
                  <w:lang w:val="pl-PL"/>
                </w:rPr>
                <w:t> </w:t>
              </w:r>
            </w:ins>
            <w:r w:rsidRPr="0088087D">
              <w:rPr>
                <w:szCs w:val="22"/>
                <w:lang w:val="pl-PL"/>
              </w:rPr>
              <w:t>%***</w:t>
            </w:r>
          </w:p>
        </w:tc>
        <w:tc>
          <w:tcPr>
            <w:tcW w:w="979" w:type="dxa"/>
            <w:tcBorders>
              <w:left w:val="nil"/>
            </w:tcBorders>
          </w:tcPr>
          <w:p w14:paraId="650E3B69" w14:textId="7187ACBC" w:rsidR="002E0BC8" w:rsidRPr="0088087D" w:rsidRDefault="002E0BC8" w:rsidP="00C3562C">
            <w:pPr>
              <w:keepNext/>
              <w:keepLines/>
              <w:numPr>
                <w:ilvl w:val="12"/>
                <w:numId w:val="0"/>
              </w:numPr>
              <w:ind w:right="-2"/>
              <w:jc w:val="center"/>
              <w:rPr>
                <w:szCs w:val="22"/>
                <w:lang w:val="pl-PL"/>
              </w:rPr>
            </w:pPr>
            <w:r w:rsidRPr="0088087D">
              <w:rPr>
                <w:szCs w:val="22"/>
                <w:lang w:val="pl-PL"/>
              </w:rPr>
              <w:t>9</w:t>
            </w:r>
            <w:ins w:id="7448" w:author="Author">
              <w:r w:rsidR="009C0115" w:rsidRPr="00CB0CCE">
                <w:rPr>
                  <w:szCs w:val="22"/>
                  <w:lang w:val="pl-PL"/>
                </w:rPr>
                <w:t> </w:t>
              </w:r>
            </w:ins>
            <w:r w:rsidRPr="0088087D">
              <w:rPr>
                <w:szCs w:val="22"/>
                <w:lang w:val="pl-PL"/>
              </w:rPr>
              <w:t>%</w:t>
            </w:r>
          </w:p>
        </w:tc>
        <w:tc>
          <w:tcPr>
            <w:tcW w:w="911" w:type="dxa"/>
            <w:gridSpan w:val="2"/>
            <w:tcBorders>
              <w:left w:val="nil"/>
            </w:tcBorders>
          </w:tcPr>
          <w:p w14:paraId="6E0A0522" w14:textId="5FD9FF2D" w:rsidR="002E0BC8" w:rsidRPr="0088087D" w:rsidRDefault="002E0BC8" w:rsidP="00C3562C">
            <w:pPr>
              <w:keepNext/>
              <w:keepLines/>
              <w:numPr>
                <w:ilvl w:val="12"/>
                <w:numId w:val="0"/>
              </w:numPr>
              <w:ind w:right="-2"/>
              <w:jc w:val="center"/>
              <w:rPr>
                <w:szCs w:val="22"/>
                <w:lang w:val="pl-PL"/>
              </w:rPr>
            </w:pPr>
            <w:r w:rsidRPr="0088087D">
              <w:rPr>
                <w:szCs w:val="22"/>
                <w:lang w:val="pl-PL"/>
              </w:rPr>
              <w:t>29</w:t>
            </w:r>
            <w:ins w:id="7449" w:author="Author">
              <w:r w:rsidR="009C0115" w:rsidRPr="00CB0CCE">
                <w:rPr>
                  <w:szCs w:val="22"/>
                  <w:lang w:val="pl-PL"/>
                </w:rPr>
                <w:t> </w:t>
              </w:r>
            </w:ins>
            <w:r w:rsidRPr="0088087D">
              <w:rPr>
                <w:szCs w:val="22"/>
                <w:lang w:val="pl-PL"/>
              </w:rPr>
              <w:t>%***</w:t>
            </w:r>
          </w:p>
        </w:tc>
        <w:tc>
          <w:tcPr>
            <w:tcW w:w="900" w:type="dxa"/>
            <w:tcBorders>
              <w:left w:val="nil"/>
            </w:tcBorders>
          </w:tcPr>
          <w:p w14:paraId="1173C8F7" w14:textId="2CE54F97" w:rsidR="002E0BC8" w:rsidRPr="0088087D" w:rsidRDefault="002E0BC8" w:rsidP="00C3562C">
            <w:pPr>
              <w:keepNext/>
              <w:keepLines/>
              <w:numPr>
                <w:ilvl w:val="12"/>
                <w:numId w:val="0"/>
              </w:numPr>
              <w:ind w:right="-2"/>
              <w:jc w:val="center"/>
              <w:rPr>
                <w:sz w:val="20"/>
                <w:lang w:val="pl-PL"/>
              </w:rPr>
            </w:pPr>
            <w:r w:rsidRPr="0088087D">
              <w:rPr>
                <w:sz w:val="20"/>
                <w:lang w:val="pl-PL"/>
              </w:rPr>
              <w:t>4</w:t>
            </w:r>
            <w:ins w:id="7450" w:author="Author">
              <w:r w:rsidR="009C0115" w:rsidRPr="00CB0CCE">
                <w:rPr>
                  <w:szCs w:val="22"/>
                  <w:lang w:val="pl-PL"/>
                </w:rPr>
                <w:t> </w:t>
              </w:r>
            </w:ins>
            <w:r w:rsidRPr="0088087D">
              <w:rPr>
                <w:sz w:val="20"/>
                <w:lang w:val="pl-PL"/>
              </w:rPr>
              <w:t>%</w:t>
            </w:r>
          </w:p>
        </w:tc>
      </w:tr>
      <w:tr w:rsidR="002E0BC8" w:rsidRPr="0088087D" w14:paraId="2ADABDFF" w14:textId="77777777" w:rsidTr="00DF4E03">
        <w:tc>
          <w:tcPr>
            <w:tcW w:w="687" w:type="dxa"/>
            <w:tcBorders>
              <w:right w:val="single" w:sz="4" w:space="0" w:color="auto"/>
            </w:tcBorders>
          </w:tcPr>
          <w:p w14:paraId="4290D4ED" w14:textId="77777777" w:rsidR="002E0BC8" w:rsidRPr="0088087D" w:rsidRDefault="002E0BC8" w:rsidP="00C3562C">
            <w:pPr>
              <w:keepNext/>
              <w:keepLines/>
              <w:numPr>
                <w:ilvl w:val="12"/>
                <w:numId w:val="0"/>
              </w:numPr>
              <w:ind w:right="-2"/>
              <w:jc w:val="center"/>
              <w:rPr>
                <w:sz w:val="20"/>
                <w:lang w:val="pl-PL"/>
              </w:rPr>
            </w:pPr>
            <w:r w:rsidRPr="0088087D">
              <w:rPr>
                <w:sz w:val="20"/>
                <w:lang w:val="pl-PL"/>
              </w:rPr>
              <w:t>52</w:t>
            </w:r>
          </w:p>
        </w:tc>
        <w:tc>
          <w:tcPr>
            <w:tcW w:w="933" w:type="dxa"/>
            <w:tcBorders>
              <w:left w:val="single" w:sz="4" w:space="0" w:color="auto"/>
              <w:right w:val="single" w:sz="4" w:space="0" w:color="auto"/>
            </w:tcBorders>
          </w:tcPr>
          <w:p w14:paraId="4945732C" w14:textId="77777777" w:rsidR="002E0BC8" w:rsidRPr="0088087D" w:rsidRDefault="002E0BC8" w:rsidP="00C3562C">
            <w:pPr>
              <w:keepNext/>
              <w:keepLines/>
              <w:numPr>
                <w:ilvl w:val="12"/>
                <w:numId w:val="0"/>
              </w:numPr>
              <w:ind w:right="-2"/>
              <w:jc w:val="center"/>
              <w:rPr>
                <w:sz w:val="20"/>
                <w:lang w:val="pl-PL"/>
              </w:rPr>
            </w:pPr>
          </w:p>
        </w:tc>
        <w:tc>
          <w:tcPr>
            <w:tcW w:w="720" w:type="dxa"/>
            <w:tcBorders>
              <w:left w:val="single" w:sz="4" w:space="0" w:color="auto"/>
              <w:right w:val="single" w:sz="4" w:space="0" w:color="auto"/>
            </w:tcBorders>
          </w:tcPr>
          <w:p w14:paraId="0860281E" w14:textId="77777777" w:rsidR="002E0BC8" w:rsidRPr="0088087D" w:rsidRDefault="002E0BC8" w:rsidP="00C3562C">
            <w:pPr>
              <w:keepNext/>
              <w:keepLines/>
              <w:numPr>
                <w:ilvl w:val="12"/>
                <w:numId w:val="0"/>
              </w:numPr>
              <w:ind w:right="-2"/>
              <w:jc w:val="center"/>
              <w:rPr>
                <w:sz w:val="20"/>
                <w:lang w:val="pl-PL"/>
              </w:rPr>
            </w:pPr>
          </w:p>
        </w:tc>
        <w:tc>
          <w:tcPr>
            <w:tcW w:w="900" w:type="dxa"/>
            <w:tcBorders>
              <w:left w:val="single" w:sz="4" w:space="0" w:color="auto"/>
              <w:right w:val="single" w:sz="4" w:space="0" w:color="auto"/>
            </w:tcBorders>
          </w:tcPr>
          <w:p w14:paraId="6BEFC529" w14:textId="77777777" w:rsidR="002E0BC8" w:rsidRPr="0088087D" w:rsidRDefault="002E0BC8" w:rsidP="00C3562C">
            <w:pPr>
              <w:keepNext/>
              <w:keepLines/>
              <w:numPr>
                <w:ilvl w:val="12"/>
                <w:numId w:val="0"/>
              </w:numPr>
              <w:ind w:right="-2"/>
              <w:jc w:val="center"/>
              <w:rPr>
                <w:sz w:val="20"/>
                <w:lang w:val="pl-PL"/>
              </w:rPr>
            </w:pPr>
            <w:r w:rsidRPr="0088087D">
              <w:rPr>
                <w:sz w:val="20"/>
                <w:lang w:val="pl-PL"/>
              </w:rPr>
              <w:t>36%***</w:t>
            </w:r>
          </w:p>
        </w:tc>
        <w:tc>
          <w:tcPr>
            <w:tcW w:w="900" w:type="dxa"/>
            <w:tcBorders>
              <w:left w:val="single" w:sz="4" w:space="0" w:color="auto"/>
              <w:right w:val="single" w:sz="4" w:space="0" w:color="auto"/>
            </w:tcBorders>
          </w:tcPr>
          <w:p w14:paraId="686BB3EC" w14:textId="77777777" w:rsidR="002E0BC8" w:rsidRPr="0088087D" w:rsidRDefault="002E0BC8" w:rsidP="00C3562C">
            <w:pPr>
              <w:keepNext/>
              <w:keepLines/>
              <w:numPr>
                <w:ilvl w:val="12"/>
                <w:numId w:val="0"/>
              </w:numPr>
              <w:ind w:right="-2"/>
              <w:jc w:val="center"/>
              <w:rPr>
                <w:szCs w:val="22"/>
                <w:lang w:val="pl-PL"/>
              </w:rPr>
            </w:pPr>
            <w:r w:rsidRPr="0088087D">
              <w:rPr>
                <w:szCs w:val="22"/>
                <w:lang w:val="pl-PL"/>
              </w:rPr>
              <w:t>10%</w:t>
            </w:r>
          </w:p>
        </w:tc>
        <w:tc>
          <w:tcPr>
            <w:tcW w:w="900" w:type="dxa"/>
            <w:tcBorders>
              <w:left w:val="single" w:sz="4" w:space="0" w:color="auto"/>
              <w:right w:val="single" w:sz="4" w:space="0" w:color="auto"/>
            </w:tcBorders>
          </w:tcPr>
          <w:p w14:paraId="06E252A8" w14:textId="77777777" w:rsidR="002E0BC8" w:rsidRPr="0088087D" w:rsidRDefault="002E0BC8" w:rsidP="00C3562C">
            <w:pPr>
              <w:keepNext/>
              <w:keepLines/>
              <w:numPr>
                <w:ilvl w:val="12"/>
                <w:numId w:val="0"/>
              </w:numPr>
              <w:ind w:right="-2"/>
              <w:jc w:val="center"/>
              <w:rPr>
                <w:szCs w:val="22"/>
                <w:lang w:val="pl-PL"/>
              </w:rPr>
            </w:pPr>
          </w:p>
        </w:tc>
        <w:tc>
          <w:tcPr>
            <w:tcW w:w="900" w:type="dxa"/>
            <w:tcBorders>
              <w:left w:val="single" w:sz="4" w:space="0" w:color="auto"/>
            </w:tcBorders>
          </w:tcPr>
          <w:p w14:paraId="3389BC6A" w14:textId="77777777" w:rsidR="002E0BC8" w:rsidRPr="0088087D" w:rsidRDefault="002E0BC8" w:rsidP="00C3562C">
            <w:pPr>
              <w:keepNext/>
              <w:keepLines/>
              <w:numPr>
                <w:ilvl w:val="12"/>
                <w:numId w:val="0"/>
              </w:numPr>
              <w:ind w:right="-2"/>
              <w:jc w:val="center"/>
              <w:rPr>
                <w:szCs w:val="22"/>
                <w:lang w:val="pl-PL"/>
              </w:rPr>
            </w:pPr>
          </w:p>
        </w:tc>
        <w:tc>
          <w:tcPr>
            <w:tcW w:w="990" w:type="dxa"/>
            <w:tcBorders>
              <w:left w:val="nil"/>
            </w:tcBorders>
          </w:tcPr>
          <w:p w14:paraId="460E0FFD" w14:textId="77777777" w:rsidR="002E0BC8" w:rsidRPr="0088087D" w:rsidRDefault="002E0BC8" w:rsidP="00C3562C">
            <w:pPr>
              <w:keepNext/>
              <w:keepLines/>
              <w:numPr>
                <w:ilvl w:val="12"/>
                <w:numId w:val="0"/>
              </w:numPr>
              <w:ind w:right="-2"/>
              <w:jc w:val="center"/>
              <w:rPr>
                <w:szCs w:val="22"/>
                <w:lang w:val="pl-PL"/>
              </w:rPr>
            </w:pPr>
          </w:p>
        </w:tc>
        <w:tc>
          <w:tcPr>
            <w:tcW w:w="979" w:type="dxa"/>
            <w:tcBorders>
              <w:left w:val="nil"/>
            </w:tcBorders>
          </w:tcPr>
          <w:p w14:paraId="248842D1" w14:textId="77777777" w:rsidR="002E0BC8" w:rsidRPr="0088087D" w:rsidRDefault="002E0BC8" w:rsidP="00C3562C">
            <w:pPr>
              <w:keepNext/>
              <w:keepLines/>
              <w:numPr>
                <w:ilvl w:val="12"/>
                <w:numId w:val="0"/>
              </w:numPr>
              <w:ind w:right="-2"/>
              <w:jc w:val="center"/>
              <w:rPr>
                <w:szCs w:val="22"/>
                <w:lang w:val="pl-PL"/>
              </w:rPr>
            </w:pPr>
          </w:p>
        </w:tc>
        <w:tc>
          <w:tcPr>
            <w:tcW w:w="911" w:type="dxa"/>
            <w:gridSpan w:val="2"/>
            <w:tcBorders>
              <w:left w:val="nil"/>
            </w:tcBorders>
          </w:tcPr>
          <w:p w14:paraId="1A78009A" w14:textId="77777777" w:rsidR="002E0BC8" w:rsidRPr="0088087D" w:rsidRDefault="002E0BC8" w:rsidP="00C3562C">
            <w:pPr>
              <w:keepNext/>
              <w:keepLines/>
              <w:numPr>
                <w:ilvl w:val="12"/>
                <w:numId w:val="0"/>
              </w:numPr>
              <w:ind w:right="-2"/>
              <w:jc w:val="center"/>
              <w:rPr>
                <w:szCs w:val="22"/>
                <w:lang w:val="pl-PL"/>
              </w:rPr>
            </w:pPr>
          </w:p>
        </w:tc>
        <w:tc>
          <w:tcPr>
            <w:tcW w:w="900" w:type="dxa"/>
            <w:tcBorders>
              <w:left w:val="nil"/>
            </w:tcBorders>
          </w:tcPr>
          <w:p w14:paraId="08BBE206" w14:textId="77777777" w:rsidR="002E0BC8" w:rsidRPr="0088087D" w:rsidRDefault="002E0BC8" w:rsidP="00C3562C">
            <w:pPr>
              <w:keepNext/>
              <w:keepLines/>
              <w:numPr>
                <w:ilvl w:val="12"/>
                <w:numId w:val="0"/>
              </w:numPr>
              <w:ind w:right="-2"/>
              <w:jc w:val="center"/>
              <w:rPr>
                <w:sz w:val="20"/>
                <w:lang w:val="pl-PL"/>
              </w:rPr>
            </w:pPr>
          </w:p>
        </w:tc>
      </w:tr>
      <w:tr w:rsidR="002E0BC8" w:rsidRPr="0088087D" w14:paraId="367BB8B1" w14:textId="77777777" w:rsidTr="00DF4E03">
        <w:tc>
          <w:tcPr>
            <w:tcW w:w="9720" w:type="dxa"/>
            <w:gridSpan w:val="12"/>
          </w:tcPr>
          <w:p w14:paraId="24B7B3DC" w14:textId="77777777" w:rsidR="002E0BC8" w:rsidRPr="0088087D" w:rsidRDefault="002E0BC8" w:rsidP="00C3562C">
            <w:pPr>
              <w:keepNext/>
              <w:keepLines/>
              <w:numPr>
                <w:ilvl w:val="12"/>
                <w:numId w:val="0"/>
              </w:numPr>
              <w:ind w:right="-2"/>
              <w:jc w:val="center"/>
              <w:rPr>
                <w:b/>
                <w:szCs w:val="22"/>
                <w:lang w:val="pl-PL"/>
              </w:rPr>
            </w:pPr>
            <w:r w:rsidRPr="0088087D">
              <w:rPr>
                <w:b/>
                <w:bCs/>
                <w:szCs w:val="22"/>
                <w:lang w:val="pl-PL"/>
              </w:rPr>
              <w:t>ACR 70</w:t>
            </w:r>
          </w:p>
        </w:tc>
      </w:tr>
      <w:tr w:rsidR="002E0BC8" w:rsidRPr="0088087D" w14:paraId="6B9E81AA" w14:textId="77777777" w:rsidTr="00DF4E03">
        <w:tc>
          <w:tcPr>
            <w:tcW w:w="687" w:type="dxa"/>
            <w:tcBorders>
              <w:right w:val="single" w:sz="4" w:space="0" w:color="auto"/>
            </w:tcBorders>
          </w:tcPr>
          <w:p w14:paraId="436939DD" w14:textId="77777777" w:rsidR="002E0BC8" w:rsidRPr="0088087D" w:rsidRDefault="002E0BC8" w:rsidP="00C12DF6">
            <w:pPr>
              <w:keepNext/>
              <w:keepLines/>
              <w:numPr>
                <w:ilvl w:val="12"/>
                <w:numId w:val="0"/>
              </w:numPr>
              <w:spacing w:line="200" w:lineRule="exact"/>
              <w:jc w:val="center"/>
              <w:rPr>
                <w:sz w:val="20"/>
                <w:lang w:val="pl-PL"/>
              </w:rPr>
            </w:pPr>
            <w:r w:rsidRPr="0088087D">
              <w:rPr>
                <w:sz w:val="20"/>
                <w:lang w:val="pl-PL"/>
              </w:rPr>
              <w:t>24</w:t>
            </w:r>
          </w:p>
        </w:tc>
        <w:tc>
          <w:tcPr>
            <w:tcW w:w="933" w:type="dxa"/>
            <w:tcBorders>
              <w:left w:val="single" w:sz="4" w:space="0" w:color="auto"/>
              <w:right w:val="single" w:sz="4" w:space="0" w:color="auto"/>
            </w:tcBorders>
          </w:tcPr>
          <w:p w14:paraId="36DDABC7" w14:textId="7AA56DB6" w:rsidR="002E0BC8" w:rsidRPr="0088087D" w:rsidRDefault="002E0BC8" w:rsidP="00C12DF6">
            <w:pPr>
              <w:keepNext/>
              <w:keepLines/>
              <w:numPr>
                <w:ilvl w:val="12"/>
                <w:numId w:val="0"/>
              </w:numPr>
              <w:spacing w:line="200" w:lineRule="exact"/>
              <w:jc w:val="center"/>
              <w:rPr>
                <w:sz w:val="20"/>
                <w:lang w:val="pl-PL"/>
              </w:rPr>
            </w:pPr>
            <w:r w:rsidRPr="0088087D">
              <w:rPr>
                <w:sz w:val="20"/>
                <w:lang w:val="pl-PL"/>
              </w:rPr>
              <w:t>28</w:t>
            </w:r>
            <w:ins w:id="7451" w:author="Author">
              <w:r w:rsidR="009C0115" w:rsidRPr="00CB0CCE">
                <w:rPr>
                  <w:szCs w:val="22"/>
                  <w:lang w:val="pl-PL"/>
                </w:rPr>
                <w:t> </w:t>
              </w:r>
            </w:ins>
            <w:r w:rsidRPr="0088087D">
              <w:rPr>
                <w:sz w:val="20"/>
                <w:lang w:val="pl-PL"/>
              </w:rPr>
              <w:t>%**</w:t>
            </w:r>
          </w:p>
        </w:tc>
        <w:tc>
          <w:tcPr>
            <w:tcW w:w="720" w:type="dxa"/>
            <w:tcBorders>
              <w:left w:val="single" w:sz="4" w:space="0" w:color="auto"/>
              <w:right w:val="single" w:sz="4" w:space="0" w:color="auto"/>
            </w:tcBorders>
          </w:tcPr>
          <w:p w14:paraId="7113B89F" w14:textId="71267DB8" w:rsidR="002E0BC8" w:rsidRPr="0088087D" w:rsidRDefault="002E0BC8" w:rsidP="00C12DF6">
            <w:pPr>
              <w:keepNext/>
              <w:keepLines/>
              <w:numPr>
                <w:ilvl w:val="12"/>
                <w:numId w:val="0"/>
              </w:numPr>
              <w:spacing w:line="200" w:lineRule="exact"/>
              <w:jc w:val="center"/>
              <w:rPr>
                <w:sz w:val="20"/>
                <w:lang w:val="pl-PL"/>
              </w:rPr>
            </w:pPr>
            <w:r w:rsidRPr="0088087D">
              <w:rPr>
                <w:sz w:val="20"/>
                <w:lang w:val="pl-PL"/>
              </w:rPr>
              <w:t>15</w:t>
            </w:r>
            <w:ins w:id="7452" w:author="Author">
              <w:r w:rsidR="009C0115" w:rsidRPr="00CB0CCE">
                <w:rPr>
                  <w:szCs w:val="22"/>
                  <w:lang w:val="pl-PL"/>
                </w:rPr>
                <w:t> </w:t>
              </w:r>
            </w:ins>
            <w:r w:rsidRPr="0088087D">
              <w:rPr>
                <w:sz w:val="20"/>
                <w:lang w:val="pl-PL"/>
              </w:rPr>
              <w:t>%</w:t>
            </w:r>
          </w:p>
        </w:tc>
        <w:tc>
          <w:tcPr>
            <w:tcW w:w="900" w:type="dxa"/>
            <w:tcBorders>
              <w:left w:val="single" w:sz="4" w:space="0" w:color="auto"/>
              <w:right w:val="single" w:sz="4" w:space="0" w:color="auto"/>
            </w:tcBorders>
          </w:tcPr>
          <w:p w14:paraId="1C9EA8F8" w14:textId="008BB404" w:rsidR="002E0BC8" w:rsidRPr="0088087D" w:rsidRDefault="002E0BC8" w:rsidP="00C12DF6">
            <w:pPr>
              <w:keepNext/>
              <w:keepLines/>
              <w:numPr>
                <w:ilvl w:val="12"/>
                <w:numId w:val="0"/>
              </w:numPr>
              <w:spacing w:line="200" w:lineRule="exact"/>
              <w:jc w:val="center"/>
              <w:rPr>
                <w:sz w:val="20"/>
                <w:lang w:val="pl-PL"/>
              </w:rPr>
            </w:pPr>
            <w:r w:rsidRPr="0088087D">
              <w:rPr>
                <w:sz w:val="20"/>
                <w:lang w:val="pl-PL"/>
              </w:rPr>
              <w:t>13</w:t>
            </w:r>
            <w:ins w:id="7453" w:author="Author">
              <w:r w:rsidR="009C0115" w:rsidRPr="00CB0CCE">
                <w:rPr>
                  <w:szCs w:val="22"/>
                  <w:lang w:val="pl-PL"/>
                </w:rPr>
                <w:t> </w:t>
              </w:r>
            </w:ins>
            <w:r w:rsidRPr="0088087D">
              <w:rPr>
                <w:sz w:val="20"/>
                <w:lang w:val="pl-PL"/>
              </w:rPr>
              <w:t>%***</w:t>
            </w:r>
          </w:p>
        </w:tc>
        <w:tc>
          <w:tcPr>
            <w:tcW w:w="900" w:type="dxa"/>
            <w:tcBorders>
              <w:left w:val="single" w:sz="4" w:space="0" w:color="auto"/>
              <w:right w:val="single" w:sz="4" w:space="0" w:color="auto"/>
            </w:tcBorders>
          </w:tcPr>
          <w:p w14:paraId="0DC4F9A7" w14:textId="7E32F12F"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2</w:t>
            </w:r>
            <w:ins w:id="7454" w:author="Author">
              <w:r w:rsidR="009C0115" w:rsidRPr="00CB0CCE">
                <w:rPr>
                  <w:szCs w:val="22"/>
                  <w:lang w:val="pl-PL"/>
                </w:rPr>
                <w:t> </w:t>
              </w:r>
            </w:ins>
            <w:r w:rsidRPr="0088087D">
              <w:rPr>
                <w:szCs w:val="22"/>
                <w:lang w:val="pl-PL"/>
              </w:rPr>
              <w:t>%</w:t>
            </w:r>
          </w:p>
        </w:tc>
        <w:tc>
          <w:tcPr>
            <w:tcW w:w="900" w:type="dxa"/>
            <w:tcBorders>
              <w:left w:val="single" w:sz="4" w:space="0" w:color="auto"/>
              <w:right w:val="single" w:sz="4" w:space="0" w:color="auto"/>
            </w:tcBorders>
          </w:tcPr>
          <w:p w14:paraId="58AA410D" w14:textId="134F4190"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22</w:t>
            </w:r>
            <w:ins w:id="7455" w:author="Author">
              <w:r w:rsidR="009C0115" w:rsidRPr="00CB0CCE">
                <w:rPr>
                  <w:szCs w:val="22"/>
                  <w:lang w:val="pl-PL"/>
                </w:rPr>
                <w:t> </w:t>
              </w:r>
            </w:ins>
            <w:r w:rsidRPr="0088087D">
              <w:rPr>
                <w:szCs w:val="22"/>
                <w:lang w:val="pl-PL"/>
              </w:rPr>
              <w:t>%***</w:t>
            </w:r>
          </w:p>
        </w:tc>
        <w:tc>
          <w:tcPr>
            <w:tcW w:w="900" w:type="dxa"/>
            <w:tcBorders>
              <w:left w:val="single" w:sz="4" w:space="0" w:color="auto"/>
            </w:tcBorders>
          </w:tcPr>
          <w:p w14:paraId="168E7135" w14:textId="1CBA300A"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2</w:t>
            </w:r>
            <w:ins w:id="7456" w:author="Author">
              <w:r w:rsidR="009C0115" w:rsidRPr="00CB0CCE">
                <w:rPr>
                  <w:szCs w:val="22"/>
                  <w:lang w:val="pl-PL"/>
                </w:rPr>
                <w:t> </w:t>
              </w:r>
            </w:ins>
            <w:r w:rsidRPr="0088087D">
              <w:rPr>
                <w:szCs w:val="22"/>
                <w:lang w:val="pl-PL"/>
              </w:rPr>
              <w:t>%</w:t>
            </w:r>
          </w:p>
        </w:tc>
        <w:tc>
          <w:tcPr>
            <w:tcW w:w="990" w:type="dxa"/>
            <w:tcBorders>
              <w:left w:val="nil"/>
            </w:tcBorders>
          </w:tcPr>
          <w:p w14:paraId="7199BDCA" w14:textId="6FBAB420"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21</w:t>
            </w:r>
            <w:ins w:id="7457" w:author="Author">
              <w:r w:rsidR="009C0115" w:rsidRPr="00CB0CCE">
                <w:rPr>
                  <w:szCs w:val="22"/>
                  <w:lang w:val="pl-PL"/>
                </w:rPr>
                <w:t> </w:t>
              </w:r>
            </w:ins>
            <w:r w:rsidRPr="0088087D">
              <w:rPr>
                <w:szCs w:val="22"/>
                <w:lang w:val="pl-PL"/>
              </w:rPr>
              <w:t>%***</w:t>
            </w:r>
          </w:p>
        </w:tc>
        <w:tc>
          <w:tcPr>
            <w:tcW w:w="990" w:type="dxa"/>
            <w:gridSpan w:val="2"/>
            <w:tcBorders>
              <w:left w:val="nil"/>
            </w:tcBorders>
          </w:tcPr>
          <w:p w14:paraId="3212EFC9" w14:textId="1B4D91C6"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3</w:t>
            </w:r>
            <w:ins w:id="7458" w:author="Author">
              <w:r w:rsidR="009C0115" w:rsidRPr="00CB0CCE">
                <w:rPr>
                  <w:szCs w:val="22"/>
                  <w:lang w:val="pl-PL"/>
                </w:rPr>
                <w:t> </w:t>
              </w:r>
            </w:ins>
            <w:r w:rsidRPr="0088087D">
              <w:rPr>
                <w:szCs w:val="22"/>
                <w:lang w:val="pl-PL"/>
              </w:rPr>
              <w:t>%</w:t>
            </w:r>
          </w:p>
        </w:tc>
        <w:tc>
          <w:tcPr>
            <w:tcW w:w="900" w:type="dxa"/>
            <w:tcBorders>
              <w:left w:val="nil"/>
            </w:tcBorders>
          </w:tcPr>
          <w:p w14:paraId="1B85C02C" w14:textId="7FAC0B82" w:rsidR="002E0BC8" w:rsidRPr="0088087D" w:rsidRDefault="002E0BC8" w:rsidP="00C12DF6">
            <w:pPr>
              <w:keepNext/>
              <w:keepLines/>
              <w:numPr>
                <w:ilvl w:val="12"/>
                <w:numId w:val="0"/>
              </w:numPr>
              <w:spacing w:line="200" w:lineRule="exact"/>
              <w:jc w:val="center"/>
              <w:rPr>
                <w:szCs w:val="22"/>
                <w:lang w:val="pl-PL"/>
              </w:rPr>
            </w:pPr>
            <w:r w:rsidRPr="0088087D">
              <w:rPr>
                <w:szCs w:val="22"/>
                <w:lang w:val="pl-PL"/>
              </w:rPr>
              <w:t>12</w:t>
            </w:r>
            <w:ins w:id="7459" w:author="Author">
              <w:r w:rsidR="009C0115" w:rsidRPr="00CB0CCE">
                <w:rPr>
                  <w:szCs w:val="22"/>
                  <w:lang w:val="pl-PL"/>
                </w:rPr>
                <w:t> </w:t>
              </w:r>
            </w:ins>
            <w:r w:rsidRPr="0088087D">
              <w:rPr>
                <w:szCs w:val="22"/>
                <w:lang w:val="pl-PL"/>
              </w:rPr>
              <w:t>%**</w:t>
            </w:r>
          </w:p>
        </w:tc>
        <w:tc>
          <w:tcPr>
            <w:tcW w:w="900" w:type="dxa"/>
            <w:tcBorders>
              <w:left w:val="nil"/>
            </w:tcBorders>
          </w:tcPr>
          <w:p w14:paraId="752A1CC4" w14:textId="1973A70A" w:rsidR="002E0BC8" w:rsidRPr="0088087D" w:rsidRDefault="002E0BC8" w:rsidP="00C12DF6">
            <w:pPr>
              <w:keepNext/>
              <w:keepLines/>
              <w:numPr>
                <w:ilvl w:val="12"/>
                <w:numId w:val="0"/>
              </w:numPr>
              <w:spacing w:line="200" w:lineRule="exact"/>
              <w:jc w:val="center"/>
              <w:rPr>
                <w:sz w:val="20"/>
                <w:lang w:val="pl-PL"/>
              </w:rPr>
            </w:pPr>
            <w:r w:rsidRPr="0088087D">
              <w:rPr>
                <w:sz w:val="20"/>
                <w:lang w:val="pl-PL"/>
              </w:rPr>
              <w:t>1</w:t>
            </w:r>
            <w:ins w:id="7460" w:author="Author">
              <w:r w:rsidR="009C0115" w:rsidRPr="00CB0CCE">
                <w:rPr>
                  <w:szCs w:val="22"/>
                  <w:lang w:val="pl-PL"/>
                </w:rPr>
                <w:t> </w:t>
              </w:r>
            </w:ins>
            <w:r w:rsidRPr="0088087D">
              <w:rPr>
                <w:sz w:val="20"/>
                <w:lang w:val="pl-PL"/>
              </w:rPr>
              <w:t>%</w:t>
            </w:r>
          </w:p>
        </w:tc>
      </w:tr>
      <w:tr w:rsidR="002E0BC8" w:rsidRPr="0088087D" w14:paraId="33131406" w14:textId="77777777" w:rsidTr="00DF4E03">
        <w:tc>
          <w:tcPr>
            <w:tcW w:w="687" w:type="dxa"/>
          </w:tcPr>
          <w:p w14:paraId="3AE13757" w14:textId="77777777" w:rsidR="002E0BC8" w:rsidRPr="0088087D" w:rsidRDefault="002E0BC8" w:rsidP="00DF4E03">
            <w:pPr>
              <w:numPr>
                <w:ilvl w:val="12"/>
                <w:numId w:val="0"/>
              </w:numPr>
              <w:ind w:right="-2"/>
              <w:jc w:val="center"/>
              <w:rPr>
                <w:sz w:val="20"/>
                <w:lang w:val="pl-PL"/>
              </w:rPr>
            </w:pPr>
            <w:r w:rsidRPr="0088087D">
              <w:rPr>
                <w:sz w:val="20"/>
                <w:lang w:val="pl-PL"/>
              </w:rPr>
              <w:t>52</w:t>
            </w:r>
          </w:p>
        </w:tc>
        <w:tc>
          <w:tcPr>
            <w:tcW w:w="933" w:type="dxa"/>
            <w:tcBorders>
              <w:right w:val="nil"/>
            </w:tcBorders>
          </w:tcPr>
          <w:p w14:paraId="6D14E3B0" w14:textId="77777777" w:rsidR="002E0BC8" w:rsidRPr="0088087D" w:rsidRDefault="002E0BC8" w:rsidP="00DF4E03">
            <w:pPr>
              <w:numPr>
                <w:ilvl w:val="12"/>
                <w:numId w:val="0"/>
              </w:numPr>
              <w:ind w:right="-2"/>
              <w:jc w:val="center"/>
              <w:rPr>
                <w:sz w:val="20"/>
                <w:lang w:val="pl-PL"/>
              </w:rPr>
            </w:pPr>
          </w:p>
        </w:tc>
        <w:tc>
          <w:tcPr>
            <w:tcW w:w="720" w:type="dxa"/>
            <w:tcBorders>
              <w:left w:val="nil"/>
            </w:tcBorders>
          </w:tcPr>
          <w:p w14:paraId="556FC408" w14:textId="77777777" w:rsidR="002E0BC8" w:rsidRPr="0088087D" w:rsidRDefault="002E0BC8" w:rsidP="00DF4E03">
            <w:pPr>
              <w:numPr>
                <w:ilvl w:val="12"/>
                <w:numId w:val="0"/>
              </w:numPr>
              <w:ind w:right="-2"/>
              <w:jc w:val="center"/>
              <w:rPr>
                <w:sz w:val="20"/>
                <w:lang w:val="pl-PL"/>
              </w:rPr>
            </w:pPr>
          </w:p>
        </w:tc>
        <w:tc>
          <w:tcPr>
            <w:tcW w:w="900" w:type="dxa"/>
            <w:tcBorders>
              <w:right w:val="nil"/>
            </w:tcBorders>
          </w:tcPr>
          <w:p w14:paraId="3BC052BB" w14:textId="59C7AEC1" w:rsidR="002E0BC8" w:rsidRPr="0088087D" w:rsidRDefault="002E0BC8" w:rsidP="00DF4E03">
            <w:pPr>
              <w:numPr>
                <w:ilvl w:val="12"/>
                <w:numId w:val="0"/>
              </w:numPr>
              <w:ind w:right="-2"/>
              <w:jc w:val="center"/>
              <w:rPr>
                <w:sz w:val="20"/>
                <w:lang w:val="pl-PL"/>
              </w:rPr>
            </w:pPr>
            <w:r w:rsidRPr="0088087D">
              <w:rPr>
                <w:sz w:val="20"/>
                <w:lang w:val="pl-PL"/>
              </w:rPr>
              <w:t>20</w:t>
            </w:r>
            <w:ins w:id="7461" w:author="Author">
              <w:r w:rsidR="009C0115" w:rsidRPr="00CB0CCE">
                <w:rPr>
                  <w:szCs w:val="22"/>
                  <w:lang w:val="pl-PL"/>
                </w:rPr>
                <w:t> </w:t>
              </w:r>
            </w:ins>
            <w:r w:rsidRPr="0088087D">
              <w:rPr>
                <w:sz w:val="20"/>
                <w:lang w:val="pl-PL"/>
              </w:rPr>
              <w:t>%***</w:t>
            </w:r>
          </w:p>
        </w:tc>
        <w:tc>
          <w:tcPr>
            <w:tcW w:w="900" w:type="dxa"/>
            <w:tcBorders>
              <w:left w:val="nil"/>
            </w:tcBorders>
          </w:tcPr>
          <w:p w14:paraId="5C329205" w14:textId="6FF2BE1C" w:rsidR="002E0BC8" w:rsidRPr="0088087D" w:rsidRDefault="002E0BC8" w:rsidP="00DF4E03">
            <w:pPr>
              <w:numPr>
                <w:ilvl w:val="12"/>
                <w:numId w:val="0"/>
              </w:numPr>
              <w:ind w:right="-2"/>
              <w:jc w:val="center"/>
              <w:rPr>
                <w:szCs w:val="22"/>
                <w:lang w:val="pl-PL"/>
              </w:rPr>
            </w:pPr>
            <w:r w:rsidRPr="0088087D">
              <w:rPr>
                <w:szCs w:val="22"/>
                <w:lang w:val="pl-PL"/>
              </w:rPr>
              <w:t>4</w:t>
            </w:r>
            <w:ins w:id="7462" w:author="Author">
              <w:r w:rsidR="009C0115" w:rsidRPr="00CB0CCE">
                <w:rPr>
                  <w:szCs w:val="22"/>
                  <w:lang w:val="pl-PL"/>
                </w:rPr>
                <w:t> </w:t>
              </w:r>
            </w:ins>
            <w:r w:rsidRPr="0088087D">
              <w:rPr>
                <w:szCs w:val="22"/>
                <w:lang w:val="pl-PL"/>
              </w:rPr>
              <w:t>%</w:t>
            </w:r>
          </w:p>
        </w:tc>
        <w:tc>
          <w:tcPr>
            <w:tcW w:w="900" w:type="dxa"/>
            <w:tcBorders>
              <w:right w:val="nil"/>
            </w:tcBorders>
          </w:tcPr>
          <w:p w14:paraId="1B18AB9A" w14:textId="77777777" w:rsidR="002E0BC8" w:rsidRPr="0088087D" w:rsidRDefault="002E0BC8" w:rsidP="00DF4E03">
            <w:pPr>
              <w:numPr>
                <w:ilvl w:val="12"/>
                <w:numId w:val="0"/>
              </w:numPr>
              <w:ind w:right="-2"/>
              <w:jc w:val="center"/>
              <w:rPr>
                <w:szCs w:val="22"/>
                <w:lang w:val="pl-PL"/>
              </w:rPr>
            </w:pPr>
          </w:p>
        </w:tc>
        <w:tc>
          <w:tcPr>
            <w:tcW w:w="900" w:type="dxa"/>
            <w:tcBorders>
              <w:left w:val="nil"/>
            </w:tcBorders>
          </w:tcPr>
          <w:p w14:paraId="1C7BE7FF" w14:textId="77777777" w:rsidR="002E0BC8" w:rsidRPr="0088087D" w:rsidRDefault="002E0BC8" w:rsidP="00DF4E03">
            <w:pPr>
              <w:numPr>
                <w:ilvl w:val="12"/>
                <w:numId w:val="0"/>
              </w:numPr>
              <w:ind w:right="-2"/>
              <w:jc w:val="center"/>
              <w:rPr>
                <w:szCs w:val="22"/>
                <w:lang w:val="pl-PL"/>
              </w:rPr>
            </w:pPr>
          </w:p>
        </w:tc>
        <w:tc>
          <w:tcPr>
            <w:tcW w:w="990" w:type="dxa"/>
            <w:tcBorders>
              <w:left w:val="nil"/>
            </w:tcBorders>
          </w:tcPr>
          <w:p w14:paraId="587FEC30" w14:textId="77777777" w:rsidR="002E0BC8" w:rsidRPr="0088087D" w:rsidRDefault="002E0BC8" w:rsidP="00DF4E03">
            <w:pPr>
              <w:numPr>
                <w:ilvl w:val="12"/>
                <w:numId w:val="0"/>
              </w:numPr>
              <w:ind w:right="-2"/>
              <w:jc w:val="center"/>
              <w:rPr>
                <w:szCs w:val="22"/>
                <w:lang w:val="pl-PL"/>
              </w:rPr>
            </w:pPr>
          </w:p>
        </w:tc>
        <w:tc>
          <w:tcPr>
            <w:tcW w:w="990" w:type="dxa"/>
            <w:gridSpan w:val="2"/>
            <w:tcBorders>
              <w:left w:val="nil"/>
            </w:tcBorders>
          </w:tcPr>
          <w:p w14:paraId="3E94E360" w14:textId="77777777" w:rsidR="002E0BC8" w:rsidRPr="0088087D" w:rsidRDefault="002E0BC8" w:rsidP="00DF4E03">
            <w:pPr>
              <w:numPr>
                <w:ilvl w:val="12"/>
                <w:numId w:val="0"/>
              </w:numPr>
              <w:ind w:right="-2"/>
              <w:jc w:val="center"/>
              <w:rPr>
                <w:szCs w:val="22"/>
                <w:lang w:val="pl-PL"/>
              </w:rPr>
            </w:pPr>
          </w:p>
        </w:tc>
        <w:tc>
          <w:tcPr>
            <w:tcW w:w="900" w:type="dxa"/>
            <w:tcBorders>
              <w:left w:val="nil"/>
            </w:tcBorders>
          </w:tcPr>
          <w:p w14:paraId="70E3AFF7" w14:textId="77777777" w:rsidR="002E0BC8" w:rsidRPr="0088087D" w:rsidRDefault="002E0BC8" w:rsidP="00DF4E03">
            <w:pPr>
              <w:numPr>
                <w:ilvl w:val="12"/>
                <w:numId w:val="0"/>
              </w:numPr>
              <w:ind w:right="-2"/>
              <w:jc w:val="center"/>
              <w:rPr>
                <w:szCs w:val="22"/>
                <w:lang w:val="pl-PL"/>
              </w:rPr>
            </w:pPr>
          </w:p>
        </w:tc>
        <w:tc>
          <w:tcPr>
            <w:tcW w:w="900" w:type="dxa"/>
            <w:tcBorders>
              <w:left w:val="nil"/>
            </w:tcBorders>
          </w:tcPr>
          <w:p w14:paraId="69E28B9E" w14:textId="77777777" w:rsidR="002E0BC8" w:rsidRPr="0088087D" w:rsidRDefault="002E0BC8" w:rsidP="00DF4E03">
            <w:pPr>
              <w:numPr>
                <w:ilvl w:val="12"/>
                <w:numId w:val="0"/>
              </w:numPr>
              <w:ind w:right="-2"/>
              <w:jc w:val="center"/>
              <w:rPr>
                <w:sz w:val="20"/>
                <w:lang w:val="pl-PL"/>
              </w:rPr>
            </w:pPr>
          </w:p>
        </w:tc>
      </w:tr>
    </w:tbl>
    <w:p w14:paraId="7DF40C08" w14:textId="46976BD5" w:rsidR="002E0BC8" w:rsidRPr="002868B4" w:rsidRDefault="002E0BC8" w:rsidP="002E0BC8">
      <w:pPr>
        <w:numPr>
          <w:ilvl w:val="12"/>
          <w:numId w:val="0"/>
        </w:numPr>
        <w:ind w:right="-2"/>
        <w:rPr>
          <w:iCs/>
          <w:sz w:val="18"/>
          <w:szCs w:val="18"/>
          <w:lang w:val="pl-PL"/>
        </w:rPr>
      </w:pPr>
      <w:r w:rsidRPr="002868B4">
        <w:rPr>
          <w:iCs/>
          <w:sz w:val="18"/>
          <w:szCs w:val="18"/>
          <w:lang w:val="pl-PL"/>
        </w:rPr>
        <w:t>TCZ</w:t>
      </w:r>
      <w:r w:rsidRPr="002868B4">
        <w:rPr>
          <w:iCs/>
          <w:sz w:val="18"/>
          <w:szCs w:val="18"/>
          <w:lang w:val="pl-PL"/>
        </w:rPr>
        <w:tab/>
      </w:r>
      <w:r w:rsidRPr="002868B4">
        <w:rPr>
          <w:iCs/>
          <w:sz w:val="18"/>
          <w:szCs w:val="18"/>
          <w:lang w:val="pl-PL"/>
        </w:rPr>
        <w:tab/>
        <w:t>–</w:t>
      </w:r>
      <w:ins w:id="7463" w:author="Author">
        <w:r w:rsidR="009C0115" w:rsidRPr="004674A1">
          <w:rPr>
            <w:iCs/>
            <w:sz w:val="18"/>
            <w:szCs w:val="18"/>
            <w:lang w:val="pl-PL"/>
            <w:rPrChange w:id="7464" w:author="Author">
              <w:rPr>
                <w:szCs w:val="22"/>
                <w:lang w:val="pl-PL"/>
              </w:rPr>
            </w:rPrChange>
          </w:rPr>
          <w:t> </w:t>
        </w:r>
      </w:ins>
      <w:del w:id="7465" w:author="Author">
        <w:r w:rsidRPr="002868B4" w:rsidDel="009C0115">
          <w:rPr>
            <w:iCs/>
            <w:sz w:val="18"/>
            <w:szCs w:val="18"/>
            <w:lang w:val="pl-PL"/>
          </w:rPr>
          <w:delText xml:space="preserve"> </w:delText>
        </w:r>
      </w:del>
      <w:r w:rsidRPr="002868B4">
        <w:rPr>
          <w:iCs/>
          <w:sz w:val="18"/>
          <w:szCs w:val="18"/>
          <w:lang w:val="pl-PL"/>
        </w:rPr>
        <w:t>tocilizumab</w:t>
      </w:r>
    </w:p>
    <w:p w14:paraId="167E97A7" w14:textId="79379708" w:rsidR="002E0BC8" w:rsidRPr="002868B4" w:rsidRDefault="002E0BC8" w:rsidP="002E0BC8">
      <w:pPr>
        <w:numPr>
          <w:ilvl w:val="12"/>
          <w:numId w:val="0"/>
        </w:numPr>
        <w:ind w:right="-2"/>
        <w:rPr>
          <w:iCs/>
          <w:sz w:val="18"/>
          <w:szCs w:val="18"/>
          <w:lang w:val="pl-PL"/>
        </w:rPr>
      </w:pPr>
      <w:r w:rsidRPr="002868B4">
        <w:rPr>
          <w:iCs/>
          <w:sz w:val="18"/>
          <w:szCs w:val="18"/>
          <w:lang w:val="pl-PL"/>
        </w:rPr>
        <w:t xml:space="preserve">MTX </w:t>
      </w:r>
      <w:r w:rsidRPr="002868B4">
        <w:rPr>
          <w:iCs/>
          <w:sz w:val="18"/>
          <w:szCs w:val="18"/>
          <w:lang w:val="pl-PL"/>
        </w:rPr>
        <w:tab/>
      </w:r>
      <w:r w:rsidRPr="002868B4">
        <w:rPr>
          <w:iCs/>
          <w:sz w:val="18"/>
          <w:szCs w:val="18"/>
          <w:lang w:val="pl-PL"/>
        </w:rPr>
        <w:tab/>
        <w:t>–</w:t>
      </w:r>
      <w:ins w:id="7466" w:author="Author">
        <w:r w:rsidR="009C0115" w:rsidRPr="00CB0CCE">
          <w:rPr>
            <w:iCs/>
            <w:sz w:val="18"/>
            <w:szCs w:val="18"/>
            <w:lang w:val="pl-PL"/>
          </w:rPr>
          <w:t> </w:t>
        </w:r>
      </w:ins>
      <w:del w:id="7467" w:author="Author">
        <w:r w:rsidRPr="002868B4" w:rsidDel="009C0115">
          <w:rPr>
            <w:iCs/>
            <w:sz w:val="18"/>
            <w:szCs w:val="18"/>
            <w:lang w:val="pl-PL"/>
          </w:rPr>
          <w:delText xml:space="preserve"> </w:delText>
        </w:r>
      </w:del>
      <w:r w:rsidRPr="002868B4">
        <w:rPr>
          <w:iCs/>
          <w:sz w:val="18"/>
          <w:szCs w:val="18"/>
          <w:lang w:val="pl-PL"/>
        </w:rPr>
        <w:t>metotreksat</w:t>
      </w:r>
    </w:p>
    <w:p w14:paraId="118CA82E" w14:textId="2D7FBBFE" w:rsidR="002E0BC8" w:rsidRPr="002868B4" w:rsidRDefault="002E0BC8" w:rsidP="002E0BC8">
      <w:pPr>
        <w:rPr>
          <w:sz w:val="18"/>
          <w:szCs w:val="18"/>
          <w:lang w:val="pl-PL"/>
        </w:rPr>
      </w:pPr>
      <w:r w:rsidRPr="002868B4">
        <w:rPr>
          <w:iCs/>
          <w:sz w:val="18"/>
          <w:szCs w:val="18"/>
          <w:lang w:val="pl-PL"/>
        </w:rPr>
        <w:t xml:space="preserve">PBO </w:t>
      </w:r>
      <w:r w:rsidRPr="002868B4">
        <w:rPr>
          <w:iCs/>
          <w:sz w:val="18"/>
          <w:szCs w:val="18"/>
          <w:lang w:val="pl-PL"/>
        </w:rPr>
        <w:tab/>
      </w:r>
      <w:r w:rsidRPr="002868B4">
        <w:rPr>
          <w:iCs/>
          <w:sz w:val="18"/>
          <w:szCs w:val="18"/>
          <w:lang w:val="pl-PL"/>
        </w:rPr>
        <w:tab/>
        <w:t>–</w:t>
      </w:r>
      <w:ins w:id="7468" w:author="Author">
        <w:r w:rsidR="009C0115" w:rsidRPr="00CB0CCE">
          <w:rPr>
            <w:iCs/>
            <w:sz w:val="18"/>
            <w:szCs w:val="18"/>
            <w:lang w:val="pl-PL"/>
          </w:rPr>
          <w:t> </w:t>
        </w:r>
      </w:ins>
      <w:del w:id="7469" w:author="Author">
        <w:r w:rsidRPr="002868B4" w:rsidDel="009C0115">
          <w:rPr>
            <w:iCs/>
            <w:sz w:val="18"/>
            <w:szCs w:val="18"/>
            <w:lang w:val="pl-PL"/>
          </w:rPr>
          <w:delText xml:space="preserve"> </w:delText>
        </w:r>
      </w:del>
      <w:r w:rsidRPr="002868B4">
        <w:rPr>
          <w:iCs/>
          <w:sz w:val="18"/>
          <w:szCs w:val="18"/>
          <w:lang w:val="pl-PL"/>
        </w:rPr>
        <w:t>placebo</w:t>
      </w:r>
    </w:p>
    <w:p w14:paraId="5C1C9D43" w14:textId="22F79156" w:rsidR="002E0BC8" w:rsidRPr="002868B4" w:rsidRDefault="002E0BC8" w:rsidP="002E0BC8">
      <w:pPr>
        <w:numPr>
          <w:ilvl w:val="12"/>
          <w:numId w:val="0"/>
        </w:numPr>
        <w:ind w:right="-2"/>
        <w:rPr>
          <w:iCs/>
          <w:sz w:val="18"/>
          <w:szCs w:val="18"/>
          <w:lang w:val="pl-PL"/>
        </w:rPr>
      </w:pPr>
      <w:r w:rsidRPr="002868B4">
        <w:rPr>
          <w:iCs/>
          <w:sz w:val="18"/>
          <w:szCs w:val="18"/>
          <w:lang w:val="pl-PL"/>
        </w:rPr>
        <w:t xml:space="preserve">DMARD </w:t>
      </w:r>
      <w:r w:rsidRPr="002868B4">
        <w:rPr>
          <w:iCs/>
          <w:sz w:val="18"/>
          <w:szCs w:val="18"/>
          <w:lang w:val="pl-PL"/>
        </w:rPr>
        <w:tab/>
        <w:t>–</w:t>
      </w:r>
      <w:ins w:id="7470" w:author="Author">
        <w:r w:rsidR="009C0115" w:rsidRPr="00CB0CCE">
          <w:rPr>
            <w:iCs/>
            <w:sz w:val="18"/>
            <w:szCs w:val="18"/>
            <w:lang w:val="pl-PL"/>
          </w:rPr>
          <w:t> </w:t>
        </w:r>
      </w:ins>
      <w:del w:id="7471" w:author="Author">
        <w:r w:rsidRPr="002868B4" w:rsidDel="009C0115">
          <w:rPr>
            <w:iCs/>
            <w:sz w:val="18"/>
            <w:szCs w:val="18"/>
            <w:lang w:val="pl-PL"/>
          </w:rPr>
          <w:delText xml:space="preserve"> </w:delText>
        </w:r>
      </w:del>
      <w:r w:rsidRPr="002868B4">
        <w:rPr>
          <w:iCs/>
          <w:sz w:val="18"/>
          <w:szCs w:val="18"/>
          <w:lang w:val="pl-PL"/>
        </w:rPr>
        <w:t>lek przeciwreumatyczny modyfikujący przebieg choroby</w:t>
      </w:r>
    </w:p>
    <w:p w14:paraId="50CA0827" w14:textId="6D895592" w:rsidR="002E0BC8" w:rsidRPr="002868B4" w:rsidRDefault="002E0BC8" w:rsidP="002E0BC8">
      <w:pPr>
        <w:rPr>
          <w:rFonts w:eastAsia="MS Mincho"/>
          <w:sz w:val="18"/>
          <w:szCs w:val="18"/>
          <w:lang w:val="pl-PL"/>
        </w:rPr>
      </w:pPr>
      <w:r w:rsidRPr="002868B4">
        <w:rPr>
          <w:iCs/>
          <w:sz w:val="18"/>
          <w:szCs w:val="18"/>
          <w:lang w:val="pl-PL"/>
        </w:rPr>
        <w:t xml:space="preserve">** </w:t>
      </w:r>
      <w:r w:rsidRPr="002868B4">
        <w:rPr>
          <w:iCs/>
          <w:sz w:val="18"/>
          <w:szCs w:val="18"/>
          <w:lang w:val="pl-PL"/>
        </w:rPr>
        <w:tab/>
      </w:r>
      <w:r w:rsidRPr="002868B4">
        <w:rPr>
          <w:iCs/>
          <w:sz w:val="18"/>
          <w:szCs w:val="18"/>
          <w:lang w:val="pl-PL"/>
        </w:rPr>
        <w:tab/>
        <w:t>–</w:t>
      </w:r>
      <w:ins w:id="7472" w:author="Author">
        <w:r w:rsidR="009C0115" w:rsidRPr="00CB0CCE">
          <w:rPr>
            <w:iCs/>
            <w:sz w:val="18"/>
            <w:szCs w:val="18"/>
            <w:lang w:val="pl-PL"/>
          </w:rPr>
          <w:t> </w:t>
        </w:r>
      </w:ins>
      <w:del w:id="7473" w:author="Author">
        <w:r w:rsidRPr="002868B4" w:rsidDel="009C0115">
          <w:rPr>
            <w:iCs/>
            <w:sz w:val="18"/>
            <w:szCs w:val="18"/>
            <w:lang w:val="pl-PL"/>
          </w:rPr>
          <w:delText xml:space="preserve"> </w:delText>
        </w:r>
      </w:del>
      <w:r w:rsidRPr="002868B4">
        <w:rPr>
          <w:iCs/>
          <w:sz w:val="18"/>
          <w:szCs w:val="18"/>
          <w:lang w:val="pl-PL"/>
        </w:rPr>
        <w:t>p</w:t>
      </w:r>
      <w:ins w:id="7474" w:author="Author">
        <w:r w:rsidR="009C0115" w:rsidRPr="00CB0CCE">
          <w:rPr>
            <w:iCs/>
            <w:sz w:val="18"/>
            <w:szCs w:val="18"/>
            <w:lang w:val="pl-PL"/>
          </w:rPr>
          <w:t> </w:t>
        </w:r>
      </w:ins>
      <w:del w:id="7475" w:author="Author">
        <w:r w:rsidRPr="002868B4" w:rsidDel="009C0115">
          <w:rPr>
            <w:iCs/>
            <w:sz w:val="18"/>
            <w:szCs w:val="18"/>
            <w:lang w:val="pl-PL"/>
          </w:rPr>
          <w:delText xml:space="preserve"> </w:delText>
        </w:r>
      </w:del>
      <w:r w:rsidR="00A44387" w:rsidRPr="002868B4">
        <w:rPr>
          <w:rFonts w:eastAsia="MS Mincho"/>
          <w:sz w:val="18"/>
          <w:szCs w:val="18"/>
          <w:lang w:val="pl-PL"/>
        </w:rPr>
        <w:t>&lt;</w:t>
      </w:r>
      <w:ins w:id="7476" w:author="Author">
        <w:r w:rsidR="009C0115" w:rsidRPr="00CB0CCE">
          <w:rPr>
            <w:iCs/>
            <w:sz w:val="18"/>
            <w:szCs w:val="18"/>
            <w:lang w:val="pl-PL"/>
          </w:rPr>
          <w:t> </w:t>
        </w:r>
      </w:ins>
      <w:del w:id="7477" w:author="Author">
        <w:r w:rsidR="0086499A" w:rsidRPr="00156530" w:rsidDel="009C0115">
          <w:rPr>
            <w:iCs/>
            <w:sz w:val="18"/>
            <w:szCs w:val="18"/>
            <w:lang w:val="pl-PL"/>
          </w:rPr>
          <w:delText xml:space="preserve"> </w:delText>
        </w:r>
      </w:del>
      <w:r w:rsidRPr="002868B4">
        <w:rPr>
          <w:iCs/>
          <w:sz w:val="18"/>
          <w:szCs w:val="18"/>
          <w:lang w:val="pl-PL"/>
        </w:rPr>
        <w:t>0,01, TCZ vs. PBO</w:t>
      </w:r>
      <w:ins w:id="7478" w:author="Author">
        <w:r w:rsidR="009C0115" w:rsidRPr="00CB0CCE">
          <w:rPr>
            <w:iCs/>
            <w:sz w:val="18"/>
            <w:szCs w:val="18"/>
            <w:lang w:val="pl-PL"/>
          </w:rPr>
          <w:t> </w:t>
        </w:r>
      </w:ins>
      <w:del w:id="7479" w:author="Author">
        <w:r w:rsidRPr="002868B4" w:rsidDel="009C0115">
          <w:rPr>
            <w:iCs/>
            <w:sz w:val="18"/>
            <w:szCs w:val="18"/>
            <w:lang w:val="pl-PL"/>
          </w:rPr>
          <w:delText xml:space="preserve"> </w:delText>
        </w:r>
      </w:del>
      <w:r w:rsidRPr="002868B4">
        <w:rPr>
          <w:iCs/>
          <w:sz w:val="18"/>
          <w:szCs w:val="18"/>
          <w:lang w:val="pl-PL"/>
        </w:rPr>
        <w:t>+</w:t>
      </w:r>
      <w:ins w:id="7480" w:author="Author">
        <w:r w:rsidR="009C0115" w:rsidRPr="00CB0CCE">
          <w:rPr>
            <w:iCs/>
            <w:sz w:val="18"/>
            <w:szCs w:val="18"/>
            <w:lang w:val="pl-PL"/>
          </w:rPr>
          <w:t> </w:t>
        </w:r>
      </w:ins>
      <w:del w:id="7481" w:author="Author">
        <w:r w:rsidRPr="002868B4" w:rsidDel="009C0115">
          <w:rPr>
            <w:iCs/>
            <w:sz w:val="18"/>
            <w:szCs w:val="18"/>
            <w:lang w:val="pl-PL"/>
          </w:rPr>
          <w:delText xml:space="preserve"> </w:delText>
        </w:r>
      </w:del>
      <w:r w:rsidRPr="002868B4">
        <w:rPr>
          <w:iCs/>
          <w:sz w:val="18"/>
          <w:szCs w:val="18"/>
          <w:lang w:val="pl-PL"/>
        </w:rPr>
        <w:t>MTX/DMARD</w:t>
      </w:r>
    </w:p>
    <w:p w14:paraId="71A7A0D3" w14:textId="0CB575C2" w:rsidR="002E0BC8" w:rsidRPr="002868B4" w:rsidRDefault="002E0BC8" w:rsidP="002E0BC8">
      <w:pPr>
        <w:rPr>
          <w:rFonts w:eastAsia="MS Mincho"/>
          <w:iCs/>
          <w:sz w:val="18"/>
          <w:szCs w:val="18"/>
          <w:lang w:val="pl-PL"/>
        </w:rPr>
      </w:pPr>
      <w:r w:rsidRPr="002868B4">
        <w:rPr>
          <w:iCs/>
          <w:sz w:val="18"/>
          <w:szCs w:val="18"/>
          <w:lang w:val="pl-PL"/>
        </w:rPr>
        <w:t xml:space="preserve">*** </w:t>
      </w:r>
      <w:r w:rsidRPr="002868B4">
        <w:rPr>
          <w:iCs/>
          <w:sz w:val="18"/>
          <w:szCs w:val="18"/>
          <w:lang w:val="pl-PL"/>
        </w:rPr>
        <w:tab/>
      </w:r>
      <w:r w:rsidRPr="002868B4">
        <w:rPr>
          <w:iCs/>
          <w:sz w:val="18"/>
          <w:szCs w:val="18"/>
          <w:lang w:val="pl-PL"/>
        </w:rPr>
        <w:tab/>
        <w:t>–</w:t>
      </w:r>
      <w:ins w:id="7482" w:author="Author">
        <w:r w:rsidR="009C0115" w:rsidRPr="00CB0CCE">
          <w:rPr>
            <w:iCs/>
            <w:sz w:val="18"/>
            <w:szCs w:val="18"/>
            <w:lang w:val="pl-PL"/>
          </w:rPr>
          <w:t> </w:t>
        </w:r>
      </w:ins>
      <w:del w:id="7483" w:author="Author">
        <w:r w:rsidRPr="002868B4" w:rsidDel="009C0115">
          <w:rPr>
            <w:iCs/>
            <w:sz w:val="18"/>
            <w:szCs w:val="18"/>
            <w:lang w:val="pl-PL"/>
          </w:rPr>
          <w:delText xml:space="preserve"> </w:delText>
        </w:r>
      </w:del>
      <w:r w:rsidRPr="002868B4">
        <w:rPr>
          <w:iCs/>
          <w:sz w:val="18"/>
          <w:szCs w:val="18"/>
          <w:lang w:val="pl-PL"/>
        </w:rPr>
        <w:t>p</w:t>
      </w:r>
      <w:ins w:id="7484" w:author="Author">
        <w:r w:rsidR="009C0115" w:rsidRPr="00CB0CCE">
          <w:rPr>
            <w:iCs/>
            <w:sz w:val="18"/>
            <w:szCs w:val="18"/>
            <w:lang w:val="pl-PL"/>
          </w:rPr>
          <w:t> </w:t>
        </w:r>
      </w:ins>
      <w:del w:id="7485" w:author="Author">
        <w:r w:rsidRPr="002868B4" w:rsidDel="009C0115">
          <w:rPr>
            <w:iCs/>
            <w:sz w:val="18"/>
            <w:szCs w:val="18"/>
            <w:lang w:val="pl-PL"/>
          </w:rPr>
          <w:delText xml:space="preserve"> </w:delText>
        </w:r>
      </w:del>
      <w:r w:rsidR="00A44387" w:rsidRPr="002868B4">
        <w:rPr>
          <w:rFonts w:eastAsia="MS Mincho"/>
          <w:sz w:val="18"/>
          <w:szCs w:val="18"/>
          <w:lang w:val="pl-PL"/>
        </w:rPr>
        <w:t>&lt;</w:t>
      </w:r>
      <w:ins w:id="7486" w:author="Author">
        <w:r w:rsidR="009C0115" w:rsidRPr="00CB0CCE">
          <w:rPr>
            <w:iCs/>
            <w:sz w:val="18"/>
            <w:szCs w:val="18"/>
            <w:lang w:val="pl-PL"/>
          </w:rPr>
          <w:t> </w:t>
        </w:r>
      </w:ins>
      <w:del w:id="7487" w:author="Author">
        <w:r w:rsidRPr="002868B4" w:rsidDel="009C0115">
          <w:rPr>
            <w:iCs/>
            <w:sz w:val="18"/>
            <w:szCs w:val="18"/>
            <w:lang w:val="pl-PL"/>
          </w:rPr>
          <w:delText xml:space="preserve"> </w:delText>
        </w:r>
      </w:del>
      <w:r w:rsidRPr="002868B4">
        <w:rPr>
          <w:iCs/>
          <w:sz w:val="18"/>
          <w:szCs w:val="18"/>
          <w:lang w:val="pl-PL"/>
        </w:rPr>
        <w:t>0,0001, TCZ vs. PBO</w:t>
      </w:r>
      <w:ins w:id="7488" w:author="Author">
        <w:r w:rsidR="009C0115" w:rsidRPr="00CB0CCE">
          <w:rPr>
            <w:iCs/>
            <w:sz w:val="18"/>
            <w:szCs w:val="18"/>
            <w:lang w:val="pl-PL"/>
          </w:rPr>
          <w:t> </w:t>
        </w:r>
      </w:ins>
      <w:del w:id="7489" w:author="Author">
        <w:r w:rsidRPr="002868B4" w:rsidDel="009C0115">
          <w:rPr>
            <w:iCs/>
            <w:sz w:val="18"/>
            <w:szCs w:val="18"/>
            <w:lang w:val="pl-PL"/>
          </w:rPr>
          <w:delText xml:space="preserve"> </w:delText>
        </w:r>
      </w:del>
      <w:r w:rsidRPr="002868B4">
        <w:rPr>
          <w:iCs/>
          <w:sz w:val="18"/>
          <w:szCs w:val="18"/>
          <w:lang w:val="pl-PL"/>
        </w:rPr>
        <w:t>+</w:t>
      </w:r>
      <w:ins w:id="7490" w:author="Author">
        <w:r w:rsidR="009C0115" w:rsidRPr="00CB0CCE">
          <w:rPr>
            <w:iCs/>
            <w:sz w:val="18"/>
            <w:szCs w:val="18"/>
            <w:lang w:val="pl-PL"/>
          </w:rPr>
          <w:t> </w:t>
        </w:r>
      </w:ins>
      <w:del w:id="7491" w:author="Author">
        <w:r w:rsidRPr="002868B4" w:rsidDel="009C0115">
          <w:rPr>
            <w:iCs/>
            <w:sz w:val="18"/>
            <w:szCs w:val="18"/>
            <w:lang w:val="pl-PL"/>
          </w:rPr>
          <w:delText xml:space="preserve"> </w:delText>
        </w:r>
      </w:del>
      <w:r w:rsidRPr="002868B4">
        <w:rPr>
          <w:iCs/>
          <w:sz w:val="18"/>
          <w:szCs w:val="18"/>
          <w:lang w:val="pl-PL"/>
        </w:rPr>
        <w:t>MTX/DMARD</w:t>
      </w:r>
    </w:p>
    <w:p w14:paraId="46D1A4A1" w14:textId="77777777" w:rsidR="002E0BC8" w:rsidRPr="0088087D" w:rsidRDefault="002E0BC8" w:rsidP="002E0BC8">
      <w:pPr>
        <w:rPr>
          <w:iCs/>
          <w:szCs w:val="22"/>
          <w:lang w:val="pl-PL"/>
        </w:rPr>
      </w:pPr>
    </w:p>
    <w:p w14:paraId="73A59691" w14:textId="77777777" w:rsidR="002E0BC8" w:rsidRPr="002868B4" w:rsidRDefault="002E0BC8" w:rsidP="002E0BC8">
      <w:pPr>
        <w:rPr>
          <w:i/>
          <w:u w:val="single"/>
          <w:lang w:val="pl-PL"/>
        </w:rPr>
      </w:pPr>
      <w:r w:rsidRPr="002868B4">
        <w:rPr>
          <w:i/>
          <w:iCs/>
          <w:u w:val="single"/>
          <w:lang w:val="pl-PL"/>
        </w:rPr>
        <w:t>Duża odpowiedź kliniczna</w:t>
      </w:r>
    </w:p>
    <w:p w14:paraId="328E2FF6" w14:textId="3B524EF9" w:rsidR="002E0BC8" w:rsidRPr="0088087D" w:rsidRDefault="002E0BC8" w:rsidP="002E0BC8">
      <w:pPr>
        <w:rPr>
          <w:iCs/>
          <w:szCs w:val="22"/>
          <w:lang w:val="pl-PL"/>
        </w:rPr>
      </w:pPr>
      <w:r w:rsidRPr="0088087D">
        <w:rPr>
          <w:lang w:val="pl-PL"/>
        </w:rPr>
        <w:t xml:space="preserve">Po 2 latach leczenia </w:t>
      </w:r>
      <w:r w:rsidR="004E4C06">
        <w:rPr>
          <w:lang w:val="pl-PL"/>
        </w:rPr>
        <w:t>tocilizumabem</w:t>
      </w:r>
      <w:r w:rsidRPr="0088087D">
        <w:rPr>
          <w:lang w:val="pl-PL"/>
        </w:rPr>
        <w:t xml:space="preserve"> w skojarzeniu z MTX 14</w:t>
      </w:r>
      <w:ins w:id="7492" w:author="Author">
        <w:r w:rsidR="008E10A4" w:rsidRPr="0032680F">
          <w:rPr>
            <w:szCs w:val="22"/>
            <w:lang w:val="pl-PL"/>
          </w:rPr>
          <w:t> </w:t>
        </w:r>
      </w:ins>
      <w:r w:rsidRPr="0088087D">
        <w:rPr>
          <w:lang w:val="pl-PL"/>
        </w:rPr>
        <w:t>% pacjentów osiągnęło dużą odpowiedź kliniczną (utrzymywanie się odpowiedzi na leczenie wg kryteriów ACR70 przez co najmniej 24</w:t>
      </w:r>
      <w:ins w:id="7493" w:author="Author">
        <w:r w:rsidR="00151278">
          <w:rPr>
            <w:lang w:val="pl-PL"/>
          </w:rPr>
          <w:t> </w:t>
        </w:r>
      </w:ins>
      <w:del w:id="7494" w:author="Author">
        <w:r w:rsidRPr="0088087D" w:rsidDel="00151278">
          <w:rPr>
            <w:lang w:val="pl-PL"/>
          </w:rPr>
          <w:delText xml:space="preserve"> </w:delText>
        </w:r>
      </w:del>
      <w:r w:rsidRPr="0088087D">
        <w:rPr>
          <w:lang w:val="pl-PL"/>
        </w:rPr>
        <w:t>tygodnie).</w:t>
      </w:r>
    </w:p>
    <w:p w14:paraId="13D2D0CE" w14:textId="77777777" w:rsidR="002E0BC8" w:rsidRPr="0088087D" w:rsidRDefault="002E0BC8" w:rsidP="002E0BC8">
      <w:pPr>
        <w:rPr>
          <w:iCs/>
          <w:szCs w:val="22"/>
          <w:lang w:val="pl-PL"/>
        </w:rPr>
      </w:pPr>
    </w:p>
    <w:p w14:paraId="19A1198C" w14:textId="77777777" w:rsidR="002E0BC8" w:rsidRPr="002868B4" w:rsidRDefault="002E0BC8" w:rsidP="002E0BC8">
      <w:pPr>
        <w:keepNext/>
        <w:rPr>
          <w:i/>
          <w:u w:val="single"/>
          <w:lang w:val="pl-PL"/>
        </w:rPr>
      </w:pPr>
      <w:r w:rsidRPr="002868B4">
        <w:rPr>
          <w:i/>
          <w:iCs/>
          <w:u w:val="single"/>
          <w:lang w:val="pl-PL"/>
        </w:rPr>
        <w:t>Odpowiedź radiologiczna</w:t>
      </w:r>
    </w:p>
    <w:p w14:paraId="545DD7DD" w14:textId="3BD33322" w:rsidR="002E0BC8" w:rsidRPr="0088087D" w:rsidRDefault="002E0BC8" w:rsidP="002E0BC8">
      <w:pPr>
        <w:rPr>
          <w:lang w:val="pl-PL"/>
        </w:rPr>
      </w:pPr>
      <w:r w:rsidRPr="0088087D">
        <w:rPr>
          <w:lang w:val="pl-PL"/>
        </w:rPr>
        <w:t xml:space="preserve">W badaniu </w:t>
      </w:r>
      <w:ins w:id="7495" w:author="Author">
        <w:r w:rsidR="006E492A">
          <w:rPr>
            <w:lang w:val="pl-PL"/>
          </w:rPr>
          <w:t xml:space="preserve">klinicznym </w:t>
        </w:r>
      </w:ins>
      <w:r w:rsidRPr="0088087D">
        <w:rPr>
          <w:lang w:val="pl-PL"/>
        </w:rPr>
        <w:t xml:space="preserve">II u pacjentów z niedostateczną odpowiedzią na leczenie metotreksatem oceniano radiologicznie stopień zahamowania zmian strukturalnych stawów i wyrażano jako zmianę </w:t>
      </w:r>
      <w:del w:id="7496" w:author="Author">
        <w:r w:rsidR="005A32BA" w:rsidRPr="0088087D" w:rsidDel="000A707F">
          <w:rPr>
            <w:lang w:val="pl-PL"/>
          </w:rPr>
          <w:br/>
        </w:r>
      </w:del>
      <w:r w:rsidRPr="0088087D">
        <w:rPr>
          <w:lang w:val="pl-PL"/>
        </w:rPr>
        <w:t xml:space="preserve">w zmodyfikowanej skali Sharpa i jej składowych, liczby nadżerek i zwężeń szpar stawowych. Zahamowanie niszczenia struktury stawu wykazano na podstawie istotnie mniejszej progresji </w:t>
      </w:r>
      <w:r w:rsidRPr="00BD6F4E">
        <w:rPr>
          <w:lang w:val="pl-PL"/>
        </w:rPr>
        <w:t xml:space="preserve">radiologicznej u chorych otrzymujących </w:t>
      </w:r>
      <w:r w:rsidR="004E4C06">
        <w:rPr>
          <w:lang w:val="pl-PL"/>
        </w:rPr>
        <w:t>tocilizumab</w:t>
      </w:r>
      <w:r w:rsidRPr="00BD6F4E">
        <w:rPr>
          <w:lang w:val="pl-PL"/>
        </w:rPr>
        <w:t xml:space="preserve"> w porównaniu do grupy kontrolnej (Tabela </w:t>
      </w:r>
      <w:r w:rsidR="007E51BB" w:rsidRPr="00FC3AC0">
        <w:rPr>
          <w:lang w:val="pl-PL"/>
        </w:rPr>
        <w:t>6</w:t>
      </w:r>
      <w:r w:rsidRPr="00FC3AC0">
        <w:rPr>
          <w:lang w:val="pl-PL"/>
        </w:rPr>
        <w:t>).</w:t>
      </w:r>
    </w:p>
    <w:p w14:paraId="2F2F287B" w14:textId="77777777" w:rsidR="002E0BC8" w:rsidRPr="0088087D" w:rsidRDefault="002E0BC8" w:rsidP="002E0BC8">
      <w:pPr>
        <w:rPr>
          <w:lang w:val="pl-PL"/>
        </w:rPr>
      </w:pPr>
    </w:p>
    <w:p w14:paraId="3F30BF70" w14:textId="7541B21E" w:rsidR="002E0BC8" w:rsidRPr="0088087D" w:rsidRDefault="002E0BC8" w:rsidP="002E0BC8">
      <w:pPr>
        <w:rPr>
          <w:lang w:val="pl-PL"/>
        </w:rPr>
      </w:pPr>
      <w:r w:rsidRPr="0088087D">
        <w:rPr>
          <w:lang w:val="pl-PL"/>
        </w:rPr>
        <w:t xml:space="preserve">W przedłużonej otwartej fazie badania </w:t>
      </w:r>
      <w:ins w:id="7497" w:author="Author">
        <w:r w:rsidR="006E492A">
          <w:rPr>
            <w:lang w:val="pl-PL"/>
          </w:rPr>
          <w:t xml:space="preserve">klinicznego </w:t>
        </w:r>
      </w:ins>
      <w:r w:rsidRPr="0088087D">
        <w:rPr>
          <w:lang w:val="pl-PL"/>
        </w:rPr>
        <w:t xml:space="preserve">II zahamowanie progresji strukturalnego uszkodzenia stawów </w:t>
      </w:r>
      <w:del w:id="7498" w:author="Author">
        <w:r w:rsidR="005A32BA" w:rsidRPr="0088087D" w:rsidDel="006E492A">
          <w:rPr>
            <w:lang w:val="pl-PL"/>
          </w:rPr>
          <w:br/>
        </w:r>
      </w:del>
      <w:r w:rsidRPr="0088087D">
        <w:rPr>
          <w:lang w:val="pl-PL"/>
        </w:rPr>
        <w:t xml:space="preserve">u leczonych </w:t>
      </w:r>
      <w:r w:rsidR="004E4C06">
        <w:rPr>
          <w:lang w:val="pl-PL"/>
        </w:rPr>
        <w:t xml:space="preserve">tocilizumabem </w:t>
      </w:r>
      <w:r w:rsidRPr="0088087D">
        <w:rPr>
          <w:lang w:val="pl-PL"/>
        </w:rPr>
        <w:t>w skojarzeniu z metotreksatem utrzymywało się w</w:t>
      </w:r>
      <w:ins w:id="7499" w:author="Author">
        <w:r w:rsidR="00151278">
          <w:rPr>
            <w:lang w:val="pl-PL"/>
          </w:rPr>
          <w:t> </w:t>
        </w:r>
      </w:ins>
      <w:del w:id="7500" w:author="Author">
        <w:r w:rsidRPr="0088087D" w:rsidDel="00151278">
          <w:rPr>
            <w:lang w:val="pl-PL"/>
          </w:rPr>
          <w:delText xml:space="preserve"> </w:delText>
        </w:r>
      </w:del>
      <w:r w:rsidRPr="0088087D">
        <w:rPr>
          <w:lang w:val="pl-PL"/>
        </w:rPr>
        <w:t xml:space="preserve">drugim roku leczenia. Średnia zmiana całkowitego wyniku w skali Sharpa w modyfikacji Genanta od wartości wyjściowej do 104. tygodnia leczenia była istotnie niższa u chorych leczonych </w:t>
      </w:r>
      <w:r w:rsidR="004E4C06">
        <w:rPr>
          <w:lang w:val="pl-PL"/>
        </w:rPr>
        <w:t>tocilizumabem</w:t>
      </w:r>
      <w:r w:rsidRPr="0088087D">
        <w:rPr>
          <w:lang w:val="pl-PL"/>
        </w:rPr>
        <w:t xml:space="preserve"> w dawce 8</w:t>
      </w:r>
      <w:ins w:id="7501" w:author="Author">
        <w:r w:rsidR="000A707F" w:rsidRPr="0032680F">
          <w:rPr>
            <w:szCs w:val="22"/>
            <w:lang w:val="pl-PL"/>
          </w:rPr>
          <w:t> </w:t>
        </w:r>
      </w:ins>
      <w:del w:id="7502" w:author="Author">
        <w:r w:rsidRPr="0088087D" w:rsidDel="000A707F">
          <w:rPr>
            <w:lang w:val="pl-PL"/>
          </w:rPr>
          <w:delText xml:space="preserve"> </w:delText>
        </w:r>
      </w:del>
      <w:r w:rsidRPr="0088087D">
        <w:rPr>
          <w:lang w:val="pl-PL"/>
        </w:rPr>
        <w:t>mg/kg</w:t>
      </w:r>
      <w:ins w:id="7503" w:author="Author">
        <w:r w:rsidR="000A707F" w:rsidRPr="0032680F">
          <w:rPr>
            <w:szCs w:val="22"/>
            <w:lang w:val="pl-PL"/>
          </w:rPr>
          <w:t> </w:t>
        </w:r>
      </w:ins>
      <w:del w:id="7504" w:author="Author">
        <w:r w:rsidRPr="0088087D" w:rsidDel="000A707F">
          <w:rPr>
            <w:lang w:val="pl-PL"/>
          </w:rPr>
          <w:delText xml:space="preserve"> </w:delText>
        </w:r>
      </w:del>
      <w:r w:rsidRPr="0088087D">
        <w:rPr>
          <w:lang w:val="pl-PL"/>
        </w:rPr>
        <w:t>mc.</w:t>
      </w:r>
      <w:ins w:id="7505" w:author="Author">
        <w:r w:rsidR="000A707F" w:rsidRPr="0032680F">
          <w:rPr>
            <w:szCs w:val="22"/>
            <w:lang w:val="pl-PL"/>
          </w:rPr>
          <w:t> </w:t>
        </w:r>
      </w:ins>
      <w:del w:id="7506" w:author="Author">
        <w:r w:rsidRPr="0088087D" w:rsidDel="000A707F">
          <w:rPr>
            <w:lang w:val="pl-PL"/>
          </w:rPr>
          <w:delText xml:space="preserve"> </w:delText>
        </w:r>
      </w:del>
      <w:r w:rsidRPr="0088087D">
        <w:rPr>
          <w:lang w:val="pl-PL"/>
        </w:rPr>
        <w:t>+</w:t>
      </w:r>
      <w:ins w:id="7507" w:author="Author">
        <w:r w:rsidR="000A707F" w:rsidRPr="0032680F">
          <w:rPr>
            <w:szCs w:val="22"/>
            <w:lang w:val="pl-PL"/>
          </w:rPr>
          <w:t> </w:t>
        </w:r>
      </w:ins>
      <w:del w:id="7508" w:author="Author">
        <w:r w:rsidRPr="0088087D" w:rsidDel="000A707F">
          <w:rPr>
            <w:lang w:val="pl-PL"/>
          </w:rPr>
          <w:delText xml:space="preserve"> </w:delText>
        </w:r>
      </w:del>
      <w:r w:rsidRPr="0088087D">
        <w:rPr>
          <w:lang w:val="pl-PL"/>
        </w:rPr>
        <w:t>MTX (p</w:t>
      </w:r>
      <w:ins w:id="7509" w:author="Author">
        <w:r w:rsidR="000A707F" w:rsidRPr="0032680F">
          <w:rPr>
            <w:szCs w:val="22"/>
            <w:lang w:val="pl-PL"/>
          </w:rPr>
          <w:t> </w:t>
        </w:r>
      </w:ins>
      <w:del w:id="7510" w:author="Author">
        <w:r w:rsidRPr="0088087D" w:rsidDel="000A707F">
          <w:rPr>
            <w:lang w:val="pl-PL"/>
          </w:rPr>
          <w:delText xml:space="preserve"> </w:delText>
        </w:r>
      </w:del>
      <w:r w:rsidR="00A44387" w:rsidRPr="002868B4">
        <w:rPr>
          <w:rFonts w:eastAsia="MS Mincho"/>
          <w:szCs w:val="22"/>
          <w:lang w:val="pl-PL"/>
        </w:rPr>
        <w:t>&lt;</w:t>
      </w:r>
      <w:ins w:id="7511" w:author="Author">
        <w:r w:rsidR="000A707F" w:rsidRPr="0032680F">
          <w:rPr>
            <w:szCs w:val="22"/>
            <w:lang w:val="pl-PL"/>
          </w:rPr>
          <w:t> </w:t>
        </w:r>
      </w:ins>
      <w:del w:id="7512" w:author="Author">
        <w:r w:rsidRPr="00156530" w:rsidDel="000A707F">
          <w:rPr>
            <w:lang w:val="pl-PL"/>
          </w:rPr>
          <w:delText xml:space="preserve"> </w:delText>
        </w:r>
      </w:del>
      <w:r w:rsidRPr="0088087D">
        <w:rPr>
          <w:lang w:val="pl-PL"/>
        </w:rPr>
        <w:t>0,0001) w porównaniu do pacjentów otrzymujących placebo + MTX.</w:t>
      </w:r>
    </w:p>
    <w:p w14:paraId="4C2D13D6" w14:textId="77777777" w:rsidR="002E0BC8" w:rsidRPr="0088087D" w:rsidRDefault="002E0BC8" w:rsidP="002E0BC8">
      <w:pPr>
        <w:rPr>
          <w:lang w:val="pl-PL"/>
        </w:rPr>
      </w:pPr>
    </w:p>
    <w:p w14:paraId="785EE503" w14:textId="55832415" w:rsidR="002A6912" w:rsidRDefault="002E0BC8" w:rsidP="002E0BC8">
      <w:pPr>
        <w:keepNext/>
        <w:rPr>
          <w:i/>
          <w:iCs/>
          <w:lang w:val="pl-PL"/>
        </w:rPr>
      </w:pPr>
      <w:r w:rsidRPr="00BD6F4E">
        <w:rPr>
          <w:i/>
          <w:iCs/>
          <w:lang w:val="pl-PL"/>
        </w:rPr>
        <w:t xml:space="preserve">Tabela </w:t>
      </w:r>
      <w:r w:rsidR="007E51BB" w:rsidRPr="00BD6F4E">
        <w:rPr>
          <w:i/>
          <w:iCs/>
          <w:lang w:val="pl-PL"/>
        </w:rPr>
        <w:t>6</w:t>
      </w:r>
      <w:r w:rsidRPr="00FC3AC0">
        <w:rPr>
          <w:i/>
          <w:iCs/>
          <w:lang w:val="pl-PL"/>
        </w:rPr>
        <w:t>.</w:t>
      </w:r>
      <w:r w:rsidRPr="00FC3AC0">
        <w:rPr>
          <w:lang w:val="pl-PL"/>
        </w:rPr>
        <w:t xml:space="preserve"> </w:t>
      </w:r>
      <w:r w:rsidRPr="00F63219">
        <w:rPr>
          <w:i/>
          <w:iCs/>
          <w:lang w:val="pl-PL"/>
        </w:rPr>
        <w:t>Średnia</w:t>
      </w:r>
      <w:r w:rsidRPr="0088087D">
        <w:rPr>
          <w:i/>
          <w:iCs/>
          <w:lang w:val="pl-PL"/>
        </w:rPr>
        <w:t xml:space="preserve"> zmiana wyników radiologicznych w ciągu 52 tygodni w badaniu</w:t>
      </w:r>
      <w:ins w:id="7513" w:author="Author">
        <w:r w:rsidR="006E492A">
          <w:rPr>
            <w:i/>
            <w:iCs/>
            <w:lang w:val="pl-PL"/>
          </w:rPr>
          <w:t xml:space="preserve"> klinicznym</w:t>
        </w:r>
      </w:ins>
      <w:r w:rsidRPr="0088087D">
        <w:rPr>
          <w:i/>
          <w:iCs/>
          <w:lang w:val="pl-PL"/>
        </w:rPr>
        <w:t xml:space="preserve"> II</w:t>
      </w:r>
    </w:p>
    <w:p w14:paraId="6B848FFC" w14:textId="77777777" w:rsidR="00522F0B" w:rsidRPr="0088087D" w:rsidRDefault="00522F0B" w:rsidP="002E0BC8">
      <w:pPr>
        <w:keepNext/>
        <w:rPr>
          <w:i/>
          <w:iCs/>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7514"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83"/>
        <w:gridCol w:w="2979"/>
        <w:gridCol w:w="3124"/>
        <w:tblGridChange w:id="7515">
          <w:tblGrid>
            <w:gridCol w:w="2660"/>
            <w:gridCol w:w="2488"/>
            <w:gridCol w:w="2610"/>
          </w:tblGrid>
        </w:tblGridChange>
      </w:tblGrid>
      <w:tr w:rsidR="002E0BC8" w:rsidRPr="0088087D" w14:paraId="1CF6F648" w14:textId="77777777" w:rsidTr="007B3B22">
        <w:tc>
          <w:tcPr>
            <w:tcW w:w="1714" w:type="pct"/>
            <w:tcPrChange w:id="7516" w:author="Author">
              <w:tcPr>
                <w:tcW w:w="2660" w:type="dxa"/>
              </w:tcPr>
            </w:tcPrChange>
          </w:tcPr>
          <w:p w14:paraId="5794A5F7" w14:textId="77777777" w:rsidR="002E0BC8" w:rsidRPr="0088087D" w:rsidRDefault="002E0BC8" w:rsidP="00DF4E03">
            <w:pPr>
              <w:keepNext/>
              <w:rPr>
                <w:lang w:val="pl-PL"/>
              </w:rPr>
            </w:pPr>
          </w:p>
        </w:tc>
        <w:tc>
          <w:tcPr>
            <w:tcW w:w="1604" w:type="pct"/>
            <w:tcPrChange w:id="7517" w:author="Author">
              <w:tcPr>
                <w:tcW w:w="2488" w:type="dxa"/>
              </w:tcPr>
            </w:tcPrChange>
          </w:tcPr>
          <w:p w14:paraId="7CAFD276" w14:textId="77777777" w:rsidR="002E0BC8" w:rsidRPr="0088087D" w:rsidRDefault="002E0BC8" w:rsidP="00DF4E03">
            <w:pPr>
              <w:keepNext/>
              <w:numPr>
                <w:ilvl w:val="12"/>
                <w:numId w:val="0"/>
              </w:numPr>
              <w:ind w:right="-2"/>
              <w:jc w:val="center"/>
              <w:rPr>
                <w:b/>
                <w:bCs/>
                <w:szCs w:val="22"/>
                <w:lang w:val="pl-PL"/>
              </w:rPr>
            </w:pPr>
            <w:r w:rsidRPr="0088087D">
              <w:rPr>
                <w:b/>
                <w:bCs/>
                <w:szCs w:val="22"/>
                <w:lang w:val="pl-PL"/>
              </w:rPr>
              <w:t>PBO + MTX</w:t>
            </w:r>
            <w:r w:rsidRPr="0088087D">
              <w:rPr>
                <w:szCs w:val="22"/>
                <w:lang w:val="pl-PL"/>
              </w:rPr>
              <w:t xml:space="preserve"> </w:t>
            </w:r>
          </w:p>
          <w:p w14:paraId="002A01FD" w14:textId="77777777" w:rsidR="002E0BC8" w:rsidRPr="0088087D" w:rsidRDefault="002E0BC8" w:rsidP="00DF4E03">
            <w:pPr>
              <w:keepNext/>
              <w:numPr>
                <w:ilvl w:val="12"/>
                <w:numId w:val="0"/>
              </w:numPr>
              <w:ind w:right="-2"/>
              <w:jc w:val="center"/>
              <w:rPr>
                <w:b/>
                <w:bCs/>
                <w:szCs w:val="22"/>
                <w:lang w:val="pl-PL"/>
              </w:rPr>
            </w:pPr>
            <w:r w:rsidRPr="0088087D">
              <w:rPr>
                <w:b/>
                <w:bCs/>
                <w:szCs w:val="22"/>
                <w:lang w:val="pl-PL"/>
              </w:rPr>
              <w:t>(+ TCZ od 24. tygodnia)</w:t>
            </w:r>
          </w:p>
          <w:p w14:paraId="669B09F8" w14:textId="2E21F318" w:rsidR="002E0BC8" w:rsidRPr="0088087D" w:rsidRDefault="002E0BC8" w:rsidP="00DF4E03">
            <w:pPr>
              <w:keepNext/>
              <w:jc w:val="center"/>
              <w:rPr>
                <w:lang w:val="pl-PL"/>
              </w:rPr>
            </w:pPr>
            <w:del w:id="7518" w:author="Author">
              <w:r w:rsidRPr="0088087D" w:rsidDel="006E492A">
                <w:rPr>
                  <w:b/>
                  <w:bCs/>
                  <w:szCs w:val="22"/>
                  <w:lang w:val="pl-PL"/>
                </w:rPr>
                <w:delText xml:space="preserve">N </w:delText>
              </w:r>
            </w:del>
            <w:ins w:id="7519" w:author="Author">
              <w:r w:rsidR="006E492A">
                <w:rPr>
                  <w:b/>
                  <w:bCs/>
                  <w:szCs w:val="22"/>
                  <w:lang w:val="pl-PL"/>
                </w:rPr>
                <w:t>n </w:t>
              </w:r>
            </w:ins>
            <w:del w:id="7520" w:author="Author">
              <w:r w:rsidR="00577E6B" w:rsidDel="006E492A">
                <w:rPr>
                  <w:b/>
                  <w:bCs/>
                  <w:szCs w:val="22"/>
                  <w:lang w:val="pl-PL"/>
                </w:rPr>
                <w:delText>=</w:delText>
              </w:r>
              <w:r w:rsidRPr="0088087D" w:rsidDel="006E492A">
                <w:rPr>
                  <w:b/>
                  <w:bCs/>
                  <w:szCs w:val="22"/>
                  <w:lang w:val="pl-PL"/>
                </w:rPr>
                <w:delText xml:space="preserve"> </w:delText>
              </w:r>
            </w:del>
            <w:ins w:id="7521" w:author="Author">
              <w:r w:rsidR="006E492A">
                <w:rPr>
                  <w:b/>
                  <w:bCs/>
                  <w:szCs w:val="22"/>
                  <w:lang w:val="pl-PL"/>
                </w:rPr>
                <w:t>= </w:t>
              </w:r>
            </w:ins>
            <w:r w:rsidRPr="0088087D">
              <w:rPr>
                <w:b/>
                <w:bCs/>
                <w:szCs w:val="22"/>
                <w:lang w:val="pl-PL"/>
              </w:rPr>
              <w:t>393</w:t>
            </w:r>
          </w:p>
        </w:tc>
        <w:tc>
          <w:tcPr>
            <w:tcW w:w="1682" w:type="pct"/>
            <w:tcPrChange w:id="7522" w:author="Author">
              <w:tcPr>
                <w:tcW w:w="2610" w:type="dxa"/>
              </w:tcPr>
            </w:tcPrChange>
          </w:tcPr>
          <w:p w14:paraId="64DA5EBD" w14:textId="09A1D777" w:rsidR="002E0BC8" w:rsidRPr="0088087D" w:rsidRDefault="002E0BC8" w:rsidP="00DF4E03">
            <w:pPr>
              <w:keepNext/>
              <w:jc w:val="center"/>
              <w:rPr>
                <w:b/>
                <w:bCs/>
                <w:szCs w:val="22"/>
                <w:lang w:val="pl-PL"/>
              </w:rPr>
            </w:pPr>
            <w:r w:rsidRPr="0088087D">
              <w:rPr>
                <w:b/>
                <w:bCs/>
                <w:szCs w:val="22"/>
                <w:lang w:val="pl-PL"/>
              </w:rPr>
              <w:t>TCZ 8</w:t>
            </w:r>
            <w:ins w:id="7523" w:author="Author">
              <w:r w:rsidR="00736A17" w:rsidRPr="0088087D">
                <w:rPr>
                  <w:b/>
                  <w:bCs/>
                  <w:szCs w:val="22"/>
                  <w:lang w:val="pl-PL"/>
                </w:rPr>
                <w:t> </w:t>
              </w:r>
            </w:ins>
            <w:del w:id="7524" w:author="Author">
              <w:r w:rsidRPr="0088087D" w:rsidDel="00736A17">
                <w:rPr>
                  <w:b/>
                  <w:bCs/>
                  <w:szCs w:val="22"/>
                  <w:lang w:val="pl-PL"/>
                </w:rPr>
                <w:delText xml:space="preserve"> </w:delText>
              </w:r>
            </w:del>
            <w:r w:rsidRPr="0088087D">
              <w:rPr>
                <w:b/>
                <w:bCs/>
                <w:szCs w:val="22"/>
                <w:lang w:val="pl-PL"/>
              </w:rPr>
              <w:t>mg/kg mc.</w:t>
            </w:r>
          </w:p>
          <w:p w14:paraId="28715340" w14:textId="77777777" w:rsidR="002E0BC8" w:rsidRPr="0088087D" w:rsidRDefault="002E0BC8" w:rsidP="00DF4E03">
            <w:pPr>
              <w:keepNext/>
              <w:jc w:val="center"/>
              <w:rPr>
                <w:b/>
                <w:bCs/>
                <w:szCs w:val="22"/>
                <w:lang w:val="pl-PL"/>
              </w:rPr>
            </w:pPr>
            <w:r w:rsidRPr="0088087D">
              <w:rPr>
                <w:b/>
                <w:bCs/>
                <w:szCs w:val="22"/>
                <w:lang w:val="pl-PL"/>
              </w:rPr>
              <w:t>+ MTX</w:t>
            </w:r>
            <w:r w:rsidRPr="0088087D">
              <w:rPr>
                <w:szCs w:val="22"/>
                <w:lang w:val="pl-PL"/>
              </w:rPr>
              <w:br/>
            </w:r>
          </w:p>
          <w:p w14:paraId="1E9388E2" w14:textId="62A6A678" w:rsidR="002E0BC8" w:rsidRPr="0088087D" w:rsidRDefault="002E0BC8" w:rsidP="00DF4E03">
            <w:pPr>
              <w:keepNext/>
              <w:jc w:val="center"/>
              <w:rPr>
                <w:lang w:val="pl-PL"/>
              </w:rPr>
            </w:pPr>
            <w:del w:id="7525" w:author="Author">
              <w:r w:rsidRPr="0088087D" w:rsidDel="006E492A">
                <w:rPr>
                  <w:b/>
                  <w:bCs/>
                  <w:szCs w:val="22"/>
                  <w:lang w:val="pl-PL"/>
                </w:rPr>
                <w:delText xml:space="preserve">N </w:delText>
              </w:r>
            </w:del>
            <w:ins w:id="7526" w:author="Author">
              <w:r w:rsidR="006E492A">
                <w:rPr>
                  <w:b/>
                  <w:bCs/>
                  <w:szCs w:val="22"/>
                  <w:lang w:val="pl-PL"/>
                </w:rPr>
                <w:t>n </w:t>
              </w:r>
            </w:ins>
            <w:r w:rsidR="00577E6B">
              <w:rPr>
                <w:b/>
                <w:bCs/>
                <w:szCs w:val="22"/>
                <w:lang w:val="pl-PL"/>
              </w:rPr>
              <w:t>=</w:t>
            </w:r>
            <w:ins w:id="7527" w:author="Author">
              <w:r w:rsidR="006E492A">
                <w:rPr>
                  <w:b/>
                  <w:bCs/>
                  <w:szCs w:val="22"/>
                  <w:lang w:val="pl-PL"/>
                </w:rPr>
                <w:t> </w:t>
              </w:r>
            </w:ins>
            <w:del w:id="7528" w:author="Author">
              <w:r w:rsidRPr="0088087D" w:rsidDel="006E492A">
                <w:rPr>
                  <w:b/>
                  <w:bCs/>
                  <w:szCs w:val="22"/>
                  <w:lang w:val="pl-PL"/>
                </w:rPr>
                <w:delText xml:space="preserve"> </w:delText>
              </w:r>
            </w:del>
            <w:r w:rsidRPr="0088087D">
              <w:rPr>
                <w:b/>
                <w:bCs/>
                <w:szCs w:val="22"/>
                <w:lang w:val="pl-PL"/>
              </w:rPr>
              <w:t>398</w:t>
            </w:r>
          </w:p>
        </w:tc>
      </w:tr>
      <w:tr w:rsidR="002E0BC8" w:rsidRPr="0088087D" w14:paraId="5D3B984A" w14:textId="77777777" w:rsidTr="007B3B22">
        <w:tc>
          <w:tcPr>
            <w:tcW w:w="1714" w:type="pct"/>
            <w:tcPrChange w:id="7529" w:author="Author">
              <w:tcPr>
                <w:tcW w:w="2660" w:type="dxa"/>
              </w:tcPr>
            </w:tcPrChange>
          </w:tcPr>
          <w:p w14:paraId="4952FA21" w14:textId="77777777" w:rsidR="002E0BC8" w:rsidRPr="0088087D" w:rsidRDefault="002E0BC8" w:rsidP="00DF4E03">
            <w:pPr>
              <w:keepNext/>
              <w:rPr>
                <w:lang w:val="pl-PL"/>
              </w:rPr>
            </w:pPr>
            <w:r w:rsidRPr="0088087D">
              <w:rPr>
                <w:lang w:val="pl-PL"/>
              </w:rPr>
              <w:t>Wartość wskaźnika Sharp-Genant</w:t>
            </w:r>
          </w:p>
        </w:tc>
        <w:tc>
          <w:tcPr>
            <w:tcW w:w="1604" w:type="pct"/>
            <w:tcPrChange w:id="7530" w:author="Author">
              <w:tcPr>
                <w:tcW w:w="2488" w:type="dxa"/>
              </w:tcPr>
            </w:tcPrChange>
          </w:tcPr>
          <w:p w14:paraId="0F5292E4" w14:textId="77777777" w:rsidR="002E0BC8" w:rsidRPr="0088087D" w:rsidRDefault="002E0BC8" w:rsidP="00DF4E03">
            <w:pPr>
              <w:keepNext/>
              <w:jc w:val="center"/>
              <w:rPr>
                <w:lang w:val="pl-PL"/>
              </w:rPr>
            </w:pPr>
            <w:r w:rsidRPr="0088087D">
              <w:rPr>
                <w:lang w:val="pl-PL"/>
              </w:rPr>
              <w:t>1,13</w:t>
            </w:r>
          </w:p>
        </w:tc>
        <w:tc>
          <w:tcPr>
            <w:tcW w:w="1682" w:type="pct"/>
            <w:tcPrChange w:id="7531" w:author="Author">
              <w:tcPr>
                <w:tcW w:w="2610" w:type="dxa"/>
              </w:tcPr>
            </w:tcPrChange>
          </w:tcPr>
          <w:p w14:paraId="6DD9F291" w14:textId="77777777" w:rsidR="002E0BC8" w:rsidRPr="0088087D" w:rsidRDefault="002E0BC8" w:rsidP="00DF4E03">
            <w:pPr>
              <w:keepNext/>
              <w:jc w:val="center"/>
              <w:rPr>
                <w:lang w:val="pl-PL"/>
              </w:rPr>
            </w:pPr>
            <w:r w:rsidRPr="0088087D">
              <w:rPr>
                <w:lang w:val="pl-PL"/>
              </w:rPr>
              <w:t>0,29*</w:t>
            </w:r>
          </w:p>
        </w:tc>
      </w:tr>
      <w:tr w:rsidR="002E0BC8" w:rsidRPr="0088087D" w14:paraId="0BBB6B9B" w14:textId="77777777" w:rsidTr="007B3B22">
        <w:tc>
          <w:tcPr>
            <w:tcW w:w="1714" w:type="pct"/>
            <w:tcPrChange w:id="7532" w:author="Author">
              <w:tcPr>
                <w:tcW w:w="2660" w:type="dxa"/>
              </w:tcPr>
            </w:tcPrChange>
          </w:tcPr>
          <w:p w14:paraId="524E3336" w14:textId="77777777" w:rsidR="002E0BC8" w:rsidRPr="0088087D" w:rsidRDefault="002E0BC8" w:rsidP="00DF4E03">
            <w:pPr>
              <w:keepNext/>
              <w:rPr>
                <w:lang w:val="pl-PL"/>
              </w:rPr>
            </w:pPr>
            <w:r w:rsidRPr="0088087D">
              <w:rPr>
                <w:lang w:val="pl-PL"/>
              </w:rPr>
              <w:t>Wskaźnik nadżerek</w:t>
            </w:r>
          </w:p>
        </w:tc>
        <w:tc>
          <w:tcPr>
            <w:tcW w:w="1604" w:type="pct"/>
            <w:tcPrChange w:id="7533" w:author="Author">
              <w:tcPr>
                <w:tcW w:w="2488" w:type="dxa"/>
              </w:tcPr>
            </w:tcPrChange>
          </w:tcPr>
          <w:p w14:paraId="1D0F80C7" w14:textId="77777777" w:rsidR="002E0BC8" w:rsidRPr="0088087D" w:rsidRDefault="002E0BC8" w:rsidP="00DF4E03">
            <w:pPr>
              <w:keepNext/>
              <w:jc w:val="center"/>
              <w:rPr>
                <w:lang w:val="pl-PL"/>
              </w:rPr>
            </w:pPr>
            <w:r w:rsidRPr="0088087D">
              <w:rPr>
                <w:lang w:val="pl-PL"/>
              </w:rPr>
              <w:t>0,71</w:t>
            </w:r>
          </w:p>
        </w:tc>
        <w:tc>
          <w:tcPr>
            <w:tcW w:w="1682" w:type="pct"/>
            <w:tcPrChange w:id="7534" w:author="Author">
              <w:tcPr>
                <w:tcW w:w="2610" w:type="dxa"/>
              </w:tcPr>
            </w:tcPrChange>
          </w:tcPr>
          <w:p w14:paraId="76CC03D1" w14:textId="77777777" w:rsidR="002E0BC8" w:rsidRPr="0088087D" w:rsidRDefault="002E0BC8" w:rsidP="00DF4E03">
            <w:pPr>
              <w:keepNext/>
              <w:jc w:val="center"/>
              <w:rPr>
                <w:lang w:val="pl-PL"/>
              </w:rPr>
            </w:pPr>
            <w:r w:rsidRPr="0088087D">
              <w:rPr>
                <w:lang w:val="pl-PL"/>
              </w:rPr>
              <w:t>0,17*</w:t>
            </w:r>
          </w:p>
        </w:tc>
      </w:tr>
      <w:tr w:rsidR="002E0BC8" w:rsidRPr="0088087D" w14:paraId="42FD2CD1" w14:textId="77777777" w:rsidTr="007B3B22">
        <w:tc>
          <w:tcPr>
            <w:tcW w:w="1714" w:type="pct"/>
            <w:tcPrChange w:id="7535" w:author="Author">
              <w:tcPr>
                <w:tcW w:w="2660" w:type="dxa"/>
              </w:tcPr>
            </w:tcPrChange>
          </w:tcPr>
          <w:p w14:paraId="301BC465" w14:textId="77777777" w:rsidR="002E0BC8" w:rsidRPr="0088087D" w:rsidRDefault="002E0BC8" w:rsidP="00DF4E03">
            <w:pPr>
              <w:keepNext/>
              <w:rPr>
                <w:lang w:val="pl-PL"/>
              </w:rPr>
            </w:pPr>
            <w:r w:rsidRPr="0088087D">
              <w:rPr>
                <w:lang w:val="pl-PL"/>
              </w:rPr>
              <w:t>Wskaźnik JSN</w:t>
            </w:r>
          </w:p>
        </w:tc>
        <w:tc>
          <w:tcPr>
            <w:tcW w:w="1604" w:type="pct"/>
            <w:tcPrChange w:id="7536" w:author="Author">
              <w:tcPr>
                <w:tcW w:w="2488" w:type="dxa"/>
              </w:tcPr>
            </w:tcPrChange>
          </w:tcPr>
          <w:p w14:paraId="344A1B2D" w14:textId="77777777" w:rsidR="002E0BC8" w:rsidRPr="0088087D" w:rsidRDefault="002E0BC8" w:rsidP="00DF4E03">
            <w:pPr>
              <w:keepNext/>
              <w:jc w:val="center"/>
              <w:rPr>
                <w:lang w:val="pl-PL"/>
              </w:rPr>
            </w:pPr>
            <w:r w:rsidRPr="0088087D">
              <w:rPr>
                <w:lang w:val="pl-PL"/>
              </w:rPr>
              <w:t>0,42</w:t>
            </w:r>
          </w:p>
        </w:tc>
        <w:tc>
          <w:tcPr>
            <w:tcW w:w="1682" w:type="pct"/>
            <w:tcPrChange w:id="7537" w:author="Author">
              <w:tcPr>
                <w:tcW w:w="2610" w:type="dxa"/>
              </w:tcPr>
            </w:tcPrChange>
          </w:tcPr>
          <w:p w14:paraId="1A0167F0" w14:textId="77777777" w:rsidR="002E0BC8" w:rsidRPr="0088087D" w:rsidRDefault="002E0BC8" w:rsidP="00DF4E03">
            <w:pPr>
              <w:keepNext/>
              <w:jc w:val="center"/>
              <w:rPr>
                <w:lang w:val="pl-PL"/>
              </w:rPr>
            </w:pPr>
            <w:r w:rsidRPr="0088087D">
              <w:rPr>
                <w:lang w:val="pl-PL"/>
              </w:rPr>
              <w:t>0,12*</w:t>
            </w:r>
          </w:p>
        </w:tc>
      </w:tr>
    </w:tbl>
    <w:p w14:paraId="05AD2479" w14:textId="521BBFB8" w:rsidR="002E0BC8" w:rsidRPr="0088087D" w:rsidRDefault="002E0BC8" w:rsidP="002E0BC8">
      <w:pPr>
        <w:keepNext/>
        <w:rPr>
          <w:i/>
          <w:sz w:val="18"/>
          <w:szCs w:val="18"/>
          <w:lang w:val="pl-PL"/>
        </w:rPr>
      </w:pPr>
      <w:r w:rsidRPr="0088087D">
        <w:rPr>
          <w:i/>
          <w:iCs/>
          <w:sz w:val="18"/>
          <w:szCs w:val="18"/>
          <w:lang w:val="pl-PL"/>
        </w:rPr>
        <w:t>PBO</w:t>
      </w:r>
      <w:r w:rsidRPr="0088087D">
        <w:rPr>
          <w:i/>
          <w:iCs/>
          <w:sz w:val="18"/>
          <w:szCs w:val="18"/>
          <w:lang w:val="pl-PL"/>
        </w:rPr>
        <w:tab/>
      </w:r>
      <w:r w:rsidRPr="0088087D">
        <w:rPr>
          <w:i/>
          <w:iCs/>
          <w:sz w:val="18"/>
          <w:szCs w:val="18"/>
          <w:lang w:val="pl-PL"/>
        </w:rPr>
        <w:tab/>
        <w:t>–</w:t>
      </w:r>
      <w:ins w:id="7538" w:author="Author">
        <w:r w:rsidR="00736A17" w:rsidRPr="00CB0CCE">
          <w:rPr>
            <w:iCs/>
            <w:sz w:val="18"/>
            <w:szCs w:val="18"/>
            <w:lang w:val="pl-PL"/>
          </w:rPr>
          <w:t> </w:t>
        </w:r>
      </w:ins>
      <w:del w:id="7539" w:author="Author">
        <w:r w:rsidRPr="0088087D" w:rsidDel="00736A17">
          <w:rPr>
            <w:i/>
            <w:iCs/>
            <w:sz w:val="18"/>
            <w:szCs w:val="18"/>
            <w:lang w:val="pl-PL"/>
          </w:rPr>
          <w:delText xml:space="preserve"> </w:delText>
        </w:r>
      </w:del>
      <w:r w:rsidRPr="0088087D">
        <w:rPr>
          <w:i/>
          <w:iCs/>
          <w:sz w:val="18"/>
          <w:szCs w:val="18"/>
          <w:lang w:val="pl-PL"/>
        </w:rPr>
        <w:t>placebo</w:t>
      </w:r>
    </w:p>
    <w:p w14:paraId="5E5CE190" w14:textId="0EF14623" w:rsidR="002E0BC8" w:rsidRPr="0088087D" w:rsidRDefault="002E0BC8" w:rsidP="002E0BC8">
      <w:pPr>
        <w:keepNext/>
        <w:rPr>
          <w:i/>
          <w:sz w:val="18"/>
          <w:szCs w:val="18"/>
          <w:lang w:val="pl-PL"/>
        </w:rPr>
      </w:pPr>
      <w:r w:rsidRPr="0088087D">
        <w:rPr>
          <w:i/>
          <w:iCs/>
          <w:sz w:val="18"/>
          <w:szCs w:val="18"/>
          <w:lang w:val="pl-PL"/>
        </w:rPr>
        <w:t>MTX</w:t>
      </w:r>
      <w:r w:rsidRPr="0088087D">
        <w:rPr>
          <w:i/>
          <w:iCs/>
          <w:sz w:val="18"/>
          <w:szCs w:val="18"/>
          <w:lang w:val="pl-PL"/>
        </w:rPr>
        <w:tab/>
      </w:r>
      <w:r w:rsidRPr="0088087D">
        <w:rPr>
          <w:i/>
          <w:iCs/>
          <w:sz w:val="18"/>
          <w:szCs w:val="18"/>
          <w:lang w:val="pl-PL"/>
        </w:rPr>
        <w:tab/>
        <w:t>–</w:t>
      </w:r>
      <w:ins w:id="7540" w:author="Author">
        <w:r w:rsidR="00736A17" w:rsidRPr="00CB0CCE">
          <w:rPr>
            <w:iCs/>
            <w:sz w:val="18"/>
            <w:szCs w:val="18"/>
            <w:lang w:val="pl-PL"/>
          </w:rPr>
          <w:t> </w:t>
        </w:r>
      </w:ins>
      <w:del w:id="7541" w:author="Author">
        <w:r w:rsidRPr="0088087D" w:rsidDel="00736A17">
          <w:rPr>
            <w:i/>
            <w:iCs/>
            <w:sz w:val="18"/>
            <w:szCs w:val="18"/>
            <w:lang w:val="pl-PL"/>
          </w:rPr>
          <w:delText xml:space="preserve"> </w:delText>
        </w:r>
      </w:del>
      <w:r w:rsidRPr="0088087D">
        <w:rPr>
          <w:i/>
          <w:iCs/>
          <w:sz w:val="18"/>
          <w:szCs w:val="18"/>
          <w:lang w:val="pl-PL"/>
        </w:rPr>
        <w:t>metotreksat</w:t>
      </w:r>
    </w:p>
    <w:p w14:paraId="2C464694" w14:textId="66F181D0" w:rsidR="002E0BC8" w:rsidRPr="0088087D" w:rsidRDefault="002E0BC8" w:rsidP="002E0BC8">
      <w:pPr>
        <w:keepNext/>
        <w:rPr>
          <w:i/>
          <w:sz w:val="18"/>
          <w:szCs w:val="18"/>
          <w:lang w:val="pl-PL"/>
        </w:rPr>
      </w:pPr>
      <w:r w:rsidRPr="0088087D">
        <w:rPr>
          <w:i/>
          <w:iCs/>
          <w:sz w:val="18"/>
          <w:szCs w:val="18"/>
          <w:lang w:val="pl-PL"/>
        </w:rPr>
        <w:t xml:space="preserve">TCZ </w:t>
      </w:r>
      <w:r w:rsidRPr="0088087D">
        <w:rPr>
          <w:i/>
          <w:iCs/>
          <w:sz w:val="18"/>
          <w:szCs w:val="18"/>
          <w:lang w:val="pl-PL"/>
        </w:rPr>
        <w:tab/>
      </w:r>
      <w:r w:rsidRPr="0088087D">
        <w:rPr>
          <w:i/>
          <w:iCs/>
          <w:sz w:val="18"/>
          <w:szCs w:val="18"/>
          <w:lang w:val="pl-PL"/>
        </w:rPr>
        <w:tab/>
        <w:t>–</w:t>
      </w:r>
      <w:ins w:id="7542" w:author="Author">
        <w:r w:rsidR="00736A17" w:rsidRPr="00CB0CCE">
          <w:rPr>
            <w:iCs/>
            <w:sz w:val="18"/>
            <w:szCs w:val="18"/>
            <w:lang w:val="pl-PL"/>
          </w:rPr>
          <w:t> </w:t>
        </w:r>
      </w:ins>
      <w:del w:id="7543" w:author="Author">
        <w:r w:rsidRPr="0088087D" w:rsidDel="00736A17">
          <w:rPr>
            <w:i/>
            <w:iCs/>
            <w:sz w:val="18"/>
            <w:szCs w:val="18"/>
            <w:lang w:val="pl-PL"/>
          </w:rPr>
          <w:delText xml:space="preserve"> </w:delText>
        </w:r>
      </w:del>
      <w:r w:rsidRPr="0088087D">
        <w:rPr>
          <w:i/>
          <w:iCs/>
          <w:sz w:val="18"/>
          <w:szCs w:val="18"/>
          <w:lang w:val="pl-PL"/>
        </w:rPr>
        <w:t>tocilizumab</w:t>
      </w:r>
    </w:p>
    <w:p w14:paraId="1F0E5982" w14:textId="07EFB33F" w:rsidR="002E0BC8" w:rsidRPr="0088087D" w:rsidRDefault="002E0BC8" w:rsidP="002E0BC8">
      <w:pPr>
        <w:keepNext/>
        <w:rPr>
          <w:i/>
          <w:sz w:val="18"/>
          <w:szCs w:val="18"/>
          <w:lang w:val="pl-PL"/>
        </w:rPr>
      </w:pPr>
      <w:r w:rsidRPr="0088087D">
        <w:rPr>
          <w:i/>
          <w:iCs/>
          <w:sz w:val="18"/>
          <w:szCs w:val="18"/>
          <w:lang w:val="pl-PL"/>
        </w:rPr>
        <w:t>JSN</w:t>
      </w:r>
      <w:r w:rsidRPr="0088087D">
        <w:rPr>
          <w:i/>
          <w:iCs/>
          <w:sz w:val="18"/>
          <w:szCs w:val="18"/>
          <w:lang w:val="pl-PL"/>
        </w:rPr>
        <w:tab/>
      </w:r>
      <w:r w:rsidRPr="0088087D">
        <w:rPr>
          <w:i/>
          <w:iCs/>
          <w:sz w:val="18"/>
          <w:szCs w:val="18"/>
          <w:lang w:val="pl-PL"/>
        </w:rPr>
        <w:tab/>
        <w:t>–</w:t>
      </w:r>
      <w:ins w:id="7544" w:author="Author">
        <w:r w:rsidR="00736A17" w:rsidRPr="00CB0CCE">
          <w:rPr>
            <w:iCs/>
            <w:sz w:val="18"/>
            <w:szCs w:val="18"/>
            <w:lang w:val="pl-PL"/>
          </w:rPr>
          <w:t> </w:t>
        </w:r>
      </w:ins>
      <w:del w:id="7545" w:author="Author">
        <w:r w:rsidRPr="0088087D" w:rsidDel="00736A17">
          <w:rPr>
            <w:i/>
            <w:iCs/>
            <w:sz w:val="18"/>
            <w:szCs w:val="18"/>
            <w:lang w:val="pl-PL"/>
          </w:rPr>
          <w:delText xml:space="preserve"> </w:delText>
        </w:r>
      </w:del>
      <w:r w:rsidRPr="0088087D">
        <w:rPr>
          <w:i/>
          <w:iCs/>
          <w:sz w:val="18"/>
          <w:szCs w:val="18"/>
          <w:lang w:val="pl-PL"/>
        </w:rPr>
        <w:t>Zwężenie szpar stawowych</w:t>
      </w:r>
    </w:p>
    <w:p w14:paraId="048C9D7B" w14:textId="3F5BADE4" w:rsidR="002E0BC8" w:rsidRPr="0088087D" w:rsidRDefault="002E0BC8" w:rsidP="002E0BC8">
      <w:pPr>
        <w:keepNext/>
        <w:numPr>
          <w:ilvl w:val="12"/>
          <w:numId w:val="0"/>
        </w:numPr>
        <w:ind w:right="-2"/>
        <w:rPr>
          <w:i/>
          <w:iCs/>
          <w:sz w:val="18"/>
          <w:szCs w:val="18"/>
          <w:lang w:val="pl-PL"/>
        </w:rPr>
      </w:pPr>
      <w:r w:rsidRPr="0088087D">
        <w:rPr>
          <w:i/>
          <w:iCs/>
          <w:sz w:val="18"/>
          <w:szCs w:val="18"/>
          <w:lang w:val="pl-PL"/>
        </w:rPr>
        <w:t>*</w:t>
      </w:r>
      <w:r w:rsidRPr="0088087D">
        <w:rPr>
          <w:i/>
          <w:iCs/>
          <w:sz w:val="18"/>
          <w:szCs w:val="18"/>
          <w:lang w:val="pl-PL"/>
        </w:rPr>
        <w:tab/>
      </w:r>
      <w:r w:rsidRPr="0088087D">
        <w:rPr>
          <w:i/>
          <w:iCs/>
          <w:sz w:val="18"/>
          <w:szCs w:val="18"/>
          <w:lang w:val="pl-PL"/>
        </w:rPr>
        <w:tab/>
        <w:t xml:space="preserve"> –</w:t>
      </w:r>
      <w:ins w:id="7546" w:author="Author">
        <w:r w:rsidR="00736A17" w:rsidRPr="00CB0CCE">
          <w:rPr>
            <w:iCs/>
            <w:sz w:val="18"/>
            <w:szCs w:val="18"/>
            <w:lang w:val="pl-PL"/>
          </w:rPr>
          <w:t> </w:t>
        </w:r>
      </w:ins>
      <w:del w:id="7547" w:author="Author">
        <w:r w:rsidRPr="0088087D" w:rsidDel="00736A17">
          <w:rPr>
            <w:i/>
            <w:iCs/>
            <w:sz w:val="18"/>
            <w:szCs w:val="18"/>
            <w:lang w:val="pl-PL"/>
          </w:rPr>
          <w:delText xml:space="preserve"> </w:delText>
        </w:r>
      </w:del>
      <w:r w:rsidRPr="0088087D">
        <w:rPr>
          <w:i/>
          <w:iCs/>
          <w:sz w:val="18"/>
          <w:szCs w:val="18"/>
          <w:lang w:val="pl-PL"/>
        </w:rPr>
        <w:t>p</w:t>
      </w:r>
      <w:ins w:id="7548" w:author="Author">
        <w:r w:rsidR="00736A17" w:rsidRPr="00CB0CCE">
          <w:rPr>
            <w:iCs/>
            <w:sz w:val="18"/>
            <w:szCs w:val="18"/>
            <w:lang w:val="pl-PL"/>
          </w:rPr>
          <w:t> </w:t>
        </w:r>
      </w:ins>
      <w:del w:id="7549" w:author="Author">
        <w:r w:rsidRPr="0088087D" w:rsidDel="00736A17">
          <w:rPr>
            <w:i/>
            <w:iCs/>
            <w:sz w:val="18"/>
            <w:szCs w:val="18"/>
            <w:lang w:val="pl-PL"/>
          </w:rPr>
          <w:delText xml:space="preserve"> </w:delText>
        </w:r>
      </w:del>
      <w:r w:rsidR="00295F6C">
        <w:rPr>
          <w:i/>
          <w:iCs/>
          <w:sz w:val="18"/>
          <w:szCs w:val="18"/>
          <w:lang w:val="pl-PL"/>
        </w:rPr>
        <w:t>≤</w:t>
      </w:r>
      <w:ins w:id="7550" w:author="Author">
        <w:r w:rsidR="00736A17" w:rsidRPr="00CB0CCE">
          <w:rPr>
            <w:iCs/>
            <w:sz w:val="18"/>
            <w:szCs w:val="18"/>
            <w:lang w:val="pl-PL"/>
          </w:rPr>
          <w:t> </w:t>
        </w:r>
      </w:ins>
      <w:del w:id="7551" w:author="Author">
        <w:r w:rsidRPr="0088087D" w:rsidDel="00736A17">
          <w:rPr>
            <w:i/>
            <w:iCs/>
            <w:sz w:val="18"/>
            <w:szCs w:val="18"/>
            <w:lang w:val="pl-PL"/>
          </w:rPr>
          <w:delText xml:space="preserve"> </w:delText>
        </w:r>
      </w:del>
      <w:r w:rsidRPr="0088087D">
        <w:rPr>
          <w:i/>
          <w:iCs/>
          <w:sz w:val="18"/>
          <w:szCs w:val="18"/>
          <w:lang w:val="pl-PL"/>
        </w:rPr>
        <w:t>0,0001, TCZ vs. PBO</w:t>
      </w:r>
      <w:ins w:id="7552" w:author="Author">
        <w:r w:rsidR="00736A17" w:rsidRPr="00CB0CCE">
          <w:rPr>
            <w:iCs/>
            <w:sz w:val="18"/>
            <w:szCs w:val="18"/>
            <w:lang w:val="pl-PL"/>
          </w:rPr>
          <w:t> </w:t>
        </w:r>
      </w:ins>
      <w:del w:id="7553" w:author="Author">
        <w:r w:rsidRPr="0088087D" w:rsidDel="00736A17">
          <w:rPr>
            <w:i/>
            <w:iCs/>
            <w:sz w:val="18"/>
            <w:szCs w:val="18"/>
            <w:lang w:val="pl-PL"/>
          </w:rPr>
          <w:delText xml:space="preserve"> </w:delText>
        </w:r>
      </w:del>
      <w:r w:rsidRPr="0088087D">
        <w:rPr>
          <w:i/>
          <w:iCs/>
          <w:sz w:val="18"/>
          <w:szCs w:val="18"/>
          <w:lang w:val="pl-PL"/>
        </w:rPr>
        <w:t>+</w:t>
      </w:r>
      <w:ins w:id="7554" w:author="Author">
        <w:r w:rsidR="00736A17" w:rsidRPr="00CB0CCE">
          <w:rPr>
            <w:iCs/>
            <w:sz w:val="18"/>
            <w:szCs w:val="18"/>
            <w:lang w:val="pl-PL"/>
          </w:rPr>
          <w:t> </w:t>
        </w:r>
      </w:ins>
      <w:del w:id="7555" w:author="Author">
        <w:r w:rsidRPr="0088087D" w:rsidDel="00736A17">
          <w:rPr>
            <w:i/>
            <w:iCs/>
            <w:sz w:val="18"/>
            <w:szCs w:val="18"/>
            <w:lang w:val="pl-PL"/>
          </w:rPr>
          <w:delText xml:space="preserve"> </w:delText>
        </w:r>
      </w:del>
      <w:r w:rsidRPr="0088087D">
        <w:rPr>
          <w:i/>
          <w:iCs/>
          <w:sz w:val="18"/>
          <w:szCs w:val="18"/>
          <w:lang w:val="pl-PL"/>
        </w:rPr>
        <w:t>MTX</w:t>
      </w:r>
    </w:p>
    <w:p w14:paraId="21823594" w14:textId="7857B2BE" w:rsidR="002E0BC8" w:rsidRPr="0088087D" w:rsidRDefault="002E0BC8" w:rsidP="002E0BC8">
      <w:pPr>
        <w:numPr>
          <w:ilvl w:val="12"/>
          <w:numId w:val="0"/>
        </w:numPr>
        <w:ind w:right="-2"/>
        <w:rPr>
          <w:i/>
          <w:iCs/>
          <w:sz w:val="18"/>
          <w:szCs w:val="18"/>
          <w:lang w:val="pl-PL"/>
        </w:rPr>
      </w:pPr>
      <w:r w:rsidRPr="0088087D">
        <w:rPr>
          <w:i/>
          <w:iCs/>
          <w:sz w:val="18"/>
          <w:szCs w:val="18"/>
          <w:lang w:val="pl-PL"/>
        </w:rPr>
        <w:t>**</w:t>
      </w:r>
      <w:r w:rsidRPr="0088087D">
        <w:rPr>
          <w:i/>
          <w:iCs/>
          <w:sz w:val="18"/>
          <w:szCs w:val="18"/>
          <w:lang w:val="pl-PL"/>
        </w:rPr>
        <w:tab/>
      </w:r>
      <w:r w:rsidRPr="0088087D">
        <w:rPr>
          <w:i/>
          <w:iCs/>
          <w:sz w:val="18"/>
          <w:szCs w:val="18"/>
          <w:lang w:val="pl-PL"/>
        </w:rPr>
        <w:tab/>
        <w:t xml:space="preserve"> –</w:t>
      </w:r>
      <w:ins w:id="7556" w:author="Author">
        <w:r w:rsidR="00F71017" w:rsidRPr="00CB0CCE">
          <w:rPr>
            <w:iCs/>
            <w:sz w:val="18"/>
            <w:szCs w:val="18"/>
            <w:lang w:val="pl-PL"/>
          </w:rPr>
          <w:t> </w:t>
        </w:r>
      </w:ins>
      <w:del w:id="7557" w:author="Author">
        <w:r w:rsidRPr="0088087D" w:rsidDel="00F71017">
          <w:rPr>
            <w:i/>
            <w:iCs/>
            <w:sz w:val="18"/>
            <w:szCs w:val="18"/>
            <w:lang w:val="pl-PL"/>
          </w:rPr>
          <w:delText xml:space="preserve"> </w:delText>
        </w:r>
      </w:del>
      <w:r w:rsidRPr="0088087D">
        <w:rPr>
          <w:i/>
          <w:iCs/>
          <w:sz w:val="18"/>
          <w:szCs w:val="18"/>
          <w:lang w:val="pl-PL"/>
        </w:rPr>
        <w:t>p</w:t>
      </w:r>
      <w:ins w:id="7558" w:author="Author">
        <w:r w:rsidR="00F71017" w:rsidRPr="00CB0CCE">
          <w:rPr>
            <w:iCs/>
            <w:sz w:val="18"/>
            <w:szCs w:val="18"/>
            <w:lang w:val="pl-PL"/>
          </w:rPr>
          <w:t> </w:t>
        </w:r>
      </w:ins>
      <w:del w:id="7559" w:author="Author">
        <w:r w:rsidRPr="0088087D" w:rsidDel="00F71017">
          <w:rPr>
            <w:i/>
            <w:iCs/>
            <w:sz w:val="18"/>
            <w:szCs w:val="18"/>
            <w:lang w:val="pl-PL"/>
          </w:rPr>
          <w:delText xml:space="preserve"> </w:delText>
        </w:r>
      </w:del>
      <w:r w:rsidR="00A44387" w:rsidRPr="002868B4">
        <w:rPr>
          <w:rFonts w:eastAsia="MS Mincho"/>
          <w:sz w:val="18"/>
          <w:szCs w:val="18"/>
          <w:lang w:val="pl-PL"/>
        </w:rPr>
        <w:t>&lt;</w:t>
      </w:r>
      <w:ins w:id="7560" w:author="Author">
        <w:r w:rsidR="00F71017" w:rsidRPr="00CB0CCE">
          <w:rPr>
            <w:iCs/>
            <w:sz w:val="18"/>
            <w:szCs w:val="18"/>
            <w:lang w:val="pl-PL"/>
          </w:rPr>
          <w:t> </w:t>
        </w:r>
      </w:ins>
      <w:del w:id="7561" w:author="Author">
        <w:r w:rsidRPr="0088087D" w:rsidDel="00F71017">
          <w:rPr>
            <w:i/>
            <w:iCs/>
            <w:sz w:val="18"/>
            <w:szCs w:val="18"/>
            <w:lang w:val="pl-PL"/>
          </w:rPr>
          <w:delText xml:space="preserve"> </w:delText>
        </w:r>
      </w:del>
      <w:r w:rsidRPr="0088087D">
        <w:rPr>
          <w:i/>
          <w:iCs/>
          <w:sz w:val="18"/>
          <w:szCs w:val="18"/>
          <w:lang w:val="pl-PL"/>
        </w:rPr>
        <w:t>0,005, TCZ vs. PBO</w:t>
      </w:r>
      <w:ins w:id="7562" w:author="Author">
        <w:r w:rsidR="00F71017" w:rsidRPr="00CB0CCE">
          <w:rPr>
            <w:iCs/>
            <w:sz w:val="18"/>
            <w:szCs w:val="18"/>
            <w:lang w:val="pl-PL"/>
          </w:rPr>
          <w:t> </w:t>
        </w:r>
      </w:ins>
      <w:del w:id="7563" w:author="Author">
        <w:r w:rsidRPr="0088087D" w:rsidDel="00F71017">
          <w:rPr>
            <w:i/>
            <w:iCs/>
            <w:sz w:val="18"/>
            <w:szCs w:val="18"/>
            <w:lang w:val="pl-PL"/>
          </w:rPr>
          <w:delText xml:space="preserve"> </w:delText>
        </w:r>
      </w:del>
      <w:r w:rsidRPr="0088087D">
        <w:rPr>
          <w:i/>
          <w:iCs/>
          <w:sz w:val="18"/>
          <w:szCs w:val="18"/>
          <w:lang w:val="pl-PL"/>
        </w:rPr>
        <w:t>+</w:t>
      </w:r>
      <w:ins w:id="7564" w:author="Author">
        <w:r w:rsidR="00F71017" w:rsidRPr="00CB0CCE">
          <w:rPr>
            <w:iCs/>
            <w:sz w:val="18"/>
            <w:szCs w:val="18"/>
            <w:lang w:val="pl-PL"/>
          </w:rPr>
          <w:t> </w:t>
        </w:r>
      </w:ins>
      <w:del w:id="7565" w:author="Author">
        <w:r w:rsidRPr="0088087D" w:rsidDel="00F71017">
          <w:rPr>
            <w:i/>
            <w:iCs/>
            <w:sz w:val="18"/>
            <w:szCs w:val="18"/>
            <w:lang w:val="pl-PL"/>
          </w:rPr>
          <w:delText xml:space="preserve"> </w:delText>
        </w:r>
      </w:del>
      <w:r w:rsidRPr="0088087D">
        <w:rPr>
          <w:i/>
          <w:iCs/>
          <w:sz w:val="18"/>
          <w:szCs w:val="18"/>
          <w:lang w:val="pl-PL"/>
        </w:rPr>
        <w:t>MTX</w:t>
      </w:r>
    </w:p>
    <w:p w14:paraId="1B4E2398" w14:textId="77777777" w:rsidR="002E0BC8" w:rsidRPr="0088087D" w:rsidRDefault="002E0BC8" w:rsidP="002E0BC8">
      <w:pPr>
        <w:rPr>
          <w:lang w:val="pl-PL"/>
        </w:rPr>
      </w:pPr>
    </w:p>
    <w:p w14:paraId="1FB833DF" w14:textId="67F14004" w:rsidR="002E0BC8" w:rsidRPr="0088087D" w:rsidRDefault="002E0BC8" w:rsidP="002E0BC8">
      <w:pPr>
        <w:rPr>
          <w:i/>
          <w:sz w:val="18"/>
          <w:szCs w:val="18"/>
          <w:lang w:val="pl-PL"/>
        </w:rPr>
      </w:pPr>
      <w:r w:rsidRPr="0088087D">
        <w:rPr>
          <w:lang w:val="pl-PL"/>
        </w:rPr>
        <w:t xml:space="preserve">Po 1 roku leczenia </w:t>
      </w:r>
      <w:r w:rsidR="004E4C06">
        <w:rPr>
          <w:lang w:val="pl-PL"/>
        </w:rPr>
        <w:t>tocilizumabem</w:t>
      </w:r>
      <w:r w:rsidRPr="0088087D">
        <w:rPr>
          <w:lang w:val="pl-PL"/>
        </w:rPr>
        <w:t xml:space="preserve"> w skojarzeniu z MTX 85</w:t>
      </w:r>
      <w:ins w:id="7566" w:author="Author">
        <w:r w:rsidR="00AA4E6C" w:rsidRPr="0032680F">
          <w:rPr>
            <w:szCs w:val="22"/>
            <w:lang w:val="pl-PL"/>
          </w:rPr>
          <w:t> </w:t>
        </w:r>
      </w:ins>
      <w:r w:rsidRPr="0088087D">
        <w:rPr>
          <w:lang w:val="pl-PL"/>
        </w:rPr>
        <w:t>% pacjentów (n</w:t>
      </w:r>
      <w:ins w:id="7567" w:author="Author">
        <w:r w:rsidR="00AA4E6C" w:rsidRPr="0032680F">
          <w:rPr>
            <w:szCs w:val="22"/>
            <w:lang w:val="pl-PL"/>
          </w:rPr>
          <w:t> </w:t>
        </w:r>
      </w:ins>
      <w:del w:id="7568" w:author="Author">
        <w:r w:rsidRPr="0088087D" w:rsidDel="00AA4E6C">
          <w:rPr>
            <w:lang w:val="pl-PL"/>
          </w:rPr>
          <w:delText xml:space="preserve"> </w:delText>
        </w:r>
      </w:del>
      <w:r w:rsidR="00577E6B">
        <w:rPr>
          <w:lang w:val="pl-PL"/>
        </w:rPr>
        <w:t>=</w:t>
      </w:r>
      <w:ins w:id="7569" w:author="Author">
        <w:r w:rsidR="00AA4E6C" w:rsidRPr="0032680F">
          <w:rPr>
            <w:szCs w:val="22"/>
            <w:lang w:val="pl-PL"/>
          </w:rPr>
          <w:t> </w:t>
        </w:r>
      </w:ins>
      <w:del w:id="7570" w:author="Author">
        <w:r w:rsidRPr="0088087D" w:rsidDel="00AA4E6C">
          <w:rPr>
            <w:lang w:val="pl-PL"/>
          </w:rPr>
          <w:delText xml:space="preserve"> </w:delText>
        </w:r>
      </w:del>
      <w:r w:rsidRPr="0088087D">
        <w:rPr>
          <w:lang w:val="pl-PL"/>
        </w:rPr>
        <w:t>348) nie miało progresji strukturalnego uszkodzenia stawów, zdefiniowanej jako brak zmiany wyniku całkowitego w skali Sharpa lub zmiana poniżej zera, w porównaniu do 67</w:t>
      </w:r>
      <w:ins w:id="7571" w:author="Author">
        <w:r w:rsidR="00AA4E6C" w:rsidRPr="0032680F">
          <w:rPr>
            <w:szCs w:val="22"/>
            <w:lang w:val="pl-PL"/>
          </w:rPr>
          <w:t> </w:t>
        </w:r>
      </w:ins>
      <w:r w:rsidRPr="0088087D">
        <w:rPr>
          <w:lang w:val="pl-PL"/>
        </w:rPr>
        <w:t>% pacjentów otrzymujących placebo</w:t>
      </w:r>
      <w:ins w:id="7572" w:author="Author">
        <w:r w:rsidR="00AA4E6C" w:rsidRPr="0032680F">
          <w:rPr>
            <w:szCs w:val="22"/>
            <w:lang w:val="pl-PL"/>
          </w:rPr>
          <w:t> </w:t>
        </w:r>
      </w:ins>
      <w:del w:id="7573" w:author="Author">
        <w:r w:rsidRPr="0088087D" w:rsidDel="00AA4E6C">
          <w:rPr>
            <w:lang w:val="pl-PL"/>
          </w:rPr>
          <w:delText xml:space="preserve"> </w:delText>
        </w:r>
      </w:del>
      <w:r w:rsidRPr="0088087D">
        <w:rPr>
          <w:lang w:val="pl-PL"/>
        </w:rPr>
        <w:t>+</w:t>
      </w:r>
      <w:ins w:id="7574" w:author="Author">
        <w:r w:rsidR="00AA4E6C" w:rsidRPr="0032680F">
          <w:rPr>
            <w:szCs w:val="22"/>
            <w:lang w:val="pl-PL"/>
          </w:rPr>
          <w:t> </w:t>
        </w:r>
      </w:ins>
      <w:del w:id="7575" w:author="Author">
        <w:r w:rsidRPr="0088087D" w:rsidDel="00AA4E6C">
          <w:rPr>
            <w:lang w:val="pl-PL"/>
          </w:rPr>
          <w:delText xml:space="preserve"> </w:delText>
        </w:r>
      </w:del>
      <w:r w:rsidRPr="0088087D">
        <w:rPr>
          <w:lang w:val="pl-PL"/>
        </w:rPr>
        <w:t>MTX (n</w:t>
      </w:r>
      <w:ins w:id="7576" w:author="Author">
        <w:r w:rsidR="00AA4E6C" w:rsidRPr="0032680F">
          <w:rPr>
            <w:szCs w:val="22"/>
            <w:lang w:val="pl-PL"/>
          </w:rPr>
          <w:t> </w:t>
        </w:r>
      </w:ins>
      <w:del w:id="7577" w:author="Author">
        <w:r w:rsidRPr="0088087D" w:rsidDel="00AA4E6C">
          <w:rPr>
            <w:lang w:val="pl-PL"/>
          </w:rPr>
          <w:delText xml:space="preserve"> </w:delText>
        </w:r>
      </w:del>
      <w:r w:rsidR="00577E6B">
        <w:rPr>
          <w:lang w:val="pl-PL"/>
        </w:rPr>
        <w:t>=</w:t>
      </w:r>
      <w:ins w:id="7578" w:author="Author">
        <w:r w:rsidR="00AA4E6C" w:rsidRPr="0032680F">
          <w:rPr>
            <w:szCs w:val="22"/>
            <w:lang w:val="pl-PL"/>
          </w:rPr>
          <w:t> </w:t>
        </w:r>
      </w:ins>
      <w:del w:id="7579" w:author="Author">
        <w:r w:rsidRPr="0088087D" w:rsidDel="00AA4E6C">
          <w:rPr>
            <w:lang w:val="pl-PL"/>
          </w:rPr>
          <w:delText xml:space="preserve"> </w:delText>
        </w:r>
      </w:del>
      <w:r w:rsidRPr="0088087D">
        <w:rPr>
          <w:lang w:val="pl-PL"/>
        </w:rPr>
        <w:t>290) (p</w:t>
      </w:r>
      <w:ins w:id="7580" w:author="Author">
        <w:r w:rsidR="00A92E2A" w:rsidRPr="0032680F">
          <w:rPr>
            <w:szCs w:val="22"/>
            <w:lang w:val="pl-PL"/>
          </w:rPr>
          <w:t> </w:t>
        </w:r>
      </w:ins>
      <w:del w:id="7581" w:author="Author">
        <w:r w:rsidRPr="0088087D" w:rsidDel="00A92E2A">
          <w:rPr>
            <w:lang w:val="pl-PL"/>
          </w:rPr>
          <w:delText xml:space="preserve"> </w:delText>
        </w:r>
      </w:del>
      <w:r w:rsidR="00295F6C">
        <w:rPr>
          <w:szCs w:val="22"/>
          <w:shd w:val="clear" w:color="auto" w:fill="FFFFFF"/>
          <w:lang w:val="pl-PL"/>
        </w:rPr>
        <w:t>≤</w:t>
      </w:r>
      <w:ins w:id="7582" w:author="Author">
        <w:r w:rsidR="00A92E2A" w:rsidRPr="0032680F">
          <w:rPr>
            <w:szCs w:val="22"/>
            <w:lang w:val="pl-PL"/>
          </w:rPr>
          <w:t> </w:t>
        </w:r>
      </w:ins>
      <w:del w:id="7583" w:author="Author">
        <w:r w:rsidRPr="0088087D" w:rsidDel="00A92E2A">
          <w:rPr>
            <w:lang w:val="pl-PL"/>
          </w:rPr>
          <w:delText xml:space="preserve"> </w:delText>
        </w:r>
      </w:del>
      <w:r w:rsidRPr="0088087D">
        <w:rPr>
          <w:lang w:val="pl-PL"/>
        </w:rPr>
        <w:t>0,001). Wyniki te były spójne z uzyskanymi po 2 roku leczenia (83</w:t>
      </w:r>
      <w:ins w:id="7584" w:author="Author">
        <w:r w:rsidR="00A92E2A" w:rsidRPr="0032680F">
          <w:rPr>
            <w:szCs w:val="22"/>
            <w:lang w:val="pl-PL"/>
          </w:rPr>
          <w:t> </w:t>
        </w:r>
      </w:ins>
      <w:r w:rsidRPr="0088087D">
        <w:rPr>
          <w:lang w:val="pl-PL"/>
        </w:rPr>
        <w:t>%; n</w:t>
      </w:r>
      <w:ins w:id="7585" w:author="Author">
        <w:r w:rsidR="00A92E2A" w:rsidRPr="0032680F">
          <w:rPr>
            <w:szCs w:val="22"/>
            <w:lang w:val="pl-PL"/>
          </w:rPr>
          <w:t> </w:t>
        </w:r>
      </w:ins>
      <w:del w:id="7586" w:author="Author">
        <w:r w:rsidRPr="0088087D" w:rsidDel="00A92E2A">
          <w:rPr>
            <w:lang w:val="pl-PL"/>
          </w:rPr>
          <w:delText xml:space="preserve"> </w:delText>
        </w:r>
      </w:del>
      <w:r w:rsidR="00577E6B">
        <w:rPr>
          <w:lang w:val="pl-PL"/>
        </w:rPr>
        <w:t>=</w:t>
      </w:r>
      <w:ins w:id="7587" w:author="Author">
        <w:r w:rsidR="00A92E2A" w:rsidRPr="0032680F">
          <w:rPr>
            <w:szCs w:val="22"/>
            <w:lang w:val="pl-PL"/>
          </w:rPr>
          <w:t> </w:t>
        </w:r>
      </w:ins>
      <w:del w:id="7588" w:author="Author">
        <w:r w:rsidRPr="0088087D" w:rsidDel="00A92E2A">
          <w:rPr>
            <w:lang w:val="pl-PL"/>
          </w:rPr>
          <w:delText xml:space="preserve"> </w:delText>
        </w:r>
      </w:del>
      <w:r w:rsidRPr="0088087D">
        <w:rPr>
          <w:lang w:val="pl-PL"/>
        </w:rPr>
        <w:t>353). 93</w:t>
      </w:r>
      <w:ins w:id="7589" w:author="Author">
        <w:r w:rsidR="00A92E2A" w:rsidRPr="0032680F">
          <w:rPr>
            <w:szCs w:val="22"/>
            <w:lang w:val="pl-PL"/>
          </w:rPr>
          <w:t> </w:t>
        </w:r>
      </w:ins>
      <w:r w:rsidRPr="0088087D">
        <w:rPr>
          <w:lang w:val="pl-PL"/>
        </w:rPr>
        <w:t>%</w:t>
      </w:r>
      <w:ins w:id="7590" w:author="Author">
        <w:r w:rsidR="00151278">
          <w:rPr>
            <w:lang w:val="pl-PL"/>
          </w:rPr>
          <w:t> </w:t>
        </w:r>
      </w:ins>
      <w:del w:id="7591" w:author="Author">
        <w:r w:rsidRPr="0088087D" w:rsidDel="00151278">
          <w:rPr>
            <w:lang w:val="pl-PL"/>
          </w:rPr>
          <w:delText xml:space="preserve"> </w:delText>
        </w:r>
      </w:del>
      <w:r w:rsidRPr="0088087D">
        <w:rPr>
          <w:lang w:val="pl-PL"/>
        </w:rPr>
        <w:t>(n</w:t>
      </w:r>
      <w:ins w:id="7592" w:author="Author">
        <w:r w:rsidR="00A92E2A" w:rsidRPr="0032680F">
          <w:rPr>
            <w:szCs w:val="22"/>
            <w:lang w:val="pl-PL"/>
          </w:rPr>
          <w:t> </w:t>
        </w:r>
      </w:ins>
      <w:del w:id="7593" w:author="Author">
        <w:r w:rsidRPr="0088087D" w:rsidDel="00A92E2A">
          <w:rPr>
            <w:lang w:val="pl-PL"/>
          </w:rPr>
          <w:delText xml:space="preserve"> </w:delText>
        </w:r>
      </w:del>
      <w:r w:rsidR="00577E6B">
        <w:rPr>
          <w:lang w:val="pl-PL"/>
        </w:rPr>
        <w:t>=</w:t>
      </w:r>
      <w:ins w:id="7594" w:author="Author">
        <w:r w:rsidR="00A92E2A" w:rsidRPr="0032680F">
          <w:rPr>
            <w:szCs w:val="22"/>
            <w:lang w:val="pl-PL"/>
          </w:rPr>
          <w:t> </w:t>
        </w:r>
      </w:ins>
      <w:del w:id="7595" w:author="Author">
        <w:r w:rsidRPr="0088087D" w:rsidDel="00A92E2A">
          <w:rPr>
            <w:lang w:val="pl-PL"/>
          </w:rPr>
          <w:delText xml:space="preserve"> </w:delText>
        </w:r>
      </w:del>
      <w:r w:rsidRPr="0088087D">
        <w:rPr>
          <w:lang w:val="pl-PL"/>
        </w:rPr>
        <w:t>271) pacjentów nie miało progresji między 52. a 104. tygodniem leczenia.</w:t>
      </w:r>
    </w:p>
    <w:p w14:paraId="78AAA795" w14:textId="77777777" w:rsidR="002E0BC8" w:rsidRPr="0088087D" w:rsidRDefault="002E0BC8" w:rsidP="002E0BC8">
      <w:pPr>
        <w:rPr>
          <w:b/>
          <w:i/>
          <w:lang w:val="pl-PL"/>
        </w:rPr>
      </w:pPr>
    </w:p>
    <w:p w14:paraId="45EBFA76" w14:textId="77777777" w:rsidR="002E0BC8" w:rsidRPr="002868B4" w:rsidRDefault="002E0BC8" w:rsidP="002E0BC8">
      <w:pPr>
        <w:rPr>
          <w:i/>
          <w:u w:val="single"/>
          <w:lang w:val="pl-PL"/>
        </w:rPr>
      </w:pPr>
      <w:r w:rsidRPr="002868B4">
        <w:rPr>
          <w:i/>
          <w:iCs/>
          <w:u w:val="single"/>
          <w:lang w:val="pl-PL"/>
        </w:rPr>
        <w:t>Wyniki związane ze stanem zdrowia oraz dotyczące jakości życia</w:t>
      </w:r>
    </w:p>
    <w:p w14:paraId="08F45A1C" w14:textId="6969F6E1" w:rsidR="002E0BC8" w:rsidRPr="0088087D" w:rsidRDefault="002E0BC8" w:rsidP="002E0BC8">
      <w:pPr>
        <w:numPr>
          <w:ilvl w:val="12"/>
          <w:numId w:val="0"/>
        </w:numPr>
        <w:ind w:right="-2"/>
        <w:rPr>
          <w:rFonts w:eastAsia="MS Mincho"/>
          <w:lang w:val="pl-PL"/>
        </w:rPr>
      </w:pPr>
      <w:r w:rsidRPr="0088087D">
        <w:rPr>
          <w:lang w:val="pl-PL"/>
        </w:rPr>
        <w:t xml:space="preserve">U chorych otrzymujących </w:t>
      </w:r>
      <w:r w:rsidR="004E4C06">
        <w:rPr>
          <w:lang w:val="pl-PL"/>
        </w:rPr>
        <w:t>tocilizumab</w:t>
      </w:r>
      <w:r w:rsidRPr="0088087D">
        <w:rPr>
          <w:lang w:val="pl-PL"/>
        </w:rPr>
        <w:t xml:space="preserve"> odnotowano poprawę we wszystkich kwestionariuszach samooceny pacjentów (kwestionariusz oceny stanu zdrowia-wskaźnik niepełnosprawności – HAQ-DI), krótki kwestionariusz SF-36 i kwestionariusz oceny funkcji w trakcie leczenia przewlekłej choroby (FACIT). Statystycznie istotną poprawę w wynikach HAQ-DI obserwowano u chorych leczonych </w:t>
      </w:r>
      <w:r w:rsidR="004E4C06">
        <w:rPr>
          <w:lang w:val="pl-PL"/>
        </w:rPr>
        <w:t>tocilizumabem</w:t>
      </w:r>
      <w:r w:rsidRPr="0088087D">
        <w:rPr>
          <w:lang w:val="pl-PL"/>
        </w:rPr>
        <w:t xml:space="preserve"> w porównaniu do chorych otrzymujących leki z grupy DMARD. W otwartej fazie badania </w:t>
      </w:r>
      <w:ins w:id="7596" w:author="Author">
        <w:r w:rsidR="006E492A">
          <w:rPr>
            <w:lang w:val="pl-PL"/>
          </w:rPr>
          <w:t>klinicznego</w:t>
        </w:r>
        <w:r w:rsidR="006E492A" w:rsidRPr="0088087D">
          <w:rPr>
            <w:lang w:val="pl-PL"/>
          </w:rPr>
          <w:t xml:space="preserve"> </w:t>
        </w:r>
      </w:ins>
      <w:r w:rsidRPr="0088087D">
        <w:rPr>
          <w:lang w:val="pl-PL"/>
        </w:rPr>
        <w:t>II poprawa sprawności fizycznej utrzymywała się do 2 roku leczenia. W</w:t>
      </w:r>
      <w:ins w:id="7597" w:author="Author">
        <w:r w:rsidR="00151278">
          <w:rPr>
            <w:lang w:val="pl-PL"/>
          </w:rPr>
          <w:t> </w:t>
        </w:r>
      </w:ins>
      <w:del w:id="7598" w:author="Author">
        <w:r w:rsidRPr="0088087D" w:rsidDel="00151278">
          <w:rPr>
            <w:lang w:val="pl-PL"/>
          </w:rPr>
          <w:delText xml:space="preserve"> </w:delText>
        </w:r>
      </w:del>
      <w:r w:rsidRPr="0088087D">
        <w:rPr>
          <w:lang w:val="pl-PL"/>
        </w:rPr>
        <w:t>52.</w:t>
      </w:r>
      <w:ins w:id="7599" w:author="Author">
        <w:r w:rsidR="00F53D25">
          <w:rPr>
            <w:lang w:val="pl-PL"/>
          </w:rPr>
          <w:t> </w:t>
        </w:r>
      </w:ins>
      <w:del w:id="7600" w:author="Author">
        <w:r w:rsidRPr="0088087D" w:rsidDel="00F53D25">
          <w:rPr>
            <w:lang w:val="pl-PL"/>
          </w:rPr>
          <w:delText xml:space="preserve"> </w:delText>
        </w:r>
      </w:del>
      <w:r w:rsidRPr="0088087D">
        <w:rPr>
          <w:lang w:val="pl-PL"/>
        </w:rPr>
        <w:t xml:space="preserve">tygodniu średnia zmiana wyniku HAQ-DI wynosiła -0,58 u leczonych </w:t>
      </w:r>
      <w:r w:rsidR="004E4C06">
        <w:rPr>
          <w:lang w:val="pl-PL"/>
        </w:rPr>
        <w:t>tocilizumabem</w:t>
      </w:r>
      <w:r w:rsidRPr="0088087D">
        <w:rPr>
          <w:lang w:val="pl-PL"/>
        </w:rPr>
        <w:t xml:space="preserve"> w dawce 8 mg/kg</w:t>
      </w:r>
      <w:ins w:id="7601" w:author="Author">
        <w:r w:rsidR="007A49A9" w:rsidRPr="0032680F">
          <w:rPr>
            <w:szCs w:val="22"/>
            <w:lang w:val="pl-PL"/>
          </w:rPr>
          <w:t> </w:t>
        </w:r>
      </w:ins>
      <w:del w:id="7602" w:author="Author">
        <w:r w:rsidRPr="0088087D" w:rsidDel="007A49A9">
          <w:rPr>
            <w:lang w:val="pl-PL"/>
          </w:rPr>
          <w:delText xml:space="preserve"> </w:delText>
        </w:r>
      </w:del>
      <w:r w:rsidRPr="0088087D">
        <w:rPr>
          <w:lang w:val="pl-PL"/>
        </w:rPr>
        <w:t>mc.</w:t>
      </w:r>
      <w:ins w:id="7603" w:author="Author">
        <w:r w:rsidR="00F53D25">
          <w:rPr>
            <w:szCs w:val="22"/>
            <w:lang w:val="pl-PL"/>
          </w:rPr>
          <w:t> </w:t>
        </w:r>
      </w:ins>
      <w:del w:id="7604" w:author="Author">
        <w:r w:rsidRPr="0088087D" w:rsidDel="007A49A9">
          <w:rPr>
            <w:lang w:val="pl-PL"/>
          </w:rPr>
          <w:delText xml:space="preserve"> </w:delText>
        </w:r>
      </w:del>
      <w:r w:rsidRPr="0088087D">
        <w:rPr>
          <w:lang w:val="pl-PL"/>
        </w:rPr>
        <w:t>+</w:t>
      </w:r>
      <w:ins w:id="7605" w:author="Author">
        <w:r w:rsidR="007A49A9" w:rsidRPr="0032680F">
          <w:rPr>
            <w:szCs w:val="22"/>
            <w:lang w:val="pl-PL"/>
          </w:rPr>
          <w:t> </w:t>
        </w:r>
      </w:ins>
      <w:del w:id="7606" w:author="Author">
        <w:r w:rsidRPr="0088087D" w:rsidDel="007A49A9">
          <w:rPr>
            <w:lang w:val="pl-PL"/>
          </w:rPr>
          <w:delText xml:space="preserve"> </w:delText>
        </w:r>
      </w:del>
      <w:r w:rsidRPr="0088087D">
        <w:rPr>
          <w:lang w:val="pl-PL"/>
        </w:rPr>
        <w:t>MTX w porównaniu do -0,39 w grupie placebo</w:t>
      </w:r>
      <w:ins w:id="7607" w:author="Author">
        <w:r w:rsidR="007A49A9" w:rsidRPr="0032680F">
          <w:rPr>
            <w:szCs w:val="22"/>
            <w:lang w:val="pl-PL"/>
          </w:rPr>
          <w:t> </w:t>
        </w:r>
      </w:ins>
      <w:del w:id="7608" w:author="Author">
        <w:r w:rsidRPr="0088087D" w:rsidDel="007A49A9">
          <w:rPr>
            <w:lang w:val="pl-PL"/>
          </w:rPr>
          <w:delText xml:space="preserve"> </w:delText>
        </w:r>
      </w:del>
      <w:r w:rsidRPr="0088087D">
        <w:rPr>
          <w:lang w:val="pl-PL"/>
        </w:rPr>
        <w:t>+</w:t>
      </w:r>
      <w:ins w:id="7609" w:author="Author">
        <w:r w:rsidR="007A49A9" w:rsidRPr="0032680F">
          <w:rPr>
            <w:szCs w:val="22"/>
            <w:lang w:val="pl-PL"/>
          </w:rPr>
          <w:t> </w:t>
        </w:r>
      </w:ins>
      <w:del w:id="7610" w:author="Author">
        <w:r w:rsidRPr="0088087D" w:rsidDel="007A49A9">
          <w:rPr>
            <w:lang w:val="pl-PL"/>
          </w:rPr>
          <w:delText xml:space="preserve"> </w:delText>
        </w:r>
      </w:del>
      <w:r w:rsidRPr="0088087D">
        <w:rPr>
          <w:lang w:val="pl-PL"/>
        </w:rPr>
        <w:t xml:space="preserve">MTX. Średnia zmiana wyniku HAQ-DI utrzymywała się do 104. tygodnia w grupie otrzymującej </w:t>
      </w:r>
      <w:r w:rsidR="004E4C06">
        <w:rPr>
          <w:lang w:val="pl-PL"/>
        </w:rPr>
        <w:t>tocilizumab</w:t>
      </w:r>
      <w:r w:rsidRPr="0088087D">
        <w:rPr>
          <w:lang w:val="pl-PL"/>
        </w:rPr>
        <w:t xml:space="preserve"> w dawce 8</w:t>
      </w:r>
      <w:ins w:id="7611" w:author="Author">
        <w:r w:rsidR="007A49A9" w:rsidRPr="0032680F">
          <w:rPr>
            <w:szCs w:val="22"/>
            <w:lang w:val="pl-PL"/>
          </w:rPr>
          <w:t> </w:t>
        </w:r>
      </w:ins>
      <w:del w:id="7612" w:author="Author">
        <w:r w:rsidRPr="0088087D" w:rsidDel="007A49A9">
          <w:rPr>
            <w:lang w:val="pl-PL"/>
          </w:rPr>
          <w:delText xml:space="preserve"> </w:delText>
        </w:r>
      </w:del>
      <w:r w:rsidRPr="0088087D">
        <w:rPr>
          <w:lang w:val="pl-PL"/>
        </w:rPr>
        <w:t>mg/kg</w:t>
      </w:r>
      <w:ins w:id="7613" w:author="Author">
        <w:r w:rsidR="007A49A9" w:rsidRPr="0032680F">
          <w:rPr>
            <w:szCs w:val="22"/>
            <w:lang w:val="pl-PL"/>
          </w:rPr>
          <w:t> </w:t>
        </w:r>
      </w:ins>
      <w:del w:id="7614" w:author="Author">
        <w:r w:rsidRPr="0088087D" w:rsidDel="007A49A9">
          <w:rPr>
            <w:lang w:val="pl-PL"/>
          </w:rPr>
          <w:delText xml:space="preserve"> </w:delText>
        </w:r>
      </w:del>
      <w:r w:rsidRPr="0088087D">
        <w:rPr>
          <w:lang w:val="pl-PL"/>
        </w:rPr>
        <w:t>mc.</w:t>
      </w:r>
      <w:ins w:id="7615" w:author="Author">
        <w:r w:rsidR="00D87EBC" w:rsidRPr="0032680F">
          <w:rPr>
            <w:szCs w:val="22"/>
            <w:lang w:val="pl-PL"/>
          </w:rPr>
          <w:t> </w:t>
        </w:r>
      </w:ins>
      <w:del w:id="7616" w:author="Author">
        <w:r w:rsidRPr="0088087D" w:rsidDel="00D87EBC">
          <w:rPr>
            <w:lang w:val="pl-PL"/>
          </w:rPr>
          <w:delText xml:space="preserve"> </w:delText>
        </w:r>
      </w:del>
      <w:r w:rsidRPr="0088087D">
        <w:rPr>
          <w:lang w:val="pl-PL"/>
        </w:rPr>
        <w:t>+</w:t>
      </w:r>
      <w:ins w:id="7617" w:author="Author">
        <w:r w:rsidR="006A6C1E">
          <w:rPr>
            <w:lang w:val="pl-PL"/>
          </w:rPr>
          <w:t> </w:t>
        </w:r>
      </w:ins>
      <w:del w:id="7618" w:author="Author">
        <w:r w:rsidRPr="0088087D" w:rsidDel="006A6C1E">
          <w:rPr>
            <w:lang w:val="pl-PL"/>
          </w:rPr>
          <w:delText xml:space="preserve"> </w:delText>
        </w:r>
      </w:del>
      <w:r w:rsidRPr="0088087D">
        <w:rPr>
          <w:lang w:val="pl-PL"/>
        </w:rPr>
        <w:t>MTX (-0,61).</w:t>
      </w:r>
    </w:p>
    <w:p w14:paraId="2131A476" w14:textId="77777777" w:rsidR="002E0BC8" w:rsidRPr="0088087D" w:rsidRDefault="002E0BC8" w:rsidP="002E0BC8">
      <w:pPr>
        <w:numPr>
          <w:ilvl w:val="12"/>
          <w:numId w:val="0"/>
        </w:numPr>
        <w:ind w:right="-2"/>
        <w:rPr>
          <w:rFonts w:eastAsia="MS Mincho"/>
          <w:lang w:val="pl-PL"/>
        </w:rPr>
      </w:pPr>
    </w:p>
    <w:p w14:paraId="087F16DE" w14:textId="77777777" w:rsidR="002E0BC8" w:rsidRPr="002868B4" w:rsidRDefault="002E0BC8" w:rsidP="00240FE1">
      <w:pPr>
        <w:keepNext/>
        <w:keepLines/>
        <w:numPr>
          <w:ilvl w:val="12"/>
          <w:numId w:val="0"/>
        </w:numPr>
        <w:rPr>
          <w:i/>
          <w:u w:val="single"/>
          <w:lang w:val="pl-PL"/>
        </w:rPr>
      </w:pPr>
      <w:r w:rsidRPr="002868B4">
        <w:rPr>
          <w:i/>
          <w:iCs/>
          <w:u w:val="single"/>
          <w:lang w:val="pl-PL"/>
        </w:rPr>
        <w:t>Stężenie hemoglobiny</w:t>
      </w:r>
      <w:r w:rsidRPr="002868B4">
        <w:rPr>
          <w:u w:val="single"/>
          <w:lang w:val="pl-PL"/>
        </w:rPr>
        <w:t xml:space="preserve"> </w:t>
      </w:r>
    </w:p>
    <w:p w14:paraId="0E9CE784" w14:textId="181CC5CE" w:rsidR="002E0BC8" w:rsidRPr="0088087D" w:rsidRDefault="002E0BC8" w:rsidP="00240FE1">
      <w:pPr>
        <w:keepNext/>
        <w:keepLines/>
        <w:numPr>
          <w:ilvl w:val="12"/>
          <w:numId w:val="0"/>
        </w:numPr>
        <w:rPr>
          <w:lang w:val="pl-PL"/>
        </w:rPr>
      </w:pPr>
      <w:r w:rsidRPr="0088087D">
        <w:rPr>
          <w:lang w:val="pl-PL"/>
        </w:rPr>
        <w:t xml:space="preserve">W 24. tygodniu stosowania </w:t>
      </w:r>
      <w:r w:rsidR="004E4C06">
        <w:rPr>
          <w:lang w:val="pl-PL"/>
        </w:rPr>
        <w:t>tocilizumabu</w:t>
      </w:r>
      <w:r w:rsidRPr="0088087D">
        <w:rPr>
          <w:lang w:val="pl-PL"/>
        </w:rPr>
        <w:t xml:space="preserve"> obserwowano statystycznie istotne zwiększenie stężenia hemoglobiny w porównaniu do pacjentów otrzymujących leki z grupy DMARD (p</w:t>
      </w:r>
      <w:ins w:id="7619" w:author="Author">
        <w:r w:rsidR="006A6C1E">
          <w:rPr>
            <w:lang w:val="pl-PL"/>
          </w:rPr>
          <w:t> </w:t>
        </w:r>
      </w:ins>
      <w:del w:id="7620" w:author="Author">
        <w:r w:rsidRPr="0088087D" w:rsidDel="006A6C1E">
          <w:rPr>
            <w:lang w:val="pl-PL"/>
          </w:rPr>
          <w:delText xml:space="preserve"> </w:delText>
        </w:r>
      </w:del>
      <w:r w:rsidR="00A44387" w:rsidRPr="002868B4">
        <w:rPr>
          <w:rFonts w:eastAsia="MS Mincho"/>
          <w:szCs w:val="22"/>
          <w:lang w:val="pl-PL"/>
        </w:rPr>
        <w:t>&lt;</w:t>
      </w:r>
      <w:ins w:id="7621" w:author="Author">
        <w:r w:rsidR="006A6C1E">
          <w:rPr>
            <w:rFonts w:eastAsia="MS Mincho"/>
            <w:szCs w:val="22"/>
            <w:lang w:val="pl-PL"/>
          </w:rPr>
          <w:t> </w:t>
        </w:r>
      </w:ins>
      <w:del w:id="7622" w:author="Author">
        <w:r w:rsidRPr="0088087D" w:rsidDel="006A6C1E">
          <w:rPr>
            <w:lang w:val="pl-PL"/>
          </w:rPr>
          <w:delText xml:space="preserve"> </w:delText>
        </w:r>
      </w:del>
      <w:r w:rsidRPr="0088087D">
        <w:rPr>
          <w:lang w:val="pl-PL"/>
        </w:rPr>
        <w:t xml:space="preserve">0,0001). Zwiększenie średniego stężenia hemoglobiny odnotowano w 2. tygodniu leczenia, przy czym wartości utrzymywały się w granicach normy przez cały okres 24 tygodni. </w:t>
      </w:r>
    </w:p>
    <w:p w14:paraId="346A7484" w14:textId="77777777" w:rsidR="002E0BC8" w:rsidRPr="0088087D" w:rsidRDefault="002E0BC8" w:rsidP="002E0BC8">
      <w:pPr>
        <w:rPr>
          <w:lang w:val="pl-PL"/>
        </w:rPr>
      </w:pPr>
    </w:p>
    <w:p w14:paraId="7304C351" w14:textId="77777777" w:rsidR="002E0BC8" w:rsidRPr="002868B4" w:rsidRDefault="002E0BC8" w:rsidP="0028295F">
      <w:pPr>
        <w:keepNext/>
        <w:keepLines/>
        <w:numPr>
          <w:ilvl w:val="12"/>
          <w:numId w:val="0"/>
        </w:numPr>
        <w:rPr>
          <w:i/>
          <w:u w:val="single"/>
          <w:lang w:val="pl-PL"/>
        </w:rPr>
      </w:pPr>
      <w:r w:rsidRPr="002868B4">
        <w:rPr>
          <w:i/>
          <w:iCs/>
          <w:u w:val="single"/>
          <w:lang w:val="pl-PL"/>
        </w:rPr>
        <w:t>Tocilizumab vs. adalimumab w monoterapii</w:t>
      </w:r>
    </w:p>
    <w:p w14:paraId="18C5F2B0" w14:textId="779360E8" w:rsidR="002E0BC8" w:rsidDel="00B81927" w:rsidRDefault="002E0BC8" w:rsidP="0028295F">
      <w:pPr>
        <w:keepNext/>
        <w:keepLines/>
        <w:numPr>
          <w:ilvl w:val="12"/>
          <w:numId w:val="0"/>
        </w:numPr>
        <w:rPr>
          <w:del w:id="7623" w:author="Author"/>
          <w:szCs w:val="22"/>
          <w:lang w:val="pl-PL"/>
        </w:rPr>
      </w:pPr>
      <w:r w:rsidRPr="0088087D">
        <w:rPr>
          <w:lang w:val="pl-PL"/>
        </w:rPr>
        <w:t xml:space="preserve">W 24-tygodniowym </w:t>
      </w:r>
      <w:r w:rsidRPr="0088087D">
        <w:rPr>
          <w:szCs w:val="22"/>
          <w:lang w:val="pl-PL"/>
        </w:rPr>
        <w:t xml:space="preserve">podwójnie zaślepionym </w:t>
      </w:r>
      <w:r w:rsidRPr="0088087D">
        <w:rPr>
          <w:lang w:val="pl-PL"/>
        </w:rPr>
        <w:t xml:space="preserve">badaniu </w:t>
      </w:r>
      <w:ins w:id="7624" w:author="Author">
        <w:r w:rsidR="006E492A">
          <w:rPr>
            <w:lang w:val="pl-PL"/>
          </w:rPr>
          <w:t xml:space="preserve">klinicznym </w:t>
        </w:r>
      </w:ins>
      <w:r w:rsidRPr="0088087D">
        <w:rPr>
          <w:lang w:val="pl-PL"/>
        </w:rPr>
        <w:t xml:space="preserve">VI (WA19924), które porównywało </w:t>
      </w:r>
      <w:r w:rsidR="004E4C06">
        <w:rPr>
          <w:lang w:val="pl-PL"/>
        </w:rPr>
        <w:t>tocilizumab</w:t>
      </w:r>
      <w:r w:rsidRPr="0088087D">
        <w:rPr>
          <w:lang w:val="pl-PL"/>
        </w:rPr>
        <w:t xml:space="preserve"> w monoterapii z adalimumabem </w:t>
      </w:r>
      <w:r w:rsidRPr="0088087D">
        <w:rPr>
          <w:szCs w:val="22"/>
          <w:lang w:val="pl-PL"/>
        </w:rPr>
        <w:t>w monoterapii, wzięło udział</w:t>
      </w:r>
      <w:r w:rsidRPr="0088087D">
        <w:rPr>
          <w:lang w:val="pl-PL"/>
        </w:rPr>
        <w:t xml:space="preserve"> 326 pacjentów z RZS, którzy nie tolerowali MTX lub u których kontynuację leczenia MTX uznano za niewłaściwą (</w:t>
      </w:r>
      <w:r w:rsidRPr="0088087D">
        <w:rPr>
          <w:szCs w:val="22"/>
          <w:lang w:val="pl-PL"/>
        </w:rPr>
        <w:t>w tym osoby z niewystarczającą odpowiedzią na leczenie MTX</w:t>
      </w:r>
      <w:r w:rsidRPr="0088087D">
        <w:rPr>
          <w:lang w:val="pl-PL"/>
        </w:rPr>
        <w:t xml:space="preserve">). </w:t>
      </w:r>
      <w:r w:rsidRPr="0088087D">
        <w:rPr>
          <w:szCs w:val="22"/>
          <w:lang w:val="pl-PL"/>
        </w:rPr>
        <w:t xml:space="preserve">Pacjentom z grupy przyjmującej </w:t>
      </w:r>
      <w:r w:rsidR="00293BDD">
        <w:rPr>
          <w:szCs w:val="22"/>
          <w:lang w:val="pl-PL"/>
        </w:rPr>
        <w:t xml:space="preserve">tocilizumab </w:t>
      </w:r>
      <w:r w:rsidRPr="0088087D">
        <w:rPr>
          <w:szCs w:val="22"/>
          <w:lang w:val="pl-PL"/>
        </w:rPr>
        <w:t xml:space="preserve">podawano </w:t>
      </w:r>
      <w:r w:rsidR="00293BDD">
        <w:rPr>
          <w:szCs w:val="22"/>
          <w:lang w:val="pl-PL"/>
        </w:rPr>
        <w:t>tocilizumab</w:t>
      </w:r>
      <w:r w:rsidRPr="0088087D">
        <w:rPr>
          <w:szCs w:val="22"/>
          <w:lang w:val="pl-PL"/>
        </w:rPr>
        <w:t xml:space="preserve"> we wlewie dożylnym (8</w:t>
      </w:r>
      <w:ins w:id="7625" w:author="Author">
        <w:r w:rsidR="00F53D25">
          <w:rPr>
            <w:szCs w:val="22"/>
            <w:lang w:val="pl-PL"/>
          </w:rPr>
          <w:t> </w:t>
        </w:r>
      </w:ins>
      <w:del w:id="7626" w:author="Author">
        <w:r w:rsidRPr="0088087D" w:rsidDel="00F53D25">
          <w:rPr>
            <w:szCs w:val="22"/>
            <w:lang w:val="pl-PL"/>
          </w:rPr>
          <w:delText xml:space="preserve"> </w:delText>
        </w:r>
      </w:del>
      <w:r w:rsidRPr="0088087D">
        <w:rPr>
          <w:szCs w:val="22"/>
          <w:lang w:val="pl-PL"/>
        </w:rPr>
        <w:t>mg/kg mc.) co 4 tygodnie (q4w) oraz placebo we wstrzyknięciu podskórnym co 2 tygodnie (q2w). Pacjentom z grupy przyjmującej adalimumab podawano adalimumab we wstrzyknięciu podskórnym (40 mg) q2w oraz placebo we wlewie dożylnym q4w.</w:t>
      </w:r>
    </w:p>
    <w:p w14:paraId="7CFC11F1" w14:textId="111F2044" w:rsidR="00913C73" w:rsidRPr="0088087D" w:rsidDel="00585E10" w:rsidRDefault="00913C73">
      <w:pPr>
        <w:keepNext/>
        <w:keepLines/>
        <w:numPr>
          <w:ilvl w:val="12"/>
          <w:numId w:val="0"/>
        </w:numPr>
        <w:rPr>
          <w:del w:id="7627" w:author="Author"/>
          <w:lang w:val="pl-PL"/>
        </w:rPr>
        <w:pPrChange w:id="7628" w:author="Author">
          <w:pPr>
            <w:numPr>
              <w:ilvl w:val="12"/>
            </w:numPr>
            <w:ind w:right="-2"/>
          </w:pPr>
        </w:pPrChange>
      </w:pPr>
    </w:p>
    <w:p w14:paraId="6D4939BE" w14:textId="1E34290C" w:rsidR="002E0BC8" w:rsidRPr="0088087D" w:rsidRDefault="002E0BC8" w:rsidP="002E0BC8">
      <w:pPr>
        <w:numPr>
          <w:ilvl w:val="12"/>
          <w:numId w:val="0"/>
        </w:numPr>
        <w:ind w:right="-2"/>
        <w:rPr>
          <w:lang w:val="pl-PL"/>
        </w:rPr>
      </w:pPr>
      <w:r w:rsidRPr="0088087D">
        <w:rPr>
          <w:szCs w:val="22"/>
          <w:lang w:val="pl-PL"/>
        </w:rPr>
        <w:t xml:space="preserve">W grupie przyjmującej </w:t>
      </w:r>
      <w:r w:rsidR="00293BDD">
        <w:rPr>
          <w:szCs w:val="22"/>
          <w:lang w:val="pl-PL"/>
        </w:rPr>
        <w:t>tocilizumab</w:t>
      </w:r>
      <w:r w:rsidRPr="0088087D">
        <w:rPr>
          <w:szCs w:val="22"/>
          <w:lang w:val="pl-PL"/>
        </w:rPr>
        <w:t xml:space="preserve"> obserwowano statystycznie istotny większy efekt terapeutyczny w zakresie kontroli aktywności choroby do 24 tygodnia względem stanu początkowego dla </w:t>
      </w:r>
      <w:r w:rsidRPr="00BD6F4E">
        <w:rPr>
          <w:szCs w:val="22"/>
          <w:lang w:val="pl-PL"/>
        </w:rPr>
        <w:t>pierwszorzędowego punktu końcowego, tj. zmiany DAS28 oraz wszystkich drugorzędowych punktów końcowych</w:t>
      </w:r>
      <w:r w:rsidRPr="00FC3AC0">
        <w:rPr>
          <w:lang w:val="pl-PL"/>
        </w:rPr>
        <w:t xml:space="preserve"> (Tabela </w:t>
      </w:r>
      <w:r w:rsidR="007E51BB" w:rsidRPr="00FC3AC0">
        <w:rPr>
          <w:lang w:val="pl-PL"/>
        </w:rPr>
        <w:t>7</w:t>
      </w:r>
      <w:r w:rsidRPr="00F63219">
        <w:rPr>
          <w:lang w:val="pl-PL"/>
        </w:rPr>
        <w:t>).</w:t>
      </w:r>
    </w:p>
    <w:p w14:paraId="2D391D25" w14:textId="77777777" w:rsidR="002E0BC8" w:rsidRPr="0088087D" w:rsidRDefault="002E0BC8" w:rsidP="002E0BC8">
      <w:pPr>
        <w:numPr>
          <w:ilvl w:val="12"/>
          <w:numId w:val="0"/>
        </w:numPr>
        <w:ind w:right="-2"/>
        <w:rPr>
          <w:lang w:val="pl-PL"/>
        </w:rPr>
      </w:pPr>
    </w:p>
    <w:p w14:paraId="031FD64F" w14:textId="4809FA75" w:rsidR="002A6912" w:rsidRDefault="002E0BC8" w:rsidP="00BD6F4E">
      <w:pPr>
        <w:keepNext/>
        <w:keepLines/>
        <w:rPr>
          <w:i/>
          <w:iCs/>
          <w:szCs w:val="22"/>
          <w:lang w:val="pl-PL"/>
        </w:rPr>
      </w:pPr>
      <w:r w:rsidRPr="00BD6F4E">
        <w:rPr>
          <w:i/>
          <w:iCs/>
          <w:szCs w:val="22"/>
          <w:lang w:val="pl-PL"/>
        </w:rPr>
        <w:t xml:space="preserve">Tabela </w:t>
      </w:r>
      <w:r w:rsidR="007E51BB" w:rsidRPr="00BD6F4E">
        <w:rPr>
          <w:i/>
          <w:iCs/>
          <w:szCs w:val="22"/>
          <w:lang w:val="pl-PL"/>
        </w:rPr>
        <w:t>7</w:t>
      </w:r>
      <w:r w:rsidR="00111834" w:rsidRPr="00FC3AC0">
        <w:rPr>
          <w:i/>
          <w:iCs/>
          <w:szCs w:val="22"/>
          <w:lang w:val="pl-PL"/>
        </w:rPr>
        <w:t>.</w:t>
      </w:r>
      <w:r w:rsidRPr="00FC3AC0">
        <w:rPr>
          <w:szCs w:val="22"/>
          <w:lang w:val="pl-PL"/>
        </w:rPr>
        <w:t xml:space="preserve"> </w:t>
      </w:r>
      <w:r w:rsidRPr="00F63219">
        <w:rPr>
          <w:i/>
          <w:iCs/>
          <w:szCs w:val="22"/>
          <w:lang w:val="pl-PL"/>
        </w:rPr>
        <w:t>Wyniki</w:t>
      </w:r>
      <w:r w:rsidRPr="0088087D">
        <w:rPr>
          <w:i/>
          <w:iCs/>
          <w:szCs w:val="22"/>
          <w:lang w:val="pl-PL"/>
        </w:rPr>
        <w:t xml:space="preserve"> skuteczności dla badania </w:t>
      </w:r>
      <w:ins w:id="7629" w:author="Author">
        <w:r w:rsidR="006E492A">
          <w:rPr>
            <w:i/>
            <w:iCs/>
            <w:szCs w:val="22"/>
            <w:lang w:val="pl-PL"/>
          </w:rPr>
          <w:t xml:space="preserve">klinicznego </w:t>
        </w:r>
      </w:ins>
      <w:r w:rsidRPr="0088087D">
        <w:rPr>
          <w:i/>
          <w:iCs/>
          <w:szCs w:val="22"/>
          <w:lang w:val="pl-PL"/>
        </w:rPr>
        <w:t>VI (WA19924)</w:t>
      </w:r>
    </w:p>
    <w:p w14:paraId="776D3B36" w14:textId="77777777" w:rsidR="00522F0B" w:rsidRPr="0088087D" w:rsidRDefault="00522F0B" w:rsidP="00BD6F4E">
      <w:pPr>
        <w:keepNext/>
        <w:keepLines/>
        <w:rPr>
          <w:i/>
          <w:iCs/>
          <w:szCs w:val="22"/>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7630" w:author="Author">
          <w:tblPr>
            <w:tblW w:w="7950" w:type="dxa"/>
            <w:tblInd w:w="58" w:type="dxa"/>
            <w:tblLayout w:type="fixed"/>
            <w:tblCellMar>
              <w:left w:w="0" w:type="dxa"/>
              <w:right w:w="0" w:type="dxa"/>
            </w:tblCellMar>
            <w:tblLook w:val="04A0" w:firstRow="1" w:lastRow="0" w:firstColumn="1" w:lastColumn="0" w:noHBand="0" w:noVBand="1"/>
          </w:tblPr>
        </w:tblPrChange>
      </w:tblPr>
      <w:tblGrid>
        <w:gridCol w:w="3870"/>
        <w:gridCol w:w="1861"/>
        <w:gridCol w:w="1965"/>
        <w:gridCol w:w="1473"/>
        <w:gridCol w:w="15"/>
        <w:tblGridChange w:id="7631">
          <w:tblGrid>
            <w:gridCol w:w="3350"/>
            <w:gridCol w:w="1610"/>
            <w:gridCol w:w="1701"/>
            <w:gridCol w:w="1275"/>
            <w:gridCol w:w="14"/>
          </w:tblGrid>
        </w:tblGridChange>
      </w:tblGrid>
      <w:tr w:rsidR="002E0BC8" w:rsidRPr="0088087D" w14:paraId="389666FA" w14:textId="77777777" w:rsidTr="007B3B22">
        <w:trPr>
          <w:gridAfter w:val="1"/>
          <w:wAfter w:w="9" w:type="pct"/>
          <w:cantSplit/>
          <w:trPrChange w:id="7632" w:author="Author">
            <w:trPr>
              <w:gridAfter w:val="1"/>
              <w:wAfter w:w="14" w:type="dxa"/>
              <w:cantSplit/>
            </w:trPr>
          </w:trPrChange>
        </w:trPr>
        <w:tc>
          <w:tcPr>
            <w:tcW w:w="2107" w:type="pct"/>
            <w:tcMar>
              <w:top w:w="0" w:type="dxa"/>
              <w:left w:w="57" w:type="dxa"/>
              <w:bottom w:w="0" w:type="dxa"/>
              <w:right w:w="57" w:type="dxa"/>
            </w:tcMar>
            <w:vAlign w:val="bottom"/>
            <w:tcPrChange w:id="7633" w:author="Author">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tcPrChange>
          </w:tcPr>
          <w:p w14:paraId="34856E65" w14:textId="77777777" w:rsidR="002E0BC8" w:rsidRPr="0088087D" w:rsidRDefault="002E0BC8" w:rsidP="00DF4E03">
            <w:pPr>
              <w:keepNext/>
              <w:keepLines/>
              <w:rPr>
                <w:szCs w:val="22"/>
                <w:lang w:val="pl-PL"/>
              </w:rPr>
            </w:pPr>
          </w:p>
        </w:tc>
        <w:tc>
          <w:tcPr>
            <w:tcW w:w="1013" w:type="pct"/>
            <w:tcMar>
              <w:top w:w="0" w:type="dxa"/>
              <w:left w:w="57" w:type="dxa"/>
              <w:bottom w:w="0" w:type="dxa"/>
              <w:right w:w="57" w:type="dxa"/>
            </w:tcMar>
            <w:vAlign w:val="bottom"/>
            <w:tcPrChange w:id="7634" w:author="Author">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7DE8F91F" w14:textId="77777777" w:rsidR="002E0BC8" w:rsidRPr="0088087D" w:rsidRDefault="002E0BC8" w:rsidP="00DF4E03">
            <w:pPr>
              <w:keepNext/>
              <w:keepLines/>
              <w:spacing w:before="50" w:after="50" w:line="240" w:lineRule="exact"/>
              <w:jc w:val="center"/>
              <w:rPr>
                <w:rFonts w:eastAsia="SimSun"/>
                <w:b/>
                <w:szCs w:val="22"/>
                <w:lang w:val="pl-PL"/>
              </w:rPr>
            </w:pPr>
            <w:r w:rsidRPr="0088087D">
              <w:rPr>
                <w:rFonts w:eastAsia="SimSun"/>
                <w:b/>
                <w:bCs/>
                <w:szCs w:val="22"/>
                <w:lang w:val="pl-PL"/>
              </w:rPr>
              <w:t>ADA + placebo (dożylnie)</w:t>
            </w:r>
          </w:p>
          <w:p w14:paraId="6DAA11B2" w14:textId="0D1F1F01" w:rsidR="002E0BC8" w:rsidRPr="0088087D" w:rsidRDefault="002E0BC8" w:rsidP="00DF4E03">
            <w:pPr>
              <w:keepNext/>
              <w:keepLines/>
              <w:spacing w:before="50" w:after="50" w:line="240" w:lineRule="exact"/>
              <w:jc w:val="center"/>
              <w:rPr>
                <w:rFonts w:eastAsia="SimSun"/>
                <w:b/>
                <w:szCs w:val="22"/>
                <w:lang w:val="pl-PL"/>
              </w:rPr>
            </w:pPr>
            <w:del w:id="7635" w:author="Author">
              <w:r w:rsidRPr="0088087D" w:rsidDel="006E492A">
                <w:rPr>
                  <w:rFonts w:eastAsia="SimSun"/>
                  <w:b/>
                  <w:bCs/>
                  <w:szCs w:val="22"/>
                  <w:lang w:val="pl-PL"/>
                </w:rPr>
                <w:delText xml:space="preserve">N </w:delText>
              </w:r>
            </w:del>
            <w:ins w:id="7636" w:author="Author">
              <w:r w:rsidR="006E492A">
                <w:rPr>
                  <w:rFonts w:eastAsia="SimSun"/>
                  <w:b/>
                  <w:bCs/>
                  <w:szCs w:val="22"/>
                  <w:lang w:val="pl-PL"/>
                </w:rPr>
                <w:t>n</w:t>
              </w:r>
              <w:r w:rsidR="000E1813">
                <w:rPr>
                  <w:rFonts w:eastAsia="SimSun"/>
                  <w:b/>
                  <w:bCs/>
                  <w:szCs w:val="22"/>
                  <w:lang w:val="pl-PL"/>
                </w:rPr>
                <w:t> </w:t>
              </w:r>
              <w:del w:id="7637" w:author="Author">
                <w:r w:rsidR="006E492A" w:rsidRPr="0088087D" w:rsidDel="000E1813">
                  <w:rPr>
                    <w:rFonts w:eastAsia="SimSun"/>
                    <w:b/>
                    <w:bCs/>
                    <w:szCs w:val="22"/>
                    <w:lang w:val="pl-PL"/>
                  </w:rPr>
                  <w:delText xml:space="preserve"> </w:delText>
                </w:r>
              </w:del>
            </w:ins>
            <w:r w:rsidR="00577E6B">
              <w:rPr>
                <w:rFonts w:eastAsia="SimSun"/>
                <w:b/>
                <w:bCs/>
                <w:szCs w:val="22"/>
                <w:lang w:val="pl-PL"/>
              </w:rPr>
              <w:t>=</w:t>
            </w:r>
            <w:ins w:id="7638" w:author="Author">
              <w:r w:rsidR="000E1813">
                <w:rPr>
                  <w:rFonts w:eastAsia="SimSun"/>
                  <w:b/>
                  <w:bCs/>
                  <w:szCs w:val="22"/>
                  <w:lang w:val="pl-PL"/>
                </w:rPr>
                <w:t> </w:t>
              </w:r>
            </w:ins>
            <w:del w:id="7639" w:author="Author">
              <w:r w:rsidRPr="0088087D" w:rsidDel="000E1813">
                <w:rPr>
                  <w:rFonts w:eastAsia="SimSun"/>
                  <w:b/>
                  <w:bCs/>
                  <w:szCs w:val="22"/>
                  <w:lang w:val="pl-PL"/>
                </w:rPr>
                <w:delText xml:space="preserve"> </w:delText>
              </w:r>
            </w:del>
            <w:r w:rsidRPr="0088087D">
              <w:rPr>
                <w:rFonts w:eastAsia="SimSun"/>
                <w:b/>
                <w:bCs/>
                <w:szCs w:val="22"/>
                <w:lang w:val="pl-PL"/>
              </w:rPr>
              <w:t>162</w:t>
            </w:r>
          </w:p>
        </w:tc>
        <w:tc>
          <w:tcPr>
            <w:tcW w:w="1070" w:type="pct"/>
            <w:tcMar>
              <w:top w:w="0" w:type="dxa"/>
              <w:left w:w="57" w:type="dxa"/>
              <w:bottom w:w="0" w:type="dxa"/>
              <w:right w:w="57" w:type="dxa"/>
            </w:tcMar>
            <w:vAlign w:val="bottom"/>
            <w:tcPrChange w:id="7640" w:author="Author">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tcPrChange>
          </w:tcPr>
          <w:p w14:paraId="3075C82F" w14:textId="77777777" w:rsidR="002E0BC8" w:rsidRPr="0088087D" w:rsidRDefault="002E0BC8" w:rsidP="00DF4E03">
            <w:pPr>
              <w:keepNext/>
              <w:keepLines/>
              <w:spacing w:before="50" w:after="50" w:line="240" w:lineRule="exact"/>
              <w:jc w:val="center"/>
              <w:rPr>
                <w:rFonts w:eastAsia="SimSun"/>
                <w:b/>
                <w:szCs w:val="22"/>
                <w:lang w:val="pl-PL"/>
              </w:rPr>
            </w:pPr>
            <w:r w:rsidRPr="0088087D">
              <w:rPr>
                <w:rFonts w:eastAsia="SimSun"/>
                <w:b/>
                <w:bCs/>
                <w:szCs w:val="22"/>
                <w:lang w:val="pl-PL"/>
              </w:rPr>
              <w:t>TCZ + Placebo (podskórnie)</w:t>
            </w:r>
          </w:p>
          <w:p w14:paraId="318D89EB" w14:textId="78353553" w:rsidR="002E0BC8" w:rsidRPr="0088087D" w:rsidRDefault="002E0BC8" w:rsidP="00DF4E03">
            <w:pPr>
              <w:keepNext/>
              <w:keepLines/>
              <w:spacing w:before="50" w:after="50" w:line="240" w:lineRule="exact"/>
              <w:jc w:val="center"/>
              <w:rPr>
                <w:rFonts w:eastAsia="SimSun"/>
                <w:b/>
                <w:szCs w:val="22"/>
                <w:lang w:val="pl-PL"/>
              </w:rPr>
            </w:pPr>
            <w:del w:id="7641" w:author="Author">
              <w:r w:rsidRPr="0088087D" w:rsidDel="006E492A">
                <w:rPr>
                  <w:rFonts w:eastAsia="SimSun"/>
                  <w:b/>
                  <w:bCs/>
                  <w:szCs w:val="22"/>
                  <w:lang w:val="pl-PL"/>
                </w:rPr>
                <w:delText xml:space="preserve">N </w:delText>
              </w:r>
            </w:del>
            <w:ins w:id="7642" w:author="Author">
              <w:r w:rsidR="006E492A">
                <w:rPr>
                  <w:rFonts w:eastAsia="SimSun"/>
                  <w:b/>
                  <w:bCs/>
                  <w:szCs w:val="22"/>
                  <w:lang w:val="pl-PL"/>
                </w:rPr>
                <w:t>n</w:t>
              </w:r>
              <w:r w:rsidR="000E1813">
                <w:rPr>
                  <w:rFonts w:eastAsia="SimSun"/>
                  <w:b/>
                  <w:bCs/>
                  <w:szCs w:val="22"/>
                  <w:lang w:val="pl-PL"/>
                </w:rPr>
                <w:t> </w:t>
              </w:r>
              <w:del w:id="7643" w:author="Author">
                <w:r w:rsidR="006E492A" w:rsidRPr="0088087D" w:rsidDel="000E1813">
                  <w:rPr>
                    <w:rFonts w:eastAsia="SimSun"/>
                    <w:b/>
                    <w:bCs/>
                    <w:szCs w:val="22"/>
                    <w:lang w:val="pl-PL"/>
                  </w:rPr>
                  <w:delText xml:space="preserve"> </w:delText>
                </w:r>
              </w:del>
            </w:ins>
            <w:r w:rsidR="00577E6B">
              <w:rPr>
                <w:rFonts w:eastAsia="SimSun"/>
                <w:b/>
                <w:bCs/>
                <w:szCs w:val="22"/>
                <w:lang w:val="pl-PL"/>
              </w:rPr>
              <w:t>=</w:t>
            </w:r>
            <w:ins w:id="7644" w:author="Author">
              <w:r w:rsidR="000E1813">
                <w:rPr>
                  <w:rFonts w:eastAsia="SimSun"/>
                  <w:b/>
                  <w:bCs/>
                  <w:szCs w:val="22"/>
                  <w:lang w:val="pl-PL"/>
                </w:rPr>
                <w:t> </w:t>
              </w:r>
            </w:ins>
            <w:del w:id="7645" w:author="Author">
              <w:r w:rsidRPr="0088087D" w:rsidDel="000E1813">
                <w:rPr>
                  <w:rFonts w:eastAsia="SimSun"/>
                  <w:b/>
                  <w:bCs/>
                  <w:szCs w:val="22"/>
                  <w:lang w:val="pl-PL"/>
                </w:rPr>
                <w:delText xml:space="preserve"> </w:delText>
              </w:r>
            </w:del>
            <w:r w:rsidRPr="0088087D">
              <w:rPr>
                <w:rFonts w:eastAsia="SimSun"/>
                <w:b/>
                <w:bCs/>
                <w:szCs w:val="22"/>
                <w:lang w:val="pl-PL"/>
              </w:rPr>
              <w:t>163</w:t>
            </w:r>
          </w:p>
        </w:tc>
        <w:tc>
          <w:tcPr>
            <w:tcW w:w="802" w:type="pct"/>
            <w:tcMar>
              <w:top w:w="0" w:type="dxa"/>
              <w:left w:w="57" w:type="dxa"/>
              <w:bottom w:w="0" w:type="dxa"/>
              <w:right w:w="57" w:type="dxa"/>
            </w:tcMar>
            <w:vAlign w:val="bottom"/>
            <w:tcPrChange w:id="7646" w:author="Author">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tcPrChange>
          </w:tcPr>
          <w:p w14:paraId="1DF0C3DB" w14:textId="77777777" w:rsidR="002E0BC8" w:rsidRPr="007B3B22" w:rsidRDefault="002E0BC8" w:rsidP="00DF4E03">
            <w:pPr>
              <w:keepNext/>
              <w:keepLines/>
              <w:spacing w:before="50" w:after="50" w:line="240" w:lineRule="exact"/>
              <w:jc w:val="center"/>
              <w:rPr>
                <w:rFonts w:eastAsia="SimSun"/>
                <w:b/>
                <w:bCs/>
                <w:szCs w:val="22"/>
                <w:lang w:val="pl-PL"/>
                <w:rPrChange w:id="7647" w:author="Author">
                  <w:rPr>
                    <w:rFonts w:eastAsia="SimSun"/>
                    <w:szCs w:val="22"/>
                    <w:lang w:val="pl-PL"/>
                  </w:rPr>
                </w:rPrChange>
              </w:rPr>
            </w:pPr>
            <w:r w:rsidRPr="007B3B22">
              <w:rPr>
                <w:rFonts w:eastAsia="SimSun"/>
                <w:b/>
                <w:bCs/>
                <w:szCs w:val="22"/>
                <w:lang w:val="pl-PL"/>
                <w:rPrChange w:id="7648" w:author="Author">
                  <w:rPr>
                    <w:rFonts w:eastAsia="SimSun"/>
                    <w:szCs w:val="22"/>
                    <w:lang w:val="pl-PL"/>
                  </w:rPr>
                </w:rPrChange>
              </w:rPr>
              <w:t>wartość p</w:t>
            </w:r>
            <w:r w:rsidRPr="007B3B22">
              <w:rPr>
                <w:rFonts w:eastAsia="SimSun"/>
                <w:b/>
                <w:bCs/>
                <w:szCs w:val="22"/>
                <w:vertAlign w:val="superscript"/>
                <w:lang w:val="pl-PL"/>
                <w:rPrChange w:id="7649" w:author="Author">
                  <w:rPr>
                    <w:rFonts w:eastAsia="SimSun"/>
                    <w:szCs w:val="22"/>
                    <w:vertAlign w:val="superscript"/>
                    <w:lang w:val="pl-PL"/>
                  </w:rPr>
                </w:rPrChange>
              </w:rPr>
              <w:t>(a)</w:t>
            </w:r>
          </w:p>
        </w:tc>
      </w:tr>
      <w:tr w:rsidR="002E0BC8" w:rsidRPr="00DE38ED" w14:paraId="01B4D8FB" w14:textId="77777777" w:rsidTr="007B3B22">
        <w:trPr>
          <w:cantSplit/>
          <w:trPrChange w:id="7650" w:author="Author">
            <w:trPr>
              <w:cantSplit/>
            </w:trPr>
          </w:trPrChange>
        </w:trPr>
        <w:tc>
          <w:tcPr>
            <w:tcW w:w="5000" w:type="pct"/>
            <w:gridSpan w:val="5"/>
            <w:tcMar>
              <w:top w:w="0" w:type="dxa"/>
              <w:left w:w="57" w:type="dxa"/>
              <w:bottom w:w="0" w:type="dxa"/>
              <w:right w:w="57" w:type="dxa"/>
            </w:tcMar>
            <w:tcPrChange w:id="7651" w:author="Author">
              <w:tcPr>
                <w:tcW w:w="7950" w:type="dxa"/>
                <w:gridSpan w:val="5"/>
                <w:tcBorders>
                  <w:top w:val="nil"/>
                  <w:left w:val="single" w:sz="4" w:space="0" w:color="auto"/>
                  <w:bottom w:val="nil"/>
                  <w:right w:val="single" w:sz="8" w:space="0" w:color="auto"/>
                </w:tcBorders>
                <w:tcMar>
                  <w:top w:w="0" w:type="dxa"/>
                  <w:left w:w="57" w:type="dxa"/>
                  <w:bottom w:w="0" w:type="dxa"/>
                  <w:right w:w="57" w:type="dxa"/>
                </w:tcMar>
              </w:tcPr>
            </w:tcPrChange>
          </w:tcPr>
          <w:p w14:paraId="7CF9440E" w14:textId="239005B1" w:rsidR="002E0BC8" w:rsidRPr="0088087D" w:rsidRDefault="002E0BC8" w:rsidP="00DF4E03">
            <w:pPr>
              <w:keepNext/>
              <w:keepLines/>
              <w:spacing w:before="50" w:after="50" w:line="240" w:lineRule="exact"/>
              <w:rPr>
                <w:rFonts w:eastAsia="SimSun"/>
                <w:szCs w:val="22"/>
                <w:lang w:val="pl-PL"/>
              </w:rPr>
            </w:pPr>
            <w:r w:rsidRPr="0088087D">
              <w:rPr>
                <w:rFonts w:eastAsia="SimSun"/>
                <w:b/>
                <w:bCs/>
                <w:szCs w:val="22"/>
                <w:lang w:val="pl-PL"/>
              </w:rPr>
              <w:t>Pierwszorzędowy punkt końcowy – średnia zmiana w stosunku do wartości wyjściowych w 24.</w:t>
            </w:r>
            <w:ins w:id="7652" w:author="Author">
              <w:r w:rsidR="00DF74CD">
                <w:rPr>
                  <w:rFonts w:eastAsia="SimSun"/>
                  <w:b/>
                  <w:bCs/>
                  <w:szCs w:val="22"/>
                  <w:lang w:val="pl-PL"/>
                </w:rPr>
                <w:t> </w:t>
              </w:r>
            </w:ins>
            <w:del w:id="7653" w:author="Author">
              <w:r w:rsidRPr="0088087D" w:rsidDel="00DF74CD">
                <w:rPr>
                  <w:rFonts w:eastAsia="SimSun"/>
                  <w:b/>
                  <w:bCs/>
                  <w:szCs w:val="22"/>
                  <w:lang w:val="pl-PL"/>
                </w:rPr>
                <w:delText xml:space="preserve"> </w:delText>
              </w:r>
            </w:del>
            <w:r w:rsidRPr="0088087D">
              <w:rPr>
                <w:rFonts w:eastAsia="SimSun"/>
                <w:b/>
                <w:bCs/>
                <w:szCs w:val="22"/>
                <w:lang w:val="pl-PL"/>
              </w:rPr>
              <w:t>tygodniu</w:t>
            </w:r>
          </w:p>
        </w:tc>
      </w:tr>
      <w:tr w:rsidR="002E0BC8" w:rsidRPr="0088087D" w14:paraId="6E2EF3B8" w14:textId="77777777" w:rsidTr="007B3B22">
        <w:trPr>
          <w:gridAfter w:val="1"/>
          <w:wAfter w:w="9" w:type="pct"/>
          <w:cantSplit/>
          <w:trPrChange w:id="7654" w:author="Author">
            <w:trPr>
              <w:gridAfter w:val="1"/>
              <w:wAfter w:w="14" w:type="dxa"/>
              <w:cantSplit/>
            </w:trPr>
          </w:trPrChange>
        </w:trPr>
        <w:tc>
          <w:tcPr>
            <w:tcW w:w="2107" w:type="pct"/>
            <w:tcMar>
              <w:top w:w="0" w:type="dxa"/>
              <w:left w:w="57" w:type="dxa"/>
              <w:bottom w:w="0" w:type="dxa"/>
              <w:right w:w="57" w:type="dxa"/>
            </w:tcMar>
            <w:tcPrChange w:id="7655" w:author="Author">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11F4CD75" w14:textId="77777777" w:rsidR="002E0BC8" w:rsidRPr="007B3B22" w:rsidRDefault="002E0BC8" w:rsidP="00DF4E03">
            <w:pPr>
              <w:keepNext/>
              <w:keepLines/>
              <w:spacing w:before="50" w:after="50" w:line="240" w:lineRule="exact"/>
              <w:jc w:val="right"/>
              <w:rPr>
                <w:rFonts w:eastAsia="SimSun"/>
                <w:szCs w:val="22"/>
                <w:lang w:val="pl-PL"/>
                <w:rPrChange w:id="7656" w:author="Author">
                  <w:rPr>
                    <w:rFonts w:eastAsia="SimSun"/>
                    <w:b/>
                    <w:szCs w:val="22"/>
                    <w:lang w:val="pl-PL"/>
                  </w:rPr>
                </w:rPrChange>
              </w:rPr>
            </w:pPr>
            <w:r w:rsidRPr="007B3B22">
              <w:rPr>
                <w:rFonts w:eastAsia="SimSun"/>
                <w:szCs w:val="22"/>
                <w:lang w:val="pl-PL"/>
                <w:rPrChange w:id="7657" w:author="Author">
                  <w:rPr>
                    <w:rFonts w:eastAsia="SimSun"/>
                    <w:b/>
                    <w:bCs/>
                    <w:szCs w:val="22"/>
                    <w:lang w:val="pl-PL"/>
                  </w:rPr>
                </w:rPrChange>
              </w:rPr>
              <w:t>DAS28 (średnia skorygowana)</w:t>
            </w:r>
            <w:r w:rsidRPr="00DF74CD">
              <w:rPr>
                <w:rFonts w:eastAsia="SimSun"/>
                <w:szCs w:val="22"/>
                <w:lang w:val="pl-PL"/>
              </w:rPr>
              <w:t xml:space="preserve"> </w:t>
            </w:r>
          </w:p>
        </w:tc>
        <w:tc>
          <w:tcPr>
            <w:tcW w:w="1013" w:type="pct"/>
            <w:tcMar>
              <w:top w:w="0" w:type="dxa"/>
              <w:left w:w="57" w:type="dxa"/>
              <w:bottom w:w="0" w:type="dxa"/>
              <w:right w:w="57" w:type="dxa"/>
            </w:tcMar>
            <w:tcPrChange w:id="7658" w:author="Author">
              <w:tcPr>
                <w:tcW w:w="1610" w:type="dxa"/>
                <w:tcBorders>
                  <w:top w:val="single" w:sz="4" w:space="0" w:color="auto"/>
                  <w:left w:val="nil"/>
                  <w:bottom w:val="nil"/>
                  <w:right w:val="nil"/>
                </w:tcBorders>
                <w:tcMar>
                  <w:top w:w="0" w:type="dxa"/>
                  <w:left w:w="57" w:type="dxa"/>
                  <w:bottom w:w="0" w:type="dxa"/>
                  <w:right w:w="57" w:type="dxa"/>
                </w:tcMar>
              </w:tcPr>
            </w:tcPrChange>
          </w:tcPr>
          <w:p w14:paraId="777AC4CA" w14:textId="77777777" w:rsidR="002E0BC8" w:rsidRPr="007B3B22" w:rsidRDefault="002E0BC8" w:rsidP="00DF4E03">
            <w:pPr>
              <w:keepNext/>
              <w:keepLines/>
              <w:spacing w:before="50" w:after="50" w:line="240" w:lineRule="exact"/>
              <w:jc w:val="center"/>
              <w:rPr>
                <w:rFonts w:eastAsia="SimSun"/>
                <w:szCs w:val="22"/>
                <w:lang w:val="pl-PL"/>
                <w:rPrChange w:id="7659" w:author="Author">
                  <w:rPr>
                    <w:rFonts w:eastAsia="SimSun"/>
                    <w:b/>
                    <w:szCs w:val="22"/>
                    <w:lang w:val="pl-PL"/>
                  </w:rPr>
                </w:rPrChange>
              </w:rPr>
            </w:pPr>
            <w:r w:rsidRPr="007B3B22">
              <w:rPr>
                <w:rFonts w:eastAsia="SimSun"/>
                <w:szCs w:val="22"/>
                <w:lang w:val="pl-PL"/>
                <w:rPrChange w:id="7660" w:author="Author">
                  <w:rPr>
                    <w:rFonts w:eastAsia="SimSun"/>
                    <w:b/>
                    <w:bCs/>
                    <w:szCs w:val="22"/>
                    <w:lang w:val="pl-PL"/>
                  </w:rPr>
                </w:rPrChange>
              </w:rPr>
              <w:t>-1,8</w:t>
            </w:r>
          </w:p>
        </w:tc>
        <w:tc>
          <w:tcPr>
            <w:tcW w:w="1070" w:type="pct"/>
            <w:tcMar>
              <w:top w:w="0" w:type="dxa"/>
              <w:left w:w="57" w:type="dxa"/>
              <w:bottom w:w="0" w:type="dxa"/>
              <w:right w:w="57" w:type="dxa"/>
            </w:tcMar>
            <w:tcPrChange w:id="7661" w:author="Author">
              <w:tcPr>
                <w:tcW w:w="1701" w:type="dxa"/>
                <w:tcBorders>
                  <w:top w:val="single" w:sz="4" w:space="0" w:color="auto"/>
                  <w:left w:val="nil"/>
                  <w:bottom w:val="nil"/>
                  <w:right w:val="nil"/>
                </w:tcBorders>
                <w:tcMar>
                  <w:top w:w="0" w:type="dxa"/>
                  <w:left w:w="57" w:type="dxa"/>
                  <w:bottom w:w="0" w:type="dxa"/>
                  <w:right w:w="57" w:type="dxa"/>
                </w:tcMar>
              </w:tcPr>
            </w:tcPrChange>
          </w:tcPr>
          <w:p w14:paraId="3BDC6E92" w14:textId="77777777" w:rsidR="002E0BC8" w:rsidRPr="007B3B22" w:rsidRDefault="002E0BC8" w:rsidP="00DF4E03">
            <w:pPr>
              <w:keepNext/>
              <w:keepLines/>
              <w:spacing w:before="50" w:after="50" w:line="240" w:lineRule="exact"/>
              <w:jc w:val="center"/>
              <w:rPr>
                <w:rFonts w:eastAsia="SimSun"/>
                <w:szCs w:val="22"/>
                <w:lang w:val="pl-PL"/>
                <w:rPrChange w:id="7662" w:author="Author">
                  <w:rPr>
                    <w:rFonts w:eastAsia="SimSun"/>
                    <w:b/>
                    <w:szCs w:val="22"/>
                    <w:lang w:val="pl-PL"/>
                  </w:rPr>
                </w:rPrChange>
              </w:rPr>
            </w:pPr>
            <w:r w:rsidRPr="007B3B22">
              <w:rPr>
                <w:rFonts w:eastAsia="SimSun"/>
                <w:szCs w:val="22"/>
                <w:lang w:val="pl-PL"/>
                <w:rPrChange w:id="7663" w:author="Author">
                  <w:rPr>
                    <w:rFonts w:eastAsia="SimSun"/>
                    <w:b/>
                    <w:bCs/>
                    <w:szCs w:val="22"/>
                    <w:lang w:val="pl-PL"/>
                  </w:rPr>
                </w:rPrChange>
              </w:rPr>
              <w:t>-3,3</w:t>
            </w:r>
            <w:r w:rsidRPr="00DF74CD">
              <w:rPr>
                <w:rFonts w:eastAsia="SimSun"/>
                <w:szCs w:val="22"/>
                <w:lang w:val="pl-PL"/>
              </w:rPr>
              <w:t xml:space="preserve"> </w:t>
            </w:r>
          </w:p>
        </w:tc>
        <w:tc>
          <w:tcPr>
            <w:tcW w:w="802" w:type="pct"/>
            <w:tcMar>
              <w:top w:w="0" w:type="dxa"/>
              <w:left w:w="57" w:type="dxa"/>
              <w:bottom w:w="0" w:type="dxa"/>
              <w:right w:w="57" w:type="dxa"/>
            </w:tcMar>
            <w:tcPrChange w:id="7664" w:author="Author">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128AB42E" w14:textId="77777777" w:rsidR="002E0BC8" w:rsidRPr="007B3B22" w:rsidRDefault="002E0BC8" w:rsidP="00DF4E03">
            <w:pPr>
              <w:keepNext/>
              <w:keepLines/>
              <w:spacing w:before="50" w:after="50" w:line="240" w:lineRule="exact"/>
              <w:jc w:val="center"/>
              <w:rPr>
                <w:rFonts w:eastAsia="SimSun"/>
                <w:szCs w:val="22"/>
                <w:lang w:val="pl-PL"/>
                <w:rPrChange w:id="7665" w:author="Author">
                  <w:rPr>
                    <w:rFonts w:eastAsia="SimSun"/>
                    <w:b/>
                    <w:szCs w:val="22"/>
                    <w:lang w:val="pl-PL"/>
                  </w:rPr>
                </w:rPrChange>
              </w:rPr>
            </w:pPr>
          </w:p>
        </w:tc>
      </w:tr>
      <w:tr w:rsidR="002E0BC8" w:rsidRPr="0088087D" w14:paraId="1B6EDB15" w14:textId="77777777" w:rsidTr="007B3B22">
        <w:trPr>
          <w:gridAfter w:val="1"/>
          <w:wAfter w:w="9" w:type="pct"/>
          <w:cantSplit/>
          <w:trPrChange w:id="7666" w:author="Author">
            <w:trPr>
              <w:gridAfter w:val="1"/>
              <w:wAfter w:w="14" w:type="dxa"/>
              <w:cantSplit/>
            </w:trPr>
          </w:trPrChange>
        </w:trPr>
        <w:tc>
          <w:tcPr>
            <w:tcW w:w="2107" w:type="pct"/>
            <w:tcMar>
              <w:top w:w="0" w:type="dxa"/>
              <w:left w:w="57" w:type="dxa"/>
              <w:bottom w:w="0" w:type="dxa"/>
              <w:right w:w="57" w:type="dxa"/>
            </w:tcMar>
            <w:tcPrChange w:id="7667" w:author="Author">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1A48BDBA" w14:textId="6EB6F208" w:rsidR="002E0BC8" w:rsidRPr="007B3B22" w:rsidRDefault="002E0BC8" w:rsidP="00DF4E03">
            <w:pPr>
              <w:keepNext/>
              <w:keepLines/>
              <w:spacing w:before="50" w:after="50" w:line="240" w:lineRule="exact"/>
              <w:jc w:val="right"/>
              <w:rPr>
                <w:rFonts w:eastAsia="SimSun"/>
                <w:szCs w:val="22"/>
                <w:lang w:val="pl-PL"/>
                <w:rPrChange w:id="7668" w:author="Author">
                  <w:rPr>
                    <w:rFonts w:eastAsia="SimSun"/>
                    <w:b/>
                    <w:szCs w:val="22"/>
                    <w:lang w:val="pl-PL"/>
                  </w:rPr>
                </w:rPrChange>
              </w:rPr>
            </w:pPr>
            <w:r w:rsidRPr="007B3B22">
              <w:rPr>
                <w:rFonts w:eastAsia="SimSun"/>
                <w:szCs w:val="22"/>
                <w:lang w:val="pl-PL"/>
                <w:rPrChange w:id="7669" w:author="Author">
                  <w:rPr>
                    <w:rFonts w:eastAsia="SimSun"/>
                    <w:b/>
                    <w:bCs/>
                    <w:szCs w:val="22"/>
                    <w:lang w:val="pl-PL"/>
                  </w:rPr>
                </w:rPrChange>
              </w:rPr>
              <w:t>Zmiana średniej skorygowanej (95</w:t>
            </w:r>
            <w:ins w:id="7670" w:author="Author">
              <w:r w:rsidR="000E1813">
                <w:rPr>
                  <w:rFonts w:eastAsia="SimSun"/>
                  <w:szCs w:val="22"/>
                  <w:lang w:val="pl-PL"/>
                </w:rPr>
                <w:t> </w:t>
              </w:r>
            </w:ins>
            <w:r w:rsidRPr="007B3B22">
              <w:rPr>
                <w:rFonts w:eastAsia="SimSun"/>
                <w:szCs w:val="22"/>
                <w:lang w:val="pl-PL"/>
                <w:rPrChange w:id="7671" w:author="Author">
                  <w:rPr>
                    <w:rFonts w:eastAsia="SimSun"/>
                    <w:b/>
                    <w:bCs/>
                    <w:szCs w:val="22"/>
                    <w:lang w:val="pl-PL"/>
                  </w:rPr>
                </w:rPrChange>
              </w:rPr>
              <w:t>%</w:t>
            </w:r>
            <w:ins w:id="7672" w:author="Author">
              <w:r w:rsidR="008E1639">
                <w:rPr>
                  <w:rFonts w:eastAsia="SimSun"/>
                  <w:szCs w:val="22"/>
                  <w:lang w:val="pl-PL"/>
                </w:rPr>
                <w:t> </w:t>
              </w:r>
            </w:ins>
            <w:del w:id="7673" w:author="Author">
              <w:r w:rsidRPr="007B3B22" w:rsidDel="008E1639">
                <w:rPr>
                  <w:rFonts w:eastAsia="SimSun"/>
                  <w:szCs w:val="22"/>
                  <w:lang w:val="pl-PL"/>
                  <w:rPrChange w:id="7674" w:author="Author">
                    <w:rPr>
                      <w:rFonts w:eastAsia="SimSun"/>
                      <w:b/>
                      <w:bCs/>
                      <w:szCs w:val="22"/>
                      <w:lang w:val="pl-PL"/>
                    </w:rPr>
                  </w:rPrChange>
                </w:rPr>
                <w:delText xml:space="preserve"> </w:delText>
              </w:r>
            </w:del>
            <w:r w:rsidRPr="007B3B22">
              <w:rPr>
                <w:rFonts w:eastAsia="SimSun"/>
                <w:szCs w:val="22"/>
                <w:lang w:val="pl-PL"/>
                <w:rPrChange w:id="7675" w:author="Author">
                  <w:rPr>
                    <w:rFonts w:eastAsia="SimSun"/>
                    <w:b/>
                    <w:bCs/>
                    <w:szCs w:val="22"/>
                    <w:lang w:val="pl-PL"/>
                  </w:rPr>
                </w:rPrChange>
              </w:rPr>
              <w:t>CI)</w:t>
            </w:r>
          </w:p>
        </w:tc>
        <w:tc>
          <w:tcPr>
            <w:tcW w:w="2082" w:type="pct"/>
            <w:gridSpan w:val="2"/>
            <w:tcMar>
              <w:top w:w="0" w:type="dxa"/>
              <w:left w:w="57" w:type="dxa"/>
              <w:bottom w:w="0" w:type="dxa"/>
              <w:right w:w="57" w:type="dxa"/>
            </w:tcMar>
            <w:tcPrChange w:id="7676" w:author="Author">
              <w:tcPr>
                <w:tcW w:w="3311" w:type="dxa"/>
                <w:gridSpan w:val="2"/>
                <w:tcBorders>
                  <w:top w:val="nil"/>
                  <w:left w:val="nil"/>
                  <w:bottom w:val="single" w:sz="4" w:space="0" w:color="auto"/>
                  <w:right w:val="nil"/>
                </w:tcBorders>
                <w:tcMar>
                  <w:top w:w="0" w:type="dxa"/>
                  <w:left w:w="57" w:type="dxa"/>
                  <w:bottom w:w="0" w:type="dxa"/>
                  <w:right w:w="57" w:type="dxa"/>
                </w:tcMar>
              </w:tcPr>
            </w:tcPrChange>
          </w:tcPr>
          <w:p w14:paraId="73A340FD" w14:textId="77777777" w:rsidR="002E0BC8" w:rsidRPr="007B3B22" w:rsidRDefault="002E0BC8" w:rsidP="00DF4E03">
            <w:pPr>
              <w:keepNext/>
              <w:keepLines/>
              <w:spacing w:before="50" w:after="50" w:line="240" w:lineRule="exact"/>
              <w:jc w:val="center"/>
              <w:rPr>
                <w:rFonts w:eastAsia="SimSun"/>
                <w:szCs w:val="22"/>
                <w:lang w:val="pl-PL"/>
                <w:rPrChange w:id="7677" w:author="Author">
                  <w:rPr>
                    <w:rFonts w:eastAsia="SimSun"/>
                    <w:b/>
                    <w:szCs w:val="22"/>
                    <w:lang w:val="pl-PL"/>
                  </w:rPr>
                </w:rPrChange>
              </w:rPr>
            </w:pPr>
            <w:r w:rsidRPr="007B3B22">
              <w:rPr>
                <w:rFonts w:eastAsia="SimSun"/>
                <w:szCs w:val="22"/>
                <w:lang w:val="pl-PL"/>
                <w:rPrChange w:id="7678" w:author="Author">
                  <w:rPr>
                    <w:rFonts w:eastAsia="SimSun"/>
                    <w:b/>
                    <w:bCs/>
                    <w:szCs w:val="22"/>
                    <w:lang w:val="pl-PL"/>
                  </w:rPr>
                </w:rPrChange>
              </w:rPr>
              <w:t>-1,5 (-1,8; -1,1)</w:t>
            </w:r>
          </w:p>
        </w:tc>
        <w:tc>
          <w:tcPr>
            <w:tcW w:w="802" w:type="pct"/>
            <w:tcMar>
              <w:top w:w="0" w:type="dxa"/>
              <w:left w:w="57" w:type="dxa"/>
              <w:bottom w:w="0" w:type="dxa"/>
              <w:right w:w="57" w:type="dxa"/>
            </w:tcMar>
            <w:tcPrChange w:id="7679" w:author="Author">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5901217F" w14:textId="54DD04A7" w:rsidR="002E0BC8" w:rsidRPr="007B3B22" w:rsidRDefault="00A44387" w:rsidP="00DF4E03">
            <w:pPr>
              <w:keepNext/>
              <w:keepLines/>
              <w:spacing w:before="50" w:after="50" w:line="240" w:lineRule="exact"/>
              <w:jc w:val="center"/>
              <w:rPr>
                <w:rFonts w:eastAsia="SimSun"/>
                <w:szCs w:val="22"/>
                <w:lang w:val="pl-PL"/>
                <w:rPrChange w:id="7680" w:author="Author">
                  <w:rPr>
                    <w:rFonts w:eastAsia="SimSun"/>
                    <w:b/>
                    <w:szCs w:val="22"/>
                    <w:lang w:val="pl-PL"/>
                  </w:rPr>
                </w:rPrChange>
              </w:rPr>
            </w:pPr>
            <w:r w:rsidRPr="00DF74CD">
              <w:rPr>
                <w:rFonts w:eastAsia="MS Mincho"/>
                <w:szCs w:val="22"/>
                <w:lang w:val="en-GB"/>
              </w:rPr>
              <w:t>&lt;</w:t>
            </w:r>
            <w:ins w:id="7681" w:author="Author">
              <w:r w:rsidR="008E1639">
                <w:rPr>
                  <w:rFonts w:eastAsia="MS Mincho"/>
                  <w:szCs w:val="22"/>
                  <w:lang w:val="en-GB"/>
                </w:rPr>
                <w:t> </w:t>
              </w:r>
            </w:ins>
            <w:del w:id="7682" w:author="Author">
              <w:r w:rsidR="002E0BC8" w:rsidRPr="007B3B22" w:rsidDel="008E1639">
                <w:rPr>
                  <w:rFonts w:eastAsia="SimSun"/>
                  <w:szCs w:val="22"/>
                  <w:lang w:val="pl-PL"/>
                  <w:rPrChange w:id="7683" w:author="Author">
                    <w:rPr>
                      <w:rFonts w:eastAsia="SimSun"/>
                      <w:b/>
                      <w:bCs/>
                      <w:szCs w:val="22"/>
                      <w:lang w:val="pl-PL"/>
                    </w:rPr>
                  </w:rPrChange>
                </w:rPr>
                <w:delText xml:space="preserve"> </w:delText>
              </w:r>
            </w:del>
            <w:r w:rsidR="002E0BC8" w:rsidRPr="007B3B22">
              <w:rPr>
                <w:rFonts w:eastAsia="SimSun"/>
                <w:szCs w:val="22"/>
                <w:lang w:val="pl-PL"/>
                <w:rPrChange w:id="7684" w:author="Author">
                  <w:rPr>
                    <w:rFonts w:eastAsia="SimSun"/>
                    <w:b/>
                    <w:bCs/>
                    <w:szCs w:val="22"/>
                    <w:lang w:val="pl-PL"/>
                  </w:rPr>
                </w:rPrChange>
              </w:rPr>
              <w:t>0,0001</w:t>
            </w:r>
          </w:p>
        </w:tc>
      </w:tr>
      <w:tr w:rsidR="002E0BC8" w:rsidRPr="00EC4008" w14:paraId="12B8AEDA" w14:textId="77777777" w:rsidTr="007B3B22">
        <w:trPr>
          <w:gridAfter w:val="1"/>
          <w:wAfter w:w="9" w:type="pct"/>
          <w:cantSplit/>
          <w:trPrChange w:id="7685" w:author="Author">
            <w:trPr>
              <w:gridAfter w:val="1"/>
              <w:wAfter w:w="14" w:type="dxa"/>
              <w:cantSplit/>
            </w:trPr>
          </w:trPrChange>
        </w:trPr>
        <w:tc>
          <w:tcPr>
            <w:tcW w:w="4991" w:type="pct"/>
            <w:gridSpan w:val="4"/>
            <w:tcMar>
              <w:top w:w="0" w:type="dxa"/>
              <w:left w:w="57" w:type="dxa"/>
              <w:bottom w:w="0" w:type="dxa"/>
              <w:right w:w="57" w:type="dxa"/>
            </w:tcMar>
            <w:tcPrChange w:id="7686" w:author="Author">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14:paraId="06D77539" w14:textId="77777777" w:rsidR="002E0BC8" w:rsidRPr="0088087D" w:rsidRDefault="002E0BC8" w:rsidP="00DF4E03">
            <w:pPr>
              <w:keepNext/>
              <w:keepLines/>
              <w:spacing w:before="50" w:after="50" w:line="240" w:lineRule="exact"/>
              <w:rPr>
                <w:rFonts w:eastAsia="SimSun"/>
                <w:szCs w:val="22"/>
                <w:lang w:val="pl-PL"/>
              </w:rPr>
            </w:pPr>
            <w:r w:rsidRPr="0088087D">
              <w:rPr>
                <w:rFonts w:eastAsia="SimSun"/>
                <w:b/>
                <w:bCs/>
                <w:szCs w:val="22"/>
                <w:lang w:val="pl-PL"/>
              </w:rPr>
              <w:t>Drugorzędowy punkt końcowy – procent osób reagujących na terapię w 24. tygodniu</w:t>
            </w:r>
            <w:r w:rsidRPr="0088087D">
              <w:rPr>
                <w:rFonts w:eastAsia="SimSun"/>
                <w:b/>
                <w:bCs/>
                <w:szCs w:val="22"/>
                <w:vertAlign w:val="superscript"/>
                <w:lang w:val="pl-PL"/>
              </w:rPr>
              <w:t>(b)</w:t>
            </w:r>
          </w:p>
        </w:tc>
      </w:tr>
      <w:tr w:rsidR="002E0BC8" w:rsidRPr="0088087D" w14:paraId="18A87DEB" w14:textId="77777777" w:rsidTr="007B3B22">
        <w:trPr>
          <w:gridAfter w:val="1"/>
          <w:wAfter w:w="9" w:type="pct"/>
          <w:cantSplit/>
          <w:trPrChange w:id="7687" w:author="Author">
            <w:trPr>
              <w:gridAfter w:val="1"/>
              <w:wAfter w:w="14" w:type="dxa"/>
              <w:cantSplit/>
            </w:trPr>
          </w:trPrChange>
        </w:trPr>
        <w:tc>
          <w:tcPr>
            <w:tcW w:w="2107" w:type="pct"/>
            <w:tcMar>
              <w:top w:w="0" w:type="dxa"/>
              <w:left w:w="57" w:type="dxa"/>
              <w:bottom w:w="0" w:type="dxa"/>
              <w:right w:w="57" w:type="dxa"/>
            </w:tcMar>
            <w:tcPrChange w:id="7688" w:author="Author">
              <w:tcPr>
                <w:tcW w:w="3350" w:type="dxa"/>
                <w:tcBorders>
                  <w:top w:val="single" w:sz="4" w:space="0" w:color="auto"/>
                  <w:left w:val="single" w:sz="4" w:space="0" w:color="auto"/>
                  <w:bottom w:val="nil"/>
                  <w:right w:val="nil"/>
                </w:tcBorders>
                <w:tcMar>
                  <w:top w:w="0" w:type="dxa"/>
                  <w:left w:w="57" w:type="dxa"/>
                  <w:bottom w:w="0" w:type="dxa"/>
                  <w:right w:w="57" w:type="dxa"/>
                </w:tcMar>
              </w:tcPr>
            </w:tcPrChange>
          </w:tcPr>
          <w:p w14:paraId="52189BF0" w14:textId="769C0C01" w:rsidR="002E0BC8" w:rsidRPr="0088087D" w:rsidRDefault="002E0BC8" w:rsidP="00DF4E03">
            <w:pPr>
              <w:keepNext/>
              <w:keepLines/>
              <w:spacing w:before="50" w:after="50" w:line="240" w:lineRule="exact"/>
              <w:jc w:val="right"/>
              <w:rPr>
                <w:rFonts w:eastAsia="SimSun"/>
                <w:szCs w:val="22"/>
                <w:lang w:val="pl-PL"/>
              </w:rPr>
            </w:pPr>
            <w:r w:rsidRPr="0088087D">
              <w:rPr>
                <w:rFonts w:eastAsia="SimSun"/>
                <w:szCs w:val="22"/>
                <w:lang w:val="pl-PL"/>
              </w:rPr>
              <w:t>DAS28</w:t>
            </w:r>
            <w:ins w:id="7689" w:author="Author">
              <w:r w:rsidR="008E1639">
                <w:rPr>
                  <w:rFonts w:eastAsia="SimSun"/>
                  <w:szCs w:val="22"/>
                  <w:lang w:val="pl-PL"/>
                </w:rPr>
                <w:t> </w:t>
              </w:r>
            </w:ins>
            <w:del w:id="7690" w:author="Author">
              <w:r w:rsidRPr="0088087D" w:rsidDel="008E1639">
                <w:rPr>
                  <w:rFonts w:eastAsia="SimSun"/>
                  <w:szCs w:val="22"/>
                  <w:lang w:val="pl-PL"/>
                </w:rPr>
                <w:delText xml:space="preserve"> </w:delText>
              </w:r>
            </w:del>
            <w:r w:rsidR="00A44387" w:rsidRPr="002868B4">
              <w:rPr>
                <w:rFonts w:eastAsia="MS Mincho"/>
                <w:szCs w:val="22"/>
                <w:lang w:val="en-GB"/>
              </w:rPr>
              <w:t>&lt;</w:t>
            </w:r>
            <w:r w:rsidRPr="0088087D">
              <w:rPr>
                <w:rFonts w:eastAsia="SimSun"/>
                <w:szCs w:val="22"/>
                <w:lang w:val="pl-PL"/>
              </w:rPr>
              <w:t> 2,6; n</w:t>
            </w:r>
            <w:ins w:id="7691" w:author="Author">
              <w:r w:rsidR="008E1639">
                <w:rPr>
                  <w:rFonts w:eastAsia="SimSun"/>
                  <w:szCs w:val="22"/>
                  <w:lang w:val="pl-PL"/>
                </w:rPr>
                <w:t> </w:t>
              </w:r>
            </w:ins>
            <w:del w:id="7692" w:author="Author">
              <w:r w:rsidRPr="0088087D" w:rsidDel="008E1639">
                <w:rPr>
                  <w:rFonts w:eastAsia="SimSun"/>
                  <w:szCs w:val="22"/>
                  <w:lang w:val="pl-PL"/>
                </w:rPr>
                <w:delText xml:space="preserve"> </w:delText>
              </w:r>
            </w:del>
            <w:r w:rsidRPr="0088087D">
              <w:rPr>
                <w:rFonts w:eastAsia="SimSun"/>
                <w:szCs w:val="22"/>
                <w:lang w:val="pl-PL"/>
              </w:rPr>
              <w:t>(%)</w:t>
            </w:r>
          </w:p>
        </w:tc>
        <w:tc>
          <w:tcPr>
            <w:tcW w:w="1013" w:type="pct"/>
            <w:tcMar>
              <w:top w:w="0" w:type="dxa"/>
              <w:left w:w="57" w:type="dxa"/>
              <w:bottom w:w="0" w:type="dxa"/>
              <w:right w:w="57" w:type="dxa"/>
            </w:tcMar>
            <w:tcPrChange w:id="7693" w:author="Author">
              <w:tcPr>
                <w:tcW w:w="1610" w:type="dxa"/>
                <w:tcBorders>
                  <w:top w:val="single" w:sz="4" w:space="0" w:color="auto"/>
                  <w:left w:val="nil"/>
                  <w:bottom w:val="nil"/>
                  <w:right w:val="nil"/>
                </w:tcBorders>
                <w:tcMar>
                  <w:top w:w="0" w:type="dxa"/>
                  <w:left w:w="57" w:type="dxa"/>
                  <w:bottom w:w="0" w:type="dxa"/>
                  <w:right w:w="57" w:type="dxa"/>
                </w:tcMar>
              </w:tcPr>
            </w:tcPrChange>
          </w:tcPr>
          <w:p w14:paraId="15232F9D"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17 (10,5)</w:t>
            </w:r>
          </w:p>
        </w:tc>
        <w:tc>
          <w:tcPr>
            <w:tcW w:w="1070" w:type="pct"/>
            <w:tcMar>
              <w:top w:w="0" w:type="dxa"/>
              <w:left w:w="57" w:type="dxa"/>
              <w:bottom w:w="0" w:type="dxa"/>
              <w:right w:w="57" w:type="dxa"/>
            </w:tcMar>
            <w:tcPrChange w:id="7694" w:author="Author">
              <w:tcPr>
                <w:tcW w:w="1701" w:type="dxa"/>
                <w:tcBorders>
                  <w:top w:val="single" w:sz="4" w:space="0" w:color="auto"/>
                  <w:left w:val="nil"/>
                  <w:bottom w:val="nil"/>
                  <w:right w:val="nil"/>
                </w:tcBorders>
                <w:tcMar>
                  <w:top w:w="0" w:type="dxa"/>
                  <w:left w:w="57" w:type="dxa"/>
                  <w:bottom w:w="0" w:type="dxa"/>
                  <w:right w:w="57" w:type="dxa"/>
                </w:tcMar>
              </w:tcPr>
            </w:tcPrChange>
          </w:tcPr>
          <w:p w14:paraId="01E66352"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65 (39,9)</w:t>
            </w:r>
          </w:p>
        </w:tc>
        <w:tc>
          <w:tcPr>
            <w:tcW w:w="802" w:type="pct"/>
            <w:tcMar>
              <w:top w:w="0" w:type="dxa"/>
              <w:left w:w="57" w:type="dxa"/>
              <w:bottom w:w="0" w:type="dxa"/>
              <w:right w:w="57" w:type="dxa"/>
            </w:tcMar>
            <w:tcPrChange w:id="7695" w:author="Author">
              <w:tcPr>
                <w:tcW w:w="1275" w:type="dxa"/>
                <w:tcBorders>
                  <w:top w:val="single" w:sz="4" w:space="0" w:color="auto"/>
                  <w:left w:val="nil"/>
                  <w:bottom w:val="nil"/>
                  <w:right w:val="single" w:sz="8" w:space="0" w:color="auto"/>
                </w:tcBorders>
                <w:tcMar>
                  <w:top w:w="0" w:type="dxa"/>
                  <w:left w:w="57" w:type="dxa"/>
                  <w:bottom w:w="0" w:type="dxa"/>
                  <w:right w:w="57" w:type="dxa"/>
                </w:tcMar>
              </w:tcPr>
            </w:tcPrChange>
          </w:tcPr>
          <w:p w14:paraId="7E7CE6A0" w14:textId="55151847" w:rsidR="002E0BC8" w:rsidRPr="0088087D" w:rsidRDefault="00A44387" w:rsidP="00DF4E03">
            <w:pPr>
              <w:keepNext/>
              <w:keepLines/>
              <w:spacing w:before="50" w:after="50" w:line="240" w:lineRule="exact"/>
              <w:jc w:val="center"/>
              <w:rPr>
                <w:rFonts w:eastAsia="SimSun"/>
                <w:szCs w:val="22"/>
                <w:lang w:val="pl-PL"/>
              </w:rPr>
            </w:pPr>
            <w:r w:rsidRPr="002868B4">
              <w:rPr>
                <w:rFonts w:eastAsia="MS Mincho"/>
                <w:szCs w:val="22"/>
                <w:lang w:val="en-GB"/>
              </w:rPr>
              <w:t>&lt;</w:t>
            </w:r>
            <w:ins w:id="7696" w:author="Author">
              <w:r w:rsidR="008E1639">
                <w:rPr>
                  <w:rFonts w:eastAsia="MS Mincho"/>
                  <w:szCs w:val="22"/>
                  <w:lang w:val="en-GB"/>
                </w:rPr>
                <w:t> </w:t>
              </w:r>
            </w:ins>
            <w:del w:id="7697" w:author="Author">
              <w:r w:rsidR="002E0BC8" w:rsidRPr="0088087D" w:rsidDel="008E1639">
                <w:rPr>
                  <w:rFonts w:eastAsia="SimSun"/>
                  <w:szCs w:val="22"/>
                  <w:lang w:val="pl-PL"/>
                </w:rPr>
                <w:delText xml:space="preserve"> </w:delText>
              </w:r>
            </w:del>
            <w:r w:rsidR="002E0BC8" w:rsidRPr="0088087D">
              <w:rPr>
                <w:rFonts w:eastAsia="SimSun"/>
                <w:szCs w:val="22"/>
                <w:lang w:val="pl-PL"/>
              </w:rPr>
              <w:t>0,0001</w:t>
            </w:r>
          </w:p>
        </w:tc>
      </w:tr>
      <w:tr w:rsidR="002E0BC8" w:rsidRPr="0088087D" w14:paraId="1C94A46E" w14:textId="77777777" w:rsidTr="007B3B22">
        <w:trPr>
          <w:gridAfter w:val="1"/>
          <w:wAfter w:w="9" w:type="pct"/>
          <w:cantSplit/>
          <w:trPrChange w:id="7698" w:author="Author">
            <w:trPr>
              <w:gridAfter w:val="1"/>
              <w:wAfter w:w="14" w:type="dxa"/>
              <w:cantSplit/>
            </w:trPr>
          </w:trPrChange>
        </w:trPr>
        <w:tc>
          <w:tcPr>
            <w:tcW w:w="2107" w:type="pct"/>
            <w:tcMar>
              <w:top w:w="0" w:type="dxa"/>
              <w:left w:w="57" w:type="dxa"/>
              <w:bottom w:w="0" w:type="dxa"/>
              <w:right w:w="57" w:type="dxa"/>
            </w:tcMar>
            <w:tcPrChange w:id="7699" w:author="Author">
              <w:tcPr>
                <w:tcW w:w="3350" w:type="dxa"/>
                <w:tcBorders>
                  <w:top w:val="nil"/>
                  <w:left w:val="single" w:sz="4" w:space="0" w:color="auto"/>
                  <w:bottom w:val="nil"/>
                  <w:right w:val="nil"/>
                </w:tcBorders>
                <w:tcMar>
                  <w:top w:w="0" w:type="dxa"/>
                  <w:left w:w="57" w:type="dxa"/>
                  <w:bottom w:w="0" w:type="dxa"/>
                  <w:right w:w="57" w:type="dxa"/>
                </w:tcMar>
              </w:tcPr>
            </w:tcPrChange>
          </w:tcPr>
          <w:p w14:paraId="12F3593F" w14:textId="0137DDEF" w:rsidR="002E0BC8" w:rsidRPr="0088087D" w:rsidRDefault="002E0BC8" w:rsidP="00DF4E03">
            <w:pPr>
              <w:keepNext/>
              <w:keepLines/>
              <w:spacing w:before="50" w:after="50" w:line="240" w:lineRule="exact"/>
              <w:jc w:val="right"/>
              <w:rPr>
                <w:rFonts w:eastAsia="SimSun"/>
                <w:szCs w:val="22"/>
                <w:lang w:val="pl-PL"/>
              </w:rPr>
            </w:pPr>
            <w:r w:rsidRPr="0088087D">
              <w:rPr>
                <w:rFonts w:eastAsia="SimSun"/>
                <w:szCs w:val="22"/>
                <w:lang w:val="pl-PL"/>
              </w:rPr>
              <w:t>DAS28</w:t>
            </w:r>
            <w:ins w:id="7700" w:author="Author">
              <w:r w:rsidR="008E1639">
                <w:rPr>
                  <w:rFonts w:eastAsia="SimSun"/>
                  <w:szCs w:val="22"/>
                  <w:lang w:val="pl-PL"/>
                </w:rPr>
                <w:t> </w:t>
              </w:r>
            </w:ins>
            <w:del w:id="7701" w:author="Author">
              <w:r w:rsidRPr="0088087D" w:rsidDel="008E1639">
                <w:rPr>
                  <w:rFonts w:eastAsia="SimSun"/>
                  <w:szCs w:val="22"/>
                  <w:lang w:val="pl-PL"/>
                </w:rPr>
                <w:delText xml:space="preserve"> </w:delText>
              </w:r>
            </w:del>
            <w:r w:rsidR="00295F6C">
              <w:rPr>
                <w:rFonts w:eastAsia="SimSun"/>
                <w:szCs w:val="22"/>
                <w:lang w:val="pl-PL"/>
              </w:rPr>
              <w:t>≤</w:t>
            </w:r>
            <w:ins w:id="7702" w:author="Author">
              <w:r w:rsidR="008E1639">
                <w:rPr>
                  <w:rFonts w:eastAsia="SimSun"/>
                  <w:szCs w:val="22"/>
                  <w:lang w:val="pl-PL"/>
                </w:rPr>
                <w:t> </w:t>
              </w:r>
            </w:ins>
            <w:del w:id="7703" w:author="Author">
              <w:r w:rsidRPr="0088087D" w:rsidDel="008E1639">
                <w:rPr>
                  <w:rFonts w:eastAsia="SimSun"/>
                  <w:szCs w:val="22"/>
                  <w:lang w:val="pl-PL"/>
                </w:rPr>
                <w:delText xml:space="preserve"> </w:delText>
              </w:r>
            </w:del>
            <w:r w:rsidRPr="0088087D">
              <w:rPr>
                <w:rFonts w:eastAsia="SimSun"/>
                <w:szCs w:val="22"/>
                <w:lang w:val="pl-PL"/>
              </w:rPr>
              <w:t>3,2; n</w:t>
            </w:r>
            <w:ins w:id="7704" w:author="Author">
              <w:r w:rsidR="008E1639">
                <w:rPr>
                  <w:rFonts w:eastAsia="SimSun"/>
                  <w:szCs w:val="22"/>
                  <w:lang w:val="pl-PL"/>
                </w:rPr>
                <w:t> </w:t>
              </w:r>
            </w:ins>
            <w:del w:id="7705" w:author="Author">
              <w:r w:rsidRPr="0088087D" w:rsidDel="008E1639">
                <w:rPr>
                  <w:rFonts w:eastAsia="SimSun"/>
                  <w:szCs w:val="22"/>
                  <w:lang w:val="pl-PL"/>
                </w:rPr>
                <w:delText xml:space="preserve"> </w:delText>
              </w:r>
            </w:del>
            <w:r w:rsidRPr="0088087D">
              <w:rPr>
                <w:rFonts w:eastAsia="SimSun"/>
                <w:szCs w:val="22"/>
                <w:lang w:val="pl-PL"/>
              </w:rPr>
              <w:t xml:space="preserve">(%) </w:t>
            </w:r>
          </w:p>
        </w:tc>
        <w:tc>
          <w:tcPr>
            <w:tcW w:w="1013" w:type="pct"/>
            <w:tcMar>
              <w:top w:w="0" w:type="dxa"/>
              <w:left w:w="57" w:type="dxa"/>
              <w:bottom w:w="0" w:type="dxa"/>
              <w:right w:w="57" w:type="dxa"/>
            </w:tcMar>
            <w:tcPrChange w:id="7706" w:author="Author">
              <w:tcPr>
                <w:tcW w:w="1610" w:type="dxa"/>
                <w:tcMar>
                  <w:top w:w="0" w:type="dxa"/>
                  <w:left w:w="57" w:type="dxa"/>
                  <w:bottom w:w="0" w:type="dxa"/>
                  <w:right w:w="57" w:type="dxa"/>
                </w:tcMar>
              </w:tcPr>
            </w:tcPrChange>
          </w:tcPr>
          <w:p w14:paraId="1CB37432"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 xml:space="preserve">32 (19,8) </w:t>
            </w:r>
          </w:p>
        </w:tc>
        <w:tc>
          <w:tcPr>
            <w:tcW w:w="1070" w:type="pct"/>
            <w:tcMar>
              <w:top w:w="0" w:type="dxa"/>
              <w:left w:w="57" w:type="dxa"/>
              <w:bottom w:w="0" w:type="dxa"/>
              <w:right w:w="57" w:type="dxa"/>
            </w:tcMar>
            <w:tcPrChange w:id="7707" w:author="Author">
              <w:tcPr>
                <w:tcW w:w="1701" w:type="dxa"/>
                <w:tcMar>
                  <w:top w:w="0" w:type="dxa"/>
                  <w:left w:w="57" w:type="dxa"/>
                  <w:bottom w:w="0" w:type="dxa"/>
                  <w:right w:w="57" w:type="dxa"/>
                </w:tcMar>
              </w:tcPr>
            </w:tcPrChange>
          </w:tcPr>
          <w:p w14:paraId="2B7D5F62"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84 (51,5)</w:t>
            </w:r>
          </w:p>
        </w:tc>
        <w:tc>
          <w:tcPr>
            <w:tcW w:w="802" w:type="pct"/>
            <w:tcMar>
              <w:top w:w="0" w:type="dxa"/>
              <w:left w:w="57" w:type="dxa"/>
              <w:bottom w:w="0" w:type="dxa"/>
              <w:right w:w="57" w:type="dxa"/>
            </w:tcMar>
            <w:tcPrChange w:id="7708" w:author="Author">
              <w:tcPr>
                <w:tcW w:w="1275" w:type="dxa"/>
                <w:tcBorders>
                  <w:top w:val="nil"/>
                  <w:left w:val="nil"/>
                  <w:bottom w:val="nil"/>
                  <w:right w:val="single" w:sz="8" w:space="0" w:color="auto"/>
                </w:tcBorders>
                <w:tcMar>
                  <w:top w:w="0" w:type="dxa"/>
                  <w:left w:w="57" w:type="dxa"/>
                  <w:bottom w:w="0" w:type="dxa"/>
                  <w:right w:w="57" w:type="dxa"/>
                </w:tcMar>
              </w:tcPr>
            </w:tcPrChange>
          </w:tcPr>
          <w:p w14:paraId="03C0F571" w14:textId="38DF2B5D" w:rsidR="002E0BC8" w:rsidRPr="0088087D" w:rsidRDefault="00A44387" w:rsidP="00DF4E03">
            <w:pPr>
              <w:keepNext/>
              <w:keepLines/>
              <w:spacing w:before="50" w:after="50" w:line="240" w:lineRule="exact"/>
              <w:jc w:val="center"/>
              <w:rPr>
                <w:rFonts w:eastAsia="SimSun"/>
                <w:szCs w:val="22"/>
                <w:lang w:val="pl-PL"/>
              </w:rPr>
            </w:pPr>
            <w:r w:rsidRPr="002868B4">
              <w:rPr>
                <w:rFonts w:eastAsia="MS Mincho"/>
                <w:szCs w:val="22"/>
                <w:lang w:val="en-GB"/>
              </w:rPr>
              <w:t>&lt;</w:t>
            </w:r>
            <w:ins w:id="7709" w:author="Author">
              <w:r w:rsidR="008E1639">
                <w:rPr>
                  <w:rFonts w:eastAsia="MS Mincho"/>
                  <w:szCs w:val="22"/>
                  <w:lang w:val="en-GB"/>
                </w:rPr>
                <w:t> </w:t>
              </w:r>
            </w:ins>
            <w:del w:id="7710" w:author="Author">
              <w:r w:rsidR="002E0BC8" w:rsidRPr="0088087D" w:rsidDel="008E1639">
                <w:rPr>
                  <w:rFonts w:eastAsia="SimSun"/>
                  <w:szCs w:val="22"/>
                  <w:lang w:val="pl-PL"/>
                </w:rPr>
                <w:delText xml:space="preserve"> </w:delText>
              </w:r>
            </w:del>
            <w:r w:rsidR="002E0BC8" w:rsidRPr="0088087D">
              <w:rPr>
                <w:rFonts w:eastAsia="SimSun"/>
                <w:szCs w:val="22"/>
                <w:lang w:val="pl-PL"/>
              </w:rPr>
              <w:t>0,0001</w:t>
            </w:r>
          </w:p>
        </w:tc>
      </w:tr>
      <w:tr w:rsidR="002E0BC8" w:rsidRPr="0088087D" w14:paraId="4C9B9FDD" w14:textId="77777777" w:rsidTr="007B3B22">
        <w:trPr>
          <w:gridAfter w:val="1"/>
          <w:wAfter w:w="9" w:type="pct"/>
          <w:cantSplit/>
          <w:trPrChange w:id="7711" w:author="Author">
            <w:trPr>
              <w:gridAfter w:val="1"/>
              <w:wAfter w:w="14" w:type="dxa"/>
              <w:cantSplit/>
            </w:trPr>
          </w:trPrChange>
        </w:trPr>
        <w:tc>
          <w:tcPr>
            <w:tcW w:w="2107" w:type="pct"/>
            <w:tcMar>
              <w:top w:w="0" w:type="dxa"/>
              <w:left w:w="57" w:type="dxa"/>
              <w:bottom w:w="0" w:type="dxa"/>
              <w:right w:w="57" w:type="dxa"/>
            </w:tcMar>
            <w:tcPrChange w:id="7712" w:author="Author">
              <w:tcPr>
                <w:tcW w:w="3350" w:type="dxa"/>
                <w:tcBorders>
                  <w:top w:val="nil"/>
                  <w:left w:val="single" w:sz="4" w:space="0" w:color="auto"/>
                  <w:bottom w:val="nil"/>
                  <w:right w:val="nil"/>
                </w:tcBorders>
                <w:tcMar>
                  <w:top w:w="0" w:type="dxa"/>
                  <w:left w:w="57" w:type="dxa"/>
                  <w:bottom w:w="0" w:type="dxa"/>
                  <w:right w:w="57" w:type="dxa"/>
                </w:tcMar>
              </w:tcPr>
            </w:tcPrChange>
          </w:tcPr>
          <w:p w14:paraId="0D74C22B" w14:textId="45012A78" w:rsidR="002E0BC8" w:rsidRPr="0088087D" w:rsidRDefault="002E0BC8" w:rsidP="00DF4E03">
            <w:pPr>
              <w:keepNext/>
              <w:keepLines/>
              <w:spacing w:before="50" w:after="50" w:line="240" w:lineRule="exact"/>
              <w:jc w:val="right"/>
              <w:rPr>
                <w:rFonts w:eastAsia="SimSun"/>
                <w:szCs w:val="22"/>
                <w:lang w:val="pl-PL"/>
              </w:rPr>
            </w:pPr>
            <w:r w:rsidRPr="0088087D">
              <w:rPr>
                <w:rFonts w:eastAsia="SimSun"/>
                <w:szCs w:val="22"/>
                <w:lang w:val="pl-PL"/>
              </w:rPr>
              <w:t>Odpowiedź ACR20, n</w:t>
            </w:r>
            <w:ins w:id="7713" w:author="Author">
              <w:r w:rsidR="00F612AB">
                <w:rPr>
                  <w:rFonts w:eastAsia="SimSun"/>
                  <w:szCs w:val="22"/>
                  <w:lang w:val="pl-PL"/>
                </w:rPr>
                <w:t> </w:t>
              </w:r>
            </w:ins>
            <w:del w:id="7714" w:author="Author">
              <w:r w:rsidRPr="0088087D" w:rsidDel="00F612AB">
                <w:rPr>
                  <w:rFonts w:eastAsia="SimSun"/>
                  <w:szCs w:val="22"/>
                  <w:lang w:val="pl-PL"/>
                </w:rPr>
                <w:delText xml:space="preserve"> </w:delText>
              </w:r>
            </w:del>
            <w:r w:rsidRPr="0088087D">
              <w:rPr>
                <w:rFonts w:eastAsia="SimSun"/>
                <w:szCs w:val="22"/>
                <w:lang w:val="pl-PL"/>
              </w:rPr>
              <w:t>(%)</w:t>
            </w:r>
          </w:p>
        </w:tc>
        <w:tc>
          <w:tcPr>
            <w:tcW w:w="1013" w:type="pct"/>
            <w:tcMar>
              <w:top w:w="0" w:type="dxa"/>
              <w:left w:w="57" w:type="dxa"/>
              <w:bottom w:w="0" w:type="dxa"/>
              <w:right w:w="57" w:type="dxa"/>
            </w:tcMar>
            <w:tcPrChange w:id="7715" w:author="Author">
              <w:tcPr>
                <w:tcW w:w="1610" w:type="dxa"/>
                <w:tcMar>
                  <w:top w:w="0" w:type="dxa"/>
                  <w:left w:w="57" w:type="dxa"/>
                  <w:bottom w:w="0" w:type="dxa"/>
                  <w:right w:w="57" w:type="dxa"/>
                </w:tcMar>
              </w:tcPr>
            </w:tcPrChange>
          </w:tcPr>
          <w:p w14:paraId="5349938F"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80 (49,4)</w:t>
            </w:r>
          </w:p>
        </w:tc>
        <w:tc>
          <w:tcPr>
            <w:tcW w:w="1070" w:type="pct"/>
            <w:tcMar>
              <w:top w:w="0" w:type="dxa"/>
              <w:left w:w="57" w:type="dxa"/>
              <w:bottom w:w="0" w:type="dxa"/>
              <w:right w:w="57" w:type="dxa"/>
            </w:tcMar>
            <w:tcPrChange w:id="7716" w:author="Author">
              <w:tcPr>
                <w:tcW w:w="1701" w:type="dxa"/>
                <w:tcMar>
                  <w:top w:w="0" w:type="dxa"/>
                  <w:left w:w="57" w:type="dxa"/>
                  <w:bottom w:w="0" w:type="dxa"/>
                  <w:right w:w="57" w:type="dxa"/>
                </w:tcMar>
              </w:tcPr>
            </w:tcPrChange>
          </w:tcPr>
          <w:p w14:paraId="48AEA7AB"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106 (65,0)</w:t>
            </w:r>
          </w:p>
        </w:tc>
        <w:tc>
          <w:tcPr>
            <w:tcW w:w="802" w:type="pct"/>
            <w:tcMar>
              <w:top w:w="0" w:type="dxa"/>
              <w:left w:w="57" w:type="dxa"/>
              <w:bottom w:w="0" w:type="dxa"/>
              <w:right w:w="57" w:type="dxa"/>
            </w:tcMar>
            <w:tcPrChange w:id="7717" w:author="Author">
              <w:tcPr>
                <w:tcW w:w="1275" w:type="dxa"/>
                <w:tcBorders>
                  <w:top w:val="nil"/>
                  <w:left w:val="nil"/>
                  <w:bottom w:val="nil"/>
                  <w:right w:val="single" w:sz="8" w:space="0" w:color="auto"/>
                </w:tcBorders>
                <w:tcMar>
                  <w:top w:w="0" w:type="dxa"/>
                  <w:left w:w="57" w:type="dxa"/>
                  <w:bottom w:w="0" w:type="dxa"/>
                  <w:right w:w="57" w:type="dxa"/>
                </w:tcMar>
              </w:tcPr>
            </w:tcPrChange>
          </w:tcPr>
          <w:p w14:paraId="6F633957"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0,0038</w:t>
            </w:r>
          </w:p>
        </w:tc>
      </w:tr>
      <w:tr w:rsidR="002E0BC8" w:rsidRPr="0088087D" w14:paraId="29A83CE4" w14:textId="77777777" w:rsidTr="007B3B22">
        <w:trPr>
          <w:gridAfter w:val="1"/>
          <w:wAfter w:w="9" w:type="pct"/>
          <w:cantSplit/>
          <w:trPrChange w:id="7718" w:author="Author">
            <w:trPr>
              <w:gridAfter w:val="1"/>
              <w:wAfter w:w="14" w:type="dxa"/>
              <w:cantSplit/>
            </w:trPr>
          </w:trPrChange>
        </w:trPr>
        <w:tc>
          <w:tcPr>
            <w:tcW w:w="2107" w:type="pct"/>
            <w:tcMar>
              <w:top w:w="0" w:type="dxa"/>
              <w:left w:w="57" w:type="dxa"/>
              <w:bottom w:w="0" w:type="dxa"/>
              <w:right w:w="57" w:type="dxa"/>
            </w:tcMar>
            <w:tcPrChange w:id="7719" w:author="Author">
              <w:tcPr>
                <w:tcW w:w="3350" w:type="dxa"/>
                <w:tcBorders>
                  <w:top w:val="nil"/>
                  <w:left w:val="single" w:sz="4" w:space="0" w:color="auto"/>
                  <w:bottom w:val="nil"/>
                  <w:right w:val="nil"/>
                </w:tcBorders>
                <w:tcMar>
                  <w:top w:w="0" w:type="dxa"/>
                  <w:left w:w="57" w:type="dxa"/>
                  <w:bottom w:w="0" w:type="dxa"/>
                  <w:right w:w="57" w:type="dxa"/>
                </w:tcMar>
              </w:tcPr>
            </w:tcPrChange>
          </w:tcPr>
          <w:p w14:paraId="0950B270" w14:textId="02E5351A" w:rsidR="002E0BC8" w:rsidRPr="0088087D" w:rsidRDefault="002E0BC8" w:rsidP="00DF4E03">
            <w:pPr>
              <w:keepNext/>
              <w:keepLines/>
              <w:spacing w:before="50" w:after="50" w:line="240" w:lineRule="exact"/>
              <w:jc w:val="right"/>
              <w:rPr>
                <w:rFonts w:eastAsia="SimSun"/>
                <w:szCs w:val="22"/>
                <w:lang w:val="pl-PL"/>
              </w:rPr>
            </w:pPr>
            <w:r w:rsidRPr="0088087D">
              <w:rPr>
                <w:rFonts w:eastAsia="SimSun"/>
                <w:szCs w:val="22"/>
                <w:lang w:val="pl-PL"/>
              </w:rPr>
              <w:t>Odpowiedź ACR50, n</w:t>
            </w:r>
            <w:ins w:id="7720" w:author="Author">
              <w:r w:rsidR="0026642A">
                <w:rPr>
                  <w:rFonts w:eastAsia="SimSun"/>
                  <w:szCs w:val="22"/>
                  <w:lang w:val="pl-PL"/>
                </w:rPr>
                <w:t> </w:t>
              </w:r>
            </w:ins>
            <w:del w:id="7721" w:author="Author">
              <w:r w:rsidRPr="0088087D" w:rsidDel="0026642A">
                <w:rPr>
                  <w:rFonts w:eastAsia="SimSun"/>
                  <w:szCs w:val="22"/>
                  <w:lang w:val="pl-PL"/>
                </w:rPr>
                <w:delText xml:space="preserve"> </w:delText>
              </w:r>
            </w:del>
            <w:r w:rsidRPr="0088087D">
              <w:rPr>
                <w:rFonts w:eastAsia="SimSun"/>
                <w:szCs w:val="22"/>
                <w:lang w:val="pl-PL"/>
              </w:rPr>
              <w:t>(%)</w:t>
            </w:r>
          </w:p>
        </w:tc>
        <w:tc>
          <w:tcPr>
            <w:tcW w:w="1013" w:type="pct"/>
            <w:tcMar>
              <w:top w:w="0" w:type="dxa"/>
              <w:left w:w="57" w:type="dxa"/>
              <w:bottom w:w="0" w:type="dxa"/>
              <w:right w:w="57" w:type="dxa"/>
            </w:tcMar>
            <w:tcPrChange w:id="7722" w:author="Author">
              <w:tcPr>
                <w:tcW w:w="1610" w:type="dxa"/>
                <w:tcMar>
                  <w:top w:w="0" w:type="dxa"/>
                  <w:left w:w="57" w:type="dxa"/>
                  <w:bottom w:w="0" w:type="dxa"/>
                  <w:right w:w="57" w:type="dxa"/>
                </w:tcMar>
              </w:tcPr>
            </w:tcPrChange>
          </w:tcPr>
          <w:p w14:paraId="77DA1B4C"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45 (27,8)</w:t>
            </w:r>
          </w:p>
        </w:tc>
        <w:tc>
          <w:tcPr>
            <w:tcW w:w="1070" w:type="pct"/>
            <w:tcMar>
              <w:top w:w="0" w:type="dxa"/>
              <w:left w:w="57" w:type="dxa"/>
              <w:bottom w:w="0" w:type="dxa"/>
              <w:right w:w="57" w:type="dxa"/>
            </w:tcMar>
            <w:tcPrChange w:id="7723" w:author="Author">
              <w:tcPr>
                <w:tcW w:w="1701" w:type="dxa"/>
                <w:tcMar>
                  <w:top w:w="0" w:type="dxa"/>
                  <w:left w:w="57" w:type="dxa"/>
                  <w:bottom w:w="0" w:type="dxa"/>
                  <w:right w:w="57" w:type="dxa"/>
                </w:tcMar>
              </w:tcPr>
            </w:tcPrChange>
          </w:tcPr>
          <w:p w14:paraId="05561DB0"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77 (47,2)</w:t>
            </w:r>
          </w:p>
        </w:tc>
        <w:tc>
          <w:tcPr>
            <w:tcW w:w="802" w:type="pct"/>
            <w:tcMar>
              <w:top w:w="0" w:type="dxa"/>
              <w:left w:w="57" w:type="dxa"/>
              <w:bottom w:w="0" w:type="dxa"/>
              <w:right w:w="57" w:type="dxa"/>
            </w:tcMar>
            <w:tcPrChange w:id="7724" w:author="Author">
              <w:tcPr>
                <w:tcW w:w="1275" w:type="dxa"/>
                <w:tcBorders>
                  <w:top w:val="nil"/>
                  <w:left w:val="nil"/>
                  <w:bottom w:val="nil"/>
                  <w:right w:val="single" w:sz="8" w:space="0" w:color="auto"/>
                </w:tcBorders>
                <w:tcMar>
                  <w:top w:w="0" w:type="dxa"/>
                  <w:left w:w="57" w:type="dxa"/>
                  <w:bottom w:w="0" w:type="dxa"/>
                  <w:right w:w="57" w:type="dxa"/>
                </w:tcMar>
              </w:tcPr>
            </w:tcPrChange>
          </w:tcPr>
          <w:p w14:paraId="53BD8BC7"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0,0002</w:t>
            </w:r>
          </w:p>
        </w:tc>
      </w:tr>
      <w:tr w:rsidR="002E0BC8" w:rsidRPr="0088087D" w14:paraId="6780CC4E" w14:textId="77777777" w:rsidTr="007B3B22">
        <w:trPr>
          <w:gridAfter w:val="1"/>
          <w:wAfter w:w="9" w:type="pct"/>
          <w:cantSplit/>
          <w:trPrChange w:id="7725" w:author="Author">
            <w:trPr>
              <w:gridAfter w:val="1"/>
              <w:wAfter w:w="14" w:type="dxa"/>
              <w:cantSplit/>
            </w:trPr>
          </w:trPrChange>
        </w:trPr>
        <w:tc>
          <w:tcPr>
            <w:tcW w:w="2107" w:type="pct"/>
            <w:tcMar>
              <w:top w:w="0" w:type="dxa"/>
              <w:left w:w="57" w:type="dxa"/>
              <w:bottom w:w="0" w:type="dxa"/>
              <w:right w:w="57" w:type="dxa"/>
            </w:tcMar>
            <w:tcPrChange w:id="7726" w:author="Author">
              <w:tcPr>
                <w:tcW w:w="3350" w:type="dxa"/>
                <w:tcBorders>
                  <w:top w:val="nil"/>
                  <w:left w:val="single" w:sz="4" w:space="0" w:color="auto"/>
                  <w:bottom w:val="single" w:sz="4" w:space="0" w:color="auto"/>
                  <w:right w:val="nil"/>
                </w:tcBorders>
                <w:tcMar>
                  <w:top w:w="0" w:type="dxa"/>
                  <w:left w:w="57" w:type="dxa"/>
                  <w:bottom w:w="0" w:type="dxa"/>
                  <w:right w:w="57" w:type="dxa"/>
                </w:tcMar>
              </w:tcPr>
            </w:tcPrChange>
          </w:tcPr>
          <w:p w14:paraId="3634CA60" w14:textId="7914DD17" w:rsidR="002E0BC8" w:rsidRPr="0088087D" w:rsidRDefault="002E0BC8" w:rsidP="00DF4E03">
            <w:pPr>
              <w:keepNext/>
              <w:keepLines/>
              <w:spacing w:before="50" w:after="50" w:line="240" w:lineRule="exact"/>
              <w:jc w:val="right"/>
              <w:rPr>
                <w:rFonts w:eastAsia="SimSun"/>
                <w:szCs w:val="22"/>
                <w:lang w:val="pl-PL"/>
              </w:rPr>
            </w:pPr>
            <w:r w:rsidRPr="0088087D">
              <w:rPr>
                <w:rFonts w:eastAsia="SimSun"/>
                <w:szCs w:val="22"/>
                <w:lang w:val="pl-PL"/>
              </w:rPr>
              <w:t>Odpowiedź ACR70, n</w:t>
            </w:r>
            <w:ins w:id="7727" w:author="Author">
              <w:r w:rsidR="0026642A">
                <w:rPr>
                  <w:rFonts w:eastAsia="SimSun"/>
                  <w:szCs w:val="22"/>
                  <w:lang w:val="pl-PL"/>
                </w:rPr>
                <w:t> </w:t>
              </w:r>
            </w:ins>
            <w:del w:id="7728" w:author="Author">
              <w:r w:rsidRPr="0088087D" w:rsidDel="0026642A">
                <w:rPr>
                  <w:rFonts w:eastAsia="SimSun"/>
                  <w:szCs w:val="22"/>
                  <w:lang w:val="pl-PL"/>
                </w:rPr>
                <w:delText xml:space="preserve"> </w:delText>
              </w:r>
            </w:del>
            <w:r w:rsidRPr="0088087D">
              <w:rPr>
                <w:rFonts w:eastAsia="SimSun"/>
                <w:szCs w:val="22"/>
                <w:lang w:val="pl-PL"/>
              </w:rPr>
              <w:t>(%)</w:t>
            </w:r>
          </w:p>
        </w:tc>
        <w:tc>
          <w:tcPr>
            <w:tcW w:w="1013" w:type="pct"/>
            <w:tcMar>
              <w:top w:w="0" w:type="dxa"/>
              <w:left w:w="57" w:type="dxa"/>
              <w:bottom w:w="0" w:type="dxa"/>
              <w:right w:w="57" w:type="dxa"/>
            </w:tcMar>
            <w:tcPrChange w:id="7729" w:author="Author">
              <w:tcPr>
                <w:tcW w:w="1610" w:type="dxa"/>
                <w:tcBorders>
                  <w:top w:val="nil"/>
                  <w:left w:val="nil"/>
                  <w:bottom w:val="single" w:sz="4" w:space="0" w:color="auto"/>
                  <w:right w:val="nil"/>
                </w:tcBorders>
                <w:tcMar>
                  <w:top w:w="0" w:type="dxa"/>
                  <w:left w:w="57" w:type="dxa"/>
                  <w:bottom w:w="0" w:type="dxa"/>
                  <w:right w:w="57" w:type="dxa"/>
                </w:tcMar>
              </w:tcPr>
            </w:tcPrChange>
          </w:tcPr>
          <w:p w14:paraId="22448CA9"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29 (17,9)</w:t>
            </w:r>
          </w:p>
        </w:tc>
        <w:tc>
          <w:tcPr>
            <w:tcW w:w="1070" w:type="pct"/>
            <w:tcMar>
              <w:top w:w="0" w:type="dxa"/>
              <w:left w:w="57" w:type="dxa"/>
              <w:bottom w:w="0" w:type="dxa"/>
              <w:right w:w="57" w:type="dxa"/>
            </w:tcMar>
            <w:tcPrChange w:id="7730" w:author="Author">
              <w:tcPr>
                <w:tcW w:w="1701" w:type="dxa"/>
                <w:tcBorders>
                  <w:top w:val="nil"/>
                  <w:left w:val="nil"/>
                  <w:bottom w:val="single" w:sz="4" w:space="0" w:color="auto"/>
                  <w:right w:val="nil"/>
                </w:tcBorders>
                <w:tcMar>
                  <w:top w:w="0" w:type="dxa"/>
                  <w:left w:w="57" w:type="dxa"/>
                  <w:bottom w:w="0" w:type="dxa"/>
                  <w:right w:w="57" w:type="dxa"/>
                </w:tcMar>
              </w:tcPr>
            </w:tcPrChange>
          </w:tcPr>
          <w:p w14:paraId="3AD4E352"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53 (32,5)</w:t>
            </w:r>
          </w:p>
        </w:tc>
        <w:tc>
          <w:tcPr>
            <w:tcW w:w="802" w:type="pct"/>
            <w:tcMar>
              <w:top w:w="0" w:type="dxa"/>
              <w:left w:w="57" w:type="dxa"/>
              <w:bottom w:w="0" w:type="dxa"/>
              <w:right w:w="57" w:type="dxa"/>
            </w:tcMar>
            <w:tcPrChange w:id="7731" w:author="Author">
              <w:tcPr>
                <w:tcW w:w="1275" w:type="dxa"/>
                <w:tcBorders>
                  <w:top w:val="nil"/>
                  <w:left w:val="nil"/>
                  <w:bottom w:val="single" w:sz="4" w:space="0" w:color="auto"/>
                  <w:right w:val="single" w:sz="8" w:space="0" w:color="auto"/>
                </w:tcBorders>
                <w:tcMar>
                  <w:top w:w="0" w:type="dxa"/>
                  <w:left w:w="57" w:type="dxa"/>
                  <w:bottom w:w="0" w:type="dxa"/>
                  <w:right w:w="57" w:type="dxa"/>
                </w:tcMar>
              </w:tcPr>
            </w:tcPrChange>
          </w:tcPr>
          <w:p w14:paraId="142195E9" w14:textId="77777777" w:rsidR="002E0BC8" w:rsidRPr="0088087D" w:rsidRDefault="002E0BC8" w:rsidP="00DF4E03">
            <w:pPr>
              <w:keepNext/>
              <w:keepLines/>
              <w:spacing w:before="50" w:after="50" w:line="240" w:lineRule="exact"/>
              <w:jc w:val="center"/>
              <w:rPr>
                <w:rFonts w:eastAsia="SimSun"/>
                <w:szCs w:val="22"/>
                <w:lang w:val="pl-PL"/>
              </w:rPr>
            </w:pPr>
            <w:r w:rsidRPr="0088087D">
              <w:rPr>
                <w:rFonts w:eastAsia="SimSun"/>
                <w:szCs w:val="22"/>
                <w:lang w:val="pl-PL"/>
              </w:rPr>
              <w:t>0,0023</w:t>
            </w:r>
          </w:p>
        </w:tc>
      </w:tr>
    </w:tbl>
    <w:p w14:paraId="532AC32C" w14:textId="4C82A588" w:rsidR="00293BDD" w:rsidRPr="002868B4" w:rsidRDefault="002E0BC8" w:rsidP="002E0BC8">
      <w:pPr>
        <w:rPr>
          <w:rFonts w:eastAsia="SimSun"/>
          <w:iCs/>
          <w:sz w:val="18"/>
          <w:szCs w:val="18"/>
          <w:lang w:val="pl-PL"/>
        </w:rPr>
      </w:pPr>
      <w:r w:rsidRPr="002868B4">
        <w:rPr>
          <w:rFonts w:eastAsia="SimSun"/>
          <w:iCs/>
          <w:sz w:val="18"/>
          <w:szCs w:val="18"/>
          <w:vertAlign w:val="superscript"/>
          <w:lang w:val="pl-PL"/>
        </w:rPr>
        <w:t>a</w:t>
      </w:r>
      <w:del w:id="7732" w:author="Author">
        <w:r w:rsidRPr="002868B4" w:rsidDel="003838A5">
          <w:rPr>
            <w:rFonts w:eastAsia="SimSun"/>
            <w:iCs/>
            <w:sz w:val="18"/>
            <w:szCs w:val="18"/>
            <w:lang w:val="pl-PL"/>
          </w:rPr>
          <w:delText xml:space="preserve"> </w:delText>
        </w:r>
      </w:del>
      <w:ins w:id="7733" w:author="Author">
        <w:r w:rsidR="003838A5">
          <w:rPr>
            <w:rFonts w:eastAsia="SimSun"/>
            <w:iCs/>
            <w:sz w:val="18"/>
            <w:szCs w:val="18"/>
            <w:lang w:val="pl-PL"/>
          </w:rPr>
          <w:t> </w:t>
        </w:r>
      </w:ins>
      <w:r w:rsidRPr="002868B4">
        <w:rPr>
          <w:rFonts w:eastAsia="SimSun"/>
          <w:iCs/>
          <w:sz w:val="18"/>
          <w:szCs w:val="18"/>
          <w:lang w:val="pl-PL"/>
        </w:rPr>
        <w:t>–</w:t>
      </w:r>
      <w:ins w:id="7734" w:author="Author">
        <w:r w:rsidR="003838A5">
          <w:rPr>
            <w:rFonts w:eastAsia="SimSun"/>
            <w:iCs/>
            <w:sz w:val="18"/>
            <w:szCs w:val="18"/>
            <w:lang w:val="pl-PL"/>
          </w:rPr>
          <w:t> </w:t>
        </w:r>
      </w:ins>
      <w:del w:id="7735" w:author="Author">
        <w:r w:rsidRPr="002868B4" w:rsidDel="003838A5">
          <w:rPr>
            <w:rFonts w:eastAsia="SimSun"/>
            <w:iCs/>
            <w:sz w:val="18"/>
            <w:szCs w:val="18"/>
            <w:lang w:val="pl-PL"/>
          </w:rPr>
          <w:delText xml:space="preserve"> </w:delText>
        </w:r>
      </w:del>
      <w:r w:rsidRPr="002868B4">
        <w:rPr>
          <w:rFonts w:eastAsia="SimSun"/>
          <w:iCs/>
          <w:sz w:val="18"/>
          <w:szCs w:val="18"/>
          <w:lang w:val="pl-PL"/>
        </w:rPr>
        <w:t>wartość p została skorygowana względem obszaru i czasu trwania RZS dla wszystkich punktów końcowych, a także względem wartości wyjściowej dla wszystkich ciągłych punktów końcowych.</w:t>
      </w:r>
      <w:r w:rsidRPr="00F93169">
        <w:rPr>
          <w:rFonts w:eastAsia="SimSun"/>
          <w:sz w:val="18"/>
          <w:szCs w:val="18"/>
          <w:lang w:val="pl-PL"/>
        </w:rPr>
        <w:br/>
      </w:r>
      <w:r w:rsidRPr="002868B4">
        <w:rPr>
          <w:rFonts w:eastAsia="SimSun"/>
          <w:iCs/>
          <w:sz w:val="18"/>
          <w:szCs w:val="18"/>
          <w:vertAlign w:val="superscript"/>
          <w:lang w:val="pl-PL"/>
        </w:rPr>
        <w:t>b</w:t>
      </w:r>
      <w:del w:id="7736" w:author="Author">
        <w:r w:rsidRPr="002868B4" w:rsidDel="003838A5">
          <w:rPr>
            <w:rFonts w:eastAsia="SimSun"/>
            <w:iCs/>
            <w:sz w:val="18"/>
            <w:szCs w:val="18"/>
            <w:lang w:val="pl-PL"/>
          </w:rPr>
          <w:delText xml:space="preserve"> </w:delText>
        </w:r>
      </w:del>
      <w:ins w:id="7737" w:author="Author">
        <w:r w:rsidR="003838A5">
          <w:rPr>
            <w:rFonts w:eastAsia="SimSun"/>
            <w:iCs/>
            <w:sz w:val="18"/>
            <w:szCs w:val="18"/>
            <w:lang w:val="pl-PL"/>
          </w:rPr>
          <w:t> </w:t>
        </w:r>
      </w:ins>
      <w:r w:rsidRPr="002868B4">
        <w:rPr>
          <w:rFonts w:eastAsia="SimSun"/>
          <w:iCs/>
          <w:sz w:val="18"/>
          <w:szCs w:val="18"/>
          <w:lang w:val="pl-PL"/>
        </w:rPr>
        <w:t>–</w:t>
      </w:r>
      <w:ins w:id="7738" w:author="Author">
        <w:r w:rsidR="003838A5">
          <w:rPr>
            <w:rFonts w:eastAsia="SimSun"/>
            <w:iCs/>
            <w:sz w:val="18"/>
            <w:szCs w:val="18"/>
            <w:lang w:val="pl-PL"/>
          </w:rPr>
          <w:t> </w:t>
        </w:r>
      </w:ins>
      <w:del w:id="7739" w:author="Author">
        <w:r w:rsidRPr="002868B4" w:rsidDel="003838A5">
          <w:rPr>
            <w:rFonts w:eastAsia="SimSun"/>
            <w:iCs/>
            <w:sz w:val="18"/>
            <w:szCs w:val="18"/>
            <w:lang w:val="pl-PL"/>
          </w:rPr>
          <w:delText xml:space="preserve"> </w:delText>
        </w:r>
      </w:del>
      <w:r w:rsidRPr="002868B4">
        <w:rPr>
          <w:rFonts w:eastAsia="SimSun"/>
          <w:iCs/>
          <w:sz w:val="18"/>
          <w:szCs w:val="18"/>
          <w:lang w:val="pl-PL"/>
        </w:rPr>
        <w:t>w przypadku brakujących danych zastosowano kwalifikację do grupy braku odpowiedzi.</w:t>
      </w:r>
      <w:r w:rsidRPr="00F93169">
        <w:rPr>
          <w:rFonts w:eastAsia="SimSun"/>
          <w:sz w:val="18"/>
          <w:szCs w:val="18"/>
          <w:lang w:val="pl-PL"/>
        </w:rPr>
        <w:t xml:space="preserve"> </w:t>
      </w:r>
      <w:r w:rsidRPr="002868B4">
        <w:rPr>
          <w:rFonts w:eastAsia="SimSun"/>
          <w:iCs/>
          <w:sz w:val="18"/>
          <w:szCs w:val="18"/>
          <w:lang w:val="pl-PL"/>
        </w:rPr>
        <w:t>Mnogość kontrolowano za po</w:t>
      </w:r>
      <w:r w:rsidR="00522F0B" w:rsidRPr="002868B4">
        <w:rPr>
          <w:rFonts w:eastAsia="SimSun"/>
          <w:iCs/>
          <w:sz w:val="18"/>
          <w:szCs w:val="18"/>
          <w:lang w:val="pl-PL"/>
        </w:rPr>
        <w:t>mocą metody Bonferroniego-Holm</w:t>
      </w:r>
    </w:p>
    <w:p w14:paraId="2A8E4BF9" w14:textId="2D9BE2FA" w:rsidR="00293BDD" w:rsidRPr="002868B4" w:rsidRDefault="00293BDD" w:rsidP="00293BDD">
      <w:pPr>
        <w:rPr>
          <w:rFonts w:eastAsia="SimSun"/>
          <w:iCs/>
          <w:sz w:val="18"/>
          <w:szCs w:val="18"/>
          <w:lang w:val="pl-PL"/>
        </w:rPr>
      </w:pPr>
      <w:r w:rsidRPr="002868B4">
        <w:rPr>
          <w:rFonts w:eastAsia="SimSun"/>
          <w:iCs/>
          <w:sz w:val="18"/>
          <w:szCs w:val="18"/>
          <w:lang w:val="pl-PL"/>
        </w:rPr>
        <w:t>IV</w:t>
      </w:r>
      <w:ins w:id="7740" w:author="Author">
        <w:r w:rsidR="00D125E2">
          <w:rPr>
            <w:rFonts w:eastAsia="SimSun"/>
            <w:iCs/>
            <w:sz w:val="18"/>
            <w:szCs w:val="18"/>
            <w:lang w:val="pl-PL"/>
          </w:rPr>
          <w:t> </w:t>
        </w:r>
      </w:ins>
      <w:del w:id="7741" w:author="Author">
        <w:r w:rsidRPr="002868B4" w:rsidDel="00D125E2">
          <w:rPr>
            <w:rFonts w:eastAsia="SimSun"/>
            <w:iCs/>
            <w:sz w:val="18"/>
            <w:szCs w:val="18"/>
            <w:lang w:val="pl-PL"/>
          </w:rPr>
          <w:delText xml:space="preserve"> </w:delText>
        </w:r>
      </w:del>
      <w:r w:rsidR="00577E6B">
        <w:rPr>
          <w:rFonts w:eastAsia="SimSun"/>
          <w:iCs/>
          <w:sz w:val="18"/>
          <w:szCs w:val="18"/>
          <w:lang w:val="pl-PL"/>
        </w:rPr>
        <w:t>=</w:t>
      </w:r>
      <w:ins w:id="7742" w:author="Author">
        <w:r w:rsidR="00D125E2">
          <w:rPr>
            <w:rFonts w:eastAsia="SimSun"/>
            <w:iCs/>
            <w:sz w:val="18"/>
            <w:szCs w:val="18"/>
            <w:lang w:val="pl-PL"/>
          </w:rPr>
          <w:t> </w:t>
        </w:r>
      </w:ins>
      <w:del w:id="7743" w:author="Author">
        <w:r w:rsidRPr="002868B4" w:rsidDel="00D125E2">
          <w:rPr>
            <w:rFonts w:eastAsia="SimSun"/>
            <w:iCs/>
            <w:sz w:val="18"/>
            <w:szCs w:val="18"/>
            <w:lang w:val="pl-PL"/>
          </w:rPr>
          <w:delText xml:space="preserve"> </w:delText>
        </w:r>
      </w:del>
      <w:r w:rsidRPr="002868B4">
        <w:rPr>
          <w:rFonts w:eastAsia="SimSun"/>
          <w:iCs/>
          <w:sz w:val="18"/>
          <w:szCs w:val="18"/>
          <w:lang w:val="pl-PL"/>
        </w:rPr>
        <w:t>dożylnie</w:t>
      </w:r>
    </w:p>
    <w:p w14:paraId="300552E5" w14:textId="4C3CCA2B" w:rsidR="00293BDD" w:rsidRPr="002868B4" w:rsidRDefault="00293BDD" w:rsidP="00293BDD">
      <w:pPr>
        <w:rPr>
          <w:rFonts w:eastAsia="SimSun"/>
          <w:iCs/>
          <w:sz w:val="18"/>
          <w:szCs w:val="18"/>
          <w:lang w:val="pl-PL"/>
        </w:rPr>
      </w:pPr>
      <w:r w:rsidRPr="002868B4">
        <w:rPr>
          <w:rFonts w:eastAsia="SimSun"/>
          <w:iCs/>
          <w:sz w:val="18"/>
          <w:szCs w:val="18"/>
          <w:lang w:val="pl-PL"/>
        </w:rPr>
        <w:t>SC</w:t>
      </w:r>
      <w:ins w:id="7744" w:author="Author">
        <w:r w:rsidR="00D125E2">
          <w:rPr>
            <w:rFonts w:eastAsia="SimSun"/>
            <w:iCs/>
            <w:sz w:val="18"/>
            <w:szCs w:val="18"/>
            <w:lang w:val="pl-PL"/>
          </w:rPr>
          <w:t> </w:t>
        </w:r>
      </w:ins>
      <w:del w:id="7745" w:author="Author">
        <w:r w:rsidRPr="002868B4" w:rsidDel="003F56A5">
          <w:rPr>
            <w:rFonts w:eastAsia="SimSun"/>
            <w:iCs/>
            <w:sz w:val="18"/>
            <w:szCs w:val="18"/>
            <w:lang w:val="pl-PL"/>
          </w:rPr>
          <w:delText xml:space="preserve"> </w:delText>
        </w:r>
      </w:del>
      <w:r w:rsidR="00577E6B">
        <w:rPr>
          <w:rFonts w:eastAsia="SimSun"/>
          <w:iCs/>
          <w:sz w:val="18"/>
          <w:szCs w:val="18"/>
          <w:lang w:val="pl-PL"/>
        </w:rPr>
        <w:t>=</w:t>
      </w:r>
      <w:ins w:id="7746" w:author="Author">
        <w:r w:rsidR="003F56A5">
          <w:rPr>
            <w:rFonts w:eastAsia="SimSun"/>
            <w:iCs/>
            <w:sz w:val="18"/>
            <w:szCs w:val="18"/>
            <w:lang w:val="pl-PL"/>
          </w:rPr>
          <w:t> </w:t>
        </w:r>
      </w:ins>
      <w:del w:id="7747" w:author="Author">
        <w:r w:rsidRPr="002868B4" w:rsidDel="003F56A5">
          <w:rPr>
            <w:rFonts w:eastAsia="SimSun"/>
            <w:iCs/>
            <w:sz w:val="18"/>
            <w:szCs w:val="18"/>
            <w:lang w:val="pl-PL"/>
          </w:rPr>
          <w:delText xml:space="preserve"> </w:delText>
        </w:r>
      </w:del>
      <w:r w:rsidRPr="002868B4">
        <w:rPr>
          <w:rFonts w:eastAsia="SimSun"/>
          <w:iCs/>
          <w:sz w:val="18"/>
          <w:szCs w:val="18"/>
          <w:lang w:val="pl-PL"/>
        </w:rPr>
        <w:t>podskórnie</w:t>
      </w:r>
    </w:p>
    <w:p w14:paraId="5749E0F3" w14:textId="11E819D1" w:rsidR="00293BDD" w:rsidRPr="002868B4" w:rsidRDefault="00293BDD" w:rsidP="00293BDD">
      <w:pPr>
        <w:rPr>
          <w:rFonts w:eastAsia="SimSun"/>
          <w:iCs/>
          <w:sz w:val="18"/>
          <w:szCs w:val="18"/>
          <w:lang w:val="pl-PL"/>
        </w:rPr>
      </w:pPr>
      <w:r w:rsidRPr="002868B4">
        <w:rPr>
          <w:rFonts w:eastAsia="SimSun"/>
          <w:iCs/>
          <w:sz w:val="18"/>
          <w:szCs w:val="18"/>
          <w:lang w:val="pl-PL"/>
        </w:rPr>
        <w:t>ADA</w:t>
      </w:r>
      <w:ins w:id="7748" w:author="Author">
        <w:r w:rsidR="003F56A5">
          <w:rPr>
            <w:rFonts w:eastAsia="SimSun"/>
            <w:iCs/>
            <w:sz w:val="18"/>
            <w:szCs w:val="18"/>
            <w:lang w:val="pl-PL"/>
          </w:rPr>
          <w:t> </w:t>
        </w:r>
      </w:ins>
      <w:del w:id="7749" w:author="Author">
        <w:r w:rsidRPr="002868B4" w:rsidDel="003F56A5">
          <w:rPr>
            <w:rFonts w:eastAsia="SimSun"/>
            <w:iCs/>
            <w:sz w:val="18"/>
            <w:szCs w:val="18"/>
            <w:lang w:val="pl-PL"/>
          </w:rPr>
          <w:delText xml:space="preserve"> </w:delText>
        </w:r>
      </w:del>
      <w:r w:rsidR="00577E6B">
        <w:rPr>
          <w:rFonts w:eastAsia="SimSun"/>
          <w:iCs/>
          <w:sz w:val="18"/>
          <w:szCs w:val="18"/>
          <w:lang w:val="pl-PL"/>
        </w:rPr>
        <w:t>=</w:t>
      </w:r>
      <w:ins w:id="7750" w:author="Author">
        <w:r w:rsidR="003F56A5">
          <w:rPr>
            <w:rFonts w:eastAsia="SimSun"/>
            <w:iCs/>
            <w:sz w:val="18"/>
            <w:szCs w:val="18"/>
            <w:lang w:val="pl-PL"/>
          </w:rPr>
          <w:t> </w:t>
        </w:r>
      </w:ins>
      <w:del w:id="7751" w:author="Author">
        <w:r w:rsidRPr="002868B4" w:rsidDel="003F56A5">
          <w:rPr>
            <w:rFonts w:eastAsia="SimSun"/>
            <w:iCs/>
            <w:sz w:val="18"/>
            <w:szCs w:val="18"/>
            <w:lang w:val="pl-PL"/>
          </w:rPr>
          <w:delText xml:space="preserve"> </w:delText>
        </w:r>
      </w:del>
      <w:r w:rsidRPr="002868B4">
        <w:rPr>
          <w:rFonts w:eastAsia="SimSun"/>
          <w:iCs/>
          <w:sz w:val="18"/>
          <w:szCs w:val="18"/>
          <w:lang w:val="pl-PL"/>
        </w:rPr>
        <w:t>adalimumab</w:t>
      </w:r>
    </w:p>
    <w:p w14:paraId="4847A83D" w14:textId="2F089A7E" w:rsidR="002E0BC8" w:rsidRPr="0088087D" w:rsidRDefault="00293BDD" w:rsidP="002E0BC8">
      <w:pPr>
        <w:rPr>
          <w:rFonts w:eastAsia="SimSun"/>
          <w:bCs/>
          <w:i/>
          <w:sz w:val="18"/>
          <w:szCs w:val="18"/>
          <w:lang w:val="pl-PL"/>
        </w:rPr>
      </w:pPr>
      <w:r w:rsidRPr="00F93169">
        <w:rPr>
          <w:rFonts w:eastAsia="SimSun"/>
          <w:iCs/>
          <w:sz w:val="18"/>
          <w:szCs w:val="18"/>
          <w:lang w:val="pl-PL"/>
        </w:rPr>
        <w:t>TCZ</w:t>
      </w:r>
      <w:ins w:id="7752" w:author="Author">
        <w:r w:rsidR="003F56A5">
          <w:rPr>
            <w:rFonts w:eastAsia="SimSun"/>
            <w:iCs/>
            <w:sz w:val="18"/>
            <w:szCs w:val="18"/>
            <w:lang w:val="pl-PL"/>
          </w:rPr>
          <w:t> </w:t>
        </w:r>
      </w:ins>
      <w:del w:id="7753" w:author="Author">
        <w:r w:rsidRPr="00F93169" w:rsidDel="003F56A5">
          <w:rPr>
            <w:rFonts w:eastAsia="SimSun"/>
            <w:iCs/>
            <w:sz w:val="18"/>
            <w:szCs w:val="18"/>
            <w:lang w:val="pl-PL"/>
          </w:rPr>
          <w:delText xml:space="preserve"> </w:delText>
        </w:r>
      </w:del>
      <w:r w:rsidR="00577E6B">
        <w:rPr>
          <w:rFonts w:eastAsia="SimSun"/>
          <w:iCs/>
          <w:sz w:val="18"/>
          <w:szCs w:val="18"/>
          <w:lang w:val="pl-PL"/>
        </w:rPr>
        <w:t>=</w:t>
      </w:r>
      <w:ins w:id="7754" w:author="Author">
        <w:r w:rsidR="003F56A5">
          <w:rPr>
            <w:rFonts w:eastAsia="SimSun"/>
            <w:iCs/>
            <w:sz w:val="18"/>
            <w:szCs w:val="18"/>
            <w:lang w:val="pl-PL"/>
          </w:rPr>
          <w:t> </w:t>
        </w:r>
      </w:ins>
      <w:del w:id="7755" w:author="Author">
        <w:r w:rsidRPr="00F93169" w:rsidDel="003F56A5">
          <w:rPr>
            <w:rFonts w:eastAsia="SimSun"/>
            <w:iCs/>
            <w:sz w:val="18"/>
            <w:szCs w:val="18"/>
            <w:lang w:val="pl-PL"/>
          </w:rPr>
          <w:delText xml:space="preserve"> </w:delText>
        </w:r>
      </w:del>
      <w:r w:rsidRPr="00F93169">
        <w:rPr>
          <w:rFonts w:eastAsia="SimSun"/>
          <w:iCs/>
          <w:sz w:val="18"/>
          <w:szCs w:val="18"/>
          <w:lang w:val="pl-PL"/>
        </w:rPr>
        <w:t>tocilizumab</w:t>
      </w:r>
    </w:p>
    <w:p w14:paraId="000DFD76" w14:textId="77777777" w:rsidR="002E0BC8" w:rsidRPr="0088087D" w:rsidRDefault="002E0BC8" w:rsidP="002E0BC8">
      <w:pPr>
        <w:numPr>
          <w:ilvl w:val="12"/>
          <w:numId w:val="0"/>
        </w:numPr>
        <w:ind w:right="-2"/>
        <w:rPr>
          <w:lang w:val="pl-PL"/>
        </w:rPr>
      </w:pPr>
    </w:p>
    <w:p w14:paraId="33C14E6B" w14:textId="5AD08F24" w:rsidR="002E0BC8" w:rsidRPr="00BD6F4E" w:rsidRDefault="002E0BC8" w:rsidP="002E0BC8">
      <w:pPr>
        <w:numPr>
          <w:ilvl w:val="12"/>
          <w:numId w:val="0"/>
        </w:numPr>
        <w:ind w:right="-2"/>
        <w:rPr>
          <w:i/>
          <w:lang w:val="pl-PL"/>
        </w:rPr>
      </w:pPr>
      <w:r w:rsidRPr="0088087D">
        <w:rPr>
          <w:lang w:val="pl-PL"/>
        </w:rPr>
        <w:t xml:space="preserve">Ogólny profil działań niepożądanych </w:t>
      </w:r>
      <w:r w:rsidR="00293BDD">
        <w:rPr>
          <w:lang w:val="pl-PL"/>
        </w:rPr>
        <w:t>tocilizumabu</w:t>
      </w:r>
      <w:r w:rsidRPr="0088087D">
        <w:rPr>
          <w:lang w:val="pl-PL"/>
        </w:rPr>
        <w:t xml:space="preserve"> i adalimumabu był zbliżony. Odsetek pacjentów, u</w:t>
      </w:r>
      <w:ins w:id="7756" w:author="Author">
        <w:r w:rsidR="00151278">
          <w:rPr>
            <w:lang w:val="pl-PL"/>
          </w:rPr>
          <w:t> </w:t>
        </w:r>
      </w:ins>
      <w:del w:id="7757" w:author="Author">
        <w:r w:rsidRPr="0088087D" w:rsidDel="00151278">
          <w:rPr>
            <w:lang w:val="pl-PL"/>
          </w:rPr>
          <w:delText xml:space="preserve"> </w:delText>
        </w:r>
      </w:del>
      <w:r w:rsidRPr="0088087D">
        <w:rPr>
          <w:lang w:val="pl-PL"/>
        </w:rPr>
        <w:t>których wystąpiły ciężkie działania niepożądane, był zbliżony w obu grupach (</w:t>
      </w:r>
      <w:r w:rsidR="00293BDD">
        <w:rPr>
          <w:lang w:val="pl-PL"/>
        </w:rPr>
        <w:t>tocilizumab</w:t>
      </w:r>
      <w:r w:rsidR="00293BDD" w:rsidRPr="0088087D">
        <w:rPr>
          <w:lang w:val="pl-PL"/>
        </w:rPr>
        <w:t xml:space="preserve"> </w:t>
      </w:r>
      <w:r w:rsidRPr="0088087D">
        <w:rPr>
          <w:lang w:val="pl-PL"/>
        </w:rPr>
        <w:t>11,7</w:t>
      </w:r>
      <w:ins w:id="7758" w:author="Author">
        <w:r w:rsidR="000E5BF8">
          <w:rPr>
            <w:lang w:val="pl-PL"/>
          </w:rPr>
          <w:t> </w:t>
        </w:r>
      </w:ins>
      <w:r w:rsidRPr="0088087D">
        <w:rPr>
          <w:lang w:val="pl-PL"/>
        </w:rPr>
        <w:t>%, adalimumab 9,9</w:t>
      </w:r>
      <w:ins w:id="7759" w:author="Author">
        <w:r w:rsidR="000E5BF8">
          <w:rPr>
            <w:lang w:val="pl-PL"/>
          </w:rPr>
          <w:t> </w:t>
        </w:r>
      </w:ins>
      <w:r w:rsidRPr="0088087D">
        <w:rPr>
          <w:lang w:val="pl-PL"/>
        </w:rPr>
        <w:t xml:space="preserve">%). Rodzaj działań niepożądanych występujących u chorych leczonych </w:t>
      </w:r>
      <w:r w:rsidR="00293BDD">
        <w:rPr>
          <w:lang w:val="pl-PL"/>
        </w:rPr>
        <w:t xml:space="preserve">tocilizumabem </w:t>
      </w:r>
      <w:r w:rsidRPr="0088087D">
        <w:rPr>
          <w:lang w:val="pl-PL"/>
        </w:rPr>
        <w:t>był spójny z wcześniej poznanym profilem bezpieczeństwa stosowania tocilizumabu i</w:t>
      </w:r>
      <w:ins w:id="7760" w:author="Author">
        <w:r w:rsidR="00151278">
          <w:rPr>
            <w:lang w:val="pl-PL"/>
          </w:rPr>
          <w:t> </w:t>
        </w:r>
      </w:ins>
      <w:del w:id="7761" w:author="Author">
        <w:r w:rsidRPr="0088087D" w:rsidDel="00151278">
          <w:rPr>
            <w:lang w:val="pl-PL"/>
          </w:rPr>
          <w:delText xml:space="preserve"> </w:delText>
        </w:r>
      </w:del>
      <w:r w:rsidRPr="0088087D">
        <w:rPr>
          <w:lang w:val="pl-PL"/>
        </w:rPr>
        <w:t xml:space="preserve">działania niepożądane były zgłaszane z podobną częstością w porównaniu do opisanych w Tabeli 1. Większą częstość występowania zakażeń i zarażeń pasożytniczych zgłaszano u chorych leczonych </w:t>
      </w:r>
      <w:r w:rsidR="00293BDD">
        <w:rPr>
          <w:lang w:val="pl-PL"/>
        </w:rPr>
        <w:t xml:space="preserve">tocilizumabem </w:t>
      </w:r>
      <w:r w:rsidRPr="0088087D">
        <w:rPr>
          <w:lang w:val="pl-PL"/>
        </w:rPr>
        <w:t>(48</w:t>
      </w:r>
      <w:ins w:id="7762" w:author="Author">
        <w:r w:rsidR="000E5BF8">
          <w:rPr>
            <w:lang w:val="pl-PL"/>
          </w:rPr>
          <w:t> </w:t>
        </w:r>
      </w:ins>
      <w:r w:rsidRPr="0088087D">
        <w:rPr>
          <w:lang w:val="pl-PL"/>
        </w:rPr>
        <w:t>% vs. 42</w:t>
      </w:r>
      <w:ins w:id="7763" w:author="Author">
        <w:r w:rsidR="000E5BF8">
          <w:rPr>
            <w:lang w:val="pl-PL"/>
          </w:rPr>
          <w:t> </w:t>
        </w:r>
      </w:ins>
      <w:r w:rsidRPr="0088087D">
        <w:rPr>
          <w:lang w:val="pl-PL"/>
        </w:rPr>
        <w:t>%), bez różnic w częstości występowania ciężkich zakażeń (3</w:t>
      </w:r>
      <w:del w:id="7764" w:author="Author">
        <w:r w:rsidRPr="0088087D" w:rsidDel="006E492A">
          <w:rPr>
            <w:lang w:val="pl-PL"/>
          </w:rPr>
          <w:delText>.</w:delText>
        </w:r>
      </w:del>
      <w:ins w:id="7765" w:author="Author">
        <w:r w:rsidR="006E492A">
          <w:rPr>
            <w:lang w:val="pl-PL"/>
          </w:rPr>
          <w:t>,</w:t>
        </w:r>
      </w:ins>
      <w:r w:rsidRPr="0088087D">
        <w:rPr>
          <w:lang w:val="pl-PL"/>
        </w:rPr>
        <w:t>1</w:t>
      </w:r>
      <w:ins w:id="7766" w:author="Author">
        <w:r w:rsidR="000E5BF8">
          <w:rPr>
            <w:lang w:val="pl-PL"/>
          </w:rPr>
          <w:t> </w:t>
        </w:r>
      </w:ins>
      <w:r w:rsidRPr="0088087D">
        <w:rPr>
          <w:lang w:val="pl-PL"/>
        </w:rPr>
        <w:t xml:space="preserve">%). Oba leki </w:t>
      </w:r>
      <w:ins w:id="7767" w:author="Author">
        <w:r w:rsidR="006E492A">
          <w:rPr>
            <w:lang w:val="pl-PL"/>
          </w:rPr>
          <w:t>stosowane w ramach badania klinicznego</w:t>
        </w:r>
        <w:r w:rsidR="006E492A" w:rsidRPr="0088087D">
          <w:rPr>
            <w:lang w:val="pl-PL"/>
          </w:rPr>
          <w:t xml:space="preserve"> </w:t>
        </w:r>
      </w:ins>
      <w:del w:id="7768" w:author="Author">
        <w:r w:rsidRPr="0088087D" w:rsidDel="006E492A">
          <w:rPr>
            <w:lang w:val="pl-PL"/>
          </w:rPr>
          <w:delText xml:space="preserve">badane </w:delText>
        </w:r>
      </w:del>
      <w:r w:rsidRPr="0088087D">
        <w:rPr>
          <w:lang w:val="pl-PL"/>
        </w:rPr>
        <w:t>powodowały takie same rodzaje zmian laboratoryjnych parametrów bezpieczeństwa (spadek liczby granulocytów obojętnochłonnych i płytek, zwiększenie</w:t>
      </w:r>
      <w:r w:rsidRPr="0088087D">
        <w:rPr>
          <w:szCs w:val="22"/>
          <w:lang w:val="pl-PL"/>
        </w:rPr>
        <w:t xml:space="preserve"> AlAT, AspAT </w:t>
      </w:r>
      <w:r w:rsidRPr="0088087D">
        <w:rPr>
          <w:lang w:val="pl-PL"/>
        </w:rPr>
        <w:t xml:space="preserve">oraz wzrost poziomu lipidów), jednak wielkość zmian i częstość występowania istotnych nieprawidłowości były większe w przypadku </w:t>
      </w:r>
      <w:r w:rsidR="00B10A51">
        <w:rPr>
          <w:lang w:val="pl-PL"/>
        </w:rPr>
        <w:t>tocilizumabu</w:t>
      </w:r>
      <w:r w:rsidRPr="0088087D">
        <w:rPr>
          <w:lang w:val="pl-PL"/>
        </w:rPr>
        <w:t xml:space="preserve"> w porównaniu z adalimumabem. U czterech (2,5</w:t>
      </w:r>
      <w:ins w:id="7769" w:author="Author">
        <w:r w:rsidR="000E5BF8">
          <w:rPr>
            <w:lang w:val="pl-PL"/>
          </w:rPr>
          <w:t> </w:t>
        </w:r>
      </w:ins>
      <w:r w:rsidRPr="0088087D">
        <w:rPr>
          <w:lang w:val="pl-PL"/>
        </w:rPr>
        <w:t xml:space="preserve">%) pacjentów z grupy przyjmującej </w:t>
      </w:r>
      <w:r w:rsidR="00B10A51">
        <w:rPr>
          <w:lang w:val="pl-PL"/>
        </w:rPr>
        <w:t>tocilizumab</w:t>
      </w:r>
      <w:r w:rsidRPr="0088087D">
        <w:rPr>
          <w:lang w:val="pl-PL"/>
        </w:rPr>
        <w:t xml:space="preserve"> i dwóch (1,2</w:t>
      </w:r>
      <w:ins w:id="7770" w:author="Author">
        <w:r w:rsidR="000E5BF8">
          <w:rPr>
            <w:lang w:val="pl-PL"/>
          </w:rPr>
          <w:t> </w:t>
        </w:r>
      </w:ins>
      <w:r w:rsidRPr="0088087D">
        <w:rPr>
          <w:lang w:val="pl-PL"/>
        </w:rPr>
        <w:t>%) pacjentów z grupy przyjmującej adalimumab wystąpiło zmniejszenie liczby granulocytów obojętnochłonnych stopnia 3.</w:t>
      </w:r>
      <w:ins w:id="7771" w:author="Author">
        <w:r w:rsidR="00151278">
          <w:rPr>
            <w:lang w:val="pl-PL"/>
          </w:rPr>
          <w:t> </w:t>
        </w:r>
      </w:ins>
      <w:del w:id="7772" w:author="Author">
        <w:r w:rsidRPr="0088087D" w:rsidDel="00151278">
          <w:rPr>
            <w:lang w:val="pl-PL"/>
          </w:rPr>
          <w:delText xml:space="preserve"> </w:delText>
        </w:r>
      </w:del>
      <w:r w:rsidRPr="0088087D">
        <w:rPr>
          <w:lang w:val="pl-PL"/>
        </w:rPr>
        <w:t>lub 4. wg CTC. U jedenastu (6,8</w:t>
      </w:r>
      <w:ins w:id="7773" w:author="Author">
        <w:r w:rsidR="000E5BF8">
          <w:rPr>
            <w:lang w:val="pl-PL"/>
          </w:rPr>
          <w:t> </w:t>
        </w:r>
      </w:ins>
      <w:r w:rsidRPr="0088087D">
        <w:rPr>
          <w:lang w:val="pl-PL"/>
        </w:rPr>
        <w:t xml:space="preserve">%) pacjentów z grupy przyjmującej </w:t>
      </w:r>
      <w:r w:rsidR="00B10A51">
        <w:rPr>
          <w:lang w:val="pl-PL"/>
        </w:rPr>
        <w:t>tocilizumab</w:t>
      </w:r>
      <w:r w:rsidRPr="0088087D">
        <w:rPr>
          <w:lang w:val="pl-PL"/>
        </w:rPr>
        <w:t xml:space="preserve"> i pięciu (3,1</w:t>
      </w:r>
      <w:ins w:id="7774" w:author="Author">
        <w:r w:rsidR="000E5BF8">
          <w:rPr>
            <w:lang w:val="pl-PL"/>
          </w:rPr>
          <w:t> </w:t>
        </w:r>
      </w:ins>
      <w:r w:rsidRPr="0088087D">
        <w:rPr>
          <w:lang w:val="pl-PL"/>
        </w:rPr>
        <w:t>%) pacjentów z grupy przyjmującej adalimumab wystąpiło zwiększenie</w:t>
      </w:r>
      <w:r w:rsidRPr="0088087D">
        <w:rPr>
          <w:szCs w:val="22"/>
          <w:lang w:val="pl-PL"/>
        </w:rPr>
        <w:t xml:space="preserve"> AlAT</w:t>
      </w:r>
      <w:r w:rsidRPr="0088087D">
        <w:rPr>
          <w:lang w:val="pl-PL"/>
        </w:rPr>
        <w:t xml:space="preserve"> stopnia 2. lub wyższego wg CTC. Średnie zwiększenie stężenia LDL względem wartości początkowej wynosiło 0,64</w:t>
      </w:r>
      <w:ins w:id="7775" w:author="Author">
        <w:r w:rsidR="000E5BF8">
          <w:rPr>
            <w:lang w:val="pl-PL"/>
          </w:rPr>
          <w:t> </w:t>
        </w:r>
      </w:ins>
      <w:del w:id="7776" w:author="Author">
        <w:r w:rsidRPr="0088087D" w:rsidDel="000E5BF8">
          <w:rPr>
            <w:lang w:val="pl-PL"/>
          </w:rPr>
          <w:delText xml:space="preserve"> </w:delText>
        </w:r>
      </w:del>
      <w:r w:rsidRPr="0088087D">
        <w:rPr>
          <w:lang w:val="pl-PL"/>
        </w:rPr>
        <w:t>mmol/l (25</w:t>
      </w:r>
      <w:ins w:id="7777" w:author="Author">
        <w:r w:rsidR="000E5BF8">
          <w:rPr>
            <w:lang w:val="pl-PL"/>
          </w:rPr>
          <w:t> </w:t>
        </w:r>
      </w:ins>
      <w:del w:id="7778" w:author="Author">
        <w:r w:rsidRPr="0088087D" w:rsidDel="000E5BF8">
          <w:rPr>
            <w:lang w:val="pl-PL"/>
          </w:rPr>
          <w:delText xml:space="preserve"> </w:delText>
        </w:r>
      </w:del>
      <w:r w:rsidRPr="0088087D">
        <w:rPr>
          <w:lang w:val="pl-PL"/>
        </w:rPr>
        <w:t xml:space="preserve">mg/dl) u pacjentów przyjmujących </w:t>
      </w:r>
      <w:r w:rsidR="00B10A51">
        <w:rPr>
          <w:lang w:val="pl-PL"/>
        </w:rPr>
        <w:t>tocilizumab</w:t>
      </w:r>
      <w:r w:rsidRPr="0088087D">
        <w:rPr>
          <w:lang w:val="pl-PL"/>
        </w:rPr>
        <w:t xml:space="preserve"> oraz 0,19</w:t>
      </w:r>
      <w:ins w:id="7779" w:author="Author">
        <w:r w:rsidR="000E5BF8">
          <w:rPr>
            <w:lang w:val="pl-PL"/>
          </w:rPr>
          <w:t> </w:t>
        </w:r>
      </w:ins>
      <w:del w:id="7780" w:author="Author">
        <w:r w:rsidRPr="0088087D" w:rsidDel="000E5BF8">
          <w:rPr>
            <w:lang w:val="pl-PL"/>
          </w:rPr>
          <w:delText xml:space="preserve"> </w:delText>
        </w:r>
      </w:del>
      <w:r w:rsidRPr="0088087D">
        <w:rPr>
          <w:lang w:val="pl-PL"/>
        </w:rPr>
        <w:t>mmol/l (7</w:t>
      </w:r>
      <w:ins w:id="7781" w:author="Author">
        <w:r w:rsidR="00BC1A8D">
          <w:rPr>
            <w:lang w:val="pl-PL"/>
          </w:rPr>
          <w:t> </w:t>
        </w:r>
      </w:ins>
      <w:del w:id="7782" w:author="Author">
        <w:r w:rsidRPr="0088087D" w:rsidDel="00BC1A8D">
          <w:rPr>
            <w:lang w:val="pl-PL"/>
          </w:rPr>
          <w:delText xml:space="preserve"> </w:delText>
        </w:r>
      </w:del>
      <w:r w:rsidRPr="0088087D">
        <w:rPr>
          <w:lang w:val="pl-PL"/>
        </w:rPr>
        <w:t xml:space="preserve">mg/dl) u pacjentów przyjmujących adalimumab. Profil bezpieczeństwa obserwowany w grupie przyjmującej </w:t>
      </w:r>
      <w:r w:rsidR="00B10A51">
        <w:rPr>
          <w:lang w:val="pl-PL"/>
        </w:rPr>
        <w:t xml:space="preserve">tocilizumab </w:t>
      </w:r>
      <w:r w:rsidRPr="0088087D">
        <w:rPr>
          <w:lang w:val="pl-PL"/>
        </w:rPr>
        <w:t xml:space="preserve">był zbliżony do dotychczas </w:t>
      </w:r>
      <w:r w:rsidRPr="009F1986">
        <w:rPr>
          <w:lang w:val="pl-PL"/>
        </w:rPr>
        <w:t xml:space="preserve">znanego profilu </w:t>
      </w:r>
      <w:r w:rsidR="00B10A51">
        <w:rPr>
          <w:lang w:val="pl-PL"/>
        </w:rPr>
        <w:t>tocilizumabu</w:t>
      </w:r>
      <w:r w:rsidRPr="009F1986">
        <w:rPr>
          <w:lang w:val="pl-PL"/>
        </w:rPr>
        <w:t>; nie zaobserwowano żadnych nowych lub nieoczekiwanych działań niepożądanych (patrz Tabela 1).</w:t>
      </w:r>
      <w:r w:rsidRPr="00BD6F4E">
        <w:rPr>
          <w:sz w:val="24"/>
          <w:szCs w:val="24"/>
          <w:lang w:val="pl-PL"/>
        </w:rPr>
        <w:t xml:space="preserve"> </w:t>
      </w:r>
    </w:p>
    <w:p w14:paraId="19EA1B58" w14:textId="77777777" w:rsidR="002E0BC8" w:rsidRPr="0032680F" w:rsidRDefault="002E0BC8" w:rsidP="002E0BC8">
      <w:pPr>
        <w:rPr>
          <w:szCs w:val="22"/>
          <w:lang w:val="pl-PL"/>
        </w:rPr>
      </w:pPr>
    </w:p>
    <w:p w14:paraId="4527B01F" w14:textId="77777777" w:rsidR="002E0BC8" w:rsidRPr="0088087D" w:rsidRDefault="002E0BC8" w:rsidP="002E0BC8">
      <w:pPr>
        <w:keepNext/>
        <w:ind w:left="567" w:hanging="567"/>
        <w:outlineLvl w:val="0"/>
        <w:rPr>
          <w:b/>
          <w:lang w:val="pl-PL"/>
        </w:rPr>
      </w:pPr>
      <w:r w:rsidRPr="0032680F">
        <w:rPr>
          <w:b/>
          <w:bCs/>
          <w:lang w:val="pl-PL"/>
        </w:rPr>
        <w:t>5.2</w:t>
      </w:r>
      <w:r w:rsidRPr="0032680F">
        <w:rPr>
          <w:b/>
          <w:bCs/>
          <w:lang w:val="pl-PL"/>
        </w:rPr>
        <w:tab/>
        <w:t>Właściwości farmakokinetyczne</w:t>
      </w:r>
    </w:p>
    <w:p w14:paraId="1E9C7519" w14:textId="77777777" w:rsidR="002E0BC8" w:rsidRPr="0088087D" w:rsidRDefault="002E0BC8" w:rsidP="002E0BC8">
      <w:pPr>
        <w:numPr>
          <w:ilvl w:val="12"/>
          <w:numId w:val="0"/>
        </w:numPr>
        <w:rPr>
          <w:u w:val="single"/>
          <w:lang w:val="pl-PL"/>
        </w:rPr>
      </w:pPr>
    </w:p>
    <w:p w14:paraId="7344FFC5" w14:textId="6041121C" w:rsidR="002E0BC8" w:rsidRPr="0088087D" w:rsidRDefault="002E0BC8" w:rsidP="002E0BC8">
      <w:pPr>
        <w:numPr>
          <w:ilvl w:val="12"/>
          <w:numId w:val="0"/>
        </w:numPr>
        <w:rPr>
          <w:lang w:val="pl-PL"/>
        </w:rPr>
      </w:pPr>
      <w:r w:rsidRPr="0088087D">
        <w:rPr>
          <w:lang w:val="pl-PL"/>
        </w:rPr>
        <w:t xml:space="preserve">Farmakokinetykę </w:t>
      </w:r>
      <w:r w:rsidR="00D471D5">
        <w:rPr>
          <w:lang w:val="pl-PL"/>
        </w:rPr>
        <w:t>tocilizumabu</w:t>
      </w:r>
      <w:r w:rsidRPr="0088087D">
        <w:rPr>
          <w:lang w:val="pl-PL"/>
        </w:rPr>
        <w:t xml:space="preserve"> charakteryzuje nieliniowa eliminacja będąca połączeniem klirensu liniowego i eliminacji opisanej równaniem Machaelisa-Menten. Nieliniowa część eliminacji prowadzi do zwiększenia ekspozycji, w stopniu większym niż proporcjonalnym do dawki. Parametry farmakokinetyczne </w:t>
      </w:r>
      <w:r w:rsidR="00D471D5">
        <w:rPr>
          <w:lang w:val="pl-PL"/>
        </w:rPr>
        <w:t>tocilizumabu</w:t>
      </w:r>
      <w:r w:rsidRPr="0088087D">
        <w:rPr>
          <w:lang w:val="pl-PL"/>
        </w:rPr>
        <w:t xml:space="preserve"> nie zmieniają się w czasie. Z uwagi na zależność klirensu całkowitego od stężenia </w:t>
      </w:r>
      <w:r w:rsidR="00D471D5">
        <w:rPr>
          <w:lang w:val="pl-PL"/>
        </w:rPr>
        <w:t>tocilizumabu</w:t>
      </w:r>
      <w:r w:rsidRPr="0088087D">
        <w:rPr>
          <w:lang w:val="pl-PL"/>
        </w:rPr>
        <w:t xml:space="preserve"> w surowicy, okres półtrwania </w:t>
      </w:r>
      <w:r w:rsidR="00D471D5">
        <w:rPr>
          <w:lang w:val="pl-PL"/>
        </w:rPr>
        <w:t>tocilizumabu</w:t>
      </w:r>
      <w:r w:rsidRPr="0088087D">
        <w:rPr>
          <w:lang w:val="pl-PL"/>
        </w:rPr>
        <w:t xml:space="preserve"> jest również zależny od stężenia i różni się w zależności od stężenia w surowicy. Analizy farmakokinetyki populacyjnej we wszystkich dotychczas przebadanych populacjach wskazują na brak związku pomiędzy klirensem pozornym a obecnością przeciwciał przeciwlekowych.</w:t>
      </w:r>
    </w:p>
    <w:p w14:paraId="3915118B" w14:textId="77777777" w:rsidR="002E0BC8" w:rsidRPr="0088087D" w:rsidRDefault="002E0BC8" w:rsidP="002E0BC8">
      <w:pPr>
        <w:numPr>
          <w:ilvl w:val="12"/>
          <w:numId w:val="0"/>
        </w:numPr>
        <w:rPr>
          <w:u w:val="single"/>
          <w:lang w:val="pl-PL"/>
        </w:rPr>
      </w:pPr>
    </w:p>
    <w:p w14:paraId="2AF1A19C" w14:textId="77777777" w:rsidR="006E492A" w:rsidRPr="00752F9C" w:rsidRDefault="006E492A" w:rsidP="006E492A">
      <w:pPr>
        <w:numPr>
          <w:ilvl w:val="12"/>
          <w:numId w:val="0"/>
        </w:numPr>
        <w:ind w:right="-2"/>
        <w:rPr>
          <w:moveTo w:id="7783" w:author="Author"/>
          <w:iCs/>
          <w:szCs w:val="22"/>
          <w:u w:val="single"/>
          <w:lang w:val="pl-PL"/>
          <w:rPrChange w:id="7784" w:author="Author">
            <w:rPr>
              <w:moveTo w:id="7785" w:author="Author"/>
              <w:i/>
              <w:iCs/>
              <w:szCs w:val="22"/>
              <w:lang w:val="pl-PL"/>
            </w:rPr>
          </w:rPrChange>
        </w:rPr>
      </w:pPr>
      <w:moveToRangeStart w:id="7786" w:author="Author" w:name="move205223904"/>
      <w:moveTo w:id="7787" w:author="Author">
        <w:r w:rsidRPr="00752F9C">
          <w:rPr>
            <w:szCs w:val="22"/>
            <w:u w:val="single"/>
            <w:lang w:val="pl-PL"/>
            <w:rPrChange w:id="7788" w:author="Author">
              <w:rPr>
                <w:i/>
                <w:szCs w:val="22"/>
                <w:lang w:val="pl-PL"/>
              </w:rPr>
            </w:rPrChange>
          </w:rPr>
          <w:t>Podanie dożylne</w:t>
        </w:r>
      </w:moveTo>
    </w:p>
    <w:moveToRangeEnd w:id="7786"/>
    <w:p w14:paraId="784EC767" w14:textId="77777777" w:rsidR="002E0BC8" w:rsidRPr="00752F9C" w:rsidRDefault="00D471D5" w:rsidP="002E0BC8">
      <w:pPr>
        <w:numPr>
          <w:ilvl w:val="12"/>
          <w:numId w:val="0"/>
        </w:numPr>
        <w:rPr>
          <w:ins w:id="7789" w:author="Author"/>
          <w:i/>
          <w:lang w:val="pl-PL"/>
          <w:rPrChange w:id="7790" w:author="Author">
            <w:rPr>
              <w:ins w:id="7791" w:author="Author"/>
              <w:u w:val="single"/>
              <w:lang w:val="pl-PL"/>
            </w:rPr>
          </w:rPrChange>
        </w:rPr>
      </w:pPr>
      <w:r w:rsidRPr="00752F9C">
        <w:rPr>
          <w:i/>
          <w:lang w:val="pl-PL"/>
          <w:rPrChange w:id="7792" w:author="Author">
            <w:rPr>
              <w:u w:val="single"/>
              <w:lang w:val="pl-PL"/>
            </w:rPr>
          </w:rPrChange>
        </w:rPr>
        <w:t xml:space="preserve">Chorzy na </w:t>
      </w:r>
      <w:r w:rsidR="002E0BC8" w:rsidRPr="00752F9C">
        <w:rPr>
          <w:i/>
          <w:lang w:val="pl-PL"/>
          <w:rPrChange w:id="7793" w:author="Author">
            <w:rPr>
              <w:u w:val="single"/>
              <w:lang w:val="pl-PL"/>
            </w:rPr>
          </w:rPrChange>
        </w:rPr>
        <w:t>RZS</w:t>
      </w:r>
    </w:p>
    <w:p w14:paraId="57BBB43E" w14:textId="77777777" w:rsidR="006E492A" w:rsidRPr="0088087D" w:rsidRDefault="006E492A" w:rsidP="002E0BC8">
      <w:pPr>
        <w:numPr>
          <w:ilvl w:val="12"/>
          <w:numId w:val="0"/>
        </w:numPr>
        <w:rPr>
          <w:u w:val="single"/>
          <w:lang w:val="pl-PL"/>
        </w:rPr>
      </w:pPr>
    </w:p>
    <w:p w14:paraId="0144A652" w14:textId="72AE7CAB" w:rsidR="002E0BC8" w:rsidRPr="002868B4" w:rsidDel="006E492A" w:rsidRDefault="002E0BC8" w:rsidP="002E0BC8">
      <w:pPr>
        <w:numPr>
          <w:ilvl w:val="12"/>
          <w:numId w:val="0"/>
        </w:numPr>
        <w:ind w:right="-2"/>
        <w:rPr>
          <w:moveFrom w:id="7794" w:author="Author"/>
          <w:i/>
          <w:iCs/>
          <w:szCs w:val="22"/>
          <w:lang w:val="pl-PL"/>
        </w:rPr>
      </w:pPr>
      <w:moveFromRangeStart w:id="7795" w:author="Author" w:name="move205223904"/>
      <w:moveFrom w:id="7796" w:author="Author">
        <w:r w:rsidRPr="002868B4" w:rsidDel="006E492A">
          <w:rPr>
            <w:i/>
            <w:szCs w:val="22"/>
            <w:lang w:val="pl-PL"/>
          </w:rPr>
          <w:t>Podanie dożylne</w:t>
        </w:r>
      </w:moveFrom>
    </w:p>
    <w:moveFromRangeEnd w:id="7795"/>
    <w:p w14:paraId="41AD3A7B" w14:textId="1001E722" w:rsidR="002E0BC8" w:rsidRPr="0088087D" w:rsidRDefault="002E0BC8" w:rsidP="002E0BC8">
      <w:pPr>
        <w:numPr>
          <w:ilvl w:val="12"/>
          <w:numId w:val="0"/>
        </w:numPr>
        <w:ind w:right="-2"/>
        <w:rPr>
          <w:iCs/>
          <w:lang w:val="pl-PL"/>
        </w:rPr>
      </w:pPr>
      <w:r w:rsidRPr="0088087D">
        <w:rPr>
          <w:lang w:val="pl-PL"/>
        </w:rPr>
        <w:t xml:space="preserve">Właściwości farmakokinetyczne </w:t>
      </w:r>
      <w:r w:rsidR="00D471D5">
        <w:rPr>
          <w:lang w:val="pl-PL"/>
        </w:rPr>
        <w:t>tocilizumabu</w:t>
      </w:r>
      <w:r w:rsidRPr="0088087D">
        <w:rPr>
          <w:lang w:val="pl-PL"/>
        </w:rPr>
        <w:t xml:space="preserve"> określono, stosując metody analizy farmakokinetyki populacyjnej, na podstawie zgromadzonych w bazie danych </w:t>
      </w:r>
      <w:r w:rsidRPr="0088087D">
        <w:rPr>
          <w:szCs w:val="22"/>
          <w:lang w:val="pl-PL"/>
        </w:rPr>
        <w:t>3</w:t>
      </w:r>
      <w:ins w:id="7797" w:author="Author">
        <w:r w:rsidR="002A049A">
          <w:rPr>
            <w:szCs w:val="22"/>
            <w:lang w:val="pl-PL"/>
          </w:rPr>
          <w:t> </w:t>
        </w:r>
      </w:ins>
      <w:r w:rsidRPr="0088087D">
        <w:rPr>
          <w:szCs w:val="22"/>
          <w:lang w:val="pl-PL"/>
        </w:rPr>
        <w:t>552</w:t>
      </w:r>
      <w:r w:rsidRPr="0088087D">
        <w:rPr>
          <w:lang w:val="pl-PL"/>
        </w:rPr>
        <w:t xml:space="preserve"> pacjentów z RZS, którzy otrzymywali </w:t>
      </w:r>
      <w:r w:rsidR="00D471D5">
        <w:rPr>
          <w:lang w:val="pl-PL"/>
        </w:rPr>
        <w:t>tocilizumab</w:t>
      </w:r>
      <w:r w:rsidRPr="0088087D">
        <w:rPr>
          <w:lang w:val="pl-PL"/>
        </w:rPr>
        <w:t xml:space="preserve"> w dawce 4 lub 8</w:t>
      </w:r>
      <w:ins w:id="7798" w:author="Author">
        <w:r w:rsidR="00BC1A8D">
          <w:rPr>
            <w:lang w:val="pl-PL"/>
          </w:rPr>
          <w:t> </w:t>
        </w:r>
      </w:ins>
      <w:del w:id="7799" w:author="Author">
        <w:r w:rsidRPr="0088087D" w:rsidDel="00BC1A8D">
          <w:rPr>
            <w:lang w:val="pl-PL"/>
          </w:rPr>
          <w:delText xml:space="preserve"> </w:delText>
        </w:r>
      </w:del>
      <w:r w:rsidRPr="0088087D">
        <w:rPr>
          <w:lang w:val="pl-PL"/>
        </w:rPr>
        <w:t>mg/kg</w:t>
      </w:r>
      <w:ins w:id="7800" w:author="Author">
        <w:r w:rsidR="00BC1A8D">
          <w:rPr>
            <w:lang w:val="pl-PL"/>
          </w:rPr>
          <w:t> </w:t>
        </w:r>
      </w:ins>
      <w:del w:id="7801" w:author="Author">
        <w:r w:rsidRPr="0088087D" w:rsidDel="00BC1A8D">
          <w:rPr>
            <w:lang w:val="pl-PL"/>
          </w:rPr>
          <w:delText xml:space="preserve"> </w:delText>
        </w:r>
      </w:del>
      <w:r w:rsidRPr="0088087D">
        <w:rPr>
          <w:lang w:val="pl-PL"/>
        </w:rPr>
        <w:t xml:space="preserve">mc. w postaci trwającego godzinę wlewu dożylnego podawanego co 4 tygodnie, w okresie 24 tygodni </w:t>
      </w:r>
      <w:r w:rsidRPr="0088087D">
        <w:rPr>
          <w:szCs w:val="22"/>
          <w:lang w:val="pl-PL"/>
        </w:rPr>
        <w:t>lub w dawce 162 mg podawanej podskórnie raz na tydzień lub co drugi tydzień przez 24 tygodnie.</w:t>
      </w:r>
      <w:r w:rsidRPr="0088087D">
        <w:rPr>
          <w:lang w:val="pl-PL"/>
        </w:rPr>
        <w:t xml:space="preserve"> </w:t>
      </w:r>
    </w:p>
    <w:p w14:paraId="2DA95E59" w14:textId="77777777" w:rsidR="002E0BC8" w:rsidRPr="0088087D" w:rsidRDefault="002E0BC8" w:rsidP="002E0BC8">
      <w:pPr>
        <w:numPr>
          <w:ilvl w:val="12"/>
          <w:numId w:val="0"/>
        </w:numPr>
        <w:ind w:right="-2"/>
        <w:rPr>
          <w:iCs/>
          <w:lang w:val="pl-PL"/>
        </w:rPr>
      </w:pPr>
    </w:p>
    <w:p w14:paraId="55953D38" w14:textId="02F84C91" w:rsidR="002E0BC8" w:rsidRPr="0088087D" w:rsidRDefault="002E0BC8" w:rsidP="002E0BC8">
      <w:pPr>
        <w:numPr>
          <w:ilvl w:val="12"/>
          <w:numId w:val="0"/>
        </w:numPr>
        <w:ind w:right="-2"/>
        <w:rPr>
          <w:iCs/>
          <w:lang w:val="pl-PL"/>
        </w:rPr>
      </w:pPr>
      <w:r w:rsidRPr="0088087D">
        <w:rPr>
          <w:iCs/>
          <w:lang w:val="pl-PL"/>
        </w:rPr>
        <w:t xml:space="preserve">Następujące parametry (przewidywane średnie </w:t>
      </w:r>
      <w:r w:rsidR="00577E6B">
        <w:rPr>
          <w:iCs/>
          <w:szCs w:val="22"/>
          <w:lang w:val="pl-PL"/>
        </w:rPr>
        <w:t>±</w:t>
      </w:r>
      <w:r w:rsidRPr="0088087D">
        <w:rPr>
          <w:iCs/>
          <w:lang w:val="pl-PL"/>
        </w:rPr>
        <w:t xml:space="preserve"> odchylenie standardowe) zostały oszacowane dla dawki 8 mg/kg mc. </w:t>
      </w:r>
      <w:r w:rsidR="00D471D5">
        <w:rPr>
          <w:iCs/>
          <w:lang w:val="pl-PL"/>
        </w:rPr>
        <w:t>tocilizumabu</w:t>
      </w:r>
      <w:r w:rsidRPr="0088087D">
        <w:rPr>
          <w:iCs/>
          <w:lang w:val="pl-PL"/>
        </w:rPr>
        <w:t xml:space="preserve"> podawanego co 4 tygodnie: powierzchnia pola pod krzywą w stanie równowagi (AUC) </w:t>
      </w:r>
      <w:r w:rsidR="00577E6B">
        <w:rPr>
          <w:iCs/>
          <w:lang w:val="pl-PL"/>
        </w:rPr>
        <w:t>=</w:t>
      </w:r>
      <w:r w:rsidRPr="0088087D">
        <w:rPr>
          <w:iCs/>
          <w:lang w:val="pl-PL"/>
        </w:rPr>
        <w:t> </w:t>
      </w:r>
      <w:r w:rsidRPr="0088087D">
        <w:rPr>
          <w:lang w:val="pl-PL"/>
        </w:rPr>
        <w:t>38</w:t>
      </w:r>
      <w:ins w:id="7802" w:author="Author">
        <w:r w:rsidR="002A049A">
          <w:rPr>
            <w:lang w:val="pl-PL"/>
          </w:rPr>
          <w:t> </w:t>
        </w:r>
        <w:del w:id="7803" w:author="Author">
          <w:r w:rsidR="001A7193" w:rsidDel="00AB7A93">
            <w:rPr>
              <w:lang w:val="pl-PL"/>
            </w:rPr>
            <w:delText> </w:delText>
          </w:r>
        </w:del>
      </w:ins>
      <w:r w:rsidRPr="0088087D">
        <w:rPr>
          <w:lang w:val="pl-PL"/>
        </w:rPr>
        <w:t xml:space="preserve">000 </w:t>
      </w:r>
      <w:r w:rsidR="00577E6B">
        <w:rPr>
          <w:iCs/>
          <w:szCs w:val="22"/>
          <w:lang w:val="pl-PL"/>
        </w:rPr>
        <w:t>±</w:t>
      </w:r>
      <w:r w:rsidRPr="0088087D">
        <w:rPr>
          <w:iCs/>
          <w:lang w:val="pl-PL"/>
        </w:rPr>
        <w:t> 13</w:t>
      </w:r>
      <w:ins w:id="7804" w:author="Author">
        <w:r w:rsidR="002A049A">
          <w:rPr>
            <w:iCs/>
            <w:lang w:val="pl-PL"/>
          </w:rPr>
          <w:t> </w:t>
        </w:r>
        <w:del w:id="7805" w:author="Author">
          <w:r w:rsidR="001A7193" w:rsidDel="00AB7A93">
            <w:rPr>
              <w:iCs/>
              <w:lang w:val="pl-PL"/>
            </w:rPr>
            <w:delText> </w:delText>
          </w:r>
        </w:del>
      </w:ins>
      <w:r w:rsidRPr="0088087D">
        <w:rPr>
          <w:iCs/>
          <w:lang w:val="pl-PL"/>
        </w:rPr>
        <w:t>000 h</w:t>
      </w:r>
      <w:ins w:id="7806" w:author="Author">
        <w:r w:rsidR="00A40427">
          <w:rPr>
            <w:iCs/>
            <w:lang w:val="pl-PL"/>
          </w:rPr>
          <w:t> </w:t>
        </w:r>
        <w:r w:rsidR="00A40427" w:rsidRPr="007B3B22">
          <w:rPr>
            <w:szCs w:val="22"/>
            <w:lang w:val="pl-PL"/>
            <w:rPrChange w:id="7807" w:author="Author">
              <w:rPr>
                <w:szCs w:val="22"/>
              </w:rPr>
            </w:rPrChange>
          </w:rPr>
          <w:t>×</w:t>
        </w:r>
      </w:ins>
      <w:del w:id="7808" w:author="Author">
        <w:r w:rsidRPr="0088087D" w:rsidDel="00A40427">
          <w:rPr>
            <w:iCs/>
            <w:lang w:val="pl-PL"/>
          </w:rPr>
          <w:delText> </w:delText>
        </w:r>
      </w:del>
      <w:ins w:id="7809" w:author="Author">
        <w:r w:rsidR="00A40427">
          <w:rPr>
            <w:iCs/>
            <w:lang w:val="pl-PL"/>
          </w:rPr>
          <w:t> </w:t>
        </w:r>
      </w:ins>
      <w:r w:rsidRPr="0088087D">
        <w:rPr>
          <w:iCs/>
          <w:lang w:val="pl-PL"/>
        </w:rPr>
        <w:t>µg/</w:t>
      </w:r>
      <w:r w:rsidR="00451688">
        <w:rPr>
          <w:iCs/>
          <w:lang w:val="pl-PL"/>
        </w:rPr>
        <w:t>ml</w:t>
      </w:r>
      <w:r w:rsidRPr="0088087D">
        <w:rPr>
          <w:iCs/>
          <w:lang w:val="pl-PL"/>
        </w:rPr>
        <w:t xml:space="preserve">, </w:t>
      </w:r>
      <w:r w:rsidRPr="0088087D">
        <w:rPr>
          <w:bCs/>
          <w:lang w:val="pl-PL"/>
        </w:rPr>
        <w:t>stężenie minimalne</w:t>
      </w:r>
      <w:r w:rsidRPr="0088087D">
        <w:rPr>
          <w:iCs/>
          <w:lang w:val="pl-PL"/>
        </w:rPr>
        <w:t xml:space="preserve"> </w:t>
      </w:r>
      <w:ins w:id="7810" w:author="Author">
        <w:r w:rsidR="00FD4E1F">
          <w:rPr>
            <w:iCs/>
            <w:lang w:val="pl-PL"/>
          </w:rPr>
          <w:t>(</w:t>
        </w:r>
      </w:ins>
      <w:r w:rsidRPr="0088087D">
        <w:rPr>
          <w:iCs/>
          <w:lang w:val="pl-PL"/>
        </w:rPr>
        <w:t>C</w:t>
      </w:r>
      <w:r w:rsidRPr="0088087D">
        <w:rPr>
          <w:iCs/>
          <w:vertAlign w:val="subscript"/>
          <w:lang w:val="pl-PL"/>
        </w:rPr>
        <w:t>min</w:t>
      </w:r>
      <w:del w:id="7811" w:author="Author">
        <w:r w:rsidRPr="0088087D" w:rsidDel="009E6D9B">
          <w:rPr>
            <w:iCs/>
            <w:vertAlign w:val="subscript"/>
            <w:lang w:val="pl-PL"/>
          </w:rPr>
          <w:delText xml:space="preserve"> </w:delText>
        </w:r>
      </w:del>
      <w:ins w:id="7812" w:author="Author">
        <w:del w:id="7813" w:author="Author">
          <w:r w:rsidR="009E6D9B" w:rsidDel="00FD4E1F">
            <w:rPr>
              <w:iCs/>
              <w:vertAlign w:val="subscript"/>
              <w:lang w:val="pl-PL"/>
            </w:rPr>
            <w:delText> </w:delText>
          </w:r>
        </w:del>
        <w:r w:rsidR="00FD4E1F">
          <w:rPr>
            <w:iCs/>
            <w:lang w:val="pl-PL"/>
          </w:rPr>
          <w:t>)</w:t>
        </w:r>
      </w:ins>
      <w:r w:rsidR="00577E6B">
        <w:rPr>
          <w:iCs/>
          <w:lang w:val="pl-PL"/>
        </w:rPr>
        <w:t>=</w:t>
      </w:r>
      <w:ins w:id="7814" w:author="Author">
        <w:r w:rsidR="009E6D9B">
          <w:rPr>
            <w:iCs/>
            <w:lang w:val="pl-PL"/>
          </w:rPr>
          <w:t> </w:t>
        </w:r>
      </w:ins>
      <w:del w:id="7815" w:author="Author">
        <w:r w:rsidRPr="0088087D" w:rsidDel="009E6D9B">
          <w:rPr>
            <w:iCs/>
            <w:lang w:val="pl-PL"/>
          </w:rPr>
          <w:delText xml:space="preserve"> </w:delText>
        </w:r>
      </w:del>
      <w:r w:rsidRPr="0088087D">
        <w:rPr>
          <w:iCs/>
          <w:lang w:val="pl-PL"/>
        </w:rPr>
        <w:t>15,9 </w:t>
      </w:r>
      <w:r w:rsidR="00577E6B">
        <w:rPr>
          <w:iCs/>
          <w:szCs w:val="22"/>
          <w:lang w:val="pl-PL"/>
        </w:rPr>
        <w:t>±</w:t>
      </w:r>
      <w:r w:rsidRPr="0088087D">
        <w:rPr>
          <w:iCs/>
          <w:lang w:val="pl-PL"/>
        </w:rPr>
        <w:t> 13,1 </w:t>
      </w:r>
      <w:r w:rsidRPr="0088087D">
        <w:rPr>
          <w:iCs/>
          <w:szCs w:val="22"/>
          <w:lang w:val="pl-PL"/>
        </w:rPr>
        <w:sym w:font="Symbol" w:char="F06D"/>
      </w:r>
      <w:r w:rsidRPr="0088087D">
        <w:rPr>
          <w:iCs/>
          <w:lang w:val="pl-PL"/>
        </w:rPr>
        <w:t>g/</w:t>
      </w:r>
      <w:r w:rsidR="00451688">
        <w:rPr>
          <w:iCs/>
          <w:lang w:val="pl-PL"/>
        </w:rPr>
        <w:t>ml</w:t>
      </w:r>
      <w:r w:rsidR="00E65CF9" w:rsidRPr="0088087D">
        <w:rPr>
          <w:iCs/>
          <w:vertAlign w:val="subscript"/>
          <w:lang w:val="pl-PL"/>
        </w:rPr>
        <w:t xml:space="preserve"> </w:t>
      </w:r>
      <w:r w:rsidRPr="0088087D">
        <w:rPr>
          <w:iCs/>
          <w:lang w:val="pl-PL"/>
        </w:rPr>
        <w:t>i</w:t>
      </w:r>
      <w:ins w:id="7816" w:author="Author">
        <w:r w:rsidR="009E6D9B">
          <w:rPr>
            <w:iCs/>
            <w:lang w:val="pl-PL"/>
          </w:rPr>
          <w:t> </w:t>
        </w:r>
      </w:ins>
      <w:del w:id="7817" w:author="Author">
        <w:r w:rsidRPr="0088087D" w:rsidDel="009E6D9B">
          <w:rPr>
            <w:iCs/>
            <w:lang w:val="pl-PL"/>
          </w:rPr>
          <w:delText xml:space="preserve"> </w:delText>
        </w:r>
      </w:del>
      <w:r w:rsidRPr="0088087D">
        <w:rPr>
          <w:iCs/>
          <w:lang w:val="pl-PL"/>
        </w:rPr>
        <w:t>stężenie maksymalne (C</w:t>
      </w:r>
      <w:r w:rsidRPr="0088087D">
        <w:rPr>
          <w:iCs/>
          <w:vertAlign w:val="subscript"/>
          <w:lang w:val="pl-PL"/>
        </w:rPr>
        <w:t>max</w:t>
      </w:r>
      <w:r w:rsidRPr="0088087D">
        <w:rPr>
          <w:iCs/>
          <w:lang w:val="pl-PL"/>
        </w:rPr>
        <w:t>) </w:t>
      </w:r>
      <w:r w:rsidR="00577E6B">
        <w:rPr>
          <w:iCs/>
          <w:lang w:val="pl-PL"/>
        </w:rPr>
        <w:t>=</w:t>
      </w:r>
      <w:ins w:id="7818" w:author="Author">
        <w:r w:rsidR="009E6D9B">
          <w:rPr>
            <w:iCs/>
            <w:lang w:val="pl-PL"/>
          </w:rPr>
          <w:t> </w:t>
        </w:r>
      </w:ins>
      <w:del w:id="7819" w:author="Author">
        <w:r w:rsidRPr="0088087D" w:rsidDel="009E6D9B">
          <w:rPr>
            <w:iCs/>
            <w:lang w:val="pl-PL"/>
          </w:rPr>
          <w:delText xml:space="preserve"> </w:delText>
        </w:r>
      </w:del>
      <w:r w:rsidRPr="0088087D">
        <w:rPr>
          <w:iCs/>
          <w:lang w:val="pl-PL"/>
        </w:rPr>
        <w:t>182</w:t>
      </w:r>
      <w:ins w:id="7820" w:author="Author">
        <w:r w:rsidR="009E6D9B">
          <w:rPr>
            <w:iCs/>
            <w:lang w:val="pl-PL"/>
          </w:rPr>
          <w:t> </w:t>
        </w:r>
      </w:ins>
      <w:del w:id="7821" w:author="Author">
        <w:r w:rsidRPr="0088087D" w:rsidDel="009E6D9B">
          <w:rPr>
            <w:iCs/>
            <w:lang w:val="pl-PL"/>
          </w:rPr>
          <w:delText xml:space="preserve"> </w:delText>
        </w:r>
      </w:del>
      <w:r w:rsidR="00577E6B">
        <w:rPr>
          <w:iCs/>
          <w:szCs w:val="22"/>
          <w:lang w:val="pl-PL"/>
        </w:rPr>
        <w:t>±</w:t>
      </w:r>
      <w:r w:rsidRPr="0088087D">
        <w:rPr>
          <w:iCs/>
          <w:lang w:val="pl-PL"/>
        </w:rPr>
        <w:t> 50,4 µg/</w:t>
      </w:r>
      <w:r w:rsidR="00451688">
        <w:rPr>
          <w:iCs/>
          <w:lang w:val="pl-PL"/>
        </w:rPr>
        <w:t>ml</w:t>
      </w:r>
      <w:r w:rsidRPr="0088087D">
        <w:rPr>
          <w:iCs/>
          <w:lang w:val="pl-PL"/>
        </w:rPr>
        <w:t>, zaś współczynniki akumulacji dla AUC i C</w:t>
      </w:r>
      <w:r w:rsidRPr="0088087D">
        <w:rPr>
          <w:iCs/>
          <w:vertAlign w:val="subscript"/>
          <w:lang w:val="pl-PL"/>
        </w:rPr>
        <w:t>max</w:t>
      </w:r>
      <w:r w:rsidRPr="0088087D">
        <w:rPr>
          <w:iCs/>
          <w:lang w:val="pl-PL"/>
        </w:rPr>
        <w:t xml:space="preserve"> były niskie i wynosiły odpowiednio 1,32 oraz 1,09. </w:t>
      </w:r>
      <w:r w:rsidRPr="0088087D">
        <w:rPr>
          <w:lang w:val="pl-PL"/>
        </w:rPr>
        <w:t>Zgodnie z przewidywaniami opartymi na nieliniowym klirensie niższych stężeń, współczynnik akumulacji był wyższy dla C</w:t>
      </w:r>
      <w:r w:rsidRPr="0088087D">
        <w:rPr>
          <w:vertAlign w:val="subscript"/>
          <w:lang w:val="pl-PL"/>
        </w:rPr>
        <w:t>min</w:t>
      </w:r>
      <w:r w:rsidRPr="0088087D">
        <w:rPr>
          <w:lang w:val="pl-PL"/>
        </w:rPr>
        <w:t xml:space="preserve"> (2,49). Stan równowagi </w:t>
      </w:r>
      <w:r w:rsidRPr="0088087D">
        <w:rPr>
          <w:iCs/>
          <w:lang w:val="pl-PL"/>
        </w:rPr>
        <w:t xml:space="preserve">został </w:t>
      </w:r>
      <w:r w:rsidRPr="0088087D">
        <w:rPr>
          <w:lang w:val="pl-PL"/>
        </w:rPr>
        <w:t>osiągnięty po pierwszym podaniu leku dla C</w:t>
      </w:r>
      <w:r w:rsidRPr="0088087D">
        <w:rPr>
          <w:vertAlign w:val="subscript"/>
          <w:lang w:val="pl-PL"/>
        </w:rPr>
        <w:t>max</w:t>
      </w:r>
      <w:r w:rsidRPr="0088087D">
        <w:rPr>
          <w:lang w:val="pl-PL"/>
        </w:rPr>
        <w:t>, oraz odpowiednio po 8 i 20 tygodniach dla AUC i</w:t>
      </w:r>
      <w:ins w:id="7822" w:author="Author">
        <w:r w:rsidR="00151278">
          <w:rPr>
            <w:lang w:val="pl-PL"/>
          </w:rPr>
          <w:t> </w:t>
        </w:r>
      </w:ins>
      <w:del w:id="7823" w:author="Author">
        <w:r w:rsidRPr="0088087D" w:rsidDel="00151278">
          <w:rPr>
            <w:lang w:val="pl-PL"/>
          </w:rPr>
          <w:delText xml:space="preserve"> </w:delText>
        </w:r>
      </w:del>
      <w:r w:rsidRPr="0088087D">
        <w:rPr>
          <w:lang w:val="pl-PL"/>
        </w:rPr>
        <w:t>C</w:t>
      </w:r>
      <w:r w:rsidRPr="0088087D">
        <w:rPr>
          <w:vertAlign w:val="subscript"/>
          <w:lang w:val="pl-PL"/>
        </w:rPr>
        <w:t>min</w:t>
      </w:r>
      <w:r w:rsidRPr="0088087D">
        <w:rPr>
          <w:lang w:val="pl-PL"/>
        </w:rPr>
        <w:t xml:space="preserve">. Wartości </w:t>
      </w:r>
      <w:r w:rsidRPr="0088087D">
        <w:rPr>
          <w:szCs w:val="22"/>
          <w:lang w:val="pl-PL"/>
        </w:rPr>
        <w:t xml:space="preserve">AUC, </w:t>
      </w:r>
      <w:r w:rsidRPr="0088087D">
        <w:rPr>
          <w:iCs/>
          <w:szCs w:val="22"/>
          <w:lang w:val="pl-PL"/>
        </w:rPr>
        <w:t>C</w:t>
      </w:r>
      <w:r w:rsidRPr="0088087D">
        <w:rPr>
          <w:iCs/>
          <w:szCs w:val="22"/>
          <w:vertAlign w:val="subscript"/>
          <w:lang w:val="pl-PL"/>
        </w:rPr>
        <w:t>min</w:t>
      </w:r>
      <w:r w:rsidRPr="0088087D">
        <w:rPr>
          <w:iCs/>
          <w:szCs w:val="22"/>
          <w:lang w:val="pl-PL"/>
        </w:rPr>
        <w:t xml:space="preserve"> i C</w:t>
      </w:r>
      <w:r w:rsidRPr="0088087D">
        <w:rPr>
          <w:iCs/>
          <w:szCs w:val="22"/>
          <w:vertAlign w:val="subscript"/>
          <w:lang w:val="pl-PL"/>
        </w:rPr>
        <w:t xml:space="preserve">max </w:t>
      </w:r>
      <w:r w:rsidR="00D471D5">
        <w:rPr>
          <w:iCs/>
          <w:szCs w:val="22"/>
          <w:lang w:val="pl-PL"/>
        </w:rPr>
        <w:t>tocilizumabu</w:t>
      </w:r>
      <w:r w:rsidRPr="0088087D">
        <w:rPr>
          <w:iCs/>
          <w:szCs w:val="22"/>
          <w:lang w:val="pl-PL"/>
        </w:rPr>
        <w:t xml:space="preserve"> zwiększały się wraz ze zwiększeniem masy ciała. Przy masie ciała </w:t>
      </w:r>
      <w:r w:rsidR="00295F6C">
        <w:rPr>
          <w:iCs/>
          <w:szCs w:val="22"/>
          <w:lang w:val="pl-PL"/>
        </w:rPr>
        <w:t>≥</w:t>
      </w:r>
      <w:ins w:id="7824" w:author="Author">
        <w:r w:rsidR="009E6D9B">
          <w:rPr>
            <w:iCs/>
            <w:szCs w:val="22"/>
            <w:lang w:val="pl-PL"/>
          </w:rPr>
          <w:t> </w:t>
        </w:r>
      </w:ins>
      <w:del w:id="7825" w:author="Author">
        <w:r w:rsidRPr="0088087D" w:rsidDel="009E6D9B">
          <w:rPr>
            <w:iCs/>
            <w:szCs w:val="22"/>
            <w:lang w:val="pl-PL"/>
          </w:rPr>
          <w:delText xml:space="preserve"> </w:delText>
        </w:r>
      </w:del>
      <w:r w:rsidRPr="0088087D">
        <w:rPr>
          <w:iCs/>
          <w:szCs w:val="22"/>
          <w:lang w:val="pl-PL"/>
        </w:rPr>
        <w:t xml:space="preserve">100 kg przewidywane średnie </w:t>
      </w:r>
      <w:r w:rsidRPr="0088087D">
        <w:rPr>
          <w:szCs w:val="22"/>
          <w:lang w:val="pl-PL"/>
        </w:rPr>
        <w:t>(±</w:t>
      </w:r>
      <w:ins w:id="7826" w:author="Author">
        <w:r w:rsidR="009E6D9B">
          <w:rPr>
            <w:szCs w:val="22"/>
            <w:lang w:val="pl-PL"/>
          </w:rPr>
          <w:t> </w:t>
        </w:r>
      </w:ins>
      <w:del w:id="7827" w:author="Author">
        <w:r w:rsidRPr="0088087D" w:rsidDel="009E6D9B">
          <w:rPr>
            <w:szCs w:val="22"/>
            <w:lang w:val="pl-PL"/>
          </w:rPr>
          <w:delText xml:space="preserve"> </w:delText>
        </w:r>
      </w:del>
      <w:r w:rsidRPr="0088087D">
        <w:rPr>
          <w:szCs w:val="22"/>
          <w:lang w:val="pl-PL"/>
        </w:rPr>
        <w:t>SD);</w:t>
      </w:r>
      <w:r w:rsidRPr="0088087D">
        <w:rPr>
          <w:iCs/>
          <w:szCs w:val="22"/>
          <w:lang w:val="pl-PL"/>
        </w:rPr>
        <w:t xml:space="preserve"> powierzchni pola pod krzywą w stanie równowagi (AUC)</w:t>
      </w:r>
      <w:r w:rsidRPr="0088087D">
        <w:rPr>
          <w:szCs w:val="22"/>
          <w:lang w:val="pl-PL"/>
        </w:rPr>
        <w:t>, C</w:t>
      </w:r>
      <w:r w:rsidRPr="0088087D">
        <w:rPr>
          <w:szCs w:val="22"/>
          <w:vertAlign w:val="subscript"/>
          <w:lang w:val="pl-PL"/>
        </w:rPr>
        <w:t>min</w:t>
      </w:r>
      <w:r w:rsidRPr="0088087D">
        <w:rPr>
          <w:szCs w:val="22"/>
          <w:lang w:val="pl-PL"/>
        </w:rPr>
        <w:t xml:space="preserve"> i C</w:t>
      </w:r>
      <w:r w:rsidRPr="0088087D">
        <w:rPr>
          <w:szCs w:val="22"/>
          <w:vertAlign w:val="subscript"/>
          <w:lang w:val="pl-PL"/>
        </w:rPr>
        <w:t>max</w:t>
      </w:r>
      <w:r w:rsidRPr="0088087D">
        <w:rPr>
          <w:szCs w:val="22"/>
          <w:lang w:val="pl-PL"/>
        </w:rPr>
        <w:t xml:space="preserve"> dla </w:t>
      </w:r>
      <w:r w:rsidR="00D471D5">
        <w:rPr>
          <w:szCs w:val="22"/>
          <w:lang w:val="pl-PL"/>
        </w:rPr>
        <w:t>tocilizumabu</w:t>
      </w:r>
      <w:r w:rsidRPr="0088087D">
        <w:rPr>
          <w:szCs w:val="22"/>
          <w:lang w:val="pl-PL"/>
        </w:rPr>
        <w:t xml:space="preserve"> wynosiły odpowiednio: 50</w:t>
      </w:r>
      <w:ins w:id="7828" w:author="Author">
        <w:r w:rsidR="002A049A">
          <w:rPr>
            <w:szCs w:val="22"/>
            <w:lang w:val="pl-PL"/>
          </w:rPr>
          <w:t> </w:t>
        </w:r>
        <w:del w:id="7829" w:author="Author">
          <w:r w:rsidR="001A7193" w:rsidDel="00AB7A93">
            <w:rPr>
              <w:szCs w:val="22"/>
              <w:lang w:val="pl-PL"/>
            </w:rPr>
            <w:delText> </w:delText>
          </w:r>
        </w:del>
      </w:ins>
      <w:r w:rsidRPr="0088087D">
        <w:rPr>
          <w:szCs w:val="22"/>
          <w:lang w:val="pl-PL"/>
        </w:rPr>
        <w:t>000</w:t>
      </w:r>
      <w:ins w:id="7830" w:author="Author">
        <w:r w:rsidR="009E6D9B">
          <w:rPr>
            <w:szCs w:val="22"/>
            <w:lang w:val="pl-PL"/>
          </w:rPr>
          <w:t> </w:t>
        </w:r>
      </w:ins>
      <w:del w:id="7831" w:author="Author">
        <w:r w:rsidRPr="0088087D" w:rsidDel="009E6D9B">
          <w:rPr>
            <w:szCs w:val="22"/>
            <w:lang w:val="pl-PL"/>
          </w:rPr>
          <w:delText xml:space="preserve"> </w:delText>
        </w:r>
      </w:del>
      <w:r w:rsidRPr="0088087D">
        <w:rPr>
          <w:szCs w:val="22"/>
          <w:lang w:val="pl-PL"/>
        </w:rPr>
        <w:t>±</w:t>
      </w:r>
      <w:ins w:id="7832" w:author="Author">
        <w:r w:rsidR="009E6D9B">
          <w:rPr>
            <w:szCs w:val="22"/>
            <w:lang w:val="pl-PL"/>
          </w:rPr>
          <w:t> </w:t>
        </w:r>
      </w:ins>
      <w:del w:id="7833" w:author="Author">
        <w:r w:rsidRPr="0088087D" w:rsidDel="009E6D9B">
          <w:rPr>
            <w:szCs w:val="22"/>
            <w:lang w:val="pl-PL"/>
          </w:rPr>
          <w:delText xml:space="preserve"> </w:delText>
        </w:r>
      </w:del>
      <w:r w:rsidRPr="0088087D">
        <w:rPr>
          <w:szCs w:val="22"/>
          <w:lang w:val="pl-PL"/>
        </w:rPr>
        <w:t>16</w:t>
      </w:r>
      <w:ins w:id="7834" w:author="Author">
        <w:r w:rsidR="002A049A">
          <w:rPr>
            <w:szCs w:val="22"/>
            <w:lang w:val="pl-PL"/>
          </w:rPr>
          <w:t> </w:t>
        </w:r>
        <w:del w:id="7835" w:author="Author">
          <w:r w:rsidR="001A7193" w:rsidDel="00AB7A93">
            <w:rPr>
              <w:szCs w:val="22"/>
              <w:lang w:val="pl-PL"/>
            </w:rPr>
            <w:delText> </w:delText>
          </w:r>
        </w:del>
      </w:ins>
      <w:r w:rsidRPr="0088087D">
        <w:rPr>
          <w:szCs w:val="22"/>
          <w:lang w:val="pl-PL"/>
        </w:rPr>
        <w:t>800 </w:t>
      </w:r>
      <w:r w:rsidR="007A58B7">
        <w:rPr>
          <w:szCs w:val="22"/>
          <w:lang w:val="pl-PL"/>
        </w:rPr>
        <w:t>µ</w:t>
      </w:r>
      <w:r w:rsidRPr="0088087D">
        <w:rPr>
          <w:szCs w:val="22"/>
          <w:lang w:val="pl-PL"/>
        </w:rPr>
        <w:t>g</w:t>
      </w:r>
      <w:ins w:id="7836" w:author="Author">
        <w:r w:rsidR="00A40427">
          <w:rPr>
            <w:szCs w:val="22"/>
            <w:lang w:val="pl-PL"/>
          </w:rPr>
          <w:t> </w:t>
        </w:r>
        <w:r w:rsidR="00A40427" w:rsidRPr="007B3B22">
          <w:rPr>
            <w:szCs w:val="22"/>
            <w:lang w:val="pl-PL"/>
            <w:rPrChange w:id="7837" w:author="Author">
              <w:rPr>
                <w:szCs w:val="22"/>
              </w:rPr>
            </w:rPrChange>
          </w:rPr>
          <w:t>×</w:t>
        </w:r>
        <w:r w:rsidR="00A40427">
          <w:rPr>
            <w:szCs w:val="22"/>
            <w:lang w:val="pl-PL"/>
          </w:rPr>
          <w:t> </w:t>
        </w:r>
      </w:ins>
      <w:del w:id="7838" w:author="Author">
        <w:r w:rsidRPr="0088087D" w:rsidDel="00A40427">
          <w:rPr>
            <w:szCs w:val="22"/>
            <w:lang w:val="pl-PL"/>
          </w:rPr>
          <w:delText>•</w:delText>
        </w:r>
      </w:del>
      <w:r w:rsidRPr="0088087D">
        <w:rPr>
          <w:szCs w:val="22"/>
          <w:lang w:val="pl-PL"/>
        </w:rPr>
        <w:t>h/</w:t>
      </w:r>
      <w:r w:rsidR="00451688">
        <w:rPr>
          <w:szCs w:val="22"/>
          <w:lang w:val="pl-PL"/>
        </w:rPr>
        <w:t>ml</w:t>
      </w:r>
      <w:r w:rsidRPr="0088087D">
        <w:rPr>
          <w:szCs w:val="22"/>
          <w:lang w:val="pl-PL"/>
        </w:rPr>
        <w:t>, 24,4</w:t>
      </w:r>
      <w:ins w:id="7839" w:author="Author">
        <w:r w:rsidR="00AB7A93">
          <w:rPr>
            <w:szCs w:val="22"/>
            <w:lang w:val="pl-PL"/>
          </w:rPr>
          <w:t> </w:t>
        </w:r>
      </w:ins>
      <w:del w:id="7840" w:author="Author">
        <w:r w:rsidRPr="0088087D" w:rsidDel="00AB7A93">
          <w:rPr>
            <w:szCs w:val="22"/>
            <w:lang w:val="pl-PL"/>
          </w:rPr>
          <w:delText xml:space="preserve"> </w:delText>
        </w:r>
      </w:del>
      <w:r w:rsidRPr="0088087D">
        <w:rPr>
          <w:szCs w:val="22"/>
          <w:lang w:val="pl-PL"/>
        </w:rPr>
        <w:t>±</w:t>
      </w:r>
      <w:ins w:id="7841" w:author="Author">
        <w:r w:rsidR="00AB7A93">
          <w:rPr>
            <w:szCs w:val="22"/>
            <w:lang w:val="pl-PL"/>
          </w:rPr>
          <w:t> </w:t>
        </w:r>
      </w:ins>
      <w:del w:id="7842" w:author="Author">
        <w:r w:rsidRPr="0088087D" w:rsidDel="00AB7A93">
          <w:rPr>
            <w:szCs w:val="22"/>
            <w:lang w:val="pl-PL"/>
          </w:rPr>
          <w:delText xml:space="preserve"> </w:delText>
        </w:r>
      </w:del>
      <w:r w:rsidRPr="0088087D">
        <w:rPr>
          <w:szCs w:val="22"/>
          <w:lang w:val="pl-PL"/>
        </w:rPr>
        <w:t>17,5 </w:t>
      </w:r>
      <w:r w:rsidR="007A58B7">
        <w:rPr>
          <w:szCs w:val="22"/>
          <w:lang w:val="pl-PL"/>
        </w:rPr>
        <w:t>µ</w:t>
      </w:r>
      <w:r w:rsidRPr="0088087D">
        <w:rPr>
          <w:szCs w:val="22"/>
          <w:lang w:val="pl-PL"/>
        </w:rPr>
        <w:t>g/</w:t>
      </w:r>
      <w:r w:rsidR="00451688">
        <w:rPr>
          <w:szCs w:val="22"/>
          <w:lang w:val="pl-PL"/>
        </w:rPr>
        <w:t>ml</w:t>
      </w:r>
      <w:r w:rsidRPr="0088087D">
        <w:rPr>
          <w:szCs w:val="22"/>
          <w:lang w:val="pl-PL"/>
        </w:rPr>
        <w:t xml:space="preserve"> i 226 ± 50,3 </w:t>
      </w:r>
      <w:r w:rsidR="007A58B7">
        <w:rPr>
          <w:szCs w:val="22"/>
          <w:lang w:val="pl-PL"/>
        </w:rPr>
        <w:t>µ</w:t>
      </w:r>
      <w:r w:rsidRPr="0088087D">
        <w:rPr>
          <w:szCs w:val="22"/>
          <w:lang w:val="pl-PL"/>
        </w:rPr>
        <w:t>g/</w:t>
      </w:r>
      <w:r w:rsidR="00451688">
        <w:rPr>
          <w:szCs w:val="22"/>
          <w:lang w:val="pl-PL"/>
        </w:rPr>
        <w:t>ml</w:t>
      </w:r>
      <w:r w:rsidRPr="0088087D">
        <w:rPr>
          <w:szCs w:val="22"/>
          <w:lang w:val="pl-PL"/>
        </w:rPr>
        <w:t>; były one większe od średnich wartości dla całej populacji pacjentów (</w:t>
      </w:r>
      <w:r w:rsidRPr="0088087D">
        <w:rPr>
          <w:iCs/>
          <w:szCs w:val="22"/>
          <w:lang w:val="pl-PL"/>
        </w:rPr>
        <w:t>tzn. każdej masy ciała) wymienionych powyżej</w:t>
      </w:r>
      <w:r w:rsidRPr="0088087D">
        <w:rPr>
          <w:szCs w:val="22"/>
          <w:lang w:val="pl-PL"/>
        </w:rPr>
        <w:t>. Krzywa odpowiedzi na leczenie w</w:t>
      </w:r>
      <w:ins w:id="7843" w:author="Author">
        <w:r w:rsidR="00151278">
          <w:rPr>
            <w:szCs w:val="22"/>
            <w:lang w:val="pl-PL"/>
          </w:rPr>
          <w:t> </w:t>
        </w:r>
      </w:ins>
      <w:del w:id="7844" w:author="Author">
        <w:r w:rsidRPr="0088087D" w:rsidDel="00151278">
          <w:rPr>
            <w:szCs w:val="22"/>
            <w:lang w:val="pl-PL"/>
          </w:rPr>
          <w:delText xml:space="preserve"> </w:delText>
        </w:r>
      </w:del>
      <w:r w:rsidRPr="0088087D">
        <w:rPr>
          <w:szCs w:val="22"/>
          <w:lang w:val="pl-PL"/>
        </w:rPr>
        <w:t xml:space="preserve">zależności od dawki </w:t>
      </w:r>
      <w:r w:rsidR="00D471D5">
        <w:rPr>
          <w:szCs w:val="22"/>
          <w:lang w:val="pl-PL"/>
        </w:rPr>
        <w:t>tocilizumabu</w:t>
      </w:r>
      <w:r w:rsidRPr="0088087D">
        <w:rPr>
          <w:szCs w:val="22"/>
          <w:lang w:val="pl-PL"/>
        </w:rPr>
        <w:t xml:space="preserve"> spłaszcza się przy większej ekspozycji. Skutkuje to mniejszym przyrostem efektywności leczenia wraz zwiększaniem się stężenia. U pacjentów otrzymujących </w:t>
      </w:r>
      <w:r w:rsidR="00D471D5">
        <w:rPr>
          <w:szCs w:val="22"/>
          <w:lang w:val="pl-PL"/>
        </w:rPr>
        <w:t xml:space="preserve">tocilizumab </w:t>
      </w:r>
      <w:r w:rsidRPr="0088087D">
        <w:rPr>
          <w:szCs w:val="22"/>
          <w:lang w:val="pl-PL"/>
        </w:rPr>
        <w:t xml:space="preserve">w dawce </w:t>
      </w:r>
      <w:r w:rsidR="00A44387" w:rsidRPr="002868B4">
        <w:rPr>
          <w:rFonts w:eastAsia="MS Mincho"/>
          <w:szCs w:val="22"/>
          <w:lang w:val="pl-PL"/>
        </w:rPr>
        <w:t>&gt;</w:t>
      </w:r>
      <w:ins w:id="7845" w:author="Author">
        <w:r w:rsidR="009E6D9B">
          <w:rPr>
            <w:rFonts w:eastAsia="MS Mincho"/>
            <w:szCs w:val="22"/>
            <w:lang w:val="pl-PL"/>
          </w:rPr>
          <w:t> </w:t>
        </w:r>
      </w:ins>
      <w:del w:id="7846" w:author="Author">
        <w:r w:rsidRPr="0088087D" w:rsidDel="009E6D9B">
          <w:rPr>
            <w:szCs w:val="22"/>
            <w:lang w:val="pl-PL"/>
          </w:rPr>
          <w:delText xml:space="preserve"> </w:delText>
        </w:r>
      </w:del>
      <w:r w:rsidRPr="0088087D">
        <w:rPr>
          <w:szCs w:val="22"/>
          <w:lang w:val="pl-PL"/>
        </w:rPr>
        <w:t>800 mg nie wykazano istotnej klinicznie poprawy skuteczności leczenia.</w:t>
      </w:r>
      <w:r w:rsidRPr="0088087D">
        <w:rPr>
          <w:color w:val="99CC00"/>
          <w:szCs w:val="22"/>
          <w:lang w:val="pl-PL"/>
        </w:rPr>
        <w:t xml:space="preserve"> </w:t>
      </w:r>
      <w:r w:rsidRPr="0088087D">
        <w:rPr>
          <w:szCs w:val="22"/>
          <w:lang w:val="pl-PL"/>
        </w:rPr>
        <w:t>Dlatego nie zaleca się podawania daw</w:t>
      </w:r>
      <w:r w:rsidR="00D471D5">
        <w:rPr>
          <w:szCs w:val="22"/>
          <w:lang w:val="pl-PL"/>
        </w:rPr>
        <w:t xml:space="preserve">ek </w:t>
      </w:r>
      <w:r w:rsidRPr="0088087D">
        <w:rPr>
          <w:szCs w:val="22"/>
          <w:lang w:val="pl-PL"/>
        </w:rPr>
        <w:t>przekraczając</w:t>
      </w:r>
      <w:r w:rsidR="00D471D5">
        <w:rPr>
          <w:szCs w:val="22"/>
          <w:lang w:val="pl-PL"/>
        </w:rPr>
        <w:t xml:space="preserve">ych </w:t>
      </w:r>
      <w:r w:rsidRPr="0088087D">
        <w:rPr>
          <w:szCs w:val="22"/>
          <w:lang w:val="pl-PL"/>
        </w:rPr>
        <w:t>800 mg na infuzję (</w:t>
      </w:r>
      <w:r w:rsidRPr="0088087D">
        <w:rPr>
          <w:iCs/>
          <w:szCs w:val="22"/>
          <w:lang w:val="pl-PL"/>
        </w:rPr>
        <w:t>patrz punkt</w:t>
      </w:r>
      <w:ins w:id="7847" w:author="Author">
        <w:r w:rsidR="00AB7A93">
          <w:rPr>
            <w:iCs/>
            <w:szCs w:val="22"/>
            <w:lang w:val="pl-PL"/>
          </w:rPr>
          <w:t> </w:t>
        </w:r>
      </w:ins>
      <w:del w:id="7848" w:author="Author">
        <w:r w:rsidRPr="0088087D" w:rsidDel="00AB7A93">
          <w:rPr>
            <w:iCs/>
            <w:szCs w:val="22"/>
            <w:lang w:val="pl-PL"/>
          </w:rPr>
          <w:delText xml:space="preserve"> </w:delText>
        </w:r>
      </w:del>
      <w:r w:rsidRPr="0088087D">
        <w:rPr>
          <w:iCs/>
          <w:szCs w:val="22"/>
          <w:lang w:val="pl-PL"/>
        </w:rPr>
        <w:t>4.2).</w:t>
      </w:r>
    </w:p>
    <w:p w14:paraId="595A72B8" w14:textId="77777777" w:rsidR="002E0BC8" w:rsidRPr="0088087D" w:rsidRDefault="002E0BC8" w:rsidP="002E0BC8">
      <w:pPr>
        <w:numPr>
          <w:ilvl w:val="12"/>
          <w:numId w:val="0"/>
        </w:numPr>
        <w:ind w:right="-2"/>
        <w:rPr>
          <w:iCs/>
          <w:lang w:val="pl-PL"/>
        </w:rPr>
      </w:pPr>
    </w:p>
    <w:p w14:paraId="7DEFF3D4" w14:textId="77777777" w:rsidR="002E0BC8" w:rsidRPr="002868B4" w:rsidRDefault="002E0BC8" w:rsidP="002E0BC8">
      <w:pPr>
        <w:keepNext/>
        <w:numPr>
          <w:ilvl w:val="12"/>
          <w:numId w:val="0"/>
        </w:numPr>
        <w:ind w:right="-2"/>
        <w:rPr>
          <w:i/>
          <w:iCs/>
          <w:u w:val="single"/>
          <w:lang w:val="pl-PL"/>
        </w:rPr>
      </w:pPr>
      <w:r w:rsidRPr="002868B4">
        <w:rPr>
          <w:i/>
          <w:u w:val="single"/>
          <w:lang w:val="pl-PL"/>
        </w:rPr>
        <w:t>Dystrybucja</w:t>
      </w:r>
    </w:p>
    <w:p w14:paraId="7969F6EF" w14:textId="03D409A3" w:rsidR="002E0BC8" w:rsidRPr="0088087D" w:rsidRDefault="002E0BC8" w:rsidP="002E0BC8">
      <w:pPr>
        <w:numPr>
          <w:ilvl w:val="12"/>
          <w:numId w:val="0"/>
        </w:numPr>
        <w:ind w:right="-2"/>
        <w:rPr>
          <w:iCs/>
          <w:lang w:val="pl-PL"/>
        </w:rPr>
      </w:pPr>
      <w:r w:rsidRPr="0088087D">
        <w:rPr>
          <w:lang w:val="pl-PL"/>
        </w:rPr>
        <w:t>U chorych na RZS centralna objętość dystrybucji wynosiła 3,72</w:t>
      </w:r>
      <w:ins w:id="7849" w:author="Author">
        <w:r w:rsidR="0014013A">
          <w:rPr>
            <w:lang w:val="pl-PL"/>
          </w:rPr>
          <w:t> l</w:t>
        </w:r>
      </w:ins>
      <w:r w:rsidRPr="0088087D">
        <w:rPr>
          <w:lang w:val="pl-PL"/>
        </w:rPr>
        <w:t>, obwodowa objętość dystrybucji wynosiła 3,35</w:t>
      </w:r>
      <w:ins w:id="7850" w:author="Author">
        <w:r w:rsidR="0014013A">
          <w:rPr>
            <w:lang w:val="pl-PL"/>
          </w:rPr>
          <w:t> l</w:t>
        </w:r>
      </w:ins>
      <w:r w:rsidRPr="0088087D">
        <w:rPr>
          <w:lang w:val="pl-PL"/>
        </w:rPr>
        <w:t>, co w efekcie oznaczało objętość dystrybucji w stanie równowagi wynoszącą 7,07</w:t>
      </w:r>
      <w:ins w:id="7851" w:author="Author">
        <w:r w:rsidR="0014013A">
          <w:rPr>
            <w:lang w:val="pl-PL"/>
          </w:rPr>
          <w:t> l</w:t>
        </w:r>
      </w:ins>
      <w:r w:rsidRPr="0088087D">
        <w:rPr>
          <w:lang w:val="pl-PL"/>
        </w:rPr>
        <w:t xml:space="preserve">. </w:t>
      </w:r>
    </w:p>
    <w:p w14:paraId="713336D1" w14:textId="77777777" w:rsidR="002E0BC8" w:rsidRPr="0088087D" w:rsidRDefault="002E0BC8" w:rsidP="002E0BC8">
      <w:pPr>
        <w:numPr>
          <w:ilvl w:val="12"/>
          <w:numId w:val="0"/>
        </w:numPr>
        <w:ind w:right="-2"/>
        <w:rPr>
          <w:iCs/>
          <w:lang w:val="pl-PL"/>
        </w:rPr>
      </w:pPr>
    </w:p>
    <w:p w14:paraId="54CAE3D7" w14:textId="77777777" w:rsidR="002E0BC8" w:rsidRPr="002868B4" w:rsidRDefault="002E0BC8" w:rsidP="00ED1422">
      <w:pPr>
        <w:keepNext/>
        <w:keepLines/>
        <w:numPr>
          <w:ilvl w:val="12"/>
          <w:numId w:val="0"/>
        </w:numPr>
        <w:rPr>
          <w:i/>
          <w:iCs/>
          <w:u w:val="single"/>
          <w:lang w:val="pl-PL"/>
        </w:rPr>
      </w:pPr>
      <w:r w:rsidRPr="002868B4">
        <w:rPr>
          <w:i/>
          <w:u w:val="single"/>
          <w:lang w:val="pl-PL"/>
        </w:rPr>
        <w:t>Eliminacja</w:t>
      </w:r>
    </w:p>
    <w:p w14:paraId="069388F3" w14:textId="4A5A9A3B" w:rsidR="002E0BC8" w:rsidRPr="0088087D" w:rsidRDefault="002E0BC8" w:rsidP="00ED1422">
      <w:pPr>
        <w:keepNext/>
        <w:keepLines/>
        <w:numPr>
          <w:ilvl w:val="12"/>
          <w:numId w:val="0"/>
        </w:numPr>
        <w:rPr>
          <w:iCs/>
          <w:lang w:val="pl-PL"/>
        </w:rPr>
      </w:pPr>
      <w:r w:rsidRPr="0088087D">
        <w:rPr>
          <w:lang w:val="pl-PL"/>
        </w:rPr>
        <w:t>Po podaniu dożylnym</w:t>
      </w:r>
      <w:r w:rsidR="00295496">
        <w:rPr>
          <w:lang w:val="pl-PL"/>
        </w:rPr>
        <w:t>,</w:t>
      </w:r>
      <w:r w:rsidRPr="0088087D">
        <w:rPr>
          <w:lang w:val="pl-PL"/>
        </w:rPr>
        <w:t xml:space="preserve"> </w:t>
      </w:r>
      <w:r w:rsidR="00D471D5">
        <w:rPr>
          <w:lang w:val="pl-PL"/>
        </w:rPr>
        <w:t>tocilizumab</w:t>
      </w:r>
      <w:r w:rsidRPr="0088087D">
        <w:rPr>
          <w:lang w:val="pl-PL"/>
        </w:rPr>
        <w:t xml:space="preserve"> podlega dwufazowej eliminacji z krążenia. Całkowity klirens </w:t>
      </w:r>
      <w:r w:rsidR="00D471D5">
        <w:rPr>
          <w:lang w:val="pl-PL"/>
        </w:rPr>
        <w:t>tocilizumabu</w:t>
      </w:r>
      <w:r w:rsidRPr="0088087D">
        <w:rPr>
          <w:lang w:val="pl-PL"/>
        </w:rPr>
        <w:t xml:space="preserve"> był zależny od stężenia i jest sumą klirensów liniowego i nieliniowego. Klirens liniowy oceniano jako jeden z parametrów analizy farmakokinetyki populacyjnej, a jego wartość wyniosła 9,5 </w:t>
      </w:r>
      <w:r w:rsidR="00451688">
        <w:rPr>
          <w:lang w:val="pl-PL"/>
        </w:rPr>
        <w:t>ml</w:t>
      </w:r>
      <w:r w:rsidRPr="0088087D">
        <w:rPr>
          <w:lang w:val="pl-PL"/>
        </w:rPr>
        <w:t xml:space="preserve">/h. W przypadku niskich stężeń </w:t>
      </w:r>
      <w:r w:rsidR="00D471D5">
        <w:rPr>
          <w:lang w:val="pl-PL"/>
        </w:rPr>
        <w:t>tocilizumabu</w:t>
      </w:r>
      <w:r w:rsidRPr="0088087D">
        <w:rPr>
          <w:lang w:val="pl-PL"/>
        </w:rPr>
        <w:t xml:space="preserve"> główną rolę odgrywa zależny od stężenia klirens nieliniowy. Z chwilą gdy dojdzie do wysycenia szlaku klirensu nieliniowego (co ma miejsce przy wyższych stężeniach </w:t>
      </w:r>
      <w:r w:rsidR="00D471D5">
        <w:rPr>
          <w:lang w:val="pl-PL"/>
        </w:rPr>
        <w:t>tocilizumabu</w:t>
      </w:r>
      <w:r w:rsidRPr="0088087D">
        <w:rPr>
          <w:lang w:val="pl-PL"/>
        </w:rPr>
        <w:t>), klirens staje się liniowy. Okres półtrwania (t</w:t>
      </w:r>
      <w:r w:rsidRPr="0088087D">
        <w:rPr>
          <w:vertAlign w:val="subscript"/>
          <w:lang w:val="pl-PL"/>
        </w:rPr>
        <w:t>1/2</w:t>
      </w:r>
      <w:r w:rsidRPr="0088087D">
        <w:rPr>
          <w:lang w:val="pl-PL"/>
        </w:rPr>
        <w:t xml:space="preserve">) </w:t>
      </w:r>
      <w:r w:rsidR="00D471D5">
        <w:rPr>
          <w:lang w:val="pl-PL"/>
        </w:rPr>
        <w:t>tocilizumabu</w:t>
      </w:r>
      <w:r w:rsidRPr="0088087D">
        <w:rPr>
          <w:lang w:val="pl-PL"/>
        </w:rPr>
        <w:t xml:space="preserve"> jest zależny od stężenia. W stanie równowagi w przypadku dawki 8</w:t>
      </w:r>
      <w:ins w:id="7852" w:author="Author">
        <w:r w:rsidR="004B3B9E">
          <w:rPr>
            <w:lang w:val="pl-PL"/>
          </w:rPr>
          <w:t> </w:t>
        </w:r>
      </w:ins>
      <w:del w:id="7853" w:author="Author">
        <w:r w:rsidRPr="0088087D" w:rsidDel="004B3B9E">
          <w:rPr>
            <w:lang w:val="pl-PL"/>
          </w:rPr>
          <w:delText xml:space="preserve"> </w:delText>
        </w:r>
      </w:del>
      <w:r w:rsidRPr="0088087D">
        <w:rPr>
          <w:lang w:val="pl-PL"/>
        </w:rPr>
        <w:t>mg/kg</w:t>
      </w:r>
      <w:ins w:id="7854" w:author="Author">
        <w:r w:rsidR="004B3B9E">
          <w:rPr>
            <w:lang w:val="pl-PL"/>
          </w:rPr>
          <w:t> </w:t>
        </w:r>
      </w:ins>
      <w:del w:id="7855" w:author="Author">
        <w:r w:rsidRPr="0088087D" w:rsidDel="004B3B9E">
          <w:rPr>
            <w:lang w:val="pl-PL"/>
          </w:rPr>
          <w:delText xml:space="preserve"> </w:delText>
        </w:r>
      </w:del>
      <w:r w:rsidRPr="0088087D">
        <w:rPr>
          <w:lang w:val="pl-PL"/>
        </w:rPr>
        <w:t>mc. podawanej co 4 tygodnie efektywny t</w:t>
      </w:r>
      <w:r w:rsidRPr="0088087D">
        <w:rPr>
          <w:vertAlign w:val="subscript"/>
          <w:lang w:val="pl-PL"/>
        </w:rPr>
        <w:t>1/2</w:t>
      </w:r>
      <w:r w:rsidRPr="0088087D">
        <w:rPr>
          <w:lang w:val="pl-PL"/>
        </w:rPr>
        <w:t xml:space="preserve"> ulega zmniejszeniu wraz z malejącymi stężeniami podczas przerwy pomiędzy kolejnymi podaniami leku i wynosi od 18 do 6 dni.</w:t>
      </w:r>
    </w:p>
    <w:p w14:paraId="64F97D95" w14:textId="77777777" w:rsidR="002E0BC8" w:rsidRPr="0088087D" w:rsidRDefault="002E0BC8" w:rsidP="002E0BC8">
      <w:pPr>
        <w:numPr>
          <w:ilvl w:val="12"/>
          <w:numId w:val="0"/>
        </w:numPr>
        <w:ind w:right="-2"/>
        <w:rPr>
          <w:iCs/>
          <w:lang w:val="pl-PL"/>
        </w:rPr>
      </w:pPr>
    </w:p>
    <w:p w14:paraId="5253BCE1" w14:textId="77777777" w:rsidR="002E0BC8" w:rsidRPr="002868B4" w:rsidRDefault="002E0BC8">
      <w:pPr>
        <w:keepNext/>
        <w:keepLines/>
        <w:ind w:left="567" w:hanging="567"/>
        <w:outlineLvl w:val="0"/>
        <w:rPr>
          <w:i/>
          <w:u w:val="single"/>
          <w:lang w:val="pl-PL"/>
        </w:rPr>
        <w:pPrChange w:id="7856" w:author="Author">
          <w:pPr>
            <w:ind w:left="567" w:hanging="567"/>
            <w:outlineLvl w:val="0"/>
          </w:pPr>
        </w:pPrChange>
      </w:pPr>
      <w:r w:rsidRPr="002868B4">
        <w:rPr>
          <w:i/>
          <w:u w:val="single"/>
          <w:lang w:val="pl-PL"/>
        </w:rPr>
        <w:t>Liniowość</w:t>
      </w:r>
    </w:p>
    <w:p w14:paraId="7181F853" w14:textId="632FE19E" w:rsidR="002E0BC8" w:rsidRPr="0088087D" w:rsidRDefault="002E0BC8">
      <w:pPr>
        <w:keepNext/>
        <w:keepLines/>
        <w:numPr>
          <w:ilvl w:val="12"/>
          <w:numId w:val="0"/>
        </w:numPr>
        <w:ind w:right="-2"/>
        <w:rPr>
          <w:iCs/>
          <w:lang w:val="pl-PL"/>
        </w:rPr>
        <w:pPrChange w:id="7857" w:author="Author">
          <w:pPr>
            <w:numPr>
              <w:ilvl w:val="12"/>
            </w:numPr>
            <w:ind w:right="-2"/>
          </w:pPr>
        </w:pPrChange>
      </w:pPr>
      <w:r w:rsidRPr="0088087D">
        <w:rPr>
          <w:lang w:val="pl-PL"/>
        </w:rPr>
        <w:t xml:space="preserve">Parametry farmakokinetyczne </w:t>
      </w:r>
      <w:r w:rsidR="00D471D5">
        <w:rPr>
          <w:lang w:val="pl-PL"/>
        </w:rPr>
        <w:t>tocilizumabu</w:t>
      </w:r>
      <w:r w:rsidR="00D471D5" w:rsidRPr="0088087D">
        <w:rPr>
          <w:lang w:val="pl-PL"/>
        </w:rPr>
        <w:t xml:space="preserve"> </w:t>
      </w:r>
      <w:r w:rsidRPr="0088087D">
        <w:rPr>
          <w:lang w:val="pl-PL"/>
        </w:rPr>
        <w:t>nie zmieniały się w czasie. W przypadku dawek 4 i 8 mg/kg</w:t>
      </w:r>
      <w:ins w:id="7858" w:author="Author">
        <w:r w:rsidR="004B3B9E">
          <w:rPr>
            <w:lang w:val="pl-PL"/>
          </w:rPr>
          <w:t> </w:t>
        </w:r>
      </w:ins>
      <w:del w:id="7859" w:author="Author">
        <w:r w:rsidRPr="0088087D" w:rsidDel="004B3B9E">
          <w:rPr>
            <w:lang w:val="pl-PL"/>
          </w:rPr>
          <w:delText xml:space="preserve"> </w:delText>
        </w:r>
      </w:del>
      <w:r w:rsidRPr="0088087D">
        <w:rPr>
          <w:lang w:val="pl-PL"/>
        </w:rPr>
        <w:t>mc. podawanych raz na cztery tygodnie obserwowano większe niż proporcjonalne do dawki zwiększenie powierzchni pola pod krzywą (AUC) i stężenia C</w:t>
      </w:r>
      <w:r w:rsidRPr="0088087D">
        <w:rPr>
          <w:vertAlign w:val="subscript"/>
          <w:lang w:val="pl-PL"/>
        </w:rPr>
        <w:t>min</w:t>
      </w:r>
      <w:r w:rsidRPr="0088087D">
        <w:rPr>
          <w:lang w:val="pl-PL"/>
        </w:rPr>
        <w:t>. Stężenie maksymalne (C</w:t>
      </w:r>
      <w:r w:rsidRPr="0088087D">
        <w:rPr>
          <w:vertAlign w:val="subscript"/>
          <w:lang w:val="pl-PL"/>
        </w:rPr>
        <w:t>max</w:t>
      </w:r>
      <w:r w:rsidRPr="0088087D">
        <w:rPr>
          <w:lang w:val="pl-PL"/>
        </w:rPr>
        <w:t>) rosło proporcjonalnie do dawki. W stanie równowagi przewidywane wartości AUC i C</w:t>
      </w:r>
      <w:r w:rsidRPr="0088087D">
        <w:rPr>
          <w:vertAlign w:val="subscript"/>
          <w:lang w:val="pl-PL"/>
        </w:rPr>
        <w:t>min</w:t>
      </w:r>
      <w:r w:rsidRPr="0088087D">
        <w:rPr>
          <w:lang w:val="pl-PL"/>
        </w:rPr>
        <w:t xml:space="preserve"> były odpowiednio 3,2 raza i 30 razy wyższe dla dawki 8</w:t>
      </w:r>
      <w:ins w:id="7860" w:author="Author">
        <w:r w:rsidR="004B3B9E">
          <w:rPr>
            <w:lang w:val="pl-PL"/>
          </w:rPr>
          <w:t> </w:t>
        </w:r>
      </w:ins>
      <w:del w:id="7861" w:author="Author">
        <w:r w:rsidRPr="0088087D" w:rsidDel="004B3B9E">
          <w:rPr>
            <w:lang w:val="pl-PL"/>
          </w:rPr>
          <w:delText xml:space="preserve"> </w:delText>
        </w:r>
      </w:del>
      <w:r w:rsidRPr="0088087D">
        <w:rPr>
          <w:lang w:val="pl-PL"/>
        </w:rPr>
        <w:t>mg/kg</w:t>
      </w:r>
      <w:ins w:id="7862" w:author="Author">
        <w:r w:rsidR="004B3B9E">
          <w:rPr>
            <w:lang w:val="pl-PL"/>
          </w:rPr>
          <w:t> </w:t>
        </w:r>
      </w:ins>
      <w:del w:id="7863" w:author="Author">
        <w:r w:rsidRPr="0088087D" w:rsidDel="004B3B9E">
          <w:rPr>
            <w:lang w:val="pl-PL"/>
          </w:rPr>
          <w:delText xml:space="preserve"> </w:delText>
        </w:r>
      </w:del>
      <w:r w:rsidRPr="0088087D">
        <w:rPr>
          <w:lang w:val="pl-PL"/>
        </w:rPr>
        <w:t>mc. w porównaniu do dawki 4</w:t>
      </w:r>
      <w:ins w:id="7864" w:author="Author">
        <w:r w:rsidR="004B3B9E">
          <w:rPr>
            <w:lang w:val="pl-PL"/>
          </w:rPr>
          <w:t> </w:t>
        </w:r>
      </w:ins>
      <w:del w:id="7865" w:author="Author">
        <w:r w:rsidRPr="0088087D" w:rsidDel="004B3B9E">
          <w:rPr>
            <w:lang w:val="pl-PL"/>
          </w:rPr>
          <w:delText xml:space="preserve"> </w:delText>
        </w:r>
      </w:del>
      <w:r w:rsidRPr="0088087D">
        <w:rPr>
          <w:lang w:val="pl-PL"/>
        </w:rPr>
        <w:t>mg/kg</w:t>
      </w:r>
      <w:ins w:id="7866" w:author="Author">
        <w:r w:rsidR="004B3B9E">
          <w:rPr>
            <w:lang w:val="pl-PL"/>
          </w:rPr>
          <w:t> </w:t>
        </w:r>
      </w:ins>
      <w:del w:id="7867" w:author="Author">
        <w:r w:rsidRPr="0088087D" w:rsidDel="004B3B9E">
          <w:rPr>
            <w:lang w:val="pl-PL"/>
          </w:rPr>
          <w:delText xml:space="preserve"> </w:delText>
        </w:r>
      </w:del>
      <w:r w:rsidRPr="0088087D">
        <w:rPr>
          <w:lang w:val="pl-PL"/>
        </w:rPr>
        <w:t>mc.</w:t>
      </w:r>
    </w:p>
    <w:p w14:paraId="22207A45" w14:textId="77777777" w:rsidR="002E0BC8" w:rsidRPr="0088087D" w:rsidRDefault="002E0BC8" w:rsidP="002E0BC8">
      <w:pPr>
        <w:numPr>
          <w:ilvl w:val="12"/>
          <w:numId w:val="0"/>
        </w:numPr>
        <w:ind w:right="-2"/>
        <w:rPr>
          <w:iCs/>
          <w:lang w:val="pl-PL"/>
        </w:rPr>
      </w:pPr>
    </w:p>
    <w:p w14:paraId="52FF751E" w14:textId="77777777" w:rsidR="002E0BC8" w:rsidRPr="002868B4" w:rsidRDefault="002E0BC8" w:rsidP="002E0BC8">
      <w:pPr>
        <w:spacing w:line="280" w:lineRule="atLeast"/>
        <w:rPr>
          <w:i/>
          <w:szCs w:val="22"/>
          <w:u w:val="single"/>
          <w:lang w:val="pl-PL"/>
        </w:rPr>
      </w:pPr>
      <w:r w:rsidRPr="002868B4">
        <w:rPr>
          <w:i/>
          <w:szCs w:val="22"/>
          <w:u w:val="single"/>
          <w:lang w:val="pl-PL"/>
        </w:rPr>
        <w:t>Stosowanie podskórne</w:t>
      </w:r>
    </w:p>
    <w:p w14:paraId="2D3CE7C0" w14:textId="073FA6E6" w:rsidR="002E0BC8" w:rsidRPr="0088087D" w:rsidRDefault="002E0BC8" w:rsidP="002E0BC8">
      <w:pPr>
        <w:numPr>
          <w:ilvl w:val="12"/>
          <w:numId w:val="0"/>
        </w:numPr>
        <w:ind w:right="-2"/>
        <w:rPr>
          <w:iCs/>
          <w:lang w:val="pl-PL"/>
        </w:rPr>
      </w:pPr>
      <w:r w:rsidRPr="0088087D">
        <w:rPr>
          <w:lang w:val="pl-PL"/>
        </w:rPr>
        <w:t xml:space="preserve">Właściwości farmakokinetyczne </w:t>
      </w:r>
      <w:r w:rsidR="00D471D5">
        <w:rPr>
          <w:lang w:val="pl-PL"/>
        </w:rPr>
        <w:t>tocilizumabu</w:t>
      </w:r>
      <w:r w:rsidR="00D471D5" w:rsidRPr="0088087D">
        <w:rPr>
          <w:lang w:val="pl-PL"/>
        </w:rPr>
        <w:t xml:space="preserve"> </w:t>
      </w:r>
      <w:r w:rsidRPr="0088087D">
        <w:rPr>
          <w:lang w:val="pl-PL"/>
        </w:rPr>
        <w:t>określono, stosując metody analizy farmakokinetyki populacyjnej, na podstawie zgromadzonych w bazie danych 3552 pacjentów z RZS, którzy otrzymywali tocilizumab podskórnie w dawce 162</w:t>
      </w:r>
      <w:ins w:id="7868" w:author="Author">
        <w:r w:rsidR="00243457">
          <w:rPr>
            <w:lang w:val="pl-PL"/>
          </w:rPr>
          <w:t> </w:t>
        </w:r>
      </w:ins>
      <w:del w:id="7869" w:author="Author">
        <w:r w:rsidRPr="0088087D" w:rsidDel="00243457">
          <w:rPr>
            <w:lang w:val="pl-PL"/>
          </w:rPr>
          <w:delText xml:space="preserve"> </w:delText>
        </w:r>
      </w:del>
      <w:r w:rsidRPr="0088087D">
        <w:rPr>
          <w:lang w:val="pl-PL"/>
        </w:rPr>
        <w:t>mg co tydzień, 162</w:t>
      </w:r>
      <w:ins w:id="7870" w:author="Author">
        <w:r w:rsidR="00243457">
          <w:rPr>
            <w:lang w:val="pl-PL"/>
          </w:rPr>
          <w:t> </w:t>
        </w:r>
      </w:ins>
      <w:del w:id="7871" w:author="Author">
        <w:r w:rsidRPr="0088087D" w:rsidDel="00243457">
          <w:rPr>
            <w:lang w:val="pl-PL"/>
          </w:rPr>
          <w:delText xml:space="preserve"> </w:delText>
        </w:r>
      </w:del>
      <w:r w:rsidRPr="0088087D">
        <w:rPr>
          <w:lang w:val="pl-PL"/>
        </w:rPr>
        <w:t>mg podskórnie co drugi tydzień i 4 lub 8</w:t>
      </w:r>
      <w:ins w:id="7872" w:author="Author">
        <w:r w:rsidR="00243457">
          <w:rPr>
            <w:lang w:val="pl-PL"/>
          </w:rPr>
          <w:t> </w:t>
        </w:r>
      </w:ins>
      <w:del w:id="7873" w:author="Author">
        <w:r w:rsidRPr="0088087D" w:rsidDel="00243457">
          <w:rPr>
            <w:lang w:val="pl-PL"/>
          </w:rPr>
          <w:delText xml:space="preserve"> </w:delText>
        </w:r>
      </w:del>
      <w:r w:rsidRPr="0088087D">
        <w:rPr>
          <w:lang w:val="pl-PL"/>
        </w:rPr>
        <w:t>mg/kg</w:t>
      </w:r>
      <w:ins w:id="7874" w:author="Author">
        <w:r w:rsidR="00243457">
          <w:rPr>
            <w:lang w:val="pl-PL"/>
          </w:rPr>
          <w:t> </w:t>
        </w:r>
      </w:ins>
      <w:del w:id="7875" w:author="Author">
        <w:r w:rsidRPr="0088087D" w:rsidDel="00243457">
          <w:rPr>
            <w:lang w:val="pl-PL"/>
          </w:rPr>
          <w:delText xml:space="preserve"> </w:delText>
        </w:r>
      </w:del>
      <w:r w:rsidRPr="0088087D">
        <w:rPr>
          <w:lang w:val="pl-PL"/>
        </w:rPr>
        <w:t>mc. dożylnie co 4 tygodnie, w okresie 24 tygodni.</w:t>
      </w:r>
    </w:p>
    <w:p w14:paraId="14938127" w14:textId="77777777" w:rsidR="002E0BC8" w:rsidRPr="0088087D" w:rsidRDefault="002E0BC8" w:rsidP="002E0BC8">
      <w:pPr>
        <w:numPr>
          <w:ilvl w:val="12"/>
          <w:numId w:val="0"/>
        </w:numPr>
        <w:ind w:right="-2"/>
        <w:rPr>
          <w:iCs/>
          <w:lang w:val="pl-PL"/>
        </w:rPr>
      </w:pPr>
    </w:p>
    <w:p w14:paraId="79CE64D2" w14:textId="6D88C17A" w:rsidR="002E0BC8" w:rsidRPr="0088087D" w:rsidRDefault="002E0BC8" w:rsidP="002E0BC8">
      <w:pPr>
        <w:numPr>
          <w:ilvl w:val="12"/>
          <w:numId w:val="0"/>
        </w:numPr>
        <w:ind w:right="-2"/>
        <w:rPr>
          <w:iCs/>
          <w:lang w:val="pl-PL"/>
        </w:rPr>
      </w:pPr>
      <w:r w:rsidRPr="0088087D">
        <w:rPr>
          <w:lang w:val="pl-PL"/>
        </w:rPr>
        <w:t xml:space="preserve">Parametry farmakokinetyczne </w:t>
      </w:r>
      <w:r w:rsidR="00D471D5">
        <w:rPr>
          <w:lang w:val="pl-PL"/>
        </w:rPr>
        <w:t>tocilizumabu</w:t>
      </w:r>
      <w:r w:rsidR="00D471D5" w:rsidRPr="0088087D">
        <w:rPr>
          <w:lang w:val="pl-PL"/>
        </w:rPr>
        <w:t xml:space="preserve"> </w:t>
      </w:r>
      <w:r w:rsidRPr="0088087D">
        <w:rPr>
          <w:lang w:val="pl-PL"/>
        </w:rPr>
        <w:t xml:space="preserve">nie zmieniały się w czasie. Dla cotygodniowej dawki </w:t>
      </w:r>
      <w:del w:id="7876" w:author="Author">
        <w:r w:rsidRPr="0088087D" w:rsidDel="002A049A">
          <w:rPr>
            <w:lang w:val="pl-PL"/>
          </w:rPr>
          <w:delText xml:space="preserve">162 </w:delText>
        </w:r>
      </w:del>
      <w:ins w:id="7877" w:author="Author">
        <w:r w:rsidR="002A049A" w:rsidRPr="0088087D">
          <w:rPr>
            <w:lang w:val="pl-PL"/>
          </w:rPr>
          <w:t>162</w:t>
        </w:r>
        <w:r w:rsidR="002A049A">
          <w:rPr>
            <w:lang w:val="pl-PL"/>
          </w:rPr>
          <w:t> </w:t>
        </w:r>
      </w:ins>
      <w:r w:rsidRPr="0088087D">
        <w:rPr>
          <w:lang w:val="pl-PL"/>
        </w:rPr>
        <w:t>mg przewidywane średnie (±</w:t>
      </w:r>
      <w:ins w:id="7878" w:author="Author">
        <w:r w:rsidR="006728C6">
          <w:rPr>
            <w:lang w:val="pl-PL"/>
          </w:rPr>
          <w:t> </w:t>
        </w:r>
      </w:ins>
      <w:del w:id="7879" w:author="Author">
        <w:r w:rsidRPr="0088087D" w:rsidDel="006728C6">
          <w:rPr>
            <w:lang w:val="pl-PL"/>
          </w:rPr>
          <w:delText xml:space="preserve"> </w:delText>
        </w:r>
      </w:del>
      <w:r w:rsidRPr="0088087D">
        <w:rPr>
          <w:lang w:val="pl-PL"/>
        </w:rPr>
        <w:t>odchylenie standardowe) w stanie równowagi AUC</w:t>
      </w:r>
      <w:r w:rsidRPr="00D40F9F">
        <w:rPr>
          <w:vertAlign w:val="subscript"/>
          <w:lang w:val="pl-PL"/>
        </w:rPr>
        <w:t>1week</w:t>
      </w:r>
      <w:r w:rsidRPr="0088087D">
        <w:rPr>
          <w:lang w:val="pl-PL"/>
        </w:rPr>
        <w:t>, C</w:t>
      </w:r>
      <w:r w:rsidRPr="0088087D">
        <w:rPr>
          <w:vertAlign w:val="subscript"/>
          <w:lang w:val="pl-PL"/>
        </w:rPr>
        <w:t>min</w:t>
      </w:r>
      <w:r w:rsidRPr="0088087D">
        <w:rPr>
          <w:lang w:val="pl-PL"/>
        </w:rPr>
        <w:t xml:space="preserve"> oraz C</w:t>
      </w:r>
      <w:r w:rsidRPr="0088087D">
        <w:rPr>
          <w:vertAlign w:val="subscript"/>
          <w:lang w:val="pl-PL"/>
        </w:rPr>
        <w:t>max</w:t>
      </w:r>
      <w:r w:rsidRPr="0088087D">
        <w:rPr>
          <w:lang w:val="pl-PL"/>
        </w:rPr>
        <w:t xml:space="preserve"> dla </w:t>
      </w:r>
      <w:r w:rsidR="00D471D5">
        <w:rPr>
          <w:lang w:val="pl-PL"/>
        </w:rPr>
        <w:t>tocilizumabu</w:t>
      </w:r>
      <w:r w:rsidR="00D471D5" w:rsidRPr="0088087D">
        <w:rPr>
          <w:lang w:val="pl-PL"/>
        </w:rPr>
        <w:t xml:space="preserve"> </w:t>
      </w:r>
      <w:r w:rsidRPr="0088087D">
        <w:rPr>
          <w:lang w:val="pl-PL"/>
        </w:rPr>
        <w:t>wynosiły odpowiednio 7970 ± 3432</w:t>
      </w:r>
      <w:ins w:id="7880" w:author="Author">
        <w:r w:rsidR="006728C6">
          <w:rPr>
            <w:lang w:val="pl-PL"/>
          </w:rPr>
          <w:t> </w:t>
        </w:r>
      </w:ins>
      <w:del w:id="7881" w:author="Author">
        <w:r w:rsidRPr="0088087D" w:rsidDel="006728C6">
          <w:rPr>
            <w:lang w:val="pl-PL"/>
          </w:rPr>
          <w:delText xml:space="preserve"> </w:delText>
        </w:r>
      </w:del>
      <w:r w:rsidRPr="0088087D">
        <w:rPr>
          <w:lang w:val="pl-PL"/>
        </w:rPr>
        <w:sym w:font="Symbol" w:char="F06D"/>
      </w:r>
      <w:r w:rsidRPr="0088087D">
        <w:rPr>
          <w:lang w:val="pl-PL"/>
        </w:rPr>
        <w:t>g</w:t>
      </w:r>
      <w:ins w:id="7882" w:author="Author">
        <w:r w:rsidR="00565D0A">
          <w:rPr>
            <w:lang w:val="pl-PL"/>
          </w:rPr>
          <w:t> </w:t>
        </w:r>
        <w:r w:rsidR="00565D0A" w:rsidRPr="0011647D">
          <w:rPr>
            <w:szCs w:val="22"/>
            <w:lang w:val="pl-PL"/>
          </w:rPr>
          <w:t>× </w:t>
        </w:r>
      </w:ins>
      <w:del w:id="7883" w:author="Author">
        <w:r w:rsidRPr="0088087D" w:rsidDel="00565D0A">
          <w:rPr>
            <w:lang w:val="pl-PL"/>
          </w:rPr>
          <w:delText>•</w:delText>
        </w:r>
      </w:del>
      <w:r w:rsidRPr="0088087D">
        <w:rPr>
          <w:lang w:val="pl-PL"/>
        </w:rPr>
        <w:t>h/</w:t>
      </w:r>
      <w:r w:rsidR="00451688">
        <w:rPr>
          <w:lang w:val="pl-PL"/>
        </w:rPr>
        <w:t>ml</w:t>
      </w:r>
      <w:r w:rsidRPr="0088087D">
        <w:rPr>
          <w:lang w:val="pl-PL"/>
        </w:rPr>
        <w:t>, 43,0</w:t>
      </w:r>
      <w:ins w:id="7884" w:author="Author">
        <w:r w:rsidR="006728C6">
          <w:rPr>
            <w:lang w:val="pl-PL"/>
          </w:rPr>
          <w:t> </w:t>
        </w:r>
      </w:ins>
      <w:del w:id="7885" w:author="Author">
        <w:r w:rsidRPr="0088087D" w:rsidDel="006728C6">
          <w:rPr>
            <w:lang w:val="pl-PL"/>
          </w:rPr>
          <w:delText xml:space="preserve"> </w:delText>
        </w:r>
      </w:del>
      <w:r w:rsidRPr="0088087D">
        <w:rPr>
          <w:lang w:val="pl-PL"/>
        </w:rPr>
        <w:t>±</w:t>
      </w:r>
      <w:ins w:id="7886" w:author="Author">
        <w:r w:rsidR="006728C6">
          <w:rPr>
            <w:lang w:val="pl-PL"/>
          </w:rPr>
          <w:t> </w:t>
        </w:r>
      </w:ins>
      <w:del w:id="7887" w:author="Author">
        <w:r w:rsidRPr="0088087D" w:rsidDel="006728C6">
          <w:rPr>
            <w:lang w:val="pl-PL"/>
          </w:rPr>
          <w:delText xml:space="preserve"> </w:delText>
        </w:r>
      </w:del>
      <w:r w:rsidRPr="0088087D">
        <w:rPr>
          <w:lang w:val="pl-PL"/>
        </w:rPr>
        <w:t>19,8</w:t>
      </w:r>
      <w:ins w:id="7888" w:author="Author">
        <w:r w:rsidR="006728C6">
          <w:rPr>
            <w:lang w:val="pl-PL"/>
          </w:rPr>
          <w:t> </w:t>
        </w:r>
      </w:ins>
      <w:del w:id="7889" w:author="Author">
        <w:r w:rsidRPr="0088087D" w:rsidDel="006728C6">
          <w:rPr>
            <w:lang w:val="pl-PL"/>
          </w:rPr>
          <w:delText xml:space="preserve"> </w:delText>
        </w:r>
      </w:del>
      <w:r w:rsidRPr="0088087D">
        <w:rPr>
          <w:lang w:val="pl-PL"/>
        </w:rPr>
        <w:sym w:font="Symbol" w:char="F06D"/>
      </w:r>
      <w:r w:rsidRPr="0088087D">
        <w:rPr>
          <w:lang w:val="pl-PL"/>
        </w:rPr>
        <w:t>g/</w:t>
      </w:r>
      <w:r w:rsidR="00451688">
        <w:rPr>
          <w:lang w:val="pl-PL"/>
        </w:rPr>
        <w:t>ml</w:t>
      </w:r>
      <w:r w:rsidRPr="0088087D">
        <w:rPr>
          <w:lang w:val="pl-PL"/>
        </w:rPr>
        <w:t xml:space="preserve"> i 49,8</w:t>
      </w:r>
      <w:ins w:id="7890" w:author="Author">
        <w:r w:rsidR="006728C6">
          <w:rPr>
            <w:lang w:val="pl-PL"/>
          </w:rPr>
          <w:t> </w:t>
        </w:r>
      </w:ins>
      <w:del w:id="7891" w:author="Author">
        <w:r w:rsidRPr="0088087D" w:rsidDel="006728C6">
          <w:rPr>
            <w:lang w:val="pl-PL"/>
          </w:rPr>
          <w:delText xml:space="preserve"> </w:delText>
        </w:r>
      </w:del>
      <w:r w:rsidRPr="0088087D">
        <w:rPr>
          <w:lang w:val="pl-PL"/>
        </w:rPr>
        <w:t>±</w:t>
      </w:r>
      <w:ins w:id="7892" w:author="Author">
        <w:r w:rsidR="006728C6">
          <w:rPr>
            <w:lang w:val="pl-PL"/>
          </w:rPr>
          <w:t> </w:t>
        </w:r>
      </w:ins>
      <w:del w:id="7893" w:author="Author">
        <w:r w:rsidRPr="0088087D" w:rsidDel="006728C6">
          <w:rPr>
            <w:lang w:val="pl-PL"/>
          </w:rPr>
          <w:delText xml:space="preserve"> </w:delText>
        </w:r>
      </w:del>
      <w:r w:rsidRPr="0088087D">
        <w:rPr>
          <w:lang w:val="pl-PL"/>
        </w:rPr>
        <w:t>21,0</w:t>
      </w:r>
      <w:ins w:id="7894" w:author="Author">
        <w:r w:rsidR="006728C6">
          <w:rPr>
            <w:lang w:val="pl-PL"/>
          </w:rPr>
          <w:t> </w:t>
        </w:r>
      </w:ins>
      <w:del w:id="7895" w:author="Author">
        <w:r w:rsidRPr="0088087D" w:rsidDel="006728C6">
          <w:rPr>
            <w:lang w:val="pl-PL"/>
          </w:rPr>
          <w:delText xml:space="preserve"> </w:delText>
        </w:r>
      </w:del>
      <w:r w:rsidRPr="0088087D">
        <w:rPr>
          <w:lang w:val="pl-PL"/>
        </w:rPr>
        <w:sym w:font="Symbol" w:char="F06D"/>
      </w:r>
      <w:r w:rsidRPr="0088087D">
        <w:rPr>
          <w:lang w:val="pl-PL"/>
        </w:rPr>
        <w:t>g/</w:t>
      </w:r>
      <w:r w:rsidR="00451688">
        <w:rPr>
          <w:lang w:val="pl-PL"/>
        </w:rPr>
        <w:t>ml</w:t>
      </w:r>
      <w:r w:rsidRPr="0088087D">
        <w:rPr>
          <w:lang w:val="pl-PL"/>
        </w:rPr>
        <w:t>. Współczynniki akumulacji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wyniosły odpowiednio 6,32, 6,30 i</w:t>
      </w:r>
      <w:ins w:id="7896" w:author="Author">
        <w:r w:rsidR="00151278">
          <w:rPr>
            <w:lang w:val="pl-PL"/>
          </w:rPr>
          <w:t> </w:t>
        </w:r>
      </w:ins>
      <w:del w:id="7897" w:author="Author">
        <w:r w:rsidRPr="0088087D" w:rsidDel="00151278">
          <w:rPr>
            <w:lang w:val="pl-PL"/>
          </w:rPr>
          <w:delText xml:space="preserve"> </w:delText>
        </w:r>
      </w:del>
      <w:r w:rsidRPr="0088087D">
        <w:rPr>
          <w:lang w:val="pl-PL"/>
        </w:rPr>
        <w:t>5,27. Stan równowagi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osiągnięto po 12 tygodniach.</w:t>
      </w:r>
    </w:p>
    <w:p w14:paraId="7DFEBA35" w14:textId="77777777" w:rsidR="002E0BC8" w:rsidRPr="0088087D" w:rsidRDefault="002E0BC8" w:rsidP="002E0BC8">
      <w:pPr>
        <w:numPr>
          <w:ilvl w:val="12"/>
          <w:numId w:val="0"/>
        </w:numPr>
        <w:ind w:right="-2"/>
        <w:rPr>
          <w:iCs/>
          <w:lang w:val="pl-PL"/>
        </w:rPr>
      </w:pPr>
    </w:p>
    <w:p w14:paraId="303A6F14" w14:textId="18FBC2B4" w:rsidR="002E0BC8" w:rsidRPr="0088087D" w:rsidRDefault="002E0BC8" w:rsidP="002E0BC8">
      <w:pPr>
        <w:numPr>
          <w:ilvl w:val="12"/>
          <w:numId w:val="0"/>
        </w:numPr>
        <w:ind w:right="-2"/>
        <w:rPr>
          <w:iCs/>
          <w:lang w:val="pl-PL"/>
        </w:rPr>
      </w:pPr>
      <w:r w:rsidRPr="0088087D">
        <w:rPr>
          <w:lang w:val="pl-PL"/>
        </w:rPr>
        <w:t>Dla podawanej co drugi tydzień dawki 162</w:t>
      </w:r>
      <w:ins w:id="7898" w:author="Author">
        <w:r w:rsidR="006728C6">
          <w:rPr>
            <w:lang w:val="pl-PL"/>
          </w:rPr>
          <w:t> </w:t>
        </w:r>
      </w:ins>
      <w:del w:id="7899" w:author="Author">
        <w:r w:rsidRPr="0088087D" w:rsidDel="006728C6">
          <w:rPr>
            <w:lang w:val="pl-PL"/>
          </w:rPr>
          <w:delText xml:space="preserve"> </w:delText>
        </w:r>
      </w:del>
      <w:r w:rsidRPr="0088087D">
        <w:rPr>
          <w:lang w:val="pl-PL"/>
        </w:rPr>
        <w:t xml:space="preserve">mg przewidywane średnie (± odchylenie standardowe) </w:t>
      </w:r>
      <w:del w:id="7900" w:author="Author">
        <w:r w:rsidR="002A72F4" w:rsidRPr="0088087D" w:rsidDel="006728C6">
          <w:rPr>
            <w:lang w:val="pl-PL"/>
          </w:rPr>
          <w:br/>
        </w:r>
      </w:del>
      <w:r w:rsidRPr="0088087D">
        <w:rPr>
          <w:lang w:val="pl-PL"/>
        </w:rPr>
        <w:t>w</w:t>
      </w:r>
      <w:ins w:id="7901" w:author="Author">
        <w:r w:rsidR="00151278">
          <w:rPr>
            <w:lang w:val="pl-PL"/>
          </w:rPr>
          <w:t> </w:t>
        </w:r>
      </w:ins>
      <w:del w:id="7902" w:author="Author">
        <w:r w:rsidRPr="0088087D" w:rsidDel="00151278">
          <w:rPr>
            <w:lang w:val="pl-PL"/>
          </w:rPr>
          <w:delText xml:space="preserve"> </w:delText>
        </w:r>
      </w:del>
      <w:r w:rsidRPr="0088087D">
        <w:rPr>
          <w:lang w:val="pl-PL"/>
        </w:rPr>
        <w:t>stanie równowagi AUC</w:t>
      </w:r>
      <w:r w:rsidRPr="00D40F9F">
        <w:rPr>
          <w:vertAlign w:val="subscript"/>
          <w:lang w:val="pl-PL"/>
        </w:rPr>
        <w:t>2week</w:t>
      </w:r>
      <w:r w:rsidRPr="0088087D">
        <w:rPr>
          <w:lang w:val="pl-PL"/>
        </w:rPr>
        <w:t>, C</w:t>
      </w:r>
      <w:r w:rsidRPr="0088087D">
        <w:rPr>
          <w:vertAlign w:val="subscript"/>
          <w:lang w:val="pl-PL"/>
        </w:rPr>
        <w:t>min</w:t>
      </w:r>
      <w:r w:rsidRPr="0088087D">
        <w:rPr>
          <w:lang w:val="pl-PL"/>
        </w:rPr>
        <w:t xml:space="preserve"> oraz C</w:t>
      </w:r>
      <w:r w:rsidRPr="0088087D">
        <w:rPr>
          <w:vertAlign w:val="subscript"/>
          <w:lang w:val="pl-PL"/>
        </w:rPr>
        <w:t>max</w:t>
      </w:r>
      <w:r w:rsidRPr="0088087D">
        <w:rPr>
          <w:lang w:val="pl-PL"/>
        </w:rPr>
        <w:t xml:space="preserve"> dla </w:t>
      </w:r>
      <w:r w:rsidR="00D471D5">
        <w:rPr>
          <w:lang w:val="pl-PL"/>
        </w:rPr>
        <w:t>tocilizumabu</w:t>
      </w:r>
      <w:r w:rsidR="00D471D5" w:rsidRPr="0088087D">
        <w:rPr>
          <w:lang w:val="pl-PL"/>
        </w:rPr>
        <w:t xml:space="preserve"> </w:t>
      </w:r>
      <w:r w:rsidRPr="0088087D">
        <w:rPr>
          <w:lang w:val="pl-PL"/>
        </w:rPr>
        <w:t>wynosiły odpowiednio 3</w:t>
      </w:r>
      <w:ins w:id="7903" w:author="Author">
        <w:r w:rsidR="002A049A">
          <w:rPr>
            <w:lang w:val="pl-PL"/>
          </w:rPr>
          <w:t> </w:t>
        </w:r>
      </w:ins>
      <w:r w:rsidRPr="0088087D">
        <w:rPr>
          <w:lang w:val="pl-PL"/>
        </w:rPr>
        <w:t>430 ± 2</w:t>
      </w:r>
      <w:ins w:id="7904" w:author="Author">
        <w:r w:rsidR="002A049A">
          <w:rPr>
            <w:lang w:val="pl-PL"/>
          </w:rPr>
          <w:t> </w:t>
        </w:r>
      </w:ins>
      <w:r w:rsidRPr="0088087D">
        <w:rPr>
          <w:lang w:val="pl-PL"/>
        </w:rPr>
        <w:t>660</w:t>
      </w:r>
      <w:ins w:id="7905" w:author="Author">
        <w:r w:rsidR="0011647D">
          <w:rPr>
            <w:lang w:val="pl-PL"/>
          </w:rPr>
          <w:t> </w:t>
        </w:r>
      </w:ins>
      <w:del w:id="7906" w:author="Author">
        <w:r w:rsidR="0011647D" w:rsidDel="0011647D">
          <w:rPr>
            <w:lang w:val="pl-PL"/>
          </w:rPr>
          <w:delText xml:space="preserve"> </w:delText>
        </w:r>
      </w:del>
      <w:r w:rsidRPr="0088087D">
        <w:rPr>
          <w:lang w:val="pl-PL"/>
        </w:rPr>
        <w:sym w:font="Symbol" w:char="F06D"/>
      </w:r>
      <w:r w:rsidRPr="0088087D">
        <w:rPr>
          <w:lang w:val="pl-PL"/>
        </w:rPr>
        <w:t>g</w:t>
      </w:r>
      <w:ins w:id="7907" w:author="Author">
        <w:r w:rsidR="00A4467A">
          <w:rPr>
            <w:lang w:val="pl-PL"/>
          </w:rPr>
          <w:t> </w:t>
        </w:r>
        <w:r w:rsidR="00A4467A" w:rsidRPr="0011647D">
          <w:rPr>
            <w:szCs w:val="22"/>
            <w:lang w:val="pl-PL"/>
          </w:rPr>
          <w:t>× </w:t>
        </w:r>
      </w:ins>
      <w:del w:id="7908" w:author="Author">
        <w:r w:rsidRPr="0088087D" w:rsidDel="00A4467A">
          <w:rPr>
            <w:lang w:val="pl-PL"/>
          </w:rPr>
          <w:delText>•</w:delText>
        </w:r>
      </w:del>
      <w:r w:rsidRPr="0088087D">
        <w:rPr>
          <w:lang w:val="pl-PL"/>
        </w:rPr>
        <w:t>h/</w:t>
      </w:r>
      <w:r w:rsidR="00451688">
        <w:rPr>
          <w:lang w:val="pl-PL"/>
        </w:rPr>
        <w:t>ml</w:t>
      </w:r>
      <w:r w:rsidRPr="0088087D">
        <w:rPr>
          <w:lang w:val="pl-PL"/>
        </w:rPr>
        <w:t>, 5,7</w:t>
      </w:r>
      <w:ins w:id="7909" w:author="Author">
        <w:r w:rsidR="008001A6">
          <w:rPr>
            <w:lang w:val="pl-PL"/>
          </w:rPr>
          <w:t> </w:t>
        </w:r>
      </w:ins>
      <w:del w:id="7910" w:author="Author">
        <w:r w:rsidRPr="0088087D" w:rsidDel="008001A6">
          <w:rPr>
            <w:lang w:val="pl-PL"/>
          </w:rPr>
          <w:delText xml:space="preserve"> </w:delText>
        </w:r>
      </w:del>
      <w:r w:rsidRPr="0088087D">
        <w:rPr>
          <w:lang w:val="pl-PL"/>
        </w:rPr>
        <w:t>±</w:t>
      </w:r>
      <w:ins w:id="7911" w:author="Author">
        <w:r w:rsidR="008001A6">
          <w:rPr>
            <w:lang w:val="pl-PL"/>
          </w:rPr>
          <w:t> </w:t>
        </w:r>
      </w:ins>
      <w:del w:id="7912" w:author="Author">
        <w:r w:rsidRPr="0088087D" w:rsidDel="008001A6">
          <w:rPr>
            <w:lang w:val="pl-PL"/>
          </w:rPr>
          <w:delText xml:space="preserve"> </w:delText>
        </w:r>
      </w:del>
      <w:r w:rsidRPr="0088087D">
        <w:rPr>
          <w:lang w:val="pl-PL"/>
        </w:rPr>
        <w:t xml:space="preserve">6,8 </w:t>
      </w:r>
      <w:r w:rsidRPr="0088087D">
        <w:rPr>
          <w:lang w:val="pl-PL"/>
        </w:rPr>
        <w:sym w:font="Symbol" w:char="F06D"/>
      </w:r>
      <w:r w:rsidRPr="0088087D">
        <w:rPr>
          <w:lang w:val="pl-PL"/>
        </w:rPr>
        <w:t>g/</w:t>
      </w:r>
      <w:r w:rsidR="00451688">
        <w:rPr>
          <w:lang w:val="pl-PL"/>
        </w:rPr>
        <w:t>ml</w:t>
      </w:r>
      <w:r w:rsidRPr="0088087D">
        <w:rPr>
          <w:lang w:val="pl-PL"/>
        </w:rPr>
        <w:t xml:space="preserve"> i 13,2</w:t>
      </w:r>
      <w:ins w:id="7913" w:author="Author">
        <w:r w:rsidR="006728C6">
          <w:rPr>
            <w:lang w:val="pl-PL"/>
          </w:rPr>
          <w:t> </w:t>
        </w:r>
      </w:ins>
      <w:del w:id="7914" w:author="Author">
        <w:r w:rsidRPr="0088087D" w:rsidDel="006728C6">
          <w:rPr>
            <w:lang w:val="pl-PL"/>
          </w:rPr>
          <w:delText xml:space="preserve"> </w:delText>
        </w:r>
      </w:del>
      <w:r w:rsidRPr="0088087D">
        <w:rPr>
          <w:lang w:val="pl-PL"/>
        </w:rPr>
        <w:t>±</w:t>
      </w:r>
      <w:ins w:id="7915" w:author="Author">
        <w:r w:rsidR="006728C6">
          <w:rPr>
            <w:lang w:val="pl-PL"/>
          </w:rPr>
          <w:t> </w:t>
        </w:r>
      </w:ins>
      <w:del w:id="7916" w:author="Author">
        <w:r w:rsidRPr="0088087D" w:rsidDel="006728C6">
          <w:rPr>
            <w:lang w:val="pl-PL"/>
          </w:rPr>
          <w:delText xml:space="preserve"> </w:delText>
        </w:r>
      </w:del>
      <w:r w:rsidRPr="0088087D">
        <w:rPr>
          <w:lang w:val="pl-PL"/>
        </w:rPr>
        <w:t>8,8</w:t>
      </w:r>
      <w:ins w:id="7917" w:author="Author">
        <w:r w:rsidR="006728C6">
          <w:rPr>
            <w:lang w:val="pl-PL"/>
          </w:rPr>
          <w:t> </w:t>
        </w:r>
      </w:ins>
      <w:del w:id="7918" w:author="Author">
        <w:r w:rsidRPr="0088087D" w:rsidDel="006728C6">
          <w:rPr>
            <w:lang w:val="pl-PL"/>
          </w:rPr>
          <w:delText xml:space="preserve"> </w:delText>
        </w:r>
      </w:del>
      <w:r w:rsidRPr="0088087D">
        <w:rPr>
          <w:lang w:val="pl-PL"/>
        </w:rPr>
        <w:sym w:font="Symbol" w:char="F06D"/>
      </w:r>
      <w:r w:rsidRPr="0088087D">
        <w:rPr>
          <w:lang w:val="pl-PL"/>
        </w:rPr>
        <w:t>g/</w:t>
      </w:r>
      <w:r w:rsidR="00451688">
        <w:rPr>
          <w:lang w:val="pl-PL"/>
        </w:rPr>
        <w:t>ml</w:t>
      </w:r>
      <w:r w:rsidRPr="0088087D">
        <w:rPr>
          <w:lang w:val="pl-PL"/>
        </w:rPr>
        <w:t>. Współczynniki akumulacji dla AUC, C</w:t>
      </w:r>
      <w:r w:rsidRPr="0088087D">
        <w:rPr>
          <w:vertAlign w:val="subscript"/>
          <w:lang w:val="pl-PL"/>
        </w:rPr>
        <w:t>min</w:t>
      </w:r>
      <w:r w:rsidRPr="0088087D">
        <w:rPr>
          <w:lang w:val="pl-PL"/>
        </w:rPr>
        <w:t xml:space="preserve"> i C</w:t>
      </w:r>
      <w:r w:rsidRPr="0088087D">
        <w:rPr>
          <w:vertAlign w:val="subscript"/>
          <w:lang w:val="pl-PL"/>
        </w:rPr>
        <w:t>max</w:t>
      </w:r>
      <w:r w:rsidRPr="0088087D">
        <w:rPr>
          <w:lang w:val="pl-PL"/>
        </w:rPr>
        <w:t xml:space="preserve"> wyniosły odpowiednio 2,67, 6,02 oraz 2,12. Stan równowagi dla AUC i C</w:t>
      </w:r>
      <w:r w:rsidRPr="0088087D">
        <w:rPr>
          <w:vertAlign w:val="subscript"/>
          <w:lang w:val="pl-PL"/>
        </w:rPr>
        <w:t>min</w:t>
      </w:r>
      <w:r w:rsidRPr="0088087D">
        <w:rPr>
          <w:lang w:val="pl-PL"/>
        </w:rPr>
        <w:t xml:space="preserve"> osiągnięto po 12</w:t>
      </w:r>
      <w:ins w:id="7919" w:author="Author">
        <w:r w:rsidR="00151278">
          <w:rPr>
            <w:lang w:val="pl-PL"/>
          </w:rPr>
          <w:t> </w:t>
        </w:r>
      </w:ins>
      <w:del w:id="7920" w:author="Author">
        <w:r w:rsidRPr="0088087D" w:rsidDel="00151278">
          <w:rPr>
            <w:lang w:val="pl-PL"/>
          </w:rPr>
          <w:delText xml:space="preserve"> </w:delText>
        </w:r>
      </w:del>
      <w:r w:rsidRPr="0088087D">
        <w:rPr>
          <w:lang w:val="pl-PL"/>
        </w:rPr>
        <w:t>tygodniach, a dla C</w:t>
      </w:r>
      <w:r w:rsidRPr="0088087D">
        <w:rPr>
          <w:vertAlign w:val="subscript"/>
          <w:lang w:val="pl-PL"/>
        </w:rPr>
        <w:t>max</w:t>
      </w:r>
      <w:r w:rsidRPr="0088087D">
        <w:rPr>
          <w:lang w:val="pl-PL"/>
        </w:rPr>
        <w:t xml:space="preserve"> – po 10 tygodniach.</w:t>
      </w:r>
    </w:p>
    <w:p w14:paraId="4CC4146D" w14:textId="77777777" w:rsidR="002E0BC8" w:rsidRPr="0088087D" w:rsidRDefault="002E0BC8" w:rsidP="002E0BC8">
      <w:pPr>
        <w:numPr>
          <w:ilvl w:val="12"/>
          <w:numId w:val="0"/>
        </w:numPr>
        <w:ind w:right="-2"/>
        <w:rPr>
          <w:iCs/>
          <w:lang w:val="pl-PL"/>
        </w:rPr>
      </w:pPr>
    </w:p>
    <w:p w14:paraId="1950825A" w14:textId="77777777" w:rsidR="002E0BC8" w:rsidRPr="002868B4" w:rsidRDefault="002E0BC8" w:rsidP="002E0BC8">
      <w:pPr>
        <w:keepNext/>
        <w:keepLines/>
        <w:numPr>
          <w:ilvl w:val="12"/>
          <w:numId w:val="0"/>
        </w:numPr>
        <w:rPr>
          <w:i/>
          <w:iCs/>
          <w:szCs w:val="22"/>
          <w:u w:val="single"/>
          <w:lang w:val="pl-PL"/>
        </w:rPr>
      </w:pPr>
      <w:r w:rsidRPr="002868B4">
        <w:rPr>
          <w:i/>
          <w:szCs w:val="22"/>
          <w:u w:val="single"/>
          <w:lang w:val="pl-PL"/>
        </w:rPr>
        <w:t>Wchłanianie</w:t>
      </w:r>
    </w:p>
    <w:p w14:paraId="40A567A0" w14:textId="58A2191C" w:rsidR="002E0BC8" w:rsidRPr="0088087D" w:rsidRDefault="002E0BC8" w:rsidP="002E0BC8">
      <w:pPr>
        <w:spacing w:line="280" w:lineRule="atLeast"/>
        <w:rPr>
          <w:iCs/>
          <w:szCs w:val="22"/>
          <w:lang w:val="pl-PL"/>
        </w:rPr>
      </w:pPr>
      <w:r w:rsidRPr="0088087D">
        <w:rPr>
          <w:szCs w:val="22"/>
          <w:lang w:val="pl-PL"/>
        </w:rPr>
        <w:t>Po podaniu podskórnym leku chorym na RZS czas do osiągnięcia maksymalnego stężenia leku we krwi (t</w:t>
      </w:r>
      <w:r w:rsidRPr="0088087D">
        <w:rPr>
          <w:szCs w:val="22"/>
          <w:vertAlign w:val="subscript"/>
          <w:lang w:val="pl-PL"/>
        </w:rPr>
        <w:t>max</w:t>
      </w:r>
      <w:r w:rsidRPr="0088087D">
        <w:rPr>
          <w:szCs w:val="22"/>
          <w:lang w:val="pl-PL"/>
        </w:rPr>
        <w:t>) wynosił 2,8 dnia. Biodostępność w przypadku postaci leku podawanej podskórnie wyniosła 79</w:t>
      </w:r>
      <w:ins w:id="7921" w:author="Author">
        <w:r w:rsidR="00B075FA">
          <w:rPr>
            <w:szCs w:val="22"/>
            <w:lang w:val="pl-PL"/>
          </w:rPr>
          <w:t> </w:t>
        </w:r>
      </w:ins>
      <w:r w:rsidRPr="0088087D">
        <w:rPr>
          <w:szCs w:val="22"/>
          <w:lang w:val="pl-PL"/>
        </w:rPr>
        <w:t>%.</w:t>
      </w:r>
    </w:p>
    <w:p w14:paraId="2485300E" w14:textId="77777777" w:rsidR="002E0BC8" w:rsidRPr="0088087D" w:rsidRDefault="002E0BC8" w:rsidP="002E0BC8">
      <w:pPr>
        <w:numPr>
          <w:ilvl w:val="12"/>
          <w:numId w:val="0"/>
        </w:numPr>
        <w:ind w:right="-2"/>
        <w:rPr>
          <w:iCs/>
          <w:lang w:val="pl-PL"/>
        </w:rPr>
      </w:pPr>
    </w:p>
    <w:p w14:paraId="24915524" w14:textId="77777777" w:rsidR="002E0BC8" w:rsidRPr="002868B4" w:rsidRDefault="002E0BC8" w:rsidP="002E0BC8">
      <w:pPr>
        <w:keepNext/>
        <w:keepLines/>
        <w:numPr>
          <w:ilvl w:val="12"/>
          <w:numId w:val="0"/>
        </w:numPr>
        <w:ind w:right="-2"/>
        <w:rPr>
          <w:i/>
          <w:iCs/>
          <w:szCs w:val="22"/>
          <w:u w:val="single"/>
          <w:lang w:val="pl-PL"/>
        </w:rPr>
      </w:pPr>
      <w:r w:rsidRPr="002868B4">
        <w:rPr>
          <w:i/>
          <w:szCs w:val="22"/>
          <w:u w:val="single"/>
          <w:lang w:val="pl-PL"/>
        </w:rPr>
        <w:t>Eliminacja</w:t>
      </w:r>
    </w:p>
    <w:p w14:paraId="767C0790" w14:textId="15B8200C" w:rsidR="002E0BC8" w:rsidRPr="0088087D" w:rsidRDefault="002E0BC8" w:rsidP="002E0BC8">
      <w:pPr>
        <w:keepNext/>
        <w:keepLines/>
        <w:numPr>
          <w:ilvl w:val="12"/>
          <w:numId w:val="0"/>
        </w:numPr>
        <w:ind w:right="-2"/>
        <w:rPr>
          <w:lang w:val="pl-PL"/>
        </w:rPr>
      </w:pPr>
      <w:r w:rsidRPr="0088087D">
        <w:rPr>
          <w:lang w:val="pl-PL"/>
        </w:rPr>
        <w:t xml:space="preserve">Dla stanu równowagi, w przypadku podawania podskórnego, zależny od stężenia </w:t>
      </w:r>
      <w:del w:id="7922" w:author="Author">
        <w:r w:rsidRPr="0088087D" w:rsidDel="005827CA">
          <w:rPr>
            <w:lang w:val="pl-PL"/>
          </w:rPr>
          <w:delText xml:space="preserve">jawny </w:delText>
        </w:r>
      </w:del>
      <w:ins w:id="7923" w:author="Author">
        <w:r w:rsidR="005827CA">
          <w:rPr>
            <w:lang w:val="pl-PL"/>
          </w:rPr>
          <w:t>pozorny</w:t>
        </w:r>
        <w:r w:rsidR="005827CA" w:rsidRPr="0088087D">
          <w:rPr>
            <w:lang w:val="pl-PL"/>
          </w:rPr>
          <w:t xml:space="preserve"> </w:t>
        </w:r>
      </w:ins>
      <w:r w:rsidRPr="0088087D">
        <w:rPr>
          <w:lang w:val="pl-PL"/>
        </w:rPr>
        <w:t>okres półtrwania t</w:t>
      </w:r>
      <w:r w:rsidRPr="0088087D">
        <w:rPr>
          <w:vertAlign w:val="subscript"/>
          <w:lang w:val="pl-PL"/>
        </w:rPr>
        <w:t>1/2</w:t>
      </w:r>
      <w:r w:rsidRPr="0088087D">
        <w:rPr>
          <w:lang w:val="pl-PL"/>
        </w:rPr>
        <w:t xml:space="preserve"> wynosi do 1</w:t>
      </w:r>
      <w:ins w:id="7924" w:author="Author">
        <w:r w:rsidR="0014013A">
          <w:rPr>
            <w:lang w:val="pl-PL"/>
          </w:rPr>
          <w:t>3</w:t>
        </w:r>
      </w:ins>
      <w:del w:id="7925" w:author="Author">
        <w:r w:rsidRPr="0088087D" w:rsidDel="0014013A">
          <w:rPr>
            <w:lang w:val="pl-PL"/>
          </w:rPr>
          <w:delText>2</w:delText>
        </w:r>
      </w:del>
      <w:ins w:id="7926" w:author="Author">
        <w:r w:rsidR="0014013A">
          <w:rPr>
            <w:lang w:val="pl-PL"/>
          </w:rPr>
          <w:t> </w:t>
        </w:r>
      </w:ins>
      <w:del w:id="7927" w:author="Author">
        <w:r w:rsidRPr="0088087D" w:rsidDel="0014013A">
          <w:rPr>
            <w:lang w:val="pl-PL"/>
          </w:rPr>
          <w:delText xml:space="preserve"> </w:delText>
        </w:r>
      </w:del>
      <w:r w:rsidRPr="0088087D">
        <w:rPr>
          <w:lang w:val="pl-PL"/>
        </w:rPr>
        <w:t>dni dla dawki 162</w:t>
      </w:r>
      <w:ins w:id="7928" w:author="Author">
        <w:r w:rsidR="003A7341">
          <w:rPr>
            <w:lang w:val="pl-PL"/>
          </w:rPr>
          <w:t> </w:t>
        </w:r>
      </w:ins>
      <w:del w:id="7929" w:author="Author">
        <w:r w:rsidRPr="0088087D" w:rsidDel="003A7341">
          <w:rPr>
            <w:lang w:val="pl-PL"/>
          </w:rPr>
          <w:delText xml:space="preserve"> </w:delText>
        </w:r>
      </w:del>
      <w:r w:rsidRPr="0088087D">
        <w:rPr>
          <w:lang w:val="pl-PL"/>
        </w:rPr>
        <w:t>mg podawanej co tydzień i 5 dni dla dawki 162</w:t>
      </w:r>
      <w:ins w:id="7930" w:author="Author">
        <w:r w:rsidR="003A7341">
          <w:rPr>
            <w:lang w:val="pl-PL"/>
          </w:rPr>
          <w:t> </w:t>
        </w:r>
      </w:ins>
      <w:del w:id="7931" w:author="Author">
        <w:r w:rsidRPr="0088087D" w:rsidDel="003A7341">
          <w:rPr>
            <w:lang w:val="pl-PL"/>
          </w:rPr>
          <w:delText xml:space="preserve"> </w:delText>
        </w:r>
      </w:del>
      <w:r w:rsidRPr="0088087D">
        <w:rPr>
          <w:lang w:val="pl-PL"/>
        </w:rPr>
        <w:t>mg podawanej co drugi tydzień pacjentom z RZS.</w:t>
      </w:r>
    </w:p>
    <w:p w14:paraId="0F3B1614" w14:textId="77777777" w:rsidR="00522F0B" w:rsidRDefault="00522F0B" w:rsidP="002E0BC8">
      <w:pPr>
        <w:numPr>
          <w:ilvl w:val="12"/>
          <w:numId w:val="0"/>
        </w:numPr>
        <w:ind w:right="-2"/>
        <w:rPr>
          <w:iCs/>
          <w:lang w:val="pl-PL"/>
        </w:rPr>
      </w:pPr>
    </w:p>
    <w:p w14:paraId="762A4EA6" w14:textId="77777777" w:rsidR="002A049A" w:rsidRPr="00752F9C" w:rsidRDefault="002A049A" w:rsidP="002A049A">
      <w:pPr>
        <w:pStyle w:val="Standard"/>
        <w:keepNext/>
        <w:keepLines/>
        <w:numPr>
          <w:ilvl w:val="12"/>
          <w:numId w:val="0"/>
        </w:numPr>
        <w:rPr>
          <w:moveTo w:id="7932" w:author="Author"/>
          <w:iCs/>
          <w:szCs w:val="22"/>
          <w:u w:val="single"/>
          <w:lang w:val="pl-PL"/>
          <w:rPrChange w:id="7933" w:author="Author">
            <w:rPr>
              <w:moveTo w:id="7934" w:author="Author"/>
              <w:i/>
              <w:iCs/>
              <w:szCs w:val="22"/>
              <w:lang w:val="pl-PL"/>
            </w:rPr>
          </w:rPrChange>
        </w:rPr>
      </w:pPr>
      <w:moveToRangeStart w:id="7935" w:author="Author" w:name="move205223989"/>
      <w:moveTo w:id="7936" w:author="Author">
        <w:r w:rsidRPr="00752F9C">
          <w:rPr>
            <w:szCs w:val="22"/>
            <w:u w:val="single"/>
            <w:lang w:val="pl-PL"/>
            <w:rPrChange w:id="7937" w:author="Author">
              <w:rPr>
                <w:i/>
                <w:szCs w:val="22"/>
                <w:lang w:val="pl-PL"/>
              </w:rPr>
            </w:rPrChange>
          </w:rPr>
          <w:t>Stosowanie podskórne</w:t>
        </w:r>
      </w:moveTo>
    </w:p>
    <w:moveToRangeEnd w:id="7935"/>
    <w:p w14:paraId="68CAACFE" w14:textId="77777777" w:rsidR="00522F0B" w:rsidRPr="00752F9C" w:rsidRDefault="00D471D5" w:rsidP="00522F0B">
      <w:pPr>
        <w:pStyle w:val="Standard"/>
        <w:keepNext/>
        <w:keepLines/>
        <w:numPr>
          <w:ilvl w:val="12"/>
          <w:numId w:val="0"/>
        </w:numPr>
        <w:rPr>
          <w:ins w:id="7938" w:author="Author"/>
          <w:i/>
          <w:szCs w:val="22"/>
          <w:lang w:val="pl-PL"/>
          <w:rPrChange w:id="7939" w:author="Author">
            <w:rPr>
              <w:ins w:id="7940" w:author="Author"/>
              <w:szCs w:val="22"/>
              <w:u w:val="single"/>
              <w:lang w:val="pl-PL"/>
            </w:rPr>
          </w:rPrChange>
        </w:rPr>
      </w:pPr>
      <w:r w:rsidRPr="00752F9C">
        <w:rPr>
          <w:i/>
          <w:szCs w:val="22"/>
          <w:lang w:val="pl-PL"/>
          <w:rPrChange w:id="7941" w:author="Author">
            <w:rPr>
              <w:szCs w:val="22"/>
              <w:u w:val="single"/>
              <w:lang w:val="pl-PL"/>
            </w:rPr>
          </w:rPrChange>
        </w:rPr>
        <w:t xml:space="preserve">Chorzy na </w:t>
      </w:r>
      <w:r w:rsidR="00522F0B" w:rsidRPr="00752F9C">
        <w:rPr>
          <w:i/>
          <w:szCs w:val="22"/>
          <w:lang w:val="pl-PL"/>
          <w:rPrChange w:id="7942" w:author="Author">
            <w:rPr>
              <w:szCs w:val="22"/>
              <w:u w:val="single"/>
              <w:lang w:val="pl-PL"/>
            </w:rPr>
          </w:rPrChange>
        </w:rPr>
        <w:t>uMIZS</w:t>
      </w:r>
    </w:p>
    <w:p w14:paraId="2F203E12" w14:textId="77777777" w:rsidR="002A049A" w:rsidRPr="00005E24" w:rsidRDefault="002A049A" w:rsidP="00522F0B">
      <w:pPr>
        <w:pStyle w:val="Standard"/>
        <w:keepNext/>
        <w:keepLines/>
        <w:numPr>
          <w:ilvl w:val="12"/>
          <w:numId w:val="0"/>
        </w:numPr>
        <w:rPr>
          <w:iCs/>
          <w:szCs w:val="22"/>
          <w:u w:val="single"/>
          <w:lang w:val="pl-PL"/>
        </w:rPr>
      </w:pPr>
    </w:p>
    <w:p w14:paraId="425B8129" w14:textId="143FFF1A" w:rsidR="00522F0B" w:rsidRPr="002868B4" w:rsidDel="002A049A" w:rsidRDefault="00522F0B" w:rsidP="00522F0B">
      <w:pPr>
        <w:pStyle w:val="Standard"/>
        <w:keepNext/>
        <w:keepLines/>
        <w:numPr>
          <w:ilvl w:val="12"/>
          <w:numId w:val="0"/>
        </w:numPr>
        <w:rPr>
          <w:moveFrom w:id="7943" w:author="Author"/>
          <w:i/>
          <w:iCs/>
          <w:szCs w:val="22"/>
          <w:lang w:val="pl-PL"/>
        </w:rPr>
      </w:pPr>
      <w:moveFromRangeStart w:id="7944" w:author="Author" w:name="move205223989"/>
      <w:moveFrom w:id="7945" w:author="Author">
        <w:r w:rsidRPr="002868B4" w:rsidDel="002A049A">
          <w:rPr>
            <w:i/>
            <w:szCs w:val="22"/>
            <w:lang w:val="pl-PL"/>
          </w:rPr>
          <w:t>Stosowanie podskórne</w:t>
        </w:r>
      </w:moveFrom>
    </w:p>
    <w:moveFromRangeEnd w:id="7944"/>
    <w:p w14:paraId="4B76E985" w14:textId="1860892A" w:rsidR="00522F0B" w:rsidRPr="00005E24" w:rsidRDefault="00522F0B" w:rsidP="00522F0B">
      <w:pPr>
        <w:pStyle w:val="Standard"/>
        <w:numPr>
          <w:ilvl w:val="12"/>
          <w:numId w:val="0"/>
        </w:numPr>
        <w:ind w:right="-2"/>
        <w:rPr>
          <w:iCs/>
          <w:szCs w:val="22"/>
          <w:lang w:val="pl-PL"/>
        </w:rPr>
      </w:pPr>
      <w:r w:rsidRPr="00005E24">
        <w:rPr>
          <w:szCs w:val="22"/>
          <w:lang w:val="pl-PL"/>
        </w:rPr>
        <w:t xml:space="preserve">Farmakokinetyka </w:t>
      </w:r>
      <w:r w:rsidR="00D471D5">
        <w:rPr>
          <w:lang w:val="pl-PL"/>
        </w:rPr>
        <w:t>tocilizumabu</w:t>
      </w:r>
      <w:r w:rsidR="00D471D5" w:rsidRPr="0088087D">
        <w:rPr>
          <w:lang w:val="pl-PL"/>
        </w:rPr>
        <w:t xml:space="preserve"> </w:t>
      </w:r>
      <w:r w:rsidRPr="00005E24">
        <w:rPr>
          <w:szCs w:val="22"/>
          <w:lang w:val="pl-PL"/>
        </w:rPr>
        <w:t>u pacjentów z uMIZS była określona na podstawie populacyjnej analizy farmakokinetyki z wykorzystaniem danych od 140 chorych leczonych dawką 8</w:t>
      </w:r>
      <w:ins w:id="7946" w:author="Author">
        <w:r w:rsidR="0072100D">
          <w:rPr>
            <w:szCs w:val="22"/>
            <w:lang w:val="pl-PL"/>
          </w:rPr>
          <w:t> </w:t>
        </w:r>
      </w:ins>
      <w:del w:id="7947" w:author="Author">
        <w:r w:rsidRPr="00005E24" w:rsidDel="0072100D">
          <w:rPr>
            <w:szCs w:val="22"/>
            <w:lang w:val="pl-PL"/>
          </w:rPr>
          <w:delText xml:space="preserve"> </w:delText>
        </w:r>
      </w:del>
      <w:r w:rsidRPr="00005E24">
        <w:rPr>
          <w:szCs w:val="22"/>
          <w:lang w:val="pl-PL"/>
        </w:rPr>
        <w:t>mg/kg</w:t>
      </w:r>
      <w:ins w:id="7948" w:author="Author">
        <w:r w:rsidR="0072100D">
          <w:rPr>
            <w:szCs w:val="22"/>
            <w:lang w:val="pl-PL"/>
          </w:rPr>
          <w:t> </w:t>
        </w:r>
      </w:ins>
      <w:del w:id="7949" w:author="Author">
        <w:r w:rsidRPr="00005E24" w:rsidDel="0072100D">
          <w:rPr>
            <w:szCs w:val="22"/>
            <w:lang w:val="pl-PL"/>
          </w:rPr>
          <w:delText xml:space="preserve"> </w:delText>
        </w:r>
      </w:del>
      <w:r w:rsidRPr="00005E24">
        <w:rPr>
          <w:szCs w:val="22"/>
          <w:lang w:val="pl-PL"/>
        </w:rPr>
        <w:t xml:space="preserve">mc. podawaną dożylnie co 2 tygodnie (pacjenci o masie ciała </w:t>
      </w:r>
      <w:r w:rsidR="00295F6C">
        <w:rPr>
          <w:szCs w:val="22"/>
          <w:lang w:val="pl-PL"/>
        </w:rPr>
        <w:t>≥</w:t>
      </w:r>
      <w:ins w:id="7950" w:author="Author">
        <w:r w:rsidR="0072100D">
          <w:rPr>
            <w:szCs w:val="22"/>
            <w:lang w:val="pl-PL"/>
          </w:rPr>
          <w:t> </w:t>
        </w:r>
      </w:ins>
      <w:del w:id="7951" w:author="Author">
        <w:r w:rsidRPr="00005E24" w:rsidDel="0072100D">
          <w:rPr>
            <w:szCs w:val="22"/>
            <w:lang w:val="pl-PL"/>
          </w:rPr>
          <w:delText xml:space="preserve"> </w:delText>
        </w:r>
      </w:del>
      <w:r w:rsidRPr="00005E24">
        <w:rPr>
          <w:szCs w:val="22"/>
          <w:lang w:val="pl-PL"/>
        </w:rPr>
        <w:t>30</w:t>
      </w:r>
      <w:del w:id="7952" w:author="Author">
        <w:r w:rsidRPr="00005E24" w:rsidDel="0014013A">
          <w:rPr>
            <w:szCs w:val="22"/>
            <w:lang w:val="pl-PL"/>
          </w:rPr>
          <w:delText xml:space="preserve"> </w:delText>
        </w:r>
      </w:del>
      <w:ins w:id="7953" w:author="Author">
        <w:r w:rsidR="0014013A">
          <w:rPr>
            <w:szCs w:val="22"/>
            <w:lang w:val="pl-PL"/>
          </w:rPr>
          <w:t> </w:t>
        </w:r>
      </w:ins>
      <w:r w:rsidRPr="00005E24">
        <w:rPr>
          <w:szCs w:val="22"/>
          <w:lang w:val="pl-PL"/>
        </w:rPr>
        <w:t>kg), dawką 12</w:t>
      </w:r>
      <w:ins w:id="7954" w:author="Author">
        <w:r w:rsidR="0072100D">
          <w:rPr>
            <w:szCs w:val="22"/>
            <w:lang w:val="pl-PL"/>
          </w:rPr>
          <w:t> </w:t>
        </w:r>
      </w:ins>
      <w:del w:id="7955" w:author="Author">
        <w:r w:rsidRPr="00005E24" w:rsidDel="0072100D">
          <w:rPr>
            <w:szCs w:val="22"/>
            <w:lang w:val="pl-PL"/>
          </w:rPr>
          <w:delText xml:space="preserve"> </w:delText>
        </w:r>
      </w:del>
      <w:r w:rsidRPr="00005E24">
        <w:rPr>
          <w:szCs w:val="22"/>
          <w:lang w:val="pl-PL"/>
        </w:rPr>
        <w:t>mg/kg</w:t>
      </w:r>
      <w:ins w:id="7956" w:author="Author">
        <w:r w:rsidR="0072100D">
          <w:rPr>
            <w:szCs w:val="22"/>
            <w:lang w:val="pl-PL"/>
          </w:rPr>
          <w:t> </w:t>
        </w:r>
      </w:ins>
      <w:del w:id="7957" w:author="Author">
        <w:r w:rsidRPr="00005E24" w:rsidDel="0072100D">
          <w:rPr>
            <w:szCs w:val="22"/>
            <w:lang w:val="pl-PL"/>
          </w:rPr>
          <w:delText xml:space="preserve"> </w:delText>
        </w:r>
      </w:del>
      <w:r w:rsidRPr="00005E24">
        <w:rPr>
          <w:szCs w:val="22"/>
          <w:lang w:val="pl-PL"/>
        </w:rPr>
        <w:t>mc. podawaną dożylnie co 2 tygodnie (pacjenci o masie ciała poniżej 30</w:t>
      </w:r>
      <w:del w:id="7958" w:author="Author">
        <w:r w:rsidRPr="00005E24" w:rsidDel="0014013A">
          <w:rPr>
            <w:szCs w:val="22"/>
            <w:lang w:val="pl-PL"/>
          </w:rPr>
          <w:delText xml:space="preserve"> </w:delText>
        </w:r>
      </w:del>
      <w:ins w:id="7959" w:author="Author">
        <w:r w:rsidR="0014013A">
          <w:rPr>
            <w:szCs w:val="22"/>
            <w:lang w:val="pl-PL"/>
          </w:rPr>
          <w:t> </w:t>
        </w:r>
      </w:ins>
      <w:r w:rsidRPr="00005E24">
        <w:rPr>
          <w:szCs w:val="22"/>
          <w:lang w:val="pl-PL"/>
        </w:rPr>
        <w:t>kg), dawką 162</w:t>
      </w:r>
      <w:ins w:id="7960" w:author="Author">
        <w:r w:rsidR="0072100D">
          <w:rPr>
            <w:szCs w:val="22"/>
            <w:lang w:val="pl-PL"/>
          </w:rPr>
          <w:t> </w:t>
        </w:r>
      </w:ins>
      <w:del w:id="7961" w:author="Author">
        <w:r w:rsidRPr="00005E24" w:rsidDel="0072100D">
          <w:rPr>
            <w:szCs w:val="22"/>
            <w:lang w:val="pl-PL"/>
          </w:rPr>
          <w:delText xml:space="preserve"> </w:delText>
        </w:r>
      </w:del>
      <w:r w:rsidRPr="00005E24">
        <w:rPr>
          <w:szCs w:val="22"/>
          <w:lang w:val="pl-PL"/>
        </w:rPr>
        <w:t xml:space="preserve">mg podawaną podskórnie co tydzień (pacjenci o masie ciała </w:t>
      </w:r>
      <w:r w:rsidR="00295F6C">
        <w:rPr>
          <w:szCs w:val="22"/>
          <w:lang w:val="pl-PL"/>
        </w:rPr>
        <w:t>≥</w:t>
      </w:r>
      <w:ins w:id="7962" w:author="Author">
        <w:r w:rsidR="0072100D">
          <w:rPr>
            <w:szCs w:val="22"/>
            <w:lang w:val="pl-PL"/>
          </w:rPr>
          <w:t> </w:t>
        </w:r>
      </w:ins>
      <w:del w:id="7963" w:author="Author">
        <w:r w:rsidRPr="00005E24" w:rsidDel="0072100D">
          <w:rPr>
            <w:szCs w:val="22"/>
            <w:lang w:val="pl-PL"/>
          </w:rPr>
          <w:delText xml:space="preserve"> </w:delText>
        </w:r>
      </w:del>
      <w:r w:rsidRPr="00005E24">
        <w:rPr>
          <w:szCs w:val="22"/>
          <w:lang w:val="pl-PL"/>
        </w:rPr>
        <w:t>30</w:t>
      </w:r>
      <w:del w:id="7964" w:author="Author">
        <w:r w:rsidRPr="00005E24" w:rsidDel="0014013A">
          <w:rPr>
            <w:szCs w:val="22"/>
            <w:lang w:val="pl-PL"/>
          </w:rPr>
          <w:delText xml:space="preserve"> </w:delText>
        </w:r>
      </w:del>
      <w:ins w:id="7965" w:author="Author">
        <w:r w:rsidR="0014013A">
          <w:rPr>
            <w:szCs w:val="22"/>
            <w:lang w:val="pl-PL"/>
          </w:rPr>
          <w:t> </w:t>
        </w:r>
      </w:ins>
      <w:r w:rsidRPr="00005E24">
        <w:rPr>
          <w:szCs w:val="22"/>
          <w:lang w:val="pl-PL"/>
        </w:rPr>
        <w:t>kg), dawką 162</w:t>
      </w:r>
      <w:ins w:id="7966" w:author="Author">
        <w:r w:rsidR="0072100D">
          <w:rPr>
            <w:szCs w:val="22"/>
            <w:lang w:val="pl-PL"/>
          </w:rPr>
          <w:t> </w:t>
        </w:r>
      </w:ins>
      <w:del w:id="7967" w:author="Author">
        <w:r w:rsidRPr="00005E24" w:rsidDel="0072100D">
          <w:rPr>
            <w:szCs w:val="22"/>
            <w:lang w:val="pl-PL"/>
          </w:rPr>
          <w:delText xml:space="preserve"> </w:delText>
        </w:r>
      </w:del>
      <w:r w:rsidRPr="00005E24">
        <w:rPr>
          <w:szCs w:val="22"/>
          <w:lang w:val="pl-PL"/>
        </w:rPr>
        <w:t>mg podawaną podskórnie co 10 dni lub co 2</w:t>
      </w:r>
      <w:ins w:id="7968" w:author="Author">
        <w:r w:rsidR="00151278">
          <w:rPr>
            <w:szCs w:val="22"/>
            <w:lang w:val="pl-PL"/>
          </w:rPr>
          <w:t> </w:t>
        </w:r>
      </w:ins>
      <w:del w:id="7969" w:author="Author">
        <w:r w:rsidRPr="00005E24" w:rsidDel="00151278">
          <w:rPr>
            <w:szCs w:val="22"/>
            <w:lang w:val="pl-PL"/>
          </w:rPr>
          <w:delText xml:space="preserve"> </w:delText>
        </w:r>
      </w:del>
      <w:r w:rsidRPr="00005E24">
        <w:rPr>
          <w:szCs w:val="22"/>
          <w:lang w:val="pl-PL"/>
        </w:rPr>
        <w:t>tygodnie (pacjenci o masie ciała poniżej 30</w:t>
      </w:r>
      <w:ins w:id="7970" w:author="Author">
        <w:r w:rsidR="0072100D">
          <w:rPr>
            <w:szCs w:val="22"/>
            <w:lang w:val="pl-PL"/>
          </w:rPr>
          <w:t> </w:t>
        </w:r>
      </w:ins>
      <w:del w:id="7971" w:author="Author">
        <w:r w:rsidRPr="00005E24" w:rsidDel="0072100D">
          <w:rPr>
            <w:szCs w:val="22"/>
            <w:lang w:val="pl-PL"/>
          </w:rPr>
          <w:delText xml:space="preserve"> </w:delText>
        </w:r>
      </w:del>
      <w:r w:rsidRPr="00005E24">
        <w:rPr>
          <w:szCs w:val="22"/>
          <w:lang w:val="pl-PL"/>
        </w:rPr>
        <w:t xml:space="preserve">kg). </w:t>
      </w:r>
    </w:p>
    <w:p w14:paraId="2BE9752D" w14:textId="77777777" w:rsidR="00522F0B" w:rsidRPr="00005E24" w:rsidRDefault="00522F0B" w:rsidP="00522F0B">
      <w:pPr>
        <w:pStyle w:val="Standard"/>
        <w:numPr>
          <w:ilvl w:val="12"/>
          <w:numId w:val="0"/>
        </w:numPr>
        <w:ind w:right="-2"/>
        <w:rPr>
          <w:iCs/>
          <w:szCs w:val="22"/>
          <w:lang w:val="pl-PL"/>
        </w:rPr>
      </w:pPr>
    </w:p>
    <w:p w14:paraId="3640FB5E" w14:textId="4EA5568B" w:rsidR="00522F0B" w:rsidRPr="00005E24" w:rsidRDefault="00522F0B" w:rsidP="00522F0B">
      <w:pPr>
        <w:pStyle w:val="Standard"/>
        <w:numPr>
          <w:ilvl w:val="12"/>
          <w:numId w:val="0"/>
        </w:numPr>
        <w:ind w:right="-2"/>
        <w:rPr>
          <w:iCs/>
          <w:szCs w:val="22"/>
          <w:lang w:val="pl-PL"/>
        </w:rPr>
      </w:pPr>
      <w:r w:rsidRPr="00005E24">
        <w:rPr>
          <w:szCs w:val="22"/>
          <w:lang w:val="pl-PL"/>
        </w:rPr>
        <w:t xml:space="preserve">Dostępne są ograniczone dane dotyczące ekspozycji na lek po podskórnym podaniu </w:t>
      </w:r>
      <w:r w:rsidR="00D471D5">
        <w:rPr>
          <w:lang w:val="pl-PL"/>
        </w:rPr>
        <w:t>tocilizumabu</w:t>
      </w:r>
      <w:r w:rsidR="00D471D5" w:rsidRPr="0088087D">
        <w:rPr>
          <w:lang w:val="pl-PL"/>
        </w:rPr>
        <w:t xml:space="preserve"> </w:t>
      </w:r>
      <w:r w:rsidRPr="00005E24">
        <w:rPr>
          <w:szCs w:val="22"/>
          <w:lang w:val="pl-PL"/>
        </w:rPr>
        <w:t>pacjentom z uMIZS w wieku poniżej 2 lat o masie ciała mniejszej niż 10</w:t>
      </w:r>
      <w:ins w:id="7972" w:author="Author">
        <w:r w:rsidR="0072100D">
          <w:rPr>
            <w:szCs w:val="22"/>
            <w:lang w:val="pl-PL"/>
          </w:rPr>
          <w:t> </w:t>
        </w:r>
      </w:ins>
      <w:del w:id="7973" w:author="Author">
        <w:r w:rsidRPr="00005E24" w:rsidDel="0072100D">
          <w:rPr>
            <w:szCs w:val="22"/>
            <w:lang w:val="pl-PL"/>
          </w:rPr>
          <w:delText xml:space="preserve"> </w:delText>
        </w:r>
      </w:del>
      <w:r w:rsidRPr="00005E24">
        <w:rPr>
          <w:szCs w:val="22"/>
          <w:lang w:val="pl-PL"/>
        </w:rPr>
        <w:t xml:space="preserve">kg. </w:t>
      </w:r>
    </w:p>
    <w:p w14:paraId="75F80B94" w14:textId="77777777" w:rsidR="00522F0B" w:rsidRPr="00005E24" w:rsidRDefault="00522F0B" w:rsidP="00522F0B">
      <w:pPr>
        <w:pStyle w:val="Standard"/>
        <w:numPr>
          <w:ilvl w:val="12"/>
          <w:numId w:val="0"/>
        </w:numPr>
        <w:ind w:right="-2"/>
        <w:rPr>
          <w:b/>
          <w:iCs/>
          <w:szCs w:val="22"/>
          <w:lang w:val="pl-PL"/>
        </w:rPr>
      </w:pPr>
    </w:p>
    <w:p w14:paraId="47E12314" w14:textId="652C3884" w:rsidR="00522F0B" w:rsidRPr="00005E24" w:rsidRDefault="00522F0B" w:rsidP="00522F0B">
      <w:pPr>
        <w:pStyle w:val="Standard"/>
        <w:numPr>
          <w:ilvl w:val="12"/>
          <w:numId w:val="0"/>
        </w:numPr>
        <w:ind w:right="-2"/>
        <w:rPr>
          <w:iCs/>
          <w:szCs w:val="22"/>
          <w:lang w:val="pl-PL"/>
        </w:rPr>
      </w:pPr>
      <w:r w:rsidRPr="00005E24">
        <w:rPr>
          <w:szCs w:val="22"/>
          <w:lang w:val="pl-PL"/>
        </w:rPr>
        <w:t>Masa ciała pacjentów z uMIZS musi wynosić minimum 10</w:t>
      </w:r>
      <w:ins w:id="7974" w:author="Author">
        <w:r w:rsidR="0072100D">
          <w:rPr>
            <w:szCs w:val="22"/>
            <w:lang w:val="pl-PL"/>
          </w:rPr>
          <w:t> </w:t>
        </w:r>
      </w:ins>
      <w:del w:id="7975" w:author="Author">
        <w:r w:rsidRPr="00005E24" w:rsidDel="0072100D">
          <w:rPr>
            <w:szCs w:val="22"/>
            <w:lang w:val="pl-PL"/>
          </w:rPr>
          <w:delText xml:space="preserve"> </w:delText>
        </w:r>
      </w:del>
      <w:r w:rsidRPr="00005E24">
        <w:rPr>
          <w:szCs w:val="22"/>
          <w:lang w:val="pl-PL"/>
        </w:rPr>
        <w:t xml:space="preserve">kg w chwili otrzymania </w:t>
      </w:r>
      <w:r w:rsidR="00D471D5">
        <w:rPr>
          <w:lang w:val="pl-PL"/>
        </w:rPr>
        <w:t>tocilizumabu</w:t>
      </w:r>
      <w:r w:rsidR="00D471D5" w:rsidRPr="0088087D">
        <w:rPr>
          <w:lang w:val="pl-PL"/>
        </w:rPr>
        <w:t xml:space="preserve"> </w:t>
      </w:r>
      <w:r w:rsidRPr="00005E24">
        <w:rPr>
          <w:szCs w:val="22"/>
          <w:lang w:val="pl-PL"/>
        </w:rPr>
        <w:t>w</w:t>
      </w:r>
      <w:ins w:id="7976" w:author="Author">
        <w:r w:rsidR="00151278">
          <w:rPr>
            <w:szCs w:val="22"/>
            <w:lang w:val="pl-PL"/>
          </w:rPr>
          <w:t> </w:t>
        </w:r>
      </w:ins>
      <w:del w:id="7977" w:author="Author">
        <w:r w:rsidRPr="00005E24" w:rsidDel="00151278">
          <w:rPr>
            <w:szCs w:val="22"/>
            <w:lang w:val="pl-PL"/>
          </w:rPr>
          <w:delText xml:space="preserve"> </w:delText>
        </w:r>
      </w:del>
      <w:r w:rsidRPr="00005E24">
        <w:rPr>
          <w:szCs w:val="22"/>
          <w:lang w:val="pl-PL"/>
        </w:rPr>
        <w:t>postaci podawanej podskórnie (patrz punkt 4.2).</w:t>
      </w:r>
    </w:p>
    <w:p w14:paraId="230B88EA" w14:textId="77777777" w:rsidR="00522F0B" w:rsidRPr="00005E24" w:rsidRDefault="00522F0B" w:rsidP="00522F0B">
      <w:pPr>
        <w:pStyle w:val="Standard"/>
        <w:numPr>
          <w:ilvl w:val="12"/>
          <w:numId w:val="0"/>
        </w:numPr>
        <w:ind w:right="-2"/>
        <w:rPr>
          <w:iCs/>
          <w:szCs w:val="22"/>
          <w:lang w:val="pl-PL"/>
        </w:rPr>
      </w:pPr>
    </w:p>
    <w:p w14:paraId="0C9039E6" w14:textId="33BF4252" w:rsidR="00522F0B" w:rsidRDefault="00522F0B" w:rsidP="00522F0B">
      <w:pPr>
        <w:pStyle w:val="Standard"/>
        <w:keepNext/>
        <w:keepLines/>
        <w:numPr>
          <w:ilvl w:val="12"/>
          <w:numId w:val="0"/>
        </w:numPr>
        <w:ind w:right="-2"/>
        <w:rPr>
          <w:i/>
          <w:iCs/>
          <w:szCs w:val="22"/>
          <w:lang w:val="pl-PL"/>
        </w:rPr>
      </w:pPr>
      <w:r w:rsidRPr="00005E24">
        <w:rPr>
          <w:i/>
          <w:iCs/>
          <w:szCs w:val="22"/>
          <w:lang w:val="pl-PL"/>
        </w:rPr>
        <w:t>Tabela 8. Przewidywana średnia wartość</w:t>
      </w:r>
      <w:ins w:id="7978" w:author="Author">
        <w:r w:rsidR="0072100D">
          <w:rPr>
            <w:i/>
            <w:iCs/>
            <w:szCs w:val="22"/>
            <w:lang w:val="pl-PL"/>
          </w:rPr>
          <w:t> </w:t>
        </w:r>
      </w:ins>
      <w:del w:id="7979" w:author="Author">
        <w:r w:rsidRPr="00005E24" w:rsidDel="0072100D">
          <w:rPr>
            <w:i/>
            <w:iCs/>
            <w:szCs w:val="22"/>
            <w:lang w:val="pl-PL"/>
          </w:rPr>
          <w:delText xml:space="preserve"> </w:delText>
        </w:r>
      </w:del>
      <w:r w:rsidRPr="00005E24">
        <w:rPr>
          <w:i/>
          <w:iCs/>
          <w:szCs w:val="22"/>
          <w:lang w:val="pl-PL"/>
        </w:rPr>
        <w:t>±</w:t>
      </w:r>
      <w:ins w:id="7980" w:author="Author">
        <w:r w:rsidR="00B9490A">
          <w:rPr>
            <w:i/>
            <w:iCs/>
            <w:szCs w:val="22"/>
            <w:lang w:val="pl-PL"/>
          </w:rPr>
          <w:t> </w:t>
        </w:r>
      </w:ins>
      <w:del w:id="7981" w:author="Author">
        <w:r w:rsidRPr="00005E24" w:rsidDel="00B9490A">
          <w:rPr>
            <w:i/>
            <w:iCs/>
            <w:szCs w:val="22"/>
            <w:lang w:val="pl-PL"/>
          </w:rPr>
          <w:delText xml:space="preserve"> </w:delText>
        </w:r>
      </w:del>
      <w:r w:rsidRPr="00005E24">
        <w:rPr>
          <w:i/>
          <w:iCs/>
          <w:szCs w:val="22"/>
          <w:lang w:val="pl-PL"/>
        </w:rPr>
        <w:t>SD parametrów farmakokinetycznych w stanie stacjonarnym po podaniu podskórnym w uMIZS</w:t>
      </w:r>
    </w:p>
    <w:p w14:paraId="1409EB93" w14:textId="77777777" w:rsidR="00522F0B" w:rsidRPr="00005E24" w:rsidRDefault="00522F0B" w:rsidP="00522F0B">
      <w:pPr>
        <w:pStyle w:val="Standard"/>
        <w:keepNext/>
        <w:keepLines/>
        <w:numPr>
          <w:ilvl w:val="12"/>
          <w:numId w:val="0"/>
        </w:numPr>
        <w:ind w:right="-2"/>
        <w:rPr>
          <w:bCs/>
          <w:i/>
          <w:szCs w:val="22"/>
          <w:lang w:val="pl-PL"/>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522F0B" w:rsidRPr="00005E24" w14:paraId="3748FC0F" w14:textId="77777777" w:rsidTr="00504A11">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5B9F10A9" w14:textId="74971E35"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b/>
                <w:bCs/>
                <w:sz w:val="20"/>
                <w:szCs w:val="20"/>
                <w:lang w:val="pl-PL"/>
              </w:rPr>
              <w:t xml:space="preserve">Parametr farmakokinetyczny </w:t>
            </w:r>
            <w:r w:rsidR="00D471D5" w:rsidRPr="00D471D5">
              <w:rPr>
                <w:rFonts w:ascii="Times New Roman" w:hAnsi="Times New Roman"/>
                <w:b/>
                <w:bCs/>
                <w:sz w:val="20"/>
                <w:szCs w:val="20"/>
                <w:lang w:val="pl-PL"/>
              </w:rPr>
              <w:t>tocilizumabu</w:t>
            </w:r>
          </w:p>
        </w:tc>
        <w:tc>
          <w:tcPr>
            <w:tcW w:w="2977" w:type="dxa"/>
            <w:tcBorders>
              <w:top w:val="single" w:sz="4" w:space="0" w:color="auto"/>
              <w:left w:val="single" w:sz="4" w:space="0" w:color="auto"/>
              <w:bottom w:val="single" w:sz="4" w:space="0" w:color="auto"/>
              <w:right w:val="single" w:sz="4" w:space="0" w:color="auto"/>
            </w:tcBorders>
            <w:hideMark/>
          </w:tcPr>
          <w:p w14:paraId="004F0E52" w14:textId="4B9F867A" w:rsidR="00522F0B" w:rsidRPr="00005E24" w:rsidRDefault="00522F0B" w:rsidP="00504A11">
            <w:pPr>
              <w:pStyle w:val="TextTi9"/>
              <w:keepNext/>
              <w:spacing w:after="120"/>
              <w:jc w:val="center"/>
              <w:rPr>
                <w:rFonts w:ascii="Times New Roman" w:hAnsi="Times New Roman"/>
                <w:b/>
                <w:sz w:val="20"/>
                <w:szCs w:val="20"/>
                <w:lang w:val="pl-PL"/>
              </w:rPr>
            </w:pPr>
            <w:r w:rsidRPr="00005E24">
              <w:rPr>
                <w:rFonts w:ascii="Times New Roman" w:hAnsi="Times New Roman"/>
                <w:b/>
                <w:bCs/>
                <w:sz w:val="20"/>
                <w:szCs w:val="20"/>
                <w:lang w:val="pl-PL"/>
              </w:rPr>
              <w:t>162</w:t>
            </w:r>
            <w:ins w:id="7982" w:author="Author">
              <w:r w:rsidR="00B9490A">
                <w:rPr>
                  <w:rFonts w:ascii="Times New Roman" w:hAnsi="Times New Roman"/>
                  <w:b/>
                  <w:bCs/>
                  <w:sz w:val="20"/>
                  <w:szCs w:val="20"/>
                  <w:lang w:val="pl-PL"/>
                </w:rPr>
                <w:t> </w:t>
              </w:r>
            </w:ins>
            <w:del w:id="7983" w:author="Author">
              <w:r w:rsidRPr="00005E24" w:rsidDel="00B9490A">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mg QW</w:t>
            </w:r>
            <w:ins w:id="7984" w:author="Author">
              <w:r w:rsidR="00B9490A">
                <w:rPr>
                  <w:rFonts w:ascii="Times New Roman" w:hAnsi="Times New Roman"/>
                  <w:b/>
                  <w:bCs/>
                  <w:sz w:val="20"/>
                  <w:szCs w:val="20"/>
                  <w:lang w:val="pl-PL"/>
                </w:rPr>
                <w:t> </w:t>
              </w:r>
            </w:ins>
            <w:del w:id="7985" w:author="Author">
              <w:r w:rsidRPr="00005E24" w:rsidDel="00B9490A">
                <w:rPr>
                  <w:rFonts w:ascii="Times New Roman" w:hAnsi="Times New Roman"/>
                  <w:b/>
                  <w:bCs/>
                  <w:sz w:val="20"/>
                  <w:szCs w:val="20"/>
                  <w:lang w:val="pl-PL"/>
                </w:rPr>
                <w:delText xml:space="preserve"> </w:delText>
              </w:r>
            </w:del>
            <w:r w:rsidR="00295F6C">
              <w:rPr>
                <w:rFonts w:ascii="Times New Roman" w:hAnsi="Times New Roman"/>
                <w:b/>
                <w:bCs/>
                <w:sz w:val="20"/>
                <w:szCs w:val="20"/>
                <w:lang w:val="pl-PL"/>
              </w:rPr>
              <w:t>≥</w:t>
            </w:r>
            <w:ins w:id="7986" w:author="Author">
              <w:r w:rsidR="00B9490A">
                <w:rPr>
                  <w:rFonts w:ascii="Times New Roman" w:hAnsi="Times New Roman"/>
                  <w:b/>
                  <w:bCs/>
                  <w:sz w:val="20"/>
                  <w:szCs w:val="20"/>
                  <w:lang w:val="pl-PL"/>
                </w:rPr>
                <w:t> </w:t>
              </w:r>
            </w:ins>
            <w:del w:id="7987" w:author="Author">
              <w:r w:rsidRPr="00005E24" w:rsidDel="00B9490A">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30</w:t>
            </w:r>
            <w:ins w:id="7988" w:author="Author">
              <w:r w:rsidR="00B9490A">
                <w:rPr>
                  <w:rFonts w:ascii="Times New Roman" w:hAnsi="Times New Roman"/>
                  <w:b/>
                  <w:bCs/>
                  <w:sz w:val="20"/>
                  <w:szCs w:val="20"/>
                  <w:lang w:val="pl-PL"/>
                </w:rPr>
                <w:t> </w:t>
              </w:r>
            </w:ins>
            <w:del w:id="7989" w:author="Author">
              <w:r w:rsidRPr="00005E24" w:rsidDel="00B9490A">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kg</w:t>
            </w:r>
          </w:p>
        </w:tc>
        <w:tc>
          <w:tcPr>
            <w:tcW w:w="2977" w:type="dxa"/>
            <w:tcBorders>
              <w:top w:val="single" w:sz="4" w:space="0" w:color="auto"/>
              <w:left w:val="single" w:sz="4" w:space="0" w:color="auto"/>
              <w:bottom w:val="single" w:sz="4" w:space="0" w:color="auto"/>
              <w:right w:val="single" w:sz="4" w:space="0" w:color="auto"/>
            </w:tcBorders>
            <w:hideMark/>
          </w:tcPr>
          <w:p w14:paraId="73E51AFB" w14:textId="0CEF1A11" w:rsidR="00522F0B" w:rsidRPr="00005E24" w:rsidRDefault="00522F0B" w:rsidP="00504A11">
            <w:pPr>
              <w:pStyle w:val="TextTi9"/>
              <w:keepNext/>
              <w:spacing w:after="120"/>
              <w:jc w:val="center"/>
              <w:rPr>
                <w:rFonts w:ascii="Times New Roman" w:hAnsi="Times New Roman"/>
                <w:b/>
                <w:sz w:val="20"/>
                <w:szCs w:val="20"/>
                <w:lang w:val="pl-PL"/>
              </w:rPr>
            </w:pPr>
            <w:r w:rsidRPr="00005E24">
              <w:rPr>
                <w:rFonts w:ascii="Times New Roman" w:hAnsi="Times New Roman"/>
                <w:b/>
                <w:bCs/>
                <w:sz w:val="20"/>
                <w:szCs w:val="20"/>
                <w:lang w:val="pl-PL"/>
              </w:rPr>
              <w:t>162</w:t>
            </w:r>
            <w:ins w:id="7990" w:author="Author">
              <w:r w:rsidR="00B9490A">
                <w:rPr>
                  <w:rFonts w:ascii="Times New Roman" w:hAnsi="Times New Roman"/>
                  <w:b/>
                  <w:bCs/>
                  <w:sz w:val="20"/>
                  <w:szCs w:val="20"/>
                  <w:lang w:val="pl-PL"/>
                </w:rPr>
                <w:t> </w:t>
              </w:r>
            </w:ins>
            <w:del w:id="7991" w:author="Author">
              <w:r w:rsidRPr="00005E24" w:rsidDel="00B9490A">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mg Q2W poniżej 30</w:t>
            </w:r>
            <w:ins w:id="7992" w:author="Author">
              <w:r w:rsidR="00B9490A">
                <w:rPr>
                  <w:rFonts w:ascii="Times New Roman" w:hAnsi="Times New Roman"/>
                  <w:b/>
                  <w:bCs/>
                  <w:sz w:val="20"/>
                  <w:szCs w:val="20"/>
                  <w:lang w:val="pl-PL"/>
                </w:rPr>
                <w:t> </w:t>
              </w:r>
            </w:ins>
            <w:del w:id="7993" w:author="Author">
              <w:r w:rsidRPr="00005E24" w:rsidDel="00B9490A">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kg</w:t>
            </w:r>
          </w:p>
        </w:tc>
      </w:tr>
      <w:tr w:rsidR="00522F0B" w:rsidRPr="00005E24" w14:paraId="5C7A1D87" w14:textId="77777777" w:rsidTr="00504A1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5FA8A78" w14:textId="098369BE"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max</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779EC7DA" w14:textId="4F6D7D75"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99,8</w:t>
            </w:r>
            <w:ins w:id="7994" w:author="Author">
              <w:r w:rsidR="008B6D2E">
                <w:rPr>
                  <w:rFonts w:ascii="Times New Roman" w:hAnsi="Times New Roman"/>
                  <w:sz w:val="20"/>
                  <w:szCs w:val="20"/>
                  <w:lang w:val="pl-PL"/>
                </w:rPr>
                <w:t> </w:t>
              </w:r>
            </w:ins>
            <w:del w:id="7995"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7996" w:author="Author">
              <w:r w:rsidR="008B6D2E">
                <w:rPr>
                  <w:rFonts w:ascii="Times New Roman" w:hAnsi="Times New Roman"/>
                  <w:sz w:val="20"/>
                  <w:szCs w:val="20"/>
                  <w:lang w:val="pl-PL"/>
                </w:rPr>
                <w:t> </w:t>
              </w:r>
            </w:ins>
            <w:del w:id="7997"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46,2</w:t>
            </w:r>
          </w:p>
        </w:tc>
        <w:tc>
          <w:tcPr>
            <w:tcW w:w="2977" w:type="dxa"/>
            <w:tcBorders>
              <w:top w:val="single" w:sz="4" w:space="0" w:color="auto"/>
              <w:left w:val="single" w:sz="4" w:space="0" w:color="auto"/>
              <w:bottom w:val="single" w:sz="4" w:space="0" w:color="auto"/>
              <w:right w:val="single" w:sz="4" w:space="0" w:color="auto"/>
            </w:tcBorders>
            <w:hideMark/>
          </w:tcPr>
          <w:p w14:paraId="2165E11F" w14:textId="5BC7B38D"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134</w:t>
            </w:r>
            <w:ins w:id="7998" w:author="Author">
              <w:r w:rsidR="008B6D2E">
                <w:rPr>
                  <w:rFonts w:ascii="Times New Roman" w:hAnsi="Times New Roman"/>
                  <w:sz w:val="20"/>
                  <w:szCs w:val="20"/>
                  <w:lang w:val="pl-PL"/>
                </w:rPr>
                <w:t> </w:t>
              </w:r>
            </w:ins>
            <w:del w:id="7999"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00" w:author="Author">
              <w:r w:rsidR="008B6D2E">
                <w:rPr>
                  <w:rFonts w:ascii="Times New Roman" w:hAnsi="Times New Roman"/>
                  <w:sz w:val="20"/>
                  <w:szCs w:val="20"/>
                  <w:lang w:val="pl-PL"/>
                </w:rPr>
                <w:t> </w:t>
              </w:r>
            </w:ins>
            <w:del w:id="8001"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58,6</w:t>
            </w:r>
          </w:p>
        </w:tc>
      </w:tr>
      <w:tr w:rsidR="00522F0B" w:rsidRPr="00005E24" w14:paraId="3E369760" w14:textId="77777777" w:rsidTr="00504A11">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3CBB7E2" w14:textId="117C5420"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min</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495A2BE6" w14:textId="1936A9E8"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79,2</w:t>
            </w:r>
            <w:ins w:id="8002" w:author="Author">
              <w:r w:rsidR="008B6D2E">
                <w:rPr>
                  <w:rFonts w:ascii="Times New Roman" w:hAnsi="Times New Roman"/>
                  <w:sz w:val="20"/>
                  <w:szCs w:val="20"/>
                  <w:lang w:val="pl-PL"/>
                </w:rPr>
                <w:t> </w:t>
              </w:r>
            </w:ins>
            <w:del w:id="8003"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04" w:author="Author">
              <w:r w:rsidR="008B6D2E">
                <w:rPr>
                  <w:rFonts w:ascii="Times New Roman" w:hAnsi="Times New Roman"/>
                  <w:sz w:val="20"/>
                  <w:szCs w:val="20"/>
                  <w:lang w:val="pl-PL"/>
                </w:rPr>
                <w:t> </w:t>
              </w:r>
            </w:ins>
            <w:del w:id="8005"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35,6</w:t>
            </w:r>
          </w:p>
        </w:tc>
        <w:tc>
          <w:tcPr>
            <w:tcW w:w="2977" w:type="dxa"/>
            <w:tcBorders>
              <w:top w:val="single" w:sz="4" w:space="0" w:color="auto"/>
              <w:left w:val="single" w:sz="4" w:space="0" w:color="auto"/>
              <w:bottom w:val="single" w:sz="4" w:space="0" w:color="auto"/>
              <w:right w:val="single" w:sz="4" w:space="0" w:color="auto"/>
            </w:tcBorders>
            <w:hideMark/>
          </w:tcPr>
          <w:p w14:paraId="2352E562" w14:textId="58C78119"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65,9</w:t>
            </w:r>
            <w:ins w:id="8006" w:author="Author">
              <w:r w:rsidR="008B6D2E">
                <w:rPr>
                  <w:rFonts w:ascii="Times New Roman" w:hAnsi="Times New Roman"/>
                  <w:sz w:val="20"/>
                  <w:szCs w:val="20"/>
                  <w:lang w:val="pl-PL"/>
                </w:rPr>
                <w:t> </w:t>
              </w:r>
            </w:ins>
            <w:del w:id="8007"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08" w:author="Author">
              <w:r w:rsidR="008B6D2E">
                <w:rPr>
                  <w:rFonts w:ascii="Times New Roman" w:hAnsi="Times New Roman"/>
                  <w:sz w:val="20"/>
                  <w:szCs w:val="20"/>
                  <w:lang w:val="pl-PL"/>
                </w:rPr>
                <w:t> </w:t>
              </w:r>
            </w:ins>
            <w:del w:id="8009"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31,3</w:t>
            </w:r>
          </w:p>
        </w:tc>
      </w:tr>
      <w:tr w:rsidR="00522F0B" w:rsidRPr="00005E24" w14:paraId="709C4342" w14:textId="77777777" w:rsidTr="00504A1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F5A0F3F" w14:textId="69B408A5"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średnie</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4D07C7C4" w14:textId="3E63ED5D"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91,3</w:t>
            </w:r>
            <w:ins w:id="8010" w:author="Author">
              <w:r w:rsidR="008B6D2E">
                <w:rPr>
                  <w:rFonts w:ascii="Times New Roman" w:hAnsi="Times New Roman"/>
                  <w:sz w:val="20"/>
                  <w:szCs w:val="20"/>
                  <w:lang w:val="pl-PL"/>
                </w:rPr>
                <w:t> </w:t>
              </w:r>
            </w:ins>
            <w:del w:id="8011"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12" w:author="Author">
              <w:r w:rsidR="008B6D2E">
                <w:rPr>
                  <w:rFonts w:ascii="Times New Roman" w:hAnsi="Times New Roman"/>
                  <w:sz w:val="20"/>
                  <w:szCs w:val="20"/>
                  <w:lang w:val="pl-PL"/>
                </w:rPr>
                <w:t> </w:t>
              </w:r>
            </w:ins>
            <w:del w:id="8013"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40,4</w:t>
            </w:r>
          </w:p>
        </w:tc>
        <w:tc>
          <w:tcPr>
            <w:tcW w:w="2977" w:type="dxa"/>
            <w:tcBorders>
              <w:top w:val="single" w:sz="4" w:space="0" w:color="auto"/>
              <w:left w:val="single" w:sz="4" w:space="0" w:color="auto"/>
              <w:bottom w:val="single" w:sz="4" w:space="0" w:color="auto"/>
              <w:right w:val="single" w:sz="4" w:space="0" w:color="auto"/>
            </w:tcBorders>
            <w:hideMark/>
          </w:tcPr>
          <w:p w14:paraId="3E8788EA" w14:textId="1063910A"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101</w:t>
            </w:r>
            <w:ins w:id="8014" w:author="Author">
              <w:r w:rsidR="008B6D2E">
                <w:rPr>
                  <w:rFonts w:ascii="Times New Roman" w:hAnsi="Times New Roman"/>
                  <w:sz w:val="20"/>
                  <w:szCs w:val="20"/>
                  <w:lang w:val="pl-PL"/>
                </w:rPr>
                <w:t> </w:t>
              </w:r>
            </w:ins>
            <w:del w:id="8015"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16" w:author="Author">
              <w:r w:rsidR="008B6D2E">
                <w:rPr>
                  <w:rFonts w:ascii="Times New Roman" w:hAnsi="Times New Roman"/>
                  <w:sz w:val="20"/>
                  <w:szCs w:val="20"/>
                  <w:lang w:val="pl-PL"/>
                </w:rPr>
                <w:t> </w:t>
              </w:r>
            </w:ins>
            <w:del w:id="8017" w:author="Author">
              <w:r w:rsidRPr="00005E24" w:rsidDel="008B6D2E">
                <w:rPr>
                  <w:rFonts w:ascii="Times New Roman" w:hAnsi="Times New Roman"/>
                  <w:sz w:val="20"/>
                  <w:szCs w:val="20"/>
                  <w:lang w:val="pl-PL"/>
                </w:rPr>
                <w:delText xml:space="preserve"> </w:delText>
              </w:r>
            </w:del>
            <w:r w:rsidRPr="00005E24">
              <w:rPr>
                <w:rFonts w:ascii="Times New Roman" w:hAnsi="Times New Roman"/>
                <w:sz w:val="20"/>
                <w:szCs w:val="20"/>
                <w:lang w:val="pl-PL"/>
              </w:rPr>
              <w:t>43,2</w:t>
            </w:r>
          </w:p>
        </w:tc>
      </w:tr>
      <w:tr w:rsidR="00522F0B" w:rsidRPr="00005E24" w14:paraId="0EC717E4" w14:textId="77777777" w:rsidTr="00504A11">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5CD3B68" w14:textId="77777777"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max</w:t>
            </w:r>
          </w:p>
        </w:tc>
        <w:tc>
          <w:tcPr>
            <w:tcW w:w="2977" w:type="dxa"/>
            <w:tcBorders>
              <w:top w:val="single" w:sz="4" w:space="0" w:color="auto"/>
              <w:left w:val="single" w:sz="4" w:space="0" w:color="auto"/>
              <w:bottom w:val="single" w:sz="4" w:space="0" w:color="auto"/>
              <w:right w:val="single" w:sz="4" w:space="0" w:color="auto"/>
            </w:tcBorders>
            <w:hideMark/>
          </w:tcPr>
          <w:p w14:paraId="1D6CC526"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3,66</w:t>
            </w:r>
          </w:p>
        </w:tc>
        <w:tc>
          <w:tcPr>
            <w:tcW w:w="2977" w:type="dxa"/>
            <w:tcBorders>
              <w:top w:val="single" w:sz="4" w:space="0" w:color="auto"/>
              <w:left w:val="single" w:sz="4" w:space="0" w:color="auto"/>
              <w:bottom w:val="single" w:sz="4" w:space="0" w:color="auto"/>
              <w:right w:val="single" w:sz="4" w:space="0" w:color="auto"/>
            </w:tcBorders>
            <w:hideMark/>
          </w:tcPr>
          <w:p w14:paraId="70D3F767"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1,88</w:t>
            </w:r>
          </w:p>
        </w:tc>
      </w:tr>
      <w:tr w:rsidR="00522F0B" w:rsidRPr="00005E24" w14:paraId="68AE1175" w14:textId="77777777" w:rsidTr="00504A11">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6EC47D8" w14:textId="77777777"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min</w:t>
            </w:r>
          </w:p>
        </w:tc>
        <w:tc>
          <w:tcPr>
            <w:tcW w:w="2977" w:type="dxa"/>
            <w:tcBorders>
              <w:top w:val="single" w:sz="4" w:space="0" w:color="auto"/>
              <w:left w:val="single" w:sz="4" w:space="0" w:color="auto"/>
              <w:bottom w:val="single" w:sz="4" w:space="0" w:color="auto"/>
              <w:right w:val="single" w:sz="4" w:space="0" w:color="auto"/>
            </w:tcBorders>
            <w:hideMark/>
          </w:tcPr>
          <w:p w14:paraId="318CDDEB"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4,39</w:t>
            </w:r>
          </w:p>
        </w:tc>
        <w:tc>
          <w:tcPr>
            <w:tcW w:w="2977" w:type="dxa"/>
            <w:tcBorders>
              <w:top w:val="single" w:sz="4" w:space="0" w:color="auto"/>
              <w:left w:val="single" w:sz="4" w:space="0" w:color="auto"/>
              <w:bottom w:val="single" w:sz="4" w:space="0" w:color="auto"/>
              <w:right w:val="single" w:sz="4" w:space="0" w:color="auto"/>
            </w:tcBorders>
            <w:hideMark/>
          </w:tcPr>
          <w:p w14:paraId="042A5FE9"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3,21</w:t>
            </w:r>
          </w:p>
        </w:tc>
      </w:tr>
      <w:tr w:rsidR="00522F0B" w:rsidRPr="00005E24" w14:paraId="57E0FDE3" w14:textId="77777777" w:rsidTr="00504A11">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8E0AEF6" w14:textId="77777777" w:rsidR="00522F0B" w:rsidRPr="00005E24" w:rsidRDefault="00522F0B" w:rsidP="00504A11">
            <w:pPr>
              <w:pStyle w:val="TextTi9"/>
              <w:keepNext/>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średnie</w:t>
            </w:r>
            <w:r w:rsidRPr="00005E24">
              <w:rPr>
                <w:rFonts w:ascii="Times New Roman" w:hAnsi="Times New Roman"/>
                <w:sz w:val="20"/>
                <w:szCs w:val="20"/>
                <w:lang w:val="pl-PL"/>
              </w:rPr>
              <w:t xml:space="preserve"> lub AUC</w:t>
            </w:r>
            <w:r w:rsidRPr="00005E24">
              <w:rPr>
                <w:rFonts w:ascii="Times New Roman" w:hAnsi="Times New Roman"/>
                <w:sz w:val="20"/>
                <w:szCs w:val="20"/>
                <w:vertAlign w:val="subscript"/>
                <w:lang w:val="pl-PL"/>
              </w:rPr>
              <w:t>τ</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5EA4FE10"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4,28</w:t>
            </w:r>
          </w:p>
        </w:tc>
        <w:tc>
          <w:tcPr>
            <w:tcW w:w="2977" w:type="dxa"/>
            <w:tcBorders>
              <w:top w:val="single" w:sz="4" w:space="0" w:color="auto"/>
              <w:left w:val="single" w:sz="4" w:space="0" w:color="auto"/>
              <w:bottom w:val="single" w:sz="4" w:space="0" w:color="auto"/>
              <w:right w:val="single" w:sz="4" w:space="0" w:color="auto"/>
            </w:tcBorders>
            <w:hideMark/>
          </w:tcPr>
          <w:p w14:paraId="7AB39ED3" w14:textId="77777777" w:rsidR="00522F0B" w:rsidRPr="00005E24" w:rsidRDefault="00522F0B" w:rsidP="00504A11">
            <w:pPr>
              <w:pStyle w:val="TextTi9"/>
              <w:keepNext/>
              <w:spacing w:after="120"/>
              <w:jc w:val="center"/>
              <w:rPr>
                <w:rFonts w:ascii="Times New Roman" w:hAnsi="Times New Roman"/>
                <w:sz w:val="20"/>
                <w:szCs w:val="20"/>
                <w:lang w:val="pl-PL"/>
              </w:rPr>
            </w:pPr>
            <w:r w:rsidRPr="00005E24">
              <w:rPr>
                <w:rFonts w:ascii="Times New Roman" w:hAnsi="Times New Roman"/>
                <w:sz w:val="20"/>
                <w:szCs w:val="20"/>
                <w:lang w:val="pl-PL"/>
              </w:rPr>
              <w:t>2,27</w:t>
            </w:r>
          </w:p>
        </w:tc>
      </w:tr>
    </w:tbl>
    <w:p w14:paraId="6D78C368" w14:textId="386F2937" w:rsidR="00522F0B" w:rsidRPr="00005E24" w:rsidRDefault="00522F0B" w:rsidP="00522F0B">
      <w:pPr>
        <w:pStyle w:val="Standard"/>
        <w:jc w:val="both"/>
        <w:rPr>
          <w:sz w:val="18"/>
          <w:szCs w:val="18"/>
          <w:lang w:val="pl-PL"/>
        </w:rPr>
      </w:pPr>
      <w:r w:rsidRPr="00005E24">
        <w:rPr>
          <w:sz w:val="18"/>
          <w:szCs w:val="18"/>
          <w:lang w:val="pl-PL"/>
        </w:rPr>
        <w:t>*τ</w:t>
      </w:r>
      <w:ins w:id="8018" w:author="Author">
        <w:r w:rsidR="008B6D2E">
          <w:rPr>
            <w:sz w:val="18"/>
            <w:szCs w:val="18"/>
            <w:lang w:val="pl-PL"/>
          </w:rPr>
          <w:t> </w:t>
        </w:r>
      </w:ins>
      <w:del w:id="8019" w:author="Author">
        <w:r w:rsidRPr="00005E24" w:rsidDel="008B6D2E">
          <w:rPr>
            <w:sz w:val="18"/>
            <w:szCs w:val="18"/>
            <w:lang w:val="pl-PL"/>
          </w:rPr>
          <w:delText xml:space="preserve"> </w:delText>
        </w:r>
      </w:del>
      <w:r w:rsidR="00577E6B">
        <w:rPr>
          <w:sz w:val="18"/>
          <w:szCs w:val="18"/>
          <w:lang w:val="pl-PL"/>
        </w:rPr>
        <w:t>=</w:t>
      </w:r>
      <w:ins w:id="8020" w:author="Author">
        <w:r w:rsidR="008B6D2E">
          <w:rPr>
            <w:sz w:val="18"/>
            <w:szCs w:val="18"/>
            <w:lang w:val="pl-PL"/>
          </w:rPr>
          <w:t> </w:t>
        </w:r>
      </w:ins>
      <w:del w:id="8021" w:author="Author">
        <w:r w:rsidRPr="00005E24" w:rsidDel="008B6D2E">
          <w:rPr>
            <w:sz w:val="18"/>
            <w:szCs w:val="18"/>
            <w:lang w:val="pl-PL"/>
          </w:rPr>
          <w:delText xml:space="preserve"> </w:delText>
        </w:r>
      </w:del>
      <w:r w:rsidRPr="00005E24">
        <w:rPr>
          <w:sz w:val="18"/>
          <w:szCs w:val="18"/>
          <w:lang w:val="pl-PL"/>
        </w:rPr>
        <w:t>1 tydzień lub 2 tygodnie dla dwóch schematów podawania podskórnego</w:t>
      </w:r>
    </w:p>
    <w:p w14:paraId="4CED53BB" w14:textId="77777777" w:rsidR="00522F0B" w:rsidRPr="00005E24" w:rsidRDefault="00522F0B" w:rsidP="00522F0B">
      <w:pPr>
        <w:pStyle w:val="Standard"/>
        <w:numPr>
          <w:ilvl w:val="12"/>
          <w:numId w:val="0"/>
        </w:numPr>
        <w:ind w:right="-2"/>
        <w:rPr>
          <w:szCs w:val="22"/>
          <w:lang w:val="pl-PL"/>
        </w:rPr>
      </w:pPr>
    </w:p>
    <w:p w14:paraId="47B21CF4" w14:textId="2D06DAE2" w:rsidR="00522F0B" w:rsidRPr="00005E24" w:rsidRDefault="00522F0B" w:rsidP="00522F0B">
      <w:pPr>
        <w:pStyle w:val="Standard"/>
        <w:numPr>
          <w:ilvl w:val="12"/>
          <w:numId w:val="0"/>
        </w:numPr>
        <w:ind w:right="-2"/>
        <w:rPr>
          <w:iCs/>
          <w:szCs w:val="22"/>
          <w:lang w:val="pl-PL"/>
        </w:rPr>
      </w:pPr>
      <w:r w:rsidRPr="00005E24">
        <w:rPr>
          <w:szCs w:val="22"/>
          <w:lang w:val="pl-PL"/>
        </w:rPr>
        <w:t>Po podaniu podskórnym około 90</w:t>
      </w:r>
      <w:ins w:id="8022" w:author="Author">
        <w:r w:rsidR="008B6D2E">
          <w:rPr>
            <w:szCs w:val="22"/>
            <w:lang w:val="pl-PL"/>
          </w:rPr>
          <w:t> </w:t>
        </w:r>
      </w:ins>
      <w:r w:rsidRPr="00005E24">
        <w:rPr>
          <w:szCs w:val="22"/>
          <w:lang w:val="pl-PL"/>
        </w:rPr>
        <w:t xml:space="preserve">% </w:t>
      </w:r>
      <w:r>
        <w:rPr>
          <w:szCs w:val="22"/>
          <w:lang w:val="pl-PL"/>
        </w:rPr>
        <w:t xml:space="preserve">stanu stacjonarnego osiągnięto </w:t>
      </w:r>
      <w:r w:rsidRPr="00005E24">
        <w:rPr>
          <w:szCs w:val="22"/>
          <w:lang w:val="pl-PL"/>
        </w:rPr>
        <w:t>do tygodnia 12., zarówno w</w:t>
      </w:r>
      <w:ins w:id="8023" w:author="Author">
        <w:r w:rsidR="00151278">
          <w:rPr>
            <w:szCs w:val="22"/>
            <w:lang w:val="pl-PL"/>
          </w:rPr>
          <w:t> </w:t>
        </w:r>
      </w:ins>
      <w:del w:id="8024" w:author="Author">
        <w:r w:rsidRPr="00005E24" w:rsidDel="00151278">
          <w:rPr>
            <w:szCs w:val="22"/>
            <w:lang w:val="pl-PL"/>
          </w:rPr>
          <w:delText xml:space="preserve"> </w:delText>
        </w:r>
      </w:del>
      <w:r w:rsidRPr="00005E24">
        <w:rPr>
          <w:szCs w:val="22"/>
          <w:lang w:val="pl-PL"/>
        </w:rPr>
        <w:t xml:space="preserve">schemacie dawkowania 162 mg QW, jak i Q2W. </w:t>
      </w:r>
    </w:p>
    <w:p w14:paraId="170D8553" w14:textId="77777777" w:rsidR="00522F0B" w:rsidRPr="00005E24" w:rsidRDefault="00522F0B" w:rsidP="00522F0B">
      <w:pPr>
        <w:pStyle w:val="Standard"/>
        <w:numPr>
          <w:ilvl w:val="12"/>
          <w:numId w:val="0"/>
        </w:numPr>
        <w:ind w:right="-2"/>
        <w:rPr>
          <w:iCs/>
          <w:szCs w:val="22"/>
          <w:lang w:val="pl-PL"/>
        </w:rPr>
      </w:pPr>
    </w:p>
    <w:p w14:paraId="7CC07BF8" w14:textId="77777777" w:rsidR="00522F0B" w:rsidRPr="002868B4" w:rsidRDefault="00522F0B">
      <w:pPr>
        <w:pStyle w:val="Standard"/>
        <w:keepNext/>
        <w:keepLines/>
        <w:numPr>
          <w:ilvl w:val="12"/>
          <w:numId w:val="0"/>
        </w:numPr>
        <w:ind w:right="-2"/>
        <w:rPr>
          <w:i/>
          <w:iCs/>
          <w:szCs w:val="22"/>
          <w:u w:val="single"/>
          <w:lang w:val="pl-PL"/>
        </w:rPr>
        <w:pPrChange w:id="8025" w:author="Author">
          <w:pPr>
            <w:pStyle w:val="Standard"/>
            <w:numPr>
              <w:ilvl w:val="12"/>
            </w:numPr>
            <w:ind w:right="-2"/>
          </w:pPr>
        </w:pPrChange>
      </w:pPr>
      <w:r w:rsidRPr="002868B4">
        <w:rPr>
          <w:i/>
          <w:szCs w:val="22"/>
          <w:u w:val="single"/>
          <w:lang w:val="pl-PL"/>
        </w:rPr>
        <w:t>Wchłanianie</w:t>
      </w:r>
    </w:p>
    <w:p w14:paraId="7F60C97C" w14:textId="48A0D85E" w:rsidR="00522F0B" w:rsidRPr="00005E24" w:rsidRDefault="00522F0B">
      <w:pPr>
        <w:pStyle w:val="Standard"/>
        <w:keepNext/>
        <w:keepLines/>
        <w:spacing w:line="280" w:lineRule="atLeast"/>
        <w:rPr>
          <w:iCs/>
          <w:szCs w:val="22"/>
          <w:lang w:val="pl-PL"/>
        </w:rPr>
        <w:pPrChange w:id="8026" w:author="Author">
          <w:pPr>
            <w:pStyle w:val="Standard"/>
            <w:spacing w:line="280" w:lineRule="atLeast"/>
          </w:pPr>
        </w:pPrChange>
      </w:pPr>
      <w:r w:rsidRPr="00005E24">
        <w:rPr>
          <w:szCs w:val="22"/>
          <w:lang w:val="pl-PL"/>
        </w:rPr>
        <w:t>Po podskórnym podaniu leku pacjentom z uMIZS, okres półtrwania wchłaniania wyniósł około 2 dni, a biodostępność postaci podskórnej u pacjentów z uMIZS wyniosła 95</w:t>
      </w:r>
      <w:ins w:id="8027" w:author="Author">
        <w:r w:rsidR="008B6D2E">
          <w:rPr>
            <w:szCs w:val="22"/>
            <w:lang w:val="pl-PL"/>
          </w:rPr>
          <w:t> </w:t>
        </w:r>
      </w:ins>
      <w:r w:rsidRPr="00005E24">
        <w:rPr>
          <w:szCs w:val="22"/>
          <w:lang w:val="pl-PL"/>
        </w:rPr>
        <w:t xml:space="preserve">%. </w:t>
      </w:r>
    </w:p>
    <w:p w14:paraId="3F1E8592" w14:textId="77777777" w:rsidR="00522F0B" w:rsidRPr="00005E24" w:rsidRDefault="00522F0B" w:rsidP="00522F0B">
      <w:pPr>
        <w:pStyle w:val="Standard"/>
        <w:numPr>
          <w:ilvl w:val="12"/>
          <w:numId w:val="0"/>
        </w:numPr>
        <w:ind w:right="-2"/>
        <w:rPr>
          <w:iCs/>
          <w:szCs w:val="22"/>
          <w:lang w:val="pl-PL"/>
        </w:rPr>
      </w:pPr>
    </w:p>
    <w:p w14:paraId="10F6FEB2" w14:textId="77777777" w:rsidR="00522F0B" w:rsidRPr="002868B4" w:rsidRDefault="00522F0B" w:rsidP="00522F0B">
      <w:pPr>
        <w:pStyle w:val="Standard"/>
        <w:numPr>
          <w:ilvl w:val="12"/>
          <w:numId w:val="0"/>
        </w:numPr>
        <w:ind w:right="-2"/>
        <w:rPr>
          <w:i/>
          <w:iCs/>
          <w:szCs w:val="22"/>
          <w:u w:val="single"/>
          <w:lang w:val="pl-PL"/>
        </w:rPr>
      </w:pPr>
      <w:r w:rsidRPr="002868B4">
        <w:rPr>
          <w:i/>
          <w:szCs w:val="22"/>
          <w:u w:val="single"/>
          <w:lang w:val="pl-PL"/>
        </w:rPr>
        <w:t>Dystrybucja</w:t>
      </w:r>
    </w:p>
    <w:p w14:paraId="6E959F2B" w14:textId="172ABDF8" w:rsidR="00522F0B" w:rsidRPr="00005E24" w:rsidRDefault="00522F0B" w:rsidP="00522F0B">
      <w:pPr>
        <w:pStyle w:val="Standard"/>
        <w:numPr>
          <w:ilvl w:val="12"/>
          <w:numId w:val="0"/>
        </w:numPr>
        <w:ind w:right="-2"/>
        <w:rPr>
          <w:iCs/>
          <w:szCs w:val="22"/>
          <w:lang w:val="pl-PL"/>
        </w:rPr>
      </w:pPr>
      <w:r w:rsidRPr="00005E24">
        <w:rPr>
          <w:szCs w:val="22"/>
          <w:lang w:val="pl-PL"/>
        </w:rPr>
        <w:t>U dzieci i młodzieży z uMIZS, objętość dystrybucji w kompartmencie centralnym wyniosła 1,87</w:t>
      </w:r>
      <w:ins w:id="8028" w:author="Author">
        <w:r w:rsidR="008B6D2E">
          <w:rPr>
            <w:szCs w:val="22"/>
            <w:lang w:val="pl-PL"/>
          </w:rPr>
          <w:t> </w:t>
        </w:r>
      </w:ins>
      <w:del w:id="8029" w:author="Author">
        <w:r w:rsidRPr="00005E24" w:rsidDel="008B6D2E">
          <w:rPr>
            <w:szCs w:val="22"/>
            <w:lang w:val="pl-PL"/>
          </w:rPr>
          <w:delText xml:space="preserve"> </w:delText>
        </w:r>
      </w:del>
      <w:r w:rsidRPr="00005E24">
        <w:rPr>
          <w:szCs w:val="22"/>
          <w:lang w:val="pl-PL"/>
        </w:rPr>
        <w:t>l, objętość dystrybucji w kompartmencie obwodowym wyniosła 2,14</w:t>
      </w:r>
      <w:ins w:id="8030" w:author="Author">
        <w:r w:rsidR="008B6D2E">
          <w:rPr>
            <w:szCs w:val="22"/>
            <w:lang w:val="pl-PL"/>
          </w:rPr>
          <w:t> </w:t>
        </w:r>
      </w:ins>
      <w:del w:id="8031" w:author="Author">
        <w:r w:rsidRPr="00005E24" w:rsidDel="008B6D2E">
          <w:rPr>
            <w:szCs w:val="22"/>
            <w:lang w:val="pl-PL"/>
          </w:rPr>
          <w:delText xml:space="preserve"> </w:delText>
        </w:r>
      </w:del>
      <w:r w:rsidRPr="00005E24">
        <w:rPr>
          <w:szCs w:val="22"/>
          <w:lang w:val="pl-PL"/>
        </w:rPr>
        <w:t>l, co w efekcie oznaczało objętość dystrybucji w stanie stacjonarnym wynoszącą 4,01</w:t>
      </w:r>
      <w:ins w:id="8032" w:author="Author">
        <w:r w:rsidR="008B6D2E">
          <w:rPr>
            <w:szCs w:val="22"/>
            <w:lang w:val="pl-PL"/>
          </w:rPr>
          <w:t> </w:t>
        </w:r>
      </w:ins>
      <w:del w:id="8033" w:author="Author">
        <w:r w:rsidRPr="00005E24" w:rsidDel="008B6D2E">
          <w:rPr>
            <w:szCs w:val="22"/>
            <w:lang w:val="pl-PL"/>
          </w:rPr>
          <w:delText xml:space="preserve"> </w:delText>
        </w:r>
      </w:del>
      <w:r w:rsidRPr="00005E24">
        <w:rPr>
          <w:szCs w:val="22"/>
          <w:lang w:val="pl-PL"/>
        </w:rPr>
        <w:t>l.</w:t>
      </w:r>
    </w:p>
    <w:p w14:paraId="7D0830C6" w14:textId="77777777" w:rsidR="00522F0B" w:rsidRPr="00005E24" w:rsidRDefault="00522F0B" w:rsidP="00522F0B">
      <w:pPr>
        <w:pStyle w:val="Standard"/>
        <w:numPr>
          <w:ilvl w:val="12"/>
          <w:numId w:val="0"/>
        </w:numPr>
        <w:ind w:right="-2"/>
        <w:rPr>
          <w:iCs/>
          <w:szCs w:val="22"/>
          <w:lang w:val="pl-PL"/>
        </w:rPr>
      </w:pPr>
    </w:p>
    <w:p w14:paraId="3E441B62" w14:textId="77777777" w:rsidR="00522F0B" w:rsidRPr="002868B4" w:rsidRDefault="00522F0B" w:rsidP="00522F0B">
      <w:pPr>
        <w:pStyle w:val="Standard"/>
        <w:numPr>
          <w:ilvl w:val="12"/>
          <w:numId w:val="0"/>
        </w:numPr>
        <w:ind w:right="-2"/>
        <w:rPr>
          <w:i/>
          <w:iCs/>
          <w:szCs w:val="22"/>
          <w:u w:val="single"/>
          <w:lang w:val="pl-PL"/>
        </w:rPr>
      </w:pPr>
      <w:r w:rsidRPr="002868B4">
        <w:rPr>
          <w:i/>
          <w:szCs w:val="22"/>
          <w:u w:val="single"/>
          <w:lang w:val="pl-PL"/>
        </w:rPr>
        <w:t>Eliminacja</w:t>
      </w:r>
    </w:p>
    <w:p w14:paraId="55DB5764" w14:textId="766AB977" w:rsidR="00522F0B" w:rsidRPr="00005E24" w:rsidRDefault="00522F0B" w:rsidP="00522F0B">
      <w:pPr>
        <w:pStyle w:val="Standard"/>
        <w:numPr>
          <w:ilvl w:val="12"/>
          <w:numId w:val="0"/>
        </w:numPr>
        <w:ind w:right="-2"/>
        <w:rPr>
          <w:rFonts w:eastAsia="SimSun"/>
          <w:szCs w:val="22"/>
          <w:lang w:val="pl-PL"/>
        </w:rPr>
      </w:pPr>
      <w:r w:rsidRPr="00005E24">
        <w:rPr>
          <w:rFonts w:eastAsia="SimSun"/>
          <w:szCs w:val="22"/>
          <w:lang w:val="pl-PL"/>
        </w:rPr>
        <w:t>Całkowity klirens tocilizumabu był zależny od stężenia i jest on sumą klirensu liniowego i</w:t>
      </w:r>
      <w:ins w:id="8034" w:author="Author">
        <w:r w:rsidR="00151278">
          <w:rPr>
            <w:rFonts w:eastAsia="SimSun"/>
            <w:szCs w:val="22"/>
            <w:lang w:val="pl-PL"/>
          </w:rPr>
          <w:t> </w:t>
        </w:r>
      </w:ins>
      <w:del w:id="8035" w:author="Author">
        <w:r w:rsidRPr="00005E24" w:rsidDel="00151278">
          <w:rPr>
            <w:rFonts w:eastAsia="SimSun"/>
            <w:szCs w:val="22"/>
            <w:lang w:val="pl-PL"/>
          </w:rPr>
          <w:delText xml:space="preserve"> </w:delText>
        </w:r>
      </w:del>
      <w:r w:rsidRPr="00005E24">
        <w:rPr>
          <w:rFonts w:eastAsia="SimSun"/>
          <w:szCs w:val="22"/>
          <w:lang w:val="pl-PL"/>
        </w:rPr>
        <w:t>nieliniowego. Klirens liniowy był szacowany jako parametr w analizie farmakokinetyki populacyjnej i wyniósł 5,7</w:t>
      </w:r>
      <w:ins w:id="8036" w:author="Author">
        <w:r w:rsidR="008B6D2E">
          <w:rPr>
            <w:rFonts w:eastAsia="SimSun"/>
            <w:szCs w:val="22"/>
            <w:lang w:val="pl-PL"/>
          </w:rPr>
          <w:t> </w:t>
        </w:r>
      </w:ins>
      <w:del w:id="8037" w:author="Author">
        <w:r w:rsidRPr="00005E24" w:rsidDel="008B6D2E">
          <w:rPr>
            <w:rFonts w:eastAsia="SimSun"/>
            <w:szCs w:val="22"/>
            <w:lang w:val="pl-PL"/>
          </w:rPr>
          <w:delText xml:space="preserve"> </w:delText>
        </w:r>
      </w:del>
      <w:r w:rsidR="00451688">
        <w:rPr>
          <w:rFonts w:eastAsia="SimSun"/>
          <w:szCs w:val="22"/>
          <w:lang w:val="pl-PL"/>
        </w:rPr>
        <w:t>ml</w:t>
      </w:r>
      <w:r w:rsidRPr="00005E24">
        <w:rPr>
          <w:rFonts w:eastAsia="SimSun"/>
          <w:szCs w:val="22"/>
          <w:lang w:val="pl-PL"/>
        </w:rPr>
        <w:t>/h w populacji dzieci i młodzieży z młodzieńczym idiopatycznym zapaleniem stawów o początku uogólnionym. Po podaniu podskórnym efektywny t</w:t>
      </w:r>
      <w:r w:rsidRPr="00005E24">
        <w:rPr>
          <w:rFonts w:eastAsia="SimSun"/>
          <w:szCs w:val="22"/>
          <w:vertAlign w:val="subscript"/>
          <w:lang w:val="pl-PL"/>
        </w:rPr>
        <w:t>1/2</w:t>
      </w:r>
      <w:r w:rsidRPr="00005E24">
        <w:rPr>
          <w:rFonts w:eastAsia="SimSun"/>
          <w:szCs w:val="22"/>
          <w:lang w:val="pl-PL"/>
        </w:rPr>
        <w:t xml:space="preserve"> </w:t>
      </w:r>
      <w:r w:rsidR="00D471D5">
        <w:rPr>
          <w:lang w:val="pl-PL"/>
        </w:rPr>
        <w:t>tocilizumabu</w:t>
      </w:r>
      <w:r w:rsidR="00D471D5" w:rsidRPr="0088087D">
        <w:rPr>
          <w:lang w:val="pl-PL"/>
        </w:rPr>
        <w:t xml:space="preserve"> </w:t>
      </w:r>
      <w:r w:rsidRPr="00005E24">
        <w:rPr>
          <w:rFonts w:eastAsia="SimSun"/>
          <w:szCs w:val="22"/>
          <w:lang w:val="pl-PL"/>
        </w:rPr>
        <w:t>u pacjentów z uMIZS wynosi do 14 dni zarówno dla schematu dawkowania 162</w:t>
      </w:r>
      <w:ins w:id="8038" w:author="Author">
        <w:r w:rsidR="008B6D2E">
          <w:rPr>
            <w:rFonts w:eastAsia="SimSun"/>
            <w:szCs w:val="22"/>
            <w:lang w:val="pl-PL"/>
          </w:rPr>
          <w:t> </w:t>
        </w:r>
      </w:ins>
      <w:del w:id="8039" w:author="Author">
        <w:r w:rsidRPr="00005E24" w:rsidDel="008B6D2E">
          <w:rPr>
            <w:rFonts w:eastAsia="SimSun"/>
            <w:szCs w:val="22"/>
            <w:lang w:val="pl-PL"/>
          </w:rPr>
          <w:delText xml:space="preserve"> </w:delText>
        </w:r>
      </w:del>
      <w:r w:rsidRPr="00005E24">
        <w:rPr>
          <w:rFonts w:eastAsia="SimSun"/>
          <w:szCs w:val="22"/>
          <w:lang w:val="pl-PL"/>
        </w:rPr>
        <w:t xml:space="preserve">mg QW, jak i Q2W w odstępie pomiędzy podaniem dawek w stanie stacjonarnym. </w:t>
      </w:r>
    </w:p>
    <w:p w14:paraId="5AB47A88" w14:textId="77777777" w:rsidR="00522F0B" w:rsidRPr="00005E24" w:rsidRDefault="00522F0B" w:rsidP="00522F0B">
      <w:pPr>
        <w:pStyle w:val="Standard"/>
        <w:numPr>
          <w:ilvl w:val="12"/>
          <w:numId w:val="0"/>
        </w:numPr>
        <w:ind w:right="-2"/>
        <w:rPr>
          <w:iCs/>
          <w:szCs w:val="22"/>
          <w:lang w:val="pl-PL"/>
        </w:rPr>
      </w:pPr>
    </w:p>
    <w:p w14:paraId="267DC45C" w14:textId="77777777" w:rsidR="002A049A" w:rsidRPr="00752F9C" w:rsidRDefault="002A049A" w:rsidP="002A049A">
      <w:pPr>
        <w:pStyle w:val="Standard"/>
        <w:numPr>
          <w:ilvl w:val="12"/>
          <w:numId w:val="0"/>
        </w:numPr>
        <w:ind w:right="-2"/>
        <w:rPr>
          <w:moveTo w:id="8040" w:author="Author"/>
          <w:iCs/>
          <w:szCs w:val="22"/>
          <w:u w:val="single"/>
          <w:lang w:val="pl-PL"/>
          <w:rPrChange w:id="8041" w:author="Author">
            <w:rPr>
              <w:moveTo w:id="8042" w:author="Author"/>
              <w:i/>
              <w:iCs/>
              <w:szCs w:val="22"/>
              <w:lang w:val="pl-PL"/>
            </w:rPr>
          </w:rPrChange>
        </w:rPr>
      </w:pPr>
      <w:moveToRangeStart w:id="8043" w:author="Author" w:name="move205224012"/>
      <w:moveTo w:id="8044" w:author="Author">
        <w:r w:rsidRPr="00752F9C">
          <w:rPr>
            <w:szCs w:val="22"/>
            <w:u w:val="single"/>
            <w:lang w:val="pl-PL"/>
            <w:rPrChange w:id="8045" w:author="Author">
              <w:rPr>
                <w:i/>
                <w:szCs w:val="22"/>
                <w:lang w:val="pl-PL"/>
              </w:rPr>
            </w:rPrChange>
          </w:rPr>
          <w:t>Stosowanie podskórne</w:t>
        </w:r>
      </w:moveTo>
    </w:p>
    <w:moveToRangeEnd w:id="8043"/>
    <w:p w14:paraId="58CDA020" w14:textId="77777777" w:rsidR="00522F0B" w:rsidRPr="00752F9C" w:rsidRDefault="00D471D5" w:rsidP="00522F0B">
      <w:pPr>
        <w:pStyle w:val="Standard"/>
        <w:numPr>
          <w:ilvl w:val="12"/>
          <w:numId w:val="0"/>
        </w:numPr>
        <w:ind w:right="-2"/>
        <w:rPr>
          <w:ins w:id="8046" w:author="Author"/>
          <w:i/>
          <w:szCs w:val="22"/>
          <w:lang w:val="pl-PL"/>
          <w:rPrChange w:id="8047" w:author="Author">
            <w:rPr>
              <w:ins w:id="8048" w:author="Author"/>
              <w:szCs w:val="22"/>
              <w:u w:val="single"/>
              <w:lang w:val="pl-PL"/>
            </w:rPr>
          </w:rPrChange>
        </w:rPr>
      </w:pPr>
      <w:r w:rsidRPr="00752F9C">
        <w:rPr>
          <w:i/>
          <w:szCs w:val="22"/>
          <w:lang w:val="pl-PL"/>
          <w:rPrChange w:id="8049" w:author="Author">
            <w:rPr>
              <w:szCs w:val="22"/>
              <w:u w:val="single"/>
              <w:lang w:val="pl-PL"/>
            </w:rPr>
          </w:rPrChange>
        </w:rPr>
        <w:t xml:space="preserve">Chorzy na </w:t>
      </w:r>
      <w:r w:rsidR="00522F0B" w:rsidRPr="00752F9C">
        <w:rPr>
          <w:i/>
          <w:szCs w:val="22"/>
          <w:lang w:val="pl-PL"/>
          <w:rPrChange w:id="8050" w:author="Author">
            <w:rPr>
              <w:szCs w:val="22"/>
              <w:u w:val="single"/>
              <w:lang w:val="pl-PL"/>
            </w:rPr>
          </w:rPrChange>
        </w:rPr>
        <w:t xml:space="preserve">wMIZS </w:t>
      </w:r>
    </w:p>
    <w:p w14:paraId="626626B9" w14:textId="77777777" w:rsidR="002A049A" w:rsidRPr="00005E24" w:rsidRDefault="002A049A" w:rsidP="00522F0B">
      <w:pPr>
        <w:pStyle w:val="Standard"/>
        <w:numPr>
          <w:ilvl w:val="12"/>
          <w:numId w:val="0"/>
        </w:numPr>
        <w:ind w:right="-2"/>
        <w:rPr>
          <w:iCs/>
          <w:szCs w:val="22"/>
          <w:u w:val="single"/>
          <w:lang w:val="pl-PL"/>
        </w:rPr>
      </w:pPr>
    </w:p>
    <w:p w14:paraId="6384DAF7" w14:textId="5CDD07B6" w:rsidR="00522F0B" w:rsidRPr="002868B4" w:rsidDel="002A049A" w:rsidRDefault="00522F0B" w:rsidP="00522F0B">
      <w:pPr>
        <w:pStyle w:val="Standard"/>
        <w:numPr>
          <w:ilvl w:val="12"/>
          <w:numId w:val="0"/>
        </w:numPr>
        <w:ind w:right="-2"/>
        <w:rPr>
          <w:moveFrom w:id="8051" w:author="Author"/>
          <w:i/>
          <w:iCs/>
          <w:szCs w:val="22"/>
          <w:lang w:val="pl-PL"/>
        </w:rPr>
      </w:pPr>
      <w:moveFromRangeStart w:id="8052" w:author="Author" w:name="move205224012"/>
      <w:moveFrom w:id="8053" w:author="Author">
        <w:r w:rsidRPr="002868B4" w:rsidDel="002A049A">
          <w:rPr>
            <w:i/>
            <w:szCs w:val="22"/>
            <w:lang w:val="pl-PL"/>
          </w:rPr>
          <w:t>Stosowanie podskórne</w:t>
        </w:r>
      </w:moveFrom>
    </w:p>
    <w:moveFromRangeEnd w:id="8052"/>
    <w:p w14:paraId="7AD132C8" w14:textId="53E79ABA" w:rsidR="00522F0B" w:rsidRPr="00005E24" w:rsidRDefault="00522F0B" w:rsidP="00522F0B">
      <w:pPr>
        <w:pStyle w:val="Standard"/>
        <w:rPr>
          <w:lang w:val="pl-PL"/>
        </w:rPr>
      </w:pPr>
      <w:r w:rsidRPr="00005E24">
        <w:rPr>
          <w:lang w:val="pl-PL"/>
        </w:rPr>
        <w:t xml:space="preserve">Farmakokinetyka </w:t>
      </w:r>
      <w:r w:rsidR="00D471D5">
        <w:rPr>
          <w:lang w:val="pl-PL"/>
        </w:rPr>
        <w:t>tocilizumabu</w:t>
      </w:r>
      <w:r w:rsidR="00D471D5" w:rsidRPr="0088087D">
        <w:rPr>
          <w:lang w:val="pl-PL"/>
        </w:rPr>
        <w:t xml:space="preserve"> </w:t>
      </w:r>
      <w:r w:rsidRPr="00005E24">
        <w:rPr>
          <w:lang w:val="pl-PL"/>
        </w:rPr>
        <w:t>u pacjentów z wMIZS została opisana metodą analizy farmakokinetyki populacyjnej, obejmującej 237 pacjentów leczonych dawką 8</w:t>
      </w:r>
      <w:ins w:id="8054" w:author="Author">
        <w:r w:rsidR="008B6D2E">
          <w:rPr>
            <w:lang w:val="pl-PL"/>
          </w:rPr>
          <w:t> </w:t>
        </w:r>
      </w:ins>
      <w:del w:id="8055" w:author="Author">
        <w:r w:rsidRPr="00005E24" w:rsidDel="008B6D2E">
          <w:rPr>
            <w:lang w:val="pl-PL"/>
          </w:rPr>
          <w:delText xml:space="preserve"> </w:delText>
        </w:r>
      </w:del>
      <w:r w:rsidRPr="00005E24">
        <w:rPr>
          <w:lang w:val="pl-PL"/>
        </w:rPr>
        <w:t>mg/kg</w:t>
      </w:r>
      <w:ins w:id="8056" w:author="Author">
        <w:r w:rsidR="008B6D2E">
          <w:rPr>
            <w:lang w:val="pl-PL"/>
          </w:rPr>
          <w:t> </w:t>
        </w:r>
      </w:ins>
      <w:del w:id="8057" w:author="Author">
        <w:r w:rsidRPr="00005E24" w:rsidDel="008B6D2E">
          <w:rPr>
            <w:lang w:val="pl-PL"/>
          </w:rPr>
          <w:delText xml:space="preserve"> </w:delText>
        </w:r>
      </w:del>
      <w:r w:rsidRPr="00005E24">
        <w:rPr>
          <w:lang w:val="pl-PL"/>
        </w:rPr>
        <w:t>mc. podawaną dożylnie co 4</w:t>
      </w:r>
      <w:ins w:id="8058" w:author="Author">
        <w:r w:rsidR="00151278">
          <w:rPr>
            <w:lang w:val="pl-PL"/>
          </w:rPr>
          <w:t> </w:t>
        </w:r>
      </w:ins>
      <w:del w:id="8059" w:author="Author">
        <w:r w:rsidRPr="00005E24" w:rsidDel="00151278">
          <w:rPr>
            <w:lang w:val="pl-PL"/>
          </w:rPr>
          <w:delText xml:space="preserve"> </w:delText>
        </w:r>
      </w:del>
      <w:r w:rsidRPr="00005E24">
        <w:rPr>
          <w:lang w:val="pl-PL"/>
        </w:rPr>
        <w:t xml:space="preserve">tygodnie (pacjenci ważący </w:t>
      </w:r>
      <w:r w:rsidR="00295F6C">
        <w:rPr>
          <w:lang w:val="pl-PL"/>
        </w:rPr>
        <w:t>≥</w:t>
      </w:r>
      <w:r w:rsidRPr="00005E24">
        <w:rPr>
          <w:lang w:val="pl-PL"/>
        </w:rPr>
        <w:t> 30 kg), 10</w:t>
      </w:r>
      <w:ins w:id="8060" w:author="Author">
        <w:r w:rsidR="008B6D2E">
          <w:rPr>
            <w:lang w:val="pl-PL"/>
          </w:rPr>
          <w:t> </w:t>
        </w:r>
      </w:ins>
      <w:del w:id="8061" w:author="Author">
        <w:r w:rsidRPr="00005E24" w:rsidDel="008B6D2E">
          <w:rPr>
            <w:lang w:val="pl-PL"/>
          </w:rPr>
          <w:delText xml:space="preserve"> </w:delText>
        </w:r>
      </w:del>
      <w:r w:rsidRPr="00005E24">
        <w:rPr>
          <w:lang w:val="pl-PL"/>
        </w:rPr>
        <w:t>mg/kg</w:t>
      </w:r>
      <w:ins w:id="8062" w:author="Author">
        <w:r w:rsidR="008B6D2E">
          <w:rPr>
            <w:lang w:val="pl-PL"/>
          </w:rPr>
          <w:t> </w:t>
        </w:r>
      </w:ins>
      <w:del w:id="8063" w:author="Author">
        <w:r w:rsidRPr="00005E24" w:rsidDel="008B6D2E">
          <w:rPr>
            <w:lang w:val="pl-PL"/>
          </w:rPr>
          <w:delText xml:space="preserve"> </w:delText>
        </w:r>
      </w:del>
      <w:r w:rsidRPr="00005E24">
        <w:rPr>
          <w:lang w:val="pl-PL"/>
        </w:rPr>
        <w:t>mc. podawaną dożylnie co 4 tygodnie (pacjenci ważący poniżej 30</w:t>
      </w:r>
      <w:ins w:id="8064" w:author="Author">
        <w:r w:rsidR="008B6D2E">
          <w:rPr>
            <w:lang w:val="pl-PL"/>
          </w:rPr>
          <w:t> </w:t>
        </w:r>
      </w:ins>
      <w:del w:id="8065" w:author="Author">
        <w:r w:rsidRPr="00005E24" w:rsidDel="008B6D2E">
          <w:rPr>
            <w:lang w:val="pl-PL"/>
          </w:rPr>
          <w:delText xml:space="preserve"> </w:delText>
        </w:r>
      </w:del>
      <w:r w:rsidRPr="00005E24">
        <w:rPr>
          <w:lang w:val="pl-PL"/>
        </w:rPr>
        <w:t>kg), 162</w:t>
      </w:r>
      <w:ins w:id="8066" w:author="Author">
        <w:r w:rsidR="008B6D2E">
          <w:rPr>
            <w:lang w:val="pl-PL"/>
          </w:rPr>
          <w:t> </w:t>
        </w:r>
      </w:ins>
      <w:del w:id="8067" w:author="Author">
        <w:r w:rsidRPr="00005E24" w:rsidDel="008B6D2E">
          <w:rPr>
            <w:lang w:val="pl-PL"/>
          </w:rPr>
          <w:delText xml:space="preserve"> </w:delText>
        </w:r>
      </w:del>
      <w:r w:rsidRPr="00005E24">
        <w:rPr>
          <w:lang w:val="pl-PL"/>
        </w:rPr>
        <w:t>mg podawaną podskórnie co 2 tygodnie (pacjenci ważący</w:t>
      </w:r>
      <w:del w:id="8068" w:author="Author">
        <w:r w:rsidRPr="00005E24" w:rsidDel="00AB7A93">
          <w:rPr>
            <w:lang w:val="pl-PL"/>
          </w:rPr>
          <w:delText xml:space="preserve"> </w:delText>
        </w:r>
      </w:del>
      <w:ins w:id="8069" w:author="Author">
        <w:r w:rsidR="00AB7A93">
          <w:rPr>
            <w:lang w:val="pl-PL"/>
          </w:rPr>
          <w:t> </w:t>
        </w:r>
      </w:ins>
      <w:r w:rsidR="00295F6C">
        <w:rPr>
          <w:lang w:val="pl-PL"/>
        </w:rPr>
        <w:t>≥</w:t>
      </w:r>
      <w:r w:rsidRPr="00005E24">
        <w:rPr>
          <w:lang w:val="pl-PL"/>
        </w:rPr>
        <w:t> 30 kg) lub 162</w:t>
      </w:r>
      <w:ins w:id="8070" w:author="Author">
        <w:r w:rsidR="00AB7A93">
          <w:rPr>
            <w:lang w:val="pl-PL"/>
          </w:rPr>
          <w:t> </w:t>
        </w:r>
      </w:ins>
      <w:del w:id="8071" w:author="Author">
        <w:r w:rsidRPr="00005E24" w:rsidDel="00AB7A93">
          <w:rPr>
            <w:lang w:val="pl-PL"/>
          </w:rPr>
          <w:delText xml:space="preserve"> </w:delText>
        </w:r>
      </w:del>
      <w:r w:rsidRPr="00005E24">
        <w:rPr>
          <w:lang w:val="pl-PL"/>
        </w:rPr>
        <w:t>mg podawaną podskórnie co 3 tygodnie (pacjenci ważący poniżej 30</w:t>
      </w:r>
      <w:ins w:id="8072" w:author="Author">
        <w:r w:rsidR="008B6D2E">
          <w:rPr>
            <w:lang w:val="pl-PL"/>
          </w:rPr>
          <w:t> </w:t>
        </w:r>
      </w:ins>
      <w:del w:id="8073" w:author="Author">
        <w:r w:rsidRPr="00005E24" w:rsidDel="008B6D2E">
          <w:rPr>
            <w:lang w:val="pl-PL"/>
          </w:rPr>
          <w:delText xml:space="preserve"> </w:delText>
        </w:r>
      </w:del>
      <w:r w:rsidRPr="00005E24">
        <w:rPr>
          <w:lang w:val="pl-PL"/>
        </w:rPr>
        <w:t>kg).</w:t>
      </w:r>
    </w:p>
    <w:p w14:paraId="469628ED" w14:textId="77777777" w:rsidR="00522F0B" w:rsidRPr="00005E24" w:rsidRDefault="00522F0B" w:rsidP="00522F0B">
      <w:pPr>
        <w:pStyle w:val="Standard"/>
        <w:rPr>
          <w:lang w:val="pl-PL"/>
        </w:rPr>
      </w:pPr>
    </w:p>
    <w:p w14:paraId="09ACF91F" w14:textId="23E74723" w:rsidR="00522F0B" w:rsidRDefault="00522F0B" w:rsidP="00522F0B">
      <w:pPr>
        <w:pStyle w:val="Standard"/>
        <w:keepNext/>
        <w:keepLines/>
        <w:rPr>
          <w:i/>
          <w:iCs/>
          <w:lang w:val="pl-PL"/>
        </w:rPr>
      </w:pPr>
      <w:r w:rsidRPr="00005E24">
        <w:rPr>
          <w:i/>
          <w:iCs/>
          <w:lang w:val="pl-PL"/>
        </w:rPr>
        <w:t>Tabela 9. Przewidywana średnia wartość</w:t>
      </w:r>
      <w:ins w:id="8074" w:author="Author">
        <w:r w:rsidR="008B6D2E">
          <w:rPr>
            <w:i/>
            <w:iCs/>
            <w:lang w:val="pl-PL"/>
          </w:rPr>
          <w:t> </w:t>
        </w:r>
      </w:ins>
      <w:del w:id="8075" w:author="Author">
        <w:r w:rsidRPr="00005E24" w:rsidDel="008B6D2E">
          <w:rPr>
            <w:i/>
            <w:iCs/>
            <w:lang w:val="pl-PL"/>
          </w:rPr>
          <w:delText xml:space="preserve"> </w:delText>
        </w:r>
      </w:del>
      <w:r w:rsidRPr="00005E24">
        <w:rPr>
          <w:i/>
          <w:iCs/>
          <w:lang w:val="pl-PL"/>
        </w:rPr>
        <w:t>±</w:t>
      </w:r>
      <w:ins w:id="8076" w:author="Author">
        <w:r w:rsidR="008B6D2E">
          <w:rPr>
            <w:i/>
            <w:iCs/>
            <w:lang w:val="pl-PL"/>
          </w:rPr>
          <w:t> </w:t>
        </w:r>
      </w:ins>
      <w:del w:id="8077" w:author="Author">
        <w:r w:rsidRPr="00005E24" w:rsidDel="008B6D2E">
          <w:rPr>
            <w:i/>
            <w:iCs/>
            <w:lang w:val="pl-PL"/>
          </w:rPr>
          <w:delText xml:space="preserve"> </w:delText>
        </w:r>
      </w:del>
      <w:r w:rsidRPr="00005E24">
        <w:rPr>
          <w:i/>
          <w:iCs/>
          <w:lang w:val="pl-PL"/>
        </w:rPr>
        <w:t>SD parametrów farmakokinetycznych w stanie stacjonarnym po podaniu podskórnym w wMIZS</w:t>
      </w:r>
    </w:p>
    <w:p w14:paraId="4BDDD8C0" w14:textId="77777777" w:rsidR="00522F0B" w:rsidRPr="00005E24" w:rsidRDefault="00522F0B" w:rsidP="00522F0B">
      <w:pPr>
        <w:pStyle w:val="Standard"/>
        <w:keepNext/>
        <w:keepLines/>
        <w:rPr>
          <w:i/>
          <w:lang w:val="pl-PL"/>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522F0B" w:rsidRPr="00005E24" w14:paraId="6AABFC3D" w14:textId="77777777" w:rsidTr="00504A11">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18D12A53" w14:textId="459C0FC4"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b/>
                <w:bCs/>
                <w:sz w:val="20"/>
                <w:szCs w:val="20"/>
                <w:lang w:val="pl-PL"/>
              </w:rPr>
              <w:t xml:space="preserve">Parametr farmakokinetyczny </w:t>
            </w:r>
            <w:r w:rsidR="00D471D5" w:rsidRPr="00D471D5">
              <w:rPr>
                <w:rFonts w:ascii="Times New Roman" w:hAnsi="Times New Roman"/>
                <w:b/>
                <w:bCs/>
                <w:sz w:val="20"/>
                <w:szCs w:val="20"/>
                <w:lang w:val="pl-PL"/>
              </w:rPr>
              <w:t>tocilizumabu</w:t>
            </w:r>
          </w:p>
        </w:tc>
        <w:tc>
          <w:tcPr>
            <w:tcW w:w="2977" w:type="dxa"/>
            <w:tcBorders>
              <w:top w:val="single" w:sz="4" w:space="0" w:color="auto"/>
              <w:left w:val="single" w:sz="4" w:space="0" w:color="auto"/>
              <w:bottom w:val="single" w:sz="4" w:space="0" w:color="auto"/>
              <w:right w:val="single" w:sz="4" w:space="0" w:color="auto"/>
            </w:tcBorders>
            <w:hideMark/>
          </w:tcPr>
          <w:p w14:paraId="2B516D33" w14:textId="69E538E4" w:rsidR="00522F0B" w:rsidRPr="00005E24" w:rsidRDefault="00522F0B" w:rsidP="00504A11">
            <w:pPr>
              <w:pStyle w:val="TextTi9"/>
              <w:keepNext/>
              <w:keepLines/>
              <w:spacing w:after="120"/>
              <w:jc w:val="center"/>
              <w:rPr>
                <w:rFonts w:ascii="Times New Roman" w:hAnsi="Times New Roman"/>
                <w:b/>
                <w:sz w:val="20"/>
                <w:szCs w:val="20"/>
                <w:lang w:val="pl-PL"/>
              </w:rPr>
            </w:pPr>
            <w:r w:rsidRPr="00005E24">
              <w:rPr>
                <w:rFonts w:ascii="Times New Roman" w:hAnsi="Times New Roman"/>
                <w:b/>
                <w:bCs/>
                <w:sz w:val="20"/>
                <w:szCs w:val="20"/>
                <w:lang w:val="pl-PL"/>
              </w:rPr>
              <w:t>162</w:t>
            </w:r>
            <w:ins w:id="8078" w:author="Author">
              <w:r w:rsidR="008B6D2E">
                <w:rPr>
                  <w:rFonts w:ascii="Times New Roman" w:hAnsi="Times New Roman"/>
                  <w:b/>
                  <w:bCs/>
                  <w:sz w:val="20"/>
                  <w:szCs w:val="20"/>
                  <w:lang w:val="pl-PL"/>
                </w:rPr>
                <w:t> </w:t>
              </w:r>
            </w:ins>
            <w:del w:id="8079" w:author="Author">
              <w:r w:rsidRPr="00005E24" w:rsidDel="008B6D2E">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mg Q2W</w:t>
            </w:r>
            <w:ins w:id="8080" w:author="Author">
              <w:r w:rsidR="008B6D2E">
                <w:rPr>
                  <w:rFonts w:ascii="Times New Roman" w:hAnsi="Times New Roman"/>
                  <w:b/>
                  <w:bCs/>
                  <w:sz w:val="20"/>
                  <w:szCs w:val="20"/>
                  <w:lang w:val="pl-PL"/>
                </w:rPr>
                <w:t> </w:t>
              </w:r>
            </w:ins>
            <w:del w:id="8081" w:author="Author">
              <w:r w:rsidRPr="00005E24" w:rsidDel="008B6D2E">
                <w:rPr>
                  <w:rFonts w:ascii="Times New Roman" w:hAnsi="Times New Roman"/>
                  <w:b/>
                  <w:bCs/>
                  <w:sz w:val="20"/>
                  <w:szCs w:val="20"/>
                  <w:lang w:val="pl-PL"/>
                </w:rPr>
                <w:delText xml:space="preserve"> </w:delText>
              </w:r>
            </w:del>
            <w:r w:rsidR="00295F6C">
              <w:rPr>
                <w:rFonts w:ascii="Times New Roman" w:hAnsi="Times New Roman"/>
                <w:b/>
                <w:bCs/>
                <w:sz w:val="20"/>
                <w:szCs w:val="20"/>
                <w:lang w:val="pl-PL"/>
              </w:rPr>
              <w:t>≥</w:t>
            </w:r>
            <w:ins w:id="8082" w:author="Author">
              <w:r w:rsidR="00BC0F19">
                <w:rPr>
                  <w:rFonts w:ascii="Times New Roman" w:hAnsi="Times New Roman"/>
                  <w:b/>
                  <w:bCs/>
                  <w:sz w:val="20"/>
                  <w:szCs w:val="20"/>
                  <w:lang w:val="pl-PL"/>
                </w:rPr>
                <w:t> </w:t>
              </w:r>
            </w:ins>
            <w:del w:id="8083" w:author="Author">
              <w:r w:rsidRPr="00005E24" w:rsidDel="00BC0F19">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30</w:t>
            </w:r>
            <w:ins w:id="8084" w:author="Author">
              <w:r w:rsidR="00BC0F19">
                <w:rPr>
                  <w:rFonts w:ascii="Times New Roman" w:hAnsi="Times New Roman"/>
                  <w:b/>
                  <w:bCs/>
                  <w:sz w:val="20"/>
                  <w:szCs w:val="20"/>
                  <w:lang w:val="pl-PL"/>
                </w:rPr>
                <w:t> </w:t>
              </w:r>
            </w:ins>
            <w:del w:id="8085" w:author="Author">
              <w:r w:rsidRPr="00005E24" w:rsidDel="00BC0F19">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kg</w:t>
            </w:r>
          </w:p>
        </w:tc>
        <w:tc>
          <w:tcPr>
            <w:tcW w:w="2977" w:type="dxa"/>
            <w:tcBorders>
              <w:top w:val="single" w:sz="4" w:space="0" w:color="auto"/>
              <w:left w:val="single" w:sz="4" w:space="0" w:color="auto"/>
              <w:bottom w:val="single" w:sz="4" w:space="0" w:color="auto"/>
              <w:right w:val="single" w:sz="4" w:space="0" w:color="auto"/>
            </w:tcBorders>
            <w:hideMark/>
          </w:tcPr>
          <w:p w14:paraId="6DD6F619" w14:textId="2E9F3F27" w:rsidR="00522F0B" w:rsidRPr="00005E24" w:rsidRDefault="00522F0B" w:rsidP="00504A11">
            <w:pPr>
              <w:pStyle w:val="TextTi9"/>
              <w:keepNext/>
              <w:keepLines/>
              <w:spacing w:after="120"/>
              <w:jc w:val="center"/>
              <w:rPr>
                <w:rFonts w:ascii="Times New Roman" w:hAnsi="Times New Roman"/>
                <w:b/>
                <w:sz w:val="20"/>
                <w:szCs w:val="20"/>
                <w:lang w:val="pl-PL"/>
              </w:rPr>
            </w:pPr>
            <w:r w:rsidRPr="00005E24">
              <w:rPr>
                <w:rFonts w:ascii="Times New Roman" w:hAnsi="Times New Roman"/>
                <w:b/>
                <w:bCs/>
                <w:sz w:val="20"/>
                <w:szCs w:val="20"/>
                <w:lang w:val="pl-PL"/>
              </w:rPr>
              <w:t>162</w:t>
            </w:r>
            <w:ins w:id="8086" w:author="Author">
              <w:r w:rsidR="00BC0F19">
                <w:rPr>
                  <w:rFonts w:ascii="Times New Roman" w:hAnsi="Times New Roman"/>
                  <w:b/>
                  <w:bCs/>
                  <w:sz w:val="20"/>
                  <w:szCs w:val="20"/>
                  <w:lang w:val="pl-PL"/>
                </w:rPr>
                <w:t> </w:t>
              </w:r>
            </w:ins>
            <w:del w:id="8087" w:author="Author">
              <w:r w:rsidRPr="00005E24" w:rsidDel="00BC0F19">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mg Q3W poniżej 30</w:t>
            </w:r>
            <w:ins w:id="8088" w:author="Author">
              <w:r w:rsidR="00BC0F19">
                <w:rPr>
                  <w:rFonts w:ascii="Times New Roman" w:hAnsi="Times New Roman"/>
                  <w:b/>
                  <w:bCs/>
                  <w:sz w:val="20"/>
                  <w:szCs w:val="20"/>
                  <w:lang w:val="pl-PL"/>
                </w:rPr>
                <w:t> </w:t>
              </w:r>
            </w:ins>
            <w:del w:id="8089" w:author="Author">
              <w:r w:rsidRPr="00005E24" w:rsidDel="00BC0F19">
                <w:rPr>
                  <w:rFonts w:ascii="Times New Roman" w:hAnsi="Times New Roman"/>
                  <w:b/>
                  <w:bCs/>
                  <w:sz w:val="20"/>
                  <w:szCs w:val="20"/>
                  <w:lang w:val="pl-PL"/>
                </w:rPr>
                <w:delText xml:space="preserve"> </w:delText>
              </w:r>
            </w:del>
            <w:r w:rsidRPr="00005E24">
              <w:rPr>
                <w:rFonts w:ascii="Times New Roman" w:hAnsi="Times New Roman"/>
                <w:b/>
                <w:bCs/>
                <w:sz w:val="20"/>
                <w:szCs w:val="20"/>
                <w:lang w:val="pl-PL"/>
              </w:rPr>
              <w:t>kg</w:t>
            </w:r>
          </w:p>
        </w:tc>
      </w:tr>
      <w:tr w:rsidR="00522F0B" w:rsidRPr="00005E24" w14:paraId="37C6350D" w14:textId="77777777" w:rsidTr="00504A11">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62F8A45F" w14:textId="4FDA381F"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max</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77C6C625" w14:textId="26D539CE"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29,4</w:t>
            </w:r>
            <w:ins w:id="8090" w:author="Author">
              <w:r w:rsidR="00BC0F19">
                <w:rPr>
                  <w:rFonts w:ascii="Times New Roman" w:hAnsi="Times New Roman"/>
                  <w:sz w:val="20"/>
                  <w:szCs w:val="20"/>
                  <w:lang w:val="pl-PL"/>
                </w:rPr>
                <w:t> </w:t>
              </w:r>
            </w:ins>
            <w:del w:id="8091"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92" w:author="Author">
              <w:r w:rsidR="00BC0F19">
                <w:rPr>
                  <w:rFonts w:ascii="Times New Roman" w:hAnsi="Times New Roman"/>
                  <w:sz w:val="20"/>
                  <w:szCs w:val="20"/>
                  <w:lang w:val="pl-PL"/>
                </w:rPr>
                <w:t> </w:t>
              </w:r>
            </w:ins>
            <w:del w:id="8093"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13,5</w:t>
            </w:r>
          </w:p>
        </w:tc>
        <w:tc>
          <w:tcPr>
            <w:tcW w:w="2977" w:type="dxa"/>
            <w:tcBorders>
              <w:top w:val="single" w:sz="4" w:space="0" w:color="auto"/>
              <w:left w:val="single" w:sz="4" w:space="0" w:color="auto"/>
              <w:bottom w:val="single" w:sz="4" w:space="0" w:color="auto"/>
              <w:right w:val="single" w:sz="4" w:space="0" w:color="auto"/>
            </w:tcBorders>
            <w:hideMark/>
          </w:tcPr>
          <w:p w14:paraId="1FAC8064" w14:textId="05E99681"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75,5</w:t>
            </w:r>
            <w:ins w:id="8094" w:author="Author">
              <w:r w:rsidR="00BC0F19">
                <w:rPr>
                  <w:rFonts w:ascii="Times New Roman" w:hAnsi="Times New Roman"/>
                  <w:sz w:val="20"/>
                  <w:szCs w:val="20"/>
                  <w:lang w:val="pl-PL"/>
                </w:rPr>
                <w:t> </w:t>
              </w:r>
            </w:ins>
            <w:del w:id="8095"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096" w:author="Author">
              <w:r w:rsidR="00BC0F19">
                <w:rPr>
                  <w:rFonts w:ascii="Times New Roman" w:hAnsi="Times New Roman"/>
                  <w:sz w:val="20"/>
                  <w:szCs w:val="20"/>
                  <w:lang w:val="pl-PL"/>
                </w:rPr>
                <w:t> </w:t>
              </w:r>
            </w:ins>
            <w:del w:id="8097"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24,1</w:t>
            </w:r>
          </w:p>
        </w:tc>
      </w:tr>
      <w:tr w:rsidR="00522F0B" w:rsidRPr="00005E24" w14:paraId="67181BB5" w14:textId="77777777" w:rsidTr="00504A11">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9EDFA74" w14:textId="01A7DB3A"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min</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49AE1FF6" w14:textId="710F026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11,8</w:t>
            </w:r>
            <w:ins w:id="8098" w:author="Author">
              <w:r w:rsidR="00BC0F19">
                <w:rPr>
                  <w:rFonts w:ascii="Times New Roman" w:hAnsi="Times New Roman"/>
                  <w:sz w:val="20"/>
                  <w:szCs w:val="20"/>
                  <w:lang w:val="pl-PL"/>
                </w:rPr>
                <w:t> </w:t>
              </w:r>
            </w:ins>
            <w:del w:id="8099"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100" w:author="Author">
              <w:r w:rsidR="00BC0F19">
                <w:rPr>
                  <w:rFonts w:ascii="Times New Roman" w:hAnsi="Times New Roman"/>
                  <w:sz w:val="20"/>
                  <w:szCs w:val="20"/>
                  <w:lang w:val="pl-PL"/>
                </w:rPr>
                <w:t> </w:t>
              </w:r>
            </w:ins>
            <w:del w:id="8101"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7,08</w:t>
            </w:r>
          </w:p>
        </w:tc>
        <w:tc>
          <w:tcPr>
            <w:tcW w:w="2977" w:type="dxa"/>
            <w:tcBorders>
              <w:top w:val="single" w:sz="4" w:space="0" w:color="auto"/>
              <w:left w:val="single" w:sz="4" w:space="0" w:color="auto"/>
              <w:bottom w:val="single" w:sz="4" w:space="0" w:color="auto"/>
              <w:right w:val="single" w:sz="4" w:space="0" w:color="auto"/>
            </w:tcBorders>
            <w:hideMark/>
          </w:tcPr>
          <w:p w14:paraId="380D08D1" w14:textId="4484BEF8"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18,4</w:t>
            </w:r>
            <w:ins w:id="8102" w:author="Author">
              <w:r w:rsidR="00BC0F19">
                <w:rPr>
                  <w:rFonts w:ascii="Times New Roman" w:hAnsi="Times New Roman"/>
                  <w:sz w:val="20"/>
                  <w:szCs w:val="20"/>
                  <w:lang w:val="pl-PL"/>
                </w:rPr>
                <w:t> </w:t>
              </w:r>
            </w:ins>
            <w:del w:id="8103"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104" w:author="Author">
              <w:r w:rsidR="00BC0F19">
                <w:rPr>
                  <w:rFonts w:ascii="Times New Roman" w:hAnsi="Times New Roman"/>
                  <w:sz w:val="20"/>
                  <w:szCs w:val="20"/>
                  <w:lang w:val="pl-PL"/>
                </w:rPr>
                <w:t> </w:t>
              </w:r>
            </w:ins>
            <w:del w:id="8105"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12,9</w:t>
            </w:r>
          </w:p>
        </w:tc>
      </w:tr>
      <w:tr w:rsidR="00522F0B" w:rsidRPr="00005E24" w14:paraId="74097AD3" w14:textId="77777777" w:rsidTr="00504A11">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22EBCA2B" w14:textId="1F91EB02"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C</w:t>
            </w:r>
            <w:r w:rsidRPr="00005E24">
              <w:rPr>
                <w:rFonts w:ascii="Times New Roman" w:hAnsi="Times New Roman"/>
                <w:sz w:val="20"/>
                <w:szCs w:val="20"/>
                <w:vertAlign w:val="subscript"/>
                <w:lang w:val="pl-PL"/>
              </w:rPr>
              <w:t>średnie</w:t>
            </w:r>
            <w:r w:rsidRPr="00005E24">
              <w:rPr>
                <w:rFonts w:ascii="Times New Roman" w:hAnsi="Times New Roman"/>
                <w:sz w:val="20"/>
                <w:szCs w:val="20"/>
                <w:lang w:val="pl-PL"/>
              </w:rPr>
              <w:t xml:space="preserve"> (µg/</w:t>
            </w:r>
            <w:r w:rsidR="00451688">
              <w:rPr>
                <w:rFonts w:ascii="Times New Roman" w:hAnsi="Times New Roman"/>
                <w:sz w:val="20"/>
                <w:szCs w:val="20"/>
                <w:lang w:val="pl-PL"/>
              </w:rPr>
              <w:t>ml</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4AB79E2D" w14:textId="2C27C9B0"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21,7</w:t>
            </w:r>
            <w:ins w:id="8106" w:author="Author">
              <w:r w:rsidR="00BC0F19">
                <w:rPr>
                  <w:rFonts w:ascii="Times New Roman" w:hAnsi="Times New Roman"/>
                  <w:sz w:val="20"/>
                  <w:szCs w:val="20"/>
                  <w:lang w:val="pl-PL"/>
                </w:rPr>
                <w:t> </w:t>
              </w:r>
            </w:ins>
            <w:del w:id="8107"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108" w:author="Author">
              <w:r w:rsidR="00BC0F19">
                <w:rPr>
                  <w:rFonts w:ascii="Times New Roman" w:hAnsi="Times New Roman"/>
                  <w:sz w:val="20"/>
                  <w:szCs w:val="20"/>
                  <w:lang w:val="pl-PL"/>
                </w:rPr>
                <w:t> </w:t>
              </w:r>
            </w:ins>
            <w:del w:id="8109"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10,4</w:t>
            </w:r>
          </w:p>
        </w:tc>
        <w:tc>
          <w:tcPr>
            <w:tcW w:w="2977" w:type="dxa"/>
            <w:tcBorders>
              <w:top w:val="single" w:sz="4" w:space="0" w:color="auto"/>
              <w:left w:val="single" w:sz="4" w:space="0" w:color="auto"/>
              <w:bottom w:val="single" w:sz="4" w:space="0" w:color="auto"/>
              <w:right w:val="single" w:sz="4" w:space="0" w:color="auto"/>
            </w:tcBorders>
            <w:hideMark/>
          </w:tcPr>
          <w:p w14:paraId="013BF3ED" w14:textId="3D7E7B29"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45,5</w:t>
            </w:r>
            <w:ins w:id="8110" w:author="Author">
              <w:r w:rsidR="00BC0F19">
                <w:rPr>
                  <w:rFonts w:ascii="Times New Roman" w:hAnsi="Times New Roman"/>
                  <w:sz w:val="20"/>
                  <w:szCs w:val="20"/>
                  <w:lang w:val="pl-PL"/>
                </w:rPr>
                <w:t> </w:t>
              </w:r>
            </w:ins>
            <w:del w:id="8111"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w:t>
            </w:r>
            <w:ins w:id="8112" w:author="Author">
              <w:r w:rsidR="00BC0F19">
                <w:rPr>
                  <w:rFonts w:ascii="Times New Roman" w:hAnsi="Times New Roman"/>
                  <w:sz w:val="20"/>
                  <w:szCs w:val="20"/>
                  <w:lang w:val="pl-PL"/>
                </w:rPr>
                <w:t> </w:t>
              </w:r>
            </w:ins>
            <w:del w:id="8113" w:author="Author">
              <w:r w:rsidRPr="00005E24" w:rsidDel="00BC0F19">
                <w:rPr>
                  <w:rFonts w:ascii="Times New Roman" w:hAnsi="Times New Roman"/>
                  <w:sz w:val="20"/>
                  <w:szCs w:val="20"/>
                  <w:lang w:val="pl-PL"/>
                </w:rPr>
                <w:delText xml:space="preserve"> </w:delText>
              </w:r>
            </w:del>
            <w:r w:rsidRPr="00005E24">
              <w:rPr>
                <w:rFonts w:ascii="Times New Roman" w:hAnsi="Times New Roman"/>
                <w:sz w:val="20"/>
                <w:szCs w:val="20"/>
                <w:lang w:val="pl-PL"/>
              </w:rPr>
              <w:t>19,8</w:t>
            </w:r>
          </w:p>
        </w:tc>
      </w:tr>
      <w:tr w:rsidR="00522F0B" w:rsidRPr="00005E24" w14:paraId="1CD36C6D" w14:textId="77777777" w:rsidTr="00504A11">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2AB9E58B" w14:textId="77777777"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max</w:t>
            </w:r>
          </w:p>
        </w:tc>
        <w:tc>
          <w:tcPr>
            <w:tcW w:w="2977" w:type="dxa"/>
            <w:tcBorders>
              <w:top w:val="single" w:sz="4" w:space="0" w:color="auto"/>
              <w:left w:val="single" w:sz="4" w:space="0" w:color="auto"/>
              <w:bottom w:val="single" w:sz="4" w:space="0" w:color="auto"/>
              <w:right w:val="single" w:sz="4" w:space="0" w:color="auto"/>
            </w:tcBorders>
            <w:hideMark/>
          </w:tcPr>
          <w:p w14:paraId="38A7D24C"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1,72</w:t>
            </w:r>
          </w:p>
        </w:tc>
        <w:tc>
          <w:tcPr>
            <w:tcW w:w="2977" w:type="dxa"/>
            <w:tcBorders>
              <w:top w:val="single" w:sz="4" w:space="0" w:color="auto"/>
              <w:left w:val="single" w:sz="4" w:space="0" w:color="auto"/>
              <w:bottom w:val="single" w:sz="4" w:space="0" w:color="auto"/>
              <w:right w:val="single" w:sz="4" w:space="0" w:color="auto"/>
            </w:tcBorders>
            <w:hideMark/>
          </w:tcPr>
          <w:p w14:paraId="193B8E6B"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1,32</w:t>
            </w:r>
          </w:p>
        </w:tc>
      </w:tr>
      <w:tr w:rsidR="00522F0B" w:rsidRPr="00005E24" w14:paraId="0143FCA5" w14:textId="77777777" w:rsidTr="00504A11">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75F344FF" w14:textId="77777777"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min</w:t>
            </w:r>
          </w:p>
        </w:tc>
        <w:tc>
          <w:tcPr>
            <w:tcW w:w="2977" w:type="dxa"/>
            <w:tcBorders>
              <w:top w:val="single" w:sz="4" w:space="0" w:color="auto"/>
              <w:left w:val="single" w:sz="4" w:space="0" w:color="auto"/>
              <w:bottom w:val="single" w:sz="4" w:space="0" w:color="auto"/>
              <w:right w:val="single" w:sz="4" w:space="0" w:color="auto"/>
            </w:tcBorders>
            <w:hideMark/>
          </w:tcPr>
          <w:p w14:paraId="10AADBB5"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3,58</w:t>
            </w:r>
          </w:p>
        </w:tc>
        <w:tc>
          <w:tcPr>
            <w:tcW w:w="2977" w:type="dxa"/>
            <w:tcBorders>
              <w:top w:val="single" w:sz="4" w:space="0" w:color="auto"/>
              <w:left w:val="single" w:sz="4" w:space="0" w:color="auto"/>
              <w:bottom w:val="single" w:sz="4" w:space="0" w:color="auto"/>
              <w:right w:val="single" w:sz="4" w:space="0" w:color="auto"/>
            </w:tcBorders>
            <w:hideMark/>
          </w:tcPr>
          <w:p w14:paraId="05BB65FB"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2,08</w:t>
            </w:r>
          </w:p>
        </w:tc>
      </w:tr>
      <w:tr w:rsidR="00522F0B" w:rsidRPr="00005E24" w14:paraId="2CC58723" w14:textId="77777777" w:rsidTr="00504A11">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283FEABC" w14:textId="77777777" w:rsidR="00522F0B" w:rsidRPr="00005E24" w:rsidRDefault="00522F0B" w:rsidP="00504A11">
            <w:pPr>
              <w:pStyle w:val="TextTi9"/>
              <w:keepNext/>
              <w:keepLines/>
              <w:spacing w:after="120"/>
              <w:rPr>
                <w:rFonts w:ascii="Times New Roman" w:hAnsi="Times New Roman"/>
                <w:sz w:val="20"/>
                <w:szCs w:val="20"/>
                <w:lang w:val="pl-PL"/>
              </w:rPr>
            </w:pPr>
            <w:r w:rsidRPr="00005E24">
              <w:rPr>
                <w:rFonts w:ascii="Times New Roman" w:hAnsi="Times New Roman"/>
                <w:sz w:val="20"/>
                <w:szCs w:val="20"/>
                <w:lang w:val="pl-PL"/>
              </w:rPr>
              <w:t>Skumulowane C</w:t>
            </w:r>
            <w:r w:rsidRPr="00005E24">
              <w:rPr>
                <w:rFonts w:ascii="Times New Roman" w:hAnsi="Times New Roman"/>
                <w:sz w:val="20"/>
                <w:szCs w:val="20"/>
                <w:vertAlign w:val="subscript"/>
                <w:lang w:val="pl-PL"/>
              </w:rPr>
              <w:t>średnie</w:t>
            </w:r>
            <w:r w:rsidRPr="00005E24">
              <w:rPr>
                <w:rFonts w:ascii="Times New Roman" w:hAnsi="Times New Roman"/>
                <w:sz w:val="20"/>
                <w:szCs w:val="20"/>
                <w:lang w:val="pl-PL"/>
              </w:rPr>
              <w:t xml:space="preserve"> lub AUC</w:t>
            </w:r>
            <w:r w:rsidRPr="00005E24">
              <w:rPr>
                <w:rFonts w:ascii="Times New Roman" w:hAnsi="Times New Roman"/>
                <w:sz w:val="20"/>
                <w:szCs w:val="20"/>
                <w:vertAlign w:val="subscript"/>
                <w:lang w:val="pl-PL"/>
              </w:rPr>
              <w:t>τ</w:t>
            </w:r>
            <w:r w:rsidRPr="00005E24">
              <w:rPr>
                <w:rFonts w:ascii="Times New Roman" w:hAnsi="Times New Roman"/>
                <w:sz w:val="20"/>
                <w:szCs w:val="20"/>
                <w:lang w:val="pl-PL"/>
              </w:rPr>
              <w:t>*</w:t>
            </w:r>
          </w:p>
        </w:tc>
        <w:tc>
          <w:tcPr>
            <w:tcW w:w="2977" w:type="dxa"/>
            <w:tcBorders>
              <w:top w:val="single" w:sz="4" w:space="0" w:color="auto"/>
              <w:left w:val="single" w:sz="4" w:space="0" w:color="auto"/>
              <w:bottom w:val="single" w:sz="4" w:space="0" w:color="auto"/>
              <w:right w:val="single" w:sz="4" w:space="0" w:color="auto"/>
            </w:tcBorders>
            <w:hideMark/>
          </w:tcPr>
          <w:p w14:paraId="371CE8E5"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2,04</w:t>
            </w:r>
          </w:p>
        </w:tc>
        <w:tc>
          <w:tcPr>
            <w:tcW w:w="2977" w:type="dxa"/>
            <w:tcBorders>
              <w:top w:val="single" w:sz="4" w:space="0" w:color="auto"/>
              <w:left w:val="single" w:sz="4" w:space="0" w:color="auto"/>
              <w:bottom w:val="single" w:sz="4" w:space="0" w:color="auto"/>
              <w:right w:val="single" w:sz="4" w:space="0" w:color="auto"/>
            </w:tcBorders>
            <w:hideMark/>
          </w:tcPr>
          <w:p w14:paraId="6B1F59D1" w14:textId="77777777" w:rsidR="00522F0B" w:rsidRPr="00005E24" w:rsidRDefault="00522F0B" w:rsidP="00504A11">
            <w:pPr>
              <w:pStyle w:val="TextTi9"/>
              <w:keepNext/>
              <w:keepLines/>
              <w:spacing w:after="120"/>
              <w:jc w:val="center"/>
              <w:rPr>
                <w:rFonts w:ascii="Times New Roman" w:hAnsi="Times New Roman"/>
                <w:sz w:val="20"/>
                <w:szCs w:val="20"/>
                <w:lang w:val="pl-PL"/>
              </w:rPr>
            </w:pPr>
            <w:r w:rsidRPr="00005E24">
              <w:rPr>
                <w:rFonts w:ascii="Times New Roman" w:hAnsi="Times New Roman"/>
                <w:sz w:val="20"/>
                <w:szCs w:val="20"/>
                <w:lang w:val="pl-PL"/>
              </w:rPr>
              <w:t>1,46</w:t>
            </w:r>
          </w:p>
        </w:tc>
      </w:tr>
    </w:tbl>
    <w:p w14:paraId="30DE05E2" w14:textId="0726E0A8" w:rsidR="00522F0B" w:rsidRPr="00005E24" w:rsidRDefault="00522F0B" w:rsidP="00522F0B">
      <w:pPr>
        <w:pStyle w:val="Standard"/>
        <w:rPr>
          <w:sz w:val="18"/>
          <w:szCs w:val="18"/>
          <w:lang w:val="pl-PL"/>
        </w:rPr>
      </w:pPr>
      <w:r w:rsidRPr="00005E24">
        <w:rPr>
          <w:sz w:val="18"/>
          <w:szCs w:val="18"/>
          <w:lang w:val="pl-PL"/>
        </w:rPr>
        <w:t>*τ</w:t>
      </w:r>
      <w:ins w:id="8114" w:author="Author">
        <w:r w:rsidR="00BC0F19">
          <w:rPr>
            <w:sz w:val="18"/>
            <w:szCs w:val="18"/>
            <w:lang w:val="pl-PL"/>
          </w:rPr>
          <w:t> </w:t>
        </w:r>
      </w:ins>
      <w:del w:id="8115" w:author="Author">
        <w:r w:rsidRPr="00005E24" w:rsidDel="00BC0F19">
          <w:rPr>
            <w:sz w:val="18"/>
            <w:szCs w:val="18"/>
            <w:lang w:val="pl-PL"/>
          </w:rPr>
          <w:delText xml:space="preserve"> </w:delText>
        </w:r>
      </w:del>
      <w:r w:rsidR="00577E6B">
        <w:rPr>
          <w:sz w:val="18"/>
          <w:szCs w:val="18"/>
          <w:lang w:val="pl-PL"/>
        </w:rPr>
        <w:t>=</w:t>
      </w:r>
      <w:ins w:id="8116" w:author="Author">
        <w:r w:rsidR="00BC0F19">
          <w:rPr>
            <w:sz w:val="18"/>
            <w:szCs w:val="18"/>
            <w:lang w:val="pl-PL"/>
          </w:rPr>
          <w:t> </w:t>
        </w:r>
      </w:ins>
      <w:del w:id="8117" w:author="Author">
        <w:r w:rsidRPr="00005E24" w:rsidDel="00BC0F19">
          <w:rPr>
            <w:sz w:val="18"/>
            <w:szCs w:val="18"/>
            <w:lang w:val="pl-PL"/>
          </w:rPr>
          <w:delText xml:space="preserve"> </w:delText>
        </w:r>
      </w:del>
      <w:r w:rsidRPr="00005E24">
        <w:rPr>
          <w:sz w:val="18"/>
          <w:szCs w:val="18"/>
          <w:lang w:val="pl-PL"/>
        </w:rPr>
        <w:t>2 tygodnie lub 3 tygodnie dla dwóch schematów podawania podskórnego</w:t>
      </w:r>
    </w:p>
    <w:p w14:paraId="50948378" w14:textId="77777777" w:rsidR="00522F0B" w:rsidRPr="00005E24" w:rsidRDefault="00522F0B" w:rsidP="00522F0B">
      <w:pPr>
        <w:pStyle w:val="Standard"/>
        <w:rPr>
          <w:lang w:val="pl-PL"/>
        </w:rPr>
      </w:pPr>
    </w:p>
    <w:p w14:paraId="6C8480A9" w14:textId="3F7CC747" w:rsidR="00522F0B" w:rsidRPr="00005E24" w:rsidRDefault="00522F0B" w:rsidP="00522F0B">
      <w:pPr>
        <w:pStyle w:val="Standard"/>
        <w:numPr>
          <w:ilvl w:val="12"/>
          <w:numId w:val="0"/>
        </w:numPr>
        <w:ind w:right="-2"/>
        <w:rPr>
          <w:iCs/>
          <w:szCs w:val="22"/>
          <w:lang w:val="pl-PL"/>
        </w:rPr>
      </w:pPr>
      <w:r w:rsidRPr="00005E24">
        <w:rPr>
          <w:szCs w:val="22"/>
          <w:lang w:val="pl-PL"/>
        </w:rPr>
        <w:t>Po podaniu dożylnym około 90</w:t>
      </w:r>
      <w:ins w:id="8118" w:author="Author">
        <w:r w:rsidR="00BC0F19">
          <w:rPr>
            <w:szCs w:val="22"/>
            <w:lang w:val="pl-PL"/>
          </w:rPr>
          <w:t> </w:t>
        </w:r>
      </w:ins>
      <w:r w:rsidRPr="00005E24">
        <w:rPr>
          <w:szCs w:val="22"/>
          <w:lang w:val="pl-PL"/>
        </w:rPr>
        <w:t>% stanu stacjonarnego osiągano do tygodnia 12. dla dawki 10</w:t>
      </w:r>
      <w:ins w:id="8119" w:author="Author">
        <w:r w:rsidR="00AB7A93">
          <w:rPr>
            <w:szCs w:val="22"/>
            <w:lang w:val="pl-PL"/>
          </w:rPr>
          <w:t> </w:t>
        </w:r>
      </w:ins>
      <w:del w:id="8120" w:author="Author">
        <w:r w:rsidRPr="00005E24" w:rsidDel="00AB7A93">
          <w:rPr>
            <w:szCs w:val="22"/>
            <w:lang w:val="pl-PL"/>
          </w:rPr>
          <w:delText xml:space="preserve"> </w:delText>
        </w:r>
      </w:del>
      <w:r w:rsidRPr="00005E24">
        <w:rPr>
          <w:szCs w:val="22"/>
          <w:lang w:val="pl-PL"/>
        </w:rPr>
        <w:t>mg/kg</w:t>
      </w:r>
      <w:ins w:id="8121" w:author="Author">
        <w:r w:rsidR="00AB7A93">
          <w:rPr>
            <w:szCs w:val="22"/>
            <w:lang w:val="pl-PL"/>
          </w:rPr>
          <w:t> </w:t>
        </w:r>
      </w:ins>
      <w:del w:id="8122" w:author="Author">
        <w:r w:rsidRPr="00005E24" w:rsidDel="00AB7A93">
          <w:rPr>
            <w:szCs w:val="22"/>
            <w:lang w:val="pl-PL"/>
          </w:rPr>
          <w:delText xml:space="preserve"> </w:delText>
        </w:r>
      </w:del>
      <w:r w:rsidRPr="00005E24">
        <w:rPr>
          <w:szCs w:val="22"/>
          <w:lang w:val="pl-PL"/>
        </w:rPr>
        <w:t>mc. (masa ciała</w:t>
      </w:r>
      <w:ins w:id="8123" w:author="Author">
        <w:r w:rsidR="00AB7A93">
          <w:rPr>
            <w:szCs w:val="22"/>
            <w:lang w:val="pl-PL"/>
          </w:rPr>
          <w:t> </w:t>
        </w:r>
      </w:ins>
      <w:del w:id="8124" w:author="Author">
        <w:r w:rsidRPr="00005E24" w:rsidDel="00AB7A93">
          <w:rPr>
            <w:szCs w:val="22"/>
            <w:lang w:val="pl-PL"/>
          </w:rPr>
          <w:delText xml:space="preserve"> </w:delText>
        </w:r>
      </w:del>
      <w:r w:rsidR="00A44387" w:rsidRPr="002868B4">
        <w:rPr>
          <w:rFonts w:eastAsia="MS Mincho"/>
          <w:szCs w:val="22"/>
          <w:lang w:val="pl-PL"/>
        </w:rPr>
        <w:t>&lt;</w:t>
      </w:r>
      <w:ins w:id="8125" w:author="Author">
        <w:r w:rsidR="00AB7A93">
          <w:rPr>
            <w:szCs w:val="22"/>
            <w:lang w:val="pl-PL"/>
          </w:rPr>
          <w:t> </w:t>
        </w:r>
      </w:ins>
      <w:del w:id="8126" w:author="Author">
        <w:r w:rsidRPr="00005E24" w:rsidDel="00AB7A93">
          <w:rPr>
            <w:szCs w:val="22"/>
            <w:lang w:val="pl-PL"/>
          </w:rPr>
          <w:delText xml:space="preserve"> </w:delText>
        </w:r>
      </w:del>
      <w:r w:rsidRPr="00005E24">
        <w:rPr>
          <w:szCs w:val="22"/>
          <w:lang w:val="pl-PL"/>
        </w:rPr>
        <w:t>30</w:t>
      </w:r>
      <w:ins w:id="8127" w:author="Author">
        <w:r w:rsidR="00AB7A93">
          <w:rPr>
            <w:szCs w:val="22"/>
            <w:lang w:val="pl-PL"/>
          </w:rPr>
          <w:t> </w:t>
        </w:r>
      </w:ins>
      <w:del w:id="8128" w:author="Author">
        <w:r w:rsidRPr="00005E24" w:rsidDel="00AB7A93">
          <w:rPr>
            <w:szCs w:val="22"/>
            <w:lang w:val="pl-PL"/>
          </w:rPr>
          <w:delText xml:space="preserve"> </w:delText>
        </w:r>
      </w:del>
      <w:r w:rsidRPr="00005E24">
        <w:rPr>
          <w:szCs w:val="22"/>
          <w:lang w:val="pl-PL"/>
        </w:rPr>
        <w:t>kg) i do tygodnia 16. dla dawki 8</w:t>
      </w:r>
      <w:ins w:id="8129" w:author="Author">
        <w:r w:rsidR="00BC0F19">
          <w:rPr>
            <w:szCs w:val="22"/>
            <w:lang w:val="pl-PL"/>
          </w:rPr>
          <w:t> </w:t>
        </w:r>
      </w:ins>
      <w:del w:id="8130" w:author="Author">
        <w:r w:rsidRPr="00005E24" w:rsidDel="00BC0F19">
          <w:rPr>
            <w:szCs w:val="22"/>
            <w:lang w:val="pl-PL"/>
          </w:rPr>
          <w:delText xml:space="preserve"> </w:delText>
        </w:r>
      </w:del>
      <w:r w:rsidRPr="00005E24">
        <w:rPr>
          <w:szCs w:val="22"/>
          <w:lang w:val="pl-PL"/>
        </w:rPr>
        <w:t>mg/kg</w:t>
      </w:r>
      <w:ins w:id="8131" w:author="Author">
        <w:r w:rsidR="00BC0F19">
          <w:rPr>
            <w:szCs w:val="22"/>
            <w:lang w:val="pl-PL"/>
          </w:rPr>
          <w:t> </w:t>
        </w:r>
      </w:ins>
      <w:del w:id="8132" w:author="Author">
        <w:r w:rsidRPr="00005E24" w:rsidDel="00BC0F19">
          <w:rPr>
            <w:szCs w:val="22"/>
            <w:lang w:val="pl-PL"/>
          </w:rPr>
          <w:delText xml:space="preserve"> </w:delText>
        </w:r>
      </w:del>
      <w:r w:rsidRPr="00005E24">
        <w:rPr>
          <w:szCs w:val="22"/>
          <w:lang w:val="pl-PL"/>
        </w:rPr>
        <w:t xml:space="preserve">mc. (masa ciała </w:t>
      </w:r>
      <w:r w:rsidR="00295F6C">
        <w:rPr>
          <w:szCs w:val="22"/>
          <w:lang w:val="pl-PL"/>
        </w:rPr>
        <w:t>≥</w:t>
      </w:r>
      <w:ins w:id="8133" w:author="Author">
        <w:r w:rsidR="00BC0F19">
          <w:rPr>
            <w:szCs w:val="22"/>
            <w:lang w:val="pl-PL"/>
          </w:rPr>
          <w:t> </w:t>
        </w:r>
      </w:ins>
      <w:del w:id="8134" w:author="Author">
        <w:r w:rsidRPr="00005E24" w:rsidDel="00BC0F19">
          <w:rPr>
            <w:szCs w:val="22"/>
            <w:lang w:val="pl-PL"/>
          </w:rPr>
          <w:delText xml:space="preserve"> </w:delText>
        </w:r>
      </w:del>
      <w:r w:rsidRPr="00005E24">
        <w:rPr>
          <w:szCs w:val="22"/>
          <w:lang w:val="pl-PL"/>
        </w:rPr>
        <w:t>30</w:t>
      </w:r>
      <w:ins w:id="8135" w:author="Author">
        <w:r w:rsidR="00BC0F19">
          <w:rPr>
            <w:szCs w:val="22"/>
            <w:lang w:val="pl-PL"/>
          </w:rPr>
          <w:t> </w:t>
        </w:r>
      </w:ins>
      <w:del w:id="8136" w:author="Author">
        <w:r w:rsidRPr="00005E24" w:rsidDel="00BC0F19">
          <w:rPr>
            <w:szCs w:val="22"/>
            <w:lang w:val="pl-PL"/>
          </w:rPr>
          <w:delText xml:space="preserve"> </w:delText>
        </w:r>
      </w:del>
      <w:r w:rsidRPr="00005E24">
        <w:rPr>
          <w:szCs w:val="22"/>
          <w:lang w:val="pl-PL"/>
        </w:rPr>
        <w:t>kg). Po podaniu podskórnym około 90</w:t>
      </w:r>
      <w:ins w:id="8137" w:author="Author">
        <w:r w:rsidR="00BC0F19">
          <w:rPr>
            <w:szCs w:val="22"/>
            <w:lang w:val="pl-PL"/>
          </w:rPr>
          <w:t> </w:t>
        </w:r>
      </w:ins>
      <w:r w:rsidRPr="00005E24">
        <w:rPr>
          <w:szCs w:val="22"/>
          <w:lang w:val="pl-PL"/>
        </w:rPr>
        <w:t>% stanu stacjonarnego osiągano do tygodnia 12., zarówno w schemacie dawkowania podskórnego 162</w:t>
      </w:r>
      <w:ins w:id="8138" w:author="Author">
        <w:r w:rsidR="00BC0F19">
          <w:rPr>
            <w:szCs w:val="22"/>
            <w:lang w:val="pl-PL"/>
          </w:rPr>
          <w:t> </w:t>
        </w:r>
      </w:ins>
      <w:del w:id="8139" w:author="Author">
        <w:r w:rsidRPr="00005E24" w:rsidDel="00BC0F19">
          <w:rPr>
            <w:szCs w:val="22"/>
            <w:lang w:val="pl-PL"/>
          </w:rPr>
          <w:delText xml:space="preserve"> </w:delText>
        </w:r>
      </w:del>
      <w:r w:rsidRPr="00005E24">
        <w:rPr>
          <w:szCs w:val="22"/>
          <w:lang w:val="pl-PL"/>
        </w:rPr>
        <w:t>mg Q2W, jak i Q3W.</w:t>
      </w:r>
    </w:p>
    <w:p w14:paraId="3248CD14" w14:textId="77777777" w:rsidR="00522F0B" w:rsidRPr="00005E24" w:rsidRDefault="00522F0B" w:rsidP="00522F0B">
      <w:pPr>
        <w:pStyle w:val="Standard"/>
        <w:numPr>
          <w:ilvl w:val="12"/>
          <w:numId w:val="0"/>
        </w:numPr>
        <w:ind w:right="-2"/>
        <w:rPr>
          <w:iCs/>
          <w:szCs w:val="22"/>
          <w:lang w:val="pl-PL"/>
        </w:rPr>
      </w:pPr>
    </w:p>
    <w:p w14:paraId="2DF05182" w14:textId="77777777" w:rsidR="00522F0B" w:rsidRPr="002868B4" w:rsidRDefault="00522F0B" w:rsidP="00522F0B">
      <w:pPr>
        <w:pStyle w:val="Standard"/>
        <w:numPr>
          <w:ilvl w:val="12"/>
          <w:numId w:val="0"/>
        </w:numPr>
        <w:ind w:right="-2"/>
        <w:rPr>
          <w:i/>
          <w:iCs/>
          <w:u w:val="single"/>
          <w:lang w:val="pl-PL"/>
        </w:rPr>
      </w:pPr>
      <w:r w:rsidRPr="002868B4">
        <w:rPr>
          <w:i/>
          <w:u w:val="single"/>
          <w:lang w:val="pl-PL"/>
        </w:rPr>
        <w:t>Wchłanianie</w:t>
      </w:r>
    </w:p>
    <w:p w14:paraId="7773A883" w14:textId="4B340F26" w:rsidR="00522F0B" w:rsidRPr="00005E24" w:rsidRDefault="00522F0B" w:rsidP="00522F0B">
      <w:pPr>
        <w:pStyle w:val="Standard"/>
        <w:numPr>
          <w:ilvl w:val="12"/>
          <w:numId w:val="0"/>
        </w:numPr>
        <w:ind w:right="-2"/>
        <w:rPr>
          <w:iCs/>
          <w:lang w:val="pl-PL"/>
        </w:rPr>
      </w:pPr>
      <w:r w:rsidRPr="00005E24">
        <w:rPr>
          <w:lang w:val="pl-PL"/>
        </w:rPr>
        <w:t>Po podskórnym podaniu leku pacjentom z wMIZS, okres półtrwania wchłaniania wyniósł około 2 dni, a biodostępność postaci podskórnej u pacjentów z wMIZS wyniosła 96</w:t>
      </w:r>
      <w:ins w:id="8140" w:author="Author">
        <w:r w:rsidR="00BC0F19">
          <w:rPr>
            <w:lang w:val="pl-PL"/>
          </w:rPr>
          <w:t> </w:t>
        </w:r>
      </w:ins>
      <w:r w:rsidRPr="00005E24">
        <w:rPr>
          <w:lang w:val="pl-PL"/>
        </w:rPr>
        <w:t>%.</w:t>
      </w:r>
    </w:p>
    <w:p w14:paraId="2B14A3F3" w14:textId="77777777" w:rsidR="00522F0B" w:rsidRPr="00005E24" w:rsidRDefault="00522F0B" w:rsidP="00522F0B">
      <w:pPr>
        <w:pStyle w:val="Standard"/>
        <w:spacing w:line="280" w:lineRule="atLeast"/>
        <w:rPr>
          <w:iCs/>
          <w:szCs w:val="22"/>
          <w:lang w:val="pl-PL"/>
        </w:rPr>
      </w:pPr>
    </w:p>
    <w:p w14:paraId="51E26C94" w14:textId="77777777" w:rsidR="00522F0B" w:rsidRPr="002868B4" w:rsidRDefault="00522F0B" w:rsidP="00522F0B">
      <w:pPr>
        <w:pStyle w:val="Standard"/>
        <w:numPr>
          <w:ilvl w:val="12"/>
          <w:numId w:val="0"/>
        </w:numPr>
        <w:ind w:right="-2"/>
        <w:rPr>
          <w:i/>
          <w:iCs/>
          <w:szCs w:val="22"/>
          <w:u w:val="single"/>
          <w:lang w:val="pl-PL"/>
        </w:rPr>
      </w:pPr>
      <w:r w:rsidRPr="002868B4">
        <w:rPr>
          <w:i/>
          <w:szCs w:val="22"/>
          <w:u w:val="single"/>
          <w:lang w:val="pl-PL"/>
        </w:rPr>
        <w:t>Dystrybucja</w:t>
      </w:r>
    </w:p>
    <w:p w14:paraId="766C58A8" w14:textId="481C79F1" w:rsidR="00522F0B" w:rsidRPr="00005E24" w:rsidRDefault="00522F0B" w:rsidP="00522F0B">
      <w:pPr>
        <w:pStyle w:val="Standard"/>
        <w:numPr>
          <w:ilvl w:val="12"/>
          <w:numId w:val="0"/>
        </w:numPr>
        <w:ind w:right="-2"/>
        <w:rPr>
          <w:iCs/>
          <w:szCs w:val="22"/>
          <w:lang w:val="pl-PL"/>
        </w:rPr>
      </w:pPr>
      <w:r w:rsidRPr="00005E24">
        <w:rPr>
          <w:szCs w:val="22"/>
          <w:lang w:val="pl-PL"/>
        </w:rPr>
        <w:t>U dzieci i młodzieży z wMIZS, objętość dystrybucji w kompartmencie centralnym wyniosła 1,97</w:t>
      </w:r>
      <w:ins w:id="8141" w:author="Author">
        <w:r w:rsidR="00BC0F19">
          <w:rPr>
            <w:szCs w:val="22"/>
            <w:lang w:val="pl-PL"/>
          </w:rPr>
          <w:t> </w:t>
        </w:r>
      </w:ins>
      <w:del w:id="8142" w:author="Author">
        <w:r w:rsidRPr="00005E24" w:rsidDel="00BC0F19">
          <w:rPr>
            <w:szCs w:val="22"/>
            <w:lang w:val="pl-PL"/>
          </w:rPr>
          <w:delText xml:space="preserve"> </w:delText>
        </w:r>
      </w:del>
      <w:r w:rsidRPr="00005E24">
        <w:rPr>
          <w:szCs w:val="22"/>
          <w:lang w:val="pl-PL"/>
        </w:rPr>
        <w:t>l, objętość dystrybucji w kompartmencie obwodowym wyniosła 2,03</w:t>
      </w:r>
      <w:ins w:id="8143" w:author="Author">
        <w:r w:rsidR="00BC0F19">
          <w:rPr>
            <w:szCs w:val="22"/>
            <w:lang w:val="pl-PL"/>
          </w:rPr>
          <w:t> </w:t>
        </w:r>
      </w:ins>
      <w:del w:id="8144" w:author="Author">
        <w:r w:rsidRPr="00005E24" w:rsidDel="00BC0F19">
          <w:rPr>
            <w:szCs w:val="22"/>
            <w:lang w:val="pl-PL"/>
          </w:rPr>
          <w:delText xml:space="preserve"> </w:delText>
        </w:r>
      </w:del>
      <w:r w:rsidRPr="00005E24">
        <w:rPr>
          <w:szCs w:val="22"/>
          <w:lang w:val="pl-PL"/>
        </w:rPr>
        <w:t>l, co w efekcie oznaczało objętość dystrybucji w stanie stacjonarnym wynoszącą 4,0</w:t>
      </w:r>
      <w:ins w:id="8145" w:author="Author">
        <w:r w:rsidR="00BC0F19">
          <w:rPr>
            <w:szCs w:val="22"/>
            <w:lang w:val="pl-PL"/>
          </w:rPr>
          <w:t> </w:t>
        </w:r>
      </w:ins>
      <w:del w:id="8146" w:author="Author">
        <w:r w:rsidRPr="00005E24" w:rsidDel="00BC0F19">
          <w:rPr>
            <w:szCs w:val="22"/>
            <w:lang w:val="pl-PL"/>
          </w:rPr>
          <w:delText xml:space="preserve"> </w:delText>
        </w:r>
      </w:del>
      <w:r w:rsidRPr="00005E24">
        <w:rPr>
          <w:szCs w:val="22"/>
          <w:lang w:val="pl-PL"/>
        </w:rPr>
        <w:t>l.</w:t>
      </w:r>
    </w:p>
    <w:p w14:paraId="35921EA4" w14:textId="77777777" w:rsidR="00522F0B" w:rsidRPr="00005E24" w:rsidRDefault="00522F0B" w:rsidP="00522F0B">
      <w:pPr>
        <w:pStyle w:val="Standard"/>
        <w:numPr>
          <w:ilvl w:val="12"/>
          <w:numId w:val="0"/>
        </w:numPr>
        <w:ind w:right="-2"/>
        <w:rPr>
          <w:iCs/>
          <w:szCs w:val="22"/>
          <w:lang w:val="pl-PL"/>
        </w:rPr>
      </w:pPr>
    </w:p>
    <w:p w14:paraId="41AE4BED" w14:textId="77777777" w:rsidR="00522F0B" w:rsidRPr="002868B4" w:rsidRDefault="00522F0B" w:rsidP="00522F0B">
      <w:pPr>
        <w:pStyle w:val="Standard"/>
        <w:keepNext/>
        <w:keepLines/>
        <w:numPr>
          <w:ilvl w:val="12"/>
          <w:numId w:val="0"/>
        </w:numPr>
        <w:rPr>
          <w:i/>
          <w:iCs/>
          <w:szCs w:val="22"/>
          <w:u w:val="single"/>
          <w:lang w:val="pl-PL"/>
        </w:rPr>
      </w:pPr>
      <w:r w:rsidRPr="002868B4">
        <w:rPr>
          <w:i/>
          <w:szCs w:val="22"/>
          <w:u w:val="single"/>
          <w:lang w:val="pl-PL"/>
        </w:rPr>
        <w:t>Eliminacja</w:t>
      </w:r>
    </w:p>
    <w:p w14:paraId="56A38E79" w14:textId="77777777" w:rsidR="00522F0B" w:rsidRPr="00005E24" w:rsidRDefault="00522F0B" w:rsidP="00522F0B">
      <w:pPr>
        <w:pStyle w:val="Standard"/>
        <w:keepNext/>
        <w:keepLines/>
        <w:numPr>
          <w:ilvl w:val="12"/>
          <w:numId w:val="0"/>
        </w:numPr>
        <w:rPr>
          <w:lang w:val="pl-PL"/>
        </w:rPr>
      </w:pPr>
      <w:r w:rsidRPr="00005E24">
        <w:rPr>
          <w:lang w:val="pl-PL"/>
        </w:rPr>
        <w:t xml:space="preserve">Analiza farmakokinetyczna populacji pacjentów z wMIZS wykazała zależność klirensu liniowego od wielkości ciała, dlatego należy wziąć pod uwagę ustalenie dawkowania z uwzględnieniem masy ciała (patrz Tabela 9). </w:t>
      </w:r>
    </w:p>
    <w:p w14:paraId="5B9DADD1" w14:textId="77777777" w:rsidR="00522F0B" w:rsidRPr="00005E24" w:rsidRDefault="00522F0B" w:rsidP="00522F0B">
      <w:pPr>
        <w:pStyle w:val="Standard"/>
        <w:keepNext/>
        <w:keepLines/>
        <w:numPr>
          <w:ilvl w:val="12"/>
          <w:numId w:val="0"/>
        </w:numPr>
        <w:rPr>
          <w:lang w:val="pl-PL"/>
        </w:rPr>
      </w:pPr>
    </w:p>
    <w:p w14:paraId="4B22206A" w14:textId="1D64A073" w:rsidR="00522F0B" w:rsidRPr="00005E24" w:rsidRDefault="00522F0B" w:rsidP="00522F0B">
      <w:pPr>
        <w:pStyle w:val="Standard"/>
        <w:keepNext/>
        <w:keepLines/>
        <w:numPr>
          <w:ilvl w:val="12"/>
          <w:numId w:val="0"/>
        </w:numPr>
        <w:rPr>
          <w:lang w:val="pl-PL"/>
        </w:rPr>
      </w:pPr>
      <w:r w:rsidRPr="00005E24">
        <w:rPr>
          <w:lang w:val="pl-PL"/>
        </w:rPr>
        <w:t>Po podaniu podskórnym efektywny okres półtrwania t</w:t>
      </w:r>
      <w:r w:rsidRPr="00005E24">
        <w:rPr>
          <w:vertAlign w:val="subscript"/>
          <w:lang w:val="pl-PL"/>
        </w:rPr>
        <w:t>1/2</w:t>
      </w:r>
      <w:r w:rsidRPr="00005E24">
        <w:rPr>
          <w:lang w:val="pl-PL"/>
        </w:rPr>
        <w:t xml:space="preserve"> </w:t>
      </w:r>
      <w:r w:rsidR="00D471D5">
        <w:rPr>
          <w:lang w:val="pl-PL"/>
        </w:rPr>
        <w:t>tocilizumabu</w:t>
      </w:r>
      <w:r w:rsidR="00D471D5" w:rsidRPr="0088087D">
        <w:rPr>
          <w:lang w:val="pl-PL"/>
        </w:rPr>
        <w:t xml:space="preserve"> </w:t>
      </w:r>
      <w:r w:rsidRPr="00005E24">
        <w:rPr>
          <w:lang w:val="pl-PL"/>
        </w:rPr>
        <w:t xml:space="preserve">u pacjentów z wMIZS wynosi do 10 dni dla pacjentów o masie ciała </w:t>
      </w:r>
      <w:r w:rsidR="00A44387" w:rsidRPr="002868B4">
        <w:rPr>
          <w:rFonts w:eastAsia="MS Mincho"/>
          <w:szCs w:val="22"/>
          <w:lang w:val="pl-PL"/>
        </w:rPr>
        <w:t>&lt;</w:t>
      </w:r>
      <w:ins w:id="8147" w:author="Author">
        <w:r w:rsidR="00BC0F19">
          <w:rPr>
            <w:rFonts w:eastAsia="MS Mincho"/>
            <w:szCs w:val="22"/>
            <w:lang w:val="pl-PL"/>
          </w:rPr>
          <w:t> </w:t>
        </w:r>
      </w:ins>
      <w:del w:id="8148" w:author="Author">
        <w:r w:rsidRPr="00005E24" w:rsidDel="00BC0F19">
          <w:rPr>
            <w:lang w:val="pl-PL"/>
          </w:rPr>
          <w:delText xml:space="preserve"> </w:delText>
        </w:r>
      </w:del>
      <w:r w:rsidRPr="00005E24">
        <w:rPr>
          <w:lang w:val="pl-PL"/>
        </w:rPr>
        <w:t>30</w:t>
      </w:r>
      <w:ins w:id="8149" w:author="Author">
        <w:r w:rsidR="00BC0F19">
          <w:rPr>
            <w:lang w:val="pl-PL"/>
          </w:rPr>
          <w:t> </w:t>
        </w:r>
      </w:ins>
      <w:del w:id="8150" w:author="Author">
        <w:r w:rsidRPr="00005E24" w:rsidDel="00BC0F19">
          <w:rPr>
            <w:lang w:val="pl-PL"/>
          </w:rPr>
          <w:delText xml:space="preserve"> </w:delText>
        </w:r>
      </w:del>
      <w:r w:rsidRPr="00005E24">
        <w:rPr>
          <w:lang w:val="pl-PL"/>
        </w:rPr>
        <w:t>kg (162</w:t>
      </w:r>
      <w:ins w:id="8151" w:author="Author">
        <w:r w:rsidR="00BC0F19">
          <w:rPr>
            <w:lang w:val="pl-PL"/>
          </w:rPr>
          <w:t> </w:t>
        </w:r>
      </w:ins>
      <w:del w:id="8152" w:author="Author">
        <w:r w:rsidRPr="00005E24" w:rsidDel="00BC0F19">
          <w:rPr>
            <w:lang w:val="pl-PL"/>
          </w:rPr>
          <w:delText xml:space="preserve"> </w:delText>
        </w:r>
      </w:del>
      <w:r w:rsidRPr="00005E24">
        <w:rPr>
          <w:lang w:val="pl-PL"/>
        </w:rPr>
        <w:t>mg podskórnie Q3W) i do 7 dni dla pacjentów o</w:t>
      </w:r>
      <w:ins w:id="8153" w:author="Author">
        <w:r w:rsidR="00151278">
          <w:rPr>
            <w:lang w:val="pl-PL"/>
          </w:rPr>
          <w:t> </w:t>
        </w:r>
      </w:ins>
      <w:del w:id="8154" w:author="Author">
        <w:r w:rsidRPr="00005E24" w:rsidDel="00151278">
          <w:rPr>
            <w:lang w:val="pl-PL"/>
          </w:rPr>
          <w:delText xml:space="preserve"> </w:delText>
        </w:r>
      </w:del>
      <w:r w:rsidRPr="00005E24">
        <w:rPr>
          <w:lang w:val="pl-PL"/>
        </w:rPr>
        <w:t xml:space="preserve">masie ciała </w:t>
      </w:r>
      <w:r w:rsidR="00295F6C">
        <w:rPr>
          <w:lang w:val="pl-PL"/>
        </w:rPr>
        <w:t>≥</w:t>
      </w:r>
      <w:ins w:id="8155" w:author="Author">
        <w:r w:rsidR="00BC0F19">
          <w:rPr>
            <w:lang w:val="pl-PL"/>
          </w:rPr>
          <w:t> </w:t>
        </w:r>
      </w:ins>
      <w:del w:id="8156" w:author="Author">
        <w:r w:rsidRPr="00005E24" w:rsidDel="00BC0F19">
          <w:rPr>
            <w:lang w:val="pl-PL"/>
          </w:rPr>
          <w:delText xml:space="preserve"> </w:delText>
        </w:r>
      </w:del>
      <w:r w:rsidRPr="00005E24">
        <w:rPr>
          <w:lang w:val="pl-PL"/>
        </w:rPr>
        <w:t>30</w:t>
      </w:r>
      <w:ins w:id="8157" w:author="Author">
        <w:r w:rsidR="00BC0F19">
          <w:rPr>
            <w:lang w:val="pl-PL"/>
          </w:rPr>
          <w:t> </w:t>
        </w:r>
      </w:ins>
      <w:del w:id="8158" w:author="Author">
        <w:r w:rsidRPr="00005E24" w:rsidDel="00BC0F19">
          <w:rPr>
            <w:lang w:val="pl-PL"/>
          </w:rPr>
          <w:delText xml:space="preserve"> </w:delText>
        </w:r>
      </w:del>
      <w:r w:rsidRPr="00005E24">
        <w:rPr>
          <w:lang w:val="pl-PL"/>
        </w:rPr>
        <w:t>kg (162</w:t>
      </w:r>
      <w:ins w:id="8159" w:author="Author">
        <w:r w:rsidR="00BC0F19">
          <w:rPr>
            <w:lang w:val="pl-PL"/>
          </w:rPr>
          <w:t> </w:t>
        </w:r>
      </w:ins>
      <w:del w:id="8160" w:author="Author">
        <w:r w:rsidRPr="00005E24" w:rsidDel="00BC0F19">
          <w:rPr>
            <w:lang w:val="pl-PL"/>
          </w:rPr>
          <w:delText xml:space="preserve"> </w:delText>
        </w:r>
      </w:del>
      <w:r w:rsidRPr="00005E24">
        <w:rPr>
          <w:lang w:val="pl-PL"/>
        </w:rPr>
        <w:t>mg podskórnie Q2W) podczas odstępu między dawkami w stanie stacjonarnym. Po podaniu dożylnym tocilizumab podlega dwufazowej eliminacji z krążenia. Całkowity klirens tocilizumabu był zależny od stężenia i jest on sumą klirensu liniowego i</w:t>
      </w:r>
      <w:ins w:id="8161" w:author="Author">
        <w:r w:rsidR="00151278">
          <w:rPr>
            <w:lang w:val="pl-PL"/>
          </w:rPr>
          <w:t> </w:t>
        </w:r>
      </w:ins>
      <w:del w:id="8162" w:author="Author">
        <w:r w:rsidRPr="00005E24" w:rsidDel="00151278">
          <w:rPr>
            <w:lang w:val="pl-PL"/>
          </w:rPr>
          <w:delText xml:space="preserve"> </w:delText>
        </w:r>
      </w:del>
      <w:r w:rsidRPr="00005E24">
        <w:rPr>
          <w:lang w:val="pl-PL"/>
        </w:rPr>
        <w:t>nieliniowego. Klirens liniowy był szacowany jako parametr w analizie farmakokinetyki populacyjnej i wyniósł 6,25</w:t>
      </w:r>
      <w:ins w:id="8163" w:author="Author">
        <w:r w:rsidR="001F0AA5">
          <w:rPr>
            <w:lang w:val="pl-PL"/>
          </w:rPr>
          <w:t> </w:t>
        </w:r>
      </w:ins>
      <w:del w:id="8164" w:author="Author">
        <w:r w:rsidRPr="00005E24" w:rsidDel="001F0AA5">
          <w:rPr>
            <w:lang w:val="pl-PL"/>
          </w:rPr>
          <w:delText xml:space="preserve"> </w:delText>
        </w:r>
      </w:del>
      <w:r w:rsidR="00451688">
        <w:rPr>
          <w:lang w:val="pl-PL"/>
        </w:rPr>
        <w:t>ml</w:t>
      </w:r>
      <w:r w:rsidRPr="00005E24">
        <w:rPr>
          <w:lang w:val="pl-PL"/>
        </w:rPr>
        <w:t>/h. Nieliniowy klirens zależny od stężenia odgrywa ważną rolę przy małych stężeniach tocilizumabu. Po wysyceniu szlaku klirensu nieliniowego, przy większych stężeniach tocilizumabu klirens zależy głównie od klirensu liniowego.</w:t>
      </w:r>
    </w:p>
    <w:p w14:paraId="77425527" w14:textId="77777777" w:rsidR="00522F0B" w:rsidRPr="00005E24" w:rsidRDefault="00522F0B" w:rsidP="00522F0B">
      <w:pPr>
        <w:keepNext/>
        <w:keepLines/>
        <w:numPr>
          <w:ilvl w:val="12"/>
          <w:numId w:val="0"/>
        </w:numPr>
        <w:ind w:right="-2"/>
        <w:rPr>
          <w:iCs/>
          <w:lang w:val="pl-PL"/>
        </w:rPr>
      </w:pPr>
    </w:p>
    <w:p w14:paraId="294EAADD" w14:textId="77777777" w:rsidR="002A049A" w:rsidRPr="00752F9C" w:rsidRDefault="002A049A" w:rsidP="002A049A">
      <w:pPr>
        <w:numPr>
          <w:ilvl w:val="12"/>
          <w:numId w:val="0"/>
        </w:numPr>
        <w:ind w:right="-2"/>
        <w:rPr>
          <w:moveTo w:id="8165" w:author="Author"/>
          <w:iCs/>
          <w:u w:val="single"/>
          <w:lang w:val="pl-PL"/>
          <w:rPrChange w:id="8166" w:author="Author">
            <w:rPr>
              <w:moveTo w:id="8167" w:author="Author"/>
              <w:i/>
              <w:iCs/>
              <w:lang w:val="pl-PL"/>
            </w:rPr>
          </w:rPrChange>
        </w:rPr>
      </w:pPr>
      <w:moveToRangeStart w:id="8168" w:author="Author" w:name="move205224040"/>
      <w:moveTo w:id="8169" w:author="Author">
        <w:r w:rsidRPr="00752F9C">
          <w:rPr>
            <w:iCs/>
            <w:u w:val="single"/>
            <w:lang w:val="pl-PL"/>
            <w:rPrChange w:id="8170" w:author="Author">
              <w:rPr>
                <w:i/>
                <w:iCs/>
                <w:lang w:val="pl-PL"/>
              </w:rPr>
            </w:rPrChange>
          </w:rPr>
          <w:t>Stosowanie podskórne</w:t>
        </w:r>
      </w:moveTo>
    </w:p>
    <w:moveToRangeEnd w:id="8168"/>
    <w:p w14:paraId="46C9A06B" w14:textId="77777777" w:rsidR="002E0BC8" w:rsidRPr="00752F9C" w:rsidRDefault="00D471D5" w:rsidP="002E0BC8">
      <w:pPr>
        <w:numPr>
          <w:ilvl w:val="12"/>
          <w:numId w:val="0"/>
        </w:numPr>
        <w:ind w:right="-2"/>
        <w:rPr>
          <w:ins w:id="8171" w:author="Author"/>
          <w:i/>
          <w:iCs/>
          <w:lang w:val="pl-PL"/>
          <w:rPrChange w:id="8172" w:author="Author">
            <w:rPr>
              <w:ins w:id="8173" w:author="Author"/>
              <w:iCs/>
              <w:u w:val="single"/>
              <w:lang w:val="pl-PL"/>
            </w:rPr>
          </w:rPrChange>
        </w:rPr>
      </w:pPr>
      <w:r w:rsidRPr="00752F9C">
        <w:rPr>
          <w:i/>
          <w:iCs/>
          <w:lang w:val="pl-PL"/>
          <w:rPrChange w:id="8174" w:author="Author">
            <w:rPr>
              <w:iCs/>
              <w:u w:val="single"/>
              <w:lang w:val="pl-PL"/>
            </w:rPr>
          </w:rPrChange>
        </w:rPr>
        <w:t xml:space="preserve">Chorzy na </w:t>
      </w:r>
      <w:r w:rsidR="002E0BC8" w:rsidRPr="00752F9C">
        <w:rPr>
          <w:i/>
          <w:iCs/>
          <w:lang w:val="pl-PL"/>
          <w:rPrChange w:id="8175" w:author="Author">
            <w:rPr>
              <w:iCs/>
              <w:u w:val="single"/>
              <w:lang w:val="pl-PL"/>
            </w:rPr>
          </w:rPrChange>
        </w:rPr>
        <w:t>GCA</w:t>
      </w:r>
    </w:p>
    <w:p w14:paraId="4A101B32" w14:textId="77777777" w:rsidR="002A049A" w:rsidRPr="00F93169" w:rsidRDefault="002A049A" w:rsidP="002E0BC8">
      <w:pPr>
        <w:numPr>
          <w:ilvl w:val="12"/>
          <w:numId w:val="0"/>
        </w:numPr>
        <w:ind w:right="-2"/>
        <w:rPr>
          <w:iCs/>
          <w:u w:val="single"/>
          <w:lang w:val="pl-PL"/>
        </w:rPr>
      </w:pPr>
    </w:p>
    <w:p w14:paraId="401C0E66" w14:textId="7E414706" w:rsidR="002E0BC8" w:rsidRPr="002868B4" w:rsidDel="002A049A" w:rsidRDefault="002E0BC8" w:rsidP="002E0BC8">
      <w:pPr>
        <w:numPr>
          <w:ilvl w:val="12"/>
          <w:numId w:val="0"/>
        </w:numPr>
        <w:ind w:right="-2"/>
        <w:rPr>
          <w:moveFrom w:id="8176" w:author="Author"/>
          <w:i/>
          <w:iCs/>
          <w:lang w:val="pl-PL"/>
        </w:rPr>
      </w:pPr>
      <w:moveFromRangeStart w:id="8177" w:author="Author" w:name="move205224040"/>
      <w:moveFrom w:id="8178" w:author="Author">
        <w:r w:rsidRPr="002868B4" w:rsidDel="002A049A">
          <w:rPr>
            <w:i/>
            <w:iCs/>
            <w:lang w:val="pl-PL"/>
          </w:rPr>
          <w:t>Stosowanie podskórne</w:t>
        </w:r>
      </w:moveFrom>
    </w:p>
    <w:moveFromRangeEnd w:id="8177"/>
    <w:p w14:paraId="0F613D9E" w14:textId="614D1F1B" w:rsidR="002E0BC8" w:rsidRPr="0088087D" w:rsidRDefault="002E0BC8" w:rsidP="002E0BC8">
      <w:pPr>
        <w:numPr>
          <w:ilvl w:val="12"/>
          <w:numId w:val="0"/>
        </w:numPr>
        <w:ind w:right="-2"/>
        <w:rPr>
          <w:iCs/>
          <w:lang w:val="pl-PL"/>
        </w:rPr>
      </w:pPr>
      <w:r w:rsidRPr="0088087D">
        <w:rPr>
          <w:iCs/>
          <w:lang w:val="pl-PL"/>
        </w:rPr>
        <w:t xml:space="preserve">Właściwości farmakokinetyczne </w:t>
      </w:r>
      <w:r w:rsidR="00D471D5">
        <w:rPr>
          <w:lang w:val="pl-PL"/>
        </w:rPr>
        <w:t>tocilizumabu</w:t>
      </w:r>
      <w:r w:rsidR="00D471D5" w:rsidRPr="0088087D">
        <w:rPr>
          <w:lang w:val="pl-PL"/>
        </w:rPr>
        <w:t xml:space="preserve"> </w:t>
      </w:r>
      <w:r w:rsidRPr="0088087D">
        <w:rPr>
          <w:iCs/>
          <w:lang w:val="pl-PL"/>
        </w:rPr>
        <w:t xml:space="preserve">u pacjentów z GCA określano za pomocą modelu farmakokinetyki populacyjnej na podstawie zbioru danych pochodzących od 149 pacjentów z GCA leczonych dawką 162 mg podawaną podskórnie raz w tygodniu lub dawką 162 mg podawaną podskórnie raz na dwa tygodnie. Opracowany model miał taką samą strukturę jak model farmakokinetyki populacyjnej opracowany wcześniej na podstawie danych pochodzących od pacjentów z RZS (patrz Tabela </w:t>
      </w:r>
      <w:r w:rsidR="00522F0B">
        <w:rPr>
          <w:iCs/>
          <w:lang w:val="pl-PL"/>
        </w:rPr>
        <w:t>10</w:t>
      </w:r>
      <w:r w:rsidRPr="0088087D">
        <w:rPr>
          <w:iCs/>
          <w:lang w:val="pl-PL"/>
        </w:rPr>
        <w:t>).</w:t>
      </w:r>
    </w:p>
    <w:p w14:paraId="208592B8" w14:textId="77777777" w:rsidR="002E0BC8" w:rsidRPr="0088087D" w:rsidRDefault="002E0BC8" w:rsidP="002E0BC8">
      <w:pPr>
        <w:numPr>
          <w:ilvl w:val="12"/>
          <w:numId w:val="0"/>
        </w:numPr>
        <w:ind w:right="-2"/>
        <w:rPr>
          <w:iCs/>
          <w:lang w:val="pl-PL"/>
        </w:rPr>
      </w:pPr>
    </w:p>
    <w:p w14:paraId="3F5A58C9" w14:textId="238198DB" w:rsidR="002A6912" w:rsidRDefault="002E0BC8" w:rsidP="00D40F9F">
      <w:pPr>
        <w:keepNext/>
        <w:keepLines/>
        <w:spacing w:line="280" w:lineRule="atLeast"/>
        <w:rPr>
          <w:i/>
          <w:szCs w:val="22"/>
          <w:lang w:val="pl-PL" w:eastAsia="de-DE"/>
        </w:rPr>
      </w:pPr>
      <w:r w:rsidRPr="0088087D">
        <w:rPr>
          <w:i/>
          <w:szCs w:val="22"/>
          <w:lang w:val="pl-PL" w:eastAsia="de-DE"/>
        </w:rPr>
        <w:t xml:space="preserve">Tabela </w:t>
      </w:r>
      <w:r w:rsidR="00522F0B">
        <w:rPr>
          <w:i/>
          <w:szCs w:val="22"/>
          <w:lang w:val="pl-PL" w:eastAsia="de-DE"/>
        </w:rPr>
        <w:t>10</w:t>
      </w:r>
      <w:r w:rsidRPr="0088087D">
        <w:rPr>
          <w:i/>
          <w:szCs w:val="22"/>
          <w:lang w:val="pl-PL" w:eastAsia="de-DE"/>
        </w:rPr>
        <w:t>. Przewidywane wartości średnie</w:t>
      </w:r>
      <w:ins w:id="8179" w:author="Author">
        <w:r w:rsidR="001F0AA5">
          <w:rPr>
            <w:i/>
            <w:szCs w:val="22"/>
            <w:lang w:val="pl-PL" w:eastAsia="de-DE"/>
          </w:rPr>
          <w:t> </w:t>
        </w:r>
      </w:ins>
      <w:del w:id="8180" w:author="Author">
        <w:r w:rsidRPr="0088087D" w:rsidDel="001F0AA5">
          <w:rPr>
            <w:i/>
            <w:szCs w:val="22"/>
            <w:lang w:val="pl-PL" w:eastAsia="de-DE"/>
          </w:rPr>
          <w:delText xml:space="preserve"> </w:delText>
        </w:r>
      </w:del>
      <w:r w:rsidRPr="0088087D">
        <w:rPr>
          <w:rFonts w:eastAsia="SimSun"/>
          <w:i/>
          <w:szCs w:val="22"/>
          <w:lang w:val="pl-PL" w:eastAsia="de-DE"/>
        </w:rPr>
        <w:t>±</w:t>
      </w:r>
      <w:ins w:id="8181" w:author="Author">
        <w:r w:rsidR="001F0AA5">
          <w:rPr>
            <w:rFonts w:eastAsia="SimSun"/>
            <w:i/>
            <w:szCs w:val="22"/>
            <w:lang w:val="pl-PL" w:eastAsia="de-DE"/>
          </w:rPr>
          <w:t> </w:t>
        </w:r>
      </w:ins>
      <w:del w:id="8182" w:author="Author">
        <w:r w:rsidRPr="0088087D" w:rsidDel="001F0AA5">
          <w:rPr>
            <w:i/>
            <w:szCs w:val="22"/>
            <w:lang w:val="pl-PL" w:eastAsia="de-DE"/>
          </w:rPr>
          <w:delText xml:space="preserve"> </w:delText>
        </w:r>
      </w:del>
      <w:r w:rsidRPr="0088087D">
        <w:rPr>
          <w:i/>
          <w:szCs w:val="22"/>
          <w:lang w:val="pl-PL" w:eastAsia="de-DE"/>
        </w:rPr>
        <w:t>SD parametrów farmakokinetycznych w stanie stacjonarnym po podskórnym podaniu dawki w GCA</w:t>
      </w:r>
    </w:p>
    <w:p w14:paraId="080CFCDA" w14:textId="77777777" w:rsidR="00522F0B" w:rsidRPr="0088087D" w:rsidRDefault="00522F0B" w:rsidP="006078DF">
      <w:pPr>
        <w:keepNext/>
        <w:keepLines/>
        <w:spacing w:line="280" w:lineRule="atLeast"/>
        <w:ind w:left="1134" w:hanging="1134"/>
        <w:jc w:val="both"/>
        <w:rPr>
          <w:i/>
          <w:szCs w:val="22"/>
          <w:lang w:val="pl-PL"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183" w:author="Author">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986"/>
        <w:gridCol w:w="1562"/>
        <w:gridCol w:w="2738"/>
        <w:tblGridChange w:id="8184">
          <w:tblGrid>
            <w:gridCol w:w="4735"/>
            <w:gridCol w:w="1483"/>
            <w:gridCol w:w="2601"/>
          </w:tblGrid>
        </w:tblGridChange>
      </w:tblGrid>
      <w:tr w:rsidR="002E0BC8" w:rsidRPr="0088087D" w14:paraId="7F9FF069" w14:textId="77777777" w:rsidTr="007B3B22">
        <w:trPr>
          <w:cantSplit/>
          <w:trHeight w:val="128"/>
          <w:jc w:val="center"/>
          <w:trPrChange w:id="8185" w:author="Author">
            <w:trPr>
              <w:cantSplit/>
              <w:trHeight w:val="128"/>
              <w:jc w:val="center"/>
            </w:trPr>
          </w:trPrChange>
        </w:trPr>
        <w:tc>
          <w:tcPr>
            <w:tcW w:w="2685" w:type="pct"/>
            <w:tcBorders>
              <w:top w:val="single" w:sz="4" w:space="0" w:color="auto"/>
              <w:left w:val="single" w:sz="4" w:space="0" w:color="auto"/>
              <w:bottom w:val="single" w:sz="4" w:space="0" w:color="auto"/>
              <w:right w:val="single" w:sz="4" w:space="0" w:color="auto"/>
            </w:tcBorders>
            <w:tcPrChange w:id="8186" w:author="Author">
              <w:tcPr>
                <w:tcW w:w="4735" w:type="dxa"/>
                <w:tcBorders>
                  <w:top w:val="single" w:sz="4" w:space="0" w:color="auto"/>
                  <w:left w:val="single" w:sz="4" w:space="0" w:color="auto"/>
                  <w:bottom w:val="single" w:sz="4" w:space="0" w:color="auto"/>
                  <w:right w:val="single" w:sz="4" w:space="0" w:color="auto"/>
                </w:tcBorders>
              </w:tcPr>
            </w:tcPrChange>
          </w:tcPr>
          <w:p w14:paraId="754CE4E6" w14:textId="77777777" w:rsidR="002E0BC8" w:rsidRPr="0088087D" w:rsidRDefault="002E0BC8" w:rsidP="006078DF">
            <w:pPr>
              <w:keepNext/>
              <w:keepLines/>
              <w:spacing w:before="113" w:after="57" w:line="280" w:lineRule="atLeast"/>
              <w:ind w:left="1701" w:hanging="1701"/>
              <w:outlineLvl w:val="6"/>
              <w:rPr>
                <w:rFonts w:eastAsia="MS Mincho"/>
                <w:b/>
                <w:sz w:val="20"/>
                <w:lang w:val="pl-PL"/>
              </w:rPr>
            </w:pPr>
          </w:p>
        </w:tc>
        <w:tc>
          <w:tcPr>
            <w:tcW w:w="2315" w:type="pct"/>
            <w:gridSpan w:val="2"/>
            <w:tcBorders>
              <w:top w:val="single" w:sz="4" w:space="0" w:color="auto"/>
              <w:left w:val="single" w:sz="4" w:space="0" w:color="auto"/>
              <w:bottom w:val="single" w:sz="4" w:space="0" w:color="auto"/>
              <w:right w:val="single" w:sz="4" w:space="0" w:color="auto"/>
            </w:tcBorders>
            <w:tcPrChange w:id="8187" w:author="Author">
              <w:tcPr>
                <w:tcW w:w="4084" w:type="dxa"/>
                <w:gridSpan w:val="2"/>
                <w:tcBorders>
                  <w:top w:val="single" w:sz="4" w:space="0" w:color="auto"/>
                  <w:left w:val="single" w:sz="4" w:space="0" w:color="auto"/>
                  <w:bottom w:val="single" w:sz="4" w:space="0" w:color="auto"/>
                  <w:right w:val="single" w:sz="4" w:space="0" w:color="auto"/>
                </w:tcBorders>
              </w:tcPr>
            </w:tcPrChange>
          </w:tcPr>
          <w:p w14:paraId="21F6441E" w14:textId="77777777" w:rsidR="002E0BC8" w:rsidRPr="0088087D" w:rsidRDefault="002E0BC8" w:rsidP="006078DF">
            <w:pPr>
              <w:keepNext/>
              <w:keepLines/>
              <w:spacing w:after="200"/>
              <w:jc w:val="center"/>
              <w:rPr>
                <w:rFonts w:eastAsia="PMingLiU"/>
                <w:b/>
                <w:sz w:val="20"/>
                <w:lang w:val="pl-PL" w:eastAsia="zh-TW"/>
              </w:rPr>
            </w:pPr>
            <w:r w:rsidRPr="0088087D">
              <w:rPr>
                <w:rFonts w:eastAsia="PMingLiU"/>
                <w:b/>
                <w:sz w:val="20"/>
                <w:lang w:val="pl-PL" w:eastAsia="zh-TW"/>
              </w:rPr>
              <w:t>Podanie podskórne</w:t>
            </w:r>
          </w:p>
        </w:tc>
      </w:tr>
      <w:tr w:rsidR="002E0BC8" w:rsidRPr="0088087D" w14:paraId="1BC0BE85" w14:textId="77777777" w:rsidTr="007B3B22">
        <w:trPr>
          <w:cantSplit/>
          <w:trHeight w:val="452"/>
          <w:jc w:val="center"/>
          <w:trPrChange w:id="8188" w:author="Author">
            <w:trPr>
              <w:cantSplit/>
              <w:trHeight w:val="452"/>
              <w:jc w:val="center"/>
            </w:trPr>
          </w:trPrChange>
        </w:trPr>
        <w:tc>
          <w:tcPr>
            <w:tcW w:w="2685" w:type="pct"/>
            <w:tcBorders>
              <w:top w:val="single" w:sz="4" w:space="0" w:color="auto"/>
              <w:left w:val="single" w:sz="4" w:space="0" w:color="auto"/>
              <w:bottom w:val="single" w:sz="4" w:space="0" w:color="auto"/>
              <w:right w:val="single" w:sz="4" w:space="0" w:color="auto"/>
            </w:tcBorders>
            <w:tcPrChange w:id="8189" w:author="Author">
              <w:tcPr>
                <w:tcW w:w="4735" w:type="dxa"/>
                <w:tcBorders>
                  <w:top w:val="single" w:sz="4" w:space="0" w:color="auto"/>
                  <w:left w:val="single" w:sz="4" w:space="0" w:color="auto"/>
                  <w:bottom w:val="single" w:sz="4" w:space="0" w:color="auto"/>
                  <w:right w:val="single" w:sz="4" w:space="0" w:color="auto"/>
                </w:tcBorders>
              </w:tcPr>
            </w:tcPrChange>
          </w:tcPr>
          <w:p w14:paraId="35D6F138" w14:textId="77777777" w:rsidR="002E0BC8" w:rsidRPr="0088087D" w:rsidRDefault="002E0BC8" w:rsidP="006078DF">
            <w:pPr>
              <w:keepNext/>
              <w:keepLines/>
              <w:spacing w:after="120"/>
              <w:rPr>
                <w:rFonts w:eastAsia="PMingLiU"/>
                <w:sz w:val="20"/>
                <w:lang w:val="pl-PL" w:eastAsia="zh-TW"/>
              </w:rPr>
            </w:pPr>
            <w:r w:rsidRPr="0088087D">
              <w:rPr>
                <w:rFonts w:eastAsia="PMingLiU"/>
                <w:b/>
                <w:sz w:val="20"/>
                <w:lang w:val="pl-PL" w:eastAsia="zh-TW"/>
              </w:rPr>
              <w:t>Parametr farmakokinetyczny tocilizumabu</w:t>
            </w:r>
          </w:p>
        </w:tc>
        <w:tc>
          <w:tcPr>
            <w:tcW w:w="841" w:type="pct"/>
            <w:tcBorders>
              <w:top w:val="single" w:sz="4" w:space="0" w:color="auto"/>
              <w:left w:val="single" w:sz="4" w:space="0" w:color="auto"/>
              <w:bottom w:val="single" w:sz="4" w:space="0" w:color="auto"/>
              <w:right w:val="single" w:sz="4" w:space="0" w:color="auto"/>
            </w:tcBorders>
            <w:tcPrChange w:id="8190" w:author="Author">
              <w:tcPr>
                <w:tcW w:w="1483" w:type="dxa"/>
                <w:tcBorders>
                  <w:top w:val="single" w:sz="4" w:space="0" w:color="auto"/>
                  <w:left w:val="single" w:sz="4" w:space="0" w:color="auto"/>
                  <w:bottom w:val="single" w:sz="4" w:space="0" w:color="auto"/>
                  <w:right w:val="single" w:sz="4" w:space="0" w:color="auto"/>
                </w:tcBorders>
              </w:tcPr>
            </w:tcPrChange>
          </w:tcPr>
          <w:p w14:paraId="11F0BB9A" w14:textId="12E4BFAE" w:rsidR="002E0BC8" w:rsidRPr="0088087D" w:rsidRDefault="002E0BC8" w:rsidP="006078DF">
            <w:pPr>
              <w:keepNext/>
              <w:keepLines/>
              <w:spacing w:after="120"/>
              <w:jc w:val="center"/>
              <w:rPr>
                <w:rFonts w:eastAsia="PMingLiU"/>
                <w:b/>
                <w:sz w:val="20"/>
                <w:lang w:val="pl-PL" w:eastAsia="zh-TW"/>
              </w:rPr>
            </w:pPr>
            <w:r w:rsidRPr="0088087D">
              <w:rPr>
                <w:rFonts w:eastAsia="PMingLiU"/>
                <w:b/>
                <w:sz w:val="20"/>
                <w:lang w:val="pl-PL" w:eastAsia="zh-TW"/>
              </w:rPr>
              <w:t>162</w:t>
            </w:r>
            <w:ins w:id="8191" w:author="Author">
              <w:r w:rsidR="001F0AA5">
                <w:rPr>
                  <w:rFonts w:eastAsia="PMingLiU"/>
                  <w:b/>
                  <w:sz w:val="20"/>
                  <w:lang w:val="pl-PL" w:eastAsia="zh-TW"/>
                </w:rPr>
                <w:t> </w:t>
              </w:r>
            </w:ins>
            <w:del w:id="8192" w:author="Author">
              <w:r w:rsidRPr="0088087D" w:rsidDel="001F0AA5">
                <w:rPr>
                  <w:rFonts w:eastAsia="PMingLiU"/>
                  <w:b/>
                  <w:sz w:val="20"/>
                  <w:lang w:val="pl-PL" w:eastAsia="zh-TW"/>
                </w:rPr>
                <w:delText xml:space="preserve"> </w:delText>
              </w:r>
            </w:del>
            <w:r w:rsidRPr="0088087D">
              <w:rPr>
                <w:rFonts w:eastAsia="PMingLiU"/>
                <w:b/>
                <w:sz w:val="20"/>
                <w:lang w:val="pl-PL" w:eastAsia="zh-TW"/>
              </w:rPr>
              <w:t>mg co dwa tygodnie</w:t>
            </w:r>
          </w:p>
        </w:tc>
        <w:tc>
          <w:tcPr>
            <w:tcW w:w="1475" w:type="pct"/>
            <w:tcBorders>
              <w:top w:val="single" w:sz="4" w:space="0" w:color="auto"/>
              <w:left w:val="single" w:sz="4" w:space="0" w:color="auto"/>
              <w:bottom w:val="single" w:sz="4" w:space="0" w:color="auto"/>
              <w:right w:val="single" w:sz="4" w:space="0" w:color="auto"/>
            </w:tcBorders>
            <w:tcPrChange w:id="8193" w:author="Author">
              <w:tcPr>
                <w:tcW w:w="2601" w:type="dxa"/>
                <w:tcBorders>
                  <w:top w:val="single" w:sz="4" w:space="0" w:color="auto"/>
                  <w:left w:val="single" w:sz="4" w:space="0" w:color="auto"/>
                  <w:bottom w:val="single" w:sz="4" w:space="0" w:color="auto"/>
                  <w:right w:val="single" w:sz="4" w:space="0" w:color="auto"/>
                </w:tcBorders>
              </w:tcPr>
            </w:tcPrChange>
          </w:tcPr>
          <w:p w14:paraId="5B59B6A5" w14:textId="1CC241BA" w:rsidR="002E0BC8" w:rsidRPr="0088087D" w:rsidRDefault="002E0BC8" w:rsidP="006078DF">
            <w:pPr>
              <w:keepNext/>
              <w:keepLines/>
              <w:spacing w:after="120"/>
              <w:jc w:val="center"/>
              <w:rPr>
                <w:rFonts w:eastAsia="PMingLiU"/>
                <w:b/>
                <w:sz w:val="20"/>
                <w:lang w:val="pl-PL" w:eastAsia="zh-TW"/>
              </w:rPr>
            </w:pPr>
            <w:r w:rsidRPr="0088087D">
              <w:rPr>
                <w:rFonts w:eastAsia="PMingLiU"/>
                <w:b/>
                <w:sz w:val="20"/>
                <w:lang w:val="pl-PL" w:eastAsia="zh-TW"/>
              </w:rPr>
              <w:t>162</w:t>
            </w:r>
            <w:ins w:id="8194" w:author="Author">
              <w:r w:rsidR="008D29A8">
                <w:rPr>
                  <w:rFonts w:eastAsia="PMingLiU"/>
                  <w:b/>
                  <w:sz w:val="20"/>
                  <w:lang w:val="pl-PL" w:eastAsia="zh-TW"/>
                </w:rPr>
                <w:t> </w:t>
              </w:r>
            </w:ins>
            <w:del w:id="8195" w:author="Author">
              <w:r w:rsidRPr="0088087D" w:rsidDel="008D29A8">
                <w:rPr>
                  <w:rFonts w:eastAsia="PMingLiU"/>
                  <w:b/>
                  <w:sz w:val="20"/>
                  <w:lang w:val="pl-PL" w:eastAsia="zh-TW"/>
                </w:rPr>
                <w:delText xml:space="preserve"> </w:delText>
              </w:r>
            </w:del>
            <w:r w:rsidRPr="0088087D">
              <w:rPr>
                <w:rFonts w:eastAsia="PMingLiU"/>
                <w:b/>
                <w:sz w:val="20"/>
                <w:lang w:val="pl-PL" w:eastAsia="zh-TW"/>
              </w:rPr>
              <w:t>mg co tydzień</w:t>
            </w:r>
          </w:p>
        </w:tc>
      </w:tr>
      <w:tr w:rsidR="002E0BC8" w:rsidRPr="0088087D" w14:paraId="13FBEFB6" w14:textId="77777777" w:rsidTr="007B3B22">
        <w:trPr>
          <w:cantSplit/>
          <w:trHeight w:val="195"/>
          <w:jc w:val="center"/>
          <w:trPrChange w:id="8196" w:author="Author">
            <w:trPr>
              <w:cantSplit/>
              <w:trHeight w:val="195"/>
              <w:jc w:val="center"/>
            </w:trPr>
          </w:trPrChange>
        </w:trPr>
        <w:tc>
          <w:tcPr>
            <w:tcW w:w="2685" w:type="pct"/>
            <w:tcBorders>
              <w:top w:val="single" w:sz="4" w:space="0" w:color="auto"/>
              <w:left w:val="single" w:sz="4" w:space="0" w:color="auto"/>
              <w:bottom w:val="single" w:sz="4" w:space="0" w:color="auto"/>
              <w:right w:val="single" w:sz="4" w:space="0" w:color="auto"/>
            </w:tcBorders>
            <w:tcPrChange w:id="8197" w:author="Author">
              <w:tcPr>
                <w:tcW w:w="4735" w:type="dxa"/>
                <w:tcBorders>
                  <w:top w:val="single" w:sz="4" w:space="0" w:color="auto"/>
                  <w:left w:val="single" w:sz="4" w:space="0" w:color="auto"/>
                  <w:bottom w:val="single" w:sz="4" w:space="0" w:color="auto"/>
                  <w:right w:val="single" w:sz="4" w:space="0" w:color="auto"/>
                </w:tcBorders>
              </w:tcPr>
            </w:tcPrChange>
          </w:tcPr>
          <w:p w14:paraId="4C59C158" w14:textId="66AF2978" w:rsidR="002E0BC8" w:rsidRPr="0088087D" w:rsidRDefault="002E0BC8" w:rsidP="00DF4E03">
            <w:pPr>
              <w:keepNext/>
              <w:spacing w:after="120"/>
              <w:rPr>
                <w:rFonts w:eastAsia="PMingLiU"/>
                <w:sz w:val="20"/>
                <w:lang w:val="pl-PL" w:eastAsia="zh-TW"/>
              </w:rPr>
            </w:pPr>
            <w:r w:rsidRPr="0088087D">
              <w:rPr>
                <w:rFonts w:eastAsia="PMingLiU"/>
                <w:sz w:val="20"/>
                <w:lang w:val="pl-PL" w:eastAsia="zh-TW"/>
              </w:rPr>
              <w:t>C</w:t>
            </w:r>
            <w:r w:rsidRPr="0088087D">
              <w:rPr>
                <w:rFonts w:eastAsia="PMingLiU"/>
                <w:sz w:val="20"/>
                <w:vertAlign w:val="subscript"/>
                <w:lang w:val="pl-PL" w:eastAsia="zh-TW"/>
              </w:rPr>
              <w:t>max</w:t>
            </w:r>
            <w:r w:rsidRPr="0088087D">
              <w:rPr>
                <w:rFonts w:eastAsia="PMingLiU"/>
                <w:sz w:val="20"/>
                <w:lang w:val="pl-PL" w:eastAsia="zh-TW"/>
              </w:rPr>
              <w:t xml:space="preserve"> (µg/</w:t>
            </w:r>
            <w:r w:rsidR="00451688">
              <w:rPr>
                <w:rFonts w:eastAsia="PMingLiU"/>
                <w:sz w:val="20"/>
                <w:lang w:val="pl-PL" w:eastAsia="zh-TW"/>
              </w:rPr>
              <w:t>ml</w:t>
            </w:r>
            <w:r w:rsidRPr="0088087D">
              <w:rPr>
                <w:rFonts w:eastAsia="PMingLiU"/>
                <w:sz w:val="20"/>
                <w:lang w:val="pl-PL" w:eastAsia="zh-TW"/>
              </w:rPr>
              <w:t>)</w:t>
            </w:r>
          </w:p>
        </w:tc>
        <w:tc>
          <w:tcPr>
            <w:tcW w:w="841" w:type="pct"/>
            <w:tcBorders>
              <w:top w:val="single" w:sz="4" w:space="0" w:color="auto"/>
              <w:left w:val="single" w:sz="4" w:space="0" w:color="auto"/>
              <w:bottom w:val="single" w:sz="4" w:space="0" w:color="auto"/>
              <w:right w:val="single" w:sz="4" w:space="0" w:color="auto"/>
            </w:tcBorders>
            <w:tcPrChange w:id="8198" w:author="Author">
              <w:tcPr>
                <w:tcW w:w="1483" w:type="dxa"/>
                <w:tcBorders>
                  <w:top w:val="single" w:sz="4" w:space="0" w:color="auto"/>
                  <w:left w:val="single" w:sz="4" w:space="0" w:color="auto"/>
                  <w:bottom w:val="single" w:sz="4" w:space="0" w:color="auto"/>
                  <w:right w:val="single" w:sz="4" w:space="0" w:color="auto"/>
                </w:tcBorders>
              </w:tcPr>
            </w:tcPrChange>
          </w:tcPr>
          <w:p w14:paraId="2A5B1C52" w14:textId="54154B27" w:rsidR="002E0BC8" w:rsidRPr="0088087D" w:rsidRDefault="002E0BC8" w:rsidP="00DF4E03">
            <w:pPr>
              <w:keepNext/>
              <w:spacing w:after="120"/>
              <w:jc w:val="center"/>
              <w:rPr>
                <w:rFonts w:eastAsia="PMingLiU"/>
                <w:sz w:val="20"/>
                <w:lang w:val="pl-PL" w:eastAsia="zh-TW"/>
              </w:rPr>
            </w:pPr>
            <w:r w:rsidRPr="0088087D">
              <w:rPr>
                <w:rFonts w:eastAsia="SimSun"/>
                <w:sz w:val="20"/>
                <w:lang w:val="pl-PL" w:eastAsia="zh-TW"/>
              </w:rPr>
              <w:t>19,3</w:t>
            </w:r>
            <w:ins w:id="8199" w:author="Author">
              <w:r w:rsidR="009270F3">
                <w:rPr>
                  <w:rFonts w:eastAsia="SimSun"/>
                  <w:sz w:val="20"/>
                  <w:lang w:val="pl-PL" w:eastAsia="zh-TW"/>
                </w:rPr>
                <w:t> </w:t>
              </w:r>
            </w:ins>
            <w:del w:id="8200" w:author="Author">
              <w:r w:rsidRPr="0088087D" w:rsidDel="009270F3">
                <w:rPr>
                  <w:rFonts w:eastAsia="SimSun"/>
                  <w:sz w:val="20"/>
                  <w:lang w:val="pl-PL" w:eastAsia="zh-TW"/>
                </w:rPr>
                <w:delText xml:space="preserve"> </w:delText>
              </w:r>
            </w:del>
            <w:r w:rsidRPr="0088087D">
              <w:rPr>
                <w:rFonts w:eastAsia="SimSun"/>
                <w:sz w:val="20"/>
                <w:lang w:val="pl-PL" w:eastAsia="zh-TW"/>
              </w:rPr>
              <w:t>±</w:t>
            </w:r>
            <w:ins w:id="8201" w:author="Author">
              <w:r w:rsidR="009270F3">
                <w:rPr>
                  <w:rFonts w:eastAsia="SimSun"/>
                  <w:sz w:val="20"/>
                  <w:lang w:val="pl-PL" w:eastAsia="zh-TW"/>
                </w:rPr>
                <w:t> </w:t>
              </w:r>
            </w:ins>
            <w:del w:id="8202" w:author="Author">
              <w:r w:rsidRPr="0088087D" w:rsidDel="009270F3">
                <w:rPr>
                  <w:rFonts w:eastAsia="SimSun"/>
                  <w:sz w:val="20"/>
                  <w:lang w:val="pl-PL" w:eastAsia="zh-TW"/>
                </w:rPr>
                <w:delText xml:space="preserve"> </w:delText>
              </w:r>
            </w:del>
            <w:r w:rsidRPr="0088087D">
              <w:rPr>
                <w:rFonts w:eastAsia="SimSun"/>
                <w:sz w:val="20"/>
                <w:lang w:val="pl-PL" w:eastAsia="zh-TW"/>
              </w:rPr>
              <w:t>12,8</w:t>
            </w:r>
          </w:p>
        </w:tc>
        <w:tc>
          <w:tcPr>
            <w:tcW w:w="1475" w:type="pct"/>
            <w:tcBorders>
              <w:top w:val="single" w:sz="4" w:space="0" w:color="auto"/>
              <w:left w:val="single" w:sz="4" w:space="0" w:color="auto"/>
              <w:bottom w:val="single" w:sz="4" w:space="0" w:color="auto"/>
              <w:right w:val="single" w:sz="4" w:space="0" w:color="auto"/>
            </w:tcBorders>
            <w:tcPrChange w:id="8203" w:author="Author">
              <w:tcPr>
                <w:tcW w:w="2601" w:type="dxa"/>
                <w:tcBorders>
                  <w:top w:val="single" w:sz="4" w:space="0" w:color="auto"/>
                  <w:left w:val="single" w:sz="4" w:space="0" w:color="auto"/>
                  <w:bottom w:val="single" w:sz="4" w:space="0" w:color="auto"/>
                  <w:right w:val="single" w:sz="4" w:space="0" w:color="auto"/>
                </w:tcBorders>
              </w:tcPr>
            </w:tcPrChange>
          </w:tcPr>
          <w:p w14:paraId="045A36FB" w14:textId="1C48C288" w:rsidR="002E0BC8" w:rsidRPr="0088087D" w:rsidRDefault="002E0BC8" w:rsidP="00DF4E03">
            <w:pPr>
              <w:keepNext/>
              <w:spacing w:after="120"/>
              <w:jc w:val="center"/>
              <w:rPr>
                <w:rFonts w:eastAsia="PMingLiU"/>
                <w:sz w:val="20"/>
                <w:lang w:val="pl-PL" w:eastAsia="zh-TW"/>
              </w:rPr>
            </w:pPr>
            <w:r w:rsidRPr="0088087D">
              <w:rPr>
                <w:rFonts w:eastAsia="PMingLiU"/>
                <w:sz w:val="20"/>
                <w:lang w:val="pl-PL" w:eastAsia="zh-TW"/>
              </w:rPr>
              <w:t>73</w:t>
            </w:r>
            <w:ins w:id="8204" w:author="Author">
              <w:r w:rsidR="009270F3">
                <w:rPr>
                  <w:rFonts w:eastAsia="PMingLiU"/>
                  <w:sz w:val="20"/>
                  <w:lang w:val="pl-PL" w:eastAsia="zh-TW"/>
                </w:rPr>
                <w:t> </w:t>
              </w:r>
            </w:ins>
            <w:del w:id="8205" w:author="Author">
              <w:r w:rsidRPr="0088087D" w:rsidDel="009270F3">
                <w:rPr>
                  <w:rFonts w:eastAsia="PMingLiU"/>
                  <w:sz w:val="20"/>
                  <w:lang w:val="pl-PL" w:eastAsia="zh-TW"/>
                </w:rPr>
                <w:delText xml:space="preserve"> </w:delText>
              </w:r>
            </w:del>
            <w:r w:rsidRPr="0088087D">
              <w:rPr>
                <w:rFonts w:eastAsia="PMingLiU"/>
                <w:sz w:val="20"/>
                <w:lang w:val="pl-PL" w:eastAsia="zh-TW"/>
              </w:rPr>
              <w:t>±</w:t>
            </w:r>
            <w:ins w:id="8206" w:author="Author">
              <w:r w:rsidR="009270F3">
                <w:rPr>
                  <w:rFonts w:eastAsia="PMingLiU"/>
                  <w:sz w:val="20"/>
                  <w:lang w:val="pl-PL" w:eastAsia="zh-TW"/>
                </w:rPr>
                <w:t> </w:t>
              </w:r>
            </w:ins>
            <w:del w:id="8207" w:author="Author">
              <w:r w:rsidRPr="0088087D" w:rsidDel="009270F3">
                <w:rPr>
                  <w:rFonts w:eastAsia="PMingLiU"/>
                  <w:sz w:val="20"/>
                  <w:lang w:val="pl-PL" w:eastAsia="zh-TW"/>
                </w:rPr>
                <w:delText xml:space="preserve"> </w:delText>
              </w:r>
            </w:del>
            <w:r w:rsidRPr="0088087D">
              <w:rPr>
                <w:rFonts w:eastAsia="PMingLiU"/>
                <w:sz w:val="20"/>
                <w:lang w:val="pl-PL" w:eastAsia="zh-TW"/>
              </w:rPr>
              <w:t>30,4</w:t>
            </w:r>
          </w:p>
        </w:tc>
      </w:tr>
      <w:tr w:rsidR="002E0BC8" w:rsidRPr="0088087D" w14:paraId="2C73ECFD" w14:textId="77777777" w:rsidTr="007B3B22">
        <w:trPr>
          <w:cantSplit/>
          <w:trHeight w:val="195"/>
          <w:jc w:val="center"/>
          <w:trPrChange w:id="8208" w:author="Author">
            <w:trPr>
              <w:cantSplit/>
              <w:trHeight w:val="195"/>
              <w:jc w:val="center"/>
            </w:trPr>
          </w:trPrChange>
        </w:trPr>
        <w:tc>
          <w:tcPr>
            <w:tcW w:w="2685" w:type="pct"/>
            <w:tcBorders>
              <w:top w:val="single" w:sz="4" w:space="0" w:color="auto"/>
              <w:left w:val="single" w:sz="4" w:space="0" w:color="auto"/>
              <w:bottom w:val="single" w:sz="4" w:space="0" w:color="auto"/>
              <w:right w:val="single" w:sz="4" w:space="0" w:color="auto"/>
            </w:tcBorders>
            <w:tcPrChange w:id="8209" w:author="Author">
              <w:tcPr>
                <w:tcW w:w="4735" w:type="dxa"/>
                <w:tcBorders>
                  <w:top w:val="single" w:sz="4" w:space="0" w:color="auto"/>
                  <w:left w:val="single" w:sz="4" w:space="0" w:color="auto"/>
                  <w:bottom w:val="single" w:sz="4" w:space="0" w:color="auto"/>
                  <w:right w:val="single" w:sz="4" w:space="0" w:color="auto"/>
                </w:tcBorders>
              </w:tcPr>
            </w:tcPrChange>
          </w:tcPr>
          <w:p w14:paraId="4327D942" w14:textId="466A5226" w:rsidR="002E0BC8" w:rsidRPr="0088087D" w:rsidRDefault="00FD278D" w:rsidP="00DF4E03">
            <w:pPr>
              <w:keepNext/>
              <w:spacing w:after="120"/>
              <w:rPr>
                <w:rFonts w:eastAsia="PMingLiU"/>
                <w:sz w:val="20"/>
                <w:lang w:val="pl-PL" w:eastAsia="zh-TW"/>
              </w:rPr>
            </w:pPr>
            <w:ins w:id="8210" w:author="Author">
              <w:r w:rsidRPr="00231BF8">
                <w:rPr>
                  <w:rFonts w:eastAsia="PMingLiU"/>
                  <w:szCs w:val="22"/>
                  <w:lang w:val="en-GB"/>
                </w:rPr>
                <w:t>C</w:t>
              </w:r>
              <w:r w:rsidRPr="00231BF8">
                <w:rPr>
                  <w:rFonts w:eastAsia="PMingLiU"/>
                  <w:szCs w:val="22"/>
                  <w:vertAlign w:val="subscript"/>
                  <w:lang w:val="en-GB"/>
                </w:rPr>
                <w:t>trough</w:t>
              </w:r>
            </w:ins>
            <w:del w:id="8211" w:author="Author">
              <w:r w:rsidR="002E0BC8" w:rsidRPr="0088087D" w:rsidDel="00FD278D">
                <w:rPr>
                  <w:rFonts w:eastAsia="PMingLiU"/>
                  <w:sz w:val="20"/>
                  <w:lang w:val="pl-PL" w:eastAsia="zh-TW"/>
                </w:rPr>
                <w:delText>C</w:delText>
              </w:r>
              <w:r w:rsidR="002E0BC8" w:rsidRPr="0088087D" w:rsidDel="00FD278D">
                <w:rPr>
                  <w:rFonts w:eastAsia="PMingLiU"/>
                  <w:sz w:val="20"/>
                  <w:vertAlign w:val="subscript"/>
                  <w:lang w:val="pl-PL" w:eastAsia="zh-TW"/>
                </w:rPr>
                <w:delText>min</w:delText>
              </w:r>
            </w:del>
            <w:r w:rsidR="002E0BC8" w:rsidRPr="0088087D">
              <w:rPr>
                <w:rFonts w:eastAsia="PMingLiU"/>
                <w:sz w:val="20"/>
                <w:lang w:val="pl-PL" w:eastAsia="zh-TW"/>
              </w:rPr>
              <w:t xml:space="preserve"> (µg/</w:t>
            </w:r>
            <w:r w:rsidR="00451688">
              <w:rPr>
                <w:rFonts w:eastAsia="PMingLiU"/>
                <w:sz w:val="20"/>
                <w:lang w:val="pl-PL" w:eastAsia="zh-TW"/>
              </w:rPr>
              <w:t>ml</w:t>
            </w:r>
            <w:r w:rsidR="002E0BC8" w:rsidRPr="0088087D">
              <w:rPr>
                <w:rFonts w:eastAsia="PMingLiU"/>
                <w:sz w:val="20"/>
                <w:lang w:val="pl-PL" w:eastAsia="zh-TW"/>
              </w:rPr>
              <w:t>)</w:t>
            </w:r>
          </w:p>
        </w:tc>
        <w:tc>
          <w:tcPr>
            <w:tcW w:w="841" w:type="pct"/>
            <w:tcBorders>
              <w:top w:val="single" w:sz="4" w:space="0" w:color="auto"/>
              <w:left w:val="single" w:sz="4" w:space="0" w:color="auto"/>
              <w:bottom w:val="single" w:sz="4" w:space="0" w:color="auto"/>
              <w:right w:val="single" w:sz="4" w:space="0" w:color="auto"/>
            </w:tcBorders>
            <w:tcPrChange w:id="8212" w:author="Author">
              <w:tcPr>
                <w:tcW w:w="1483" w:type="dxa"/>
                <w:tcBorders>
                  <w:top w:val="single" w:sz="4" w:space="0" w:color="auto"/>
                  <w:left w:val="single" w:sz="4" w:space="0" w:color="auto"/>
                  <w:bottom w:val="single" w:sz="4" w:space="0" w:color="auto"/>
                  <w:right w:val="single" w:sz="4" w:space="0" w:color="auto"/>
                </w:tcBorders>
              </w:tcPr>
            </w:tcPrChange>
          </w:tcPr>
          <w:p w14:paraId="6AC67F08" w14:textId="3BD6DE08" w:rsidR="002E0BC8" w:rsidRPr="0088087D" w:rsidRDefault="002E0BC8" w:rsidP="00DF4E03">
            <w:pPr>
              <w:keepNext/>
              <w:spacing w:after="120"/>
              <w:jc w:val="center"/>
              <w:rPr>
                <w:rFonts w:eastAsia="PMingLiU"/>
                <w:sz w:val="20"/>
                <w:lang w:val="pl-PL" w:eastAsia="zh-TW"/>
              </w:rPr>
            </w:pPr>
            <w:r w:rsidRPr="0088087D">
              <w:rPr>
                <w:rFonts w:eastAsia="SimSun"/>
                <w:sz w:val="20"/>
                <w:lang w:val="pl-PL" w:eastAsia="zh-TW"/>
              </w:rPr>
              <w:t>11,1</w:t>
            </w:r>
            <w:ins w:id="8213" w:author="Author">
              <w:r w:rsidR="009270F3">
                <w:rPr>
                  <w:rFonts w:eastAsia="SimSun"/>
                  <w:sz w:val="20"/>
                  <w:lang w:val="pl-PL" w:eastAsia="zh-TW"/>
                </w:rPr>
                <w:t> </w:t>
              </w:r>
            </w:ins>
            <w:del w:id="8214" w:author="Author">
              <w:r w:rsidRPr="0088087D" w:rsidDel="009270F3">
                <w:rPr>
                  <w:rFonts w:eastAsia="SimSun"/>
                  <w:sz w:val="20"/>
                  <w:lang w:val="pl-PL" w:eastAsia="zh-TW"/>
                </w:rPr>
                <w:delText xml:space="preserve"> </w:delText>
              </w:r>
            </w:del>
            <w:r w:rsidRPr="0088087D">
              <w:rPr>
                <w:rFonts w:eastAsia="SimSun"/>
                <w:sz w:val="20"/>
                <w:lang w:val="pl-PL" w:eastAsia="zh-TW"/>
              </w:rPr>
              <w:t>±</w:t>
            </w:r>
            <w:ins w:id="8215" w:author="Author">
              <w:r w:rsidR="009270F3">
                <w:rPr>
                  <w:rFonts w:eastAsia="SimSun"/>
                  <w:sz w:val="20"/>
                  <w:lang w:val="pl-PL" w:eastAsia="zh-TW"/>
                </w:rPr>
                <w:t> </w:t>
              </w:r>
            </w:ins>
            <w:del w:id="8216" w:author="Author">
              <w:r w:rsidRPr="0088087D" w:rsidDel="009270F3">
                <w:rPr>
                  <w:rFonts w:eastAsia="SimSun"/>
                  <w:sz w:val="20"/>
                  <w:lang w:val="pl-PL" w:eastAsia="zh-TW"/>
                </w:rPr>
                <w:delText xml:space="preserve"> </w:delText>
              </w:r>
            </w:del>
            <w:r w:rsidRPr="0088087D">
              <w:rPr>
                <w:rFonts w:eastAsia="SimSun"/>
                <w:sz w:val="20"/>
                <w:lang w:val="pl-PL" w:eastAsia="zh-TW"/>
              </w:rPr>
              <w:t>10,3</w:t>
            </w:r>
          </w:p>
        </w:tc>
        <w:tc>
          <w:tcPr>
            <w:tcW w:w="1475" w:type="pct"/>
            <w:tcBorders>
              <w:top w:val="single" w:sz="4" w:space="0" w:color="auto"/>
              <w:left w:val="single" w:sz="4" w:space="0" w:color="auto"/>
              <w:bottom w:val="single" w:sz="4" w:space="0" w:color="auto"/>
              <w:right w:val="single" w:sz="4" w:space="0" w:color="auto"/>
            </w:tcBorders>
            <w:tcPrChange w:id="8217" w:author="Author">
              <w:tcPr>
                <w:tcW w:w="2601" w:type="dxa"/>
                <w:tcBorders>
                  <w:top w:val="single" w:sz="4" w:space="0" w:color="auto"/>
                  <w:left w:val="single" w:sz="4" w:space="0" w:color="auto"/>
                  <w:bottom w:val="single" w:sz="4" w:space="0" w:color="auto"/>
                  <w:right w:val="single" w:sz="4" w:space="0" w:color="auto"/>
                </w:tcBorders>
              </w:tcPr>
            </w:tcPrChange>
          </w:tcPr>
          <w:p w14:paraId="5C044FBD" w14:textId="39039F1A" w:rsidR="002E0BC8" w:rsidRPr="0088087D" w:rsidRDefault="002E0BC8" w:rsidP="00DF4E03">
            <w:pPr>
              <w:keepNext/>
              <w:spacing w:after="120"/>
              <w:jc w:val="center"/>
              <w:rPr>
                <w:rFonts w:eastAsia="PMingLiU"/>
                <w:sz w:val="20"/>
                <w:lang w:val="pl-PL" w:eastAsia="zh-TW"/>
              </w:rPr>
            </w:pPr>
            <w:r w:rsidRPr="0088087D">
              <w:rPr>
                <w:rFonts w:eastAsia="PMingLiU"/>
                <w:sz w:val="20"/>
                <w:lang w:val="pl-PL" w:eastAsia="zh-TW"/>
              </w:rPr>
              <w:t>68,1</w:t>
            </w:r>
            <w:ins w:id="8218" w:author="Author">
              <w:r w:rsidR="009270F3">
                <w:rPr>
                  <w:rFonts w:eastAsia="PMingLiU"/>
                  <w:sz w:val="20"/>
                  <w:lang w:val="pl-PL" w:eastAsia="zh-TW"/>
                </w:rPr>
                <w:t> </w:t>
              </w:r>
            </w:ins>
            <w:r w:rsidRPr="0088087D">
              <w:rPr>
                <w:rFonts w:eastAsia="PMingLiU"/>
                <w:sz w:val="20"/>
                <w:lang w:val="pl-PL" w:eastAsia="zh-TW"/>
              </w:rPr>
              <w:t>±</w:t>
            </w:r>
            <w:ins w:id="8219" w:author="Author">
              <w:r w:rsidR="009270F3">
                <w:rPr>
                  <w:rFonts w:eastAsia="PMingLiU"/>
                  <w:sz w:val="20"/>
                  <w:lang w:val="pl-PL" w:eastAsia="zh-TW"/>
                </w:rPr>
                <w:t> </w:t>
              </w:r>
            </w:ins>
            <w:del w:id="8220" w:author="Author">
              <w:r w:rsidRPr="0088087D" w:rsidDel="009270F3">
                <w:rPr>
                  <w:rFonts w:eastAsia="PMingLiU"/>
                  <w:sz w:val="20"/>
                  <w:lang w:val="pl-PL" w:eastAsia="zh-TW"/>
                </w:rPr>
                <w:delText xml:space="preserve"> </w:delText>
              </w:r>
            </w:del>
            <w:r w:rsidRPr="0088087D">
              <w:rPr>
                <w:rFonts w:eastAsia="PMingLiU"/>
                <w:sz w:val="20"/>
                <w:lang w:val="pl-PL" w:eastAsia="zh-TW"/>
              </w:rPr>
              <w:t>29,5</w:t>
            </w:r>
          </w:p>
        </w:tc>
      </w:tr>
      <w:tr w:rsidR="002E0BC8" w:rsidRPr="0088087D" w14:paraId="62F4947C" w14:textId="77777777" w:rsidTr="007B3B22">
        <w:trPr>
          <w:cantSplit/>
          <w:trHeight w:val="324"/>
          <w:jc w:val="center"/>
          <w:trPrChange w:id="8221" w:author="Author">
            <w:trPr>
              <w:cantSplit/>
              <w:trHeight w:val="324"/>
              <w:jc w:val="center"/>
            </w:trPr>
          </w:trPrChange>
        </w:trPr>
        <w:tc>
          <w:tcPr>
            <w:tcW w:w="2685" w:type="pct"/>
            <w:tcBorders>
              <w:top w:val="single" w:sz="4" w:space="0" w:color="auto"/>
              <w:left w:val="single" w:sz="4" w:space="0" w:color="auto"/>
              <w:bottom w:val="single" w:sz="4" w:space="0" w:color="auto"/>
              <w:right w:val="single" w:sz="4" w:space="0" w:color="auto"/>
            </w:tcBorders>
            <w:tcPrChange w:id="8222" w:author="Author">
              <w:tcPr>
                <w:tcW w:w="4735" w:type="dxa"/>
                <w:tcBorders>
                  <w:top w:val="single" w:sz="4" w:space="0" w:color="auto"/>
                  <w:left w:val="single" w:sz="4" w:space="0" w:color="auto"/>
                  <w:bottom w:val="single" w:sz="4" w:space="0" w:color="auto"/>
                  <w:right w:val="single" w:sz="4" w:space="0" w:color="auto"/>
                </w:tcBorders>
              </w:tcPr>
            </w:tcPrChange>
          </w:tcPr>
          <w:p w14:paraId="76576BE4" w14:textId="153E9203" w:rsidR="002E0BC8" w:rsidRPr="0088087D" w:rsidRDefault="002E0BC8" w:rsidP="00DF4E03">
            <w:pPr>
              <w:keepNext/>
              <w:spacing w:after="120"/>
              <w:rPr>
                <w:rFonts w:eastAsia="PMingLiU"/>
                <w:sz w:val="20"/>
                <w:lang w:val="pl-PL" w:eastAsia="zh-TW"/>
              </w:rPr>
            </w:pPr>
            <w:r w:rsidRPr="0088087D">
              <w:rPr>
                <w:rFonts w:eastAsia="PMingLiU"/>
                <w:sz w:val="20"/>
                <w:lang w:val="pl-PL" w:eastAsia="zh-TW"/>
              </w:rPr>
              <w:t>C</w:t>
            </w:r>
            <w:r w:rsidRPr="0088087D">
              <w:rPr>
                <w:rFonts w:eastAsia="PMingLiU"/>
                <w:sz w:val="20"/>
                <w:vertAlign w:val="subscript"/>
                <w:lang w:val="pl-PL" w:eastAsia="zh-TW"/>
              </w:rPr>
              <w:t>średnie</w:t>
            </w:r>
            <w:r w:rsidRPr="0088087D">
              <w:rPr>
                <w:rFonts w:eastAsia="PMingLiU"/>
                <w:sz w:val="20"/>
                <w:lang w:val="pl-PL" w:eastAsia="zh-TW"/>
              </w:rPr>
              <w:t xml:space="preserve"> (µg/</w:t>
            </w:r>
            <w:r w:rsidR="00451688">
              <w:rPr>
                <w:rFonts w:eastAsia="PMingLiU"/>
                <w:sz w:val="20"/>
                <w:lang w:val="pl-PL" w:eastAsia="zh-TW"/>
              </w:rPr>
              <w:t>ml</w:t>
            </w:r>
            <w:r w:rsidRPr="0088087D">
              <w:rPr>
                <w:rFonts w:eastAsia="PMingLiU"/>
                <w:sz w:val="20"/>
                <w:lang w:val="pl-PL" w:eastAsia="zh-TW"/>
              </w:rPr>
              <w:t>)</w:t>
            </w:r>
          </w:p>
        </w:tc>
        <w:tc>
          <w:tcPr>
            <w:tcW w:w="841" w:type="pct"/>
            <w:tcBorders>
              <w:top w:val="single" w:sz="4" w:space="0" w:color="auto"/>
              <w:left w:val="single" w:sz="4" w:space="0" w:color="auto"/>
              <w:bottom w:val="single" w:sz="4" w:space="0" w:color="auto"/>
              <w:right w:val="single" w:sz="4" w:space="0" w:color="auto"/>
            </w:tcBorders>
            <w:tcPrChange w:id="8223" w:author="Author">
              <w:tcPr>
                <w:tcW w:w="1483" w:type="dxa"/>
                <w:tcBorders>
                  <w:top w:val="single" w:sz="4" w:space="0" w:color="auto"/>
                  <w:left w:val="single" w:sz="4" w:space="0" w:color="auto"/>
                  <w:bottom w:val="single" w:sz="4" w:space="0" w:color="auto"/>
                  <w:right w:val="single" w:sz="4" w:space="0" w:color="auto"/>
                </w:tcBorders>
              </w:tcPr>
            </w:tcPrChange>
          </w:tcPr>
          <w:p w14:paraId="12D2FCB2" w14:textId="48B21225" w:rsidR="002E0BC8" w:rsidRPr="0088087D" w:rsidRDefault="002E0BC8" w:rsidP="00DF4E03">
            <w:pPr>
              <w:keepNext/>
              <w:spacing w:after="120"/>
              <w:jc w:val="center"/>
              <w:rPr>
                <w:rFonts w:eastAsia="PMingLiU"/>
                <w:sz w:val="20"/>
                <w:lang w:val="pl-PL" w:eastAsia="zh-TW"/>
              </w:rPr>
            </w:pPr>
            <w:r w:rsidRPr="0088087D">
              <w:rPr>
                <w:rFonts w:eastAsia="PMingLiU"/>
                <w:sz w:val="20"/>
                <w:lang w:val="pl-PL" w:eastAsia="zh-TW"/>
              </w:rPr>
              <w:t>16,2</w:t>
            </w:r>
            <w:ins w:id="8224" w:author="Author">
              <w:r w:rsidR="009270F3">
                <w:rPr>
                  <w:rFonts w:eastAsia="PMingLiU"/>
                  <w:sz w:val="20"/>
                  <w:lang w:val="pl-PL" w:eastAsia="zh-TW"/>
                </w:rPr>
                <w:t> </w:t>
              </w:r>
            </w:ins>
            <w:del w:id="8225" w:author="Author">
              <w:r w:rsidRPr="0088087D" w:rsidDel="009270F3">
                <w:rPr>
                  <w:rFonts w:eastAsia="PMingLiU"/>
                  <w:sz w:val="20"/>
                  <w:lang w:val="pl-PL" w:eastAsia="zh-TW"/>
                </w:rPr>
                <w:delText xml:space="preserve"> </w:delText>
              </w:r>
            </w:del>
            <w:r w:rsidRPr="0088087D">
              <w:rPr>
                <w:rFonts w:eastAsia="PMingLiU"/>
                <w:sz w:val="20"/>
                <w:lang w:val="pl-PL" w:eastAsia="zh-TW"/>
              </w:rPr>
              <w:t>±</w:t>
            </w:r>
            <w:ins w:id="8226" w:author="Author">
              <w:r w:rsidR="009270F3">
                <w:rPr>
                  <w:rFonts w:eastAsia="PMingLiU"/>
                  <w:sz w:val="20"/>
                  <w:lang w:val="pl-PL" w:eastAsia="zh-TW"/>
                </w:rPr>
                <w:t> </w:t>
              </w:r>
            </w:ins>
            <w:del w:id="8227" w:author="Author">
              <w:r w:rsidRPr="0088087D" w:rsidDel="009270F3">
                <w:rPr>
                  <w:rFonts w:eastAsia="PMingLiU"/>
                  <w:sz w:val="20"/>
                  <w:lang w:val="pl-PL" w:eastAsia="zh-TW"/>
                </w:rPr>
                <w:delText xml:space="preserve"> </w:delText>
              </w:r>
            </w:del>
            <w:r w:rsidRPr="0088087D">
              <w:rPr>
                <w:rFonts w:eastAsia="PMingLiU"/>
                <w:sz w:val="20"/>
                <w:lang w:val="pl-PL" w:eastAsia="zh-TW"/>
              </w:rPr>
              <w:t>11,8</w:t>
            </w:r>
          </w:p>
        </w:tc>
        <w:tc>
          <w:tcPr>
            <w:tcW w:w="1475" w:type="pct"/>
            <w:tcBorders>
              <w:top w:val="single" w:sz="4" w:space="0" w:color="auto"/>
              <w:left w:val="single" w:sz="4" w:space="0" w:color="auto"/>
              <w:bottom w:val="single" w:sz="4" w:space="0" w:color="auto"/>
              <w:right w:val="single" w:sz="4" w:space="0" w:color="auto"/>
            </w:tcBorders>
            <w:tcPrChange w:id="8228" w:author="Author">
              <w:tcPr>
                <w:tcW w:w="2601" w:type="dxa"/>
                <w:tcBorders>
                  <w:top w:val="single" w:sz="4" w:space="0" w:color="auto"/>
                  <w:left w:val="single" w:sz="4" w:space="0" w:color="auto"/>
                  <w:bottom w:val="single" w:sz="4" w:space="0" w:color="auto"/>
                  <w:right w:val="single" w:sz="4" w:space="0" w:color="auto"/>
                </w:tcBorders>
              </w:tcPr>
            </w:tcPrChange>
          </w:tcPr>
          <w:p w14:paraId="4334FDAC" w14:textId="535D9262" w:rsidR="002E0BC8" w:rsidRPr="0088087D" w:rsidRDefault="002E0BC8" w:rsidP="00DF4E03">
            <w:pPr>
              <w:keepNext/>
              <w:spacing w:after="120"/>
              <w:jc w:val="center"/>
              <w:rPr>
                <w:rFonts w:eastAsia="PMingLiU"/>
                <w:sz w:val="20"/>
                <w:lang w:val="pl-PL" w:eastAsia="zh-TW"/>
              </w:rPr>
            </w:pPr>
            <w:r w:rsidRPr="0088087D">
              <w:rPr>
                <w:rFonts w:eastAsia="PMingLiU"/>
                <w:sz w:val="20"/>
                <w:lang w:val="pl-PL" w:eastAsia="zh-TW"/>
              </w:rPr>
              <w:t>71,3</w:t>
            </w:r>
            <w:ins w:id="8229" w:author="Author">
              <w:r w:rsidR="009270F3">
                <w:rPr>
                  <w:rFonts w:eastAsia="PMingLiU"/>
                  <w:sz w:val="20"/>
                  <w:lang w:val="pl-PL" w:eastAsia="zh-TW"/>
                </w:rPr>
                <w:t> </w:t>
              </w:r>
            </w:ins>
            <w:del w:id="8230" w:author="Author">
              <w:r w:rsidRPr="0088087D" w:rsidDel="009270F3">
                <w:rPr>
                  <w:rFonts w:eastAsia="PMingLiU"/>
                  <w:sz w:val="20"/>
                  <w:lang w:val="pl-PL" w:eastAsia="zh-TW"/>
                </w:rPr>
                <w:delText xml:space="preserve"> </w:delText>
              </w:r>
            </w:del>
            <w:r w:rsidRPr="0088087D">
              <w:rPr>
                <w:rFonts w:eastAsia="PMingLiU"/>
                <w:sz w:val="20"/>
                <w:lang w:val="pl-PL" w:eastAsia="zh-TW"/>
              </w:rPr>
              <w:t>±</w:t>
            </w:r>
            <w:ins w:id="8231" w:author="Author">
              <w:r w:rsidR="009270F3">
                <w:rPr>
                  <w:rFonts w:eastAsia="PMingLiU"/>
                  <w:sz w:val="20"/>
                  <w:lang w:val="pl-PL" w:eastAsia="zh-TW"/>
                </w:rPr>
                <w:t> </w:t>
              </w:r>
            </w:ins>
            <w:del w:id="8232" w:author="Author">
              <w:r w:rsidRPr="0088087D" w:rsidDel="009270F3">
                <w:rPr>
                  <w:rFonts w:eastAsia="PMingLiU"/>
                  <w:sz w:val="20"/>
                  <w:lang w:val="pl-PL" w:eastAsia="zh-TW"/>
                </w:rPr>
                <w:delText xml:space="preserve"> </w:delText>
              </w:r>
            </w:del>
            <w:r w:rsidRPr="0088087D">
              <w:rPr>
                <w:rFonts w:eastAsia="PMingLiU"/>
                <w:sz w:val="20"/>
                <w:lang w:val="pl-PL" w:eastAsia="zh-TW"/>
              </w:rPr>
              <w:t>30,1</w:t>
            </w:r>
          </w:p>
        </w:tc>
      </w:tr>
      <w:tr w:rsidR="002E0BC8" w:rsidRPr="0088087D" w14:paraId="44B62A71" w14:textId="77777777" w:rsidTr="007B3B22">
        <w:trPr>
          <w:cantSplit/>
          <w:trHeight w:val="324"/>
          <w:jc w:val="center"/>
          <w:trPrChange w:id="8233" w:author="Author">
            <w:trPr>
              <w:cantSplit/>
              <w:trHeight w:val="324"/>
              <w:jc w:val="center"/>
            </w:trPr>
          </w:trPrChange>
        </w:trPr>
        <w:tc>
          <w:tcPr>
            <w:tcW w:w="2685" w:type="pct"/>
            <w:tcBorders>
              <w:top w:val="single" w:sz="4" w:space="0" w:color="auto"/>
              <w:left w:val="single" w:sz="4" w:space="0" w:color="auto"/>
              <w:bottom w:val="single" w:sz="4" w:space="0" w:color="auto"/>
              <w:right w:val="single" w:sz="4" w:space="0" w:color="auto"/>
            </w:tcBorders>
            <w:tcPrChange w:id="8234" w:author="Author">
              <w:tcPr>
                <w:tcW w:w="4735" w:type="dxa"/>
                <w:tcBorders>
                  <w:top w:val="single" w:sz="4" w:space="0" w:color="auto"/>
                  <w:left w:val="single" w:sz="4" w:space="0" w:color="auto"/>
                  <w:bottom w:val="single" w:sz="4" w:space="0" w:color="auto"/>
                  <w:right w:val="single" w:sz="4" w:space="0" w:color="auto"/>
                </w:tcBorders>
              </w:tcPr>
            </w:tcPrChange>
          </w:tcPr>
          <w:p w14:paraId="5BF1538E" w14:textId="77777777" w:rsidR="002E0BC8" w:rsidRPr="0088087D" w:rsidRDefault="002E0BC8" w:rsidP="00DF4E03">
            <w:pPr>
              <w:spacing w:after="120"/>
              <w:rPr>
                <w:rFonts w:eastAsia="PMingLiU"/>
                <w:sz w:val="20"/>
                <w:lang w:val="pl-PL" w:eastAsia="zh-TW"/>
              </w:rPr>
            </w:pPr>
            <w:r w:rsidRPr="0088087D">
              <w:rPr>
                <w:rFonts w:eastAsia="PMingLiU"/>
                <w:sz w:val="20"/>
                <w:lang w:val="pl-PL" w:eastAsia="zh-TW"/>
              </w:rPr>
              <w:t>Skumulowane C</w:t>
            </w:r>
            <w:r w:rsidRPr="0088087D">
              <w:rPr>
                <w:rFonts w:eastAsia="PMingLiU"/>
                <w:sz w:val="20"/>
                <w:vertAlign w:val="subscript"/>
                <w:lang w:val="pl-PL" w:eastAsia="zh-TW"/>
              </w:rPr>
              <w:t>max</w:t>
            </w:r>
          </w:p>
        </w:tc>
        <w:tc>
          <w:tcPr>
            <w:tcW w:w="841" w:type="pct"/>
            <w:tcBorders>
              <w:top w:val="single" w:sz="4" w:space="0" w:color="auto"/>
              <w:left w:val="single" w:sz="4" w:space="0" w:color="auto"/>
              <w:bottom w:val="single" w:sz="4" w:space="0" w:color="auto"/>
              <w:right w:val="single" w:sz="4" w:space="0" w:color="auto"/>
            </w:tcBorders>
            <w:tcPrChange w:id="8235" w:author="Author">
              <w:tcPr>
                <w:tcW w:w="1483" w:type="dxa"/>
                <w:tcBorders>
                  <w:top w:val="single" w:sz="4" w:space="0" w:color="auto"/>
                  <w:left w:val="single" w:sz="4" w:space="0" w:color="auto"/>
                  <w:bottom w:val="single" w:sz="4" w:space="0" w:color="auto"/>
                  <w:right w:val="single" w:sz="4" w:space="0" w:color="auto"/>
                </w:tcBorders>
              </w:tcPr>
            </w:tcPrChange>
          </w:tcPr>
          <w:p w14:paraId="541F47C0" w14:textId="77777777" w:rsidR="002E0BC8" w:rsidRPr="0088087D" w:rsidRDefault="002E0BC8" w:rsidP="00DF4E03">
            <w:pPr>
              <w:spacing w:after="120"/>
              <w:jc w:val="center"/>
              <w:rPr>
                <w:rFonts w:eastAsia="PMingLiU"/>
                <w:sz w:val="20"/>
                <w:lang w:val="pl-PL" w:eastAsia="zh-TW"/>
              </w:rPr>
            </w:pPr>
            <w:r w:rsidRPr="0088087D">
              <w:rPr>
                <w:rFonts w:eastAsia="PMingLiU"/>
                <w:sz w:val="20"/>
                <w:lang w:val="pl-PL" w:eastAsia="zh-TW"/>
              </w:rPr>
              <w:t>2,18</w:t>
            </w:r>
          </w:p>
        </w:tc>
        <w:tc>
          <w:tcPr>
            <w:tcW w:w="1475" w:type="pct"/>
            <w:tcBorders>
              <w:top w:val="single" w:sz="4" w:space="0" w:color="auto"/>
              <w:left w:val="single" w:sz="4" w:space="0" w:color="auto"/>
              <w:bottom w:val="single" w:sz="4" w:space="0" w:color="auto"/>
              <w:right w:val="single" w:sz="4" w:space="0" w:color="auto"/>
            </w:tcBorders>
            <w:tcPrChange w:id="8236" w:author="Author">
              <w:tcPr>
                <w:tcW w:w="2601" w:type="dxa"/>
                <w:tcBorders>
                  <w:top w:val="single" w:sz="4" w:space="0" w:color="auto"/>
                  <w:left w:val="single" w:sz="4" w:space="0" w:color="auto"/>
                  <w:bottom w:val="single" w:sz="4" w:space="0" w:color="auto"/>
                  <w:right w:val="single" w:sz="4" w:space="0" w:color="auto"/>
                </w:tcBorders>
              </w:tcPr>
            </w:tcPrChange>
          </w:tcPr>
          <w:p w14:paraId="4F10706F" w14:textId="77777777" w:rsidR="002E0BC8" w:rsidRPr="0088087D" w:rsidRDefault="002E0BC8" w:rsidP="00DF4E03">
            <w:pPr>
              <w:spacing w:after="120"/>
              <w:jc w:val="center"/>
              <w:rPr>
                <w:rFonts w:eastAsia="PMingLiU"/>
                <w:sz w:val="20"/>
                <w:lang w:val="pl-PL" w:eastAsia="zh-TW"/>
              </w:rPr>
            </w:pPr>
            <w:del w:id="8237" w:author="Author">
              <w:r w:rsidRPr="0088087D" w:rsidDel="009270F3">
                <w:rPr>
                  <w:rFonts w:eastAsia="PMingLiU"/>
                  <w:sz w:val="20"/>
                  <w:lang w:val="pl-PL" w:eastAsia="zh-TW"/>
                </w:rPr>
                <w:delText xml:space="preserve"> </w:delText>
              </w:r>
            </w:del>
            <w:r w:rsidRPr="0088087D">
              <w:rPr>
                <w:rFonts w:eastAsia="PMingLiU"/>
                <w:sz w:val="20"/>
                <w:lang w:val="pl-PL" w:eastAsia="zh-TW"/>
              </w:rPr>
              <w:t>8,88</w:t>
            </w:r>
          </w:p>
        </w:tc>
      </w:tr>
      <w:tr w:rsidR="002E0BC8" w:rsidRPr="0088087D" w14:paraId="769FE97F" w14:textId="77777777" w:rsidTr="007B3B22">
        <w:trPr>
          <w:cantSplit/>
          <w:trHeight w:val="331"/>
          <w:jc w:val="center"/>
          <w:trPrChange w:id="8238" w:author="Author">
            <w:trPr>
              <w:cantSplit/>
              <w:trHeight w:val="331"/>
              <w:jc w:val="center"/>
            </w:trPr>
          </w:trPrChange>
        </w:trPr>
        <w:tc>
          <w:tcPr>
            <w:tcW w:w="2685" w:type="pct"/>
            <w:tcBorders>
              <w:top w:val="single" w:sz="4" w:space="0" w:color="auto"/>
              <w:left w:val="single" w:sz="4" w:space="0" w:color="auto"/>
              <w:bottom w:val="single" w:sz="4" w:space="0" w:color="auto"/>
              <w:right w:val="single" w:sz="4" w:space="0" w:color="auto"/>
            </w:tcBorders>
            <w:tcPrChange w:id="8239" w:author="Author">
              <w:tcPr>
                <w:tcW w:w="4735" w:type="dxa"/>
                <w:tcBorders>
                  <w:top w:val="single" w:sz="4" w:space="0" w:color="auto"/>
                  <w:left w:val="single" w:sz="4" w:space="0" w:color="auto"/>
                  <w:bottom w:val="single" w:sz="4" w:space="0" w:color="auto"/>
                  <w:right w:val="single" w:sz="4" w:space="0" w:color="auto"/>
                </w:tcBorders>
              </w:tcPr>
            </w:tcPrChange>
          </w:tcPr>
          <w:p w14:paraId="1B86FBE8" w14:textId="699C5745" w:rsidR="002E0BC8" w:rsidRPr="0088087D" w:rsidRDefault="002E0BC8" w:rsidP="00DF4E03">
            <w:pPr>
              <w:spacing w:after="120"/>
              <w:rPr>
                <w:rFonts w:eastAsia="PMingLiU"/>
                <w:sz w:val="20"/>
                <w:lang w:val="pl-PL" w:eastAsia="zh-TW"/>
              </w:rPr>
            </w:pPr>
            <w:r w:rsidRPr="0088087D">
              <w:rPr>
                <w:rFonts w:eastAsia="PMingLiU"/>
                <w:sz w:val="20"/>
                <w:lang w:val="pl-PL" w:eastAsia="zh-TW"/>
              </w:rPr>
              <w:t>Skumulowane C</w:t>
            </w:r>
            <w:ins w:id="8240" w:author="Author">
              <w:r w:rsidR="008D29A8" w:rsidRPr="00E52815">
                <w:rPr>
                  <w:rFonts w:eastAsia="PMingLiU"/>
                  <w:szCs w:val="22"/>
                  <w:vertAlign w:val="subscript"/>
                  <w:lang w:val="en-GB"/>
                </w:rPr>
                <w:t>trough</w:t>
              </w:r>
            </w:ins>
            <w:del w:id="8241" w:author="Author">
              <w:r w:rsidRPr="0088087D" w:rsidDel="008D29A8">
                <w:rPr>
                  <w:rFonts w:eastAsia="PMingLiU"/>
                  <w:sz w:val="20"/>
                  <w:vertAlign w:val="subscript"/>
                  <w:lang w:val="pl-PL" w:eastAsia="zh-TW"/>
                </w:rPr>
                <w:delText>min</w:delText>
              </w:r>
            </w:del>
          </w:p>
        </w:tc>
        <w:tc>
          <w:tcPr>
            <w:tcW w:w="841" w:type="pct"/>
            <w:tcBorders>
              <w:top w:val="single" w:sz="4" w:space="0" w:color="auto"/>
              <w:left w:val="single" w:sz="4" w:space="0" w:color="auto"/>
              <w:bottom w:val="single" w:sz="4" w:space="0" w:color="auto"/>
              <w:right w:val="single" w:sz="4" w:space="0" w:color="auto"/>
            </w:tcBorders>
            <w:tcPrChange w:id="8242" w:author="Author">
              <w:tcPr>
                <w:tcW w:w="1483" w:type="dxa"/>
                <w:tcBorders>
                  <w:top w:val="single" w:sz="4" w:space="0" w:color="auto"/>
                  <w:left w:val="single" w:sz="4" w:space="0" w:color="auto"/>
                  <w:bottom w:val="single" w:sz="4" w:space="0" w:color="auto"/>
                  <w:right w:val="single" w:sz="4" w:space="0" w:color="auto"/>
                </w:tcBorders>
              </w:tcPr>
            </w:tcPrChange>
          </w:tcPr>
          <w:p w14:paraId="247AB85E" w14:textId="77777777" w:rsidR="002E0BC8" w:rsidRPr="0088087D" w:rsidRDefault="002E0BC8" w:rsidP="00DF4E03">
            <w:pPr>
              <w:spacing w:after="120"/>
              <w:jc w:val="center"/>
              <w:rPr>
                <w:rFonts w:eastAsia="PMingLiU"/>
                <w:sz w:val="20"/>
                <w:lang w:val="pl-PL" w:eastAsia="zh-TW"/>
              </w:rPr>
            </w:pPr>
            <w:r w:rsidRPr="0088087D">
              <w:rPr>
                <w:rFonts w:eastAsia="PMingLiU"/>
                <w:sz w:val="20"/>
                <w:lang w:val="pl-PL" w:eastAsia="zh-TW"/>
              </w:rPr>
              <w:t>5,61</w:t>
            </w:r>
          </w:p>
        </w:tc>
        <w:tc>
          <w:tcPr>
            <w:tcW w:w="1475" w:type="pct"/>
            <w:tcBorders>
              <w:top w:val="single" w:sz="4" w:space="0" w:color="auto"/>
              <w:left w:val="single" w:sz="4" w:space="0" w:color="auto"/>
              <w:bottom w:val="single" w:sz="4" w:space="0" w:color="auto"/>
              <w:right w:val="single" w:sz="4" w:space="0" w:color="auto"/>
            </w:tcBorders>
            <w:tcPrChange w:id="8243" w:author="Author">
              <w:tcPr>
                <w:tcW w:w="2601" w:type="dxa"/>
                <w:tcBorders>
                  <w:top w:val="single" w:sz="4" w:space="0" w:color="auto"/>
                  <w:left w:val="single" w:sz="4" w:space="0" w:color="auto"/>
                  <w:bottom w:val="single" w:sz="4" w:space="0" w:color="auto"/>
                  <w:right w:val="single" w:sz="4" w:space="0" w:color="auto"/>
                </w:tcBorders>
              </w:tcPr>
            </w:tcPrChange>
          </w:tcPr>
          <w:p w14:paraId="12FFB3C3" w14:textId="77777777" w:rsidR="002E0BC8" w:rsidRPr="0088087D" w:rsidRDefault="002E0BC8" w:rsidP="00DF4E03">
            <w:pPr>
              <w:spacing w:after="120"/>
              <w:jc w:val="center"/>
              <w:rPr>
                <w:rFonts w:eastAsia="PMingLiU"/>
                <w:sz w:val="20"/>
                <w:lang w:val="pl-PL" w:eastAsia="zh-TW"/>
              </w:rPr>
            </w:pPr>
            <w:r w:rsidRPr="0088087D">
              <w:rPr>
                <w:rFonts w:eastAsia="PMingLiU"/>
                <w:sz w:val="20"/>
                <w:lang w:val="pl-PL" w:eastAsia="zh-TW"/>
              </w:rPr>
              <w:t>9,59</w:t>
            </w:r>
          </w:p>
        </w:tc>
      </w:tr>
      <w:tr w:rsidR="002E0BC8" w:rsidRPr="0088087D" w14:paraId="086A9F41" w14:textId="77777777" w:rsidTr="007B3B22">
        <w:trPr>
          <w:cantSplit/>
          <w:trHeight w:val="331"/>
          <w:jc w:val="center"/>
          <w:trPrChange w:id="8244" w:author="Author">
            <w:trPr>
              <w:cantSplit/>
              <w:trHeight w:val="331"/>
              <w:jc w:val="center"/>
            </w:trPr>
          </w:trPrChange>
        </w:trPr>
        <w:tc>
          <w:tcPr>
            <w:tcW w:w="2685" w:type="pct"/>
            <w:tcBorders>
              <w:top w:val="single" w:sz="4" w:space="0" w:color="auto"/>
              <w:left w:val="single" w:sz="4" w:space="0" w:color="auto"/>
              <w:bottom w:val="single" w:sz="4" w:space="0" w:color="auto"/>
              <w:right w:val="single" w:sz="4" w:space="0" w:color="auto"/>
            </w:tcBorders>
            <w:tcPrChange w:id="8245" w:author="Author">
              <w:tcPr>
                <w:tcW w:w="4735" w:type="dxa"/>
                <w:tcBorders>
                  <w:top w:val="single" w:sz="4" w:space="0" w:color="auto"/>
                  <w:left w:val="single" w:sz="4" w:space="0" w:color="auto"/>
                  <w:bottom w:val="single" w:sz="4" w:space="0" w:color="auto"/>
                  <w:right w:val="single" w:sz="4" w:space="0" w:color="auto"/>
                </w:tcBorders>
              </w:tcPr>
            </w:tcPrChange>
          </w:tcPr>
          <w:p w14:paraId="6FCDAD09" w14:textId="77777777" w:rsidR="002E0BC8" w:rsidRPr="0088087D" w:rsidRDefault="002E0BC8" w:rsidP="00DF4E03">
            <w:pPr>
              <w:spacing w:after="120"/>
              <w:rPr>
                <w:rFonts w:eastAsia="PMingLiU"/>
                <w:sz w:val="20"/>
                <w:lang w:val="pl-PL" w:eastAsia="zh-TW"/>
              </w:rPr>
            </w:pPr>
            <w:r w:rsidRPr="0088087D">
              <w:rPr>
                <w:sz w:val="20"/>
                <w:lang w:val="pl-PL"/>
              </w:rPr>
              <w:t>Skumulowane C</w:t>
            </w:r>
            <w:r w:rsidRPr="0088087D">
              <w:rPr>
                <w:sz w:val="20"/>
                <w:vertAlign w:val="subscript"/>
                <w:lang w:val="pl-PL"/>
              </w:rPr>
              <w:t>średnie</w:t>
            </w:r>
            <w:r w:rsidRPr="0088087D">
              <w:rPr>
                <w:sz w:val="20"/>
                <w:lang w:val="pl-PL"/>
              </w:rPr>
              <w:t xml:space="preserve"> lub A</w:t>
            </w:r>
            <w:r w:rsidRPr="00F63219">
              <w:rPr>
                <w:sz w:val="20"/>
                <w:lang w:val="pl-PL"/>
              </w:rPr>
              <w:t>UC</w:t>
            </w:r>
            <w:r w:rsidRPr="003D5EC5">
              <w:rPr>
                <w:sz w:val="20"/>
                <w:vertAlign w:val="subscript"/>
                <w:lang w:val="pl-PL"/>
              </w:rPr>
              <w:t>τ</w:t>
            </w:r>
            <w:r w:rsidRPr="003D5EC5">
              <w:rPr>
                <w:sz w:val="20"/>
                <w:lang w:val="pl-PL"/>
              </w:rPr>
              <w:t xml:space="preserve"> </w:t>
            </w:r>
            <w:r w:rsidR="00BD6F4E" w:rsidRPr="003876D8">
              <w:rPr>
                <w:sz w:val="20"/>
              </w:rPr>
              <w:t>*</w:t>
            </w:r>
          </w:p>
        </w:tc>
        <w:tc>
          <w:tcPr>
            <w:tcW w:w="841" w:type="pct"/>
            <w:tcBorders>
              <w:top w:val="single" w:sz="4" w:space="0" w:color="auto"/>
              <w:left w:val="single" w:sz="4" w:space="0" w:color="auto"/>
              <w:bottom w:val="single" w:sz="4" w:space="0" w:color="auto"/>
              <w:right w:val="single" w:sz="4" w:space="0" w:color="auto"/>
            </w:tcBorders>
            <w:tcPrChange w:id="8246" w:author="Author">
              <w:tcPr>
                <w:tcW w:w="1483" w:type="dxa"/>
                <w:tcBorders>
                  <w:top w:val="single" w:sz="4" w:space="0" w:color="auto"/>
                  <w:left w:val="single" w:sz="4" w:space="0" w:color="auto"/>
                  <w:bottom w:val="single" w:sz="4" w:space="0" w:color="auto"/>
                  <w:right w:val="single" w:sz="4" w:space="0" w:color="auto"/>
                </w:tcBorders>
              </w:tcPr>
            </w:tcPrChange>
          </w:tcPr>
          <w:p w14:paraId="407434DF" w14:textId="77777777" w:rsidR="002E0BC8" w:rsidRPr="0088087D" w:rsidRDefault="002E0BC8" w:rsidP="00DF4E03">
            <w:pPr>
              <w:spacing w:after="120"/>
              <w:jc w:val="center"/>
              <w:rPr>
                <w:rFonts w:eastAsia="PMingLiU"/>
                <w:sz w:val="20"/>
                <w:lang w:val="pl-PL" w:eastAsia="zh-TW"/>
              </w:rPr>
            </w:pPr>
            <w:r w:rsidRPr="0088087D">
              <w:rPr>
                <w:rFonts w:eastAsia="PMingLiU"/>
                <w:sz w:val="20"/>
                <w:lang w:val="pl-PL" w:eastAsia="zh-TW"/>
              </w:rPr>
              <w:t>2,81</w:t>
            </w:r>
          </w:p>
        </w:tc>
        <w:tc>
          <w:tcPr>
            <w:tcW w:w="1475" w:type="pct"/>
            <w:tcBorders>
              <w:top w:val="single" w:sz="4" w:space="0" w:color="auto"/>
              <w:left w:val="single" w:sz="4" w:space="0" w:color="auto"/>
              <w:bottom w:val="single" w:sz="4" w:space="0" w:color="auto"/>
              <w:right w:val="single" w:sz="4" w:space="0" w:color="auto"/>
            </w:tcBorders>
            <w:tcPrChange w:id="8247" w:author="Author">
              <w:tcPr>
                <w:tcW w:w="2601" w:type="dxa"/>
                <w:tcBorders>
                  <w:top w:val="single" w:sz="4" w:space="0" w:color="auto"/>
                  <w:left w:val="single" w:sz="4" w:space="0" w:color="auto"/>
                  <w:bottom w:val="single" w:sz="4" w:space="0" w:color="auto"/>
                  <w:right w:val="single" w:sz="4" w:space="0" w:color="auto"/>
                </w:tcBorders>
              </w:tcPr>
            </w:tcPrChange>
          </w:tcPr>
          <w:p w14:paraId="451D1991" w14:textId="77777777" w:rsidR="002E0BC8" w:rsidRPr="0088087D" w:rsidRDefault="002E0BC8" w:rsidP="00DF4E03">
            <w:pPr>
              <w:spacing w:after="120"/>
              <w:jc w:val="center"/>
              <w:rPr>
                <w:rFonts w:eastAsia="PMingLiU"/>
                <w:sz w:val="20"/>
                <w:lang w:val="pl-PL" w:eastAsia="zh-TW"/>
              </w:rPr>
            </w:pPr>
            <w:r w:rsidRPr="0088087D">
              <w:rPr>
                <w:rFonts w:eastAsia="PMingLiU"/>
                <w:sz w:val="20"/>
                <w:lang w:val="pl-PL" w:eastAsia="zh-TW"/>
              </w:rPr>
              <w:t>10,91</w:t>
            </w:r>
          </w:p>
        </w:tc>
      </w:tr>
    </w:tbl>
    <w:p w14:paraId="7D6C3057" w14:textId="2F36282E" w:rsidR="00844F66" w:rsidRPr="003876D8" w:rsidRDefault="00844F66" w:rsidP="00844F66">
      <w:pPr>
        <w:pStyle w:val="Standard"/>
        <w:ind w:left="142"/>
        <w:rPr>
          <w:sz w:val="18"/>
          <w:szCs w:val="18"/>
          <w:lang w:val="pl-PL"/>
        </w:rPr>
      </w:pPr>
      <w:r w:rsidRPr="003876D8">
        <w:rPr>
          <w:sz w:val="18"/>
          <w:szCs w:val="18"/>
          <w:lang w:val="pl-PL"/>
        </w:rPr>
        <w:t>*</w:t>
      </w:r>
      <w:r w:rsidRPr="006E2C55">
        <w:rPr>
          <w:sz w:val="18"/>
          <w:szCs w:val="18"/>
        </w:rPr>
        <w:t>τ</w:t>
      </w:r>
      <w:ins w:id="8248" w:author="Author">
        <w:r w:rsidR="008D29A8" w:rsidRPr="004674A1">
          <w:rPr>
            <w:sz w:val="18"/>
            <w:szCs w:val="18"/>
            <w:lang w:val="pl-PL"/>
            <w:rPrChange w:id="8249" w:author="Author">
              <w:rPr>
                <w:sz w:val="18"/>
                <w:szCs w:val="18"/>
              </w:rPr>
            </w:rPrChange>
          </w:rPr>
          <w:t> </w:t>
        </w:r>
      </w:ins>
      <w:del w:id="8250" w:author="Author">
        <w:r w:rsidRPr="003876D8" w:rsidDel="008D29A8">
          <w:rPr>
            <w:sz w:val="18"/>
            <w:szCs w:val="18"/>
            <w:lang w:val="pl-PL"/>
          </w:rPr>
          <w:delText xml:space="preserve"> </w:delText>
        </w:r>
      </w:del>
      <w:r w:rsidR="00577E6B">
        <w:rPr>
          <w:sz w:val="18"/>
          <w:szCs w:val="18"/>
          <w:lang w:val="pl-PL"/>
        </w:rPr>
        <w:t>=</w:t>
      </w:r>
      <w:ins w:id="8251" w:author="Author">
        <w:r w:rsidR="008D29A8">
          <w:rPr>
            <w:sz w:val="18"/>
            <w:szCs w:val="18"/>
            <w:lang w:val="pl-PL"/>
          </w:rPr>
          <w:t> </w:t>
        </w:r>
      </w:ins>
      <w:del w:id="8252" w:author="Author">
        <w:r w:rsidRPr="003876D8" w:rsidDel="008D29A8">
          <w:rPr>
            <w:sz w:val="18"/>
            <w:szCs w:val="18"/>
            <w:lang w:val="pl-PL"/>
          </w:rPr>
          <w:delText xml:space="preserve"> </w:delText>
        </w:r>
      </w:del>
      <w:r w:rsidRPr="003876D8">
        <w:rPr>
          <w:sz w:val="18"/>
          <w:szCs w:val="18"/>
          <w:lang w:val="pl-PL"/>
        </w:rPr>
        <w:t xml:space="preserve">2 tydzień </w:t>
      </w:r>
      <w:r w:rsidR="006D2F4F">
        <w:rPr>
          <w:sz w:val="18"/>
          <w:szCs w:val="18"/>
          <w:lang w:val="pl-PL"/>
        </w:rPr>
        <w:t>lub</w:t>
      </w:r>
      <w:r w:rsidRPr="003876D8">
        <w:rPr>
          <w:sz w:val="18"/>
          <w:szCs w:val="18"/>
          <w:lang w:val="pl-PL"/>
        </w:rPr>
        <w:t xml:space="preserve"> 1 tydzień dla dwóch schematów podania podskórnego</w:t>
      </w:r>
    </w:p>
    <w:p w14:paraId="3A876E7F" w14:textId="77777777" w:rsidR="002E0BC8" w:rsidRPr="0088087D" w:rsidRDefault="002E0BC8" w:rsidP="002E0BC8">
      <w:pPr>
        <w:rPr>
          <w:lang w:val="pl-PL" w:eastAsia="de-DE"/>
        </w:rPr>
      </w:pPr>
    </w:p>
    <w:p w14:paraId="78A6BF65" w14:textId="01A33898" w:rsidR="002E0BC8" w:rsidRPr="0088087D" w:rsidRDefault="002E0BC8" w:rsidP="002E0BC8">
      <w:pPr>
        <w:rPr>
          <w:lang w:val="pl-PL" w:eastAsia="de-DE"/>
        </w:rPr>
      </w:pPr>
      <w:r w:rsidRPr="0088087D">
        <w:rPr>
          <w:lang w:val="pl-PL" w:eastAsia="de-DE"/>
        </w:rPr>
        <w:t xml:space="preserve">Profil w stanie stacjonarnym po podaniu dawek </w:t>
      </w:r>
      <w:r w:rsidR="002862B4">
        <w:rPr>
          <w:lang w:val="pl-PL"/>
        </w:rPr>
        <w:t>tocilizumabu</w:t>
      </w:r>
      <w:r w:rsidR="002862B4" w:rsidRPr="0088087D">
        <w:rPr>
          <w:lang w:val="pl-PL"/>
        </w:rPr>
        <w:t xml:space="preserve"> </w:t>
      </w:r>
      <w:r w:rsidRPr="0088087D">
        <w:rPr>
          <w:lang w:val="pl-PL" w:eastAsia="de-DE"/>
        </w:rPr>
        <w:t xml:space="preserve">z częstością raz w tygodniu był niemal płaski, z bardzo nieznacznymi wahaniami pomiędzy wartościami minimalnymi i maksymalnymi, natomiast istotne wahania występowały dla dawki </w:t>
      </w:r>
      <w:ins w:id="8253" w:author="Author">
        <w:r w:rsidR="005F56EF" w:rsidRPr="007B3B22">
          <w:rPr>
            <w:szCs w:val="22"/>
            <w:lang w:val="pl-PL"/>
            <w:rPrChange w:id="8254" w:author="Author">
              <w:rPr>
                <w:szCs w:val="22"/>
              </w:rPr>
            </w:rPrChange>
          </w:rPr>
          <w:t>tocilizumabu</w:t>
        </w:r>
        <w:r w:rsidR="005F56EF" w:rsidRPr="0088087D">
          <w:rPr>
            <w:lang w:val="pl-PL" w:eastAsia="de-DE"/>
          </w:rPr>
          <w:t xml:space="preserve"> </w:t>
        </w:r>
      </w:ins>
      <w:r w:rsidRPr="0088087D">
        <w:rPr>
          <w:lang w:val="pl-PL" w:eastAsia="de-DE"/>
        </w:rPr>
        <w:t>podawanej raz na dwa tygodnie. Około 90</w:t>
      </w:r>
      <w:ins w:id="8255" w:author="Author">
        <w:r w:rsidR="0022656D">
          <w:rPr>
            <w:lang w:val="pl-PL" w:eastAsia="de-DE"/>
          </w:rPr>
          <w:t> </w:t>
        </w:r>
      </w:ins>
      <w:r w:rsidRPr="0088087D">
        <w:rPr>
          <w:lang w:val="pl-PL" w:eastAsia="de-DE"/>
        </w:rPr>
        <w:t>% stanu stacjonarnego</w:t>
      </w:r>
      <w:r w:rsidRPr="0088087D">
        <w:rPr>
          <w:sz w:val="20"/>
          <w:lang w:val="pl-PL"/>
        </w:rPr>
        <w:t xml:space="preserve"> (AUC</w:t>
      </w:r>
      <w:r w:rsidRPr="0088087D">
        <w:rPr>
          <w:sz w:val="20"/>
          <w:vertAlign w:val="subscript"/>
          <w:lang w:val="pl-PL"/>
        </w:rPr>
        <w:t>τ</w:t>
      </w:r>
      <w:r w:rsidRPr="0088087D">
        <w:rPr>
          <w:lang w:val="pl-PL" w:eastAsia="de-DE"/>
        </w:rPr>
        <w:t>) było osiągane do tygodnia 14. w grupie otrzymującej dawkę leku raz na dwa tygodnie i do tygodnia 17. w grupie otrzymującej dawkę leku raz na tydzień.</w:t>
      </w:r>
    </w:p>
    <w:p w14:paraId="30098DEA" w14:textId="77777777" w:rsidR="002E0BC8" w:rsidRPr="0088087D" w:rsidRDefault="002E0BC8" w:rsidP="002E0BC8">
      <w:pPr>
        <w:rPr>
          <w:lang w:val="pl-PL" w:eastAsia="de-DE"/>
        </w:rPr>
      </w:pPr>
    </w:p>
    <w:p w14:paraId="7996062C" w14:textId="172377B2" w:rsidR="002E0BC8" w:rsidRPr="0088087D" w:rsidRDefault="002E0BC8" w:rsidP="002E0BC8">
      <w:pPr>
        <w:rPr>
          <w:lang w:val="pl-PL" w:eastAsia="de-DE"/>
        </w:rPr>
      </w:pPr>
      <w:r w:rsidRPr="0088087D">
        <w:rPr>
          <w:lang w:val="pl-PL" w:eastAsia="de-DE"/>
        </w:rPr>
        <w:t>Na podstawie obecnej charakterystyki właściwości farmakokinetycznych, do 50</w:t>
      </w:r>
      <w:ins w:id="8256" w:author="Author">
        <w:r w:rsidR="0022656D">
          <w:rPr>
            <w:lang w:val="pl-PL" w:eastAsia="de-DE"/>
          </w:rPr>
          <w:t> </w:t>
        </w:r>
      </w:ins>
      <w:r w:rsidRPr="0088087D">
        <w:rPr>
          <w:lang w:val="pl-PL" w:eastAsia="de-DE"/>
        </w:rPr>
        <w:t xml:space="preserve">% większe stężenia minimalne </w:t>
      </w:r>
      <w:r w:rsidR="002862B4">
        <w:rPr>
          <w:lang w:val="pl-PL"/>
        </w:rPr>
        <w:t>tocilizumabu</w:t>
      </w:r>
      <w:r w:rsidR="002862B4" w:rsidRPr="0088087D">
        <w:rPr>
          <w:lang w:val="pl-PL"/>
        </w:rPr>
        <w:t xml:space="preserve"> </w:t>
      </w:r>
      <w:r w:rsidRPr="0088087D">
        <w:rPr>
          <w:lang w:val="pl-PL" w:eastAsia="de-DE"/>
        </w:rPr>
        <w:t>są notowane w tej populacji względem przeciętnych stężeń w dużym zbiorze danych pochodzących od populacji z RZS. Przyczyny tych różnic są nieznane. Różnicom farmakokinetycznym nie towarzyszą istotne różnice w parametrach farmakodynamicznych, dlatego ich znaczenie kliniczne jest nieznane.</w:t>
      </w:r>
    </w:p>
    <w:p w14:paraId="0B77C0B8" w14:textId="77777777" w:rsidR="002E0BC8" w:rsidRPr="0088087D" w:rsidRDefault="002E0BC8" w:rsidP="002E0BC8">
      <w:pPr>
        <w:rPr>
          <w:lang w:val="pl-PL" w:eastAsia="de-DE"/>
        </w:rPr>
      </w:pPr>
    </w:p>
    <w:p w14:paraId="0C291AB4" w14:textId="27EA9BBF" w:rsidR="002E0BC8" w:rsidRPr="0088087D" w:rsidRDefault="002E0BC8" w:rsidP="002E0BC8">
      <w:pPr>
        <w:rPr>
          <w:lang w:val="pl-PL" w:eastAsia="de-DE"/>
        </w:rPr>
      </w:pPr>
      <w:r w:rsidRPr="0088087D">
        <w:rPr>
          <w:lang w:val="pl-PL" w:eastAsia="de-DE"/>
        </w:rPr>
        <w:t>Wśród pacjentów z GCA większą ekspozycję obserwowano u pacjentów z niższą masą ciała. Dla dawki tygodniowej 162 mg, średnie stężenie w osoczu w stanie stacjonarnym było o 51</w:t>
      </w:r>
      <w:ins w:id="8257" w:author="Author">
        <w:r w:rsidR="0022656D">
          <w:rPr>
            <w:lang w:val="pl-PL" w:eastAsia="de-DE"/>
          </w:rPr>
          <w:t> </w:t>
        </w:r>
      </w:ins>
      <w:r w:rsidRPr="0088087D">
        <w:rPr>
          <w:lang w:val="pl-PL" w:eastAsia="de-DE"/>
        </w:rPr>
        <w:t xml:space="preserve">% wyższe </w:t>
      </w:r>
      <w:del w:id="8258" w:author="Author">
        <w:r w:rsidR="00E65CF9" w:rsidRPr="0088087D" w:rsidDel="0022656D">
          <w:rPr>
            <w:lang w:val="pl-PL" w:eastAsia="de-DE"/>
          </w:rPr>
          <w:br/>
        </w:r>
      </w:del>
      <w:r w:rsidRPr="0088087D">
        <w:rPr>
          <w:lang w:val="pl-PL" w:eastAsia="de-DE"/>
        </w:rPr>
        <w:t>u</w:t>
      </w:r>
      <w:ins w:id="8259" w:author="Author">
        <w:r w:rsidR="00151278">
          <w:rPr>
            <w:lang w:val="pl-PL" w:eastAsia="de-DE"/>
          </w:rPr>
          <w:t> </w:t>
        </w:r>
      </w:ins>
      <w:del w:id="8260" w:author="Author">
        <w:r w:rsidRPr="0088087D" w:rsidDel="00151278">
          <w:rPr>
            <w:lang w:val="pl-PL" w:eastAsia="de-DE"/>
          </w:rPr>
          <w:delText xml:space="preserve"> </w:delText>
        </w:r>
      </w:del>
      <w:r w:rsidRPr="0088087D">
        <w:rPr>
          <w:lang w:val="pl-PL" w:eastAsia="de-DE"/>
        </w:rPr>
        <w:t>pacjentów o masie ciała mniejszej niż 60 kg w porównaniu do pacjentów ważących od 60 do 100 kg. Dla dawki 162 mg podawanej co dwa tygodnie, średnie stężenie w osoczu w stanie stacjonarnym było o 129</w:t>
      </w:r>
      <w:ins w:id="8261" w:author="Author">
        <w:r w:rsidR="0022656D">
          <w:rPr>
            <w:lang w:val="pl-PL" w:eastAsia="de-DE"/>
          </w:rPr>
          <w:t> </w:t>
        </w:r>
      </w:ins>
      <w:r w:rsidRPr="0088087D">
        <w:rPr>
          <w:lang w:val="pl-PL" w:eastAsia="de-DE"/>
        </w:rPr>
        <w:t>% wyższe u pacjentów o masie ciała mniejszej niż 60 kg w porównaniu do pacjentów ważących od 60 do 100</w:t>
      </w:r>
      <w:ins w:id="8262" w:author="Author">
        <w:r w:rsidR="0022656D">
          <w:rPr>
            <w:lang w:val="pl-PL" w:eastAsia="de-DE"/>
          </w:rPr>
          <w:t> </w:t>
        </w:r>
      </w:ins>
      <w:del w:id="8263" w:author="Author">
        <w:r w:rsidRPr="0088087D" w:rsidDel="0022656D">
          <w:rPr>
            <w:lang w:val="pl-PL" w:eastAsia="de-DE"/>
          </w:rPr>
          <w:delText xml:space="preserve"> </w:delText>
        </w:r>
      </w:del>
      <w:r w:rsidRPr="0088087D">
        <w:rPr>
          <w:lang w:val="pl-PL" w:eastAsia="de-DE"/>
        </w:rPr>
        <w:t>kg. Dane dotyczące pacjentów o masie powyżej 100</w:t>
      </w:r>
      <w:ins w:id="8264" w:author="Author">
        <w:r w:rsidR="0022656D">
          <w:rPr>
            <w:lang w:val="pl-PL" w:eastAsia="de-DE"/>
          </w:rPr>
          <w:t> </w:t>
        </w:r>
      </w:ins>
      <w:del w:id="8265" w:author="Author">
        <w:r w:rsidRPr="0088087D" w:rsidDel="0022656D">
          <w:rPr>
            <w:lang w:val="pl-PL" w:eastAsia="de-DE"/>
          </w:rPr>
          <w:delText xml:space="preserve"> </w:delText>
        </w:r>
      </w:del>
      <w:r w:rsidRPr="0088087D">
        <w:rPr>
          <w:lang w:val="pl-PL" w:eastAsia="de-DE"/>
        </w:rPr>
        <w:t>kg są ograniczone (n</w:t>
      </w:r>
      <w:ins w:id="8266" w:author="Author">
        <w:r w:rsidR="0022656D">
          <w:rPr>
            <w:lang w:val="pl-PL" w:eastAsia="de-DE"/>
          </w:rPr>
          <w:t> </w:t>
        </w:r>
      </w:ins>
      <w:r w:rsidR="00577E6B">
        <w:rPr>
          <w:lang w:val="pl-PL" w:eastAsia="de-DE"/>
        </w:rPr>
        <w:t>=</w:t>
      </w:r>
      <w:ins w:id="8267" w:author="Author">
        <w:r w:rsidR="0022656D">
          <w:rPr>
            <w:lang w:val="pl-PL" w:eastAsia="de-DE"/>
          </w:rPr>
          <w:t> </w:t>
        </w:r>
      </w:ins>
      <w:r w:rsidRPr="0088087D">
        <w:rPr>
          <w:lang w:val="pl-PL" w:eastAsia="de-DE"/>
        </w:rPr>
        <w:t>7).</w:t>
      </w:r>
    </w:p>
    <w:p w14:paraId="1FF22649" w14:textId="77777777" w:rsidR="002E0BC8" w:rsidRPr="0088087D" w:rsidRDefault="002E0BC8" w:rsidP="002E0BC8">
      <w:pPr>
        <w:rPr>
          <w:lang w:val="pl-PL" w:eastAsia="de-DE"/>
        </w:rPr>
      </w:pPr>
    </w:p>
    <w:p w14:paraId="2E95A25B" w14:textId="0A4AEDE4" w:rsidR="002E0BC8" w:rsidRPr="0088087D" w:rsidRDefault="002E0BC8" w:rsidP="002E0BC8">
      <w:pPr>
        <w:keepNext/>
        <w:rPr>
          <w:lang w:val="pl-PL" w:eastAsia="de-DE"/>
        </w:rPr>
      </w:pPr>
      <w:r w:rsidRPr="002868B4">
        <w:rPr>
          <w:i/>
          <w:u w:val="single"/>
          <w:lang w:val="pl-PL" w:eastAsia="de-DE"/>
        </w:rPr>
        <w:t>Wchłanianie</w:t>
      </w:r>
    </w:p>
    <w:p w14:paraId="3D824A03" w14:textId="082652A7" w:rsidR="002E0BC8" w:rsidRPr="0088087D" w:rsidRDefault="002E0BC8" w:rsidP="002E0BC8">
      <w:pPr>
        <w:rPr>
          <w:lang w:val="pl-PL" w:eastAsia="de-DE"/>
        </w:rPr>
      </w:pPr>
      <w:r w:rsidRPr="0088087D">
        <w:rPr>
          <w:lang w:val="pl-PL" w:eastAsia="de-DE"/>
        </w:rPr>
        <w:t>Po podskórnym podaniu leku pacjentom z GCA okres półtrwania wchłaniania wyniósł około 4 dni. Biodostępność leku w postaci podskórnej wyniosła 0,8. Mediana wartości T</w:t>
      </w:r>
      <w:r w:rsidRPr="0088087D">
        <w:rPr>
          <w:vertAlign w:val="subscript"/>
          <w:lang w:val="pl-PL" w:eastAsia="de-DE"/>
        </w:rPr>
        <w:t>max</w:t>
      </w:r>
      <w:r w:rsidRPr="0088087D">
        <w:rPr>
          <w:lang w:val="pl-PL" w:eastAsia="de-DE"/>
        </w:rPr>
        <w:t xml:space="preserve"> wyniosła 3 dni po podaniu dawki </w:t>
      </w:r>
      <w:r w:rsidR="002862B4">
        <w:rPr>
          <w:lang w:val="pl-PL"/>
        </w:rPr>
        <w:t>tocilizumabu</w:t>
      </w:r>
      <w:r w:rsidR="002862B4" w:rsidRPr="0088087D">
        <w:rPr>
          <w:lang w:val="pl-PL"/>
        </w:rPr>
        <w:t xml:space="preserve"> </w:t>
      </w:r>
      <w:r w:rsidRPr="0088087D">
        <w:rPr>
          <w:lang w:val="pl-PL" w:eastAsia="de-DE"/>
        </w:rPr>
        <w:t>raz w tygodniu i 4,5 dnia po podaniu dawki tocilizumabu raz na dwa tygodnie.</w:t>
      </w:r>
    </w:p>
    <w:p w14:paraId="4A5E1D78" w14:textId="77777777" w:rsidR="002E0BC8" w:rsidRPr="0088087D" w:rsidRDefault="002E0BC8" w:rsidP="002E0BC8">
      <w:pPr>
        <w:rPr>
          <w:lang w:val="pl-PL" w:eastAsia="de-DE"/>
        </w:rPr>
      </w:pPr>
    </w:p>
    <w:p w14:paraId="0DE8BB38" w14:textId="413D8AF6" w:rsidR="002E0BC8" w:rsidRPr="0088087D" w:rsidRDefault="002E0BC8" w:rsidP="002E0BC8">
      <w:pPr>
        <w:rPr>
          <w:lang w:val="pl-PL" w:eastAsia="de-DE"/>
        </w:rPr>
      </w:pPr>
      <w:r w:rsidRPr="002868B4">
        <w:rPr>
          <w:i/>
          <w:u w:val="single"/>
          <w:lang w:val="pl-PL" w:eastAsia="de-DE"/>
        </w:rPr>
        <w:t>Dystrybucja</w:t>
      </w:r>
    </w:p>
    <w:p w14:paraId="34631701" w14:textId="77777777" w:rsidR="002E0BC8" w:rsidRPr="0088087D" w:rsidRDefault="002E0BC8" w:rsidP="002E0BC8">
      <w:pPr>
        <w:rPr>
          <w:lang w:val="pl-PL"/>
        </w:rPr>
      </w:pPr>
      <w:r w:rsidRPr="0088087D">
        <w:rPr>
          <w:lang w:val="pl-PL" w:eastAsia="de-DE"/>
        </w:rPr>
        <w:t xml:space="preserve">U pacjentów z GCA </w:t>
      </w:r>
      <w:r w:rsidRPr="0088087D">
        <w:rPr>
          <w:lang w:val="pl-PL"/>
        </w:rPr>
        <w:t>centralna objętość dystrybucji wynosiła 4,09 l, obwodowa objętość dystrybucji wynosiła 3,37 l, co w efekcie oznaczało objętość dystrybucji w stanie równowagi wynoszącą 7,46 l.</w:t>
      </w:r>
    </w:p>
    <w:p w14:paraId="58765C06" w14:textId="77777777" w:rsidR="002E0BC8" w:rsidRPr="0088087D" w:rsidRDefault="002E0BC8" w:rsidP="002E0BC8">
      <w:pPr>
        <w:rPr>
          <w:lang w:val="pl-PL"/>
        </w:rPr>
      </w:pPr>
    </w:p>
    <w:p w14:paraId="78EA197F" w14:textId="7108E558" w:rsidR="002E0BC8" w:rsidRPr="0088087D" w:rsidRDefault="002E0BC8" w:rsidP="006078DF">
      <w:pPr>
        <w:rPr>
          <w:lang w:val="pl-PL" w:eastAsia="de-DE"/>
        </w:rPr>
      </w:pPr>
      <w:r w:rsidRPr="002868B4">
        <w:rPr>
          <w:i/>
          <w:u w:val="single"/>
          <w:lang w:val="pl-PL" w:eastAsia="de-DE"/>
        </w:rPr>
        <w:t>Eliminacja</w:t>
      </w:r>
    </w:p>
    <w:p w14:paraId="47E115D9" w14:textId="62DD1FB0" w:rsidR="002E0BC8" w:rsidRPr="0088087D" w:rsidRDefault="002E0BC8" w:rsidP="006078DF">
      <w:pPr>
        <w:rPr>
          <w:lang w:val="pl-PL" w:eastAsia="de-DE"/>
        </w:rPr>
      </w:pPr>
      <w:r w:rsidRPr="0088087D">
        <w:rPr>
          <w:lang w:val="pl-PL" w:eastAsia="de-DE"/>
        </w:rPr>
        <w:t xml:space="preserve">Całkowity klirens </w:t>
      </w:r>
      <w:r w:rsidR="002862B4">
        <w:rPr>
          <w:lang w:val="pl-PL"/>
        </w:rPr>
        <w:t>tocilizumabu</w:t>
      </w:r>
      <w:r w:rsidR="002862B4" w:rsidRPr="0088087D">
        <w:rPr>
          <w:lang w:val="pl-PL"/>
        </w:rPr>
        <w:t xml:space="preserve"> </w:t>
      </w:r>
      <w:r w:rsidRPr="0088087D">
        <w:rPr>
          <w:lang w:val="pl-PL" w:eastAsia="de-DE"/>
        </w:rPr>
        <w:t>był zależny od stężenia i jest on sumą klirensu liniowego i klirensu nieliniowego. Klirens liniowy był szacowany jako jeden z parametrów w analizie farmakokinetyki populacyjnej i wyniósł 6,7 </w:t>
      </w:r>
      <w:r w:rsidR="00451688">
        <w:rPr>
          <w:lang w:val="pl-PL" w:eastAsia="de-DE"/>
        </w:rPr>
        <w:t>ml</w:t>
      </w:r>
      <w:r w:rsidRPr="0088087D">
        <w:rPr>
          <w:lang w:val="pl-PL" w:eastAsia="de-DE"/>
        </w:rPr>
        <w:t>/h u pacjentów z GCA.</w:t>
      </w:r>
    </w:p>
    <w:p w14:paraId="210FF149" w14:textId="77777777" w:rsidR="002E0BC8" w:rsidRPr="0088087D" w:rsidRDefault="002E0BC8" w:rsidP="002E0BC8">
      <w:pPr>
        <w:rPr>
          <w:lang w:val="pl-PL" w:eastAsia="de-DE"/>
        </w:rPr>
      </w:pPr>
    </w:p>
    <w:p w14:paraId="7BA853FC" w14:textId="74B2B4E6" w:rsidR="002E0BC8" w:rsidRPr="0088087D" w:rsidRDefault="002E0BC8" w:rsidP="00BD6F4E">
      <w:pPr>
        <w:rPr>
          <w:lang w:val="pl-PL" w:eastAsia="de-DE"/>
        </w:rPr>
      </w:pPr>
      <w:r w:rsidRPr="0088087D">
        <w:rPr>
          <w:lang w:val="pl-PL" w:eastAsia="de-DE"/>
        </w:rPr>
        <w:t xml:space="preserve">U pacjentów z GCA w stanie stacjonarnym efektywny </w:t>
      </w:r>
      <w:ins w:id="8268" w:author="Author">
        <w:r w:rsidR="001E62DA" w:rsidRPr="00752F9C">
          <w:rPr>
            <w:szCs w:val="22"/>
            <w:lang w:val="pl-PL"/>
            <w:rPrChange w:id="8269" w:author="Author">
              <w:rPr>
                <w:szCs w:val="22"/>
              </w:rPr>
            </w:rPrChange>
          </w:rPr>
          <w:t>t</w:t>
        </w:r>
        <w:r w:rsidR="001E62DA" w:rsidRPr="00752F9C">
          <w:rPr>
            <w:szCs w:val="22"/>
            <w:vertAlign w:val="subscript"/>
            <w:lang w:val="pl-PL"/>
            <w:rPrChange w:id="8270" w:author="Author">
              <w:rPr>
                <w:szCs w:val="22"/>
                <w:vertAlign w:val="subscript"/>
              </w:rPr>
            </w:rPrChange>
          </w:rPr>
          <w:t>1/2</w:t>
        </w:r>
      </w:ins>
      <w:del w:id="8271" w:author="Author">
        <w:r w:rsidRPr="0088087D" w:rsidDel="001E62DA">
          <w:rPr>
            <w:lang w:val="pl-PL" w:eastAsia="de-DE"/>
          </w:rPr>
          <w:delText xml:space="preserve">t </w:delText>
        </w:r>
        <w:r w:rsidRPr="00752F9C" w:rsidDel="001E62DA">
          <w:rPr>
            <w:vertAlign w:val="subscript"/>
            <w:lang w:val="pl-PL" w:eastAsia="de-DE"/>
            <w:rPrChange w:id="8272" w:author="Author">
              <w:rPr>
                <w:lang w:val="pl-PL" w:eastAsia="de-DE"/>
              </w:rPr>
            </w:rPrChange>
          </w:rPr>
          <w:delText>½</w:delText>
        </w:r>
      </w:del>
      <w:r w:rsidRPr="0088087D">
        <w:rPr>
          <w:lang w:val="pl-PL" w:eastAsia="de-DE"/>
        </w:rPr>
        <w:t xml:space="preserve"> </w:t>
      </w:r>
      <w:r w:rsidR="002862B4">
        <w:rPr>
          <w:lang w:val="pl-PL"/>
        </w:rPr>
        <w:t>tocilizumabu</w:t>
      </w:r>
      <w:r w:rsidR="002862B4" w:rsidRPr="0088087D">
        <w:rPr>
          <w:lang w:val="pl-PL"/>
        </w:rPr>
        <w:t xml:space="preserve"> </w:t>
      </w:r>
      <w:r w:rsidRPr="0088087D">
        <w:rPr>
          <w:lang w:val="pl-PL" w:eastAsia="de-DE"/>
        </w:rPr>
        <w:t xml:space="preserve">wahał się od 18,3 do 18,9 dni dla dawki 162 mg podawanej raz w tygodniu oraz od 4,2 do 7,9 dnia dla dawki 162 mg podawanej raz na dwa tygodnie. Przy </w:t>
      </w:r>
      <w:r w:rsidR="00E65CF9" w:rsidRPr="0088087D">
        <w:rPr>
          <w:lang w:val="pl-PL" w:eastAsia="de-DE"/>
        </w:rPr>
        <w:t>wysokich</w:t>
      </w:r>
      <w:r w:rsidRPr="0088087D">
        <w:rPr>
          <w:lang w:val="pl-PL" w:eastAsia="de-DE"/>
        </w:rPr>
        <w:t xml:space="preserve"> stężeniach w surowicy, gdy za klirens całkowity </w:t>
      </w:r>
      <w:r w:rsidR="002862B4">
        <w:rPr>
          <w:lang w:val="pl-PL"/>
        </w:rPr>
        <w:t>tocilizumabu</w:t>
      </w:r>
      <w:r w:rsidR="002862B4" w:rsidRPr="0088087D">
        <w:rPr>
          <w:lang w:val="pl-PL"/>
        </w:rPr>
        <w:t xml:space="preserve"> </w:t>
      </w:r>
      <w:r w:rsidRPr="0088087D">
        <w:rPr>
          <w:lang w:val="pl-PL" w:eastAsia="de-DE"/>
        </w:rPr>
        <w:t xml:space="preserve">przeważnie klirens liniowy, efektywny </w:t>
      </w:r>
      <w:ins w:id="8273" w:author="Author">
        <w:r w:rsidR="001E62DA" w:rsidRPr="00752F9C">
          <w:rPr>
            <w:szCs w:val="22"/>
            <w:lang w:val="pl-PL"/>
            <w:rPrChange w:id="8274" w:author="Author">
              <w:rPr>
                <w:szCs w:val="22"/>
              </w:rPr>
            </w:rPrChange>
          </w:rPr>
          <w:t>t</w:t>
        </w:r>
        <w:r w:rsidR="001E62DA" w:rsidRPr="00752F9C">
          <w:rPr>
            <w:szCs w:val="22"/>
            <w:vertAlign w:val="subscript"/>
            <w:lang w:val="pl-PL"/>
            <w:rPrChange w:id="8275" w:author="Author">
              <w:rPr>
                <w:szCs w:val="22"/>
                <w:vertAlign w:val="subscript"/>
              </w:rPr>
            </w:rPrChange>
          </w:rPr>
          <w:t>1/2</w:t>
        </w:r>
        <w:del w:id="8276" w:author="Author">
          <w:r w:rsidR="00265939" w:rsidRPr="007B3B22" w:rsidDel="001E62DA">
            <w:rPr>
              <w:szCs w:val="22"/>
              <w:lang w:val="pl-PL"/>
              <w:rPrChange w:id="8277" w:author="Author">
                <w:rPr>
                  <w:szCs w:val="22"/>
                </w:rPr>
              </w:rPrChange>
            </w:rPr>
            <w:delText>t</w:delText>
          </w:r>
          <w:r w:rsidR="009048F6" w:rsidRPr="00CB7DC6" w:rsidDel="001E62DA">
            <w:rPr>
              <w:vertAlign w:val="subscript"/>
              <w:lang w:val="pl-PL" w:eastAsia="de-DE"/>
            </w:rPr>
            <w:delText>½</w:delText>
          </w:r>
        </w:del>
        <w:r w:rsidR="00265939" w:rsidRPr="007B3B22">
          <w:rPr>
            <w:szCs w:val="22"/>
            <w:lang w:val="pl-PL"/>
            <w:rPrChange w:id="8278" w:author="Author">
              <w:rPr>
                <w:szCs w:val="22"/>
              </w:rPr>
            </w:rPrChange>
          </w:rPr>
          <w:t xml:space="preserve"> </w:t>
        </w:r>
      </w:ins>
      <w:del w:id="8279" w:author="Author">
        <w:r w:rsidRPr="0088087D" w:rsidDel="00265939">
          <w:rPr>
            <w:lang w:val="pl-PL" w:eastAsia="de-DE"/>
          </w:rPr>
          <w:delText xml:space="preserve">t </w:delText>
        </w:r>
        <w:r w:rsidRPr="007B3B22" w:rsidDel="00265939">
          <w:rPr>
            <w:vertAlign w:val="subscript"/>
            <w:lang w:val="pl-PL" w:eastAsia="de-DE"/>
            <w:rPrChange w:id="8280" w:author="Author">
              <w:rPr>
                <w:lang w:val="pl-PL" w:eastAsia="de-DE"/>
              </w:rPr>
            </w:rPrChange>
          </w:rPr>
          <w:delText>½</w:delText>
        </w:r>
        <w:r w:rsidRPr="0088087D" w:rsidDel="00265939">
          <w:rPr>
            <w:lang w:val="pl-PL" w:eastAsia="de-DE"/>
          </w:rPr>
          <w:delText xml:space="preserve"> </w:delText>
        </w:r>
      </w:del>
      <w:r w:rsidRPr="0088087D">
        <w:rPr>
          <w:lang w:val="pl-PL" w:eastAsia="de-DE"/>
        </w:rPr>
        <w:t>wynoszący około 32 dni został ustalony na podstawie szacunków parametru populacyjnego.</w:t>
      </w:r>
    </w:p>
    <w:p w14:paraId="03AADBEB" w14:textId="77777777" w:rsidR="002E0BC8" w:rsidRPr="0088087D" w:rsidRDefault="002E0BC8" w:rsidP="003876D8">
      <w:pPr>
        <w:numPr>
          <w:ilvl w:val="12"/>
          <w:numId w:val="0"/>
        </w:numPr>
        <w:ind w:right="-2"/>
        <w:rPr>
          <w:iCs/>
          <w:lang w:val="pl-PL"/>
        </w:rPr>
      </w:pPr>
    </w:p>
    <w:p w14:paraId="4CC3731A" w14:textId="77777777" w:rsidR="002E0BC8" w:rsidRPr="0088087D" w:rsidRDefault="002E0BC8" w:rsidP="003876D8">
      <w:pPr>
        <w:ind w:left="567" w:hanging="567"/>
        <w:outlineLvl w:val="0"/>
        <w:rPr>
          <w:u w:val="single"/>
          <w:lang w:val="pl-PL"/>
        </w:rPr>
      </w:pPr>
      <w:r w:rsidRPr="0088087D">
        <w:rPr>
          <w:u w:val="single"/>
          <w:lang w:val="pl-PL"/>
        </w:rPr>
        <w:t>Szczególne grupy pacjentów</w:t>
      </w:r>
    </w:p>
    <w:p w14:paraId="01239726" w14:textId="77777777" w:rsidR="002862B4" w:rsidRDefault="002E0BC8" w:rsidP="003876D8">
      <w:pPr>
        <w:numPr>
          <w:ilvl w:val="12"/>
          <w:numId w:val="0"/>
        </w:numPr>
        <w:tabs>
          <w:tab w:val="left" w:pos="6804"/>
        </w:tabs>
        <w:ind w:right="-2"/>
        <w:rPr>
          <w:lang w:val="pl-PL"/>
        </w:rPr>
      </w:pPr>
      <w:r w:rsidRPr="0088087D">
        <w:rPr>
          <w:i/>
          <w:lang w:val="pl-PL"/>
        </w:rPr>
        <w:t>Niewydolność nerek</w:t>
      </w:r>
    </w:p>
    <w:p w14:paraId="4D6A3318" w14:textId="04A6B349" w:rsidR="002E0BC8" w:rsidRPr="0088087D" w:rsidRDefault="002E0BC8" w:rsidP="003876D8">
      <w:pPr>
        <w:numPr>
          <w:ilvl w:val="12"/>
          <w:numId w:val="0"/>
        </w:numPr>
        <w:tabs>
          <w:tab w:val="left" w:pos="6804"/>
        </w:tabs>
        <w:ind w:right="-2"/>
        <w:rPr>
          <w:iCs/>
          <w:lang w:val="pl-PL"/>
        </w:rPr>
      </w:pPr>
      <w:r w:rsidRPr="0088087D">
        <w:rPr>
          <w:lang w:val="pl-PL"/>
        </w:rPr>
        <w:t xml:space="preserve">Nie przeprowadzono żadnych formalnych badań </w:t>
      </w:r>
      <w:ins w:id="8281" w:author="Author">
        <w:r w:rsidR="002A049A">
          <w:rPr>
            <w:lang w:val="pl-PL"/>
          </w:rPr>
          <w:t xml:space="preserve">klinicznych </w:t>
        </w:r>
      </w:ins>
      <w:r w:rsidRPr="0088087D">
        <w:rPr>
          <w:lang w:val="pl-PL"/>
        </w:rPr>
        <w:t xml:space="preserve">nad wpływem zaburzonej czynności nerek na farmakokinetykę </w:t>
      </w:r>
      <w:r w:rsidR="002862B4">
        <w:rPr>
          <w:lang w:val="pl-PL"/>
        </w:rPr>
        <w:t>tocilizumabu</w:t>
      </w:r>
      <w:r w:rsidRPr="0088087D">
        <w:rPr>
          <w:lang w:val="pl-PL"/>
        </w:rPr>
        <w:t xml:space="preserve">. Większość pacjentów w analizie farmakokinetyki w populacji </w:t>
      </w:r>
      <w:ins w:id="8282" w:author="Author">
        <w:r w:rsidR="00287483" w:rsidRPr="0088087D">
          <w:rPr>
            <w:lang w:val="pl-PL"/>
          </w:rPr>
          <w:t xml:space="preserve">z RZS i GCA </w:t>
        </w:r>
        <w:r w:rsidR="006C773B">
          <w:rPr>
            <w:lang w:val="pl-PL"/>
          </w:rPr>
          <w:t xml:space="preserve">objętej </w:t>
        </w:r>
      </w:ins>
      <w:r w:rsidRPr="0088087D">
        <w:rPr>
          <w:lang w:val="pl-PL"/>
        </w:rPr>
        <w:t>bada</w:t>
      </w:r>
      <w:ins w:id="8283" w:author="Author">
        <w:r w:rsidR="006C773B">
          <w:rPr>
            <w:lang w:val="pl-PL"/>
          </w:rPr>
          <w:t>niami</w:t>
        </w:r>
      </w:ins>
      <w:del w:id="8284" w:author="Author">
        <w:r w:rsidRPr="0088087D" w:rsidDel="006C773B">
          <w:rPr>
            <w:lang w:val="pl-PL"/>
          </w:rPr>
          <w:delText>ń</w:delText>
        </w:r>
      </w:del>
      <w:r w:rsidRPr="0088087D">
        <w:rPr>
          <w:lang w:val="pl-PL"/>
        </w:rPr>
        <w:t xml:space="preserve"> </w:t>
      </w:r>
      <w:ins w:id="8285" w:author="Author">
        <w:r w:rsidR="002A049A">
          <w:rPr>
            <w:lang w:val="pl-PL"/>
          </w:rPr>
          <w:t>kliniczny</w:t>
        </w:r>
        <w:r w:rsidR="006C773B">
          <w:rPr>
            <w:lang w:val="pl-PL"/>
          </w:rPr>
          <w:t>mi</w:t>
        </w:r>
        <w:del w:id="8286" w:author="Author">
          <w:r w:rsidR="002A049A" w:rsidDel="006C773B">
            <w:rPr>
              <w:lang w:val="pl-PL"/>
            </w:rPr>
            <w:delText>ch</w:delText>
          </w:r>
        </w:del>
        <w:r w:rsidR="002A049A">
          <w:rPr>
            <w:lang w:val="pl-PL"/>
          </w:rPr>
          <w:t xml:space="preserve"> </w:t>
        </w:r>
      </w:ins>
      <w:del w:id="8287" w:author="Author">
        <w:r w:rsidRPr="0088087D" w:rsidDel="00287483">
          <w:rPr>
            <w:lang w:val="pl-PL"/>
          </w:rPr>
          <w:delText xml:space="preserve">z RZS i GCA </w:delText>
        </w:r>
      </w:del>
      <w:r w:rsidRPr="0088087D">
        <w:rPr>
          <w:lang w:val="pl-PL"/>
        </w:rPr>
        <w:t xml:space="preserve">charakteryzowała się normalną czynnością lub łagodną niewydolnością nerek. Łagodne zaburzenia czynności nerek (szacunkowy klirens kreatyniny wyliczony z równania Cockrofta-Gaulta) nie powodowały zmian w farmakokinetyce </w:t>
      </w:r>
      <w:r w:rsidR="002862B4">
        <w:rPr>
          <w:lang w:val="pl-PL"/>
        </w:rPr>
        <w:t>tocilizumabu</w:t>
      </w:r>
      <w:r w:rsidRPr="0088087D">
        <w:rPr>
          <w:lang w:val="pl-PL"/>
        </w:rPr>
        <w:t>.</w:t>
      </w:r>
    </w:p>
    <w:p w14:paraId="7E36F296" w14:textId="77777777" w:rsidR="002E0BC8" w:rsidRPr="0088087D" w:rsidRDefault="002E0BC8" w:rsidP="003876D8">
      <w:pPr>
        <w:ind w:left="567" w:hanging="567"/>
        <w:outlineLvl w:val="0"/>
        <w:rPr>
          <w:lang w:val="pl-PL"/>
        </w:rPr>
      </w:pPr>
    </w:p>
    <w:p w14:paraId="1D056C1D" w14:textId="2D365437" w:rsidR="002E0BC8" w:rsidRPr="0088087D" w:rsidRDefault="002E0BC8" w:rsidP="003876D8">
      <w:pPr>
        <w:outlineLvl w:val="0"/>
        <w:rPr>
          <w:lang w:val="pl-PL"/>
        </w:rPr>
      </w:pPr>
      <w:r w:rsidRPr="0088087D">
        <w:rPr>
          <w:lang w:val="pl-PL"/>
        </w:rPr>
        <w:t xml:space="preserve">U około jednej trzeciej pacjentów w badaniu </w:t>
      </w:r>
      <w:ins w:id="8288" w:author="Author">
        <w:r w:rsidR="002A049A">
          <w:rPr>
            <w:lang w:val="pl-PL"/>
          </w:rPr>
          <w:t xml:space="preserve">klinicznym </w:t>
        </w:r>
      </w:ins>
      <w:r w:rsidRPr="0088087D">
        <w:rPr>
          <w:lang w:val="pl-PL"/>
        </w:rPr>
        <w:t>z GCA występowały umiarkowane zaburzenia czynności nerek przed przystąpieniem do badania (szacunkowy klirens kreatyniny: 30-59 </w:t>
      </w:r>
      <w:r w:rsidR="00451688">
        <w:rPr>
          <w:lang w:val="pl-PL"/>
        </w:rPr>
        <w:t>ml</w:t>
      </w:r>
      <w:r w:rsidRPr="0088087D">
        <w:rPr>
          <w:lang w:val="pl-PL"/>
        </w:rPr>
        <w:t xml:space="preserve">/min). U tych pacjentów nie odnotowano wpływu na ekspozycję na </w:t>
      </w:r>
      <w:r w:rsidR="002862B4">
        <w:rPr>
          <w:lang w:val="pl-PL"/>
        </w:rPr>
        <w:t>tocilizumab</w:t>
      </w:r>
      <w:r w:rsidRPr="0088087D">
        <w:rPr>
          <w:lang w:val="pl-PL"/>
        </w:rPr>
        <w:t>.</w:t>
      </w:r>
    </w:p>
    <w:p w14:paraId="741165AE" w14:textId="77777777" w:rsidR="002E0BC8" w:rsidRPr="0088087D" w:rsidRDefault="002E0BC8" w:rsidP="003876D8">
      <w:pPr>
        <w:outlineLvl w:val="0"/>
        <w:rPr>
          <w:lang w:val="pl-PL"/>
        </w:rPr>
      </w:pPr>
    </w:p>
    <w:p w14:paraId="5A76B98C" w14:textId="77777777" w:rsidR="002E0BC8" w:rsidRPr="0088087D" w:rsidRDefault="002E0BC8" w:rsidP="003876D8">
      <w:pPr>
        <w:outlineLvl w:val="0"/>
        <w:rPr>
          <w:lang w:val="pl-PL"/>
        </w:rPr>
      </w:pPr>
      <w:r w:rsidRPr="0088087D">
        <w:rPr>
          <w:lang w:val="pl-PL"/>
        </w:rPr>
        <w:t>Nie ma konieczności dostosowania dawki u pacjentów z łagodnymi lub umiarkowanymi zaburzeniami czynności nerek.</w:t>
      </w:r>
    </w:p>
    <w:p w14:paraId="17B91B16" w14:textId="77777777" w:rsidR="002E0BC8" w:rsidRPr="0088087D" w:rsidRDefault="002E0BC8" w:rsidP="003876D8">
      <w:pPr>
        <w:outlineLvl w:val="0"/>
        <w:rPr>
          <w:lang w:val="pl-PL"/>
        </w:rPr>
      </w:pPr>
    </w:p>
    <w:p w14:paraId="3350CBB2" w14:textId="77777777" w:rsidR="002862B4" w:rsidRDefault="002E0BC8" w:rsidP="003876D8">
      <w:pPr>
        <w:outlineLvl w:val="0"/>
        <w:rPr>
          <w:lang w:val="pl-PL"/>
        </w:rPr>
      </w:pPr>
      <w:r w:rsidRPr="0088087D">
        <w:rPr>
          <w:i/>
          <w:lang w:val="pl-PL"/>
        </w:rPr>
        <w:t>Zaburzenia czynności wątroby</w:t>
      </w:r>
    </w:p>
    <w:p w14:paraId="3DA3480D" w14:textId="0DABF7C7" w:rsidR="002E0BC8" w:rsidRPr="0088087D" w:rsidRDefault="002E0BC8" w:rsidP="003876D8">
      <w:pPr>
        <w:outlineLvl w:val="0"/>
        <w:rPr>
          <w:iCs/>
          <w:lang w:val="pl-PL"/>
        </w:rPr>
      </w:pPr>
      <w:r w:rsidRPr="0088087D">
        <w:rPr>
          <w:lang w:val="pl-PL"/>
        </w:rPr>
        <w:t xml:space="preserve">Nie przeprowadzono żadnych formalnych badań </w:t>
      </w:r>
      <w:ins w:id="8289" w:author="Author">
        <w:r w:rsidR="002A049A">
          <w:rPr>
            <w:lang w:val="pl-PL"/>
          </w:rPr>
          <w:t xml:space="preserve">klinicznych </w:t>
        </w:r>
      </w:ins>
      <w:r w:rsidRPr="0088087D">
        <w:rPr>
          <w:lang w:val="pl-PL"/>
        </w:rPr>
        <w:t xml:space="preserve">nad wpływem zaburzonej czynności wątroby na farmakokinetykę </w:t>
      </w:r>
      <w:r w:rsidR="002862B4">
        <w:rPr>
          <w:lang w:val="pl-PL"/>
        </w:rPr>
        <w:t>tocilizumabu</w:t>
      </w:r>
      <w:r w:rsidRPr="0088087D">
        <w:rPr>
          <w:lang w:val="pl-PL"/>
        </w:rPr>
        <w:t xml:space="preserve">. </w:t>
      </w:r>
    </w:p>
    <w:p w14:paraId="3C0FF323" w14:textId="77777777" w:rsidR="002E0BC8" w:rsidRPr="0088087D" w:rsidRDefault="002E0BC8" w:rsidP="003876D8">
      <w:pPr>
        <w:outlineLvl w:val="0"/>
        <w:rPr>
          <w:bCs/>
          <w:i/>
          <w:iCs/>
          <w:lang w:val="pl-PL"/>
        </w:rPr>
      </w:pPr>
    </w:p>
    <w:p w14:paraId="4AEF6C71" w14:textId="77777777" w:rsidR="002862B4" w:rsidRDefault="002E0BC8" w:rsidP="003876D8">
      <w:pPr>
        <w:numPr>
          <w:ilvl w:val="12"/>
          <w:numId w:val="0"/>
        </w:numPr>
        <w:ind w:right="-2"/>
        <w:rPr>
          <w:lang w:val="pl-PL"/>
        </w:rPr>
      </w:pPr>
      <w:r w:rsidRPr="0088087D">
        <w:rPr>
          <w:i/>
          <w:iCs/>
          <w:lang w:val="pl-PL"/>
        </w:rPr>
        <w:t>Wiek, płeć i rasa</w:t>
      </w:r>
    </w:p>
    <w:p w14:paraId="5E200603" w14:textId="7EB34D7F" w:rsidR="002E0BC8" w:rsidRPr="0088087D" w:rsidRDefault="002E0BC8" w:rsidP="003876D8">
      <w:pPr>
        <w:numPr>
          <w:ilvl w:val="12"/>
          <w:numId w:val="0"/>
        </w:numPr>
        <w:ind w:right="-2"/>
        <w:rPr>
          <w:iCs/>
          <w:lang w:val="pl-PL"/>
        </w:rPr>
      </w:pPr>
      <w:r w:rsidRPr="0088087D">
        <w:rPr>
          <w:lang w:val="pl-PL"/>
        </w:rPr>
        <w:t xml:space="preserve">Analiza farmakokinetyki populacyjnej wykazała, że u chorych na RZS i GCA czynniki, takie jak wiek, płeć i rasa, nie miały wpływu na farmakokinetykę </w:t>
      </w:r>
      <w:r w:rsidR="002862B4">
        <w:rPr>
          <w:lang w:val="pl-PL"/>
        </w:rPr>
        <w:t>tocilizumabu</w:t>
      </w:r>
      <w:r w:rsidRPr="0088087D">
        <w:rPr>
          <w:lang w:val="pl-PL"/>
        </w:rPr>
        <w:t xml:space="preserve">. </w:t>
      </w:r>
    </w:p>
    <w:p w14:paraId="0D938E90" w14:textId="77777777" w:rsidR="00522F0B" w:rsidRDefault="00522F0B" w:rsidP="00522F0B">
      <w:pPr>
        <w:numPr>
          <w:ilvl w:val="12"/>
          <w:numId w:val="0"/>
        </w:numPr>
        <w:ind w:right="-2"/>
        <w:rPr>
          <w:szCs w:val="22"/>
          <w:lang w:val="pl-PL"/>
        </w:rPr>
      </w:pPr>
    </w:p>
    <w:p w14:paraId="70D0EC3F" w14:textId="211893B1" w:rsidR="00522F0B" w:rsidRPr="00005E24" w:rsidRDefault="00522F0B" w:rsidP="00522F0B">
      <w:pPr>
        <w:numPr>
          <w:ilvl w:val="12"/>
          <w:numId w:val="0"/>
        </w:numPr>
        <w:ind w:right="-2"/>
        <w:rPr>
          <w:szCs w:val="22"/>
          <w:lang w:val="pl-PL"/>
        </w:rPr>
      </w:pPr>
      <w:r w:rsidRPr="00005E24">
        <w:rPr>
          <w:szCs w:val="22"/>
          <w:lang w:val="pl-PL"/>
        </w:rPr>
        <w:t xml:space="preserve">Wyniki analizy farmakokinetyki populacyjnej dotyczącej pacjentów z uMIZS i wMIZS potwierdziły, że wielkość ciała jest jedyną współzmienną mającą dostrzegalny wpływ na farmakokinetykę </w:t>
      </w:r>
      <w:r w:rsidR="002862B4">
        <w:rPr>
          <w:lang w:val="pl-PL"/>
        </w:rPr>
        <w:t>tocilizumabu</w:t>
      </w:r>
      <w:r w:rsidRPr="00005E24">
        <w:rPr>
          <w:szCs w:val="22"/>
          <w:lang w:val="pl-PL"/>
        </w:rPr>
        <w:t>, włączając fazę eliminacji i wchłaniania, dlatego należy wziąć pod uwagę ustal</w:t>
      </w:r>
      <w:r>
        <w:rPr>
          <w:szCs w:val="22"/>
          <w:lang w:val="pl-PL"/>
        </w:rPr>
        <w:t>a</w:t>
      </w:r>
      <w:r w:rsidRPr="00005E24">
        <w:rPr>
          <w:szCs w:val="22"/>
          <w:lang w:val="pl-PL"/>
        </w:rPr>
        <w:t xml:space="preserve">nie dawkowania z uwzględnieniem masy ciała (patrz Tabele </w:t>
      </w:r>
      <w:r w:rsidR="005304A3">
        <w:rPr>
          <w:szCs w:val="22"/>
          <w:lang w:val="pl-PL"/>
        </w:rPr>
        <w:t>8</w:t>
      </w:r>
      <w:r w:rsidR="002862B4" w:rsidRPr="00005E24">
        <w:rPr>
          <w:szCs w:val="22"/>
          <w:lang w:val="pl-PL"/>
        </w:rPr>
        <w:t xml:space="preserve"> </w:t>
      </w:r>
      <w:r w:rsidRPr="00005E24">
        <w:rPr>
          <w:szCs w:val="22"/>
          <w:lang w:val="pl-PL"/>
        </w:rPr>
        <w:t xml:space="preserve">i </w:t>
      </w:r>
      <w:r w:rsidR="005304A3">
        <w:rPr>
          <w:szCs w:val="22"/>
          <w:lang w:val="pl-PL"/>
        </w:rPr>
        <w:t>9</w:t>
      </w:r>
      <w:r w:rsidRPr="00005E24">
        <w:rPr>
          <w:szCs w:val="22"/>
          <w:lang w:val="pl-PL"/>
        </w:rPr>
        <w:t>).</w:t>
      </w:r>
    </w:p>
    <w:p w14:paraId="1A042719" w14:textId="77777777" w:rsidR="002E0BC8" w:rsidRPr="0088087D" w:rsidRDefault="002E0BC8" w:rsidP="003876D8">
      <w:pPr>
        <w:numPr>
          <w:ilvl w:val="12"/>
          <w:numId w:val="0"/>
        </w:numPr>
        <w:ind w:right="-2"/>
        <w:rPr>
          <w:iCs/>
          <w:szCs w:val="22"/>
          <w:lang w:val="pl-PL"/>
        </w:rPr>
      </w:pPr>
    </w:p>
    <w:p w14:paraId="2C5CA773" w14:textId="77777777" w:rsidR="002E0BC8" w:rsidRPr="0088087D" w:rsidRDefault="002E0BC8" w:rsidP="00BD6F4E">
      <w:pPr>
        <w:keepNext/>
        <w:keepLines/>
        <w:ind w:left="567" w:hanging="567"/>
        <w:outlineLvl w:val="0"/>
        <w:rPr>
          <w:lang w:val="pl-PL"/>
        </w:rPr>
      </w:pPr>
      <w:r w:rsidRPr="0088087D">
        <w:rPr>
          <w:b/>
          <w:bCs/>
          <w:lang w:val="pl-PL"/>
        </w:rPr>
        <w:t>5.3</w:t>
      </w:r>
      <w:r w:rsidRPr="0088087D">
        <w:rPr>
          <w:b/>
          <w:bCs/>
          <w:lang w:val="pl-PL"/>
        </w:rPr>
        <w:tab/>
        <w:t>Przedkliniczne dane o bezpieczeństwie</w:t>
      </w:r>
    </w:p>
    <w:p w14:paraId="7990B78C" w14:textId="77777777" w:rsidR="002E0BC8" w:rsidRPr="0088087D" w:rsidRDefault="002E0BC8" w:rsidP="00FC3AC0">
      <w:pPr>
        <w:keepNext/>
        <w:keepLines/>
        <w:rPr>
          <w:lang w:val="pl-PL"/>
        </w:rPr>
      </w:pPr>
    </w:p>
    <w:p w14:paraId="3FDE6EB8" w14:textId="77777777" w:rsidR="002E0BC8" w:rsidRPr="0088087D" w:rsidRDefault="002E0BC8" w:rsidP="00F63219">
      <w:pPr>
        <w:keepNext/>
        <w:keepLines/>
        <w:rPr>
          <w:szCs w:val="22"/>
          <w:lang w:val="pl-PL"/>
        </w:rPr>
      </w:pPr>
      <w:r w:rsidRPr="0088087D">
        <w:rPr>
          <w:lang w:val="pl-PL"/>
        </w:rPr>
        <w:t xml:space="preserve">Dane przedkliniczne, uzyskane na podstawie konwencjonalnych badań farmakologicznych dotyczących bezpieczeństwa stosowania, toksyczności po podaniu wielokrotnym, genotoksyczności oraz </w:t>
      </w:r>
      <w:r w:rsidRPr="0088087D">
        <w:rPr>
          <w:szCs w:val="22"/>
          <w:lang w:val="pl-PL"/>
        </w:rPr>
        <w:t>toksycznego wpływu na reprodukcję i rozwój nie ujawniają występowania szczególnego zagrożenia dla człowieka.</w:t>
      </w:r>
    </w:p>
    <w:p w14:paraId="534A623B" w14:textId="77777777" w:rsidR="002E0BC8" w:rsidRPr="0088087D" w:rsidRDefault="002E0BC8" w:rsidP="002E0BC8">
      <w:pPr>
        <w:rPr>
          <w:bCs/>
          <w:lang w:val="pl-PL"/>
        </w:rPr>
      </w:pPr>
    </w:p>
    <w:p w14:paraId="67A76605" w14:textId="4FF0A8A8" w:rsidR="002E0BC8" w:rsidRPr="0088087D" w:rsidRDefault="002E0BC8" w:rsidP="002E0BC8">
      <w:pPr>
        <w:rPr>
          <w:bCs/>
          <w:lang w:val="pl-PL"/>
        </w:rPr>
      </w:pPr>
      <w:r w:rsidRPr="0088087D">
        <w:rPr>
          <w:lang w:val="pl-PL"/>
        </w:rPr>
        <w:t xml:space="preserve">Nie przeprowadzono badań </w:t>
      </w:r>
      <w:ins w:id="8290" w:author="Author">
        <w:del w:id="8291" w:author="Author">
          <w:r w:rsidR="00927E78" w:rsidDel="00725F40">
            <w:rPr>
              <w:lang w:val="pl-PL"/>
            </w:rPr>
            <w:delText xml:space="preserve">klinicznych </w:delText>
          </w:r>
        </w:del>
      </w:ins>
      <w:r w:rsidRPr="0088087D">
        <w:rPr>
          <w:lang w:val="pl-PL"/>
        </w:rPr>
        <w:t xml:space="preserve">nad potencjalnym działaniem rakotwórczym, ponieważ przeciwciała monoklonalne IgG1 nie są uważane za wykazujące działanie kancerogenne. </w:t>
      </w:r>
    </w:p>
    <w:p w14:paraId="1C01BFEF" w14:textId="77777777" w:rsidR="002E0BC8" w:rsidRPr="0088087D" w:rsidRDefault="002E0BC8" w:rsidP="002E0BC8">
      <w:pPr>
        <w:rPr>
          <w:lang w:val="pl-PL"/>
        </w:rPr>
      </w:pPr>
    </w:p>
    <w:p w14:paraId="0A2CFFCE" w14:textId="519CAC4B" w:rsidR="002E0BC8" w:rsidRPr="0088087D" w:rsidRDefault="002E0BC8" w:rsidP="002E0BC8">
      <w:pPr>
        <w:rPr>
          <w:lang w:val="pl-PL"/>
        </w:rPr>
      </w:pPr>
      <w:r w:rsidRPr="0088087D">
        <w:rPr>
          <w:lang w:val="pl-PL"/>
        </w:rPr>
        <w:t xml:space="preserve">Dostępne dane przedkliniczne wykazały wpływ IL-6 na progresję złośliwego procesu nowotworowego i oporność na apoptozę różnych rodzajów raka. Wyniki te nie wskazują na względne ryzyko inicjacji </w:t>
      </w:r>
      <w:del w:id="8292" w:author="Author">
        <w:r w:rsidR="00E65CF9" w:rsidRPr="0088087D" w:rsidDel="002710BC">
          <w:rPr>
            <w:lang w:val="pl-PL"/>
          </w:rPr>
          <w:br/>
        </w:r>
      </w:del>
      <w:r w:rsidRPr="0088087D">
        <w:rPr>
          <w:lang w:val="pl-PL"/>
        </w:rPr>
        <w:t>i</w:t>
      </w:r>
      <w:ins w:id="8293" w:author="Author">
        <w:r w:rsidR="00151278">
          <w:rPr>
            <w:lang w:val="pl-PL"/>
          </w:rPr>
          <w:t> </w:t>
        </w:r>
      </w:ins>
      <w:del w:id="8294" w:author="Author">
        <w:r w:rsidRPr="0088087D" w:rsidDel="00151278">
          <w:rPr>
            <w:lang w:val="pl-PL"/>
          </w:rPr>
          <w:delText xml:space="preserve"> </w:delText>
        </w:r>
      </w:del>
      <w:r w:rsidRPr="0088087D">
        <w:rPr>
          <w:lang w:val="pl-PL"/>
        </w:rPr>
        <w:t xml:space="preserve">progresji zmian nowotworowych podczas leczenia </w:t>
      </w:r>
      <w:r w:rsidR="002862B4">
        <w:rPr>
          <w:lang w:val="pl-PL"/>
        </w:rPr>
        <w:t>tocilizumabem</w:t>
      </w:r>
      <w:r w:rsidRPr="0088087D">
        <w:rPr>
          <w:lang w:val="pl-PL"/>
        </w:rPr>
        <w:t>. Ponadto nie zaobserwowano wystąpienia zmian o charakterze rozrostowym w 6-miesięcznych badaniach</w:t>
      </w:r>
      <w:ins w:id="8295" w:author="Author">
        <w:r w:rsidR="00BD0C0E">
          <w:rPr>
            <w:lang w:val="pl-PL"/>
          </w:rPr>
          <w:t xml:space="preserve"> </w:t>
        </w:r>
        <w:del w:id="8296" w:author="Author">
          <w:r w:rsidR="00BD0C0E" w:rsidDel="002710BC">
            <w:rPr>
              <w:lang w:val="pl-PL"/>
            </w:rPr>
            <w:delText>klinicznych</w:delText>
          </w:r>
        </w:del>
      </w:ins>
      <w:del w:id="8297" w:author="Author">
        <w:r w:rsidRPr="0088087D" w:rsidDel="002710BC">
          <w:rPr>
            <w:lang w:val="pl-PL"/>
          </w:rPr>
          <w:delText xml:space="preserve"> </w:delText>
        </w:r>
      </w:del>
      <w:r w:rsidRPr="0088087D">
        <w:rPr>
          <w:lang w:val="pl-PL"/>
        </w:rPr>
        <w:t>nad przewlekłą toksycznością przeprowadzonych na małpach Cynomolgus ani u myszy pozbawionych IL</w:t>
      </w:r>
      <w:r w:rsidRPr="0088087D">
        <w:rPr>
          <w:lang w:val="pl-PL"/>
        </w:rPr>
        <w:noBreakHyphen/>
        <w:t xml:space="preserve">6. </w:t>
      </w:r>
    </w:p>
    <w:p w14:paraId="7B5E3C5A" w14:textId="77777777" w:rsidR="002E0BC8" w:rsidRPr="0088087D" w:rsidRDefault="002E0BC8" w:rsidP="002E0BC8">
      <w:pPr>
        <w:rPr>
          <w:lang w:val="pl-PL"/>
        </w:rPr>
      </w:pPr>
    </w:p>
    <w:p w14:paraId="693E4393" w14:textId="1AD7720B" w:rsidR="002E0BC8" w:rsidRPr="0088087D" w:rsidRDefault="002E0BC8" w:rsidP="002E0BC8">
      <w:pPr>
        <w:numPr>
          <w:ilvl w:val="12"/>
          <w:numId w:val="0"/>
        </w:numPr>
        <w:ind w:right="-2"/>
        <w:rPr>
          <w:iCs/>
          <w:lang w:val="pl-PL"/>
        </w:rPr>
      </w:pPr>
      <w:r w:rsidRPr="0088087D">
        <w:rPr>
          <w:lang w:val="pl-PL"/>
        </w:rPr>
        <w:t xml:space="preserve">Dostępne dane niekliniczne nie wskazują na istnienie wpływu leczenia </w:t>
      </w:r>
      <w:r w:rsidR="002862B4">
        <w:rPr>
          <w:lang w:val="pl-PL"/>
        </w:rPr>
        <w:t xml:space="preserve">tocilizumabem </w:t>
      </w:r>
      <w:r w:rsidRPr="0088087D">
        <w:rPr>
          <w:lang w:val="pl-PL"/>
        </w:rPr>
        <w:t>na płodność. Nie zaobserwowano wpływu na narządy hormonalnie czynne i wchodzące w skład układu rozrodczego w przeprowadzonych na małpach badaniach</w:t>
      </w:r>
      <w:ins w:id="8298" w:author="Author">
        <w:r w:rsidR="00AB197F">
          <w:rPr>
            <w:lang w:val="pl-PL"/>
          </w:rPr>
          <w:t xml:space="preserve"> </w:t>
        </w:r>
        <w:del w:id="8299" w:author="Author">
          <w:r w:rsidR="00AB197F" w:rsidDel="002710BC">
            <w:rPr>
              <w:lang w:val="pl-PL"/>
            </w:rPr>
            <w:delText>klinicznych</w:delText>
          </w:r>
        </w:del>
      </w:ins>
      <w:del w:id="8300" w:author="Author">
        <w:r w:rsidRPr="0088087D" w:rsidDel="002710BC">
          <w:rPr>
            <w:lang w:val="pl-PL"/>
          </w:rPr>
          <w:delText xml:space="preserve"> </w:delText>
        </w:r>
      </w:del>
      <w:r w:rsidRPr="0088087D">
        <w:rPr>
          <w:lang w:val="pl-PL"/>
        </w:rPr>
        <w:t xml:space="preserve">nad toksycznością przewlekłą, jak również nie stwierdzono zaburzeń zdolności reprodukcyjnych u myszy pozbawionych IL-6. Podawanie </w:t>
      </w:r>
      <w:r w:rsidR="002862B4">
        <w:rPr>
          <w:lang w:val="pl-PL"/>
        </w:rPr>
        <w:t>tocilizumabu</w:t>
      </w:r>
      <w:r w:rsidR="002862B4" w:rsidRPr="0088087D">
        <w:rPr>
          <w:lang w:val="pl-PL"/>
        </w:rPr>
        <w:t xml:space="preserve"> </w:t>
      </w:r>
      <w:r w:rsidRPr="0088087D">
        <w:rPr>
          <w:lang w:val="pl-PL"/>
        </w:rPr>
        <w:t>małpom Cynomolgus w okresie wczesnej ciąży nie wiązało się z bezpośrednim ani pośrednim działaniem szkodliwym na przebieg ciąży lub rozwój zarodka. Jednakże odnotowano nieznaczne zwiększenie częstości poronień lub śmierci embrionalno-płodowej przy ekspozycji ustrojowej na wysokie dawki (</w:t>
      </w:r>
      <w:r w:rsidR="00A44387" w:rsidRPr="002868B4">
        <w:rPr>
          <w:rFonts w:eastAsia="MS Mincho"/>
          <w:szCs w:val="22"/>
          <w:lang w:val="pl-PL"/>
        </w:rPr>
        <w:t>&gt;</w:t>
      </w:r>
      <w:del w:id="8301" w:author="Author">
        <w:r w:rsidRPr="0088087D" w:rsidDel="005F56EF">
          <w:rPr>
            <w:lang w:val="pl-PL"/>
          </w:rPr>
          <w:delText xml:space="preserve"> </w:delText>
        </w:r>
      </w:del>
      <w:ins w:id="8302" w:author="Author">
        <w:r w:rsidR="005F56EF">
          <w:rPr>
            <w:lang w:val="pl-PL"/>
          </w:rPr>
          <w:t> </w:t>
        </w:r>
      </w:ins>
      <w:r w:rsidRPr="0088087D">
        <w:rPr>
          <w:lang w:val="pl-PL"/>
        </w:rPr>
        <w:t>100</w:t>
      </w:r>
      <w:del w:id="8303" w:author="Author">
        <w:r w:rsidRPr="0088087D" w:rsidDel="005F56EF">
          <w:rPr>
            <w:lang w:val="pl-PL"/>
          </w:rPr>
          <w:delText xml:space="preserve"> </w:delText>
        </w:r>
      </w:del>
      <w:ins w:id="8304" w:author="Author">
        <w:r w:rsidR="005F56EF">
          <w:rPr>
            <w:lang w:val="pl-PL"/>
          </w:rPr>
          <w:t> </w:t>
        </w:r>
      </w:ins>
      <w:r w:rsidR="00101B04">
        <w:rPr>
          <w:szCs w:val="22"/>
          <w:lang w:val="pl-PL"/>
        </w:rPr>
        <w:t>×</w:t>
      </w:r>
      <w:del w:id="8305" w:author="Author">
        <w:r w:rsidRPr="0088087D" w:rsidDel="005F56EF">
          <w:rPr>
            <w:lang w:val="pl-PL"/>
          </w:rPr>
          <w:delText xml:space="preserve"> </w:delText>
        </w:r>
      </w:del>
      <w:ins w:id="8306" w:author="Author">
        <w:r w:rsidR="005F56EF">
          <w:rPr>
            <w:lang w:val="pl-PL"/>
          </w:rPr>
          <w:t> </w:t>
        </w:r>
      </w:ins>
      <w:r w:rsidRPr="0088087D">
        <w:rPr>
          <w:lang w:val="pl-PL"/>
        </w:rPr>
        <w:t>narażenie u ludzi) w grupie, której podawano dawkę w</w:t>
      </w:r>
      <w:ins w:id="8307" w:author="Author">
        <w:r w:rsidR="00151278">
          <w:rPr>
            <w:lang w:val="pl-PL"/>
          </w:rPr>
          <w:t> </w:t>
        </w:r>
      </w:ins>
      <w:del w:id="8308" w:author="Author">
        <w:r w:rsidRPr="0088087D" w:rsidDel="00151278">
          <w:rPr>
            <w:lang w:val="pl-PL"/>
          </w:rPr>
          <w:delText xml:space="preserve"> </w:delText>
        </w:r>
      </w:del>
      <w:r w:rsidRPr="0088087D">
        <w:rPr>
          <w:lang w:val="pl-PL"/>
        </w:rPr>
        <w:t>wysokości 50</w:t>
      </w:r>
      <w:ins w:id="8309" w:author="Author">
        <w:r w:rsidR="002710BC">
          <w:rPr>
            <w:lang w:val="pl-PL"/>
          </w:rPr>
          <w:t> </w:t>
        </w:r>
      </w:ins>
      <w:del w:id="8310" w:author="Author">
        <w:r w:rsidRPr="0088087D" w:rsidDel="002710BC">
          <w:rPr>
            <w:lang w:val="pl-PL"/>
          </w:rPr>
          <w:delText xml:space="preserve"> </w:delText>
        </w:r>
      </w:del>
      <w:r w:rsidRPr="0088087D">
        <w:rPr>
          <w:lang w:val="pl-PL"/>
        </w:rPr>
        <w:t>mg/kg</w:t>
      </w:r>
      <w:ins w:id="8311" w:author="Author">
        <w:r w:rsidR="002710BC">
          <w:rPr>
            <w:lang w:val="pl-PL"/>
          </w:rPr>
          <w:t> </w:t>
        </w:r>
      </w:ins>
      <w:del w:id="8312" w:author="Author">
        <w:r w:rsidRPr="0088087D" w:rsidDel="002710BC">
          <w:rPr>
            <w:lang w:val="pl-PL"/>
          </w:rPr>
          <w:delText xml:space="preserve"> </w:delText>
        </w:r>
      </w:del>
      <w:r w:rsidRPr="0088087D">
        <w:rPr>
          <w:lang w:val="pl-PL"/>
        </w:rPr>
        <w:t xml:space="preserve">mc./dobę w porównaniu do placebo lub do innych – otrzymujących niższe dawki – grup badanych. Pomimo iż IL-6 nie wydaje się być cytokiną o decydującym znaczeniu dla wzrostu płodu ani dla immunologicznej kontroli matka-płód, to jednak nie można wykluczyć związku obserwowanych zdarzeń z podawaniem </w:t>
      </w:r>
      <w:r w:rsidR="002862B4">
        <w:rPr>
          <w:lang w:val="pl-PL"/>
        </w:rPr>
        <w:t>tocilizumabu</w:t>
      </w:r>
      <w:r w:rsidRPr="0088087D">
        <w:rPr>
          <w:lang w:val="pl-PL"/>
        </w:rPr>
        <w:t>.</w:t>
      </w:r>
    </w:p>
    <w:p w14:paraId="14B35A69" w14:textId="77777777" w:rsidR="002E0BC8" w:rsidRPr="0088087D" w:rsidRDefault="002E0BC8" w:rsidP="002E0BC8">
      <w:pPr>
        <w:rPr>
          <w:lang w:val="pl-PL"/>
        </w:rPr>
      </w:pPr>
    </w:p>
    <w:p w14:paraId="3FA03939" w14:textId="43DA7F3B" w:rsidR="002E0BC8" w:rsidRPr="0088087D" w:rsidRDefault="002E0BC8" w:rsidP="002E0BC8">
      <w:pPr>
        <w:keepLines/>
        <w:rPr>
          <w:lang w:val="pl-PL"/>
        </w:rPr>
      </w:pPr>
      <w:r w:rsidRPr="0088087D">
        <w:rPr>
          <w:lang w:val="pl-PL"/>
        </w:rPr>
        <w:t xml:space="preserve">Leczenie mysim analogiem nie wywoływało toksyczności u młodych myszy. W szczególności nie zaobserwowano zaburzeń dotyczących wzrostu szkieletu, funkcjonowania układu odpornościowego </w:t>
      </w:r>
      <w:del w:id="8313" w:author="Author">
        <w:r w:rsidR="00E65CF9" w:rsidRPr="0088087D" w:rsidDel="002710BC">
          <w:rPr>
            <w:lang w:val="pl-PL"/>
          </w:rPr>
          <w:br/>
        </w:r>
      </w:del>
      <w:r w:rsidRPr="0088087D">
        <w:rPr>
          <w:lang w:val="pl-PL"/>
        </w:rPr>
        <w:t>i</w:t>
      </w:r>
      <w:ins w:id="8314" w:author="Author">
        <w:r w:rsidR="00151278">
          <w:rPr>
            <w:lang w:val="pl-PL"/>
          </w:rPr>
          <w:t> </w:t>
        </w:r>
      </w:ins>
      <w:del w:id="8315" w:author="Author">
        <w:r w:rsidRPr="0088087D" w:rsidDel="00151278">
          <w:rPr>
            <w:lang w:val="pl-PL"/>
          </w:rPr>
          <w:delText xml:space="preserve"> </w:delText>
        </w:r>
      </w:del>
      <w:r w:rsidRPr="0088087D">
        <w:rPr>
          <w:lang w:val="pl-PL"/>
        </w:rPr>
        <w:t>dojrzewania płciowego.</w:t>
      </w:r>
    </w:p>
    <w:p w14:paraId="00C019B3" w14:textId="77777777" w:rsidR="002E0BC8" w:rsidRPr="0088087D" w:rsidRDefault="002E0BC8" w:rsidP="002E0BC8">
      <w:pPr>
        <w:keepLines/>
        <w:ind w:left="567" w:hanging="567"/>
        <w:rPr>
          <w:b/>
          <w:lang w:val="pl-PL"/>
        </w:rPr>
      </w:pPr>
    </w:p>
    <w:p w14:paraId="64A6A145" w14:textId="7C22B731" w:rsidR="002E0BC8" w:rsidRPr="0088087D" w:rsidRDefault="002E0BC8" w:rsidP="002E0BC8">
      <w:pPr>
        <w:keepLines/>
        <w:rPr>
          <w:szCs w:val="22"/>
          <w:lang w:val="pl-PL"/>
        </w:rPr>
      </w:pPr>
      <w:r w:rsidRPr="0088087D">
        <w:rPr>
          <w:szCs w:val="22"/>
          <w:lang w:val="pl-PL"/>
        </w:rPr>
        <w:t xml:space="preserve">Niekliniczny profil bezpieczeństwa </w:t>
      </w:r>
      <w:r w:rsidR="002862B4">
        <w:rPr>
          <w:lang w:val="pl-PL"/>
        </w:rPr>
        <w:t>tocilizumabu</w:t>
      </w:r>
      <w:r w:rsidRPr="0088087D">
        <w:rPr>
          <w:szCs w:val="22"/>
          <w:lang w:val="pl-PL"/>
        </w:rPr>
        <w:t>, uzyskany w badaniach na małpach Cynomolgus, nie wykazywał różnic w przypadku dożylnego i podskórnego sposobu podawania.</w:t>
      </w:r>
    </w:p>
    <w:p w14:paraId="6785CB93" w14:textId="77777777" w:rsidR="002E0BC8" w:rsidRPr="0088087D" w:rsidRDefault="002E0BC8" w:rsidP="002E0BC8">
      <w:pPr>
        <w:keepLines/>
        <w:ind w:left="567" w:hanging="567"/>
        <w:rPr>
          <w:b/>
          <w:lang w:val="pl-PL"/>
        </w:rPr>
      </w:pPr>
    </w:p>
    <w:p w14:paraId="12DFC735" w14:textId="77777777" w:rsidR="002E0BC8" w:rsidRPr="0088087D" w:rsidRDefault="002E0BC8" w:rsidP="002E0BC8">
      <w:pPr>
        <w:keepLines/>
        <w:ind w:left="567" w:hanging="567"/>
        <w:rPr>
          <w:b/>
          <w:lang w:val="pl-PL"/>
        </w:rPr>
      </w:pPr>
    </w:p>
    <w:p w14:paraId="2DE9F8F2" w14:textId="77777777" w:rsidR="002E0BC8" w:rsidRPr="0088087D" w:rsidRDefault="002E0BC8" w:rsidP="002E0BC8">
      <w:pPr>
        <w:keepLines/>
        <w:ind w:left="567" w:hanging="567"/>
        <w:rPr>
          <w:b/>
          <w:lang w:val="pl-PL"/>
        </w:rPr>
      </w:pPr>
      <w:r w:rsidRPr="0088087D">
        <w:rPr>
          <w:b/>
          <w:bCs/>
          <w:lang w:val="pl-PL"/>
        </w:rPr>
        <w:t>6.</w:t>
      </w:r>
      <w:r w:rsidRPr="0088087D">
        <w:rPr>
          <w:b/>
          <w:bCs/>
          <w:lang w:val="pl-PL"/>
        </w:rPr>
        <w:tab/>
        <w:t>DANE FARMACEUTYCZNE</w:t>
      </w:r>
    </w:p>
    <w:p w14:paraId="04003AB4" w14:textId="77777777" w:rsidR="002E0BC8" w:rsidRPr="0088087D" w:rsidRDefault="002E0BC8" w:rsidP="002E0BC8">
      <w:pPr>
        <w:keepLines/>
        <w:rPr>
          <w:lang w:val="pl-PL"/>
        </w:rPr>
      </w:pPr>
    </w:p>
    <w:p w14:paraId="17D8B641" w14:textId="77777777" w:rsidR="002E0BC8" w:rsidRPr="0088087D" w:rsidRDefault="002E0BC8" w:rsidP="002E0BC8">
      <w:pPr>
        <w:keepLines/>
        <w:rPr>
          <w:b/>
          <w:lang w:val="pl-PL"/>
        </w:rPr>
      </w:pPr>
      <w:r w:rsidRPr="0088087D">
        <w:rPr>
          <w:b/>
          <w:bCs/>
          <w:lang w:val="pl-PL"/>
        </w:rPr>
        <w:t>6.1</w:t>
      </w:r>
      <w:r w:rsidRPr="0088087D">
        <w:rPr>
          <w:b/>
          <w:bCs/>
          <w:lang w:val="pl-PL"/>
        </w:rPr>
        <w:tab/>
        <w:t>Wykaz substancji pomocniczych</w:t>
      </w:r>
    </w:p>
    <w:p w14:paraId="6FD48B31" w14:textId="77777777" w:rsidR="002E0BC8" w:rsidRPr="0088087D" w:rsidRDefault="002E0BC8" w:rsidP="002E0BC8">
      <w:pPr>
        <w:keepLines/>
        <w:rPr>
          <w:iCs/>
          <w:szCs w:val="22"/>
          <w:lang w:val="pl-PL"/>
        </w:rPr>
      </w:pPr>
    </w:p>
    <w:p w14:paraId="47ECBDC1" w14:textId="26284EC1" w:rsidR="002E0BC8" w:rsidRPr="0088087D" w:rsidRDefault="002E0BC8" w:rsidP="002E0BC8">
      <w:pPr>
        <w:keepLines/>
        <w:ind w:left="567" w:hanging="567"/>
        <w:outlineLvl w:val="0"/>
        <w:rPr>
          <w:bCs/>
          <w:szCs w:val="22"/>
          <w:lang w:val="pl-PL"/>
        </w:rPr>
      </w:pPr>
      <w:r w:rsidRPr="0088087D">
        <w:rPr>
          <w:szCs w:val="22"/>
          <w:lang w:val="pl-PL"/>
        </w:rPr>
        <w:t>L-histydyna</w:t>
      </w:r>
      <w:r w:rsidR="002862B4">
        <w:rPr>
          <w:szCs w:val="22"/>
          <w:lang w:val="pl-PL"/>
        </w:rPr>
        <w:t xml:space="preserve"> </w:t>
      </w:r>
      <w:r w:rsidR="00E71F24" w:rsidRPr="00B53E7B">
        <w:rPr>
          <w:szCs w:val="22"/>
          <w:lang w:val="pl-PL"/>
        </w:rPr>
        <w:t>(w celu dostosowania pH)</w:t>
      </w:r>
    </w:p>
    <w:p w14:paraId="60385EC4" w14:textId="2AD6EF9B" w:rsidR="002E0BC8" w:rsidRDefault="002E0BC8" w:rsidP="00F22668">
      <w:pPr>
        <w:keepLines/>
        <w:ind w:left="567" w:hanging="567"/>
        <w:outlineLvl w:val="0"/>
        <w:rPr>
          <w:szCs w:val="22"/>
          <w:lang w:val="pl-PL"/>
        </w:rPr>
      </w:pPr>
      <w:r w:rsidRPr="0088087D">
        <w:rPr>
          <w:szCs w:val="22"/>
          <w:lang w:val="pl-PL"/>
        </w:rPr>
        <w:t>L-histydyny monochlorowodorek, monohydrat</w:t>
      </w:r>
      <w:r w:rsidR="00E71F24" w:rsidRPr="00E71F24">
        <w:rPr>
          <w:szCs w:val="22"/>
          <w:lang w:val="pl-PL"/>
        </w:rPr>
        <w:t xml:space="preserve"> </w:t>
      </w:r>
      <w:r w:rsidR="00E71F24" w:rsidRPr="00B53E7B">
        <w:rPr>
          <w:szCs w:val="22"/>
          <w:lang w:val="pl-PL"/>
        </w:rPr>
        <w:t>(w celu dostosowania pH)</w:t>
      </w:r>
    </w:p>
    <w:p w14:paraId="6D98743F" w14:textId="77777777" w:rsidR="002E0BC8" w:rsidRPr="0088087D" w:rsidRDefault="00100503" w:rsidP="00DE10FC">
      <w:pPr>
        <w:keepLines/>
        <w:ind w:left="567" w:hanging="567"/>
        <w:outlineLvl w:val="0"/>
        <w:rPr>
          <w:bCs/>
          <w:szCs w:val="22"/>
          <w:lang w:val="pl-PL"/>
        </w:rPr>
      </w:pPr>
      <w:r>
        <w:rPr>
          <w:szCs w:val="22"/>
          <w:lang w:val="pl-PL"/>
        </w:rPr>
        <w:t>L-arginina</w:t>
      </w:r>
      <w:r w:rsidR="00E9206A">
        <w:rPr>
          <w:szCs w:val="22"/>
          <w:lang w:val="pl-PL"/>
        </w:rPr>
        <w:t>/</w:t>
      </w:r>
      <w:r w:rsidR="002E0BC8" w:rsidRPr="0088087D">
        <w:rPr>
          <w:szCs w:val="22"/>
          <w:lang w:val="pl-PL"/>
        </w:rPr>
        <w:t>L-argininy chlorowodorek</w:t>
      </w:r>
    </w:p>
    <w:p w14:paraId="0CB07612" w14:textId="77777777" w:rsidR="002E0BC8" w:rsidRPr="0088087D" w:rsidRDefault="002E0BC8" w:rsidP="002E0BC8">
      <w:pPr>
        <w:keepLines/>
        <w:outlineLvl w:val="0"/>
        <w:rPr>
          <w:bCs/>
          <w:szCs w:val="22"/>
          <w:lang w:val="pl-PL"/>
        </w:rPr>
      </w:pPr>
      <w:r w:rsidRPr="0088087D">
        <w:rPr>
          <w:szCs w:val="22"/>
          <w:lang w:val="pl-PL"/>
        </w:rPr>
        <w:t>L-metionina</w:t>
      </w:r>
    </w:p>
    <w:p w14:paraId="68AE5AA4" w14:textId="5757EEB1" w:rsidR="002E0BC8" w:rsidRPr="0088087D" w:rsidRDefault="002E0BC8" w:rsidP="002E0BC8">
      <w:pPr>
        <w:keepLines/>
        <w:ind w:left="567" w:hanging="567"/>
        <w:outlineLvl w:val="0"/>
        <w:rPr>
          <w:bCs/>
          <w:szCs w:val="22"/>
          <w:lang w:val="pl-PL"/>
        </w:rPr>
      </w:pPr>
      <w:r w:rsidRPr="0088087D">
        <w:rPr>
          <w:szCs w:val="22"/>
          <w:lang w:val="pl-PL"/>
        </w:rPr>
        <w:t>Polisorbat 80</w:t>
      </w:r>
      <w:r w:rsidR="002862B4">
        <w:rPr>
          <w:szCs w:val="22"/>
          <w:lang w:val="pl-PL"/>
        </w:rPr>
        <w:t xml:space="preserve"> (E</w:t>
      </w:r>
      <w:ins w:id="8316" w:author="Author">
        <w:r w:rsidR="002710BC">
          <w:rPr>
            <w:szCs w:val="22"/>
            <w:lang w:val="pl-PL"/>
          </w:rPr>
          <w:t> </w:t>
        </w:r>
      </w:ins>
      <w:del w:id="8317" w:author="Author">
        <w:r w:rsidR="002862B4" w:rsidDel="002710BC">
          <w:rPr>
            <w:szCs w:val="22"/>
            <w:lang w:val="pl-PL"/>
          </w:rPr>
          <w:delText xml:space="preserve"> </w:delText>
        </w:r>
      </w:del>
      <w:r w:rsidR="002862B4">
        <w:rPr>
          <w:szCs w:val="22"/>
          <w:lang w:val="pl-PL"/>
        </w:rPr>
        <w:t>433)</w:t>
      </w:r>
    </w:p>
    <w:p w14:paraId="03D83813" w14:textId="77777777" w:rsidR="002E0BC8" w:rsidRPr="0088087D" w:rsidRDefault="002E0BC8" w:rsidP="002E0BC8">
      <w:pPr>
        <w:keepLines/>
        <w:ind w:left="567" w:hanging="567"/>
        <w:outlineLvl w:val="0"/>
        <w:rPr>
          <w:bCs/>
          <w:szCs w:val="22"/>
          <w:lang w:val="pl-PL"/>
        </w:rPr>
      </w:pPr>
      <w:r w:rsidRPr="0088087D">
        <w:rPr>
          <w:szCs w:val="22"/>
          <w:lang w:val="pl-PL"/>
        </w:rPr>
        <w:t>Woda do wstrzykiwań</w:t>
      </w:r>
    </w:p>
    <w:p w14:paraId="18EBD2FF" w14:textId="77777777" w:rsidR="002E0BC8" w:rsidRPr="0088087D" w:rsidRDefault="002E0BC8" w:rsidP="002E0BC8">
      <w:pPr>
        <w:keepLines/>
        <w:ind w:left="567" w:hanging="567"/>
        <w:outlineLvl w:val="0"/>
        <w:rPr>
          <w:bCs/>
          <w:szCs w:val="22"/>
          <w:lang w:val="pl-PL"/>
        </w:rPr>
      </w:pPr>
    </w:p>
    <w:p w14:paraId="2A0A4CEA" w14:textId="77777777" w:rsidR="002E0BC8" w:rsidRPr="0088087D" w:rsidRDefault="002E0BC8" w:rsidP="002E0BC8">
      <w:pPr>
        <w:keepLines/>
        <w:ind w:left="567" w:hanging="567"/>
        <w:outlineLvl w:val="0"/>
        <w:rPr>
          <w:lang w:val="pl-PL"/>
        </w:rPr>
      </w:pPr>
      <w:r w:rsidRPr="0088087D">
        <w:rPr>
          <w:b/>
          <w:bCs/>
          <w:lang w:val="pl-PL"/>
        </w:rPr>
        <w:t>6.2</w:t>
      </w:r>
      <w:r w:rsidRPr="0088087D">
        <w:rPr>
          <w:b/>
          <w:bCs/>
          <w:lang w:val="pl-PL"/>
        </w:rPr>
        <w:tab/>
        <w:t>Niezgodności farmaceutyczne</w:t>
      </w:r>
    </w:p>
    <w:p w14:paraId="68358366" w14:textId="77777777" w:rsidR="002E0BC8" w:rsidRPr="0088087D" w:rsidRDefault="002E0BC8" w:rsidP="002E0BC8">
      <w:pPr>
        <w:keepLines/>
        <w:rPr>
          <w:lang w:val="pl-PL"/>
        </w:rPr>
      </w:pPr>
    </w:p>
    <w:p w14:paraId="67FECA73" w14:textId="77777777" w:rsidR="002E0BC8" w:rsidRPr="0088087D" w:rsidRDefault="002E0BC8" w:rsidP="002E0BC8">
      <w:pPr>
        <w:keepLines/>
        <w:outlineLvl w:val="0"/>
        <w:rPr>
          <w:bCs/>
          <w:lang w:val="pl-PL"/>
        </w:rPr>
      </w:pPr>
      <w:r w:rsidRPr="0088087D">
        <w:rPr>
          <w:lang w:val="pl-PL"/>
        </w:rPr>
        <w:t>Z powodu braku badań dotyczących niezgodności farmaceutycznych produktu leczniczego nie wolno mieszać z innymi produktami leczniczymi.</w:t>
      </w:r>
    </w:p>
    <w:p w14:paraId="34A99B49" w14:textId="77777777" w:rsidR="002E0BC8" w:rsidRPr="0088087D" w:rsidRDefault="002E0BC8" w:rsidP="002E0BC8">
      <w:pPr>
        <w:keepLines/>
        <w:ind w:left="567" w:hanging="567"/>
        <w:outlineLvl w:val="0"/>
        <w:rPr>
          <w:lang w:val="pl-PL"/>
        </w:rPr>
      </w:pPr>
    </w:p>
    <w:p w14:paraId="69B6FC82" w14:textId="77777777" w:rsidR="002E0BC8" w:rsidRPr="0088087D" w:rsidRDefault="002E0BC8" w:rsidP="003876D8">
      <w:pPr>
        <w:keepNext/>
        <w:keepLines/>
        <w:ind w:left="567" w:hanging="567"/>
        <w:outlineLvl w:val="0"/>
        <w:rPr>
          <w:lang w:val="pl-PL"/>
        </w:rPr>
      </w:pPr>
      <w:r w:rsidRPr="0088087D">
        <w:rPr>
          <w:b/>
          <w:bCs/>
          <w:lang w:val="pl-PL"/>
        </w:rPr>
        <w:t>6.3</w:t>
      </w:r>
      <w:r w:rsidRPr="0088087D">
        <w:rPr>
          <w:b/>
          <w:bCs/>
          <w:lang w:val="pl-PL"/>
        </w:rPr>
        <w:tab/>
        <w:t>Okres ważności</w:t>
      </w:r>
    </w:p>
    <w:p w14:paraId="2C0201E3" w14:textId="77777777" w:rsidR="002E0BC8" w:rsidRPr="0088087D" w:rsidRDefault="002E0BC8" w:rsidP="003876D8">
      <w:pPr>
        <w:keepNext/>
        <w:keepLines/>
        <w:rPr>
          <w:lang w:val="pl-PL"/>
        </w:rPr>
      </w:pPr>
    </w:p>
    <w:p w14:paraId="640F2233" w14:textId="38C7790C" w:rsidR="002E0BC8" w:rsidRPr="0088087D" w:rsidRDefault="002862B4" w:rsidP="003876D8">
      <w:pPr>
        <w:keepNext/>
        <w:keepLines/>
        <w:rPr>
          <w:lang w:val="pl-PL"/>
        </w:rPr>
      </w:pPr>
      <w:r>
        <w:rPr>
          <w:lang w:val="pl-PL"/>
        </w:rPr>
        <w:t>3 lata</w:t>
      </w:r>
    </w:p>
    <w:p w14:paraId="339FFC55" w14:textId="77777777" w:rsidR="002E0BC8" w:rsidRPr="0088087D" w:rsidRDefault="002E0BC8" w:rsidP="002E0BC8">
      <w:pPr>
        <w:keepLines/>
        <w:ind w:left="567" w:hanging="567"/>
        <w:outlineLvl w:val="0"/>
        <w:rPr>
          <w:lang w:val="pl-PL"/>
        </w:rPr>
      </w:pPr>
    </w:p>
    <w:p w14:paraId="1BA021BF" w14:textId="77777777" w:rsidR="002E0BC8" w:rsidRPr="0088087D" w:rsidRDefault="002E0BC8" w:rsidP="002E0BC8">
      <w:pPr>
        <w:keepLines/>
        <w:numPr>
          <w:ilvl w:val="12"/>
          <w:numId w:val="0"/>
        </w:numPr>
        <w:ind w:right="-2"/>
        <w:rPr>
          <w:szCs w:val="22"/>
          <w:lang w:val="pl-PL"/>
        </w:rPr>
      </w:pPr>
      <w:r w:rsidRPr="0088087D">
        <w:rPr>
          <w:b/>
          <w:bCs/>
          <w:lang w:val="pl-PL"/>
        </w:rPr>
        <w:t>6.4</w:t>
      </w:r>
      <w:r w:rsidRPr="0088087D">
        <w:rPr>
          <w:b/>
          <w:bCs/>
          <w:lang w:val="pl-PL"/>
        </w:rPr>
        <w:tab/>
        <w:t>Specjalne środki ostrożności podczas przechowywania</w:t>
      </w:r>
      <w:r w:rsidRPr="0088087D">
        <w:rPr>
          <w:lang w:val="pl-PL"/>
        </w:rPr>
        <w:t xml:space="preserve"> </w:t>
      </w:r>
    </w:p>
    <w:p w14:paraId="693B6032" w14:textId="77777777" w:rsidR="002E0BC8" w:rsidRPr="0088087D" w:rsidRDefault="002E0BC8" w:rsidP="002E0BC8">
      <w:pPr>
        <w:keepLines/>
        <w:rPr>
          <w:szCs w:val="22"/>
          <w:lang w:val="pl-PL"/>
        </w:rPr>
      </w:pPr>
    </w:p>
    <w:p w14:paraId="25E646C4" w14:textId="77777777" w:rsidR="005B7D96" w:rsidRDefault="002E0BC8" w:rsidP="002E0BC8">
      <w:pPr>
        <w:keepLines/>
        <w:rPr>
          <w:szCs w:val="22"/>
          <w:lang w:val="pl-PL"/>
        </w:rPr>
      </w:pPr>
      <w:r w:rsidRPr="0088087D">
        <w:rPr>
          <w:szCs w:val="22"/>
          <w:lang w:val="pl-PL"/>
        </w:rPr>
        <w:t>Przechowywać w lodówce (2°C–8°C). Nie zamrażać.</w:t>
      </w:r>
      <w:r w:rsidR="005B7D96">
        <w:rPr>
          <w:szCs w:val="22"/>
          <w:lang w:val="pl-PL"/>
        </w:rPr>
        <w:t xml:space="preserve"> Po wyjęciu z lodówki wstrzykiwacz półautomatyczny może być przechowywany do 2 tygodni w temperaturze</w:t>
      </w:r>
      <w:r w:rsidR="005D0B4D">
        <w:rPr>
          <w:szCs w:val="22"/>
          <w:lang w:val="pl-PL"/>
        </w:rPr>
        <w:t xml:space="preserve"> nie wyższej niż</w:t>
      </w:r>
      <w:r w:rsidR="005B7D96">
        <w:rPr>
          <w:szCs w:val="22"/>
          <w:lang w:val="pl-PL"/>
        </w:rPr>
        <w:t xml:space="preserve"> 30°C.</w:t>
      </w:r>
    </w:p>
    <w:p w14:paraId="0E359690" w14:textId="77777777" w:rsidR="002E0BC8" w:rsidRPr="0088087D" w:rsidRDefault="002E0BC8" w:rsidP="002E0BC8">
      <w:pPr>
        <w:keepLines/>
        <w:rPr>
          <w:szCs w:val="22"/>
          <w:lang w:val="pl-PL"/>
        </w:rPr>
      </w:pPr>
    </w:p>
    <w:p w14:paraId="38DDBF1F" w14:textId="77777777" w:rsidR="002E0BC8" w:rsidRDefault="002E0BC8" w:rsidP="002E0BC8">
      <w:pPr>
        <w:keepLines/>
        <w:rPr>
          <w:ins w:id="8318" w:author="Author"/>
          <w:szCs w:val="22"/>
          <w:lang w:val="pl-PL"/>
        </w:rPr>
      </w:pPr>
      <w:r w:rsidRPr="0088087D">
        <w:rPr>
          <w:szCs w:val="22"/>
          <w:lang w:val="pl-PL"/>
        </w:rPr>
        <w:t>Wstrzykiwacze półautomatyczne napełnione przechowywać w opakowaniu zewnętrznym w celu ochrony przed światłem i wilgocią.</w:t>
      </w:r>
    </w:p>
    <w:p w14:paraId="446CFF7B" w14:textId="77777777" w:rsidR="00927E78" w:rsidRDefault="00927E78" w:rsidP="00927E78">
      <w:pPr>
        <w:keepLines/>
        <w:rPr>
          <w:ins w:id="8319" w:author="Author"/>
          <w:szCs w:val="22"/>
          <w:lang w:val="pl-PL"/>
        </w:rPr>
      </w:pPr>
    </w:p>
    <w:p w14:paraId="2491E0CF" w14:textId="249139D0" w:rsidR="00927E78" w:rsidRPr="0088087D" w:rsidRDefault="00927E78" w:rsidP="00927E78">
      <w:pPr>
        <w:keepLines/>
        <w:rPr>
          <w:ins w:id="8320" w:author="Author"/>
          <w:szCs w:val="22"/>
          <w:lang w:val="pl-PL"/>
        </w:rPr>
      </w:pPr>
      <w:ins w:id="8321" w:author="Author">
        <w:r w:rsidRPr="008D08E3">
          <w:rPr>
            <w:szCs w:val="22"/>
            <w:lang w:val="pl-PL"/>
          </w:rPr>
          <w:t>Datę i godzinę wyjęcia opakowania z lodówki należy zanotować na pudełku</w:t>
        </w:r>
        <w:r>
          <w:rPr>
            <w:szCs w:val="22"/>
            <w:lang w:val="pl-PL"/>
          </w:rPr>
          <w:t xml:space="preserve"> tekturowym</w:t>
        </w:r>
        <w:r w:rsidRPr="008D08E3">
          <w:rPr>
            <w:szCs w:val="22"/>
            <w:lang w:val="pl-PL"/>
          </w:rPr>
          <w:t xml:space="preserve">. </w:t>
        </w:r>
        <w:r>
          <w:rPr>
            <w:szCs w:val="22"/>
            <w:lang w:val="pl-PL"/>
          </w:rPr>
          <w:t>Wstrzykiwacz</w:t>
        </w:r>
        <w:r w:rsidRPr="008D08E3">
          <w:rPr>
            <w:szCs w:val="22"/>
            <w:lang w:val="pl-PL"/>
          </w:rPr>
          <w:t xml:space="preserve"> należy wyrzucić, jeśli był przechowywan</w:t>
        </w:r>
        <w:r>
          <w:rPr>
            <w:szCs w:val="22"/>
            <w:lang w:val="pl-PL"/>
          </w:rPr>
          <w:t>y</w:t>
        </w:r>
        <w:r w:rsidRPr="008D08E3">
          <w:rPr>
            <w:szCs w:val="22"/>
            <w:lang w:val="pl-PL"/>
          </w:rPr>
          <w:t xml:space="preserve"> poza lodówką przez ponad 2</w:t>
        </w:r>
        <w:r>
          <w:rPr>
            <w:szCs w:val="22"/>
            <w:lang w:val="pl-PL"/>
          </w:rPr>
          <w:t> </w:t>
        </w:r>
        <w:r w:rsidRPr="008D08E3">
          <w:rPr>
            <w:szCs w:val="22"/>
            <w:lang w:val="pl-PL"/>
          </w:rPr>
          <w:t xml:space="preserve">tygodnie. </w:t>
        </w:r>
        <w:r w:rsidR="00E952DB">
          <w:rPr>
            <w:szCs w:val="22"/>
            <w:lang w:val="pl-PL"/>
          </w:rPr>
          <w:t>D</w:t>
        </w:r>
        <w:r w:rsidR="00E952DB" w:rsidRPr="008D08E3">
          <w:rPr>
            <w:szCs w:val="22"/>
            <w:lang w:val="pl-PL"/>
          </w:rPr>
          <w:t xml:space="preserve">o ogrzewania </w:t>
        </w:r>
        <w:r w:rsidR="00E952DB">
          <w:rPr>
            <w:szCs w:val="22"/>
            <w:lang w:val="pl-PL"/>
          </w:rPr>
          <w:t>w</w:t>
        </w:r>
        <w:r w:rsidR="00E952DB" w:rsidRPr="0088087D">
          <w:rPr>
            <w:szCs w:val="22"/>
            <w:lang w:val="pl-PL"/>
          </w:rPr>
          <w:t>strzykiwacz</w:t>
        </w:r>
        <w:r w:rsidR="00E952DB">
          <w:rPr>
            <w:szCs w:val="22"/>
            <w:lang w:val="pl-PL"/>
          </w:rPr>
          <w:t>a</w:t>
        </w:r>
        <w:r w:rsidR="00E952DB" w:rsidRPr="0088087D">
          <w:rPr>
            <w:szCs w:val="22"/>
            <w:lang w:val="pl-PL"/>
          </w:rPr>
          <w:t xml:space="preserve"> półautomatyczne</w:t>
        </w:r>
        <w:r w:rsidR="00E952DB">
          <w:rPr>
            <w:szCs w:val="22"/>
            <w:lang w:val="pl-PL"/>
          </w:rPr>
          <w:t>go</w:t>
        </w:r>
        <w:r w:rsidR="00E952DB" w:rsidRPr="0088087D">
          <w:rPr>
            <w:szCs w:val="22"/>
            <w:lang w:val="pl-PL"/>
          </w:rPr>
          <w:t xml:space="preserve"> napełnione</w:t>
        </w:r>
        <w:r w:rsidR="00E952DB">
          <w:rPr>
            <w:szCs w:val="22"/>
            <w:lang w:val="pl-PL"/>
          </w:rPr>
          <w:t>go</w:t>
        </w:r>
        <w:r w:rsidR="00E952DB" w:rsidRPr="008D08E3">
          <w:rPr>
            <w:szCs w:val="22"/>
            <w:lang w:val="pl-PL"/>
          </w:rPr>
          <w:t xml:space="preserve"> </w:t>
        </w:r>
        <w:r w:rsidR="00E952DB">
          <w:rPr>
            <w:szCs w:val="22"/>
            <w:lang w:val="pl-PL"/>
          </w:rPr>
          <w:t>n</w:t>
        </w:r>
        <w:del w:id="8322" w:author="Author">
          <w:r w:rsidRPr="008D08E3" w:rsidDel="00E952DB">
            <w:rPr>
              <w:szCs w:val="22"/>
              <w:lang w:val="pl-PL"/>
            </w:rPr>
            <w:delText>N</w:delText>
          </w:r>
        </w:del>
        <w:r w:rsidRPr="008D08E3">
          <w:rPr>
            <w:szCs w:val="22"/>
            <w:lang w:val="pl-PL"/>
          </w:rPr>
          <w:t>ie należy używać zewnętrznych źródeł ciepła, takich jak gorąca woda</w:t>
        </w:r>
        <w:del w:id="8323" w:author="Author">
          <w:r w:rsidRPr="008D08E3" w:rsidDel="00E952DB">
            <w:rPr>
              <w:szCs w:val="22"/>
              <w:lang w:val="pl-PL"/>
            </w:rPr>
            <w:delText xml:space="preserve">, do ogrzewania </w:delText>
          </w:r>
          <w:r w:rsidDel="00E952DB">
            <w:rPr>
              <w:szCs w:val="22"/>
              <w:lang w:val="pl-PL"/>
            </w:rPr>
            <w:delText>w</w:delText>
          </w:r>
          <w:r w:rsidRPr="0088087D" w:rsidDel="00E952DB">
            <w:rPr>
              <w:szCs w:val="22"/>
              <w:lang w:val="pl-PL"/>
            </w:rPr>
            <w:delText>strzykiwacz</w:delText>
          </w:r>
          <w:r w:rsidDel="00E952DB">
            <w:rPr>
              <w:szCs w:val="22"/>
              <w:lang w:val="pl-PL"/>
            </w:rPr>
            <w:delText>a</w:delText>
          </w:r>
          <w:r w:rsidRPr="0088087D" w:rsidDel="00E952DB">
            <w:rPr>
              <w:szCs w:val="22"/>
              <w:lang w:val="pl-PL"/>
            </w:rPr>
            <w:delText xml:space="preserve"> półautomatyczne</w:delText>
          </w:r>
          <w:r w:rsidDel="00E952DB">
            <w:rPr>
              <w:szCs w:val="22"/>
              <w:lang w:val="pl-PL"/>
            </w:rPr>
            <w:delText>go</w:delText>
          </w:r>
          <w:r w:rsidRPr="0088087D" w:rsidDel="00E952DB">
            <w:rPr>
              <w:szCs w:val="22"/>
              <w:lang w:val="pl-PL"/>
            </w:rPr>
            <w:delText xml:space="preserve"> napełnione</w:delText>
          </w:r>
          <w:r w:rsidDel="00E952DB">
            <w:rPr>
              <w:szCs w:val="22"/>
              <w:lang w:val="pl-PL"/>
            </w:rPr>
            <w:delText>go</w:delText>
          </w:r>
        </w:del>
        <w:r w:rsidRPr="008D08E3">
          <w:rPr>
            <w:szCs w:val="22"/>
            <w:lang w:val="pl-PL"/>
          </w:rPr>
          <w:t>.</w:t>
        </w:r>
      </w:ins>
    </w:p>
    <w:p w14:paraId="58CA9D8E" w14:textId="2F149A37" w:rsidR="00927E78" w:rsidRPr="0088087D" w:rsidDel="00927E78" w:rsidRDefault="00927E78" w:rsidP="002E0BC8">
      <w:pPr>
        <w:keepLines/>
        <w:rPr>
          <w:del w:id="8324" w:author="Author"/>
          <w:szCs w:val="22"/>
          <w:lang w:val="pl-PL"/>
        </w:rPr>
      </w:pPr>
    </w:p>
    <w:p w14:paraId="2DF9D391" w14:textId="77777777" w:rsidR="002E0BC8" w:rsidRPr="0088087D" w:rsidRDefault="002E0BC8" w:rsidP="002E0BC8">
      <w:pPr>
        <w:keepLines/>
        <w:rPr>
          <w:lang w:val="pl-PL"/>
        </w:rPr>
      </w:pPr>
    </w:p>
    <w:p w14:paraId="64362A34" w14:textId="77777777" w:rsidR="002E0BC8" w:rsidRPr="0088087D" w:rsidRDefault="002E0BC8" w:rsidP="002E0BC8">
      <w:pPr>
        <w:keepNext/>
        <w:keepLines/>
        <w:ind w:left="567" w:hanging="567"/>
        <w:outlineLvl w:val="0"/>
        <w:rPr>
          <w:lang w:val="pl-PL"/>
        </w:rPr>
      </w:pPr>
      <w:r w:rsidRPr="0088087D">
        <w:rPr>
          <w:b/>
          <w:bCs/>
          <w:lang w:val="pl-PL"/>
        </w:rPr>
        <w:t>6.5</w:t>
      </w:r>
      <w:r w:rsidRPr="0088087D">
        <w:rPr>
          <w:b/>
          <w:bCs/>
          <w:lang w:val="pl-PL"/>
        </w:rPr>
        <w:tab/>
        <w:t>Rodzaj i zawartość opakowania</w:t>
      </w:r>
    </w:p>
    <w:p w14:paraId="0CFE0681" w14:textId="77777777" w:rsidR="002E0BC8" w:rsidRPr="0088087D" w:rsidRDefault="002E0BC8" w:rsidP="002E0BC8">
      <w:pPr>
        <w:keepLines/>
        <w:ind w:left="567" w:hanging="567"/>
        <w:outlineLvl w:val="0"/>
        <w:rPr>
          <w:b/>
          <w:szCs w:val="22"/>
          <w:lang w:val="pl-PL"/>
        </w:rPr>
      </w:pPr>
    </w:p>
    <w:p w14:paraId="084C2EC6" w14:textId="2DE1FF1C" w:rsidR="002E0BC8" w:rsidRPr="0088087D" w:rsidRDefault="002E0BC8" w:rsidP="002E0BC8">
      <w:pPr>
        <w:keepLines/>
        <w:rPr>
          <w:iCs/>
          <w:szCs w:val="22"/>
          <w:lang w:val="pl-PL"/>
        </w:rPr>
      </w:pPr>
      <w:r w:rsidRPr="0088087D">
        <w:rPr>
          <w:szCs w:val="22"/>
          <w:lang w:val="pl-PL"/>
        </w:rPr>
        <w:t>0,9</w:t>
      </w:r>
      <w:ins w:id="8325" w:author="Author">
        <w:r w:rsidR="00922D86">
          <w:rPr>
            <w:szCs w:val="22"/>
            <w:lang w:val="pl-PL"/>
          </w:rPr>
          <w:t> </w:t>
        </w:r>
      </w:ins>
      <w:del w:id="8326" w:author="Author">
        <w:r w:rsidRPr="0088087D" w:rsidDel="00922D86">
          <w:rPr>
            <w:szCs w:val="22"/>
            <w:lang w:val="pl-PL"/>
          </w:rPr>
          <w:delText xml:space="preserve"> </w:delText>
        </w:r>
      </w:del>
      <w:r w:rsidR="00451688">
        <w:rPr>
          <w:szCs w:val="22"/>
          <w:lang w:val="pl-PL"/>
        </w:rPr>
        <w:t>ml</w:t>
      </w:r>
      <w:r w:rsidRPr="0088087D">
        <w:rPr>
          <w:szCs w:val="22"/>
          <w:lang w:val="pl-PL"/>
        </w:rPr>
        <w:t xml:space="preserve"> roztworu w ampułko-strzykawce (szkło typu I) z zamontowaną igłą, zawierającej 162</w:t>
      </w:r>
      <w:ins w:id="8327" w:author="Author">
        <w:r w:rsidR="008707E3">
          <w:rPr>
            <w:szCs w:val="22"/>
            <w:lang w:val="pl-PL"/>
          </w:rPr>
          <w:t> </w:t>
        </w:r>
      </w:ins>
      <w:del w:id="8328" w:author="Author">
        <w:r w:rsidRPr="0088087D" w:rsidDel="008707E3">
          <w:rPr>
            <w:szCs w:val="22"/>
            <w:lang w:val="pl-PL"/>
          </w:rPr>
          <w:delText xml:space="preserve"> </w:delText>
        </w:r>
      </w:del>
      <w:r w:rsidRPr="0088087D">
        <w:rPr>
          <w:szCs w:val="22"/>
          <w:lang w:val="pl-PL"/>
        </w:rPr>
        <w:t xml:space="preserve">mg produktu </w:t>
      </w:r>
      <w:r w:rsidR="003F3DAF">
        <w:rPr>
          <w:szCs w:val="22"/>
          <w:lang w:val="pl-PL"/>
        </w:rPr>
        <w:t xml:space="preserve">leczniczego </w:t>
      </w:r>
      <w:r w:rsidRPr="0088087D">
        <w:rPr>
          <w:szCs w:val="22"/>
          <w:lang w:val="pl-PL"/>
        </w:rPr>
        <w:t xml:space="preserve">RoActemra, stanowiącej element wstrzykiwacza półautomatycznego napełnionego. Strzykawka jest zamknięta sztywną osłoną igły (elastomerowe uszczelnienie z powłoką </w:t>
      </w:r>
      <w:del w:id="8329" w:author="Author">
        <w:r w:rsidR="00E65CF9" w:rsidRPr="0088087D" w:rsidDel="008707E3">
          <w:rPr>
            <w:szCs w:val="22"/>
            <w:lang w:val="pl-PL"/>
          </w:rPr>
          <w:br/>
        </w:r>
      </w:del>
      <w:r w:rsidRPr="0088087D">
        <w:rPr>
          <w:szCs w:val="22"/>
          <w:lang w:val="pl-PL"/>
        </w:rPr>
        <w:t>z polipropylenu) i ogranicznikiem tłoka (guma butylowa pokryta fluorożywicą).</w:t>
      </w:r>
    </w:p>
    <w:p w14:paraId="6DAB2656" w14:textId="77777777" w:rsidR="002E0BC8" w:rsidRPr="0088087D" w:rsidRDefault="002E0BC8" w:rsidP="002E0BC8">
      <w:pPr>
        <w:keepLines/>
        <w:rPr>
          <w:szCs w:val="22"/>
          <w:lang w:val="pl-PL"/>
        </w:rPr>
      </w:pPr>
    </w:p>
    <w:p w14:paraId="59EAAB39" w14:textId="0D6808A5" w:rsidR="002E0BC8" w:rsidRPr="0088087D" w:rsidRDefault="002E0BC8" w:rsidP="002E0BC8">
      <w:pPr>
        <w:keepLines/>
        <w:rPr>
          <w:iCs/>
          <w:szCs w:val="22"/>
          <w:lang w:val="pl-PL"/>
        </w:rPr>
      </w:pPr>
      <w:r w:rsidRPr="0088087D">
        <w:rPr>
          <w:szCs w:val="22"/>
          <w:lang w:val="pl-PL"/>
        </w:rPr>
        <w:t xml:space="preserve">Wielkość opakowania to 4 wstrzykiwacze półautomatyczne </w:t>
      </w:r>
      <w:r w:rsidRPr="00F93169">
        <w:rPr>
          <w:szCs w:val="22"/>
          <w:lang w:val="pl-PL"/>
        </w:rPr>
        <w:t xml:space="preserve">napełnione </w:t>
      </w:r>
      <w:r w:rsidRPr="002868B4">
        <w:rPr>
          <w:szCs w:val="22"/>
          <w:lang w:val="pl-PL"/>
        </w:rPr>
        <w:t>i</w:t>
      </w:r>
      <w:r w:rsidRPr="00F93169">
        <w:rPr>
          <w:szCs w:val="22"/>
          <w:lang w:val="pl-PL"/>
        </w:rPr>
        <w:t xml:space="preserve"> </w:t>
      </w:r>
      <w:r w:rsidRPr="002868B4">
        <w:rPr>
          <w:szCs w:val="22"/>
          <w:lang w:val="pl-PL"/>
        </w:rPr>
        <w:t>opakowanie zbiorcze zawierające 12 (3 opakowania po 4) wstrzykiwaczy półautomatycznych napełnionych</w:t>
      </w:r>
      <w:r w:rsidRPr="00F93169">
        <w:rPr>
          <w:szCs w:val="22"/>
          <w:lang w:val="pl-PL"/>
        </w:rPr>
        <w:t>.</w:t>
      </w:r>
      <w:r w:rsidRPr="002868B4">
        <w:rPr>
          <w:szCs w:val="22"/>
          <w:lang w:val="pl-PL"/>
        </w:rPr>
        <w:t xml:space="preserve"> </w:t>
      </w:r>
      <w:del w:id="8330" w:author="Author">
        <w:r w:rsidR="00E65CF9" w:rsidRPr="002868B4" w:rsidDel="008707E3">
          <w:rPr>
            <w:szCs w:val="22"/>
            <w:lang w:val="pl-PL"/>
          </w:rPr>
          <w:br/>
        </w:r>
      </w:del>
      <w:r w:rsidRPr="002868B4">
        <w:rPr>
          <w:szCs w:val="22"/>
          <w:lang w:val="pl-PL"/>
        </w:rPr>
        <w:t>Nie wszystkie wielkości opakowań muszą znajdować się w obrocie.</w:t>
      </w:r>
    </w:p>
    <w:p w14:paraId="1AB79ED3" w14:textId="77777777" w:rsidR="002E0BC8" w:rsidRPr="0088087D" w:rsidRDefault="002E0BC8" w:rsidP="002E0BC8">
      <w:pPr>
        <w:keepLines/>
        <w:rPr>
          <w:szCs w:val="22"/>
          <w:lang w:val="pl-PL"/>
        </w:rPr>
      </w:pPr>
    </w:p>
    <w:p w14:paraId="1154B476" w14:textId="77777777" w:rsidR="002E0BC8" w:rsidRPr="0088087D" w:rsidRDefault="002E0BC8" w:rsidP="002F7AE7">
      <w:pPr>
        <w:keepNext/>
        <w:keepLines/>
        <w:ind w:left="567" w:hanging="567"/>
        <w:outlineLvl w:val="0"/>
        <w:rPr>
          <w:lang w:val="pl-PL"/>
        </w:rPr>
      </w:pPr>
      <w:r w:rsidRPr="0088087D">
        <w:rPr>
          <w:b/>
          <w:bCs/>
          <w:lang w:val="pl-PL"/>
        </w:rPr>
        <w:t>6.6</w:t>
      </w:r>
      <w:r w:rsidRPr="0088087D">
        <w:rPr>
          <w:b/>
          <w:bCs/>
          <w:lang w:val="pl-PL"/>
        </w:rPr>
        <w:tab/>
        <w:t>Specjalne środki ostrożności dotyczące usuwania</w:t>
      </w:r>
    </w:p>
    <w:p w14:paraId="799BC1FE" w14:textId="77777777" w:rsidR="002E0BC8" w:rsidRPr="0088087D" w:rsidRDefault="002E0BC8" w:rsidP="002F7AE7">
      <w:pPr>
        <w:keepNext/>
        <w:keepLines/>
        <w:rPr>
          <w:szCs w:val="22"/>
          <w:u w:val="single"/>
          <w:lang w:val="pl-PL"/>
        </w:rPr>
      </w:pPr>
    </w:p>
    <w:p w14:paraId="676E3724" w14:textId="0F65936D" w:rsidR="002E0BC8" w:rsidRPr="0088087D" w:rsidRDefault="002E0BC8" w:rsidP="002F7AE7">
      <w:pPr>
        <w:keepNext/>
        <w:keepLines/>
        <w:rPr>
          <w:szCs w:val="22"/>
          <w:lang w:val="pl-PL"/>
        </w:rPr>
      </w:pPr>
      <w:r w:rsidRPr="0088087D">
        <w:rPr>
          <w:szCs w:val="22"/>
          <w:lang w:val="pl-PL"/>
        </w:rPr>
        <w:t>Produkt leczniczy RoActemra dostarczany jest w postaci jednorazowego wstrzykiwacza półautomatycznego napełnionego. Po wyjęciu wstrzykiwacza półautomatycznego napełnionego z</w:t>
      </w:r>
      <w:ins w:id="8331" w:author="Author">
        <w:r w:rsidR="00151278">
          <w:rPr>
            <w:szCs w:val="22"/>
            <w:lang w:val="pl-PL"/>
          </w:rPr>
          <w:t> </w:t>
        </w:r>
      </w:ins>
      <w:del w:id="8332" w:author="Author">
        <w:r w:rsidRPr="0088087D" w:rsidDel="00151278">
          <w:rPr>
            <w:szCs w:val="22"/>
            <w:lang w:val="pl-PL"/>
          </w:rPr>
          <w:delText xml:space="preserve"> </w:delText>
        </w:r>
      </w:del>
      <w:r w:rsidRPr="0088087D">
        <w:rPr>
          <w:szCs w:val="22"/>
          <w:lang w:val="pl-PL"/>
        </w:rPr>
        <w:t>lodówki należy pozwolić, by ogrzał się on do temperatury pokojowej (18</w:t>
      </w:r>
      <w:r w:rsidRPr="0088087D">
        <w:rPr>
          <w:color w:val="222222"/>
          <w:szCs w:val="22"/>
          <w:shd w:val="clear" w:color="auto" w:fill="FFFFFF"/>
          <w:lang w:val="pl-PL"/>
        </w:rPr>
        <w:t>°C do 28°</w:t>
      </w:r>
      <w:r w:rsidR="00A30165" w:rsidRPr="0088087D">
        <w:rPr>
          <w:color w:val="222222"/>
          <w:szCs w:val="22"/>
          <w:shd w:val="clear" w:color="auto" w:fill="FFFFFF"/>
          <w:lang w:val="pl-PL"/>
        </w:rPr>
        <w:t>C</w:t>
      </w:r>
      <w:r w:rsidRPr="0088087D">
        <w:rPr>
          <w:color w:val="222222"/>
          <w:szCs w:val="22"/>
          <w:shd w:val="clear" w:color="auto" w:fill="FFFFFF"/>
          <w:lang w:val="pl-PL"/>
        </w:rPr>
        <w:t>)</w:t>
      </w:r>
      <w:r w:rsidRPr="0088087D">
        <w:rPr>
          <w:szCs w:val="22"/>
          <w:lang w:val="pl-PL"/>
        </w:rPr>
        <w:t>, odczekując 45</w:t>
      </w:r>
      <w:ins w:id="8333" w:author="Author">
        <w:r w:rsidR="00151278">
          <w:rPr>
            <w:szCs w:val="22"/>
            <w:lang w:val="pl-PL"/>
          </w:rPr>
          <w:t> </w:t>
        </w:r>
      </w:ins>
      <w:del w:id="8334" w:author="Author">
        <w:r w:rsidRPr="0088087D" w:rsidDel="00151278">
          <w:rPr>
            <w:szCs w:val="22"/>
            <w:lang w:val="pl-PL"/>
          </w:rPr>
          <w:delText xml:space="preserve"> </w:delText>
        </w:r>
      </w:del>
      <w:r w:rsidRPr="0088087D">
        <w:rPr>
          <w:szCs w:val="22"/>
          <w:lang w:val="pl-PL"/>
        </w:rPr>
        <w:t xml:space="preserve">minut przed wstrzyknięciem. Nie należy wstrząsać wstrzykiwaczem. Zastrzyk musi być rozpoczęty w ciągu 3 minut po zdjęciu nakładki, aby zapobiec wysychaniu </w:t>
      </w:r>
      <w:r w:rsidR="002862B4">
        <w:rPr>
          <w:szCs w:val="22"/>
          <w:lang w:val="pl-PL"/>
        </w:rPr>
        <w:t>produktu leczniczego</w:t>
      </w:r>
      <w:r w:rsidR="002862B4" w:rsidRPr="0088087D">
        <w:rPr>
          <w:szCs w:val="22"/>
          <w:lang w:val="pl-PL"/>
        </w:rPr>
        <w:t xml:space="preserve"> </w:t>
      </w:r>
      <w:r w:rsidRPr="0088087D">
        <w:rPr>
          <w:szCs w:val="22"/>
          <w:lang w:val="pl-PL"/>
        </w:rPr>
        <w:t>i zablokowaniu igły. W przypadku niewykonania zastrzyku w ciągu 3 minut po zdjęciu nakładki, należy wyrzucić wstrzykiwacz półautomatyczny napełniony do pojemnika odpornego na przekłucia i użyć nowego wstrzykiwacza półautomatycznego napełnionego.</w:t>
      </w:r>
    </w:p>
    <w:p w14:paraId="0A464250" w14:textId="77777777" w:rsidR="002E0BC8" w:rsidRPr="0088087D" w:rsidRDefault="002E0BC8" w:rsidP="002E0BC8">
      <w:pPr>
        <w:rPr>
          <w:szCs w:val="22"/>
          <w:lang w:val="pl-PL"/>
        </w:rPr>
      </w:pPr>
    </w:p>
    <w:p w14:paraId="446AAF8F" w14:textId="77777777" w:rsidR="002E0BC8" w:rsidRPr="0088087D" w:rsidRDefault="002E0BC8" w:rsidP="002E0BC8">
      <w:pPr>
        <w:rPr>
          <w:szCs w:val="22"/>
          <w:lang w:val="pl-PL"/>
        </w:rPr>
      </w:pPr>
      <w:r w:rsidRPr="0088087D">
        <w:rPr>
          <w:szCs w:val="22"/>
          <w:lang w:val="pl-PL"/>
        </w:rPr>
        <w:t xml:space="preserve">Jeśli po naciśnięciu przycisku aktywacyjnego fioletowy wskaźnik nie porusza się, należy wyrzucić wstrzykiwacz półautomatyczny napełniony do pojemnika odpornego na przekłucia. </w:t>
      </w:r>
      <w:r w:rsidRPr="0088087D">
        <w:rPr>
          <w:b/>
          <w:szCs w:val="22"/>
          <w:lang w:val="pl-PL"/>
        </w:rPr>
        <w:t xml:space="preserve">Nie należy </w:t>
      </w:r>
      <w:r w:rsidRPr="0088087D">
        <w:rPr>
          <w:szCs w:val="22"/>
          <w:lang w:val="pl-PL"/>
        </w:rPr>
        <w:t>podejmować prób ponownego użycia tego wstrzykiwacza. Nie należy powtarzać wstrzyknięcia przy użyciu innego wstrzykiwacza półautomatycznego napełnionego. Należy zwrócić się do lekarza po pomoc.</w:t>
      </w:r>
    </w:p>
    <w:p w14:paraId="4BDDD924" w14:textId="77777777" w:rsidR="002E0BC8" w:rsidRPr="0088087D" w:rsidRDefault="002E0BC8" w:rsidP="002E0BC8">
      <w:pPr>
        <w:rPr>
          <w:szCs w:val="22"/>
          <w:lang w:val="pl-PL"/>
        </w:rPr>
      </w:pPr>
    </w:p>
    <w:p w14:paraId="18E00BE7" w14:textId="46E03522" w:rsidR="002E0BC8" w:rsidRPr="0088087D" w:rsidRDefault="002E0BC8" w:rsidP="002E0BC8">
      <w:pPr>
        <w:spacing w:line="280" w:lineRule="atLeast"/>
        <w:rPr>
          <w:szCs w:val="22"/>
          <w:lang w:val="pl-PL"/>
        </w:rPr>
      </w:pPr>
      <w:r w:rsidRPr="0088087D">
        <w:rPr>
          <w:szCs w:val="22"/>
          <w:lang w:val="pl-PL"/>
        </w:rPr>
        <w:t xml:space="preserve">Nie używać </w:t>
      </w:r>
      <w:r w:rsidR="002862B4">
        <w:rPr>
          <w:szCs w:val="22"/>
          <w:lang w:val="pl-PL"/>
        </w:rPr>
        <w:t>produktu leczniczego</w:t>
      </w:r>
      <w:r w:rsidRPr="0088087D">
        <w:rPr>
          <w:szCs w:val="22"/>
          <w:lang w:val="pl-PL"/>
        </w:rPr>
        <w:t>, jeśli jest mętny lub zawiera cząstki stałe, posiada zabarwienie inne niż bezbarwne lub lekko żółtawe lub jeśli którakolwiek część wstrzykiwacza półautomatycznego napełnionego wydaje się uszkodzona.</w:t>
      </w:r>
    </w:p>
    <w:p w14:paraId="66355DE1" w14:textId="77777777" w:rsidR="002E0BC8" w:rsidRPr="0088087D" w:rsidRDefault="002E0BC8" w:rsidP="002E0BC8">
      <w:pPr>
        <w:spacing w:line="280" w:lineRule="atLeast"/>
        <w:rPr>
          <w:szCs w:val="22"/>
          <w:lang w:val="pl-PL"/>
        </w:rPr>
      </w:pPr>
    </w:p>
    <w:p w14:paraId="285F6D16" w14:textId="77777777" w:rsidR="002E0BC8" w:rsidRPr="0088087D" w:rsidRDefault="002E0BC8" w:rsidP="002E0BC8">
      <w:pPr>
        <w:rPr>
          <w:szCs w:val="22"/>
          <w:lang w:val="pl-PL"/>
        </w:rPr>
      </w:pPr>
      <w:r w:rsidRPr="0088087D">
        <w:rPr>
          <w:szCs w:val="22"/>
          <w:lang w:val="pl-PL"/>
        </w:rPr>
        <w:t xml:space="preserve">Dokładne instrukcje dotyczące podawania </w:t>
      </w:r>
      <w:r w:rsidR="003F3DAF">
        <w:rPr>
          <w:szCs w:val="22"/>
          <w:lang w:val="pl-PL"/>
        </w:rPr>
        <w:t xml:space="preserve">produktu leczniczego </w:t>
      </w:r>
      <w:r w:rsidRPr="0088087D">
        <w:rPr>
          <w:szCs w:val="22"/>
          <w:lang w:val="pl-PL"/>
        </w:rPr>
        <w:t>RoActemra we wstrzykiwaczu półautomatycznym napełnionym podano w ulotce dołączonej do opakowania.</w:t>
      </w:r>
    </w:p>
    <w:p w14:paraId="6FE8B17E" w14:textId="77777777" w:rsidR="002E0BC8" w:rsidRPr="0088087D" w:rsidRDefault="002E0BC8" w:rsidP="002E0BC8">
      <w:pPr>
        <w:rPr>
          <w:lang w:val="pl-PL"/>
        </w:rPr>
      </w:pPr>
    </w:p>
    <w:p w14:paraId="4CEE1A12" w14:textId="4F46ED92" w:rsidR="002E0BC8" w:rsidRPr="0088087D" w:rsidRDefault="002E0BC8" w:rsidP="002E0BC8">
      <w:pPr>
        <w:rPr>
          <w:lang w:val="pl-PL"/>
        </w:rPr>
      </w:pPr>
      <w:r w:rsidRPr="0088087D">
        <w:rPr>
          <w:lang w:val="pl-PL"/>
        </w:rPr>
        <w:t>Wszelkie resztki niewykorzystanego produktu lub jego odpady należy usunąć w sposób zgodny</w:t>
      </w:r>
      <w:r w:rsidR="00E65CF9" w:rsidRPr="0088087D">
        <w:rPr>
          <w:lang w:val="pl-PL"/>
        </w:rPr>
        <w:t xml:space="preserve"> </w:t>
      </w:r>
      <w:del w:id="8335" w:author="Author">
        <w:r w:rsidR="00E65CF9" w:rsidRPr="0088087D" w:rsidDel="00151278">
          <w:rPr>
            <w:lang w:val="pl-PL"/>
          </w:rPr>
          <w:br/>
        </w:r>
      </w:del>
      <w:r w:rsidRPr="0088087D">
        <w:rPr>
          <w:lang w:val="pl-PL"/>
        </w:rPr>
        <w:t>z</w:t>
      </w:r>
      <w:ins w:id="8336" w:author="Author">
        <w:r w:rsidR="00151278">
          <w:rPr>
            <w:lang w:val="pl-PL"/>
          </w:rPr>
          <w:t> </w:t>
        </w:r>
      </w:ins>
      <w:del w:id="8337" w:author="Author">
        <w:r w:rsidRPr="0088087D" w:rsidDel="00151278">
          <w:rPr>
            <w:lang w:val="pl-PL"/>
          </w:rPr>
          <w:delText xml:space="preserve"> </w:delText>
        </w:r>
      </w:del>
      <w:r w:rsidRPr="0088087D">
        <w:rPr>
          <w:lang w:val="pl-PL"/>
        </w:rPr>
        <w:t>lokalnymi przepisami.</w:t>
      </w:r>
    </w:p>
    <w:p w14:paraId="656B0292" w14:textId="77777777" w:rsidR="002E0BC8" w:rsidRPr="0088087D" w:rsidRDefault="002E0BC8" w:rsidP="002E0BC8">
      <w:pPr>
        <w:rPr>
          <w:lang w:val="pl-PL"/>
        </w:rPr>
      </w:pPr>
    </w:p>
    <w:p w14:paraId="554E99AB" w14:textId="77777777" w:rsidR="002E0BC8" w:rsidRPr="0088087D" w:rsidRDefault="002E0BC8" w:rsidP="002E0BC8">
      <w:pPr>
        <w:rPr>
          <w:lang w:val="pl-PL"/>
        </w:rPr>
      </w:pPr>
    </w:p>
    <w:p w14:paraId="436A0DE9" w14:textId="77777777" w:rsidR="002E0BC8" w:rsidRPr="0088087D" w:rsidRDefault="002E0BC8" w:rsidP="003876D8">
      <w:pPr>
        <w:keepNext/>
        <w:keepLines/>
        <w:ind w:left="567" w:hanging="567"/>
        <w:rPr>
          <w:lang w:val="pl-PL"/>
        </w:rPr>
      </w:pPr>
      <w:r w:rsidRPr="0088087D">
        <w:rPr>
          <w:b/>
          <w:bCs/>
          <w:lang w:val="pl-PL"/>
        </w:rPr>
        <w:t>7.</w:t>
      </w:r>
      <w:r w:rsidRPr="0088087D">
        <w:rPr>
          <w:b/>
          <w:bCs/>
          <w:lang w:val="pl-PL"/>
        </w:rPr>
        <w:tab/>
        <w:t>PODMIOT ODPOWIEDZIALNY POSIADAJĄCY POZWOLENIE NA DOPUSZCZENIE DO OBROTU</w:t>
      </w:r>
    </w:p>
    <w:p w14:paraId="56A486D9" w14:textId="77777777" w:rsidR="002E0BC8" w:rsidRPr="0088087D" w:rsidRDefault="002E0BC8" w:rsidP="003876D8">
      <w:pPr>
        <w:keepNext/>
        <w:keepLines/>
        <w:rPr>
          <w:lang w:val="pl-PL"/>
        </w:rPr>
      </w:pPr>
    </w:p>
    <w:p w14:paraId="00D61F8F" w14:textId="77777777" w:rsidR="00261011" w:rsidRPr="00D40F9F" w:rsidRDefault="00B9126D" w:rsidP="003876D8">
      <w:pPr>
        <w:keepNext/>
        <w:keepLines/>
        <w:rPr>
          <w:iCs/>
          <w:lang w:val="de-DE"/>
        </w:rPr>
      </w:pPr>
      <w:r w:rsidRPr="00D40F9F">
        <w:rPr>
          <w:lang w:val="de-DE"/>
        </w:rPr>
        <w:t>Roche Registration GmbH</w:t>
      </w:r>
    </w:p>
    <w:p w14:paraId="31855391" w14:textId="77777777" w:rsidR="00261011" w:rsidRPr="00D40F9F" w:rsidRDefault="00261011" w:rsidP="003876D8">
      <w:pPr>
        <w:keepNext/>
        <w:keepLines/>
        <w:rPr>
          <w:iCs/>
          <w:lang w:val="de-DE"/>
        </w:rPr>
      </w:pPr>
      <w:r w:rsidRPr="00D40F9F">
        <w:rPr>
          <w:iCs/>
          <w:lang w:val="de-DE"/>
        </w:rPr>
        <w:t>Emil-Barell-Strasse 1</w:t>
      </w:r>
    </w:p>
    <w:p w14:paraId="62E3B85E" w14:textId="77777777" w:rsidR="00261011" w:rsidRPr="00D40F9F" w:rsidRDefault="00261011" w:rsidP="003876D8">
      <w:pPr>
        <w:keepNext/>
        <w:keepLines/>
        <w:rPr>
          <w:lang w:val="de-DE"/>
        </w:rPr>
      </w:pPr>
      <w:r w:rsidRPr="00D40F9F">
        <w:rPr>
          <w:lang w:val="de-DE"/>
        </w:rPr>
        <w:t>79639 Grenzach-Wyhlen</w:t>
      </w:r>
    </w:p>
    <w:p w14:paraId="5524D98F" w14:textId="77777777" w:rsidR="002E0BC8" w:rsidRPr="0088087D" w:rsidRDefault="00261011" w:rsidP="00261011">
      <w:pPr>
        <w:rPr>
          <w:lang w:val="pl-PL"/>
        </w:rPr>
      </w:pPr>
      <w:r w:rsidRPr="0088087D">
        <w:rPr>
          <w:lang w:val="pl-PL"/>
        </w:rPr>
        <w:t>Niemcy</w:t>
      </w:r>
    </w:p>
    <w:p w14:paraId="01BB1839" w14:textId="77777777" w:rsidR="002E0BC8" w:rsidRPr="0088087D" w:rsidRDefault="002E0BC8" w:rsidP="002E0BC8">
      <w:pPr>
        <w:rPr>
          <w:lang w:val="pl-PL"/>
        </w:rPr>
      </w:pPr>
    </w:p>
    <w:p w14:paraId="019CEAF3" w14:textId="77777777" w:rsidR="002E0BC8" w:rsidRPr="0088087D" w:rsidRDefault="002E0BC8" w:rsidP="002E0BC8">
      <w:pPr>
        <w:rPr>
          <w:lang w:val="pl-PL"/>
        </w:rPr>
      </w:pPr>
    </w:p>
    <w:p w14:paraId="7BEE0E25" w14:textId="0BA670B9" w:rsidR="002E0BC8" w:rsidRPr="0088087D" w:rsidRDefault="002E0BC8" w:rsidP="002E0BC8">
      <w:pPr>
        <w:keepNext/>
        <w:ind w:left="567" w:hanging="567"/>
        <w:rPr>
          <w:b/>
          <w:lang w:val="pl-PL"/>
        </w:rPr>
      </w:pPr>
      <w:r w:rsidRPr="0088087D">
        <w:rPr>
          <w:b/>
          <w:bCs/>
          <w:lang w:val="pl-PL"/>
        </w:rPr>
        <w:t>8.</w:t>
      </w:r>
      <w:r w:rsidRPr="0088087D">
        <w:rPr>
          <w:b/>
          <w:bCs/>
          <w:lang w:val="pl-PL"/>
        </w:rPr>
        <w:tab/>
        <w:t>NUMER</w:t>
      </w:r>
      <w:del w:id="8338" w:author="Author">
        <w:r w:rsidRPr="0088087D" w:rsidDel="00927E78">
          <w:rPr>
            <w:b/>
            <w:bCs/>
            <w:lang w:val="pl-PL"/>
          </w:rPr>
          <w:delText>(</w:delText>
        </w:r>
      </w:del>
      <w:r w:rsidRPr="0088087D">
        <w:rPr>
          <w:b/>
          <w:bCs/>
          <w:lang w:val="pl-PL"/>
        </w:rPr>
        <w:t>Y</w:t>
      </w:r>
      <w:del w:id="8339" w:author="Author">
        <w:r w:rsidRPr="0088087D" w:rsidDel="00927E78">
          <w:rPr>
            <w:b/>
            <w:bCs/>
            <w:lang w:val="pl-PL"/>
          </w:rPr>
          <w:delText>)</w:delText>
        </w:r>
      </w:del>
      <w:r w:rsidRPr="0088087D">
        <w:rPr>
          <w:b/>
          <w:bCs/>
          <w:lang w:val="pl-PL"/>
        </w:rPr>
        <w:t xml:space="preserve"> POZWOLE</w:t>
      </w:r>
      <w:ins w:id="8340" w:author="Author">
        <w:r w:rsidR="00DA7B04">
          <w:rPr>
            <w:b/>
            <w:bCs/>
            <w:lang w:val="pl-PL"/>
          </w:rPr>
          <w:t>Ń</w:t>
        </w:r>
      </w:ins>
      <w:del w:id="8341" w:author="Author">
        <w:r w:rsidRPr="0088087D" w:rsidDel="00DA7B04">
          <w:rPr>
            <w:b/>
            <w:bCs/>
            <w:lang w:val="pl-PL"/>
          </w:rPr>
          <w:delText>NIA</w:delText>
        </w:r>
      </w:del>
      <w:r w:rsidRPr="0088087D">
        <w:rPr>
          <w:b/>
          <w:bCs/>
          <w:lang w:val="pl-PL"/>
        </w:rPr>
        <w:t xml:space="preserve"> NA DOPUSZCZENIE DO OBROTU</w:t>
      </w:r>
      <w:r w:rsidRPr="0088087D">
        <w:rPr>
          <w:lang w:val="pl-PL"/>
        </w:rPr>
        <w:t xml:space="preserve"> </w:t>
      </w:r>
    </w:p>
    <w:p w14:paraId="76A1962C" w14:textId="77777777" w:rsidR="002E0BC8" w:rsidRPr="0088087D" w:rsidRDefault="002E0BC8" w:rsidP="002E0BC8">
      <w:pPr>
        <w:keepNext/>
        <w:rPr>
          <w:lang w:val="pl-PL"/>
        </w:rPr>
      </w:pPr>
    </w:p>
    <w:p w14:paraId="300B0302" w14:textId="77777777" w:rsidR="002E0BC8" w:rsidRPr="0088087D" w:rsidRDefault="002E0BC8" w:rsidP="002E0BC8">
      <w:pPr>
        <w:rPr>
          <w:lang w:val="pl-PL"/>
        </w:rPr>
      </w:pPr>
      <w:r w:rsidRPr="0088087D">
        <w:rPr>
          <w:lang w:val="pl-PL"/>
        </w:rPr>
        <w:t>EU/1/08/492/009</w:t>
      </w:r>
    </w:p>
    <w:p w14:paraId="317F224B" w14:textId="77777777" w:rsidR="002E0BC8" w:rsidRPr="0088087D" w:rsidRDefault="002E0BC8" w:rsidP="002E0BC8">
      <w:pPr>
        <w:rPr>
          <w:lang w:val="pl-PL"/>
        </w:rPr>
      </w:pPr>
      <w:r w:rsidRPr="0088087D">
        <w:rPr>
          <w:szCs w:val="22"/>
          <w:lang w:val="pl-PL"/>
        </w:rPr>
        <w:t>EU/1/08/492/010</w:t>
      </w:r>
    </w:p>
    <w:p w14:paraId="7553646B" w14:textId="77777777" w:rsidR="002E0BC8" w:rsidRPr="0088087D" w:rsidRDefault="002E0BC8" w:rsidP="002E0BC8">
      <w:pPr>
        <w:rPr>
          <w:lang w:val="pl-PL"/>
        </w:rPr>
      </w:pPr>
    </w:p>
    <w:p w14:paraId="1B406086" w14:textId="77777777" w:rsidR="002E0BC8" w:rsidRPr="0088087D" w:rsidRDefault="002E0BC8" w:rsidP="002E0BC8">
      <w:pPr>
        <w:rPr>
          <w:lang w:val="pl-PL"/>
        </w:rPr>
      </w:pPr>
    </w:p>
    <w:p w14:paraId="0FC3ADB4" w14:textId="77777777" w:rsidR="002E0BC8" w:rsidRPr="0088087D" w:rsidRDefault="002E0BC8" w:rsidP="002E0BC8">
      <w:pPr>
        <w:ind w:left="567" w:hanging="567"/>
        <w:rPr>
          <w:lang w:val="pl-PL"/>
        </w:rPr>
      </w:pPr>
      <w:r w:rsidRPr="0088087D">
        <w:rPr>
          <w:b/>
          <w:bCs/>
          <w:lang w:val="pl-PL"/>
        </w:rPr>
        <w:t>9.</w:t>
      </w:r>
      <w:r w:rsidRPr="0088087D">
        <w:rPr>
          <w:b/>
          <w:bCs/>
          <w:lang w:val="pl-PL"/>
        </w:rPr>
        <w:tab/>
        <w:t>DATA WYDANIA PIERWSZEGO POZWOLENIA NA DOPUSZCZENIE DO OBROTU I DATA PRZEDŁUŻENIA POZWOLENIA</w:t>
      </w:r>
      <w:r w:rsidRPr="0088087D">
        <w:rPr>
          <w:lang w:val="pl-PL"/>
        </w:rPr>
        <w:t xml:space="preserve"> </w:t>
      </w:r>
    </w:p>
    <w:p w14:paraId="60EB8EA2" w14:textId="77777777" w:rsidR="002E0BC8" w:rsidRPr="0088087D" w:rsidRDefault="002E0BC8" w:rsidP="002E0BC8">
      <w:pPr>
        <w:rPr>
          <w:lang w:val="pl-PL"/>
        </w:rPr>
      </w:pPr>
    </w:p>
    <w:p w14:paraId="47CBB830" w14:textId="77777777" w:rsidR="002E0BC8" w:rsidRPr="0088087D" w:rsidRDefault="0015791C" w:rsidP="002E0BC8">
      <w:pPr>
        <w:rPr>
          <w:lang w:val="pl-PL"/>
        </w:rPr>
      </w:pPr>
      <w:r w:rsidRPr="0088087D">
        <w:rPr>
          <w:color w:val="222222"/>
          <w:szCs w:val="22"/>
          <w:shd w:val="clear" w:color="auto" w:fill="FFFFFF"/>
          <w:lang w:val="pl-PL"/>
        </w:rPr>
        <w:t xml:space="preserve">Data wydania pierwszego pozwolenia na dopuszczenie do obrotu: </w:t>
      </w:r>
      <w:r w:rsidR="002E0BC8" w:rsidRPr="0088087D">
        <w:rPr>
          <w:lang w:val="pl-PL"/>
        </w:rPr>
        <w:t>16 stycznia 2009 r.</w:t>
      </w:r>
    </w:p>
    <w:p w14:paraId="6D65F362" w14:textId="77777777" w:rsidR="002E0BC8" w:rsidRPr="0088087D" w:rsidRDefault="0015791C" w:rsidP="002E0BC8">
      <w:pPr>
        <w:rPr>
          <w:color w:val="222222"/>
          <w:szCs w:val="22"/>
          <w:shd w:val="clear" w:color="auto" w:fill="FFFFFF"/>
          <w:lang w:val="pl-PL"/>
        </w:rPr>
      </w:pPr>
      <w:r w:rsidRPr="0088087D">
        <w:rPr>
          <w:color w:val="222222"/>
          <w:szCs w:val="22"/>
          <w:shd w:val="clear" w:color="auto" w:fill="FFFFFF"/>
          <w:lang w:val="pl-PL"/>
        </w:rPr>
        <w:t>Data ostatniego przedłużenia pozwolenia: 25 września 2013</w:t>
      </w:r>
    </w:p>
    <w:p w14:paraId="7B36F0A8" w14:textId="77777777" w:rsidR="0015791C" w:rsidRPr="0088087D" w:rsidRDefault="0015791C" w:rsidP="002E0BC8">
      <w:pPr>
        <w:rPr>
          <w:lang w:val="pl-PL"/>
        </w:rPr>
      </w:pPr>
    </w:p>
    <w:p w14:paraId="05BB5931" w14:textId="77777777" w:rsidR="002E0BC8" w:rsidRPr="0088087D" w:rsidRDefault="002E0BC8" w:rsidP="002E0BC8">
      <w:pPr>
        <w:rPr>
          <w:lang w:val="pl-PL"/>
        </w:rPr>
      </w:pPr>
    </w:p>
    <w:p w14:paraId="7F595F86" w14:textId="77777777" w:rsidR="002E0BC8" w:rsidRPr="0088087D" w:rsidRDefault="002E0BC8" w:rsidP="002E0BC8">
      <w:pPr>
        <w:ind w:left="567" w:hanging="567"/>
        <w:rPr>
          <w:b/>
          <w:lang w:val="pl-PL"/>
        </w:rPr>
      </w:pPr>
      <w:r w:rsidRPr="0088087D">
        <w:rPr>
          <w:b/>
          <w:bCs/>
          <w:lang w:val="pl-PL"/>
        </w:rPr>
        <w:t>10.</w:t>
      </w:r>
      <w:r w:rsidRPr="0088087D">
        <w:rPr>
          <w:b/>
          <w:bCs/>
          <w:lang w:val="pl-PL"/>
        </w:rPr>
        <w:tab/>
        <w:t>DATA ZATWIERDZENIA LUB CZĘŚCIOWEJ ZMIANY TEKSTU CHARAKTERYSTYKI PRODUKTU LECZNICZEGO</w:t>
      </w:r>
    </w:p>
    <w:p w14:paraId="22B296C3" w14:textId="77777777" w:rsidR="002E0BC8" w:rsidRPr="0088087D" w:rsidRDefault="002E0BC8" w:rsidP="002E0BC8">
      <w:pPr>
        <w:numPr>
          <w:ilvl w:val="12"/>
          <w:numId w:val="0"/>
        </w:numPr>
        <w:ind w:right="-2"/>
        <w:rPr>
          <w:iCs/>
          <w:lang w:val="pl-PL"/>
        </w:rPr>
      </w:pPr>
    </w:p>
    <w:p w14:paraId="384E6CB7" w14:textId="5236F5E7" w:rsidR="002E0BC8" w:rsidRPr="0088087D" w:rsidRDefault="002E0BC8" w:rsidP="002E0BC8">
      <w:pPr>
        <w:numPr>
          <w:ilvl w:val="12"/>
          <w:numId w:val="0"/>
        </w:numPr>
        <w:ind w:right="-2"/>
        <w:rPr>
          <w:lang w:val="pl-PL"/>
        </w:rPr>
      </w:pPr>
      <w:r w:rsidRPr="0088087D">
        <w:rPr>
          <w:lang w:val="pl-PL"/>
        </w:rPr>
        <w:t xml:space="preserve">Szczegółowe informacje o tym produkcie leczniczym są dostępne na stronie internetowej Europejskiej Agencji Leków </w:t>
      </w:r>
      <w:r w:rsidR="002862B4">
        <w:fldChar w:fldCharType="begin"/>
      </w:r>
      <w:r w:rsidR="002862B4" w:rsidRPr="007B3B22">
        <w:rPr>
          <w:lang w:val="pl-PL"/>
          <w:rPrChange w:id="8342" w:author="Author">
            <w:rPr/>
          </w:rPrChange>
        </w:rPr>
        <w:instrText>HYPERLINK "https://www.ema.europa.eu/"</w:instrText>
      </w:r>
      <w:r w:rsidR="002862B4">
        <w:fldChar w:fldCharType="separate"/>
      </w:r>
      <w:r w:rsidR="002862B4" w:rsidRPr="002868B4">
        <w:rPr>
          <w:rStyle w:val="Hyperlink"/>
          <w:szCs w:val="22"/>
          <w:lang w:val="pl-PL"/>
        </w:rPr>
        <w:t>https://www.ema.europa.eu</w:t>
      </w:r>
      <w:r w:rsidR="002862B4">
        <w:fldChar w:fldCharType="end"/>
      </w:r>
      <w:r w:rsidR="002862B4" w:rsidRPr="002868B4">
        <w:rPr>
          <w:noProof/>
          <w:szCs w:val="22"/>
          <w:lang w:val="pl-PL"/>
        </w:rPr>
        <w:t>.</w:t>
      </w:r>
    </w:p>
    <w:p w14:paraId="33AD72F6" w14:textId="77777777" w:rsidR="00947E4D" w:rsidRPr="0088087D" w:rsidRDefault="00947E4D" w:rsidP="00947E4D">
      <w:pPr>
        <w:rPr>
          <w:b/>
          <w:lang w:val="pl-PL"/>
        </w:rPr>
      </w:pPr>
    </w:p>
    <w:p w14:paraId="20200FFA" w14:textId="77777777" w:rsidR="00947E4D" w:rsidRPr="0088087D" w:rsidRDefault="00947E4D" w:rsidP="00947E4D">
      <w:pPr>
        <w:jc w:val="center"/>
        <w:rPr>
          <w:b/>
          <w:sz w:val="20"/>
          <w:u w:val="single"/>
          <w:lang w:val="pl-PL"/>
        </w:rPr>
      </w:pPr>
      <w:r w:rsidRPr="0088087D">
        <w:rPr>
          <w:b/>
          <w:bCs/>
          <w:u w:val="single"/>
          <w:lang w:val="pl-PL"/>
        </w:rPr>
        <w:br w:type="page"/>
      </w:r>
    </w:p>
    <w:p w14:paraId="09119DAD" w14:textId="77777777" w:rsidR="000F4F2F" w:rsidRPr="0088087D" w:rsidRDefault="000F4F2F" w:rsidP="0007732E">
      <w:pPr>
        <w:rPr>
          <w:lang w:val="pl-PL"/>
        </w:rPr>
      </w:pPr>
    </w:p>
    <w:p w14:paraId="03DA9DA3" w14:textId="77777777" w:rsidR="000F4F2F" w:rsidRPr="0088087D" w:rsidRDefault="000F4F2F" w:rsidP="0007732E">
      <w:pPr>
        <w:rPr>
          <w:lang w:val="pl-PL"/>
        </w:rPr>
      </w:pPr>
    </w:p>
    <w:p w14:paraId="74DE3AFF" w14:textId="77777777" w:rsidR="000F4F2F" w:rsidRPr="0088087D" w:rsidRDefault="000F4F2F" w:rsidP="0007732E">
      <w:pPr>
        <w:rPr>
          <w:lang w:val="pl-PL"/>
        </w:rPr>
      </w:pPr>
    </w:p>
    <w:p w14:paraId="0C8A3F1A" w14:textId="77777777" w:rsidR="000F4F2F" w:rsidRPr="0088087D" w:rsidRDefault="000F4F2F" w:rsidP="0007732E">
      <w:pPr>
        <w:rPr>
          <w:lang w:val="pl-PL"/>
        </w:rPr>
      </w:pPr>
    </w:p>
    <w:p w14:paraId="2EA382AA" w14:textId="77777777" w:rsidR="000F4F2F" w:rsidRPr="0088087D" w:rsidRDefault="000F4F2F" w:rsidP="0007732E">
      <w:pPr>
        <w:rPr>
          <w:lang w:val="pl-PL"/>
        </w:rPr>
      </w:pPr>
    </w:p>
    <w:p w14:paraId="51D892C4" w14:textId="77777777" w:rsidR="000F4F2F" w:rsidRPr="0088087D" w:rsidRDefault="000F4F2F" w:rsidP="0007732E">
      <w:pPr>
        <w:rPr>
          <w:lang w:val="pl-PL"/>
        </w:rPr>
      </w:pPr>
    </w:p>
    <w:p w14:paraId="7C834F54" w14:textId="77777777" w:rsidR="000F4F2F" w:rsidRPr="0088087D" w:rsidRDefault="000F4F2F" w:rsidP="0007732E">
      <w:pPr>
        <w:rPr>
          <w:lang w:val="pl-PL"/>
        </w:rPr>
      </w:pPr>
    </w:p>
    <w:p w14:paraId="54873975" w14:textId="77777777" w:rsidR="000F4F2F" w:rsidRPr="0088087D" w:rsidRDefault="000F4F2F" w:rsidP="0007732E">
      <w:pPr>
        <w:rPr>
          <w:lang w:val="pl-PL"/>
        </w:rPr>
      </w:pPr>
    </w:p>
    <w:p w14:paraId="62B425BA" w14:textId="77777777" w:rsidR="000F4F2F" w:rsidRPr="0088087D" w:rsidRDefault="000F4F2F" w:rsidP="0007732E">
      <w:pPr>
        <w:rPr>
          <w:lang w:val="pl-PL"/>
        </w:rPr>
      </w:pPr>
    </w:p>
    <w:p w14:paraId="341843D0" w14:textId="77777777" w:rsidR="000F4F2F" w:rsidRPr="0088087D" w:rsidRDefault="000F4F2F" w:rsidP="0007732E">
      <w:pPr>
        <w:rPr>
          <w:lang w:val="pl-PL"/>
        </w:rPr>
      </w:pPr>
    </w:p>
    <w:p w14:paraId="21EE43FA" w14:textId="77777777" w:rsidR="000F4F2F" w:rsidRPr="0088087D" w:rsidRDefault="000F4F2F" w:rsidP="0007732E">
      <w:pPr>
        <w:rPr>
          <w:lang w:val="pl-PL"/>
        </w:rPr>
      </w:pPr>
    </w:p>
    <w:p w14:paraId="4CB29740" w14:textId="77777777" w:rsidR="000F4F2F" w:rsidRPr="0088087D" w:rsidRDefault="000F4F2F" w:rsidP="0007732E">
      <w:pPr>
        <w:rPr>
          <w:lang w:val="pl-PL"/>
        </w:rPr>
      </w:pPr>
    </w:p>
    <w:p w14:paraId="7A614C63" w14:textId="77777777" w:rsidR="000F4F2F" w:rsidRPr="0088087D" w:rsidRDefault="000F4F2F" w:rsidP="0007732E">
      <w:pPr>
        <w:rPr>
          <w:lang w:val="pl-PL"/>
        </w:rPr>
      </w:pPr>
    </w:p>
    <w:p w14:paraId="01BC5F84" w14:textId="77777777" w:rsidR="000F4F2F" w:rsidRPr="0088087D" w:rsidRDefault="000F4F2F" w:rsidP="0007732E">
      <w:pPr>
        <w:rPr>
          <w:lang w:val="pl-PL"/>
        </w:rPr>
      </w:pPr>
    </w:p>
    <w:p w14:paraId="32A8EDA5" w14:textId="77777777" w:rsidR="000F4F2F" w:rsidRPr="0088087D" w:rsidRDefault="000F4F2F" w:rsidP="0007732E">
      <w:pPr>
        <w:rPr>
          <w:lang w:val="pl-PL"/>
        </w:rPr>
      </w:pPr>
    </w:p>
    <w:p w14:paraId="15B1B09B" w14:textId="77777777" w:rsidR="000F4F2F" w:rsidRPr="0088087D" w:rsidRDefault="000F4F2F" w:rsidP="0007732E">
      <w:pPr>
        <w:rPr>
          <w:lang w:val="pl-PL"/>
        </w:rPr>
      </w:pPr>
    </w:p>
    <w:p w14:paraId="5CD0F6BC" w14:textId="77777777" w:rsidR="000F4F2F" w:rsidRPr="0088087D" w:rsidRDefault="000F4F2F" w:rsidP="0007732E">
      <w:pPr>
        <w:rPr>
          <w:lang w:val="pl-PL"/>
        </w:rPr>
      </w:pPr>
    </w:p>
    <w:p w14:paraId="57966EA0" w14:textId="77777777" w:rsidR="000F4F2F" w:rsidRPr="0088087D" w:rsidRDefault="000F4F2F" w:rsidP="0007732E">
      <w:pPr>
        <w:rPr>
          <w:lang w:val="pl-PL"/>
        </w:rPr>
      </w:pPr>
    </w:p>
    <w:p w14:paraId="411ED248" w14:textId="77777777" w:rsidR="000F4F2F" w:rsidRPr="0088087D" w:rsidRDefault="000F4F2F" w:rsidP="0007732E">
      <w:pPr>
        <w:rPr>
          <w:lang w:val="pl-PL"/>
        </w:rPr>
      </w:pPr>
    </w:p>
    <w:p w14:paraId="5675EC0C" w14:textId="77777777" w:rsidR="000F4F2F" w:rsidRPr="0088087D" w:rsidRDefault="000F4F2F" w:rsidP="0007732E">
      <w:pPr>
        <w:rPr>
          <w:lang w:val="pl-PL"/>
        </w:rPr>
      </w:pPr>
    </w:p>
    <w:p w14:paraId="04ED64AD" w14:textId="77777777" w:rsidR="000F4F2F" w:rsidRPr="0088087D" w:rsidRDefault="000F4F2F" w:rsidP="0007732E">
      <w:pPr>
        <w:rPr>
          <w:lang w:val="pl-PL"/>
        </w:rPr>
      </w:pPr>
    </w:p>
    <w:p w14:paraId="223BEBEF" w14:textId="77777777" w:rsidR="000F4F2F" w:rsidRDefault="000F4F2F" w:rsidP="0007732E">
      <w:pPr>
        <w:rPr>
          <w:lang w:val="pl-PL"/>
        </w:rPr>
      </w:pPr>
    </w:p>
    <w:p w14:paraId="571BDF33" w14:textId="77777777" w:rsidR="00F66C40" w:rsidRPr="0088087D" w:rsidRDefault="00F66C40" w:rsidP="0007732E">
      <w:pPr>
        <w:rPr>
          <w:lang w:val="pl-PL"/>
        </w:rPr>
      </w:pPr>
    </w:p>
    <w:p w14:paraId="6FD6F44E" w14:textId="77777777" w:rsidR="000F4F2F" w:rsidRPr="0088087D" w:rsidRDefault="000F4F2F" w:rsidP="0007732E">
      <w:pPr>
        <w:jc w:val="center"/>
        <w:rPr>
          <w:b/>
          <w:lang w:val="pl-PL"/>
        </w:rPr>
      </w:pPr>
      <w:r w:rsidRPr="0088087D">
        <w:rPr>
          <w:b/>
          <w:lang w:val="pl-PL"/>
        </w:rPr>
        <w:t>ANEKS II</w:t>
      </w:r>
    </w:p>
    <w:p w14:paraId="2467554A" w14:textId="77777777" w:rsidR="000F4F2F" w:rsidRPr="0088087D" w:rsidRDefault="000F4F2F" w:rsidP="0007732E">
      <w:pPr>
        <w:ind w:left="1701" w:right="1416"/>
        <w:jc w:val="both"/>
        <w:rPr>
          <w:lang w:val="pl-PL"/>
        </w:rPr>
      </w:pPr>
    </w:p>
    <w:p w14:paraId="2B3FC297" w14:textId="2156FBD9" w:rsidR="000F4F2F" w:rsidRPr="0088087D" w:rsidRDefault="000F4F2F" w:rsidP="0007732E">
      <w:pPr>
        <w:ind w:left="1701" w:right="1150" w:hanging="567"/>
        <w:rPr>
          <w:b/>
          <w:lang w:val="pl-PL"/>
        </w:rPr>
      </w:pPr>
      <w:r w:rsidRPr="0088087D">
        <w:rPr>
          <w:b/>
          <w:lang w:val="pl-PL"/>
        </w:rPr>
        <w:t>A.</w:t>
      </w:r>
      <w:r w:rsidRPr="0088087D">
        <w:rPr>
          <w:b/>
          <w:lang w:val="pl-PL"/>
        </w:rPr>
        <w:tab/>
        <w:t>WYTWÓRC</w:t>
      </w:r>
      <w:ins w:id="8343" w:author="Author">
        <w:r w:rsidR="005F56EF">
          <w:rPr>
            <w:b/>
            <w:lang w:val="pl-PL"/>
          </w:rPr>
          <w:t>Y</w:t>
        </w:r>
      </w:ins>
      <w:del w:id="8344" w:author="Author">
        <w:r w:rsidRPr="0088087D" w:rsidDel="005F56EF">
          <w:rPr>
            <w:b/>
            <w:lang w:val="pl-PL"/>
          </w:rPr>
          <w:delText>A</w:delText>
        </w:r>
      </w:del>
      <w:r w:rsidRPr="0088087D">
        <w:rPr>
          <w:b/>
          <w:lang w:val="pl-PL"/>
        </w:rPr>
        <w:t xml:space="preserve"> BIOLOGICZNEJ SUBSTANCJI CZYNNEJ ORAZ WYTWÓRCA ODPOWIEDZIALNY ZA ZWOLNIENIE SERII</w:t>
      </w:r>
    </w:p>
    <w:p w14:paraId="4818D201" w14:textId="77777777" w:rsidR="000F4F2F" w:rsidRPr="0088087D" w:rsidRDefault="000F4F2F" w:rsidP="00A74202">
      <w:pPr>
        <w:ind w:left="1701" w:right="1416"/>
        <w:rPr>
          <w:bCs/>
          <w:lang w:val="pl-PL"/>
        </w:rPr>
      </w:pPr>
    </w:p>
    <w:p w14:paraId="7B3D3E36" w14:textId="77777777" w:rsidR="00B05CE1" w:rsidRPr="0088087D" w:rsidRDefault="00B05CE1" w:rsidP="00B05CE1">
      <w:pPr>
        <w:ind w:left="1701" w:right="1150" w:hanging="567"/>
        <w:rPr>
          <w:b/>
          <w:szCs w:val="22"/>
          <w:lang w:val="pl-PL"/>
        </w:rPr>
      </w:pPr>
      <w:r w:rsidRPr="0088087D">
        <w:rPr>
          <w:b/>
          <w:lang w:val="pl-PL"/>
        </w:rPr>
        <w:t>B.</w:t>
      </w:r>
      <w:r w:rsidRPr="0088087D">
        <w:rPr>
          <w:b/>
          <w:lang w:val="pl-PL"/>
        </w:rPr>
        <w:tab/>
        <w:t xml:space="preserve">WARUNKI </w:t>
      </w:r>
      <w:r w:rsidRPr="0088087D">
        <w:rPr>
          <w:b/>
          <w:szCs w:val="24"/>
          <w:lang w:val="pl-PL"/>
        </w:rPr>
        <w:t>LUB OGRANICZENIA DOTYCZĄCE ZAOPATRZENIA I STOSOWANIA</w:t>
      </w:r>
    </w:p>
    <w:p w14:paraId="77889340" w14:textId="77777777" w:rsidR="00B05CE1" w:rsidRPr="0088087D" w:rsidRDefault="00B05CE1" w:rsidP="00B05CE1">
      <w:pPr>
        <w:ind w:left="1701" w:right="1150" w:hanging="567"/>
        <w:rPr>
          <w:b/>
          <w:szCs w:val="22"/>
          <w:lang w:val="pl-PL"/>
        </w:rPr>
      </w:pPr>
    </w:p>
    <w:p w14:paraId="4D860558" w14:textId="77777777" w:rsidR="00A00BA4" w:rsidRPr="0088087D" w:rsidRDefault="00B05CE1" w:rsidP="00B05CE1">
      <w:pPr>
        <w:ind w:left="1701" w:right="1150" w:hanging="567"/>
        <w:rPr>
          <w:b/>
          <w:szCs w:val="24"/>
          <w:lang w:val="pl-PL"/>
        </w:rPr>
      </w:pPr>
      <w:r w:rsidRPr="0088087D">
        <w:rPr>
          <w:b/>
          <w:lang w:val="pl-PL"/>
        </w:rPr>
        <w:t>C.</w:t>
      </w:r>
      <w:r w:rsidRPr="0088087D">
        <w:rPr>
          <w:b/>
          <w:lang w:val="pl-PL"/>
        </w:rPr>
        <w:tab/>
      </w:r>
      <w:r w:rsidRPr="0088087D">
        <w:rPr>
          <w:b/>
          <w:szCs w:val="24"/>
          <w:lang w:val="pl-PL"/>
        </w:rPr>
        <w:t>INNE WARUNKI I WYMAGANIA DOTYCZĄCE DOPUSZCZENIA DO OBROTU</w:t>
      </w:r>
    </w:p>
    <w:p w14:paraId="2987EDFE" w14:textId="77777777" w:rsidR="00A00BA4" w:rsidRPr="0088087D" w:rsidRDefault="00A00BA4" w:rsidP="00B05CE1">
      <w:pPr>
        <w:ind w:left="1701" w:right="1150" w:hanging="567"/>
        <w:rPr>
          <w:b/>
          <w:szCs w:val="24"/>
          <w:lang w:val="pl-PL"/>
        </w:rPr>
      </w:pPr>
    </w:p>
    <w:p w14:paraId="5EC1E7C3" w14:textId="77777777" w:rsidR="000F4F2F" w:rsidRPr="0088087D" w:rsidRDefault="00A00BA4" w:rsidP="00B05CE1">
      <w:pPr>
        <w:ind w:left="1701" w:right="1150" w:hanging="567"/>
        <w:rPr>
          <w:b/>
          <w:lang w:val="pl-PL"/>
        </w:rPr>
      </w:pPr>
      <w:r w:rsidRPr="0088087D">
        <w:rPr>
          <w:b/>
          <w:szCs w:val="22"/>
          <w:lang w:val="pl-PL"/>
        </w:rPr>
        <w:t>D.</w:t>
      </w:r>
      <w:r w:rsidRPr="0088087D">
        <w:rPr>
          <w:b/>
          <w:szCs w:val="22"/>
          <w:lang w:val="pl-PL"/>
        </w:rPr>
        <w:tab/>
        <w:t>WARUNKI LUB OGRANICZENIA DOTYCZĄCE BEZPIECZNEGO I SKUTECZNEGO STOSOWANIA PRODUKTU LECZNICZEGO</w:t>
      </w:r>
      <w:r w:rsidRPr="0088087D" w:rsidDel="00B05CE1">
        <w:rPr>
          <w:b/>
          <w:lang w:val="pl-PL"/>
        </w:rPr>
        <w:t xml:space="preserve"> </w:t>
      </w:r>
    </w:p>
    <w:p w14:paraId="4FE51069" w14:textId="77777777" w:rsidR="000F4F2F" w:rsidRPr="0088087D" w:rsidRDefault="000F4F2F" w:rsidP="00A74202">
      <w:pPr>
        <w:ind w:left="1701" w:right="1416"/>
        <w:rPr>
          <w:bCs/>
          <w:lang w:val="pl-PL"/>
        </w:rPr>
      </w:pPr>
    </w:p>
    <w:p w14:paraId="21B36D8E" w14:textId="07F15842" w:rsidR="000F4F2F" w:rsidRPr="0088087D" w:rsidRDefault="000F4F2F" w:rsidP="000F10D6">
      <w:pPr>
        <w:pStyle w:val="AnnexHeading"/>
        <w:rPr>
          <w:lang w:val="pl-PL"/>
        </w:rPr>
      </w:pPr>
      <w:r w:rsidRPr="0088087D">
        <w:rPr>
          <w:lang w:val="pl-PL"/>
        </w:rPr>
        <w:br w:type="page"/>
        <w:t>A.</w:t>
      </w:r>
      <w:r w:rsidRPr="0088087D">
        <w:rPr>
          <w:lang w:val="pl-PL"/>
        </w:rPr>
        <w:tab/>
        <w:t>WYTWÓRC</w:t>
      </w:r>
      <w:ins w:id="8345" w:author="Author">
        <w:r w:rsidR="005F56EF">
          <w:rPr>
            <w:lang w:val="pl-PL"/>
          </w:rPr>
          <w:t>Y</w:t>
        </w:r>
      </w:ins>
      <w:del w:id="8346" w:author="Author">
        <w:r w:rsidRPr="0088087D" w:rsidDel="005F56EF">
          <w:rPr>
            <w:lang w:val="pl-PL"/>
          </w:rPr>
          <w:delText>A</w:delText>
        </w:r>
      </w:del>
      <w:r w:rsidRPr="0088087D">
        <w:rPr>
          <w:lang w:val="pl-PL"/>
        </w:rPr>
        <w:t xml:space="preserve"> BIOLOGICZN</w:t>
      </w:r>
      <w:r w:rsidR="000A0C68" w:rsidRPr="0088087D">
        <w:rPr>
          <w:lang w:val="pl-PL"/>
        </w:rPr>
        <w:t>EJ</w:t>
      </w:r>
      <w:r w:rsidRPr="0088087D">
        <w:rPr>
          <w:lang w:val="pl-PL"/>
        </w:rPr>
        <w:t xml:space="preserve"> </w:t>
      </w:r>
      <w:r w:rsidR="000F1EDB" w:rsidRPr="0088087D">
        <w:rPr>
          <w:lang w:val="pl-PL"/>
        </w:rPr>
        <w:t xml:space="preserve">SUBSTANCJI </w:t>
      </w:r>
      <w:r w:rsidRPr="0088087D">
        <w:rPr>
          <w:lang w:val="pl-PL"/>
        </w:rPr>
        <w:t>CZYNNEJ ORAZ WYTWÓRCA ODPOWIEDZIALNY ZA ZWOLNIENIE SERII</w:t>
      </w:r>
    </w:p>
    <w:p w14:paraId="7B7E9927" w14:textId="77777777" w:rsidR="000F4F2F" w:rsidRPr="0088087D" w:rsidRDefault="000F4F2F" w:rsidP="0007732E">
      <w:pPr>
        <w:rPr>
          <w:lang w:val="pl-PL"/>
        </w:rPr>
      </w:pPr>
    </w:p>
    <w:p w14:paraId="42C672B1" w14:textId="036E6BD2" w:rsidR="000F4F2F" w:rsidRPr="0088087D" w:rsidRDefault="000F4F2F" w:rsidP="0007732E">
      <w:pPr>
        <w:rPr>
          <w:u w:val="single"/>
          <w:lang w:val="pl-PL"/>
        </w:rPr>
      </w:pPr>
      <w:r w:rsidRPr="0088087D">
        <w:rPr>
          <w:u w:val="single"/>
          <w:lang w:val="pl-PL"/>
        </w:rPr>
        <w:t>Nazwa i adres wytwórc</w:t>
      </w:r>
      <w:ins w:id="8347" w:author="Author">
        <w:r w:rsidR="005F56EF">
          <w:rPr>
            <w:u w:val="single"/>
            <w:lang w:val="pl-PL"/>
          </w:rPr>
          <w:t>ów</w:t>
        </w:r>
      </w:ins>
      <w:del w:id="8348" w:author="Author">
        <w:r w:rsidRPr="0088087D" w:rsidDel="005F56EF">
          <w:rPr>
            <w:u w:val="single"/>
            <w:lang w:val="pl-PL"/>
          </w:rPr>
          <w:delText>y</w:delText>
        </w:r>
      </w:del>
      <w:r w:rsidRPr="0088087D">
        <w:rPr>
          <w:u w:val="single"/>
          <w:lang w:val="pl-PL"/>
        </w:rPr>
        <w:t xml:space="preserve"> biologicznej substancji czynnej </w:t>
      </w:r>
    </w:p>
    <w:p w14:paraId="522ABE27" w14:textId="77777777" w:rsidR="000F4F2F" w:rsidRPr="0088087D" w:rsidRDefault="000F4F2F" w:rsidP="0007732E">
      <w:pPr>
        <w:rPr>
          <w:lang w:val="pl-PL"/>
        </w:rPr>
      </w:pPr>
    </w:p>
    <w:p w14:paraId="4CCDAD71" w14:textId="6057E6E5" w:rsidR="000F4F2F" w:rsidRDefault="00610D4B" w:rsidP="00DD16AD">
      <w:pPr>
        <w:rPr>
          <w:szCs w:val="22"/>
        </w:rPr>
      </w:pPr>
      <w:r>
        <w:rPr>
          <w:szCs w:val="22"/>
        </w:rPr>
        <w:t>Lonza Manufacturing LLC</w:t>
      </w:r>
    </w:p>
    <w:p w14:paraId="0983A8A3" w14:textId="77777777" w:rsidR="00C87D7F" w:rsidRDefault="00C87D7F" w:rsidP="00DD16AD">
      <w:pPr>
        <w:rPr>
          <w:szCs w:val="22"/>
        </w:rPr>
      </w:pPr>
      <w:r>
        <w:rPr>
          <w:szCs w:val="22"/>
        </w:rPr>
        <w:t>1000 New Horizons Way</w:t>
      </w:r>
    </w:p>
    <w:p w14:paraId="1AE92DDD" w14:textId="77777777" w:rsidR="00C87D7F" w:rsidRPr="007B3B22" w:rsidRDefault="00C87D7F" w:rsidP="00DD16AD">
      <w:pPr>
        <w:rPr>
          <w:szCs w:val="22"/>
          <w:lang w:val="pl-PL"/>
          <w:rPrChange w:id="8349" w:author="Author">
            <w:rPr>
              <w:szCs w:val="22"/>
            </w:rPr>
          </w:rPrChange>
        </w:rPr>
      </w:pPr>
      <w:r w:rsidRPr="007B3B22">
        <w:rPr>
          <w:szCs w:val="22"/>
          <w:lang w:val="pl-PL"/>
          <w:rPrChange w:id="8350" w:author="Author">
            <w:rPr>
              <w:szCs w:val="22"/>
            </w:rPr>
          </w:rPrChange>
        </w:rPr>
        <w:t>Vacaville, CA</w:t>
      </w:r>
    </w:p>
    <w:p w14:paraId="7E91370C" w14:textId="77777777" w:rsidR="00C87D7F" w:rsidRPr="007B3B22" w:rsidRDefault="00C87D7F" w:rsidP="00DD16AD">
      <w:pPr>
        <w:rPr>
          <w:szCs w:val="22"/>
          <w:lang w:val="pl-PL"/>
          <w:rPrChange w:id="8351" w:author="Author">
            <w:rPr>
              <w:szCs w:val="22"/>
            </w:rPr>
          </w:rPrChange>
        </w:rPr>
      </w:pPr>
      <w:r w:rsidRPr="007B3B22">
        <w:rPr>
          <w:szCs w:val="22"/>
          <w:lang w:val="pl-PL"/>
          <w:rPrChange w:id="8352" w:author="Author">
            <w:rPr>
              <w:szCs w:val="22"/>
            </w:rPr>
          </w:rPrChange>
        </w:rPr>
        <w:t>95688</w:t>
      </w:r>
    </w:p>
    <w:p w14:paraId="23F9B74E" w14:textId="77777777" w:rsidR="00C87D7F" w:rsidRPr="007B3B22" w:rsidRDefault="00C87D7F" w:rsidP="00DD16AD">
      <w:pPr>
        <w:rPr>
          <w:szCs w:val="22"/>
          <w:lang w:val="pl-PL"/>
          <w:rPrChange w:id="8353" w:author="Author">
            <w:rPr>
              <w:szCs w:val="22"/>
            </w:rPr>
          </w:rPrChange>
        </w:rPr>
      </w:pPr>
      <w:r w:rsidRPr="007B3B22">
        <w:rPr>
          <w:szCs w:val="22"/>
          <w:lang w:val="pl-PL"/>
          <w:rPrChange w:id="8354" w:author="Author">
            <w:rPr>
              <w:szCs w:val="22"/>
            </w:rPr>
          </w:rPrChange>
        </w:rPr>
        <w:t>Stany Zjednoczone</w:t>
      </w:r>
    </w:p>
    <w:p w14:paraId="3DF9ED33" w14:textId="77777777" w:rsidR="003514AD" w:rsidRPr="007B3B22" w:rsidRDefault="003514AD" w:rsidP="00DD16AD">
      <w:pPr>
        <w:rPr>
          <w:szCs w:val="22"/>
          <w:lang w:val="pl-PL"/>
          <w:rPrChange w:id="8355" w:author="Author">
            <w:rPr>
              <w:szCs w:val="22"/>
            </w:rPr>
          </w:rPrChange>
        </w:rPr>
      </w:pPr>
    </w:p>
    <w:p w14:paraId="380D8A68" w14:textId="77777777" w:rsidR="00E71216" w:rsidRPr="007B3B22" w:rsidRDefault="00E71216" w:rsidP="00E71216">
      <w:pPr>
        <w:pStyle w:val="Standard"/>
        <w:rPr>
          <w:szCs w:val="22"/>
          <w:lang w:val="pl-PL"/>
          <w:rPrChange w:id="8356" w:author="Author">
            <w:rPr>
              <w:szCs w:val="22"/>
            </w:rPr>
          </w:rPrChange>
        </w:rPr>
      </w:pPr>
      <w:r w:rsidRPr="007B3B22">
        <w:rPr>
          <w:szCs w:val="22"/>
          <w:lang w:val="pl-PL"/>
          <w:rPrChange w:id="8357" w:author="Author">
            <w:rPr>
              <w:szCs w:val="22"/>
            </w:rPr>
          </w:rPrChange>
        </w:rPr>
        <w:t>Genentech Inc.</w:t>
      </w:r>
    </w:p>
    <w:p w14:paraId="7A837931" w14:textId="77777777" w:rsidR="00E71216" w:rsidRPr="00EE78F8" w:rsidRDefault="00E71216" w:rsidP="00E71216">
      <w:pPr>
        <w:pStyle w:val="Standard"/>
        <w:rPr>
          <w:szCs w:val="22"/>
        </w:rPr>
      </w:pPr>
      <w:r w:rsidRPr="00EE78F8">
        <w:rPr>
          <w:szCs w:val="22"/>
        </w:rPr>
        <w:t>1 Antibody Way</w:t>
      </w:r>
    </w:p>
    <w:p w14:paraId="20CD3C99" w14:textId="77777777" w:rsidR="00E71216" w:rsidRPr="002742BE" w:rsidRDefault="00E71216" w:rsidP="00E71216">
      <w:pPr>
        <w:pStyle w:val="Standard"/>
        <w:rPr>
          <w:szCs w:val="22"/>
        </w:rPr>
      </w:pPr>
      <w:r w:rsidRPr="002742BE">
        <w:rPr>
          <w:szCs w:val="22"/>
        </w:rPr>
        <w:t>Oceanside, CA</w:t>
      </w:r>
    </w:p>
    <w:p w14:paraId="7C9A6D5B" w14:textId="77777777" w:rsidR="00E71216" w:rsidRPr="007B3B22" w:rsidRDefault="00E71216" w:rsidP="00E71216">
      <w:pPr>
        <w:pStyle w:val="Standard"/>
        <w:rPr>
          <w:szCs w:val="22"/>
          <w:lang w:val="en-GB"/>
          <w:rPrChange w:id="8358" w:author="Author">
            <w:rPr>
              <w:szCs w:val="22"/>
              <w:lang w:val="pl-PL"/>
            </w:rPr>
          </w:rPrChange>
        </w:rPr>
      </w:pPr>
      <w:r w:rsidRPr="007B3B22">
        <w:rPr>
          <w:szCs w:val="22"/>
          <w:lang w:val="en-GB"/>
          <w:rPrChange w:id="8359" w:author="Author">
            <w:rPr>
              <w:szCs w:val="22"/>
              <w:lang w:val="pl-PL"/>
            </w:rPr>
          </w:rPrChange>
        </w:rPr>
        <w:t>92056</w:t>
      </w:r>
    </w:p>
    <w:p w14:paraId="4B62299A" w14:textId="77777777" w:rsidR="00E71216" w:rsidRPr="007B3B22" w:rsidRDefault="00E71216" w:rsidP="00E71216">
      <w:pPr>
        <w:pStyle w:val="Standard"/>
        <w:rPr>
          <w:szCs w:val="22"/>
          <w:lang w:val="en-GB"/>
          <w:rPrChange w:id="8360" w:author="Author">
            <w:rPr>
              <w:szCs w:val="22"/>
              <w:lang w:val="pl-PL"/>
            </w:rPr>
          </w:rPrChange>
        </w:rPr>
      </w:pPr>
      <w:r w:rsidRPr="007B3B22">
        <w:rPr>
          <w:szCs w:val="22"/>
          <w:lang w:val="en-GB"/>
          <w:rPrChange w:id="8361" w:author="Author">
            <w:rPr>
              <w:szCs w:val="22"/>
              <w:lang w:val="pl-PL"/>
            </w:rPr>
          </w:rPrChange>
        </w:rPr>
        <w:t>Stany Zjednoczone</w:t>
      </w:r>
    </w:p>
    <w:p w14:paraId="0FE2E85E" w14:textId="77777777" w:rsidR="00E71216" w:rsidRPr="007B3B22" w:rsidRDefault="00E71216" w:rsidP="00E71216">
      <w:pPr>
        <w:pStyle w:val="Standard"/>
        <w:rPr>
          <w:szCs w:val="22"/>
          <w:lang w:val="en-GB"/>
          <w:rPrChange w:id="8362" w:author="Author">
            <w:rPr>
              <w:szCs w:val="22"/>
              <w:lang w:val="pl-PL"/>
            </w:rPr>
          </w:rPrChange>
        </w:rPr>
      </w:pPr>
    </w:p>
    <w:p w14:paraId="0EF91573" w14:textId="77777777" w:rsidR="00E71216" w:rsidRPr="007B3B22" w:rsidRDefault="00E71216" w:rsidP="00E71216">
      <w:pPr>
        <w:shd w:val="clear" w:color="auto" w:fill="FFFFFF"/>
        <w:rPr>
          <w:sz w:val="24"/>
          <w:szCs w:val="24"/>
          <w:lang w:val="en-GB"/>
          <w:rPrChange w:id="8363" w:author="Author">
            <w:rPr>
              <w:sz w:val="24"/>
              <w:szCs w:val="24"/>
              <w:lang w:val="pl-PL"/>
            </w:rPr>
          </w:rPrChange>
        </w:rPr>
      </w:pPr>
      <w:r w:rsidRPr="007B3B22">
        <w:rPr>
          <w:iCs/>
          <w:szCs w:val="22"/>
          <w:lang w:val="en-GB"/>
          <w:rPrChange w:id="8364" w:author="Author">
            <w:rPr>
              <w:iCs/>
              <w:szCs w:val="22"/>
              <w:lang w:val="pl-PL"/>
            </w:rPr>
          </w:rPrChange>
        </w:rPr>
        <w:t>Samsung Biologics Co Ltd</w:t>
      </w:r>
    </w:p>
    <w:p w14:paraId="04B89235" w14:textId="77777777" w:rsidR="00E71216" w:rsidRPr="002868B4" w:rsidRDefault="00E71216" w:rsidP="00E71216">
      <w:pPr>
        <w:shd w:val="clear" w:color="auto" w:fill="FFFFFF"/>
        <w:rPr>
          <w:sz w:val="24"/>
          <w:szCs w:val="24"/>
          <w:lang w:val="it-IT"/>
        </w:rPr>
      </w:pPr>
      <w:r w:rsidRPr="002868B4">
        <w:rPr>
          <w:iCs/>
          <w:szCs w:val="22"/>
          <w:lang w:val="it-IT"/>
        </w:rPr>
        <w:t>300, Songdo bio-daero, Yeonsu-gu</w:t>
      </w:r>
    </w:p>
    <w:p w14:paraId="37CD9BEC" w14:textId="77777777" w:rsidR="00E71216" w:rsidRPr="002868B4" w:rsidRDefault="00E71216" w:rsidP="00E71216">
      <w:pPr>
        <w:shd w:val="clear" w:color="auto" w:fill="FFFFFF"/>
        <w:rPr>
          <w:sz w:val="24"/>
          <w:szCs w:val="24"/>
          <w:lang w:val="it-IT"/>
        </w:rPr>
      </w:pPr>
      <w:r w:rsidRPr="002868B4">
        <w:rPr>
          <w:iCs/>
          <w:szCs w:val="22"/>
          <w:lang w:val="it-IT"/>
        </w:rPr>
        <w:t>Incheon, 21987</w:t>
      </w:r>
    </w:p>
    <w:p w14:paraId="65E38E10" w14:textId="77777777" w:rsidR="00E71216" w:rsidRPr="002868B4" w:rsidRDefault="00E71216" w:rsidP="00E71216">
      <w:pPr>
        <w:shd w:val="clear" w:color="auto" w:fill="FFFFFF"/>
        <w:rPr>
          <w:sz w:val="24"/>
          <w:szCs w:val="24"/>
        </w:rPr>
      </w:pPr>
      <w:r w:rsidRPr="002868B4">
        <w:rPr>
          <w:iCs/>
          <w:szCs w:val="22"/>
        </w:rPr>
        <w:t>Republika Korei</w:t>
      </w:r>
    </w:p>
    <w:p w14:paraId="65CDFA24" w14:textId="77777777" w:rsidR="0060355F" w:rsidRPr="002868B4" w:rsidRDefault="0060355F" w:rsidP="0007732E"/>
    <w:p w14:paraId="2A021A5C" w14:textId="77777777" w:rsidR="0060355F" w:rsidRPr="00AC3E05" w:rsidRDefault="0060355F" w:rsidP="0060355F">
      <w:pPr>
        <w:shd w:val="clear" w:color="auto" w:fill="FFFFFF"/>
        <w:rPr>
          <w:szCs w:val="22"/>
        </w:rPr>
      </w:pPr>
      <w:r w:rsidRPr="00AC3E05">
        <w:rPr>
          <w:szCs w:val="22"/>
        </w:rPr>
        <w:t>Chugai Pharma Manufacturing Co., Ltd.</w:t>
      </w:r>
    </w:p>
    <w:p w14:paraId="2DBA08C0" w14:textId="77777777" w:rsidR="0060355F" w:rsidRPr="004674A1" w:rsidRDefault="0060355F" w:rsidP="0060355F">
      <w:pPr>
        <w:shd w:val="clear" w:color="auto" w:fill="FFFFFF"/>
        <w:rPr>
          <w:szCs w:val="22"/>
          <w:lang w:val="pl-PL"/>
          <w:rPrChange w:id="8365" w:author="Author">
            <w:rPr>
              <w:szCs w:val="22"/>
            </w:rPr>
          </w:rPrChange>
        </w:rPr>
      </w:pPr>
      <w:r w:rsidRPr="004674A1">
        <w:rPr>
          <w:szCs w:val="22"/>
          <w:lang w:val="pl-PL"/>
          <w:rPrChange w:id="8366" w:author="Author">
            <w:rPr>
              <w:szCs w:val="22"/>
            </w:rPr>
          </w:rPrChange>
        </w:rPr>
        <w:t>16‑3 Kiyohara‑Kogyodanchi</w:t>
      </w:r>
    </w:p>
    <w:p w14:paraId="54EE729C" w14:textId="77777777" w:rsidR="0060355F" w:rsidRPr="004674A1" w:rsidRDefault="0060355F" w:rsidP="0060355F">
      <w:pPr>
        <w:shd w:val="clear" w:color="auto" w:fill="FFFFFF"/>
        <w:rPr>
          <w:szCs w:val="22"/>
          <w:lang w:val="pl-PL"/>
          <w:rPrChange w:id="8367" w:author="Author">
            <w:rPr>
              <w:szCs w:val="22"/>
            </w:rPr>
          </w:rPrChange>
        </w:rPr>
      </w:pPr>
      <w:r w:rsidRPr="004674A1">
        <w:rPr>
          <w:szCs w:val="22"/>
          <w:lang w:val="pl-PL"/>
          <w:rPrChange w:id="8368" w:author="Author">
            <w:rPr>
              <w:szCs w:val="22"/>
            </w:rPr>
          </w:rPrChange>
        </w:rPr>
        <w:t>Utsunomiya City, Tochigi Pref., 321-3231</w:t>
      </w:r>
    </w:p>
    <w:p w14:paraId="5AAFA1BD" w14:textId="77777777" w:rsidR="0060355F" w:rsidRPr="004674A1" w:rsidRDefault="0060355F" w:rsidP="0060355F">
      <w:pPr>
        <w:shd w:val="clear" w:color="auto" w:fill="FFFFFF"/>
        <w:rPr>
          <w:szCs w:val="22"/>
          <w:lang w:val="pl-PL"/>
          <w:rPrChange w:id="8369" w:author="Author">
            <w:rPr>
              <w:szCs w:val="22"/>
            </w:rPr>
          </w:rPrChange>
        </w:rPr>
      </w:pPr>
      <w:r w:rsidRPr="004674A1">
        <w:rPr>
          <w:szCs w:val="22"/>
          <w:lang w:val="pl-PL"/>
          <w:rPrChange w:id="8370" w:author="Author">
            <w:rPr>
              <w:szCs w:val="22"/>
            </w:rPr>
          </w:rPrChange>
        </w:rPr>
        <w:t>Japonia</w:t>
      </w:r>
    </w:p>
    <w:p w14:paraId="1EDCAC0D" w14:textId="77777777" w:rsidR="00F32B28" w:rsidRPr="004674A1" w:rsidRDefault="00F32B28" w:rsidP="0060355F">
      <w:pPr>
        <w:shd w:val="clear" w:color="auto" w:fill="FFFFFF"/>
        <w:rPr>
          <w:szCs w:val="22"/>
          <w:lang w:val="pl-PL"/>
          <w:rPrChange w:id="8371" w:author="Author">
            <w:rPr>
              <w:szCs w:val="22"/>
            </w:rPr>
          </w:rPrChange>
        </w:rPr>
      </w:pPr>
    </w:p>
    <w:p w14:paraId="12C120C7" w14:textId="77777777" w:rsidR="00F32B28" w:rsidRDefault="00F32B28" w:rsidP="00F32B28">
      <w:pPr>
        <w:shd w:val="clear" w:color="auto" w:fill="FFFFFF"/>
        <w:rPr>
          <w:szCs w:val="22"/>
          <w:lang w:eastAsia="en-US"/>
        </w:rPr>
      </w:pPr>
      <w:r>
        <w:rPr>
          <w:szCs w:val="22"/>
        </w:rPr>
        <w:t xml:space="preserve">Novartis Singapore Pharmaceutical Manufacturing Pte. Ltd. </w:t>
      </w:r>
    </w:p>
    <w:p w14:paraId="161332A9" w14:textId="77777777" w:rsidR="00F32B28" w:rsidRDefault="00F32B28" w:rsidP="00F32B28">
      <w:pPr>
        <w:shd w:val="clear" w:color="auto" w:fill="FFFFFF"/>
        <w:rPr>
          <w:szCs w:val="22"/>
        </w:rPr>
      </w:pPr>
      <w:r>
        <w:rPr>
          <w:szCs w:val="22"/>
        </w:rPr>
        <w:t>Bioproduction Operations Singapore</w:t>
      </w:r>
    </w:p>
    <w:p w14:paraId="798B31FE" w14:textId="77777777" w:rsidR="00F32B28" w:rsidRDefault="00F32B28" w:rsidP="00F32B28">
      <w:pPr>
        <w:shd w:val="clear" w:color="auto" w:fill="FFFFFF"/>
        <w:rPr>
          <w:szCs w:val="22"/>
        </w:rPr>
      </w:pPr>
      <w:r>
        <w:rPr>
          <w:szCs w:val="22"/>
        </w:rPr>
        <w:t>8 Tuas Bay Lane</w:t>
      </w:r>
    </w:p>
    <w:p w14:paraId="6C09CABE" w14:textId="77777777" w:rsidR="00F32B28" w:rsidRPr="002868B4" w:rsidRDefault="00F32B28" w:rsidP="00F32B28">
      <w:pPr>
        <w:shd w:val="clear" w:color="auto" w:fill="FFFFFF"/>
        <w:rPr>
          <w:szCs w:val="22"/>
          <w:lang w:val="pl-PL"/>
        </w:rPr>
      </w:pPr>
      <w:r w:rsidRPr="002868B4">
        <w:rPr>
          <w:szCs w:val="22"/>
          <w:lang w:val="pl-PL"/>
        </w:rPr>
        <w:t>Singapur 636986</w:t>
      </w:r>
    </w:p>
    <w:p w14:paraId="4EB3C366" w14:textId="77777777" w:rsidR="00F32B28" w:rsidRPr="002868B4" w:rsidRDefault="00F32B28" w:rsidP="0060355F">
      <w:pPr>
        <w:shd w:val="clear" w:color="auto" w:fill="FFFFFF"/>
        <w:rPr>
          <w:szCs w:val="22"/>
          <w:lang w:val="pl-PL"/>
        </w:rPr>
      </w:pPr>
      <w:r w:rsidRPr="002868B4">
        <w:rPr>
          <w:szCs w:val="22"/>
          <w:lang w:val="pl-PL"/>
        </w:rPr>
        <w:t>Singapur</w:t>
      </w:r>
    </w:p>
    <w:p w14:paraId="615BFAF1" w14:textId="77777777" w:rsidR="0060355F" w:rsidRPr="0088087D" w:rsidRDefault="0060355F" w:rsidP="0007732E">
      <w:pPr>
        <w:rPr>
          <w:lang w:val="pl-PL"/>
        </w:rPr>
      </w:pPr>
    </w:p>
    <w:p w14:paraId="20B6D60E" w14:textId="77777777" w:rsidR="000F4F2F" w:rsidRPr="0088087D" w:rsidRDefault="000F4F2F" w:rsidP="0007732E">
      <w:pPr>
        <w:rPr>
          <w:lang w:val="pl-PL"/>
        </w:rPr>
      </w:pPr>
      <w:r w:rsidRPr="0088087D">
        <w:rPr>
          <w:u w:val="single"/>
          <w:lang w:val="pl-PL"/>
        </w:rPr>
        <w:t>Nazwa i adres wytwórcy</w:t>
      </w:r>
      <w:r w:rsidRPr="0088087D">
        <w:rPr>
          <w:lang w:val="pl-PL"/>
        </w:rPr>
        <w:t xml:space="preserve"> </w:t>
      </w:r>
      <w:r w:rsidRPr="0088087D">
        <w:rPr>
          <w:u w:val="single"/>
          <w:lang w:val="pl-PL"/>
        </w:rPr>
        <w:t>odpowiedzialnego za zwolnienie serii</w:t>
      </w:r>
    </w:p>
    <w:p w14:paraId="213E9D25" w14:textId="77777777" w:rsidR="000F4F2F" w:rsidRPr="0088087D" w:rsidRDefault="000F4F2F" w:rsidP="0007732E">
      <w:pPr>
        <w:rPr>
          <w:lang w:val="pl-PL"/>
        </w:rPr>
      </w:pPr>
    </w:p>
    <w:p w14:paraId="7A1F67E9" w14:textId="77777777" w:rsidR="000F4F2F" w:rsidRPr="00D40F9F" w:rsidRDefault="000F4F2F" w:rsidP="00A74202">
      <w:pPr>
        <w:rPr>
          <w:iCs/>
          <w:lang w:val="de-DE"/>
        </w:rPr>
      </w:pPr>
      <w:r w:rsidRPr="00D40F9F">
        <w:rPr>
          <w:iCs/>
          <w:lang w:val="de-DE"/>
        </w:rPr>
        <w:t>Roche Pharma AG</w:t>
      </w:r>
    </w:p>
    <w:p w14:paraId="21E23CD3" w14:textId="77777777" w:rsidR="000F4F2F" w:rsidRPr="00D40F9F" w:rsidRDefault="000F4F2F" w:rsidP="00DD16AD">
      <w:pPr>
        <w:rPr>
          <w:iCs/>
          <w:lang w:val="de-DE"/>
        </w:rPr>
      </w:pPr>
      <w:r w:rsidRPr="00D40F9F">
        <w:rPr>
          <w:iCs/>
          <w:lang w:val="de-DE"/>
        </w:rPr>
        <w:t>Emil-Barell-Strasse 1</w:t>
      </w:r>
    </w:p>
    <w:p w14:paraId="7F4422C5" w14:textId="21848BF1" w:rsidR="000F4F2F" w:rsidRPr="0088087D" w:rsidRDefault="000F4F2F" w:rsidP="00DD16AD">
      <w:pPr>
        <w:rPr>
          <w:lang w:val="pl-PL"/>
        </w:rPr>
      </w:pPr>
      <w:r w:rsidRPr="0088087D">
        <w:rPr>
          <w:lang w:val="pl-PL"/>
        </w:rPr>
        <w:t>79639 Grenzach-Wyhlen</w:t>
      </w:r>
    </w:p>
    <w:p w14:paraId="73F6E1A4" w14:textId="77777777" w:rsidR="000F4F2F" w:rsidRPr="0088087D" w:rsidRDefault="000F4F2F" w:rsidP="00DD16AD">
      <w:pPr>
        <w:rPr>
          <w:lang w:val="pl-PL"/>
        </w:rPr>
      </w:pPr>
      <w:r w:rsidRPr="0088087D">
        <w:rPr>
          <w:lang w:val="pl-PL"/>
        </w:rPr>
        <w:t>Niemcy</w:t>
      </w:r>
    </w:p>
    <w:p w14:paraId="613B3701" w14:textId="77777777" w:rsidR="000F4F2F" w:rsidRPr="0088087D" w:rsidRDefault="000F4F2F" w:rsidP="0007732E">
      <w:pPr>
        <w:rPr>
          <w:lang w:val="pl-PL"/>
        </w:rPr>
      </w:pPr>
    </w:p>
    <w:p w14:paraId="37BA06E4" w14:textId="77777777" w:rsidR="000F4F2F" w:rsidRPr="0088087D" w:rsidRDefault="000F4F2F" w:rsidP="0007732E">
      <w:pPr>
        <w:rPr>
          <w:lang w:val="pl-PL"/>
        </w:rPr>
      </w:pPr>
    </w:p>
    <w:p w14:paraId="76A73762" w14:textId="77777777" w:rsidR="000F4F2F" w:rsidRPr="0088087D" w:rsidRDefault="000F4F2F" w:rsidP="000F10D6">
      <w:pPr>
        <w:pStyle w:val="AnnexHeading"/>
        <w:rPr>
          <w:lang w:val="pl-PL"/>
        </w:rPr>
      </w:pPr>
      <w:r w:rsidRPr="0088087D">
        <w:rPr>
          <w:lang w:val="pl-PL"/>
        </w:rPr>
        <w:t>B.</w:t>
      </w:r>
      <w:r w:rsidRPr="0088087D">
        <w:rPr>
          <w:lang w:val="pl-PL"/>
        </w:rPr>
        <w:tab/>
        <w:t xml:space="preserve">WARUNKI </w:t>
      </w:r>
      <w:r w:rsidR="00B05CE1" w:rsidRPr="0088087D">
        <w:rPr>
          <w:szCs w:val="24"/>
          <w:lang w:val="pl-PL"/>
        </w:rPr>
        <w:t>LUB OGRANICZENIA DOTYCZĄCE ZAOPATRZENIA I STOSOWANIA</w:t>
      </w:r>
    </w:p>
    <w:p w14:paraId="0804B3A6" w14:textId="77777777" w:rsidR="000F4F2F" w:rsidRPr="0088087D" w:rsidRDefault="000F4F2F" w:rsidP="0007732E">
      <w:pPr>
        <w:rPr>
          <w:lang w:val="pl-PL"/>
        </w:rPr>
      </w:pPr>
    </w:p>
    <w:p w14:paraId="376CA353" w14:textId="77777777" w:rsidR="000F4F2F" w:rsidRPr="0088087D" w:rsidRDefault="000F4F2F" w:rsidP="0007732E">
      <w:pPr>
        <w:numPr>
          <w:ilvl w:val="12"/>
          <w:numId w:val="0"/>
        </w:numPr>
        <w:rPr>
          <w:lang w:val="pl-PL"/>
        </w:rPr>
      </w:pPr>
      <w:r w:rsidRPr="0088087D">
        <w:rPr>
          <w:lang w:val="pl-PL"/>
        </w:rPr>
        <w:t>Produkt leczniczy wydawany z przepisu lekarza do zastrzeżonego stosowania (Patrz Aneks I: Charakterystyka Produktu Leczniczego, punkt 4.2).</w:t>
      </w:r>
    </w:p>
    <w:p w14:paraId="5DC26D95" w14:textId="77777777" w:rsidR="000F4F2F" w:rsidRPr="0088087D" w:rsidRDefault="000F4F2F" w:rsidP="0007732E">
      <w:pPr>
        <w:numPr>
          <w:ilvl w:val="12"/>
          <w:numId w:val="0"/>
        </w:numPr>
        <w:rPr>
          <w:lang w:val="pl-PL"/>
        </w:rPr>
      </w:pPr>
    </w:p>
    <w:p w14:paraId="06F2E372" w14:textId="77777777" w:rsidR="00B05CE1" w:rsidRPr="0088087D" w:rsidRDefault="00B05CE1" w:rsidP="0007732E">
      <w:pPr>
        <w:numPr>
          <w:ilvl w:val="12"/>
          <w:numId w:val="0"/>
        </w:numPr>
        <w:rPr>
          <w:lang w:val="pl-PL"/>
        </w:rPr>
      </w:pPr>
    </w:p>
    <w:p w14:paraId="2F0C38A0" w14:textId="77777777" w:rsidR="00B05CE1" w:rsidRPr="0088087D" w:rsidRDefault="00B05CE1" w:rsidP="00E04169">
      <w:pPr>
        <w:pStyle w:val="AnnexHeading"/>
        <w:rPr>
          <w:lang w:val="pl-PL"/>
        </w:rPr>
      </w:pPr>
      <w:r w:rsidRPr="0088087D">
        <w:rPr>
          <w:lang w:val="pl-PL"/>
        </w:rPr>
        <w:t>C.</w:t>
      </w:r>
      <w:r w:rsidRPr="0088087D">
        <w:rPr>
          <w:lang w:val="pl-PL"/>
        </w:rPr>
        <w:tab/>
        <w:t>INNE WARUNKI I WYMAGANIA DOTYCZĄCE DOPUSZCZENIA DO OBROTU</w:t>
      </w:r>
    </w:p>
    <w:p w14:paraId="02E50C0C" w14:textId="77777777" w:rsidR="00B05CE1" w:rsidRPr="0088087D" w:rsidRDefault="00B05CE1" w:rsidP="0007732E">
      <w:pPr>
        <w:numPr>
          <w:ilvl w:val="12"/>
          <w:numId w:val="0"/>
        </w:numPr>
        <w:rPr>
          <w:lang w:val="pl-PL"/>
        </w:rPr>
      </w:pPr>
    </w:p>
    <w:p w14:paraId="280BEB7F" w14:textId="77777777" w:rsidR="00A00BA4" w:rsidRPr="00D40F9F" w:rsidRDefault="005911C4" w:rsidP="00372F9B">
      <w:pPr>
        <w:suppressLineNumbers/>
        <w:ind w:left="284" w:right="567" w:hanging="284"/>
      </w:pPr>
      <w:r w:rsidRPr="0088087D">
        <w:rPr>
          <w:lang w:val="pl-PL"/>
        </w:rPr>
        <w:sym w:font="Symbol" w:char="F0B7"/>
      </w:r>
      <w:r w:rsidRPr="0088087D">
        <w:rPr>
          <w:lang w:val="pl-PL"/>
        </w:rPr>
        <w:tab/>
      </w:r>
      <w:r w:rsidR="00DC324A" w:rsidRPr="0088087D">
        <w:rPr>
          <w:iCs/>
          <w:szCs w:val="22"/>
          <w:lang w:val="pl-PL"/>
        </w:rPr>
        <w:t>Okresow</w:t>
      </w:r>
      <w:r w:rsidR="00E71216">
        <w:rPr>
          <w:iCs/>
          <w:szCs w:val="22"/>
          <w:lang w:val="pl-PL"/>
        </w:rPr>
        <w:t>e</w:t>
      </w:r>
      <w:r w:rsidR="00DC324A" w:rsidRPr="0088087D">
        <w:rPr>
          <w:iCs/>
          <w:szCs w:val="22"/>
          <w:lang w:val="pl-PL"/>
        </w:rPr>
        <w:t xml:space="preserve"> raport</w:t>
      </w:r>
      <w:r w:rsidR="00E71216">
        <w:rPr>
          <w:iCs/>
          <w:szCs w:val="22"/>
          <w:lang w:val="pl-PL"/>
        </w:rPr>
        <w:t>y</w:t>
      </w:r>
      <w:r w:rsidR="00DC324A" w:rsidRPr="0088087D">
        <w:rPr>
          <w:iCs/>
          <w:szCs w:val="22"/>
          <w:lang w:val="pl-PL"/>
        </w:rPr>
        <w:t xml:space="preserve"> o bezpieczeństwie</w:t>
      </w:r>
      <w:r w:rsidR="00E71216">
        <w:rPr>
          <w:iCs/>
          <w:szCs w:val="22"/>
          <w:lang w:val="pl-PL"/>
        </w:rPr>
        <w:t xml:space="preserve"> stosowania (ang. </w:t>
      </w:r>
      <w:r w:rsidR="00E71216" w:rsidRPr="00D40F9F">
        <w:rPr>
          <w:iCs/>
          <w:szCs w:val="22"/>
        </w:rPr>
        <w:t>Periodic safety update reports, PSURs)</w:t>
      </w:r>
    </w:p>
    <w:p w14:paraId="6C563763" w14:textId="0D984A56" w:rsidR="00B05CE1" w:rsidRPr="0088087D" w:rsidRDefault="00E71216" w:rsidP="00B05CE1">
      <w:pPr>
        <w:ind w:right="-1"/>
        <w:rPr>
          <w:iCs/>
          <w:lang w:val="pl-PL"/>
        </w:rPr>
      </w:pPr>
      <w:r w:rsidRPr="00D40F9F">
        <w:rPr>
          <w:lang w:val="pl-PL"/>
        </w:rPr>
        <w:t>Wymagania do przedłożenia okresowych raportów o bezpieczeństwie stosowania tego produktu leczniczego są określone w wykazie unijnych dat referencyjnych (wykaz EURD), o którym mowa w</w:t>
      </w:r>
      <w:ins w:id="8372" w:author="Author">
        <w:r w:rsidR="00151278">
          <w:rPr>
            <w:lang w:val="pl-PL"/>
          </w:rPr>
          <w:t> </w:t>
        </w:r>
      </w:ins>
      <w:del w:id="8373" w:author="Author">
        <w:r w:rsidRPr="00D40F9F" w:rsidDel="00151278">
          <w:rPr>
            <w:lang w:val="pl-PL"/>
          </w:rPr>
          <w:delText xml:space="preserve"> </w:delText>
        </w:r>
      </w:del>
      <w:r w:rsidRPr="00D40F9F">
        <w:rPr>
          <w:lang w:val="pl-PL"/>
        </w:rPr>
        <w:t>art. 107c ust. 7 dyrektywy 2001/83/WE i jego kolejnych aktualizacjach ogłaszanych na europejskiej stronie internetowej dotyczącej leków</w:t>
      </w:r>
      <w:r w:rsidR="00A00BA4" w:rsidRPr="0088087D">
        <w:rPr>
          <w:lang w:val="pl-PL"/>
        </w:rPr>
        <w:t>.</w:t>
      </w:r>
    </w:p>
    <w:p w14:paraId="4297B00D" w14:textId="77777777" w:rsidR="00B05CE1" w:rsidRPr="0088087D" w:rsidRDefault="00B05CE1" w:rsidP="00B05CE1">
      <w:pPr>
        <w:rPr>
          <w:lang w:val="pl-PL"/>
        </w:rPr>
      </w:pPr>
    </w:p>
    <w:p w14:paraId="5049A987" w14:textId="77777777" w:rsidR="007652D9" w:rsidRPr="0088087D" w:rsidRDefault="007652D9" w:rsidP="00B05CE1">
      <w:pPr>
        <w:rPr>
          <w:lang w:val="pl-PL"/>
        </w:rPr>
      </w:pPr>
    </w:p>
    <w:p w14:paraId="34F992D6" w14:textId="1095C066" w:rsidR="00A00BA4" w:rsidRPr="0088087D" w:rsidRDefault="00A00BA4" w:rsidP="0028295F">
      <w:pPr>
        <w:pStyle w:val="AnnexHeading"/>
        <w:keepNext/>
        <w:keepLines/>
        <w:rPr>
          <w:lang w:val="pl-PL"/>
        </w:rPr>
      </w:pPr>
      <w:r w:rsidRPr="0088087D">
        <w:rPr>
          <w:lang w:val="pl-PL"/>
        </w:rPr>
        <w:t>D.</w:t>
      </w:r>
      <w:r w:rsidRPr="0088087D">
        <w:rPr>
          <w:lang w:val="pl-PL"/>
        </w:rPr>
        <w:tab/>
        <w:t>WARUNKI LUB OGRANICZENIA DOTYCZĄCE BEZPIECZNEGO I</w:t>
      </w:r>
      <w:ins w:id="8374" w:author="Author">
        <w:r w:rsidR="00151278">
          <w:rPr>
            <w:lang w:val="pl-PL"/>
          </w:rPr>
          <w:t> </w:t>
        </w:r>
      </w:ins>
      <w:del w:id="8375" w:author="Author">
        <w:r w:rsidRPr="0088087D" w:rsidDel="00151278">
          <w:rPr>
            <w:lang w:val="pl-PL"/>
          </w:rPr>
          <w:delText xml:space="preserve"> </w:delText>
        </w:r>
      </w:del>
      <w:r w:rsidRPr="0088087D">
        <w:rPr>
          <w:lang w:val="pl-PL"/>
        </w:rPr>
        <w:t>SKUTECZNEGO STOSOWANIA PRODUKTU LECZNICZEGO</w:t>
      </w:r>
    </w:p>
    <w:p w14:paraId="6582D9B5" w14:textId="77777777" w:rsidR="00A00BA4" w:rsidRPr="0088087D" w:rsidRDefault="00A00BA4" w:rsidP="0028295F">
      <w:pPr>
        <w:keepNext/>
        <w:keepLines/>
        <w:rPr>
          <w:lang w:val="pl-PL"/>
        </w:rPr>
      </w:pPr>
    </w:p>
    <w:p w14:paraId="67E6D6E8" w14:textId="77777777" w:rsidR="00DC324A" w:rsidRPr="0088087D" w:rsidRDefault="00207E21" w:rsidP="0028295F">
      <w:pPr>
        <w:keepNext/>
        <w:keepLines/>
        <w:rPr>
          <w:lang w:val="pl-PL"/>
        </w:rPr>
      </w:pPr>
      <w:r w:rsidRPr="0088087D">
        <w:rPr>
          <w:lang w:val="pl-PL"/>
        </w:rPr>
        <w:sym w:font="Symbol" w:char="F0B7"/>
      </w:r>
      <w:r w:rsidRPr="0088087D">
        <w:rPr>
          <w:lang w:val="pl-PL"/>
        </w:rPr>
        <w:tab/>
      </w:r>
      <w:r w:rsidR="00DC324A" w:rsidRPr="0088087D">
        <w:rPr>
          <w:b/>
          <w:szCs w:val="24"/>
          <w:lang w:val="pl-PL"/>
        </w:rPr>
        <w:t xml:space="preserve">Plan zarządzania ryzykiem (ang. </w:t>
      </w:r>
      <w:r w:rsidR="00DC324A" w:rsidRPr="0088087D">
        <w:rPr>
          <w:b/>
          <w:lang w:val="pl-PL"/>
        </w:rPr>
        <w:t>Risk Management Plan</w:t>
      </w:r>
      <w:r w:rsidR="00DC324A" w:rsidRPr="0088087D">
        <w:rPr>
          <w:b/>
          <w:szCs w:val="24"/>
          <w:lang w:val="pl-PL"/>
        </w:rPr>
        <w:t>, RMP)</w:t>
      </w:r>
    </w:p>
    <w:p w14:paraId="1DCF808A" w14:textId="77777777" w:rsidR="00DC324A" w:rsidRPr="0088087D" w:rsidRDefault="00DC324A" w:rsidP="0028295F">
      <w:pPr>
        <w:keepNext/>
        <w:keepLines/>
        <w:ind w:right="-1"/>
        <w:rPr>
          <w:szCs w:val="24"/>
          <w:lang w:val="pl-PL"/>
        </w:rPr>
      </w:pPr>
    </w:p>
    <w:p w14:paraId="3C82E415" w14:textId="77777777" w:rsidR="00DC324A" w:rsidRPr="0088087D" w:rsidRDefault="00DC324A" w:rsidP="0028295F">
      <w:pPr>
        <w:keepNext/>
        <w:keepLines/>
        <w:ind w:right="-142"/>
        <w:rPr>
          <w:lang w:val="pl-PL"/>
        </w:rPr>
      </w:pPr>
      <w:r w:rsidRPr="0088087D">
        <w:rPr>
          <w:szCs w:val="24"/>
          <w:lang w:val="pl-PL"/>
        </w:rPr>
        <w:t xml:space="preserve">Podmiot odpowiedzialny podejmie wymagane działania i interwencje </w:t>
      </w:r>
      <w:r w:rsidRPr="0088087D">
        <w:rPr>
          <w:lang w:val="pl-PL"/>
        </w:rPr>
        <w:t xml:space="preserve">z zakresu nadzoru nad bezpieczeństwem farmakoterapii </w:t>
      </w:r>
      <w:r w:rsidRPr="0088087D">
        <w:rPr>
          <w:szCs w:val="24"/>
          <w:lang w:val="pl-PL"/>
        </w:rPr>
        <w:t>wyszczególnione w RMP, przedstawionym w module 1.8.2 dokumentacji do pozwolenia na dopuszczenie do obrotu, i wszelkich jego kolejnych aktualizacjach.</w:t>
      </w:r>
    </w:p>
    <w:p w14:paraId="0474CB14" w14:textId="77777777" w:rsidR="00DC324A" w:rsidRPr="0088087D" w:rsidRDefault="00DC324A" w:rsidP="00DC324A">
      <w:pPr>
        <w:suppressLineNumbers/>
        <w:ind w:right="-1"/>
        <w:rPr>
          <w:lang w:val="pl-PL"/>
        </w:rPr>
      </w:pPr>
    </w:p>
    <w:p w14:paraId="0F9F82C1" w14:textId="77777777" w:rsidR="00DC324A" w:rsidRPr="0088087D" w:rsidRDefault="006E43C0" w:rsidP="006078DF">
      <w:pPr>
        <w:ind w:right="-1"/>
        <w:rPr>
          <w:lang w:val="pl-PL"/>
        </w:rPr>
      </w:pPr>
      <w:r w:rsidRPr="0088087D">
        <w:rPr>
          <w:iCs/>
          <w:szCs w:val="22"/>
          <w:lang w:val="pl-PL"/>
        </w:rPr>
        <w:t>U</w:t>
      </w:r>
      <w:r w:rsidR="00DC324A" w:rsidRPr="0088087D">
        <w:rPr>
          <w:lang w:val="pl-PL"/>
        </w:rPr>
        <w:t>aktualniony RMP należy przedstawiać:</w:t>
      </w:r>
    </w:p>
    <w:p w14:paraId="7567DA56" w14:textId="77777777" w:rsidR="00DC324A" w:rsidRPr="0088087D" w:rsidRDefault="00207E21" w:rsidP="006078DF">
      <w:pPr>
        <w:ind w:left="284"/>
        <w:rPr>
          <w:lang w:val="pl-PL"/>
        </w:rPr>
      </w:pPr>
      <w:r w:rsidRPr="0088087D">
        <w:rPr>
          <w:lang w:val="pl-PL"/>
        </w:rPr>
        <w:sym w:font="Symbol" w:char="F0B7"/>
      </w:r>
      <w:r w:rsidRPr="0088087D">
        <w:rPr>
          <w:lang w:val="pl-PL"/>
        </w:rPr>
        <w:tab/>
      </w:r>
      <w:r w:rsidR="00DC324A" w:rsidRPr="0088087D">
        <w:rPr>
          <w:iCs/>
          <w:szCs w:val="22"/>
          <w:lang w:val="pl-PL"/>
        </w:rPr>
        <w:t>na żądanie Europejskiej Agencji Leków;</w:t>
      </w:r>
    </w:p>
    <w:p w14:paraId="2C30063C" w14:textId="77777777" w:rsidR="00DC324A" w:rsidRPr="0088087D" w:rsidRDefault="00207E21" w:rsidP="006078DF">
      <w:pPr>
        <w:ind w:left="567" w:hanging="283"/>
        <w:rPr>
          <w:szCs w:val="24"/>
          <w:lang w:val="pl-PL"/>
        </w:rPr>
      </w:pPr>
      <w:r w:rsidRPr="0088087D">
        <w:rPr>
          <w:lang w:val="pl-PL"/>
        </w:rPr>
        <w:sym w:font="Symbol" w:char="F0B7"/>
      </w:r>
      <w:r w:rsidRPr="0088087D">
        <w:rPr>
          <w:lang w:val="pl-PL"/>
        </w:rPr>
        <w:tab/>
      </w:r>
      <w:r w:rsidR="00DC324A" w:rsidRPr="0088087D">
        <w:rPr>
          <w:szCs w:val="24"/>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496C0257" w14:textId="77777777" w:rsidR="00CD0B96" w:rsidRPr="0088087D" w:rsidRDefault="00CD0B96" w:rsidP="006078DF">
      <w:pPr>
        <w:ind w:left="601" w:hanging="244"/>
        <w:rPr>
          <w:szCs w:val="24"/>
          <w:lang w:val="pl-PL"/>
        </w:rPr>
      </w:pPr>
    </w:p>
    <w:p w14:paraId="4FA29594" w14:textId="77777777" w:rsidR="00CD0B96" w:rsidRDefault="00CD0B96" w:rsidP="00F22668">
      <w:pPr>
        <w:rPr>
          <w:ins w:id="8376" w:author="Author"/>
          <w:szCs w:val="22"/>
          <w:lang w:val="pl-PL"/>
        </w:rPr>
      </w:pPr>
      <w:r w:rsidRPr="0088087D">
        <w:rPr>
          <w:szCs w:val="22"/>
          <w:lang w:val="pl-PL"/>
        </w:rPr>
        <w:t>Jeśli daty przedłożenia PSUR i aktualizacji RMP są zbliżone, raporty należy złożyć w tym samym czasie.</w:t>
      </w:r>
    </w:p>
    <w:p w14:paraId="4E794F42" w14:textId="77777777" w:rsidR="00190F8B" w:rsidRPr="0088087D" w:rsidRDefault="00190F8B" w:rsidP="00F22668">
      <w:pPr>
        <w:rPr>
          <w:szCs w:val="24"/>
          <w:lang w:val="pl-PL"/>
        </w:rPr>
      </w:pPr>
    </w:p>
    <w:p w14:paraId="61EBE6DC" w14:textId="74D8A06B" w:rsidR="00DC324A" w:rsidRDefault="00207E21" w:rsidP="000A6F11">
      <w:pPr>
        <w:keepNext/>
        <w:keepLines/>
        <w:suppressLineNumbers/>
        <w:tabs>
          <w:tab w:val="left" w:pos="567"/>
        </w:tabs>
        <w:spacing w:line="260" w:lineRule="exact"/>
        <w:ind w:right="-1"/>
        <w:rPr>
          <w:ins w:id="8377" w:author="Author"/>
          <w:b/>
          <w:szCs w:val="22"/>
          <w:lang w:val="pl-PL"/>
        </w:rPr>
      </w:pPr>
      <w:r w:rsidRPr="0088087D">
        <w:rPr>
          <w:lang w:val="pl-PL"/>
        </w:rPr>
        <w:sym w:font="Symbol" w:char="F0B7"/>
      </w:r>
      <w:r w:rsidRPr="0088087D">
        <w:rPr>
          <w:lang w:val="pl-PL"/>
        </w:rPr>
        <w:tab/>
      </w:r>
      <w:r w:rsidR="00DC324A" w:rsidRPr="0088087D">
        <w:rPr>
          <w:b/>
          <w:szCs w:val="22"/>
          <w:lang w:val="pl-PL"/>
        </w:rPr>
        <w:t>Dodatkowe działania w celu minimalizacji ryzyka</w:t>
      </w:r>
    </w:p>
    <w:p w14:paraId="524C3C98" w14:textId="77777777" w:rsidR="00531E26" w:rsidRPr="0088087D" w:rsidRDefault="00531E26" w:rsidP="000A6F11">
      <w:pPr>
        <w:keepNext/>
        <w:keepLines/>
        <w:suppressLineNumbers/>
        <w:tabs>
          <w:tab w:val="left" w:pos="567"/>
        </w:tabs>
        <w:spacing w:line="260" w:lineRule="exact"/>
        <w:ind w:right="-1"/>
        <w:rPr>
          <w:iCs/>
          <w:szCs w:val="22"/>
          <w:lang w:val="pl-PL"/>
        </w:rPr>
      </w:pPr>
    </w:p>
    <w:p w14:paraId="3204798A" w14:textId="448AF4CE" w:rsidR="000F4F2F" w:rsidDel="00E807C9" w:rsidRDefault="000F4F2F" w:rsidP="000A6F11">
      <w:pPr>
        <w:keepNext/>
        <w:keepLines/>
        <w:rPr>
          <w:del w:id="8378" w:author="Author"/>
          <w:rFonts w:eastAsia="SimSun"/>
          <w:szCs w:val="22"/>
          <w:lang w:val="pl-PL" w:eastAsia="zh-CN"/>
        </w:rPr>
      </w:pPr>
      <w:r w:rsidRPr="0088087D">
        <w:rPr>
          <w:rFonts w:eastAsia="SimSun"/>
          <w:szCs w:val="22"/>
          <w:lang w:val="pl-PL" w:eastAsia="zh-CN"/>
        </w:rPr>
        <w:t xml:space="preserve">Podmiot Odpowiedzialny (MAH) musi dostarczyć </w:t>
      </w:r>
      <w:ins w:id="8379" w:author="Author">
        <w:r w:rsidR="00BA7A01">
          <w:rPr>
            <w:rFonts w:eastAsia="SimSun"/>
            <w:szCs w:val="22"/>
            <w:lang w:val="pl-PL" w:eastAsia="zh-CN"/>
          </w:rPr>
          <w:t>Z</w:t>
        </w:r>
      </w:ins>
      <w:del w:id="8380" w:author="Author">
        <w:r w:rsidRPr="0088087D" w:rsidDel="00BA7A01">
          <w:rPr>
            <w:rFonts w:eastAsia="SimSun"/>
            <w:szCs w:val="22"/>
            <w:lang w:val="pl-PL" w:eastAsia="zh-CN"/>
          </w:rPr>
          <w:delText>z</w:delText>
        </w:r>
      </w:del>
      <w:r w:rsidRPr="0088087D">
        <w:rPr>
          <w:rFonts w:eastAsia="SimSun"/>
          <w:szCs w:val="22"/>
          <w:lang w:val="pl-PL" w:eastAsia="zh-CN"/>
        </w:rPr>
        <w:t xml:space="preserve">estaw </w:t>
      </w:r>
      <w:ins w:id="8381" w:author="Author">
        <w:r w:rsidR="00BA7A01">
          <w:rPr>
            <w:rFonts w:eastAsia="SimSun"/>
            <w:szCs w:val="22"/>
            <w:lang w:val="pl-PL" w:eastAsia="zh-CN"/>
          </w:rPr>
          <w:t xml:space="preserve">informacji dla pacjenta </w:t>
        </w:r>
      </w:ins>
      <w:del w:id="8382" w:author="Author">
        <w:r w:rsidRPr="0088087D" w:rsidDel="005F56EF">
          <w:rPr>
            <w:rFonts w:eastAsia="SimSun"/>
            <w:szCs w:val="22"/>
            <w:lang w:val="pl-PL" w:eastAsia="zh-CN"/>
          </w:rPr>
          <w:delText xml:space="preserve">materiałów edukacyjnych </w:delText>
        </w:r>
      </w:del>
      <w:r w:rsidRPr="0088087D">
        <w:rPr>
          <w:rFonts w:eastAsia="SimSun"/>
          <w:szCs w:val="22"/>
          <w:lang w:val="pl-PL" w:eastAsia="zh-CN"/>
        </w:rPr>
        <w:t>odnoszących się do wskazań RZS</w:t>
      </w:r>
      <w:r w:rsidR="007C3497" w:rsidRPr="0088087D">
        <w:rPr>
          <w:rFonts w:eastAsia="SimSun"/>
          <w:szCs w:val="22"/>
          <w:lang w:val="pl-PL" w:eastAsia="zh-CN"/>
        </w:rPr>
        <w:t>,</w:t>
      </w:r>
      <w:r w:rsidRPr="0088087D">
        <w:rPr>
          <w:rFonts w:eastAsia="SimSun"/>
          <w:szCs w:val="22"/>
          <w:lang w:val="pl-PL" w:eastAsia="zh-CN"/>
        </w:rPr>
        <w:t xml:space="preserve"> uMIZS</w:t>
      </w:r>
      <w:r w:rsidR="001A6E11" w:rsidRPr="0088087D">
        <w:rPr>
          <w:rFonts w:eastAsia="SimSun"/>
          <w:szCs w:val="22"/>
          <w:lang w:val="pl-PL" w:eastAsia="zh-CN"/>
        </w:rPr>
        <w:t>,</w:t>
      </w:r>
      <w:r w:rsidR="007C3497" w:rsidRPr="0088087D">
        <w:rPr>
          <w:rFonts w:eastAsia="SimSun"/>
          <w:szCs w:val="22"/>
          <w:lang w:val="pl-PL" w:eastAsia="zh-CN"/>
        </w:rPr>
        <w:t xml:space="preserve"> wMIZS</w:t>
      </w:r>
      <w:r w:rsidR="001A6E11" w:rsidRPr="0088087D">
        <w:rPr>
          <w:rFonts w:eastAsia="SimSun"/>
          <w:szCs w:val="22"/>
          <w:lang w:val="pl-PL" w:eastAsia="zh-CN"/>
        </w:rPr>
        <w:t xml:space="preserve"> i GCA,</w:t>
      </w:r>
      <w:r w:rsidRPr="0088087D">
        <w:rPr>
          <w:rFonts w:eastAsia="SimSun"/>
          <w:szCs w:val="22"/>
          <w:lang w:val="pl-PL" w:eastAsia="zh-CN"/>
        </w:rPr>
        <w:t xml:space="preserve"> wszystkim </w:t>
      </w:r>
      <w:ins w:id="8383" w:author="Author">
        <w:r w:rsidR="00F67091">
          <w:rPr>
            <w:rFonts w:eastAsia="SimSun"/>
            <w:szCs w:val="22"/>
            <w:lang w:val="pl-PL" w:eastAsia="zh-CN"/>
          </w:rPr>
          <w:t>pacjentom</w:t>
        </w:r>
      </w:ins>
      <w:del w:id="8384" w:author="Author">
        <w:r w:rsidRPr="0088087D" w:rsidDel="00F67091">
          <w:rPr>
            <w:rFonts w:eastAsia="SimSun"/>
            <w:szCs w:val="22"/>
            <w:lang w:val="pl-PL" w:eastAsia="zh-CN"/>
          </w:rPr>
          <w:delText>lekarzom</w:delText>
        </w:r>
      </w:del>
      <w:r w:rsidRPr="0088087D">
        <w:rPr>
          <w:rFonts w:eastAsia="SimSun"/>
          <w:szCs w:val="22"/>
          <w:lang w:val="pl-PL" w:eastAsia="zh-CN"/>
        </w:rPr>
        <w:t xml:space="preserve">, po których spodziewane jest </w:t>
      </w:r>
      <w:del w:id="8385" w:author="Author">
        <w:r w:rsidRPr="0088087D" w:rsidDel="00EF76D5">
          <w:rPr>
            <w:rFonts w:eastAsia="SimSun"/>
            <w:szCs w:val="22"/>
            <w:lang w:val="pl-PL" w:eastAsia="zh-CN"/>
          </w:rPr>
          <w:delText>przepisywanie/</w:delText>
        </w:r>
      </w:del>
      <w:r w:rsidRPr="0088087D">
        <w:rPr>
          <w:rFonts w:eastAsia="SimSun"/>
          <w:szCs w:val="22"/>
          <w:lang w:val="pl-PL" w:eastAsia="zh-CN"/>
        </w:rPr>
        <w:t xml:space="preserve">używanie produktu </w:t>
      </w:r>
      <w:r w:rsidR="00E5136C">
        <w:rPr>
          <w:rFonts w:eastAsia="SimSun"/>
          <w:szCs w:val="22"/>
          <w:lang w:val="pl-PL" w:eastAsia="zh-CN"/>
        </w:rPr>
        <w:t xml:space="preserve">leczniczego </w:t>
      </w:r>
      <w:r w:rsidRPr="0088087D">
        <w:rPr>
          <w:rFonts w:eastAsia="SimSun"/>
          <w:szCs w:val="22"/>
          <w:lang w:val="pl-PL" w:eastAsia="zh-CN"/>
        </w:rPr>
        <w:t>RoActemra</w:t>
      </w:r>
      <w:ins w:id="8386" w:author="Author">
        <w:r w:rsidR="009D3741">
          <w:rPr>
            <w:rFonts w:eastAsia="SimSun"/>
            <w:szCs w:val="22"/>
            <w:lang w:val="pl-PL" w:eastAsia="zh-CN"/>
          </w:rPr>
          <w:t>.</w:t>
        </w:r>
      </w:ins>
      <w:del w:id="8387" w:author="Author">
        <w:r w:rsidRPr="0088087D" w:rsidDel="005F56EF">
          <w:rPr>
            <w:rFonts w:eastAsia="SimSun"/>
            <w:szCs w:val="22"/>
            <w:lang w:val="pl-PL" w:eastAsia="zh-CN"/>
          </w:rPr>
          <w:delText>, zawierający elementy wymienione poniżej:</w:delText>
        </w:r>
      </w:del>
    </w:p>
    <w:p w14:paraId="3DE96C32" w14:textId="77777777" w:rsidR="00E807C9" w:rsidRDefault="00E807C9" w:rsidP="000A6F11">
      <w:pPr>
        <w:keepNext/>
        <w:keepLines/>
        <w:autoSpaceDE w:val="0"/>
        <w:autoSpaceDN w:val="0"/>
        <w:adjustRightInd w:val="0"/>
        <w:rPr>
          <w:ins w:id="8388" w:author="Author"/>
          <w:rFonts w:eastAsia="SimSun"/>
          <w:szCs w:val="22"/>
          <w:lang w:val="pl-PL" w:eastAsia="zh-CN"/>
        </w:rPr>
      </w:pPr>
    </w:p>
    <w:p w14:paraId="19F7066A" w14:textId="77777777" w:rsidR="00E807C9" w:rsidRPr="0088087D" w:rsidRDefault="00E807C9" w:rsidP="000A6F11">
      <w:pPr>
        <w:keepNext/>
        <w:keepLines/>
        <w:autoSpaceDE w:val="0"/>
        <w:autoSpaceDN w:val="0"/>
        <w:adjustRightInd w:val="0"/>
        <w:rPr>
          <w:ins w:id="8389" w:author="Author"/>
          <w:rFonts w:eastAsia="SimSun"/>
          <w:szCs w:val="22"/>
          <w:lang w:val="pl-PL" w:eastAsia="zh-CN"/>
        </w:rPr>
      </w:pPr>
    </w:p>
    <w:p w14:paraId="70B76105" w14:textId="5061A613" w:rsidR="000F4F2F" w:rsidRPr="0088087D" w:rsidDel="005F56EF" w:rsidRDefault="000F4F2F" w:rsidP="000A6F11">
      <w:pPr>
        <w:keepNext/>
        <w:keepLines/>
        <w:autoSpaceDE w:val="0"/>
        <w:autoSpaceDN w:val="0"/>
        <w:adjustRightInd w:val="0"/>
        <w:rPr>
          <w:del w:id="8390" w:author="Author"/>
          <w:rFonts w:ascii="Symbol" w:eastAsia="SimSun" w:hAnsi="Symbol" w:cs="Symbol"/>
          <w:szCs w:val="22"/>
          <w:lang w:val="pl-PL" w:eastAsia="zh-CN"/>
        </w:rPr>
      </w:pPr>
    </w:p>
    <w:p w14:paraId="4611FE5E" w14:textId="5FFE93D8" w:rsidR="000F4F2F" w:rsidRPr="0088087D" w:rsidDel="005F56EF" w:rsidRDefault="000F4F2F" w:rsidP="000A6F11">
      <w:pPr>
        <w:keepNext/>
        <w:keepLines/>
        <w:autoSpaceDE w:val="0"/>
        <w:autoSpaceDN w:val="0"/>
        <w:adjustRightInd w:val="0"/>
        <w:ind w:left="748" w:hanging="567"/>
        <w:rPr>
          <w:del w:id="8391" w:author="Author"/>
          <w:rFonts w:eastAsia="SimSun"/>
          <w:szCs w:val="22"/>
          <w:lang w:val="pl-PL" w:eastAsia="zh-CN"/>
        </w:rPr>
      </w:pPr>
      <w:del w:id="8392" w:author="Author">
        <w:r w:rsidRPr="0088087D" w:rsidDel="005F56EF">
          <w:rPr>
            <w:rFonts w:eastAsia="SimSun"/>
            <w:szCs w:val="22"/>
            <w:lang w:val="pl-PL" w:eastAsia="zh-CN"/>
          </w:rPr>
          <w:sym w:font="Symbol" w:char="F0B7"/>
        </w:r>
        <w:r w:rsidRPr="0088087D" w:rsidDel="005F56EF">
          <w:rPr>
            <w:rFonts w:eastAsia="SimSun"/>
            <w:szCs w:val="22"/>
            <w:lang w:val="pl-PL" w:eastAsia="zh-CN"/>
          </w:rPr>
          <w:tab/>
        </w:r>
        <w:r w:rsidRPr="0088087D" w:rsidDel="005F56EF">
          <w:rPr>
            <w:rFonts w:eastAsia="SimSun"/>
            <w:lang w:val="pl-PL" w:eastAsia="zh-CN"/>
          </w:rPr>
          <w:delText>Zestaw informacji dla lekarza</w:delText>
        </w:r>
      </w:del>
    </w:p>
    <w:p w14:paraId="3B58383C" w14:textId="798E2EFF" w:rsidR="000F4F2F" w:rsidRPr="0088087D" w:rsidDel="005F56EF" w:rsidRDefault="000F4F2F" w:rsidP="000A6F11">
      <w:pPr>
        <w:keepNext/>
        <w:keepLines/>
        <w:autoSpaceDE w:val="0"/>
        <w:autoSpaceDN w:val="0"/>
        <w:adjustRightInd w:val="0"/>
        <w:ind w:left="748" w:hanging="567"/>
        <w:rPr>
          <w:del w:id="8393" w:author="Author"/>
          <w:rFonts w:eastAsia="SimSun"/>
          <w:szCs w:val="22"/>
          <w:lang w:val="pl-PL" w:eastAsia="zh-CN"/>
        </w:rPr>
      </w:pPr>
      <w:del w:id="8394" w:author="Author">
        <w:r w:rsidRPr="0088087D" w:rsidDel="005F56EF">
          <w:rPr>
            <w:rFonts w:eastAsia="SimSun"/>
            <w:szCs w:val="22"/>
            <w:lang w:val="pl-PL" w:eastAsia="zh-CN"/>
          </w:rPr>
          <w:sym w:font="Symbol" w:char="F0B7"/>
        </w:r>
        <w:r w:rsidRPr="0088087D" w:rsidDel="005F56EF">
          <w:rPr>
            <w:rFonts w:eastAsia="SimSun"/>
            <w:szCs w:val="22"/>
            <w:lang w:val="pl-PL" w:eastAsia="zh-CN"/>
          </w:rPr>
          <w:tab/>
        </w:r>
        <w:r w:rsidRPr="0088087D" w:rsidDel="005F56EF">
          <w:rPr>
            <w:rFonts w:eastAsia="SimSun"/>
            <w:lang w:val="pl-PL" w:eastAsia="zh-CN"/>
          </w:rPr>
          <w:delText>Zestaw informacji dla pielęgniarki</w:delText>
        </w:r>
      </w:del>
    </w:p>
    <w:p w14:paraId="427238B4" w14:textId="70EA6FF0" w:rsidR="000F4F2F" w:rsidRPr="0088087D" w:rsidDel="005F56EF" w:rsidRDefault="000F4F2F" w:rsidP="000A6F11">
      <w:pPr>
        <w:keepNext/>
        <w:keepLines/>
        <w:autoSpaceDE w:val="0"/>
        <w:autoSpaceDN w:val="0"/>
        <w:adjustRightInd w:val="0"/>
        <w:ind w:left="748" w:hanging="567"/>
        <w:rPr>
          <w:del w:id="8395" w:author="Author"/>
          <w:rFonts w:eastAsia="SimSun"/>
          <w:szCs w:val="22"/>
          <w:lang w:val="pl-PL" w:eastAsia="zh-CN"/>
        </w:rPr>
      </w:pPr>
      <w:del w:id="8396" w:author="Author">
        <w:r w:rsidRPr="0088087D" w:rsidDel="005F56EF">
          <w:rPr>
            <w:rFonts w:eastAsia="SimSun"/>
            <w:szCs w:val="22"/>
            <w:lang w:val="pl-PL" w:eastAsia="zh-CN"/>
          </w:rPr>
          <w:sym w:font="Symbol" w:char="F0B7"/>
        </w:r>
        <w:r w:rsidRPr="0088087D" w:rsidDel="005F56EF">
          <w:rPr>
            <w:rFonts w:eastAsia="SimSun"/>
            <w:lang w:val="pl-PL" w:eastAsia="zh-CN"/>
          </w:rPr>
          <w:tab/>
          <w:delText xml:space="preserve">Zestaw </w:delText>
        </w:r>
        <w:r w:rsidRPr="0088087D" w:rsidDel="005F56EF">
          <w:rPr>
            <w:rFonts w:eastAsia="SimSun"/>
            <w:szCs w:val="22"/>
            <w:lang w:val="pl-PL" w:eastAsia="zh-CN"/>
          </w:rPr>
          <w:delText>informacji dla pacjenta</w:delText>
        </w:r>
      </w:del>
    </w:p>
    <w:p w14:paraId="32F6223D" w14:textId="6CD532A3" w:rsidR="000F4F2F" w:rsidRPr="0088087D" w:rsidDel="005F56EF" w:rsidRDefault="000F4F2F" w:rsidP="000A6F11">
      <w:pPr>
        <w:keepNext/>
        <w:keepLines/>
        <w:rPr>
          <w:del w:id="8397" w:author="Author"/>
          <w:rFonts w:eastAsia="SimSun"/>
          <w:lang w:val="pl-PL" w:eastAsia="zh-CN"/>
        </w:rPr>
      </w:pPr>
    </w:p>
    <w:p w14:paraId="278C57A0" w14:textId="1DC7F83C" w:rsidR="000F4F2F" w:rsidRPr="0088087D" w:rsidDel="005F56EF" w:rsidRDefault="000F4F2F" w:rsidP="000A6F11">
      <w:pPr>
        <w:keepNext/>
        <w:keepLines/>
        <w:rPr>
          <w:del w:id="8398" w:author="Author"/>
          <w:rFonts w:eastAsia="SimSun"/>
          <w:lang w:val="pl-PL" w:eastAsia="zh-CN"/>
        </w:rPr>
      </w:pPr>
      <w:del w:id="8399" w:author="Author">
        <w:r w:rsidRPr="0088087D" w:rsidDel="005F56EF">
          <w:rPr>
            <w:rFonts w:eastAsia="SimSun"/>
            <w:lang w:val="pl-PL" w:eastAsia="zh-CN"/>
          </w:rPr>
          <w:delText xml:space="preserve">Przed dystrybucją materiałów edukacyjnych Państwo Członkowskie jest zobligowane do ustalenia zawartości i formatu materiałów edukacyjnych oraz planu dotyczącego ich komunikacji </w:delText>
        </w:r>
        <w:r w:rsidR="005F3C7F" w:rsidDel="005F56EF">
          <w:rPr>
            <w:rFonts w:eastAsia="SimSun"/>
            <w:lang w:val="pl-PL" w:eastAsia="zh-CN"/>
          </w:rPr>
          <w:delText>(</w:delText>
        </w:r>
        <w:r w:rsidR="00A55342" w:rsidDel="005F56EF">
          <w:rPr>
            <w:rFonts w:eastAsia="SimSun"/>
            <w:lang w:val="pl-PL" w:eastAsia="zh-CN"/>
          </w:rPr>
          <w:delText>w</w:delText>
        </w:r>
        <w:r w:rsidR="005F3C7F" w:rsidDel="005F56EF">
          <w:rPr>
            <w:rFonts w:eastAsia="SimSun"/>
            <w:lang w:val="pl-PL" w:eastAsia="zh-CN"/>
          </w:rPr>
          <w:delText xml:space="preserve">łącznie ze środkami dystrybucji) </w:delText>
        </w:r>
        <w:r w:rsidRPr="0088087D" w:rsidDel="005F56EF">
          <w:rPr>
            <w:rFonts w:eastAsia="SimSun"/>
            <w:lang w:val="pl-PL" w:eastAsia="zh-CN"/>
          </w:rPr>
          <w:delText>z kompetentnymi narodowymi władzami.</w:delText>
        </w:r>
      </w:del>
    </w:p>
    <w:p w14:paraId="4E0A6A51" w14:textId="1B8AC634" w:rsidR="000F4F2F" w:rsidRPr="0088087D" w:rsidDel="005F56EF" w:rsidRDefault="000F4F2F" w:rsidP="000A6F11">
      <w:pPr>
        <w:keepNext/>
        <w:keepLines/>
        <w:rPr>
          <w:del w:id="8400" w:author="Author"/>
          <w:rFonts w:eastAsia="SimSun"/>
          <w:lang w:val="pl-PL" w:eastAsia="zh-CN"/>
        </w:rPr>
      </w:pPr>
    </w:p>
    <w:p w14:paraId="009D936D" w14:textId="4C584D51" w:rsidR="000F4F2F" w:rsidRPr="0088087D" w:rsidDel="005F56EF" w:rsidRDefault="000F4F2F" w:rsidP="000A6F11">
      <w:pPr>
        <w:keepNext/>
        <w:keepLines/>
        <w:autoSpaceDE w:val="0"/>
        <w:autoSpaceDN w:val="0"/>
        <w:adjustRightInd w:val="0"/>
        <w:rPr>
          <w:del w:id="8401" w:author="Author"/>
          <w:rFonts w:eastAsia="SimSun"/>
          <w:szCs w:val="22"/>
          <w:lang w:val="pl-PL" w:eastAsia="zh-CN"/>
        </w:rPr>
      </w:pPr>
      <w:del w:id="8402" w:author="Author">
        <w:r w:rsidRPr="0088087D" w:rsidDel="005F56EF">
          <w:rPr>
            <w:rFonts w:eastAsia="SimSun"/>
            <w:lang w:val="pl-PL" w:eastAsia="zh-CN"/>
          </w:rPr>
          <w:delText>Zestaw informacji dla lekarza powinien uwzględniać następujące kluczowe elementy:</w:delText>
        </w:r>
      </w:del>
    </w:p>
    <w:p w14:paraId="382D6296" w14:textId="0841D6A5" w:rsidR="000F4F2F" w:rsidRPr="0088087D" w:rsidDel="005F56EF" w:rsidRDefault="000F4F2F" w:rsidP="000A6F11">
      <w:pPr>
        <w:keepNext/>
        <w:keepLines/>
        <w:autoSpaceDE w:val="0"/>
        <w:autoSpaceDN w:val="0"/>
        <w:adjustRightInd w:val="0"/>
        <w:ind w:left="748" w:hanging="567"/>
        <w:rPr>
          <w:del w:id="8403" w:author="Author"/>
          <w:rFonts w:eastAsia="SimSun"/>
          <w:lang w:val="pl-PL" w:eastAsia="zh-CN"/>
        </w:rPr>
      </w:pPr>
      <w:del w:id="8404" w:author="Author">
        <w:r w:rsidRPr="0088087D" w:rsidDel="005F56EF">
          <w:rPr>
            <w:rFonts w:eastAsia="SimSun"/>
            <w:szCs w:val="22"/>
            <w:lang w:val="pl-PL" w:eastAsia="zh-CN"/>
          </w:rPr>
          <w:sym w:font="Symbol" w:char="F0B7"/>
        </w:r>
        <w:r w:rsidRPr="0088087D" w:rsidDel="005F56EF">
          <w:rPr>
            <w:rFonts w:eastAsia="SimSun"/>
            <w:lang w:val="pl-PL" w:eastAsia="zh-CN"/>
          </w:rPr>
          <w:tab/>
        </w:r>
        <w:r w:rsidR="005F3C7F" w:rsidDel="005F56EF">
          <w:rPr>
            <w:rFonts w:eastAsia="SimSun"/>
            <w:lang w:val="pl-PL" w:eastAsia="zh-CN"/>
          </w:rPr>
          <w:delText xml:space="preserve">Odwołanie do </w:delText>
        </w:r>
        <w:r w:rsidR="005F3C7F" w:rsidRPr="0088087D" w:rsidDel="005F56EF">
          <w:rPr>
            <w:rFonts w:eastAsia="SimSun"/>
            <w:lang w:val="pl-PL" w:eastAsia="zh-CN"/>
          </w:rPr>
          <w:delText>Charakterystyk</w:delText>
        </w:r>
        <w:r w:rsidR="005F3C7F" w:rsidDel="005F56EF">
          <w:rPr>
            <w:rFonts w:eastAsia="SimSun"/>
            <w:lang w:val="pl-PL" w:eastAsia="zh-CN"/>
          </w:rPr>
          <w:delText>i</w:delText>
        </w:r>
        <w:r w:rsidR="005F3C7F" w:rsidRPr="0088087D" w:rsidDel="005F56EF">
          <w:rPr>
            <w:rFonts w:eastAsia="SimSun"/>
            <w:lang w:val="pl-PL" w:eastAsia="zh-CN"/>
          </w:rPr>
          <w:delText xml:space="preserve"> </w:delText>
        </w:r>
        <w:r w:rsidRPr="0088087D" w:rsidDel="005F56EF">
          <w:rPr>
            <w:rFonts w:eastAsia="SimSun"/>
            <w:lang w:val="pl-PL" w:eastAsia="zh-CN"/>
          </w:rPr>
          <w:delText>produktu leczniczego</w:delText>
        </w:r>
        <w:r w:rsidR="005F3C7F" w:rsidDel="005F56EF">
          <w:rPr>
            <w:rFonts w:eastAsia="SimSun"/>
            <w:lang w:val="pl-PL" w:eastAsia="zh-CN"/>
          </w:rPr>
          <w:delText xml:space="preserve"> (np. link do strony internetowej EMA)</w:delText>
        </w:r>
      </w:del>
    </w:p>
    <w:p w14:paraId="402BF1DB" w14:textId="75CFBC19" w:rsidR="000F4F2F" w:rsidRPr="0088087D" w:rsidDel="005F56EF" w:rsidRDefault="000F4F2F" w:rsidP="000A6F11">
      <w:pPr>
        <w:keepNext/>
        <w:keepLines/>
        <w:autoSpaceDE w:val="0"/>
        <w:autoSpaceDN w:val="0"/>
        <w:adjustRightInd w:val="0"/>
        <w:ind w:left="748" w:hanging="567"/>
        <w:rPr>
          <w:del w:id="8405" w:author="Author"/>
          <w:rFonts w:eastAsia="SimSun"/>
          <w:lang w:val="pl-PL" w:eastAsia="zh-CN"/>
        </w:rPr>
      </w:pPr>
      <w:del w:id="8406" w:author="Author">
        <w:r w:rsidRPr="0088087D" w:rsidDel="005F56EF">
          <w:rPr>
            <w:rFonts w:eastAsia="SimSun"/>
            <w:szCs w:val="22"/>
            <w:lang w:val="pl-PL" w:eastAsia="zh-CN"/>
          </w:rPr>
          <w:sym w:font="Symbol" w:char="F0B7"/>
        </w:r>
        <w:r w:rsidRPr="0088087D" w:rsidDel="005F56EF">
          <w:rPr>
            <w:rFonts w:eastAsia="SimSun"/>
            <w:lang w:val="pl-PL" w:eastAsia="zh-CN"/>
          </w:rPr>
          <w:tab/>
          <w:delText>Obliczenie dawki (chorzy na RZS</w:delText>
        </w:r>
        <w:r w:rsidR="000003A3" w:rsidRPr="0088087D" w:rsidDel="005F56EF">
          <w:rPr>
            <w:rFonts w:eastAsia="SimSun"/>
            <w:lang w:val="pl-PL" w:eastAsia="zh-CN"/>
          </w:rPr>
          <w:delText>,</w:delText>
        </w:r>
        <w:r w:rsidRPr="0088087D" w:rsidDel="005F56EF">
          <w:rPr>
            <w:rFonts w:eastAsia="SimSun"/>
            <w:lang w:val="pl-PL" w:eastAsia="zh-CN"/>
          </w:rPr>
          <w:delText xml:space="preserve"> uMIZS</w:delText>
        </w:r>
        <w:r w:rsidR="000003A3" w:rsidRPr="0088087D" w:rsidDel="005F56EF">
          <w:rPr>
            <w:rFonts w:eastAsia="SimSun"/>
            <w:lang w:val="pl-PL" w:eastAsia="zh-CN"/>
          </w:rPr>
          <w:delText xml:space="preserve"> i </w:delText>
        </w:r>
        <w:r w:rsidR="000003A3" w:rsidRPr="0088087D" w:rsidDel="005F56EF">
          <w:rPr>
            <w:lang w:val="pl-PL"/>
          </w:rPr>
          <w:delText>wMIZS</w:delText>
        </w:r>
        <w:r w:rsidRPr="0088087D" w:rsidDel="005F56EF">
          <w:rPr>
            <w:rFonts w:eastAsia="SimSun"/>
            <w:lang w:val="pl-PL" w:eastAsia="zh-CN"/>
          </w:rPr>
          <w:delText>), przygotowanie infuzji i częstość podawania infuzji</w:delText>
        </w:r>
      </w:del>
    </w:p>
    <w:p w14:paraId="70EA29EF" w14:textId="2BD62FB9" w:rsidR="000F4F2F" w:rsidRPr="0088087D" w:rsidDel="005F56EF" w:rsidRDefault="000F4F2F" w:rsidP="000A6F11">
      <w:pPr>
        <w:keepNext/>
        <w:keepLines/>
        <w:autoSpaceDE w:val="0"/>
        <w:autoSpaceDN w:val="0"/>
        <w:adjustRightInd w:val="0"/>
        <w:ind w:left="748" w:hanging="567"/>
        <w:rPr>
          <w:del w:id="8407" w:author="Author"/>
          <w:rFonts w:eastAsia="SimSun"/>
          <w:lang w:val="pl-PL" w:eastAsia="zh-CN"/>
        </w:rPr>
      </w:pPr>
      <w:del w:id="8408" w:author="Author">
        <w:r w:rsidRPr="0088087D" w:rsidDel="005F56EF">
          <w:rPr>
            <w:rFonts w:eastAsia="SimSun"/>
            <w:szCs w:val="22"/>
            <w:lang w:val="pl-PL" w:eastAsia="zh-CN"/>
          </w:rPr>
          <w:sym w:font="Symbol" w:char="F0B7"/>
        </w:r>
        <w:r w:rsidRPr="0088087D" w:rsidDel="005F56EF">
          <w:rPr>
            <w:rFonts w:eastAsia="SimSun"/>
            <w:lang w:val="pl-PL" w:eastAsia="zh-CN"/>
          </w:rPr>
          <w:tab/>
          <w:delText>Ryzyko ciężkich zakażeń</w:delText>
        </w:r>
      </w:del>
    </w:p>
    <w:p w14:paraId="6257ABAF" w14:textId="17F26443" w:rsidR="000F4F2F" w:rsidRPr="0088087D" w:rsidDel="005F56EF" w:rsidRDefault="000F4F2F" w:rsidP="000A6F11">
      <w:pPr>
        <w:keepNext/>
        <w:keepLines/>
        <w:autoSpaceDE w:val="0"/>
        <w:autoSpaceDN w:val="0"/>
        <w:adjustRightInd w:val="0"/>
        <w:ind w:left="1644" w:hanging="567"/>
        <w:rPr>
          <w:del w:id="8409" w:author="Author"/>
          <w:rFonts w:eastAsia="SimSun"/>
          <w:szCs w:val="22"/>
          <w:lang w:val="pl-PL" w:eastAsia="zh-CN"/>
        </w:rPr>
      </w:pPr>
      <w:del w:id="8410" w:author="Author">
        <w:r w:rsidRPr="0088087D" w:rsidDel="005F56EF">
          <w:rPr>
            <w:rFonts w:eastAsia="SimSun"/>
            <w:szCs w:val="22"/>
            <w:lang w:val="pl-PL" w:eastAsia="zh-CN"/>
          </w:rPr>
          <w:sym w:font="Symbol" w:char="F0B7"/>
        </w:r>
        <w:r w:rsidRPr="0088087D" w:rsidDel="005F56EF">
          <w:rPr>
            <w:rFonts w:eastAsia="SimSun"/>
            <w:szCs w:val="22"/>
            <w:lang w:val="pl-PL" w:eastAsia="zh-CN"/>
          </w:rPr>
          <w:tab/>
          <w:delText>Produktu nie należy podawać pacjentom z czynnym zakażeniem lub jeśli podejrzewa się występowanie zakażenia</w:delText>
        </w:r>
      </w:del>
    </w:p>
    <w:p w14:paraId="58624E23" w14:textId="3AD955C6" w:rsidR="000F4F2F" w:rsidRPr="0088087D" w:rsidDel="005F56EF" w:rsidRDefault="000F4F2F" w:rsidP="005C1135">
      <w:pPr>
        <w:autoSpaceDE w:val="0"/>
        <w:autoSpaceDN w:val="0"/>
        <w:adjustRightInd w:val="0"/>
        <w:ind w:left="1644" w:hanging="567"/>
        <w:rPr>
          <w:del w:id="8411" w:author="Author"/>
          <w:rFonts w:eastAsia="SimSun"/>
          <w:szCs w:val="22"/>
          <w:lang w:val="pl-PL" w:eastAsia="zh-CN"/>
        </w:rPr>
      </w:pPr>
      <w:del w:id="8412" w:author="Author">
        <w:r w:rsidRPr="0088087D" w:rsidDel="005F56EF">
          <w:rPr>
            <w:rFonts w:eastAsia="SimSun"/>
            <w:szCs w:val="22"/>
            <w:lang w:val="pl-PL" w:eastAsia="zh-CN"/>
          </w:rPr>
          <w:sym w:font="Symbol" w:char="F0B7"/>
        </w:r>
        <w:r w:rsidRPr="0088087D" w:rsidDel="005F56EF">
          <w:rPr>
            <w:rFonts w:eastAsia="SimSun"/>
            <w:szCs w:val="22"/>
            <w:lang w:val="pl-PL" w:eastAsia="zh-CN"/>
          </w:rPr>
          <w:tab/>
          <w:delText>Produkt może osłabiać dolegliwości i objawy ostrego zakażenia opóźniając rozpoznanie</w:delText>
        </w:r>
      </w:del>
    </w:p>
    <w:p w14:paraId="4E5C6E54" w14:textId="123506DD" w:rsidR="00CA0D71" w:rsidRPr="0088087D" w:rsidDel="005F56EF" w:rsidRDefault="00D67232" w:rsidP="00C3562C">
      <w:pPr>
        <w:pStyle w:val="Standard"/>
        <w:autoSpaceDE w:val="0"/>
        <w:autoSpaceDN w:val="0"/>
        <w:adjustRightInd w:val="0"/>
        <w:ind w:left="748" w:hanging="567"/>
        <w:rPr>
          <w:del w:id="8413" w:author="Author"/>
          <w:lang w:val="pl-PL"/>
        </w:rPr>
      </w:pPr>
      <w:del w:id="8414" w:author="Author">
        <w:r w:rsidRPr="0088087D" w:rsidDel="005F56EF">
          <w:rPr>
            <w:rFonts w:eastAsia="SimSun"/>
            <w:szCs w:val="22"/>
            <w:lang w:val="pl-PL" w:eastAsia="zh-CN"/>
          </w:rPr>
          <w:sym w:font="Symbol" w:char="F0B7"/>
        </w:r>
        <w:r w:rsidDel="005F56EF">
          <w:rPr>
            <w:rFonts w:eastAsia="SimSun"/>
            <w:szCs w:val="22"/>
            <w:lang w:val="pl-PL" w:eastAsia="zh-CN"/>
          </w:rPr>
          <w:tab/>
        </w:r>
        <w:r w:rsidR="00CA0D71" w:rsidRPr="0088087D" w:rsidDel="005F56EF">
          <w:rPr>
            <w:lang w:val="pl-PL"/>
          </w:rPr>
          <w:delText>R</w:delText>
        </w:r>
        <w:r w:rsidR="009D23EA" w:rsidRPr="0088087D" w:rsidDel="005F56EF">
          <w:rPr>
            <w:lang w:val="pl-PL"/>
          </w:rPr>
          <w:delText>yzyko hepatotoksyczności</w:delText>
        </w:r>
      </w:del>
    </w:p>
    <w:p w14:paraId="4B016FA5" w14:textId="1DD6128E" w:rsidR="00CA0D71" w:rsidRPr="0088087D" w:rsidDel="005F56EF" w:rsidRDefault="00CA0D71" w:rsidP="00CA0D71">
      <w:pPr>
        <w:pStyle w:val="Standard"/>
        <w:autoSpaceDE w:val="0"/>
        <w:autoSpaceDN w:val="0"/>
        <w:adjustRightInd w:val="0"/>
        <w:ind w:left="1418" w:hanging="357"/>
        <w:rPr>
          <w:del w:id="8415" w:author="Author"/>
          <w:lang w:val="pl-PL"/>
        </w:rPr>
      </w:pPr>
      <w:del w:id="8416" w:author="Author">
        <w:r w:rsidRPr="0088087D" w:rsidDel="005F56EF">
          <w:rPr>
            <w:rFonts w:ascii="Symbol" w:hAnsi="Symbol"/>
            <w:lang w:val="pl-PL"/>
          </w:rPr>
          <w:sym w:font="Symbol" w:char="F0B7"/>
        </w:r>
        <w:r w:rsidRPr="0088087D" w:rsidDel="005F56EF">
          <w:rPr>
            <w:lang w:val="pl-PL"/>
          </w:rPr>
          <w:tab/>
        </w:r>
        <w:r w:rsidR="009D23EA" w:rsidRPr="0088087D" w:rsidDel="005F56EF">
          <w:rPr>
            <w:lang w:val="pl-PL"/>
          </w:rPr>
          <w:delText xml:space="preserve">Należy zachować ostrożność, jeśli rozważane jest rozpoczęcie leczenia </w:delText>
        </w:r>
        <w:r w:rsidRPr="0088087D" w:rsidDel="005F56EF">
          <w:rPr>
            <w:lang w:val="pl-PL"/>
          </w:rPr>
          <w:delText>tocilizumab</w:delText>
        </w:r>
        <w:r w:rsidR="009D23EA" w:rsidRPr="0088087D" w:rsidDel="005F56EF">
          <w:rPr>
            <w:lang w:val="pl-PL"/>
          </w:rPr>
          <w:delText>em</w:delText>
        </w:r>
        <w:r w:rsidRPr="0088087D" w:rsidDel="005F56EF">
          <w:rPr>
            <w:lang w:val="pl-PL"/>
          </w:rPr>
          <w:delText xml:space="preserve"> </w:delText>
        </w:r>
        <w:r w:rsidR="009D23EA" w:rsidRPr="0088087D" w:rsidDel="005F56EF">
          <w:rPr>
            <w:lang w:val="pl-PL"/>
          </w:rPr>
          <w:delText xml:space="preserve">u pacjentów z podwyższoną aktywnością AlAT/AspAT </w:delText>
        </w:r>
        <w:r w:rsidR="00B00DBB" w:rsidDel="005F56EF">
          <w:rPr>
            <w:lang w:val="pl-PL"/>
          </w:rPr>
          <w:delText>powyżej</w:delText>
        </w:r>
        <w:r w:rsidR="009D23EA" w:rsidRPr="0088087D" w:rsidDel="005F56EF">
          <w:rPr>
            <w:lang w:val="pl-PL"/>
          </w:rPr>
          <w:delText xml:space="preserve"> 1,</w:delText>
        </w:r>
        <w:r w:rsidRPr="0088087D" w:rsidDel="005F56EF">
          <w:rPr>
            <w:lang w:val="pl-PL"/>
          </w:rPr>
          <w:delText>5</w:delText>
        </w:r>
        <w:r w:rsidR="007A58B7" w:rsidDel="005F56EF">
          <w:rPr>
            <w:lang w:val="pl-PL"/>
          </w:rPr>
          <w:delText xml:space="preserve"> </w:delText>
        </w:r>
        <w:r w:rsidR="007A58B7" w:rsidRPr="002868B4" w:rsidDel="005F56EF">
          <w:rPr>
            <w:rFonts w:eastAsia="MS Mincho"/>
            <w:szCs w:val="22"/>
            <w:lang w:val="pl-PL"/>
          </w:rPr>
          <w:delText>×</w:delText>
        </w:r>
        <w:r w:rsidRPr="0088087D" w:rsidDel="005F56EF">
          <w:rPr>
            <w:lang w:val="pl-PL"/>
          </w:rPr>
          <w:delText xml:space="preserve"> </w:delText>
        </w:r>
        <w:r w:rsidR="009D23EA" w:rsidRPr="0088087D" w:rsidDel="005F56EF">
          <w:rPr>
            <w:lang w:val="pl-PL"/>
          </w:rPr>
          <w:delText>GGN</w:delText>
        </w:r>
        <w:r w:rsidRPr="0088087D" w:rsidDel="005F56EF">
          <w:rPr>
            <w:lang w:val="pl-PL"/>
          </w:rPr>
          <w:delText xml:space="preserve">. </w:delText>
        </w:r>
        <w:r w:rsidR="009D23EA" w:rsidRPr="0088087D" w:rsidDel="005F56EF">
          <w:rPr>
            <w:lang w:val="pl-PL"/>
          </w:rPr>
          <w:delText xml:space="preserve">U pacjentów z aktywnością AlAT/AspAT </w:delText>
        </w:r>
        <w:r w:rsidR="00B00DBB" w:rsidDel="005F56EF">
          <w:rPr>
            <w:lang w:val="pl-PL"/>
          </w:rPr>
          <w:delText>powyżej</w:delText>
        </w:r>
        <w:r w:rsidR="009D23EA" w:rsidRPr="0088087D" w:rsidDel="005F56EF">
          <w:rPr>
            <w:lang w:val="pl-PL"/>
          </w:rPr>
          <w:delText xml:space="preserve"> </w:delText>
        </w:r>
        <w:r w:rsidRPr="0088087D" w:rsidDel="005F56EF">
          <w:rPr>
            <w:lang w:val="pl-PL"/>
          </w:rPr>
          <w:delText>5</w:delText>
        </w:r>
        <w:r w:rsidR="007A58B7" w:rsidDel="005F56EF">
          <w:rPr>
            <w:lang w:val="pl-PL"/>
          </w:rPr>
          <w:delText xml:space="preserve"> </w:delText>
        </w:r>
        <w:r w:rsidR="007A58B7" w:rsidRPr="002868B4" w:rsidDel="005F56EF">
          <w:rPr>
            <w:rFonts w:eastAsia="MS Mincho"/>
            <w:szCs w:val="22"/>
            <w:lang w:val="pl-PL"/>
          </w:rPr>
          <w:delText>×</w:delText>
        </w:r>
        <w:r w:rsidRPr="0088087D" w:rsidDel="005F56EF">
          <w:rPr>
            <w:lang w:val="pl-PL"/>
          </w:rPr>
          <w:delText xml:space="preserve"> </w:delText>
        </w:r>
        <w:r w:rsidR="009D23EA" w:rsidRPr="0088087D" w:rsidDel="005F56EF">
          <w:rPr>
            <w:lang w:val="pl-PL"/>
          </w:rPr>
          <w:delText>GGN leczenie nie jest zalecane</w:delText>
        </w:r>
        <w:r w:rsidRPr="0088087D" w:rsidDel="005F56EF">
          <w:rPr>
            <w:lang w:val="pl-PL"/>
          </w:rPr>
          <w:delText>.</w:delText>
        </w:r>
      </w:del>
    </w:p>
    <w:p w14:paraId="1124F2B2" w14:textId="2E0208CA" w:rsidR="00CA0D71" w:rsidRPr="0088087D" w:rsidDel="005F56EF" w:rsidRDefault="00CA0D71" w:rsidP="009777BE">
      <w:pPr>
        <w:autoSpaceDE w:val="0"/>
        <w:autoSpaceDN w:val="0"/>
        <w:adjustRightInd w:val="0"/>
        <w:ind w:left="1440" w:hanging="360"/>
        <w:rPr>
          <w:del w:id="8417" w:author="Author"/>
          <w:rFonts w:eastAsia="SimSun"/>
          <w:szCs w:val="22"/>
          <w:lang w:val="pl-PL" w:eastAsia="zh-CN"/>
        </w:rPr>
      </w:pPr>
      <w:del w:id="8418" w:author="Author">
        <w:r w:rsidRPr="0088087D" w:rsidDel="005F56EF">
          <w:rPr>
            <w:rFonts w:ascii="Symbol" w:hAnsi="Symbol"/>
            <w:lang w:val="pl-PL"/>
          </w:rPr>
          <w:sym w:font="Symbol" w:char="F0B7"/>
        </w:r>
        <w:r w:rsidRPr="0088087D" w:rsidDel="005F56EF">
          <w:rPr>
            <w:lang w:val="pl-PL"/>
          </w:rPr>
          <w:tab/>
        </w:r>
        <w:r w:rsidR="009D23EA" w:rsidRPr="0088087D" w:rsidDel="005F56EF">
          <w:rPr>
            <w:lang w:val="pl-PL"/>
          </w:rPr>
          <w:delText xml:space="preserve">U chorych na RZS, GCA, uMIZS i wMIZS AlAT /AspAT należy kontrolować co 4 do 8 tygodni przez pierwsze 6 miesięcy leczenia, a następnie co 12 tygodni. Zalecenia dotyczące modyfikacji dawki, w tym </w:delText>
        </w:r>
        <w:r w:rsidR="00157085" w:rsidDel="005F56EF">
          <w:rPr>
            <w:lang w:val="pl-PL"/>
          </w:rPr>
          <w:delText>przerwania podawania</w:delText>
        </w:r>
        <w:r w:rsidR="009D23EA" w:rsidRPr="0088087D" w:rsidDel="005F56EF">
          <w:rPr>
            <w:lang w:val="pl-PL"/>
          </w:rPr>
          <w:delText xml:space="preserve"> tocilizumabu, w oparciu o aktywności </w:delText>
        </w:r>
        <w:r w:rsidR="004B41A9" w:rsidDel="005F56EF">
          <w:rPr>
            <w:lang w:val="pl-PL"/>
          </w:rPr>
          <w:delText>aminotransfera</w:delText>
        </w:r>
        <w:r w:rsidR="004B41A9" w:rsidRPr="0088087D" w:rsidDel="005F56EF">
          <w:rPr>
            <w:lang w:val="pl-PL"/>
          </w:rPr>
          <w:delText xml:space="preserve">z </w:delText>
        </w:r>
        <w:r w:rsidR="009D23EA" w:rsidRPr="0088087D" w:rsidDel="005F56EF">
          <w:rPr>
            <w:lang w:val="pl-PL"/>
          </w:rPr>
          <w:delText>- patrz punkt 4.2 ChPL</w:delText>
        </w:r>
        <w:r w:rsidRPr="0088087D" w:rsidDel="005F56EF">
          <w:rPr>
            <w:lang w:val="pl-PL"/>
          </w:rPr>
          <w:delText>.</w:delText>
        </w:r>
      </w:del>
    </w:p>
    <w:p w14:paraId="517F63C4" w14:textId="434870A5" w:rsidR="000F4F2F" w:rsidRPr="0088087D" w:rsidDel="005F56EF" w:rsidRDefault="000F4F2F" w:rsidP="005C1135">
      <w:pPr>
        <w:autoSpaceDE w:val="0"/>
        <w:autoSpaceDN w:val="0"/>
        <w:adjustRightInd w:val="0"/>
        <w:ind w:left="748" w:hanging="567"/>
        <w:rPr>
          <w:del w:id="8419" w:author="Author"/>
          <w:rFonts w:eastAsia="SimSun"/>
          <w:lang w:val="pl-PL" w:eastAsia="zh-CN"/>
        </w:rPr>
      </w:pPr>
      <w:del w:id="8420" w:author="Author">
        <w:r w:rsidRPr="0088087D" w:rsidDel="005F56EF">
          <w:rPr>
            <w:rFonts w:eastAsia="SimSun"/>
            <w:szCs w:val="22"/>
            <w:lang w:val="pl-PL" w:eastAsia="zh-CN"/>
          </w:rPr>
          <w:sym w:font="Symbol" w:char="F0B7"/>
        </w:r>
        <w:r w:rsidRPr="0088087D" w:rsidDel="005F56EF">
          <w:rPr>
            <w:rFonts w:eastAsia="SimSun"/>
            <w:lang w:val="pl-PL" w:eastAsia="zh-CN"/>
          </w:rPr>
          <w:tab/>
          <w:delText>Ryzyko perforacji żołądkowo-jelitowych, szczególnie u pacjentów z zapaleniem uchyłków lub wrzodami jelitowymi w wywiadzie</w:delText>
        </w:r>
      </w:del>
    </w:p>
    <w:p w14:paraId="1F232C86" w14:textId="1CD0FF02" w:rsidR="000F4F2F" w:rsidRPr="0088087D" w:rsidDel="005F56EF" w:rsidRDefault="000F4F2F" w:rsidP="005C1135">
      <w:pPr>
        <w:autoSpaceDE w:val="0"/>
        <w:autoSpaceDN w:val="0"/>
        <w:adjustRightInd w:val="0"/>
        <w:ind w:left="748" w:hanging="567"/>
        <w:rPr>
          <w:del w:id="8421" w:author="Author"/>
          <w:rFonts w:eastAsia="SimSun"/>
          <w:lang w:val="pl-PL" w:eastAsia="zh-CN"/>
        </w:rPr>
      </w:pPr>
      <w:del w:id="8422" w:author="Author">
        <w:r w:rsidRPr="0088087D" w:rsidDel="005F56EF">
          <w:rPr>
            <w:rFonts w:eastAsia="SimSun"/>
            <w:szCs w:val="22"/>
            <w:lang w:val="pl-PL" w:eastAsia="zh-CN"/>
          </w:rPr>
          <w:sym w:font="Symbol" w:char="F0B7"/>
        </w:r>
        <w:r w:rsidRPr="0088087D" w:rsidDel="005F56EF">
          <w:rPr>
            <w:rFonts w:eastAsia="SimSun"/>
            <w:lang w:val="pl-PL" w:eastAsia="zh-CN"/>
          </w:rPr>
          <w:tab/>
        </w:r>
        <w:r w:rsidR="00BB7A7A" w:rsidDel="005F56EF">
          <w:rPr>
            <w:rFonts w:eastAsia="SimSun"/>
            <w:lang w:val="pl-PL" w:eastAsia="zh-CN"/>
          </w:rPr>
          <w:delText>Szczegółowe informcje dotyczące z</w:delText>
        </w:r>
        <w:r w:rsidR="00BB7A7A" w:rsidRPr="0088087D" w:rsidDel="005F56EF">
          <w:rPr>
            <w:rFonts w:eastAsia="SimSun"/>
            <w:lang w:val="pl-PL" w:eastAsia="zh-CN"/>
          </w:rPr>
          <w:delText>głaszani</w:delText>
        </w:r>
        <w:r w:rsidR="00BB7A7A" w:rsidDel="005F56EF">
          <w:rPr>
            <w:rFonts w:eastAsia="SimSun"/>
            <w:lang w:val="pl-PL" w:eastAsia="zh-CN"/>
          </w:rPr>
          <w:delText>a</w:delText>
        </w:r>
        <w:r w:rsidR="00BB7A7A" w:rsidRPr="0088087D" w:rsidDel="005F56EF">
          <w:rPr>
            <w:rFonts w:eastAsia="SimSun"/>
            <w:lang w:val="pl-PL" w:eastAsia="zh-CN"/>
          </w:rPr>
          <w:delText xml:space="preserve"> </w:delText>
        </w:r>
        <w:r w:rsidRPr="0088087D" w:rsidDel="005F56EF">
          <w:rPr>
            <w:rFonts w:eastAsia="SimSun"/>
            <w:lang w:val="pl-PL" w:eastAsia="zh-CN"/>
          </w:rPr>
          <w:delText>ciężkich działań niepożądanych</w:delText>
        </w:r>
      </w:del>
    </w:p>
    <w:p w14:paraId="236FCDC0" w14:textId="6157BEBB" w:rsidR="000F4F2F" w:rsidRPr="0088087D" w:rsidDel="005F56EF" w:rsidRDefault="000F4F2F" w:rsidP="005C1135">
      <w:pPr>
        <w:autoSpaceDE w:val="0"/>
        <w:autoSpaceDN w:val="0"/>
        <w:adjustRightInd w:val="0"/>
        <w:ind w:left="748" w:hanging="567"/>
        <w:rPr>
          <w:del w:id="8423" w:author="Author"/>
          <w:rFonts w:eastAsia="SimSun"/>
          <w:lang w:val="pl-PL" w:eastAsia="zh-CN"/>
        </w:rPr>
      </w:pPr>
      <w:del w:id="8424" w:author="Author">
        <w:r w:rsidRPr="0088087D" w:rsidDel="005F56EF">
          <w:rPr>
            <w:rFonts w:eastAsia="SimSun"/>
            <w:szCs w:val="22"/>
            <w:lang w:val="pl-PL" w:eastAsia="zh-CN"/>
          </w:rPr>
          <w:sym w:font="Symbol" w:char="F0B7"/>
        </w:r>
        <w:r w:rsidRPr="0088087D" w:rsidDel="005F56EF">
          <w:rPr>
            <w:rFonts w:eastAsia="SimSun"/>
            <w:lang w:val="pl-PL" w:eastAsia="zh-CN"/>
          </w:rPr>
          <w:tab/>
          <w:delText>Zestaw informacji dla pacjenta (przekazywany pacjentowi przez wykwalifikowany personel medyczny)</w:delText>
        </w:r>
      </w:del>
    </w:p>
    <w:p w14:paraId="1334F3A7" w14:textId="25FE4ADF" w:rsidR="000F4F2F" w:rsidRPr="0088087D" w:rsidDel="005F56EF" w:rsidRDefault="000F4F2F" w:rsidP="00EA353B">
      <w:pPr>
        <w:autoSpaceDE w:val="0"/>
        <w:autoSpaceDN w:val="0"/>
        <w:adjustRightInd w:val="0"/>
        <w:ind w:left="748" w:hanging="567"/>
        <w:rPr>
          <w:del w:id="8425" w:author="Author"/>
          <w:rFonts w:eastAsia="SimSun"/>
          <w:lang w:val="pl-PL" w:eastAsia="zh-CN"/>
        </w:rPr>
      </w:pPr>
      <w:del w:id="8426" w:author="Author">
        <w:r w:rsidRPr="0088087D" w:rsidDel="005F56EF">
          <w:rPr>
            <w:rFonts w:eastAsia="SimSun"/>
            <w:szCs w:val="22"/>
            <w:lang w:val="pl-PL" w:eastAsia="zh-CN"/>
          </w:rPr>
          <w:sym w:font="Symbol" w:char="F0B7"/>
        </w:r>
        <w:r w:rsidRPr="0088087D" w:rsidDel="005F56EF">
          <w:rPr>
            <w:rFonts w:eastAsia="SimSun"/>
            <w:lang w:val="pl-PL" w:eastAsia="zh-CN"/>
          </w:rPr>
          <w:tab/>
        </w:r>
        <w:r w:rsidR="00BB7A7A" w:rsidDel="005F56EF">
          <w:rPr>
            <w:rFonts w:eastAsia="SimSun"/>
            <w:lang w:val="pl-PL" w:eastAsia="zh-CN"/>
          </w:rPr>
          <w:delText>Wytyczne dotyczące sposobu r</w:delText>
        </w:r>
        <w:r w:rsidR="00BB7A7A" w:rsidRPr="0088087D" w:rsidDel="005F56EF">
          <w:rPr>
            <w:rFonts w:eastAsia="SimSun"/>
            <w:lang w:val="pl-PL" w:eastAsia="zh-CN"/>
          </w:rPr>
          <w:delText>ozpoznawani</w:delText>
        </w:r>
        <w:r w:rsidR="00BB7A7A" w:rsidDel="005F56EF">
          <w:rPr>
            <w:rFonts w:eastAsia="SimSun"/>
            <w:lang w:val="pl-PL" w:eastAsia="zh-CN"/>
          </w:rPr>
          <w:delText>a</w:delText>
        </w:r>
        <w:r w:rsidR="00BB7A7A" w:rsidRPr="0088087D" w:rsidDel="005F56EF">
          <w:rPr>
            <w:rFonts w:eastAsia="SimSun"/>
            <w:lang w:val="pl-PL" w:eastAsia="zh-CN"/>
          </w:rPr>
          <w:delText xml:space="preserve"> </w:delText>
        </w:r>
        <w:r w:rsidRPr="0088087D" w:rsidDel="005F56EF">
          <w:rPr>
            <w:rFonts w:eastAsia="SimSun"/>
            <w:lang w:val="pl-PL" w:eastAsia="zh-CN"/>
          </w:rPr>
          <w:delText>zespołu aktywacji makrofagów u chorych na uMIZS</w:delText>
        </w:r>
      </w:del>
    </w:p>
    <w:p w14:paraId="71740A48" w14:textId="5A3E4C20" w:rsidR="000F4F2F" w:rsidRPr="0088087D" w:rsidDel="005F56EF" w:rsidRDefault="000F4F2F" w:rsidP="00EA353B">
      <w:pPr>
        <w:autoSpaceDE w:val="0"/>
        <w:autoSpaceDN w:val="0"/>
        <w:adjustRightInd w:val="0"/>
        <w:ind w:left="748" w:hanging="567"/>
        <w:rPr>
          <w:del w:id="8427" w:author="Author"/>
          <w:rFonts w:eastAsia="SimSun"/>
          <w:lang w:val="pl-PL" w:eastAsia="zh-CN"/>
        </w:rPr>
      </w:pPr>
      <w:del w:id="8428" w:author="Author">
        <w:r w:rsidRPr="0088087D" w:rsidDel="005F56EF">
          <w:rPr>
            <w:rFonts w:eastAsia="SimSun"/>
            <w:szCs w:val="22"/>
            <w:lang w:val="pl-PL" w:eastAsia="zh-CN"/>
          </w:rPr>
          <w:sym w:font="Symbol" w:char="F0B7"/>
        </w:r>
        <w:r w:rsidRPr="0088087D" w:rsidDel="005F56EF">
          <w:rPr>
            <w:rFonts w:eastAsia="SimSun"/>
            <w:lang w:val="pl-PL" w:eastAsia="zh-CN"/>
          </w:rPr>
          <w:tab/>
          <w:delText>Zalecenia dotyczące konieczności przerwania leczenia u pacjentów z uMIZS</w:delText>
        </w:r>
        <w:r w:rsidR="000003A3" w:rsidRPr="0088087D" w:rsidDel="005F56EF">
          <w:rPr>
            <w:lang w:val="pl-PL"/>
          </w:rPr>
          <w:delText xml:space="preserve"> i wMIZS</w:delText>
        </w:r>
      </w:del>
    </w:p>
    <w:p w14:paraId="0BBB6A57" w14:textId="22FB3CD2" w:rsidR="000F4F2F" w:rsidRPr="0088087D" w:rsidDel="005F56EF" w:rsidRDefault="000F4F2F" w:rsidP="00933730">
      <w:pPr>
        <w:rPr>
          <w:del w:id="8429" w:author="Author"/>
          <w:rFonts w:eastAsia="SimSun"/>
          <w:lang w:val="pl-PL" w:eastAsia="zh-CN"/>
        </w:rPr>
      </w:pPr>
    </w:p>
    <w:p w14:paraId="2FEB3A96" w14:textId="0CD40E5B" w:rsidR="000F4F2F" w:rsidRPr="0088087D" w:rsidDel="005F56EF" w:rsidRDefault="000F4F2F" w:rsidP="00DB5029">
      <w:pPr>
        <w:keepNext/>
        <w:rPr>
          <w:del w:id="8430" w:author="Author"/>
          <w:rFonts w:eastAsia="SimSun"/>
          <w:lang w:val="pl-PL" w:eastAsia="zh-CN"/>
        </w:rPr>
      </w:pPr>
      <w:del w:id="8431" w:author="Author">
        <w:r w:rsidRPr="0088087D" w:rsidDel="005F56EF">
          <w:rPr>
            <w:rFonts w:eastAsia="SimSun"/>
            <w:lang w:val="pl-PL" w:eastAsia="zh-CN"/>
          </w:rPr>
          <w:delText>Zestaw informacji dla pielęgniarki powinien uwzględniać następujące kluczowe elementy:</w:delText>
        </w:r>
      </w:del>
    </w:p>
    <w:p w14:paraId="6E33620F" w14:textId="2959DB78" w:rsidR="000F4F2F" w:rsidRPr="0088087D" w:rsidDel="005F56EF" w:rsidRDefault="000F4F2F" w:rsidP="00DB5029">
      <w:pPr>
        <w:keepNext/>
        <w:autoSpaceDE w:val="0"/>
        <w:autoSpaceDN w:val="0"/>
        <w:adjustRightInd w:val="0"/>
        <w:ind w:left="748" w:hanging="567"/>
        <w:rPr>
          <w:del w:id="8432" w:author="Author"/>
          <w:rFonts w:eastAsia="SimSun"/>
          <w:lang w:val="pl-PL" w:eastAsia="zh-CN"/>
        </w:rPr>
      </w:pPr>
      <w:del w:id="8433" w:author="Author">
        <w:r w:rsidRPr="0088087D" w:rsidDel="005F56EF">
          <w:rPr>
            <w:rFonts w:eastAsia="SimSun"/>
            <w:szCs w:val="22"/>
            <w:lang w:val="pl-PL" w:eastAsia="zh-CN"/>
          </w:rPr>
          <w:sym w:font="Symbol" w:char="F0B7"/>
        </w:r>
        <w:r w:rsidRPr="0088087D" w:rsidDel="005F56EF">
          <w:rPr>
            <w:rFonts w:eastAsia="SimSun"/>
            <w:lang w:val="pl-PL" w:eastAsia="zh-CN"/>
          </w:rPr>
          <w:tab/>
          <w:delText>Zapobieganie błędom medycznym i reakcj</w:delText>
        </w:r>
        <w:r w:rsidR="00C125B0" w:rsidRPr="0088087D" w:rsidDel="005F56EF">
          <w:rPr>
            <w:rFonts w:eastAsia="SimSun"/>
            <w:lang w:val="pl-PL" w:eastAsia="zh-CN"/>
          </w:rPr>
          <w:delText>om</w:delText>
        </w:r>
        <w:r w:rsidRPr="0088087D" w:rsidDel="005F56EF">
          <w:rPr>
            <w:rFonts w:eastAsia="SimSun"/>
            <w:lang w:val="pl-PL" w:eastAsia="zh-CN"/>
          </w:rPr>
          <w:delText xml:space="preserve"> związanych z </w:delText>
        </w:r>
        <w:r w:rsidR="00C125B0" w:rsidRPr="0088087D" w:rsidDel="005F56EF">
          <w:rPr>
            <w:rFonts w:eastAsia="SimSun"/>
            <w:lang w:val="pl-PL" w:eastAsia="zh-CN"/>
          </w:rPr>
          <w:delText>wstrzyknięciem/</w:delText>
        </w:r>
        <w:r w:rsidRPr="0088087D" w:rsidDel="005F56EF">
          <w:rPr>
            <w:rFonts w:eastAsia="SimSun"/>
            <w:lang w:val="pl-PL" w:eastAsia="zh-CN"/>
          </w:rPr>
          <w:delText>infuzją</w:delText>
        </w:r>
      </w:del>
    </w:p>
    <w:p w14:paraId="4445C3EC" w14:textId="211DA062" w:rsidR="000F4F2F" w:rsidRPr="0088087D" w:rsidDel="005F56EF" w:rsidRDefault="000F4F2F" w:rsidP="00FC5891">
      <w:pPr>
        <w:keepNext/>
        <w:autoSpaceDE w:val="0"/>
        <w:autoSpaceDN w:val="0"/>
        <w:adjustRightInd w:val="0"/>
        <w:ind w:left="181" w:firstLine="567"/>
        <w:rPr>
          <w:del w:id="8434" w:author="Author"/>
          <w:rFonts w:eastAsia="SimSun"/>
          <w:szCs w:val="22"/>
          <w:lang w:val="pl-PL" w:eastAsia="zh-CN"/>
        </w:rPr>
      </w:pPr>
      <w:del w:id="8435" w:author="Author">
        <w:r w:rsidRPr="0088087D" w:rsidDel="005F56EF">
          <w:rPr>
            <w:rFonts w:eastAsia="SimSun"/>
            <w:szCs w:val="22"/>
            <w:lang w:val="pl-PL" w:eastAsia="zh-CN"/>
          </w:rPr>
          <w:sym w:font="Symbol" w:char="F0B7"/>
        </w:r>
        <w:r w:rsidRPr="0088087D" w:rsidDel="005F56EF">
          <w:rPr>
            <w:rFonts w:eastAsia="SimSun"/>
            <w:szCs w:val="22"/>
            <w:lang w:val="pl-PL" w:eastAsia="zh-CN"/>
          </w:rPr>
          <w:tab/>
          <w:delText xml:space="preserve">Przygotowanie </w:delText>
        </w:r>
        <w:r w:rsidR="00C125B0" w:rsidRPr="0088087D" w:rsidDel="005F56EF">
          <w:rPr>
            <w:rFonts w:eastAsia="SimSun"/>
            <w:lang w:val="pl-PL" w:eastAsia="zh-CN"/>
          </w:rPr>
          <w:delText>wstrzyknięcia</w:delText>
        </w:r>
        <w:r w:rsidR="00C125B0" w:rsidRPr="0088087D" w:rsidDel="005F56EF">
          <w:rPr>
            <w:rFonts w:eastAsia="SimSun"/>
            <w:szCs w:val="22"/>
            <w:lang w:val="pl-PL" w:eastAsia="zh-CN"/>
          </w:rPr>
          <w:delText>/</w:delText>
        </w:r>
        <w:r w:rsidRPr="0088087D" w:rsidDel="005F56EF">
          <w:rPr>
            <w:rFonts w:eastAsia="SimSun"/>
            <w:szCs w:val="22"/>
            <w:lang w:val="pl-PL" w:eastAsia="zh-CN"/>
          </w:rPr>
          <w:delText>infuzji</w:delText>
        </w:r>
      </w:del>
    </w:p>
    <w:p w14:paraId="437A12EB" w14:textId="40CB3236" w:rsidR="000F4F2F" w:rsidRPr="0088087D" w:rsidDel="005F56EF" w:rsidRDefault="000F4F2F" w:rsidP="00FC5891">
      <w:pPr>
        <w:keepNext/>
        <w:autoSpaceDE w:val="0"/>
        <w:autoSpaceDN w:val="0"/>
        <w:adjustRightInd w:val="0"/>
        <w:ind w:left="181" w:firstLine="567"/>
        <w:rPr>
          <w:del w:id="8436" w:author="Author"/>
          <w:rFonts w:eastAsia="SimSun"/>
          <w:szCs w:val="22"/>
          <w:lang w:val="pl-PL" w:eastAsia="zh-CN"/>
        </w:rPr>
      </w:pPr>
      <w:del w:id="8437" w:author="Author">
        <w:r w:rsidRPr="0088087D" w:rsidDel="005F56EF">
          <w:rPr>
            <w:rFonts w:eastAsia="SimSun"/>
            <w:szCs w:val="22"/>
            <w:lang w:val="pl-PL" w:eastAsia="zh-CN"/>
          </w:rPr>
          <w:sym w:font="Symbol" w:char="F0B7"/>
        </w:r>
        <w:r w:rsidRPr="0088087D" w:rsidDel="005F56EF">
          <w:rPr>
            <w:rFonts w:eastAsia="SimSun"/>
            <w:szCs w:val="22"/>
            <w:lang w:val="pl-PL" w:eastAsia="zh-CN"/>
          </w:rPr>
          <w:tab/>
          <w:delText>Częstość podawania infuzji</w:delText>
        </w:r>
      </w:del>
    </w:p>
    <w:p w14:paraId="3D34A793" w14:textId="3D98D035" w:rsidR="000F4F2F" w:rsidRPr="0088087D" w:rsidDel="005F56EF" w:rsidRDefault="000F4F2F" w:rsidP="005C1135">
      <w:pPr>
        <w:autoSpaceDE w:val="0"/>
        <w:autoSpaceDN w:val="0"/>
        <w:adjustRightInd w:val="0"/>
        <w:ind w:left="748" w:hanging="567"/>
        <w:rPr>
          <w:del w:id="8438" w:author="Author"/>
          <w:rFonts w:eastAsia="SimSun"/>
          <w:lang w:val="pl-PL" w:eastAsia="zh-CN"/>
        </w:rPr>
      </w:pPr>
      <w:del w:id="8439" w:author="Author">
        <w:r w:rsidRPr="0088087D" w:rsidDel="005F56EF">
          <w:rPr>
            <w:rFonts w:eastAsia="SimSun"/>
            <w:szCs w:val="22"/>
            <w:lang w:val="pl-PL" w:eastAsia="zh-CN"/>
          </w:rPr>
          <w:sym w:font="Symbol" w:char="F0B7"/>
        </w:r>
        <w:r w:rsidRPr="0088087D" w:rsidDel="005F56EF">
          <w:rPr>
            <w:rFonts w:eastAsia="SimSun"/>
            <w:lang w:val="pl-PL" w:eastAsia="zh-CN"/>
          </w:rPr>
          <w:tab/>
          <w:delText xml:space="preserve">Obserwacja pacjenta pod względem występowania reakcji związanych z </w:delText>
        </w:r>
        <w:r w:rsidR="00C125B0" w:rsidRPr="0088087D" w:rsidDel="005F56EF">
          <w:rPr>
            <w:rFonts w:eastAsia="SimSun"/>
            <w:lang w:val="pl-PL" w:eastAsia="zh-CN"/>
          </w:rPr>
          <w:delText>wstrzyknięciem/</w:delText>
        </w:r>
        <w:r w:rsidRPr="0088087D" w:rsidDel="005F56EF">
          <w:rPr>
            <w:rFonts w:eastAsia="SimSun"/>
            <w:lang w:val="pl-PL" w:eastAsia="zh-CN"/>
          </w:rPr>
          <w:delText>infuzją</w:delText>
        </w:r>
      </w:del>
    </w:p>
    <w:p w14:paraId="280D82F4" w14:textId="277700F6" w:rsidR="000F4F2F" w:rsidRPr="0088087D" w:rsidDel="005F56EF" w:rsidRDefault="000F4F2F" w:rsidP="005C1135">
      <w:pPr>
        <w:autoSpaceDE w:val="0"/>
        <w:autoSpaceDN w:val="0"/>
        <w:adjustRightInd w:val="0"/>
        <w:ind w:left="748" w:hanging="567"/>
        <w:rPr>
          <w:del w:id="8440" w:author="Author"/>
          <w:rFonts w:eastAsia="SimSun"/>
          <w:lang w:val="pl-PL" w:eastAsia="zh-CN"/>
        </w:rPr>
      </w:pPr>
      <w:del w:id="8441" w:author="Author">
        <w:r w:rsidRPr="0088087D" w:rsidDel="005F56EF">
          <w:rPr>
            <w:rFonts w:eastAsia="SimSun"/>
            <w:szCs w:val="22"/>
            <w:lang w:val="pl-PL" w:eastAsia="zh-CN"/>
          </w:rPr>
          <w:sym w:font="Symbol" w:char="F0B7"/>
        </w:r>
        <w:r w:rsidRPr="0088087D" w:rsidDel="005F56EF">
          <w:rPr>
            <w:rFonts w:eastAsia="SimSun"/>
            <w:lang w:val="pl-PL" w:eastAsia="zh-CN"/>
          </w:rPr>
          <w:tab/>
        </w:r>
        <w:r w:rsidR="00756640" w:rsidDel="005F56EF">
          <w:rPr>
            <w:rFonts w:eastAsia="SimSun"/>
            <w:lang w:val="pl-PL" w:eastAsia="zh-CN"/>
          </w:rPr>
          <w:delText>Szczegółowe informcje dotyczące z</w:delText>
        </w:r>
        <w:r w:rsidR="00756640" w:rsidRPr="0088087D" w:rsidDel="005F56EF">
          <w:rPr>
            <w:rFonts w:eastAsia="SimSun"/>
            <w:lang w:val="pl-PL" w:eastAsia="zh-CN"/>
          </w:rPr>
          <w:delText>głaszani</w:delText>
        </w:r>
        <w:r w:rsidR="00756640" w:rsidDel="005F56EF">
          <w:rPr>
            <w:rFonts w:eastAsia="SimSun"/>
            <w:lang w:val="pl-PL" w:eastAsia="zh-CN"/>
          </w:rPr>
          <w:delText>a</w:delText>
        </w:r>
        <w:r w:rsidR="00756640" w:rsidRPr="0088087D" w:rsidDel="005F56EF">
          <w:rPr>
            <w:rFonts w:eastAsia="SimSun"/>
            <w:lang w:val="pl-PL" w:eastAsia="zh-CN"/>
          </w:rPr>
          <w:delText xml:space="preserve"> </w:delText>
        </w:r>
        <w:r w:rsidRPr="0088087D" w:rsidDel="005F56EF">
          <w:rPr>
            <w:rFonts w:eastAsia="SimSun"/>
            <w:lang w:val="pl-PL" w:eastAsia="zh-CN"/>
          </w:rPr>
          <w:delText>ciężkich działań niepożądanych</w:delText>
        </w:r>
      </w:del>
    </w:p>
    <w:p w14:paraId="2965883C" w14:textId="1B6CACF2" w:rsidR="000F4F2F" w:rsidRPr="0088087D" w:rsidDel="005F56EF" w:rsidRDefault="000F4F2F" w:rsidP="00933730">
      <w:pPr>
        <w:rPr>
          <w:del w:id="8442" w:author="Author"/>
          <w:rFonts w:eastAsia="SimSun"/>
          <w:lang w:val="pl-PL" w:eastAsia="zh-CN"/>
        </w:rPr>
      </w:pPr>
    </w:p>
    <w:p w14:paraId="3728251D" w14:textId="2ED8F26B" w:rsidR="000F4F2F" w:rsidRPr="0088087D" w:rsidRDefault="000F4F2F" w:rsidP="000A6F11">
      <w:pPr>
        <w:keepNext/>
        <w:keepLines/>
        <w:rPr>
          <w:rFonts w:eastAsia="SimSun"/>
          <w:lang w:val="pl-PL" w:eastAsia="zh-CN"/>
        </w:rPr>
      </w:pPr>
      <w:r w:rsidRPr="0088087D">
        <w:rPr>
          <w:rFonts w:eastAsia="SimSun"/>
          <w:lang w:val="pl-PL" w:eastAsia="zh-CN"/>
        </w:rPr>
        <w:t xml:space="preserve">Zestaw </w:t>
      </w:r>
      <w:r w:rsidRPr="0088087D">
        <w:rPr>
          <w:rFonts w:eastAsia="SimSun"/>
          <w:szCs w:val="22"/>
          <w:lang w:val="pl-PL" w:eastAsia="zh-CN"/>
        </w:rPr>
        <w:t>informacji dla pacjenta</w:t>
      </w:r>
      <w:r w:rsidRPr="0088087D">
        <w:rPr>
          <w:rFonts w:eastAsia="SimSun"/>
          <w:lang w:val="pl-PL" w:eastAsia="zh-CN"/>
        </w:rPr>
        <w:t xml:space="preserve"> powinien uwzględniać następujące kluczowe elementy:</w:t>
      </w:r>
    </w:p>
    <w:p w14:paraId="1A248FAC" w14:textId="29317535" w:rsidR="00522F0B" w:rsidRDefault="000F4F2F">
      <w:pPr>
        <w:keepNext/>
        <w:keepLines/>
        <w:autoSpaceDE w:val="0"/>
        <w:autoSpaceDN w:val="0"/>
        <w:adjustRightInd w:val="0"/>
        <w:ind w:left="567" w:hanging="283"/>
        <w:rPr>
          <w:rFonts w:eastAsia="SimSun"/>
          <w:lang w:val="pl-PL" w:eastAsia="zh-CN"/>
        </w:rPr>
        <w:pPrChange w:id="8443" w:author="Author">
          <w:pPr>
            <w:keepNext/>
            <w:keepLines/>
            <w:autoSpaceDE w:val="0"/>
            <w:autoSpaceDN w:val="0"/>
            <w:adjustRightInd w:val="0"/>
            <w:ind w:left="748" w:hanging="567"/>
          </w:pPr>
        </w:pPrChange>
      </w:pPr>
      <w:r w:rsidRPr="0088087D">
        <w:rPr>
          <w:rFonts w:eastAsia="SimSun"/>
          <w:szCs w:val="22"/>
          <w:lang w:val="pl-PL" w:eastAsia="zh-CN"/>
        </w:rPr>
        <w:sym w:font="Symbol" w:char="F0B7"/>
      </w:r>
      <w:r w:rsidRPr="0088087D">
        <w:rPr>
          <w:rFonts w:eastAsia="SimSun"/>
          <w:lang w:val="pl-PL" w:eastAsia="zh-CN"/>
        </w:rPr>
        <w:tab/>
        <w:t>Ulotkę dla pacjenta</w:t>
      </w:r>
      <w:r w:rsidR="004D15CC" w:rsidRPr="0088087D">
        <w:rPr>
          <w:rFonts w:eastAsia="SimSun"/>
          <w:lang w:val="pl-PL" w:eastAsia="zh-CN"/>
        </w:rPr>
        <w:t xml:space="preserve"> </w:t>
      </w:r>
      <w:r w:rsidR="00522F0B" w:rsidRPr="00005E24">
        <w:rPr>
          <w:rFonts w:eastAsia="SimSun"/>
          <w:lang w:val="pl-PL" w:eastAsia="zh-CN"/>
        </w:rPr>
        <w:t xml:space="preserve">(z instrukcją </w:t>
      </w:r>
      <w:r w:rsidR="00113905" w:rsidRPr="00005E24">
        <w:rPr>
          <w:rFonts w:eastAsia="SimSun"/>
          <w:lang w:val="pl-PL" w:eastAsia="zh-CN"/>
        </w:rPr>
        <w:t>uży</w:t>
      </w:r>
      <w:r w:rsidR="00113905">
        <w:rPr>
          <w:rFonts w:eastAsia="SimSun"/>
          <w:lang w:val="pl-PL" w:eastAsia="zh-CN"/>
        </w:rPr>
        <w:t>cia</w:t>
      </w:r>
      <w:r w:rsidR="00113905" w:rsidRPr="00005E24">
        <w:rPr>
          <w:rFonts w:eastAsia="SimSun"/>
          <w:lang w:val="pl-PL" w:eastAsia="zh-CN"/>
        </w:rPr>
        <w:t xml:space="preserve"> </w:t>
      </w:r>
      <w:r w:rsidR="00522F0B" w:rsidRPr="00005E24">
        <w:rPr>
          <w:rFonts w:eastAsia="SimSun"/>
          <w:lang w:val="pl-PL" w:eastAsia="zh-CN"/>
        </w:rPr>
        <w:t>postaci podskórn</w:t>
      </w:r>
      <w:ins w:id="8444" w:author="Author">
        <w:r w:rsidR="004A3020">
          <w:rPr>
            <w:rFonts w:eastAsia="SimSun"/>
            <w:lang w:val="pl-PL" w:eastAsia="zh-CN"/>
          </w:rPr>
          <w:t>ej</w:t>
        </w:r>
      </w:ins>
      <w:del w:id="8445" w:author="Author">
        <w:r w:rsidR="00522F0B" w:rsidRPr="00005E24" w:rsidDel="004A3020">
          <w:rPr>
            <w:rFonts w:eastAsia="SimSun"/>
            <w:lang w:val="pl-PL" w:eastAsia="zh-CN"/>
          </w:rPr>
          <w:delText>ych</w:delText>
        </w:r>
      </w:del>
      <w:r w:rsidR="00522F0B" w:rsidRPr="00005E24">
        <w:rPr>
          <w:rFonts w:eastAsia="SimSun"/>
          <w:lang w:val="pl-PL" w:eastAsia="zh-CN"/>
        </w:rPr>
        <w:t>) (np. link do strony internetowej EMA)</w:t>
      </w:r>
    </w:p>
    <w:p w14:paraId="637FEA01" w14:textId="16E55D10" w:rsidR="0082356D" w:rsidRPr="0088087D" w:rsidRDefault="000F4F2F">
      <w:pPr>
        <w:keepNext/>
        <w:keepLines/>
        <w:autoSpaceDE w:val="0"/>
        <w:autoSpaceDN w:val="0"/>
        <w:adjustRightInd w:val="0"/>
        <w:ind w:left="567" w:hanging="283"/>
        <w:rPr>
          <w:rFonts w:eastAsia="SimSun"/>
          <w:lang w:val="pl-PL" w:eastAsia="zh-CN"/>
        </w:rPr>
        <w:pPrChange w:id="8446" w:author="Author">
          <w:pPr>
            <w:keepNext/>
            <w:keepLines/>
            <w:autoSpaceDE w:val="0"/>
            <w:autoSpaceDN w:val="0"/>
            <w:adjustRightInd w:val="0"/>
            <w:ind w:left="748" w:hanging="567"/>
          </w:pPr>
        </w:pPrChange>
      </w:pPr>
      <w:r w:rsidRPr="0088087D">
        <w:rPr>
          <w:rFonts w:eastAsia="SimSun"/>
          <w:szCs w:val="22"/>
          <w:lang w:val="pl-PL" w:eastAsia="zh-CN"/>
        </w:rPr>
        <w:sym w:font="Symbol" w:char="F0B7"/>
      </w:r>
      <w:r w:rsidRPr="0088087D">
        <w:rPr>
          <w:rFonts w:eastAsia="SimSun"/>
          <w:lang w:val="pl-PL" w:eastAsia="zh-CN"/>
        </w:rPr>
        <w:tab/>
        <w:t>Kartę dla pacjenta</w:t>
      </w:r>
    </w:p>
    <w:p w14:paraId="3D410726" w14:textId="423D21DE" w:rsidR="000F4F2F" w:rsidRPr="00E30565" w:rsidRDefault="000F4F2F">
      <w:pPr>
        <w:keepNext/>
        <w:keepLines/>
        <w:tabs>
          <w:tab w:val="left" w:pos="709"/>
        </w:tabs>
        <w:autoSpaceDE w:val="0"/>
        <w:autoSpaceDN w:val="0"/>
        <w:adjustRightInd w:val="0"/>
        <w:ind w:left="709" w:hanging="425"/>
        <w:rPr>
          <w:rFonts w:eastAsia="SimSun"/>
          <w:szCs w:val="22"/>
          <w:lang w:val="pl-PL" w:eastAsia="zh-CN"/>
        </w:rPr>
        <w:pPrChange w:id="8447" w:author="Author">
          <w:pPr>
            <w:keepNext/>
            <w:keepLines/>
            <w:tabs>
              <w:tab w:val="left" w:pos="567"/>
            </w:tabs>
            <w:autoSpaceDE w:val="0"/>
            <w:autoSpaceDN w:val="0"/>
            <w:adjustRightInd w:val="0"/>
            <w:ind w:left="567" w:hanging="567"/>
          </w:pPr>
        </w:pPrChange>
      </w:pPr>
      <w:r w:rsidRPr="0088087D">
        <w:rPr>
          <w:rFonts w:eastAsia="SimSun"/>
          <w:szCs w:val="22"/>
          <w:lang w:val="pl-PL" w:eastAsia="zh-CN"/>
        </w:rPr>
        <w:t>-</w:t>
      </w:r>
      <w:r w:rsidR="0082356D" w:rsidRPr="0088087D">
        <w:rPr>
          <w:rFonts w:eastAsia="SimSun"/>
          <w:szCs w:val="22"/>
          <w:lang w:val="pl-PL" w:eastAsia="zh-CN"/>
        </w:rPr>
        <w:tab/>
      </w:r>
      <w:ins w:id="8448" w:author="Author">
        <w:r w:rsidR="0069344B">
          <w:rPr>
            <w:rFonts w:eastAsia="SimSun"/>
            <w:szCs w:val="22"/>
            <w:lang w:val="pl-PL" w:eastAsia="zh-CN"/>
          </w:rPr>
          <w:t>D</w:t>
        </w:r>
      </w:ins>
      <w:del w:id="8449" w:author="Author">
        <w:r w:rsidRPr="0088087D" w:rsidDel="0069344B">
          <w:rPr>
            <w:rFonts w:eastAsia="SimSun"/>
            <w:szCs w:val="22"/>
            <w:lang w:val="pl-PL" w:eastAsia="zh-CN"/>
          </w:rPr>
          <w:delText>d</w:delText>
        </w:r>
      </w:del>
      <w:r w:rsidRPr="0088087D">
        <w:rPr>
          <w:rFonts w:eastAsia="SimSun"/>
          <w:szCs w:val="22"/>
          <w:lang w:val="pl-PL" w:eastAsia="zh-CN"/>
        </w:rPr>
        <w:t xml:space="preserve">la przedstawienia ryzyka </w:t>
      </w:r>
      <w:r w:rsidRPr="0088087D">
        <w:rPr>
          <w:lang w:val="pl-PL"/>
        </w:rPr>
        <w:t xml:space="preserve">rozwoju zakażeń, których przebieg w przypadku braku leczenia może być ciężki. </w:t>
      </w:r>
      <w:r w:rsidRPr="00B24A85">
        <w:rPr>
          <w:lang w:val="pl-PL"/>
        </w:rPr>
        <w:t xml:space="preserve">Oprócz tego mogą </w:t>
      </w:r>
      <w:r w:rsidRPr="00B24A85">
        <w:rPr>
          <w:rFonts w:eastAsia="SimSun"/>
          <w:szCs w:val="22"/>
          <w:lang w:val="pl-PL" w:eastAsia="zh-CN"/>
        </w:rPr>
        <w:t>się pojawić ponownie niektóre wcześniejsze zakażenia.</w:t>
      </w:r>
      <w:ins w:id="8450" w:author="Author">
        <w:r w:rsidR="0093067F" w:rsidRPr="00B24A85">
          <w:rPr>
            <w:rFonts w:eastAsia="SimSun"/>
            <w:szCs w:val="22"/>
            <w:lang w:val="pl-PL" w:eastAsia="zh-CN"/>
          </w:rPr>
          <w:t xml:space="preserve"> </w:t>
        </w:r>
        <w:r w:rsidR="00E30565" w:rsidRPr="004674A1">
          <w:rPr>
            <w:rFonts w:eastAsia="SimSun"/>
            <w:szCs w:val="22"/>
            <w:lang w:val="pl-PL" w:eastAsia="zh-CN"/>
            <w:rPrChange w:id="8451" w:author="Author">
              <w:rPr>
                <w:rFonts w:eastAsia="SimSun"/>
                <w:szCs w:val="22"/>
                <w:lang w:eastAsia="zh-CN"/>
              </w:rPr>
            </w:rPrChange>
          </w:rPr>
          <w:t>W</w:t>
        </w:r>
        <w:r w:rsidR="00716ACB" w:rsidRPr="0088087D">
          <w:rPr>
            <w:lang w:val="pl-PL"/>
          </w:rPr>
          <w:t> </w:t>
        </w:r>
        <w:r w:rsidR="00E30565" w:rsidRPr="004674A1">
          <w:rPr>
            <w:rFonts w:eastAsia="SimSun"/>
            <w:szCs w:val="22"/>
            <w:lang w:val="pl-PL" w:eastAsia="zh-CN"/>
            <w:rPrChange w:id="8452" w:author="Author">
              <w:rPr>
                <w:rFonts w:eastAsia="SimSun"/>
                <w:szCs w:val="22"/>
                <w:lang w:eastAsia="zh-CN"/>
              </w:rPr>
            </w:rPrChange>
          </w:rPr>
          <w:t xml:space="preserve">razie wystąpienia jakiegokolwiek rodzaju zakażenia (nawet </w:t>
        </w:r>
        <w:r w:rsidR="002B2A13">
          <w:rPr>
            <w:rFonts w:eastAsia="SimSun"/>
            <w:szCs w:val="22"/>
            <w:lang w:val="pl-PL" w:eastAsia="zh-CN"/>
          </w:rPr>
          <w:t>przeziębienia</w:t>
        </w:r>
        <w:r w:rsidR="00E30565" w:rsidRPr="004674A1">
          <w:rPr>
            <w:rFonts w:eastAsia="SimSun"/>
            <w:szCs w:val="22"/>
            <w:lang w:val="pl-PL" w:eastAsia="zh-CN"/>
            <w:rPrChange w:id="8453" w:author="Author">
              <w:rPr>
                <w:rFonts w:eastAsia="SimSun"/>
                <w:szCs w:val="22"/>
                <w:lang w:eastAsia="zh-CN"/>
              </w:rPr>
            </w:rPrChange>
          </w:rPr>
          <w:t xml:space="preserve">) w </w:t>
        </w:r>
        <w:r w:rsidR="009E61B7">
          <w:rPr>
            <w:rFonts w:eastAsia="SimSun"/>
            <w:szCs w:val="22"/>
            <w:lang w:val="pl-PL" w:eastAsia="zh-CN"/>
          </w:rPr>
          <w:t>czasie</w:t>
        </w:r>
        <w:r w:rsidR="00E30565" w:rsidRPr="004674A1">
          <w:rPr>
            <w:rFonts w:eastAsia="SimSun"/>
            <w:szCs w:val="22"/>
            <w:lang w:val="pl-PL" w:eastAsia="zh-CN"/>
            <w:rPrChange w:id="8454" w:author="Author">
              <w:rPr>
                <w:rFonts w:eastAsia="SimSun"/>
                <w:szCs w:val="22"/>
                <w:lang w:eastAsia="zh-CN"/>
              </w:rPr>
            </w:rPrChange>
          </w:rPr>
          <w:t xml:space="preserve"> </w:t>
        </w:r>
        <w:r w:rsidR="003E5E3E">
          <w:rPr>
            <w:rFonts w:eastAsia="SimSun"/>
            <w:szCs w:val="22"/>
            <w:lang w:val="pl-PL" w:eastAsia="zh-CN"/>
          </w:rPr>
          <w:t xml:space="preserve">zaplanowanego </w:t>
        </w:r>
        <w:r w:rsidR="00E30565" w:rsidRPr="004674A1">
          <w:rPr>
            <w:rFonts w:eastAsia="SimSun"/>
            <w:szCs w:val="22"/>
            <w:lang w:val="pl-PL" w:eastAsia="zh-CN"/>
            <w:rPrChange w:id="8455" w:author="Author">
              <w:rPr>
                <w:rFonts w:eastAsia="SimSun"/>
                <w:szCs w:val="22"/>
                <w:lang w:eastAsia="zh-CN"/>
              </w:rPr>
            </w:rPrChange>
          </w:rPr>
          <w:t xml:space="preserve">leczenia </w:t>
        </w:r>
        <w:r w:rsidR="00607FDB">
          <w:rPr>
            <w:rFonts w:eastAsia="SimSun"/>
            <w:szCs w:val="22"/>
            <w:lang w:val="pl-PL" w:eastAsia="zh-CN"/>
          </w:rPr>
          <w:t xml:space="preserve">produktem leczniczym </w:t>
        </w:r>
        <w:r w:rsidR="00E30565" w:rsidRPr="004674A1">
          <w:rPr>
            <w:rFonts w:eastAsia="SimSun"/>
            <w:szCs w:val="22"/>
            <w:lang w:val="pl-PL" w:eastAsia="zh-CN"/>
            <w:rPrChange w:id="8456" w:author="Author">
              <w:rPr>
                <w:rFonts w:eastAsia="SimSun"/>
                <w:szCs w:val="22"/>
                <w:lang w:eastAsia="zh-CN"/>
              </w:rPr>
            </w:rPrChange>
          </w:rPr>
          <w:t>RoActemra, pacjen</w:t>
        </w:r>
        <w:r w:rsidR="0027748C">
          <w:rPr>
            <w:rFonts w:eastAsia="SimSun"/>
            <w:szCs w:val="22"/>
            <w:lang w:val="pl-PL" w:eastAsia="zh-CN"/>
          </w:rPr>
          <w:t>ci</w:t>
        </w:r>
        <w:r w:rsidR="00E30565" w:rsidRPr="004674A1">
          <w:rPr>
            <w:rFonts w:eastAsia="SimSun"/>
            <w:szCs w:val="22"/>
            <w:lang w:val="pl-PL" w:eastAsia="zh-CN"/>
            <w:rPrChange w:id="8457" w:author="Author">
              <w:rPr>
                <w:rFonts w:eastAsia="SimSun"/>
                <w:szCs w:val="22"/>
                <w:lang w:eastAsia="zh-CN"/>
              </w:rPr>
            </w:rPrChange>
          </w:rPr>
          <w:t xml:space="preserve"> powin</w:t>
        </w:r>
        <w:r w:rsidR="0027748C">
          <w:rPr>
            <w:rFonts w:eastAsia="SimSun"/>
            <w:szCs w:val="22"/>
            <w:lang w:val="pl-PL" w:eastAsia="zh-CN"/>
          </w:rPr>
          <w:t>ni</w:t>
        </w:r>
        <w:r w:rsidR="00E30565" w:rsidRPr="004674A1">
          <w:rPr>
            <w:rFonts w:eastAsia="SimSun"/>
            <w:szCs w:val="22"/>
            <w:lang w:val="pl-PL" w:eastAsia="zh-CN"/>
            <w:rPrChange w:id="8458" w:author="Author">
              <w:rPr>
                <w:rFonts w:eastAsia="SimSun"/>
                <w:szCs w:val="22"/>
                <w:lang w:eastAsia="zh-CN"/>
              </w:rPr>
            </w:rPrChange>
          </w:rPr>
          <w:t xml:space="preserve"> </w:t>
        </w:r>
        <w:r w:rsidR="008F683A">
          <w:rPr>
            <w:rFonts w:eastAsia="SimSun"/>
            <w:szCs w:val="22"/>
            <w:lang w:val="pl-PL" w:eastAsia="zh-CN"/>
          </w:rPr>
          <w:t>zasięgnąć porady</w:t>
        </w:r>
        <w:r w:rsidR="00E30565" w:rsidRPr="004674A1">
          <w:rPr>
            <w:rFonts w:eastAsia="SimSun"/>
            <w:szCs w:val="22"/>
            <w:lang w:val="pl-PL" w:eastAsia="zh-CN"/>
            <w:rPrChange w:id="8459" w:author="Author">
              <w:rPr>
                <w:rFonts w:eastAsia="SimSun"/>
                <w:szCs w:val="22"/>
                <w:lang w:eastAsia="zh-CN"/>
              </w:rPr>
            </w:rPrChange>
          </w:rPr>
          <w:t xml:space="preserve"> lekarza</w:t>
        </w:r>
        <w:r w:rsidR="00A90A4B">
          <w:rPr>
            <w:rFonts w:eastAsia="SimSun"/>
            <w:szCs w:val="22"/>
            <w:lang w:val="pl-PL" w:eastAsia="zh-CN"/>
          </w:rPr>
          <w:t xml:space="preserve"> prowadzącego</w:t>
        </w:r>
        <w:r w:rsidR="00E30565" w:rsidRPr="004674A1">
          <w:rPr>
            <w:rFonts w:eastAsia="SimSun"/>
            <w:szCs w:val="22"/>
            <w:lang w:val="pl-PL" w:eastAsia="zh-CN"/>
            <w:rPrChange w:id="8460" w:author="Author">
              <w:rPr>
                <w:rFonts w:eastAsia="SimSun"/>
                <w:szCs w:val="22"/>
                <w:lang w:eastAsia="zh-CN"/>
              </w:rPr>
            </w:rPrChange>
          </w:rPr>
          <w:t>.</w:t>
        </w:r>
      </w:ins>
    </w:p>
    <w:p w14:paraId="37F2F2C5" w14:textId="6C92C5AD" w:rsidR="00D3363D" w:rsidRPr="00910620" w:rsidRDefault="000F4F2F">
      <w:pPr>
        <w:keepNext/>
        <w:keepLines/>
        <w:autoSpaceDE w:val="0"/>
        <w:autoSpaceDN w:val="0"/>
        <w:adjustRightInd w:val="0"/>
        <w:ind w:left="709" w:hanging="425"/>
        <w:rPr>
          <w:lang w:val="pl-PL"/>
        </w:rPr>
        <w:pPrChange w:id="8461" w:author="Author">
          <w:pPr>
            <w:keepNext/>
            <w:keepLines/>
            <w:autoSpaceDE w:val="0"/>
            <w:autoSpaceDN w:val="0"/>
            <w:adjustRightInd w:val="0"/>
            <w:ind w:left="567" w:hanging="567"/>
          </w:pPr>
        </w:pPrChange>
      </w:pPr>
      <w:r w:rsidRPr="0088087D">
        <w:rPr>
          <w:rFonts w:eastAsia="SimSun"/>
          <w:szCs w:val="22"/>
          <w:lang w:val="pl-PL" w:eastAsia="zh-CN"/>
        </w:rPr>
        <w:t>-</w:t>
      </w:r>
      <w:r w:rsidR="0082356D" w:rsidRPr="0088087D">
        <w:rPr>
          <w:rFonts w:eastAsia="SimSun"/>
          <w:szCs w:val="22"/>
          <w:lang w:val="pl-PL" w:eastAsia="zh-CN"/>
        </w:rPr>
        <w:tab/>
      </w:r>
      <w:ins w:id="8462" w:author="Author">
        <w:r w:rsidR="00E164EC">
          <w:rPr>
            <w:rFonts w:eastAsia="SimSun"/>
            <w:szCs w:val="22"/>
            <w:lang w:val="pl-PL" w:eastAsia="zh-CN"/>
          </w:rPr>
          <w:t>D</w:t>
        </w:r>
      </w:ins>
      <w:del w:id="8463" w:author="Author">
        <w:r w:rsidRPr="0088087D" w:rsidDel="00E164EC">
          <w:rPr>
            <w:rFonts w:eastAsia="SimSun"/>
            <w:szCs w:val="22"/>
            <w:lang w:val="pl-PL" w:eastAsia="zh-CN"/>
          </w:rPr>
          <w:delText>d</w:delText>
        </w:r>
      </w:del>
      <w:r w:rsidRPr="0088087D">
        <w:rPr>
          <w:rFonts w:eastAsia="SimSun"/>
          <w:szCs w:val="22"/>
          <w:lang w:val="pl-PL" w:eastAsia="zh-CN"/>
        </w:rPr>
        <w:t xml:space="preserve">la przedstawienia ryzyka </w:t>
      </w:r>
      <w:r w:rsidRPr="0088087D">
        <w:rPr>
          <w:lang w:val="pl-PL"/>
        </w:rPr>
        <w:t xml:space="preserve">wystąpienia u pacjentów przyjmujących produkt </w:t>
      </w:r>
      <w:r w:rsidR="00E5136C">
        <w:rPr>
          <w:lang w:val="pl-PL"/>
        </w:rPr>
        <w:t xml:space="preserve">leczniczy </w:t>
      </w:r>
      <w:r w:rsidRPr="0088087D">
        <w:rPr>
          <w:lang w:val="pl-PL"/>
        </w:rPr>
        <w:t>RoActemra powikłania uchyłkowatości jelit, którego przebieg przy braku leczenia może być poważny</w:t>
      </w:r>
      <w:ins w:id="8464" w:author="Author">
        <w:r w:rsidR="00196086">
          <w:rPr>
            <w:lang w:val="pl-PL"/>
          </w:rPr>
          <w:t>.</w:t>
        </w:r>
      </w:ins>
      <w:r w:rsidR="009777BE">
        <w:rPr>
          <w:lang w:val="pl-PL"/>
        </w:rPr>
        <w:t xml:space="preserve"> </w:t>
      </w:r>
      <w:ins w:id="8465" w:author="Author">
        <w:r w:rsidR="006B775B" w:rsidRPr="006B775B">
          <w:rPr>
            <w:lang w:val="pl-PL"/>
          </w:rPr>
          <w:t>Pacjen</w:t>
        </w:r>
        <w:r w:rsidR="005B599D">
          <w:rPr>
            <w:lang w:val="pl-PL"/>
          </w:rPr>
          <w:t>ci</w:t>
        </w:r>
        <w:r w:rsidR="006B775B" w:rsidRPr="006B775B">
          <w:rPr>
            <w:lang w:val="pl-PL"/>
          </w:rPr>
          <w:t xml:space="preserve"> powin</w:t>
        </w:r>
        <w:r w:rsidR="005B599D">
          <w:rPr>
            <w:lang w:val="pl-PL"/>
          </w:rPr>
          <w:t>ni</w:t>
        </w:r>
        <w:r w:rsidR="006B775B" w:rsidRPr="006B775B">
          <w:rPr>
            <w:lang w:val="pl-PL"/>
          </w:rPr>
          <w:t xml:space="preserve"> niezwłocznie poinformować lekarza prowadzącego, jeśli wystąpią u ni</w:t>
        </w:r>
        <w:r w:rsidR="005B599D">
          <w:rPr>
            <w:lang w:val="pl-PL"/>
          </w:rPr>
          <w:t>ch</w:t>
        </w:r>
        <w:r w:rsidR="006B775B" w:rsidRPr="006B775B">
          <w:rPr>
            <w:lang w:val="pl-PL"/>
          </w:rPr>
          <w:t xml:space="preserve"> przedmiotowe i podmiotowe objawy bólu brzucha lub kolki ze zmian</w:t>
        </w:r>
        <w:r w:rsidR="006F66DD">
          <w:rPr>
            <w:lang w:val="pl-PL"/>
          </w:rPr>
          <w:t>ami w</w:t>
        </w:r>
        <w:r w:rsidR="006B775B" w:rsidRPr="006B775B">
          <w:rPr>
            <w:lang w:val="pl-PL"/>
          </w:rPr>
          <w:t xml:space="preserve"> rytm</w:t>
        </w:r>
        <w:r w:rsidR="004F6ED0">
          <w:rPr>
            <w:lang w:val="pl-PL"/>
          </w:rPr>
          <w:t>ie</w:t>
        </w:r>
        <w:r w:rsidR="006B775B" w:rsidRPr="006B775B">
          <w:rPr>
            <w:lang w:val="pl-PL"/>
          </w:rPr>
          <w:t xml:space="preserve"> wypróżnień, lub jeśli </w:t>
        </w:r>
        <w:r w:rsidR="00212007">
          <w:rPr>
            <w:lang w:val="pl-PL"/>
          </w:rPr>
          <w:t>zauważą</w:t>
        </w:r>
        <w:r w:rsidR="006B775B" w:rsidRPr="006B775B">
          <w:rPr>
            <w:lang w:val="pl-PL"/>
          </w:rPr>
          <w:t xml:space="preserve"> krew w </w:t>
        </w:r>
        <w:r w:rsidR="00C9216E">
          <w:rPr>
            <w:lang w:val="pl-PL"/>
          </w:rPr>
          <w:t>stolcu</w:t>
        </w:r>
        <w:r w:rsidR="006B775B" w:rsidRPr="006B775B">
          <w:rPr>
            <w:lang w:val="pl-PL"/>
          </w:rPr>
          <w:t xml:space="preserve">. Pacjent powinien poinformować lekarza, jeśli </w:t>
        </w:r>
        <w:r w:rsidR="00CE0857">
          <w:rPr>
            <w:lang w:val="pl-PL"/>
          </w:rPr>
          <w:t>występuj</w:t>
        </w:r>
        <w:r w:rsidR="00CF5791">
          <w:rPr>
            <w:lang w:val="pl-PL"/>
          </w:rPr>
          <w:t>ą</w:t>
        </w:r>
        <w:r w:rsidR="00CE0857">
          <w:rPr>
            <w:lang w:val="pl-PL"/>
          </w:rPr>
          <w:t xml:space="preserve"> lub występował</w:t>
        </w:r>
        <w:r w:rsidR="00CF5791">
          <w:rPr>
            <w:lang w:val="pl-PL"/>
          </w:rPr>
          <w:t>y</w:t>
        </w:r>
        <w:r w:rsidR="006B775B" w:rsidRPr="006B775B">
          <w:rPr>
            <w:lang w:val="pl-PL"/>
          </w:rPr>
          <w:t xml:space="preserve"> </w:t>
        </w:r>
        <w:r w:rsidR="001675B9">
          <w:rPr>
            <w:lang w:val="pl-PL"/>
          </w:rPr>
          <w:t xml:space="preserve">u niego </w:t>
        </w:r>
        <w:r w:rsidR="00CF5791" w:rsidRPr="00C15213">
          <w:rPr>
            <w:lang w:val="pl-PL"/>
          </w:rPr>
          <w:t>wrzody jelitowe lub zapalenie uchyłków jelita</w:t>
        </w:r>
        <w:r w:rsidR="00CF5791" w:rsidRPr="006B775B">
          <w:rPr>
            <w:lang w:val="pl-PL"/>
          </w:rPr>
          <w:t xml:space="preserve"> </w:t>
        </w:r>
        <w:r w:rsidR="006B775B" w:rsidRPr="006B775B">
          <w:rPr>
            <w:lang w:val="pl-PL"/>
          </w:rPr>
          <w:t>(zapalenie części jelita grubego).</w:t>
        </w:r>
      </w:ins>
      <w:del w:id="8466" w:author="Author">
        <w:r w:rsidR="009777BE" w:rsidRPr="00802C45" w:rsidDel="00802C45">
          <w:rPr>
            <w:lang w:val="pl-PL"/>
          </w:rPr>
          <w:delText xml:space="preserve"> </w:delText>
        </w:r>
      </w:del>
    </w:p>
    <w:p w14:paraId="02BC0E08" w14:textId="6944DD7A" w:rsidR="00DA08E6" w:rsidRPr="0088087D" w:rsidRDefault="00157085">
      <w:pPr>
        <w:keepNext/>
        <w:keepLines/>
        <w:autoSpaceDE w:val="0"/>
        <w:autoSpaceDN w:val="0"/>
        <w:adjustRightInd w:val="0"/>
        <w:ind w:left="709" w:hanging="425"/>
        <w:rPr>
          <w:lang w:val="pl-PL"/>
        </w:rPr>
        <w:pPrChange w:id="8467" w:author="Author">
          <w:pPr>
            <w:keepNext/>
            <w:keepLines/>
            <w:autoSpaceDE w:val="0"/>
            <w:autoSpaceDN w:val="0"/>
            <w:adjustRightInd w:val="0"/>
            <w:ind w:left="567" w:hanging="567"/>
          </w:pPr>
        </w:pPrChange>
      </w:pPr>
      <w:r>
        <w:rPr>
          <w:rFonts w:eastAsia="SimSun"/>
          <w:lang w:val="pl-PL" w:eastAsia="zh-CN"/>
        </w:rPr>
        <w:t xml:space="preserve">- </w:t>
      </w:r>
      <w:r>
        <w:rPr>
          <w:rFonts w:eastAsia="SimSun"/>
          <w:lang w:val="pl-PL" w:eastAsia="zh-CN"/>
        </w:rPr>
        <w:tab/>
      </w:r>
      <w:ins w:id="8468" w:author="Author">
        <w:r w:rsidR="001D1659">
          <w:rPr>
            <w:rFonts w:eastAsia="SimSun"/>
            <w:lang w:val="pl-PL" w:eastAsia="zh-CN"/>
          </w:rPr>
          <w:t>D</w:t>
        </w:r>
      </w:ins>
      <w:del w:id="8469" w:author="Author">
        <w:r w:rsidR="00F0343C" w:rsidRPr="0088087D" w:rsidDel="001D1659">
          <w:rPr>
            <w:rFonts w:eastAsia="SimSun"/>
            <w:lang w:val="pl-PL" w:eastAsia="zh-CN"/>
          </w:rPr>
          <w:delText>d</w:delText>
        </w:r>
      </w:del>
      <w:r w:rsidR="00F0343C" w:rsidRPr="0088087D">
        <w:rPr>
          <w:rFonts w:eastAsia="SimSun"/>
          <w:lang w:val="pl-PL" w:eastAsia="zh-CN"/>
        </w:rPr>
        <w:t>la przedstawienia ryzyka</w:t>
      </w:r>
      <w:r w:rsidR="00DA08E6" w:rsidRPr="0088087D">
        <w:rPr>
          <w:rFonts w:eastAsia="SimSun"/>
          <w:lang w:val="pl-PL" w:eastAsia="zh-CN"/>
        </w:rPr>
        <w:t xml:space="preserve"> </w:t>
      </w:r>
      <w:r w:rsidR="00F0343C" w:rsidRPr="0088087D">
        <w:rPr>
          <w:rFonts w:eastAsia="SimSun"/>
          <w:lang w:val="pl-PL" w:eastAsia="zh-CN"/>
        </w:rPr>
        <w:t xml:space="preserve">wystąpienia ciężkiego uszkodzenia wątroby u chorych przyjmujących produkt </w:t>
      </w:r>
      <w:r w:rsidR="00E5136C">
        <w:rPr>
          <w:rFonts w:eastAsia="SimSun"/>
          <w:lang w:val="pl-PL" w:eastAsia="zh-CN"/>
        </w:rPr>
        <w:t xml:space="preserve">leczniczy </w:t>
      </w:r>
      <w:r w:rsidR="00F0343C" w:rsidRPr="0088087D">
        <w:rPr>
          <w:rFonts w:eastAsia="SimSun"/>
          <w:lang w:val="pl-PL" w:eastAsia="zh-CN"/>
        </w:rPr>
        <w:t>RoActemra</w:t>
      </w:r>
      <w:r w:rsidR="00DA08E6" w:rsidRPr="0088087D">
        <w:rPr>
          <w:rFonts w:eastAsia="SimSun"/>
          <w:lang w:val="pl-PL" w:eastAsia="zh-CN"/>
        </w:rPr>
        <w:t xml:space="preserve">. </w:t>
      </w:r>
      <w:ins w:id="8470" w:author="Author">
        <w:r w:rsidR="005D7745">
          <w:rPr>
            <w:rFonts w:eastAsia="SimSun"/>
            <w:lang w:val="pl-PL" w:eastAsia="zh-CN"/>
          </w:rPr>
          <w:t xml:space="preserve">Podczas leczenia </w:t>
        </w:r>
        <w:r w:rsidR="006D7CAC">
          <w:rPr>
            <w:rFonts w:eastAsia="SimSun"/>
            <w:lang w:val="pl-PL" w:eastAsia="zh-CN"/>
          </w:rPr>
          <w:t>produktem leczniczym</w:t>
        </w:r>
        <w:r w:rsidR="00D90C03">
          <w:rPr>
            <w:rFonts w:eastAsia="SimSun"/>
            <w:lang w:val="pl-PL" w:eastAsia="zh-CN"/>
          </w:rPr>
          <w:t xml:space="preserve"> RoActemra</w:t>
        </w:r>
        <w:r w:rsidR="00CA3C30">
          <w:rPr>
            <w:rFonts w:eastAsia="SimSun"/>
            <w:lang w:val="pl-PL" w:eastAsia="zh-CN"/>
          </w:rPr>
          <w:t>, czynność wątrob</w:t>
        </w:r>
        <w:r w:rsidR="000F7E1C">
          <w:rPr>
            <w:rFonts w:eastAsia="SimSun"/>
            <w:lang w:val="pl-PL" w:eastAsia="zh-CN"/>
          </w:rPr>
          <w:t>y</w:t>
        </w:r>
        <w:r w:rsidR="00CA3C30">
          <w:rPr>
            <w:rFonts w:eastAsia="SimSun"/>
            <w:lang w:val="pl-PL" w:eastAsia="zh-CN"/>
          </w:rPr>
          <w:t xml:space="preserve"> pacjentów będzie monitorowana</w:t>
        </w:r>
        <w:r w:rsidR="00FA5A13">
          <w:rPr>
            <w:rFonts w:eastAsia="SimSun"/>
            <w:lang w:val="pl-PL" w:eastAsia="zh-CN"/>
          </w:rPr>
          <w:t xml:space="preserve"> </w:t>
        </w:r>
        <w:r w:rsidR="00326149">
          <w:rPr>
            <w:rFonts w:eastAsia="SimSun"/>
            <w:lang w:val="pl-PL" w:eastAsia="zh-CN"/>
          </w:rPr>
          <w:t>w zakresie</w:t>
        </w:r>
        <w:r w:rsidR="00FA5A13">
          <w:rPr>
            <w:rFonts w:eastAsia="SimSun"/>
            <w:lang w:val="pl-PL" w:eastAsia="zh-CN"/>
          </w:rPr>
          <w:t xml:space="preserve"> zmian </w:t>
        </w:r>
        <w:r w:rsidR="00B22569">
          <w:rPr>
            <w:rFonts w:eastAsia="SimSun"/>
            <w:lang w:val="pl-PL" w:eastAsia="zh-CN"/>
          </w:rPr>
          <w:t>stężenia</w:t>
        </w:r>
        <w:r w:rsidR="00FA5A13">
          <w:rPr>
            <w:rFonts w:eastAsia="SimSun"/>
            <w:lang w:val="pl-PL" w:eastAsia="zh-CN"/>
          </w:rPr>
          <w:t xml:space="preserve"> enzymów wątrobowych</w:t>
        </w:r>
        <w:r w:rsidR="00324276">
          <w:rPr>
            <w:rFonts w:eastAsia="SimSun"/>
            <w:lang w:val="pl-PL" w:eastAsia="zh-CN"/>
          </w:rPr>
          <w:t xml:space="preserve"> </w:t>
        </w:r>
        <w:r w:rsidR="00324276" w:rsidRPr="00324276">
          <w:rPr>
            <w:rFonts w:eastAsia="SimSun"/>
            <w:lang w:val="pl-PL" w:eastAsia="zh-CN"/>
          </w:rPr>
          <w:t xml:space="preserve">w </w:t>
        </w:r>
        <w:r w:rsidR="005F2964">
          <w:rPr>
            <w:rFonts w:eastAsia="SimSun"/>
            <w:lang w:val="pl-PL" w:eastAsia="zh-CN"/>
          </w:rPr>
          <w:t>badaniach</w:t>
        </w:r>
      </w:ins>
      <w:del w:id="8471" w:author="Author">
        <w:r w:rsidR="00F0343C" w:rsidRPr="0088087D" w:rsidDel="00324276">
          <w:rPr>
            <w:rFonts w:eastAsia="SimSun"/>
            <w:lang w:val="pl-PL" w:eastAsia="zh-CN"/>
          </w:rPr>
          <w:delText>U pacjentów wykonywane bę</w:delText>
        </w:r>
        <w:r w:rsidR="00F0343C" w:rsidRPr="0088087D" w:rsidDel="008E4161">
          <w:rPr>
            <w:rFonts w:eastAsia="SimSun"/>
            <w:lang w:val="pl-PL" w:eastAsia="zh-CN"/>
          </w:rPr>
          <w:delText xml:space="preserve">dą </w:delText>
        </w:r>
        <w:r w:rsidR="00F0343C" w:rsidRPr="0088087D" w:rsidDel="005F2964">
          <w:rPr>
            <w:rFonts w:eastAsia="SimSun"/>
            <w:lang w:val="pl-PL" w:eastAsia="zh-CN"/>
          </w:rPr>
          <w:delText>prób</w:delText>
        </w:r>
        <w:r w:rsidR="00F0343C" w:rsidRPr="0088087D" w:rsidDel="008E4161">
          <w:rPr>
            <w:rFonts w:eastAsia="SimSun"/>
            <w:lang w:val="pl-PL" w:eastAsia="zh-CN"/>
          </w:rPr>
          <w:delText>y</w:delText>
        </w:r>
      </w:del>
      <w:r w:rsidR="00F0343C" w:rsidRPr="0088087D">
        <w:rPr>
          <w:rFonts w:eastAsia="SimSun"/>
          <w:lang w:val="pl-PL" w:eastAsia="zh-CN"/>
        </w:rPr>
        <w:t xml:space="preserve"> czynnościow</w:t>
      </w:r>
      <w:ins w:id="8472" w:author="Author">
        <w:r w:rsidR="008E4161">
          <w:rPr>
            <w:rFonts w:eastAsia="SimSun"/>
            <w:lang w:val="pl-PL" w:eastAsia="zh-CN"/>
          </w:rPr>
          <w:t>ych</w:t>
        </w:r>
      </w:ins>
      <w:del w:id="8473" w:author="Author">
        <w:r w:rsidR="00F0343C" w:rsidRPr="0088087D" w:rsidDel="008E4161">
          <w:rPr>
            <w:rFonts w:eastAsia="SimSun"/>
            <w:lang w:val="pl-PL" w:eastAsia="zh-CN"/>
          </w:rPr>
          <w:delText>e</w:delText>
        </w:r>
      </w:del>
      <w:r w:rsidR="00F0343C" w:rsidRPr="0088087D">
        <w:rPr>
          <w:rFonts w:eastAsia="SimSun"/>
          <w:lang w:val="pl-PL" w:eastAsia="zh-CN"/>
        </w:rPr>
        <w:t xml:space="preserve"> wątroby</w:t>
      </w:r>
      <w:r w:rsidR="00DA08E6" w:rsidRPr="0088087D">
        <w:rPr>
          <w:rFonts w:eastAsia="SimSun"/>
          <w:lang w:val="pl-PL" w:eastAsia="zh-CN"/>
        </w:rPr>
        <w:t xml:space="preserve">. </w:t>
      </w:r>
      <w:r w:rsidR="00F0343C" w:rsidRPr="0088087D">
        <w:rPr>
          <w:rFonts w:eastAsia="SimSun"/>
          <w:lang w:val="pl-PL" w:eastAsia="zh-CN"/>
        </w:rPr>
        <w:t>Pacjenci powinni niezwłocznie poinformować lekarza prowadzącego o wystąpieniu objawów przedmiotowych i</w:t>
      </w:r>
      <w:ins w:id="8474" w:author="Author">
        <w:r w:rsidR="000F3428" w:rsidRPr="0088087D">
          <w:rPr>
            <w:lang w:val="pl-PL"/>
          </w:rPr>
          <w:t> </w:t>
        </w:r>
      </w:ins>
      <w:del w:id="8475" w:author="Author">
        <w:r w:rsidR="00F0343C" w:rsidRPr="0088087D" w:rsidDel="000F3428">
          <w:rPr>
            <w:rFonts w:eastAsia="SimSun"/>
            <w:lang w:val="pl-PL" w:eastAsia="zh-CN"/>
          </w:rPr>
          <w:delText xml:space="preserve"> </w:delText>
        </w:r>
      </w:del>
      <w:r w:rsidR="00F0343C" w:rsidRPr="0088087D">
        <w:rPr>
          <w:rFonts w:eastAsia="SimSun"/>
          <w:lang w:val="pl-PL" w:eastAsia="zh-CN"/>
        </w:rPr>
        <w:t xml:space="preserve">podmiotowych toksycznego uszkodzenia wątroby, takich jak uczucie zmęczenia, </w:t>
      </w:r>
      <w:ins w:id="8476" w:author="Author">
        <w:r w:rsidR="003F0B84">
          <w:rPr>
            <w:rFonts w:eastAsia="SimSun"/>
            <w:lang w:val="pl-PL" w:eastAsia="zh-CN"/>
          </w:rPr>
          <w:t xml:space="preserve">splątanie, </w:t>
        </w:r>
      </w:ins>
      <w:r w:rsidR="00F0343C" w:rsidRPr="0088087D">
        <w:rPr>
          <w:rFonts w:eastAsia="SimSun"/>
          <w:lang w:val="pl-PL" w:eastAsia="zh-CN"/>
        </w:rPr>
        <w:t>ból brzucha</w:t>
      </w:r>
      <w:ins w:id="8477" w:author="Author">
        <w:r w:rsidR="003F0B84">
          <w:rPr>
            <w:rFonts w:eastAsia="SimSun"/>
            <w:lang w:val="pl-PL" w:eastAsia="zh-CN"/>
          </w:rPr>
          <w:t>, ból lub obrzęk</w:t>
        </w:r>
        <w:r w:rsidR="00093E64">
          <w:rPr>
            <w:rFonts w:eastAsia="SimSun"/>
            <w:lang w:val="pl-PL" w:eastAsia="zh-CN"/>
          </w:rPr>
          <w:t xml:space="preserve"> </w:t>
        </w:r>
        <w:r w:rsidR="006832A2">
          <w:rPr>
            <w:rFonts w:eastAsia="SimSun"/>
            <w:lang w:val="pl-PL" w:eastAsia="zh-CN"/>
          </w:rPr>
          <w:t>w</w:t>
        </w:r>
        <w:r w:rsidR="00093E64">
          <w:rPr>
            <w:rFonts w:eastAsia="SimSun"/>
            <w:lang w:val="pl-PL" w:eastAsia="zh-CN"/>
          </w:rPr>
          <w:t xml:space="preserve"> prawej</w:t>
        </w:r>
        <w:r w:rsidR="009C0EFC">
          <w:rPr>
            <w:rFonts w:eastAsia="SimSun"/>
            <w:lang w:val="pl-PL" w:eastAsia="zh-CN"/>
          </w:rPr>
          <w:t xml:space="preserve"> </w:t>
        </w:r>
        <w:r w:rsidR="00093E64">
          <w:rPr>
            <w:rFonts w:eastAsia="SimSun"/>
            <w:lang w:val="pl-PL" w:eastAsia="zh-CN"/>
          </w:rPr>
          <w:t>górnej części brzu</w:t>
        </w:r>
        <w:r w:rsidR="009C0EFC">
          <w:rPr>
            <w:rFonts w:eastAsia="SimSun"/>
            <w:lang w:val="pl-PL" w:eastAsia="zh-CN"/>
          </w:rPr>
          <w:t>cha</w:t>
        </w:r>
      </w:ins>
      <w:r w:rsidR="00F0343C" w:rsidRPr="0088087D">
        <w:rPr>
          <w:rFonts w:eastAsia="SimSun"/>
          <w:lang w:val="pl-PL" w:eastAsia="zh-CN"/>
        </w:rPr>
        <w:t xml:space="preserve"> i żółtaczka</w:t>
      </w:r>
      <w:ins w:id="8478" w:author="Author">
        <w:r w:rsidR="00E92318">
          <w:rPr>
            <w:rFonts w:eastAsia="SimSun"/>
            <w:lang w:val="pl-PL" w:eastAsia="zh-CN"/>
          </w:rPr>
          <w:t xml:space="preserve"> </w:t>
        </w:r>
        <w:r w:rsidR="00E92318" w:rsidRPr="00E92318">
          <w:rPr>
            <w:rFonts w:eastAsia="SimSun"/>
            <w:lang w:val="pl-PL" w:eastAsia="zh-CN"/>
          </w:rPr>
          <w:t>(</w:t>
        </w:r>
        <w:r w:rsidR="00A70ACB" w:rsidRPr="00A70ACB">
          <w:rPr>
            <w:rFonts w:eastAsia="SimSun"/>
            <w:lang w:val="pl-PL" w:eastAsia="zh-CN"/>
          </w:rPr>
          <w:t xml:space="preserve">żółte zabarwienie skóry </w:t>
        </w:r>
        <w:r w:rsidR="000A72DE">
          <w:rPr>
            <w:rFonts w:eastAsia="SimSun"/>
            <w:lang w:val="pl-PL" w:eastAsia="zh-CN"/>
          </w:rPr>
          <w:t>i</w:t>
        </w:r>
        <w:r w:rsidR="00A70ACB" w:rsidRPr="00A70ACB">
          <w:rPr>
            <w:rFonts w:eastAsia="SimSun"/>
            <w:lang w:val="pl-PL" w:eastAsia="zh-CN"/>
          </w:rPr>
          <w:t xml:space="preserve"> białek oczu </w:t>
        </w:r>
        <w:r w:rsidR="00E92318" w:rsidRPr="00E92318">
          <w:rPr>
            <w:rFonts w:eastAsia="SimSun"/>
            <w:lang w:val="pl-PL" w:eastAsia="zh-CN"/>
          </w:rPr>
          <w:t>oraz ciemnobrązowe zabarwienie moczu)</w:t>
        </w:r>
      </w:ins>
      <w:r w:rsidR="00DA08E6" w:rsidRPr="0088087D">
        <w:rPr>
          <w:rFonts w:eastAsia="SimSun"/>
          <w:lang w:val="pl-PL" w:eastAsia="zh-CN"/>
        </w:rPr>
        <w:t>.</w:t>
      </w:r>
    </w:p>
    <w:p w14:paraId="0372F87D" w14:textId="77777777" w:rsidR="000F4F2F" w:rsidRPr="0088087D" w:rsidRDefault="000F4F2F" w:rsidP="00BB2C64">
      <w:pPr>
        <w:rPr>
          <w:lang w:val="pl-PL"/>
        </w:rPr>
      </w:pPr>
      <w:r w:rsidRPr="0088087D">
        <w:rPr>
          <w:lang w:val="pl-PL"/>
        </w:rPr>
        <w:br w:type="page"/>
      </w:r>
    </w:p>
    <w:p w14:paraId="6CB39400" w14:textId="77777777" w:rsidR="000F4F2F" w:rsidRPr="0088087D" w:rsidRDefault="000F4F2F" w:rsidP="00BB2C64">
      <w:pPr>
        <w:rPr>
          <w:lang w:val="pl-PL"/>
        </w:rPr>
      </w:pPr>
    </w:p>
    <w:p w14:paraId="4041A480" w14:textId="77777777" w:rsidR="000F4F2F" w:rsidRPr="0088087D" w:rsidRDefault="000F4F2F" w:rsidP="00BB2C64">
      <w:pPr>
        <w:rPr>
          <w:lang w:val="pl-PL"/>
        </w:rPr>
      </w:pPr>
    </w:p>
    <w:p w14:paraId="31508B68" w14:textId="77777777" w:rsidR="000F4F2F" w:rsidRPr="0088087D" w:rsidRDefault="000F4F2F" w:rsidP="00BB2C64">
      <w:pPr>
        <w:rPr>
          <w:lang w:val="pl-PL"/>
        </w:rPr>
      </w:pPr>
    </w:p>
    <w:p w14:paraId="7A00E480" w14:textId="77777777" w:rsidR="000F4F2F" w:rsidRPr="0088087D" w:rsidRDefault="000F4F2F" w:rsidP="00BB2C64">
      <w:pPr>
        <w:rPr>
          <w:lang w:val="pl-PL"/>
        </w:rPr>
      </w:pPr>
    </w:p>
    <w:p w14:paraId="0F4B0CE5" w14:textId="77777777" w:rsidR="000F4F2F" w:rsidRPr="0088087D" w:rsidRDefault="000F4F2F" w:rsidP="00BB2C64">
      <w:pPr>
        <w:rPr>
          <w:lang w:val="pl-PL"/>
        </w:rPr>
      </w:pPr>
    </w:p>
    <w:p w14:paraId="4D3A738C" w14:textId="77777777" w:rsidR="000F4F2F" w:rsidRPr="0088087D" w:rsidRDefault="000F4F2F" w:rsidP="00BB2C64">
      <w:pPr>
        <w:rPr>
          <w:lang w:val="pl-PL"/>
        </w:rPr>
      </w:pPr>
    </w:p>
    <w:p w14:paraId="566FB134" w14:textId="77777777" w:rsidR="000F4F2F" w:rsidRPr="0088087D" w:rsidRDefault="000F4F2F" w:rsidP="00BB2C64">
      <w:pPr>
        <w:rPr>
          <w:lang w:val="pl-PL"/>
        </w:rPr>
      </w:pPr>
    </w:p>
    <w:p w14:paraId="15EDEE96" w14:textId="77777777" w:rsidR="000F4F2F" w:rsidRPr="0088087D" w:rsidRDefault="000F4F2F" w:rsidP="00BB2C64">
      <w:pPr>
        <w:rPr>
          <w:lang w:val="pl-PL"/>
        </w:rPr>
      </w:pPr>
    </w:p>
    <w:p w14:paraId="63E6AA09" w14:textId="77777777" w:rsidR="000F4F2F" w:rsidRPr="0088087D" w:rsidRDefault="000F4F2F" w:rsidP="00BB2C64">
      <w:pPr>
        <w:rPr>
          <w:lang w:val="pl-PL"/>
        </w:rPr>
      </w:pPr>
    </w:p>
    <w:p w14:paraId="2316084B" w14:textId="77777777" w:rsidR="000F4F2F" w:rsidRPr="0088087D" w:rsidRDefault="000F4F2F" w:rsidP="00BB2C64">
      <w:pPr>
        <w:rPr>
          <w:lang w:val="pl-PL"/>
        </w:rPr>
      </w:pPr>
    </w:p>
    <w:p w14:paraId="1F48E3BD" w14:textId="77777777" w:rsidR="000F4F2F" w:rsidRPr="0088087D" w:rsidRDefault="000F4F2F" w:rsidP="00BB2C64">
      <w:pPr>
        <w:rPr>
          <w:lang w:val="pl-PL"/>
        </w:rPr>
      </w:pPr>
    </w:p>
    <w:p w14:paraId="4A558FDE" w14:textId="77777777" w:rsidR="000F4F2F" w:rsidRPr="0088087D" w:rsidRDefault="000F4F2F" w:rsidP="00BB2C64">
      <w:pPr>
        <w:rPr>
          <w:lang w:val="pl-PL"/>
        </w:rPr>
      </w:pPr>
    </w:p>
    <w:p w14:paraId="4F7D190E" w14:textId="77777777" w:rsidR="000F4F2F" w:rsidRPr="0088087D" w:rsidRDefault="000F4F2F" w:rsidP="00BB2C64">
      <w:pPr>
        <w:rPr>
          <w:lang w:val="pl-PL"/>
        </w:rPr>
      </w:pPr>
    </w:p>
    <w:p w14:paraId="0D370D06" w14:textId="77777777" w:rsidR="000F4F2F" w:rsidRPr="0088087D" w:rsidRDefault="000F4F2F" w:rsidP="00BB2C64">
      <w:pPr>
        <w:rPr>
          <w:lang w:val="pl-PL"/>
        </w:rPr>
      </w:pPr>
    </w:p>
    <w:p w14:paraId="13FB57FA" w14:textId="77777777" w:rsidR="000F4F2F" w:rsidRPr="0088087D" w:rsidRDefault="000F4F2F" w:rsidP="00BB2C64">
      <w:pPr>
        <w:rPr>
          <w:lang w:val="pl-PL"/>
        </w:rPr>
      </w:pPr>
    </w:p>
    <w:p w14:paraId="2C6ADF86" w14:textId="77777777" w:rsidR="000F4F2F" w:rsidRPr="0088087D" w:rsidRDefault="000F4F2F" w:rsidP="00BB2C64">
      <w:pPr>
        <w:rPr>
          <w:lang w:val="pl-PL"/>
        </w:rPr>
      </w:pPr>
    </w:p>
    <w:p w14:paraId="1B0DD905" w14:textId="77777777" w:rsidR="000F4F2F" w:rsidRPr="0088087D" w:rsidRDefault="000F4F2F" w:rsidP="00BB2C64">
      <w:pPr>
        <w:rPr>
          <w:lang w:val="pl-PL"/>
        </w:rPr>
      </w:pPr>
    </w:p>
    <w:p w14:paraId="7D4B5746" w14:textId="77777777" w:rsidR="000F4F2F" w:rsidRPr="0088087D" w:rsidRDefault="000F4F2F" w:rsidP="00BB2C64">
      <w:pPr>
        <w:rPr>
          <w:lang w:val="pl-PL"/>
        </w:rPr>
      </w:pPr>
    </w:p>
    <w:p w14:paraId="4E601D0D" w14:textId="77777777" w:rsidR="000F4F2F" w:rsidRPr="0088087D" w:rsidRDefault="000F4F2F" w:rsidP="00BB2C64">
      <w:pPr>
        <w:rPr>
          <w:lang w:val="pl-PL"/>
        </w:rPr>
      </w:pPr>
    </w:p>
    <w:p w14:paraId="5847690B" w14:textId="77777777" w:rsidR="000F4F2F" w:rsidRPr="0088087D" w:rsidRDefault="000F4F2F" w:rsidP="00BB2C64">
      <w:pPr>
        <w:rPr>
          <w:lang w:val="pl-PL"/>
        </w:rPr>
      </w:pPr>
    </w:p>
    <w:p w14:paraId="4695A55C" w14:textId="77777777" w:rsidR="000F4F2F" w:rsidRDefault="000F4F2F" w:rsidP="00BB2C64">
      <w:pPr>
        <w:rPr>
          <w:lang w:val="pl-PL"/>
        </w:rPr>
      </w:pPr>
    </w:p>
    <w:p w14:paraId="6FC1A623" w14:textId="77777777" w:rsidR="00A7654D" w:rsidRPr="0088087D" w:rsidRDefault="00A7654D" w:rsidP="00BB2C64">
      <w:pPr>
        <w:rPr>
          <w:lang w:val="pl-PL"/>
        </w:rPr>
      </w:pPr>
    </w:p>
    <w:p w14:paraId="75F59681" w14:textId="77777777" w:rsidR="000F4F2F" w:rsidRPr="0088087D" w:rsidRDefault="000F4F2F" w:rsidP="00BB2C64">
      <w:pPr>
        <w:rPr>
          <w:lang w:val="pl-PL"/>
        </w:rPr>
      </w:pPr>
    </w:p>
    <w:p w14:paraId="699BDC21" w14:textId="77777777" w:rsidR="000F4F2F" w:rsidRPr="0088087D" w:rsidRDefault="000F4F2F" w:rsidP="00BB2C64">
      <w:pPr>
        <w:jc w:val="center"/>
        <w:rPr>
          <w:b/>
          <w:lang w:val="pl-PL"/>
        </w:rPr>
      </w:pPr>
      <w:r w:rsidRPr="0088087D">
        <w:rPr>
          <w:b/>
          <w:lang w:val="pl-PL"/>
        </w:rPr>
        <w:t>ANEKS III</w:t>
      </w:r>
    </w:p>
    <w:p w14:paraId="1B58D534" w14:textId="77777777" w:rsidR="000F4F2F" w:rsidRPr="0088087D" w:rsidRDefault="000F4F2F" w:rsidP="00BB2C64">
      <w:pPr>
        <w:jc w:val="center"/>
        <w:rPr>
          <w:b/>
          <w:lang w:val="pl-PL"/>
        </w:rPr>
      </w:pPr>
    </w:p>
    <w:p w14:paraId="39F7DEFE" w14:textId="77777777" w:rsidR="000F4F2F" w:rsidRPr="0088087D" w:rsidRDefault="000F4F2F" w:rsidP="00BB2C64">
      <w:pPr>
        <w:jc w:val="center"/>
        <w:rPr>
          <w:b/>
          <w:lang w:val="pl-PL"/>
        </w:rPr>
      </w:pPr>
      <w:r w:rsidRPr="0088087D">
        <w:rPr>
          <w:b/>
          <w:lang w:val="pl-PL"/>
        </w:rPr>
        <w:t>OZNAKOWANIE OPAKOWAŃ I ULOTKA DLA PACJENTA</w:t>
      </w:r>
    </w:p>
    <w:p w14:paraId="75328B77" w14:textId="77777777" w:rsidR="000F4F2F" w:rsidRPr="0088087D" w:rsidRDefault="000F4F2F" w:rsidP="00BB2C64">
      <w:pPr>
        <w:rPr>
          <w:lang w:val="pl-PL"/>
        </w:rPr>
      </w:pPr>
      <w:r w:rsidRPr="0088087D">
        <w:rPr>
          <w:lang w:val="pl-PL"/>
        </w:rPr>
        <w:br w:type="page"/>
      </w:r>
    </w:p>
    <w:p w14:paraId="2F1D423A" w14:textId="77777777" w:rsidR="000F4F2F" w:rsidRPr="0088087D" w:rsidRDefault="000F4F2F" w:rsidP="00BB2C64">
      <w:pPr>
        <w:rPr>
          <w:lang w:val="pl-PL"/>
        </w:rPr>
      </w:pPr>
    </w:p>
    <w:p w14:paraId="1082776D" w14:textId="77777777" w:rsidR="000F4F2F" w:rsidRPr="0088087D" w:rsidRDefault="000F4F2F" w:rsidP="00BB2C64">
      <w:pPr>
        <w:rPr>
          <w:lang w:val="pl-PL"/>
        </w:rPr>
      </w:pPr>
    </w:p>
    <w:p w14:paraId="782C4798" w14:textId="77777777" w:rsidR="000F4F2F" w:rsidRPr="0088087D" w:rsidRDefault="000F4F2F" w:rsidP="00BB2C64">
      <w:pPr>
        <w:rPr>
          <w:lang w:val="pl-PL"/>
        </w:rPr>
      </w:pPr>
    </w:p>
    <w:p w14:paraId="55C3787F" w14:textId="77777777" w:rsidR="000F4F2F" w:rsidRPr="0088087D" w:rsidRDefault="000F4F2F" w:rsidP="00BB2C64">
      <w:pPr>
        <w:rPr>
          <w:lang w:val="pl-PL"/>
        </w:rPr>
      </w:pPr>
    </w:p>
    <w:p w14:paraId="46F277BA" w14:textId="77777777" w:rsidR="000F4F2F" w:rsidRPr="0088087D" w:rsidRDefault="000F4F2F" w:rsidP="00BB2C64">
      <w:pPr>
        <w:rPr>
          <w:lang w:val="pl-PL"/>
        </w:rPr>
      </w:pPr>
    </w:p>
    <w:p w14:paraId="5EE8015F" w14:textId="77777777" w:rsidR="000F4F2F" w:rsidRPr="0088087D" w:rsidRDefault="000F4F2F" w:rsidP="00BB2C64">
      <w:pPr>
        <w:rPr>
          <w:lang w:val="pl-PL"/>
        </w:rPr>
      </w:pPr>
    </w:p>
    <w:p w14:paraId="05897B72" w14:textId="77777777" w:rsidR="000F4F2F" w:rsidRPr="0088087D" w:rsidRDefault="000F4F2F" w:rsidP="00BB2C64">
      <w:pPr>
        <w:rPr>
          <w:lang w:val="pl-PL"/>
        </w:rPr>
      </w:pPr>
    </w:p>
    <w:p w14:paraId="06518767" w14:textId="77777777" w:rsidR="000F4F2F" w:rsidRPr="0088087D" w:rsidRDefault="000F4F2F" w:rsidP="00BB2C64">
      <w:pPr>
        <w:rPr>
          <w:lang w:val="pl-PL"/>
        </w:rPr>
      </w:pPr>
    </w:p>
    <w:p w14:paraId="00C43CBC" w14:textId="77777777" w:rsidR="000F4F2F" w:rsidRPr="0088087D" w:rsidRDefault="000F4F2F" w:rsidP="00BB2C64">
      <w:pPr>
        <w:rPr>
          <w:lang w:val="pl-PL"/>
        </w:rPr>
      </w:pPr>
    </w:p>
    <w:p w14:paraId="035AA243" w14:textId="77777777" w:rsidR="000F4F2F" w:rsidRPr="0088087D" w:rsidRDefault="000F4F2F" w:rsidP="00BB2C64">
      <w:pPr>
        <w:rPr>
          <w:lang w:val="pl-PL"/>
        </w:rPr>
      </w:pPr>
    </w:p>
    <w:p w14:paraId="470F8D07" w14:textId="77777777" w:rsidR="000F4F2F" w:rsidRPr="0088087D" w:rsidRDefault="000F4F2F" w:rsidP="00BB2C64">
      <w:pPr>
        <w:rPr>
          <w:lang w:val="pl-PL"/>
        </w:rPr>
      </w:pPr>
    </w:p>
    <w:p w14:paraId="3AA21CB8" w14:textId="77777777" w:rsidR="000F4F2F" w:rsidRPr="0088087D" w:rsidRDefault="000F4F2F" w:rsidP="00BB2C64">
      <w:pPr>
        <w:rPr>
          <w:lang w:val="pl-PL"/>
        </w:rPr>
      </w:pPr>
    </w:p>
    <w:p w14:paraId="78348AE5" w14:textId="77777777" w:rsidR="000F4F2F" w:rsidRPr="0088087D" w:rsidRDefault="000F4F2F" w:rsidP="00BB2C64">
      <w:pPr>
        <w:rPr>
          <w:lang w:val="pl-PL"/>
        </w:rPr>
      </w:pPr>
    </w:p>
    <w:p w14:paraId="12C15B0C" w14:textId="77777777" w:rsidR="000F4F2F" w:rsidRPr="0088087D" w:rsidRDefault="000F4F2F" w:rsidP="00BB2C64">
      <w:pPr>
        <w:rPr>
          <w:lang w:val="pl-PL"/>
        </w:rPr>
      </w:pPr>
    </w:p>
    <w:p w14:paraId="1ECE858C" w14:textId="77777777" w:rsidR="000F4F2F" w:rsidRPr="0088087D" w:rsidRDefault="000F4F2F" w:rsidP="00BB2C64">
      <w:pPr>
        <w:rPr>
          <w:lang w:val="pl-PL"/>
        </w:rPr>
      </w:pPr>
    </w:p>
    <w:p w14:paraId="73E60973" w14:textId="77777777" w:rsidR="000F4F2F" w:rsidRPr="0088087D" w:rsidRDefault="000F4F2F" w:rsidP="00BB2C64">
      <w:pPr>
        <w:rPr>
          <w:lang w:val="pl-PL"/>
        </w:rPr>
      </w:pPr>
    </w:p>
    <w:p w14:paraId="5B056674" w14:textId="77777777" w:rsidR="000F4F2F" w:rsidRPr="0088087D" w:rsidRDefault="000F4F2F" w:rsidP="00BB2C64">
      <w:pPr>
        <w:rPr>
          <w:lang w:val="pl-PL"/>
        </w:rPr>
      </w:pPr>
    </w:p>
    <w:p w14:paraId="79385CB5" w14:textId="77777777" w:rsidR="000F4F2F" w:rsidRPr="0088087D" w:rsidRDefault="000F4F2F" w:rsidP="00BB2C64">
      <w:pPr>
        <w:rPr>
          <w:lang w:val="pl-PL"/>
        </w:rPr>
      </w:pPr>
    </w:p>
    <w:p w14:paraId="02499387" w14:textId="77777777" w:rsidR="000F4F2F" w:rsidRPr="0088087D" w:rsidRDefault="000F4F2F" w:rsidP="00BB2C64">
      <w:pPr>
        <w:rPr>
          <w:lang w:val="pl-PL"/>
        </w:rPr>
      </w:pPr>
    </w:p>
    <w:p w14:paraId="5BAD5A9D" w14:textId="77777777" w:rsidR="000F4F2F" w:rsidRPr="0088087D" w:rsidRDefault="000F4F2F" w:rsidP="00BB2C64">
      <w:pPr>
        <w:rPr>
          <w:lang w:val="pl-PL"/>
        </w:rPr>
      </w:pPr>
    </w:p>
    <w:p w14:paraId="247A1833" w14:textId="77777777" w:rsidR="000F4F2F" w:rsidRPr="0088087D" w:rsidRDefault="000F4F2F" w:rsidP="00BB2C64">
      <w:pPr>
        <w:rPr>
          <w:lang w:val="pl-PL"/>
        </w:rPr>
      </w:pPr>
    </w:p>
    <w:p w14:paraId="7AFF1ADD" w14:textId="77777777" w:rsidR="000F4F2F" w:rsidRDefault="000F4F2F" w:rsidP="00BB2C64">
      <w:pPr>
        <w:rPr>
          <w:lang w:val="pl-PL"/>
        </w:rPr>
      </w:pPr>
    </w:p>
    <w:p w14:paraId="62CB7571" w14:textId="77777777" w:rsidR="00F66C40" w:rsidRPr="0088087D" w:rsidRDefault="00F66C40" w:rsidP="00BB2C64">
      <w:pPr>
        <w:rPr>
          <w:lang w:val="pl-PL"/>
        </w:rPr>
      </w:pPr>
    </w:p>
    <w:p w14:paraId="27B69549" w14:textId="77777777" w:rsidR="000F4F2F" w:rsidRPr="0088087D" w:rsidRDefault="000F4F2F" w:rsidP="000F10D6">
      <w:pPr>
        <w:pStyle w:val="Annex"/>
        <w:rPr>
          <w:lang w:val="pl-PL"/>
        </w:rPr>
      </w:pPr>
      <w:r w:rsidRPr="0088087D">
        <w:rPr>
          <w:lang w:val="pl-PL"/>
        </w:rPr>
        <w:t>A. OZNAKOWANIE OPAKOWAŃ</w:t>
      </w:r>
    </w:p>
    <w:p w14:paraId="2289D4E2" w14:textId="77777777" w:rsidR="000F4F2F" w:rsidRPr="0088087D" w:rsidRDefault="000F4F2F" w:rsidP="00BB2C64">
      <w:pPr>
        <w:rPr>
          <w:lang w:val="pl-PL"/>
        </w:rPr>
      </w:pPr>
    </w:p>
    <w:p w14:paraId="1CB8A0E5" w14:textId="77777777" w:rsidR="000F4F2F" w:rsidRPr="0088087D" w:rsidRDefault="000F4F2F" w:rsidP="00BB2C64">
      <w:pPr>
        <w:rPr>
          <w:lang w:val="pl-PL"/>
        </w:rPr>
      </w:pPr>
      <w:r w:rsidRPr="0088087D">
        <w:rPr>
          <w:lang w:val="pl-PL"/>
        </w:rPr>
        <w:br w:type="page"/>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20"/>
      </w:tblGrid>
      <w:tr w:rsidR="000F4F2F" w:rsidRPr="00EC4008" w14:paraId="1C94013F" w14:textId="77777777">
        <w:tc>
          <w:tcPr>
            <w:tcW w:w="9320" w:type="dxa"/>
          </w:tcPr>
          <w:p w14:paraId="72012CE8" w14:textId="77777777" w:rsidR="000F4F2F" w:rsidRPr="0088087D" w:rsidRDefault="000F4F2F" w:rsidP="00BB2C64">
            <w:pPr>
              <w:rPr>
                <w:b/>
                <w:lang w:val="pl-PL"/>
              </w:rPr>
            </w:pPr>
            <w:r w:rsidRPr="0088087D">
              <w:rPr>
                <w:lang w:val="pl-PL"/>
              </w:rPr>
              <w:br w:type="column"/>
            </w:r>
            <w:r w:rsidRPr="0088087D">
              <w:rPr>
                <w:b/>
                <w:lang w:val="pl-PL"/>
              </w:rPr>
              <w:t>INFORMACJE ZAMIESZCZANE NA OPAKOWANIACH ZEWNĘTRZNYCH</w:t>
            </w:r>
          </w:p>
          <w:p w14:paraId="3224B791" w14:textId="77777777" w:rsidR="000F4F2F" w:rsidRPr="0088087D" w:rsidRDefault="000F4F2F" w:rsidP="00BB2C64">
            <w:pPr>
              <w:rPr>
                <w:b/>
                <w:lang w:val="pl-PL"/>
              </w:rPr>
            </w:pPr>
          </w:p>
          <w:p w14:paraId="45A3161C" w14:textId="77777777" w:rsidR="000F4F2F" w:rsidRPr="0088087D" w:rsidRDefault="000F4F2F" w:rsidP="00BB2C64">
            <w:pPr>
              <w:rPr>
                <w:b/>
                <w:lang w:val="pl-PL"/>
              </w:rPr>
            </w:pPr>
            <w:r w:rsidRPr="0088087D">
              <w:rPr>
                <w:b/>
                <w:lang w:val="pl-PL"/>
              </w:rPr>
              <w:t>TEKTUROWE PUDEŁKO</w:t>
            </w:r>
          </w:p>
        </w:tc>
      </w:tr>
    </w:tbl>
    <w:p w14:paraId="750095E4" w14:textId="77777777" w:rsidR="000F4F2F" w:rsidRPr="0088087D" w:rsidRDefault="000F4F2F" w:rsidP="00BB2C64">
      <w:pPr>
        <w:rPr>
          <w:lang w:val="pl-PL"/>
        </w:rPr>
      </w:pPr>
    </w:p>
    <w:p w14:paraId="32833B06" w14:textId="77777777" w:rsidR="000F4F2F" w:rsidRPr="0088087D" w:rsidRDefault="000F4F2F" w:rsidP="00BB2C64">
      <w:pPr>
        <w:rPr>
          <w:lang w:val="pl-PL"/>
        </w:rPr>
      </w:pPr>
    </w:p>
    <w:p w14:paraId="6F7C1DEF" w14:textId="77777777" w:rsidR="000F4F2F" w:rsidRPr="0088087D" w:rsidRDefault="000F4F2F" w:rsidP="00F8492E">
      <w:pPr>
        <w:pBdr>
          <w:top w:val="single" w:sz="4" w:space="1" w:color="auto"/>
          <w:left w:val="single" w:sz="4" w:space="4" w:color="auto"/>
          <w:bottom w:val="single" w:sz="4" w:space="1" w:color="auto"/>
          <w:right w:val="single" w:sz="4" w:space="4" w:color="auto"/>
        </w:pBdr>
        <w:ind w:left="567" w:hanging="567"/>
        <w:rPr>
          <w:b/>
          <w:lang w:val="pl-PL"/>
        </w:rPr>
      </w:pPr>
      <w:r w:rsidRPr="0088087D">
        <w:rPr>
          <w:b/>
          <w:lang w:val="pl-PL"/>
        </w:rPr>
        <w:t>1.</w:t>
      </w:r>
      <w:r w:rsidRPr="0088087D">
        <w:rPr>
          <w:b/>
          <w:lang w:val="pl-PL"/>
        </w:rPr>
        <w:tab/>
        <w:t>NAZWA PRODUKTU LECZNICZEGO</w:t>
      </w:r>
    </w:p>
    <w:p w14:paraId="079541FA" w14:textId="77777777" w:rsidR="000F4F2F" w:rsidRPr="0088087D" w:rsidRDefault="000F4F2F" w:rsidP="00BB2C64">
      <w:pPr>
        <w:rPr>
          <w:lang w:val="pl-PL"/>
        </w:rPr>
      </w:pPr>
    </w:p>
    <w:p w14:paraId="0410D9E2" w14:textId="045FB702" w:rsidR="000F4F2F" w:rsidRPr="0088087D" w:rsidRDefault="000F4F2F" w:rsidP="00BB2C64">
      <w:pPr>
        <w:rPr>
          <w:lang w:val="pl-PL"/>
        </w:rPr>
      </w:pPr>
      <w:r w:rsidRPr="0088087D">
        <w:rPr>
          <w:lang w:val="pl-PL"/>
        </w:rPr>
        <w:t>RoActemra 20 mg/</w:t>
      </w:r>
      <w:r w:rsidR="00451688">
        <w:rPr>
          <w:lang w:val="pl-PL"/>
        </w:rPr>
        <w:t>ml</w:t>
      </w:r>
      <w:r w:rsidRPr="0088087D">
        <w:rPr>
          <w:lang w:val="pl-PL"/>
        </w:rPr>
        <w:t xml:space="preserve"> koncentrat do sporządzania roztworu do infuzji</w:t>
      </w:r>
    </w:p>
    <w:p w14:paraId="15836036" w14:textId="77777777" w:rsidR="000F4F2F" w:rsidRPr="0088087D" w:rsidRDefault="00E71216" w:rsidP="00BB2C64">
      <w:pPr>
        <w:rPr>
          <w:lang w:val="pl-PL"/>
        </w:rPr>
      </w:pPr>
      <w:r>
        <w:rPr>
          <w:lang w:val="pl-PL"/>
        </w:rPr>
        <w:t>t</w:t>
      </w:r>
      <w:r w:rsidR="000F4F2F" w:rsidRPr="0088087D">
        <w:rPr>
          <w:lang w:val="pl-PL"/>
        </w:rPr>
        <w:t>ocilizumab</w:t>
      </w:r>
    </w:p>
    <w:p w14:paraId="6C0EB86E" w14:textId="77777777" w:rsidR="000F4F2F" w:rsidRPr="0088087D" w:rsidRDefault="000F4F2F" w:rsidP="00BB2C64">
      <w:pPr>
        <w:rPr>
          <w:lang w:val="pl-PL"/>
        </w:rPr>
      </w:pPr>
    </w:p>
    <w:p w14:paraId="0BC63260" w14:textId="77777777" w:rsidR="000F4F2F" w:rsidRPr="0088087D" w:rsidRDefault="000F4F2F" w:rsidP="00BB2C64">
      <w:pPr>
        <w:rPr>
          <w:lang w:val="pl-PL"/>
        </w:rPr>
      </w:pPr>
    </w:p>
    <w:p w14:paraId="4D873B41" w14:textId="66FC7595" w:rsidR="000F4F2F" w:rsidRPr="0088087D" w:rsidRDefault="000F4F2F" w:rsidP="00F8492E">
      <w:pPr>
        <w:pBdr>
          <w:top w:val="single" w:sz="4" w:space="1" w:color="auto"/>
          <w:left w:val="single" w:sz="4" w:space="4" w:color="auto"/>
          <w:bottom w:val="single" w:sz="4" w:space="1" w:color="auto"/>
          <w:right w:val="single" w:sz="4" w:space="4" w:color="auto"/>
        </w:pBdr>
        <w:ind w:left="567" w:hanging="567"/>
        <w:rPr>
          <w:b/>
          <w:lang w:val="pl-PL"/>
        </w:rPr>
      </w:pPr>
      <w:r w:rsidRPr="0088087D">
        <w:rPr>
          <w:b/>
          <w:lang w:val="pl-PL"/>
        </w:rPr>
        <w:t>2.</w:t>
      </w:r>
      <w:r w:rsidRPr="0088087D">
        <w:rPr>
          <w:b/>
          <w:lang w:val="pl-PL"/>
        </w:rPr>
        <w:tab/>
        <w:t>ZAWARTOŚĆ SUBSTANCJI CZYNNEJ</w:t>
      </w:r>
    </w:p>
    <w:p w14:paraId="57F91729" w14:textId="77777777" w:rsidR="000F4F2F" w:rsidRPr="0088087D" w:rsidRDefault="000F4F2F" w:rsidP="00BB2C64">
      <w:pPr>
        <w:rPr>
          <w:lang w:val="pl-PL"/>
        </w:rPr>
      </w:pPr>
    </w:p>
    <w:p w14:paraId="09FA64FA" w14:textId="77777777" w:rsidR="000F4F2F" w:rsidRDefault="000F4F2F" w:rsidP="00BB2C64">
      <w:pPr>
        <w:rPr>
          <w:lang w:val="pl-PL"/>
        </w:rPr>
      </w:pPr>
      <w:r w:rsidRPr="0088087D">
        <w:rPr>
          <w:lang w:val="pl-PL"/>
        </w:rPr>
        <w:t>1 fiolka zawiera 80 mg tocilizumabu.</w:t>
      </w:r>
    </w:p>
    <w:p w14:paraId="66007F91" w14:textId="77777777" w:rsidR="002862B4" w:rsidRPr="002868B4" w:rsidRDefault="002862B4" w:rsidP="002862B4">
      <w:pPr>
        <w:rPr>
          <w:highlight w:val="lightGray"/>
          <w:lang w:val="pl-PL"/>
        </w:rPr>
      </w:pPr>
      <w:r w:rsidRPr="002868B4">
        <w:rPr>
          <w:highlight w:val="lightGray"/>
          <w:lang w:val="pl-PL"/>
        </w:rPr>
        <w:t>1 fiolka zawiera 200 mg tocilizumabu.</w:t>
      </w:r>
    </w:p>
    <w:p w14:paraId="3C2AD915" w14:textId="77777777" w:rsidR="002862B4" w:rsidRPr="0088087D" w:rsidRDefault="002862B4" w:rsidP="00BB2C64">
      <w:pPr>
        <w:rPr>
          <w:lang w:val="pl-PL"/>
        </w:rPr>
      </w:pPr>
      <w:r w:rsidRPr="002868B4">
        <w:rPr>
          <w:highlight w:val="lightGray"/>
          <w:lang w:val="pl-PL"/>
        </w:rPr>
        <w:t>1 fiolka zawiera 400 mg tocilizumabu.</w:t>
      </w:r>
    </w:p>
    <w:p w14:paraId="52D6DAB0" w14:textId="77777777" w:rsidR="000F4F2F" w:rsidRPr="0088087D" w:rsidRDefault="000F4F2F" w:rsidP="00BB2C64">
      <w:pPr>
        <w:rPr>
          <w:lang w:val="pl-PL"/>
        </w:rPr>
      </w:pPr>
    </w:p>
    <w:p w14:paraId="17906689" w14:textId="77777777" w:rsidR="000F4F2F" w:rsidRPr="0088087D" w:rsidRDefault="000F4F2F" w:rsidP="00BB2C64">
      <w:pPr>
        <w:rPr>
          <w:lang w:val="pl-PL"/>
        </w:rPr>
      </w:pPr>
    </w:p>
    <w:p w14:paraId="19BA4C05" w14:textId="77777777" w:rsidR="000F4F2F" w:rsidRPr="0088087D" w:rsidRDefault="000F4F2F" w:rsidP="00F8492E">
      <w:pPr>
        <w:pBdr>
          <w:top w:val="single" w:sz="4" w:space="1" w:color="auto"/>
          <w:left w:val="single" w:sz="4" w:space="4" w:color="auto"/>
          <w:bottom w:val="single" w:sz="4" w:space="1" w:color="auto"/>
          <w:right w:val="single" w:sz="4" w:space="4" w:color="auto"/>
        </w:pBdr>
        <w:ind w:left="567" w:hanging="567"/>
        <w:rPr>
          <w:b/>
          <w:lang w:val="pl-PL"/>
        </w:rPr>
      </w:pPr>
      <w:r w:rsidRPr="0088087D">
        <w:rPr>
          <w:b/>
          <w:lang w:val="pl-PL"/>
        </w:rPr>
        <w:t>3.</w:t>
      </w:r>
      <w:r w:rsidRPr="0088087D">
        <w:rPr>
          <w:b/>
          <w:lang w:val="pl-PL"/>
        </w:rPr>
        <w:tab/>
        <w:t>WYKAZ SUBSTANCJI POMOCNICZYCH</w:t>
      </w:r>
    </w:p>
    <w:p w14:paraId="1B0322C7" w14:textId="77777777" w:rsidR="000F4F2F" w:rsidRPr="0088087D" w:rsidRDefault="000F4F2F" w:rsidP="00BB2C64">
      <w:pPr>
        <w:rPr>
          <w:lang w:val="pl-PL"/>
        </w:rPr>
      </w:pPr>
    </w:p>
    <w:p w14:paraId="6259E04B" w14:textId="72F38C0B" w:rsidR="000F4F2F" w:rsidRPr="0088087D" w:rsidRDefault="00F93C9C" w:rsidP="00BB2C64">
      <w:pPr>
        <w:rPr>
          <w:lang w:val="pl-PL"/>
        </w:rPr>
      </w:pPr>
      <w:r>
        <w:rPr>
          <w:lang w:val="pl-PL"/>
        </w:rPr>
        <w:t>Zawiera także</w:t>
      </w:r>
      <w:r w:rsidR="008A3DB9">
        <w:rPr>
          <w:lang w:val="pl-PL"/>
        </w:rPr>
        <w:t>:</w:t>
      </w:r>
      <w:r>
        <w:rPr>
          <w:lang w:val="pl-PL"/>
        </w:rPr>
        <w:t xml:space="preserve"> p</w:t>
      </w:r>
      <w:r w:rsidR="000F4F2F" w:rsidRPr="0088087D">
        <w:rPr>
          <w:lang w:val="pl-PL"/>
        </w:rPr>
        <w:t>olisorbat 80, sacharoz</w:t>
      </w:r>
      <w:r w:rsidR="008A3DB9">
        <w:rPr>
          <w:lang w:val="pl-PL"/>
        </w:rPr>
        <w:t>ę</w:t>
      </w:r>
      <w:r w:rsidR="000F4F2F" w:rsidRPr="0088087D">
        <w:rPr>
          <w:lang w:val="pl-PL"/>
        </w:rPr>
        <w:t>, disodu fosforan dwunastowodny, sodu diwodorofosforan dwuwodny i wod</w:t>
      </w:r>
      <w:r w:rsidR="008A3DB9">
        <w:rPr>
          <w:lang w:val="pl-PL"/>
        </w:rPr>
        <w:t>ę</w:t>
      </w:r>
      <w:r w:rsidR="000F4F2F" w:rsidRPr="0088087D">
        <w:rPr>
          <w:lang w:val="pl-PL"/>
        </w:rPr>
        <w:t xml:space="preserve"> do wstrzykiwań. </w:t>
      </w:r>
      <w:r w:rsidR="000A40EC">
        <w:rPr>
          <w:lang w:val="pl-PL"/>
        </w:rPr>
        <w:t>Szczegółowe</w:t>
      </w:r>
      <w:r w:rsidR="000A40EC" w:rsidRPr="0088087D">
        <w:rPr>
          <w:lang w:val="pl-PL"/>
        </w:rPr>
        <w:t xml:space="preserve"> informacj</w:t>
      </w:r>
      <w:r w:rsidR="000A40EC">
        <w:rPr>
          <w:lang w:val="pl-PL"/>
        </w:rPr>
        <w:t>e</w:t>
      </w:r>
      <w:r w:rsidR="000A40EC" w:rsidRPr="0088087D">
        <w:rPr>
          <w:lang w:val="pl-PL"/>
        </w:rPr>
        <w:t xml:space="preserve"> </w:t>
      </w:r>
      <w:r w:rsidR="000A40EC">
        <w:rPr>
          <w:lang w:val="pl-PL"/>
        </w:rPr>
        <w:t>dostępne w treści ulotki.</w:t>
      </w:r>
    </w:p>
    <w:p w14:paraId="2CFE7956" w14:textId="77777777" w:rsidR="000F4F2F" w:rsidRPr="0088087D" w:rsidRDefault="000F4F2F" w:rsidP="00BB2C64">
      <w:pPr>
        <w:rPr>
          <w:lang w:val="pl-PL"/>
        </w:rPr>
      </w:pPr>
    </w:p>
    <w:p w14:paraId="398194C9" w14:textId="77777777" w:rsidR="000F4F2F" w:rsidRPr="0088087D" w:rsidRDefault="000F4F2F" w:rsidP="00BB2C64">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EC4008" w14:paraId="1642251E" w14:textId="77777777">
        <w:tc>
          <w:tcPr>
            <w:tcW w:w="9210" w:type="dxa"/>
          </w:tcPr>
          <w:p w14:paraId="3B35B3DE" w14:textId="77777777" w:rsidR="000F4F2F" w:rsidRPr="0088087D" w:rsidRDefault="000F4F2F" w:rsidP="00145B26">
            <w:pPr>
              <w:ind w:left="567" w:hanging="567"/>
              <w:rPr>
                <w:b/>
                <w:lang w:val="pl-PL"/>
              </w:rPr>
            </w:pPr>
            <w:r w:rsidRPr="0088087D">
              <w:rPr>
                <w:b/>
                <w:lang w:val="pl-PL"/>
              </w:rPr>
              <w:t>4.</w:t>
            </w:r>
            <w:r w:rsidRPr="0088087D">
              <w:rPr>
                <w:b/>
                <w:lang w:val="pl-PL"/>
              </w:rPr>
              <w:tab/>
              <w:t>POSTAĆ FARMACEUTYCZNA I ZAWARTOŚĆ OPAKOWANIA</w:t>
            </w:r>
          </w:p>
        </w:tc>
      </w:tr>
    </w:tbl>
    <w:p w14:paraId="02969EBC" w14:textId="77777777" w:rsidR="000F4F2F" w:rsidRPr="0088087D" w:rsidRDefault="000F4F2F" w:rsidP="00BB2C64">
      <w:pPr>
        <w:rPr>
          <w:lang w:val="pl-PL"/>
        </w:rPr>
      </w:pPr>
    </w:p>
    <w:p w14:paraId="67543390" w14:textId="77777777" w:rsidR="000F4F2F" w:rsidRPr="0088087D" w:rsidRDefault="000F4F2F" w:rsidP="00BB2C64">
      <w:pPr>
        <w:rPr>
          <w:lang w:val="pl-PL"/>
        </w:rPr>
      </w:pPr>
      <w:r w:rsidRPr="002868B4">
        <w:rPr>
          <w:highlight w:val="lightGray"/>
          <w:lang w:val="pl-PL"/>
        </w:rPr>
        <w:t>Koncentrat do sporządzania roztworu do infuzji</w:t>
      </w:r>
    </w:p>
    <w:p w14:paraId="244B0E08" w14:textId="04507E3B" w:rsidR="000F4F2F" w:rsidRPr="0088087D" w:rsidRDefault="000F4F2F" w:rsidP="00BB2C64">
      <w:pPr>
        <w:rPr>
          <w:lang w:val="pl-PL"/>
        </w:rPr>
      </w:pPr>
      <w:r w:rsidRPr="0088087D">
        <w:rPr>
          <w:lang w:val="pl-PL"/>
        </w:rPr>
        <w:t>80 mg/4 </w:t>
      </w:r>
      <w:r w:rsidR="00451688">
        <w:rPr>
          <w:lang w:val="pl-PL"/>
        </w:rPr>
        <w:t>ml</w:t>
      </w:r>
    </w:p>
    <w:p w14:paraId="6E6616E7" w14:textId="1F075735" w:rsidR="000F4F2F" w:rsidRPr="0088087D" w:rsidRDefault="000F4F2F" w:rsidP="00BB2C64">
      <w:pPr>
        <w:rPr>
          <w:lang w:val="pl-PL"/>
        </w:rPr>
      </w:pPr>
      <w:r w:rsidRPr="0088087D">
        <w:rPr>
          <w:lang w:val="pl-PL"/>
        </w:rPr>
        <w:t>1 fiolka o pojemności 4 </w:t>
      </w:r>
      <w:r w:rsidR="00451688">
        <w:rPr>
          <w:lang w:val="pl-PL"/>
        </w:rPr>
        <w:t>ml</w:t>
      </w:r>
    </w:p>
    <w:p w14:paraId="5D899F7E" w14:textId="77A94173" w:rsidR="000F4F2F" w:rsidRDefault="000F4F2F" w:rsidP="00BB2C64">
      <w:pPr>
        <w:rPr>
          <w:lang w:val="pl-PL"/>
        </w:rPr>
      </w:pPr>
      <w:r w:rsidRPr="002868B4">
        <w:rPr>
          <w:highlight w:val="lightGray"/>
          <w:lang w:val="pl-PL"/>
        </w:rPr>
        <w:t>4 fiolki o pojemności 4 </w:t>
      </w:r>
      <w:r w:rsidR="00451688" w:rsidRPr="002868B4">
        <w:rPr>
          <w:highlight w:val="lightGray"/>
          <w:lang w:val="pl-PL"/>
        </w:rPr>
        <w:t>ml</w:t>
      </w:r>
    </w:p>
    <w:p w14:paraId="03B87D1E" w14:textId="77777777" w:rsidR="00F93C9C" w:rsidRDefault="00F93C9C" w:rsidP="00BB2C64">
      <w:pPr>
        <w:rPr>
          <w:lang w:val="pl-PL"/>
        </w:rPr>
      </w:pPr>
    </w:p>
    <w:p w14:paraId="57A4A14B" w14:textId="77777777" w:rsidR="00F93C9C" w:rsidRPr="002868B4" w:rsidRDefault="00F93C9C" w:rsidP="00F93C9C">
      <w:pPr>
        <w:rPr>
          <w:highlight w:val="lightGray"/>
          <w:lang w:val="pl-PL"/>
        </w:rPr>
      </w:pPr>
      <w:r>
        <w:rPr>
          <w:highlight w:val="lightGray"/>
          <w:lang w:val="pl-PL"/>
        </w:rPr>
        <w:t>20</w:t>
      </w:r>
      <w:r w:rsidRPr="002868B4">
        <w:rPr>
          <w:highlight w:val="lightGray"/>
          <w:lang w:val="pl-PL"/>
        </w:rPr>
        <w:t>0 mg/</w:t>
      </w:r>
      <w:r>
        <w:rPr>
          <w:highlight w:val="lightGray"/>
          <w:lang w:val="pl-PL"/>
        </w:rPr>
        <w:t>10</w:t>
      </w:r>
      <w:r w:rsidRPr="002868B4">
        <w:rPr>
          <w:highlight w:val="lightGray"/>
          <w:lang w:val="pl-PL"/>
        </w:rPr>
        <w:t> ml</w:t>
      </w:r>
    </w:p>
    <w:p w14:paraId="61CC9954" w14:textId="77777777" w:rsidR="00F93C9C" w:rsidRPr="002868B4" w:rsidRDefault="00F93C9C" w:rsidP="00F93C9C">
      <w:pPr>
        <w:rPr>
          <w:highlight w:val="lightGray"/>
          <w:lang w:val="pl-PL"/>
        </w:rPr>
      </w:pPr>
      <w:r w:rsidRPr="002868B4">
        <w:rPr>
          <w:highlight w:val="lightGray"/>
          <w:lang w:val="pl-PL"/>
        </w:rPr>
        <w:t xml:space="preserve">1 fiolka o pojemności </w:t>
      </w:r>
      <w:r>
        <w:rPr>
          <w:highlight w:val="lightGray"/>
          <w:lang w:val="pl-PL"/>
        </w:rPr>
        <w:t>10</w:t>
      </w:r>
      <w:r w:rsidRPr="002868B4">
        <w:rPr>
          <w:highlight w:val="lightGray"/>
          <w:lang w:val="pl-PL"/>
        </w:rPr>
        <w:t> ml</w:t>
      </w:r>
    </w:p>
    <w:p w14:paraId="0123189E" w14:textId="77777777" w:rsidR="00F93C9C" w:rsidRPr="002868B4" w:rsidRDefault="00F93C9C" w:rsidP="00F93C9C">
      <w:pPr>
        <w:rPr>
          <w:highlight w:val="lightGray"/>
          <w:lang w:val="pl-PL"/>
        </w:rPr>
      </w:pPr>
      <w:r w:rsidRPr="00F93169">
        <w:rPr>
          <w:highlight w:val="lightGray"/>
          <w:lang w:val="pl-PL"/>
        </w:rPr>
        <w:t xml:space="preserve">4 fiolki o pojemności </w:t>
      </w:r>
      <w:r>
        <w:rPr>
          <w:highlight w:val="lightGray"/>
          <w:lang w:val="pl-PL"/>
        </w:rPr>
        <w:t>10</w:t>
      </w:r>
      <w:r w:rsidRPr="00F93169">
        <w:rPr>
          <w:highlight w:val="lightGray"/>
          <w:lang w:val="pl-PL"/>
        </w:rPr>
        <w:t> ml</w:t>
      </w:r>
    </w:p>
    <w:p w14:paraId="3A74047F" w14:textId="77777777" w:rsidR="00F93C9C" w:rsidRPr="002868B4" w:rsidRDefault="00F93C9C" w:rsidP="00BB2C64">
      <w:pPr>
        <w:rPr>
          <w:highlight w:val="lightGray"/>
          <w:lang w:val="pl-PL"/>
        </w:rPr>
      </w:pPr>
    </w:p>
    <w:p w14:paraId="0FDD3E3A" w14:textId="77777777" w:rsidR="00F93C9C" w:rsidRPr="002868B4" w:rsidRDefault="00F93C9C" w:rsidP="00F93C9C">
      <w:pPr>
        <w:rPr>
          <w:highlight w:val="lightGray"/>
          <w:lang w:val="pl-PL"/>
        </w:rPr>
      </w:pPr>
      <w:r w:rsidRPr="00F93169">
        <w:rPr>
          <w:highlight w:val="lightGray"/>
          <w:lang w:val="pl-PL"/>
        </w:rPr>
        <w:t>40</w:t>
      </w:r>
      <w:r w:rsidRPr="002868B4">
        <w:rPr>
          <w:highlight w:val="lightGray"/>
          <w:lang w:val="pl-PL"/>
        </w:rPr>
        <w:t>0 mg/</w:t>
      </w:r>
      <w:r>
        <w:rPr>
          <w:highlight w:val="lightGray"/>
          <w:lang w:val="pl-PL"/>
        </w:rPr>
        <w:t>20</w:t>
      </w:r>
      <w:r w:rsidRPr="002868B4">
        <w:rPr>
          <w:highlight w:val="lightGray"/>
          <w:lang w:val="pl-PL"/>
        </w:rPr>
        <w:t> ml</w:t>
      </w:r>
    </w:p>
    <w:p w14:paraId="35A8FDF4" w14:textId="77777777" w:rsidR="00F93C9C" w:rsidRPr="002868B4" w:rsidRDefault="00F93C9C" w:rsidP="00F93C9C">
      <w:pPr>
        <w:rPr>
          <w:highlight w:val="lightGray"/>
          <w:lang w:val="pl-PL"/>
        </w:rPr>
      </w:pPr>
      <w:r w:rsidRPr="002868B4">
        <w:rPr>
          <w:highlight w:val="lightGray"/>
          <w:lang w:val="pl-PL"/>
        </w:rPr>
        <w:t xml:space="preserve">1 fiolka o pojemności </w:t>
      </w:r>
      <w:r>
        <w:rPr>
          <w:highlight w:val="lightGray"/>
          <w:lang w:val="pl-PL"/>
        </w:rPr>
        <w:t>20</w:t>
      </w:r>
      <w:r w:rsidRPr="002868B4">
        <w:rPr>
          <w:highlight w:val="lightGray"/>
          <w:lang w:val="pl-PL"/>
        </w:rPr>
        <w:t> ml</w:t>
      </w:r>
    </w:p>
    <w:p w14:paraId="2F234D0A" w14:textId="77777777" w:rsidR="00F93C9C" w:rsidRPr="0088087D" w:rsidRDefault="00F93C9C" w:rsidP="00BB2C64">
      <w:pPr>
        <w:rPr>
          <w:lang w:val="pl-PL"/>
        </w:rPr>
      </w:pPr>
      <w:r w:rsidRPr="00F93169">
        <w:rPr>
          <w:highlight w:val="lightGray"/>
          <w:lang w:val="pl-PL"/>
        </w:rPr>
        <w:t xml:space="preserve">4 fiolki o pojemności </w:t>
      </w:r>
      <w:r>
        <w:rPr>
          <w:highlight w:val="lightGray"/>
          <w:lang w:val="pl-PL"/>
        </w:rPr>
        <w:t>20</w:t>
      </w:r>
      <w:r w:rsidRPr="00F93169">
        <w:rPr>
          <w:highlight w:val="lightGray"/>
          <w:lang w:val="pl-PL"/>
        </w:rPr>
        <w:t> ml</w:t>
      </w:r>
    </w:p>
    <w:p w14:paraId="784F3279" w14:textId="77777777" w:rsidR="000F4F2F" w:rsidRPr="0088087D" w:rsidRDefault="000F4F2F" w:rsidP="00BB2C64">
      <w:pPr>
        <w:rPr>
          <w:bCs/>
          <w:lang w:val="pl-PL"/>
        </w:rPr>
      </w:pPr>
    </w:p>
    <w:p w14:paraId="115054DB" w14:textId="77777777" w:rsidR="000F4F2F" w:rsidRPr="0088087D" w:rsidRDefault="000F4F2F" w:rsidP="00BB2C64">
      <w:pPr>
        <w:rPr>
          <w:bC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4D9C7941" w14:textId="77777777">
        <w:tc>
          <w:tcPr>
            <w:tcW w:w="9210" w:type="dxa"/>
          </w:tcPr>
          <w:p w14:paraId="51D403A4" w14:textId="3340D7A2" w:rsidR="000F4F2F" w:rsidRPr="0088087D" w:rsidRDefault="000F4F2F" w:rsidP="00F8492E">
            <w:pPr>
              <w:ind w:left="567" w:hanging="567"/>
              <w:rPr>
                <w:b/>
                <w:lang w:val="pl-PL"/>
              </w:rPr>
            </w:pPr>
            <w:r w:rsidRPr="0088087D">
              <w:rPr>
                <w:b/>
                <w:lang w:val="pl-PL"/>
              </w:rPr>
              <w:t>5.</w:t>
            </w:r>
            <w:r w:rsidRPr="0088087D">
              <w:rPr>
                <w:b/>
                <w:lang w:val="pl-PL"/>
              </w:rPr>
              <w:tab/>
              <w:t>SPOSÓB I DROGA PODANIA</w:t>
            </w:r>
          </w:p>
        </w:tc>
      </w:tr>
    </w:tbl>
    <w:p w14:paraId="06E481D1" w14:textId="77777777" w:rsidR="000F4F2F" w:rsidRPr="0088087D" w:rsidRDefault="000F4F2F" w:rsidP="00BB2C64">
      <w:pPr>
        <w:rPr>
          <w:lang w:val="pl-PL"/>
        </w:rPr>
      </w:pPr>
    </w:p>
    <w:p w14:paraId="0754E22E" w14:textId="77777777" w:rsidR="000F4F2F" w:rsidRPr="0088087D" w:rsidRDefault="000F4F2F" w:rsidP="00BB2C64">
      <w:pPr>
        <w:rPr>
          <w:lang w:val="pl-PL"/>
        </w:rPr>
      </w:pPr>
      <w:r w:rsidRPr="0088087D">
        <w:rPr>
          <w:lang w:val="pl-PL"/>
        </w:rPr>
        <w:t>Do infuzji dożylnej po rozcieńczeniu</w:t>
      </w:r>
    </w:p>
    <w:p w14:paraId="5E75BB7A" w14:textId="77777777" w:rsidR="000F4F2F" w:rsidRPr="0088087D" w:rsidRDefault="000F4F2F" w:rsidP="00BB2C64">
      <w:pPr>
        <w:rPr>
          <w:lang w:val="pl-PL"/>
        </w:rPr>
      </w:pPr>
      <w:r w:rsidRPr="0088087D">
        <w:rPr>
          <w:lang w:val="pl-PL"/>
        </w:rPr>
        <w:t>Lek powinien być użyty bezpośrednio po sporządzeniu roztworu</w:t>
      </w:r>
    </w:p>
    <w:p w14:paraId="65A61D12" w14:textId="77777777" w:rsidR="000F4F2F" w:rsidRPr="0088087D" w:rsidRDefault="000F4F2F" w:rsidP="00BB2C64">
      <w:pPr>
        <w:rPr>
          <w:lang w:val="pl-PL"/>
        </w:rPr>
      </w:pPr>
      <w:r w:rsidRPr="0088087D">
        <w:rPr>
          <w:lang w:val="pl-PL"/>
        </w:rPr>
        <w:t>Należy zapoznać się z treścią ulotki przed zastosowaniem leku</w:t>
      </w:r>
    </w:p>
    <w:p w14:paraId="30B62F01" w14:textId="77777777" w:rsidR="000F4F2F" w:rsidRPr="0088087D" w:rsidRDefault="000F4F2F" w:rsidP="00BB2C64">
      <w:pPr>
        <w:rPr>
          <w:lang w:val="pl-PL"/>
        </w:rPr>
      </w:pPr>
    </w:p>
    <w:p w14:paraId="58360FAE" w14:textId="77777777" w:rsidR="000F4F2F" w:rsidRPr="0088087D" w:rsidRDefault="000F4F2F" w:rsidP="00BB2C64">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EC4008" w14:paraId="1D5593D8" w14:textId="77777777">
        <w:tc>
          <w:tcPr>
            <w:tcW w:w="9210" w:type="dxa"/>
          </w:tcPr>
          <w:p w14:paraId="2D0469A4" w14:textId="77777777" w:rsidR="000F4F2F" w:rsidRPr="0088087D" w:rsidRDefault="000F4F2F" w:rsidP="000960F1">
            <w:pPr>
              <w:ind w:left="567" w:hanging="567"/>
              <w:rPr>
                <w:b/>
                <w:lang w:val="pl-PL"/>
              </w:rPr>
            </w:pPr>
            <w:r w:rsidRPr="0088087D">
              <w:rPr>
                <w:b/>
                <w:lang w:val="pl-PL"/>
              </w:rPr>
              <w:t>6.</w:t>
            </w:r>
            <w:r w:rsidRPr="0088087D">
              <w:rPr>
                <w:b/>
                <w:lang w:val="pl-PL"/>
              </w:rPr>
              <w:tab/>
              <w:t xml:space="preserve">OSTRZEŻENIE DOTYCZĄCE PRZECHOWYWANIA PRODUKTU LECZNICZEGO W MIEJSCU </w:t>
            </w:r>
            <w:r w:rsidR="00AE2380" w:rsidRPr="0088087D">
              <w:rPr>
                <w:b/>
                <w:lang w:val="pl-PL"/>
              </w:rPr>
              <w:t>NIEWIDOCZNYM</w:t>
            </w:r>
            <w:r w:rsidRPr="0088087D">
              <w:rPr>
                <w:b/>
                <w:lang w:val="pl-PL"/>
              </w:rPr>
              <w:t xml:space="preserve"> I </w:t>
            </w:r>
            <w:r w:rsidR="000960F1" w:rsidRPr="0088087D">
              <w:rPr>
                <w:b/>
                <w:lang w:val="pl-PL"/>
              </w:rPr>
              <w:t xml:space="preserve">NIEDOSTĘPNYM </w:t>
            </w:r>
            <w:r w:rsidRPr="0088087D">
              <w:rPr>
                <w:b/>
                <w:lang w:val="pl-PL"/>
              </w:rPr>
              <w:t>DLA DZIECI</w:t>
            </w:r>
          </w:p>
        </w:tc>
      </w:tr>
    </w:tbl>
    <w:p w14:paraId="77158215" w14:textId="77777777" w:rsidR="000F4F2F" w:rsidRPr="0088087D" w:rsidRDefault="000F4F2F" w:rsidP="00BB2C64">
      <w:pPr>
        <w:rPr>
          <w:lang w:val="pl-PL"/>
        </w:rPr>
      </w:pPr>
    </w:p>
    <w:p w14:paraId="0F2C5DD0" w14:textId="77777777" w:rsidR="000F4F2F" w:rsidRPr="0088087D" w:rsidRDefault="000F4F2F" w:rsidP="00BB2C64">
      <w:pPr>
        <w:rPr>
          <w:lang w:val="pl-PL"/>
        </w:rPr>
      </w:pPr>
      <w:r w:rsidRPr="0088087D">
        <w:rPr>
          <w:lang w:val="pl-PL"/>
        </w:rPr>
        <w:t xml:space="preserve">Lek przechowywać w miejscu </w:t>
      </w:r>
      <w:r w:rsidR="00AE2380" w:rsidRPr="0088087D">
        <w:rPr>
          <w:lang w:val="pl-PL"/>
        </w:rPr>
        <w:t>niewidocznym</w:t>
      </w:r>
      <w:r w:rsidRPr="0088087D">
        <w:rPr>
          <w:lang w:val="pl-PL"/>
        </w:rPr>
        <w:t xml:space="preserve"> i </w:t>
      </w:r>
      <w:r w:rsidR="000960F1" w:rsidRPr="0088087D">
        <w:rPr>
          <w:lang w:val="pl-PL"/>
        </w:rPr>
        <w:t xml:space="preserve">niedostępnym </w:t>
      </w:r>
      <w:r w:rsidRPr="0088087D">
        <w:rPr>
          <w:lang w:val="pl-PL"/>
        </w:rPr>
        <w:t>dla dzieci</w:t>
      </w:r>
    </w:p>
    <w:p w14:paraId="3417A38B" w14:textId="77777777" w:rsidR="000F4F2F" w:rsidRPr="0088087D" w:rsidRDefault="000F4F2F" w:rsidP="00BB2C64">
      <w:pPr>
        <w:rPr>
          <w:lang w:val="pl-PL"/>
        </w:rPr>
      </w:pPr>
    </w:p>
    <w:p w14:paraId="09E9E111" w14:textId="77777777" w:rsidR="000F4F2F" w:rsidRPr="0088087D" w:rsidRDefault="000F4F2F" w:rsidP="00BB2C64">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EC4008" w14:paraId="084687A2" w14:textId="77777777">
        <w:tc>
          <w:tcPr>
            <w:tcW w:w="9210" w:type="dxa"/>
          </w:tcPr>
          <w:p w14:paraId="6C6C0D49" w14:textId="77777777" w:rsidR="000F4F2F" w:rsidRPr="0088087D" w:rsidRDefault="000F4F2F" w:rsidP="00F8492E">
            <w:pPr>
              <w:ind w:left="567" w:hanging="567"/>
              <w:rPr>
                <w:b/>
                <w:lang w:val="pl-PL"/>
              </w:rPr>
            </w:pPr>
            <w:r w:rsidRPr="0088087D">
              <w:rPr>
                <w:b/>
                <w:lang w:val="pl-PL"/>
              </w:rPr>
              <w:t>7.</w:t>
            </w:r>
            <w:r w:rsidRPr="0088087D">
              <w:rPr>
                <w:b/>
                <w:lang w:val="pl-PL"/>
              </w:rPr>
              <w:tab/>
              <w:t>INNE OSTRZEŻENIA SPECJALNE, JEŚLI KONIECZNE</w:t>
            </w:r>
          </w:p>
        </w:tc>
      </w:tr>
    </w:tbl>
    <w:p w14:paraId="14CE0ABA" w14:textId="77777777" w:rsidR="000F4F2F" w:rsidRPr="0088087D" w:rsidRDefault="000F4F2F" w:rsidP="00BB2C64">
      <w:pPr>
        <w:rPr>
          <w:lang w:val="pl-PL"/>
        </w:rPr>
      </w:pPr>
    </w:p>
    <w:p w14:paraId="3F7E2FE0" w14:textId="77777777" w:rsidR="000F4F2F" w:rsidRPr="0088087D" w:rsidRDefault="000F4F2F" w:rsidP="00BB2C64">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740F84D6" w14:textId="77777777">
        <w:tc>
          <w:tcPr>
            <w:tcW w:w="9210" w:type="dxa"/>
          </w:tcPr>
          <w:p w14:paraId="66FF87F4" w14:textId="77777777" w:rsidR="000F4F2F" w:rsidRPr="0088087D" w:rsidRDefault="000F4F2F" w:rsidP="00F8492E">
            <w:pPr>
              <w:ind w:left="567" w:hanging="567"/>
              <w:rPr>
                <w:b/>
                <w:lang w:val="pl-PL"/>
              </w:rPr>
            </w:pPr>
            <w:r w:rsidRPr="0088087D">
              <w:rPr>
                <w:b/>
                <w:lang w:val="pl-PL"/>
              </w:rPr>
              <w:t>8.</w:t>
            </w:r>
            <w:r w:rsidRPr="0088087D">
              <w:rPr>
                <w:b/>
                <w:lang w:val="pl-PL"/>
              </w:rPr>
              <w:tab/>
              <w:t>TERMIN WAŻNOŚCI</w:t>
            </w:r>
          </w:p>
        </w:tc>
      </w:tr>
    </w:tbl>
    <w:p w14:paraId="126806D9" w14:textId="77777777" w:rsidR="000F4F2F" w:rsidRPr="0088087D" w:rsidRDefault="000F4F2F" w:rsidP="00BB2C64">
      <w:pPr>
        <w:rPr>
          <w:lang w:val="pl-PL"/>
        </w:rPr>
      </w:pPr>
    </w:p>
    <w:p w14:paraId="3BDB651C" w14:textId="77777777" w:rsidR="000F4F2F" w:rsidRPr="0088087D" w:rsidRDefault="000F4F2F" w:rsidP="00581AF0">
      <w:pPr>
        <w:rPr>
          <w:lang w:val="pl-PL"/>
        </w:rPr>
      </w:pPr>
      <w:r w:rsidRPr="0088087D">
        <w:rPr>
          <w:lang w:val="pl-PL"/>
        </w:rPr>
        <w:t>Termin ważności (EXP)</w:t>
      </w:r>
    </w:p>
    <w:p w14:paraId="6AC2B870" w14:textId="77777777" w:rsidR="000F4F2F" w:rsidRPr="0088087D" w:rsidRDefault="000F4F2F" w:rsidP="00BB2C64">
      <w:pPr>
        <w:rPr>
          <w:lang w:val="pl-PL"/>
        </w:rPr>
      </w:pPr>
    </w:p>
    <w:p w14:paraId="4B2A95A6" w14:textId="77777777" w:rsidR="000F4F2F" w:rsidRPr="0088087D" w:rsidRDefault="000F4F2F" w:rsidP="00BB2C64">
      <w:pPr>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33EF284B" w14:textId="77777777">
        <w:tc>
          <w:tcPr>
            <w:tcW w:w="9210" w:type="dxa"/>
          </w:tcPr>
          <w:p w14:paraId="3BBBEFE6" w14:textId="77777777" w:rsidR="000F4F2F" w:rsidRPr="0088087D" w:rsidRDefault="000F4F2F" w:rsidP="000F10D6">
            <w:pPr>
              <w:keepNext/>
              <w:ind w:left="567" w:hanging="567"/>
              <w:rPr>
                <w:b/>
                <w:lang w:val="pl-PL"/>
              </w:rPr>
            </w:pPr>
            <w:r w:rsidRPr="0088087D">
              <w:rPr>
                <w:b/>
                <w:lang w:val="pl-PL"/>
              </w:rPr>
              <w:t>9.</w:t>
            </w:r>
            <w:r w:rsidRPr="0088087D">
              <w:rPr>
                <w:b/>
                <w:lang w:val="pl-PL"/>
              </w:rPr>
              <w:tab/>
              <w:t>WARUNKI PRZECHOWYWANIA</w:t>
            </w:r>
          </w:p>
        </w:tc>
      </w:tr>
    </w:tbl>
    <w:p w14:paraId="78E981A3" w14:textId="77777777" w:rsidR="000F4F2F" w:rsidRPr="0088087D" w:rsidRDefault="000F4F2F" w:rsidP="000F10D6">
      <w:pPr>
        <w:keepNext/>
        <w:tabs>
          <w:tab w:val="left" w:pos="720"/>
        </w:tabs>
        <w:rPr>
          <w:iCs/>
          <w:lang w:val="pl-PL"/>
        </w:rPr>
      </w:pPr>
    </w:p>
    <w:p w14:paraId="311F337E" w14:textId="77777777" w:rsidR="000F4F2F" w:rsidRPr="0088087D" w:rsidRDefault="000F4F2F" w:rsidP="000F10D6">
      <w:pPr>
        <w:keepNext/>
        <w:tabs>
          <w:tab w:val="left" w:pos="720"/>
        </w:tabs>
        <w:rPr>
          <w:iCs/>
          <w:lang w:val="pl-PL"/>
        </w:rPr>
      </w:pPr>
      <w:r w:rsidRPr="0088087D">
        <w:rPr>
          <w:iCs/>
          <w:lang w:val="pl-PL"/>
        </w:rPr>
        <w:t>Przechowywać w lodówce</w:t>
      </w:r>
    </w:p>
    <w:p w14:paraId="15072432" w14:textId="77777777" w:rsidR="000F4F2F" w:rsidRPr="0088087D" w:rsidRDefault="000F4F2F" w:rsidP="000F10D6">
      <w:pPr>
        <w:keepNext/>
        <w:tabs>
          <w:tab w:val="left" w:pos="720"/>
        </w:tabs>
        <w:rPr>
          <w:iCs/>
          <w:lang w:val="pl-PL"/>
        </w:rPr>
      </w:pPr>
      <w:r w:rsidRPr="0088087D">
        <w:rPr>
          <w:iCs/>
          <w:lang w:val="pl-PL"/>
        </w:rPr>
        <w:t>Nie zamrażać</w:t>
      </w:r>
    </w:p>
    <w:p w14:paraId="4E044736" w14:textId="77777777" w:rsidR="000F4F2F" w:rsidRPr="0088087D" w:rsidRDefault="000F4F2F" w:rsidP="000F10D6">
      <w:pPr>
        <w:keepNext/>
        <w:tabs>
          <w:tab w:val="left" w:pos="720"/>
        </w:tabs>
        <w:rPr>
          <w:lang w:val="pl-PL"/>
        </w:rPr>
      </w:pPr>
      <w:r w:rsidRPr="0088087D">
        <w:rPr>
          <w:lang w:val="pl-PL"/>
        </w:rPr>
        <w:t>Fiolkę przechowywać w opakowaniu zewnętrznym, w celu ochrony przed światłem</w:t>
      </w:r>
    </w:p>
    <w:p w14:paraId="152CD389" w14:textId="77777777" w:rsidR="000F4F2F" w:rsidRPr="0088087D" w:rsidRDefault="000F4F2F" w:rsidP="00BB2C64">
      <w:pPr>
        <w:tabs>
          <w:tab w:val="left" w:pos="720"/>
        </w:tabs>
        <w:rPr>
          <w:lang w:val="pl-PL"/>
        </w:rPr>
      </w:pPr>
    </w:p>
    <w:p w14:paraId="73BBFE57"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FC0C58" w14:paraId="7B87D069" w14:textId="77777777">
        <w:tc>
          <w:tcPr>
            <w:tcW w:w="9210" w:type="dxa"/>
          </w:tcPr>
          <w:p w14:paraId="0E194C11" w14:textId="77777777" w:rsidR="000F4F2F" w:rsidRPr="0088087D" w:rsidRDefault="000F4F2F" w:rsidP="00F8492E">
            <w:pPr>
              <w:ind w:left="567" w:hanging="567"/>
              <w:rPr>
                <w:b/>
                <w:lang w:val="pl-PL"/>
              </w:rPr>
            </w:pPr>
            <w:r w:rsidRPr="0088087D">
              <w:rPr>
                <w:b/>
                <w:lang w:val="pl-PL"/>
              </w:rPr>
              <w:t>10.</w:t>
            </w:r>
            <w:r w:rsidRPr="0088087D">
              <w:rPr>
                <w:b/>
                <w:lang w:val="pl-PL"/>
              </w:rPr>
              <w:tab/>
              <w:t>SPECJALNE ŚRODKI OSTROŻNOŚCI DOTYCZĄCE USUWANIA NIEZUŻYTEGO PRODUKTU LECZNICZEGO LUB POCHODZĄCYCH Z NIEGO ODPADÓW, JEŚLI WŁAŚCIWE</w:t>
            </w:r>
          </w:p>
        </w:tc>
      </w:tr>
    </w:tbl>
    <w:p w14:paraId="24533ABE" w14:textId="77777777" w:rsidR="000F4F2F" w:rsidRPr="0088087D" w:rsidRDefault="000F4F2F" w:rsidP="00BB2C64">
      <w:pPr>
        <w:tabs>
          <w:tab w:val="left" w:pos="720"/>
        </w:tabs>
        <w:rPr>
          <w:lang w:val="pl-PL"/>
        </w:rPr>
      </w:pPr>
    </w:p>
    <w:p w14:paraId="28014266"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FC0C58" w14:paraId="31C0A1B1" w14:textId="77777777">
        <w:tc>
          <w:tcPr>
            <w:tcW w:w="9210" w:type="dxa"/>
          </w:tcPr>
          <w:p w14:paraId="535CFF72" w14:textId="77777777" w:rsidR="000F4F2F" w:rsidRPr="0088087D" w:rsidRDefault="000F4F2F" w:rsidP="00F8492E">
            <w:pPr>
              <w:ind w:left="567" w:hanging="567"/>
              <w:rPr>
                <w:b/>
                <w:lang w:val="pl-PL"/>
              </w:rPr>
            </w:pPr>
            <w:r w:rsidRPr="0088087D">
              <w:rPr>
                <w:b/>
                <w:lang w:val="pl-PL"/>
              </w:rPr>
              <w:t>11.</w:t>
            </w:r>
            <w:r w:rsidRPr="0088087D">
              <w:rPr>
                <w:b/>
                <w:lang w:val="pl-PL"/>
              </w:rPr>
              <w:tab/>
              <w:t>NAZWA I ADRES PODMIOTU ODPOWIEDZIALNEGO</w:t>
            </w:r>
          </w:p>
        </w:tc>
      </w:tr>
    </w:tbl>
    <w:p w14:paraId="4607BEA5" w14:textId="77777777" w:rsidR="000F4F2F" w:rsidRPr="0088087D" w:rsidRDefault="000F4F2F" w:rsidP="00BB2C64">
      <w:pPr>
        <w:tabs>
          <w:tab w:val="left" w:pos="720"/>
        </w:tabs>
        <w:rPr>
          <w:lang w:val="pl-PL"/>
        </w:rPr>
      </w:pPr>
    </w:p>
    <w:p w14:paraId="32299463" w14:textId="77777777" w:rsidR="00261011" w:rsidRPr="00D40F9F" w:rsidRDefault="00B9126D" w:rsidP="00261011">
      <w:pPr>
        <w:rPr>
          <w:iCs/>
          <w:lang w:val="de-DE"/>
        </w:rPr>
      </w:pPr>
      <w:r w:rsidRPr="00D40F9F">
        <w:rPr>
          <w:lang w:val="de-DE"/>
        </w:rPr>
        <w:t>Roche Registration GmbH</w:t>
      </w:r>
    </w:p>
    <w:p w14:paraId="002E68A5" w14:textId="77777777" w:rsidR="00261011" w:rsidRPr="00D40F9F" w:rsidRDefault="00261011" w:rsidP="00261011">
      <w:pPr>
        <w:rPr>
          <w:iCs/>
          <w:lang w:val="de-DE"/>
        </w:rPr>
      </w:pPr>
      <w:r w:rsidRPr="00D40F9F">
        <w:rPr>
          <w:iCs/>
          <w:lang w:val="de-DE"/>
        </w:rPr>
        <w:t>Emil-Barell-Strasse 1</w:t>
      </w:r>
    </w:p>
    <w:p w14:paraId="0F712AC8" w14:textId="77777777" w:rsidR="00261011" w:rsidRPr="00D40F9F" w:rsidRDefault="00261011" w:rsidP="00261011">
      <w:pPr>
        <w:rPr>
          <w:lang w:val="de-DE"/>
        </w:rPr>
      </w:pPr>
      <w:r w:rsidRPr="00D40F9F">
        <w:rPr>
          <w:lang w:val="de-DE"/>
        </w:rPr>
        <w:t>79639 Grenzach-Wyhlen</w:t>
      </w:r>
    </w:p>
    <w:p w14:paraId="0382EDEA" w14:textId="77777777" w:rsidR="000F4F2F" w:rsidRPr="0088087D" w:rsidRDefault="00261011" w:rsidP="004673DE">
      <w:pPr>
        <w:rPr>
          <w:lang w:val="pl-PL"/>
        </w:rPr>
      </w:pPr>
      <w:r w:rsidRPr="0088087D">
        <w:rPr>
          <w:lang w:val="pl-PL"/>
        </w:rPr>
        <w:t>Niemcy</w:t>
      </w:r>
    </w:p>
    <w:p w14:paraId="50EDCEC7" w14:textId="77777777" w:rsidR="000F4F2F" w:rsidRPr="0088087D" w:rsidRDefault="000F4F2F" w:rsidP="00BB2C64">
      <w:pPr>
        <w:tabs>
          <w:tab w:val="left" w:pos="720"/>
        </w:tabs>
        <w:rPr>
          <w:lang w:val="pl-PL"/>
        </w:rPr>
      </w:pPr>
    </w:p>
    <w:p w14:paraId="4E229119"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FC0C58" w14:paraId="75CFAB32" w14:textId="77777777">
        <w:tc>
          <w:tcPr>
            <w:tcW w:w="9210" w:type="dxa"/>
          </w:tcPr>
          <w:p w14:paraId="1F255236" w14:textId="406F9C40" w:rsidR="000F4F2F" w:rsidRPr="0088087D" w:rsidRDefault="000F4F2F" w:rsidP="00F8492E">
            <w:pPr>
              <w:ind w:left="567" w:hanging="567"/>
              <w:rPr>
                <w:b/>
                <w:lang w:val="pl-PL"/>
              </w:rPr>
            </w:pPr>
            <w:r w:rsidRPr="0088087D">
              <w:rPr>
                <w:b/>
                <w:lang w:val="pl-PL"/>
              </w:rPr>
              <w:t>12.</w:t>
            </w:r>
            <w:r w:rsidRPr="0088087D">
              <w:rPr>
                <w:b/>
                <w:lang w:val="pl-PL"/>
              </w:rPr>
              <w:tab/>
              <w:t>NUMERY POZWOLEŃ NA DOPUSZCZENIE DO OBROTU</w:t>
            </w:r>
          </w:p>
        </w:tc>
      </w:tr>
    </w:tbl>
    <w:p w14:paraId="3AE7853D" w14:textId="77777777" w:rsidR="000F4F2F" w:rsidRPr="0088087D" w:rsidRDefault="000F4F2F" w:rsidP="009804BA">
      <w:pPr>
        <w:rPr>
          <w:lang w:val="pl-PL"/>
        </w:rPr>
      </w:pPr>
    </w:p>
    <w:p w14:paraId="5EEF5A89" w14:textId="77777777" w:rsidR="000F4F2F" w:rsidRPr="002868B4" w:rsidRDefault="000F4F2F" w:rsidP="009804BA">
      <w:pPr>
        <w:rPr>
          <w:highlight w:val="lightGray"/>
          <w:lang w:val="pl-PL"/>
        </w:rPr>
      </w:pPr>
      <w:r w:rsidRPr="0088087D">
        <w:rPr>
          <w:lang w:val="pl-PL"/>
        </w:rPr>
        <w:t>EU/1/08/492/001</w:t>
      </w:r>
      <w:r w:rsidR="00F93C9C">
        <w:rPr>
          <w:lang w:val="pl-PL"/>
        </w:rPr>
        <w:t xml:space="preserve"> </w:t>
      </w:r>
      <w:r w:rsidR="00F93C9C" w:rsidRPr="002868B4">
        <w:rPr>
          <w:highlight w:val="lightGray"/>
          <w:lang w:val="pl-PL"/>
        </w:rPr>
        <w:t>1 fiolka o pojemności 4 ml</w:t>
      </w:r>
    </w:p>
    <w:p w14:paraId="1F7130C2" w14:textId="77777777" w:rsidR="000F4F2F" w:rsidRPr="002868B4" w:rsidRDefault="000F4F2F" w:rsidP="009804BA">
      <w:pPr>
        <w:rPr>
          <w:highlight w:val="lightGray"/>
          <w:lang w:val="pl-PL"/>
        </w:rPr>
      </w:pPr>
      <w:r w:rsidRPr="002868B4">
        <w:rPr>
          <w:highlight w:val="lightGray"/>
          <w:lang w:val="pl-PL"/>
        </w:rPr>
        <w:t>EU/1/08/492/002</w:t>
      </w:r>
      <w:r w:rsidR="00F93C9C" w:rsidRPr="002868B4">
        <w:rPr>
          <w:highlight w:val="lightGray"/>
          <w:lang w:val="pl-PL"/>
        </w:rPr>
        <w:t xml:space="preserve"> 4 fiolki o pojemności 4 ml</w:t>
      </w:r>
    </w:p>
    <w:p w14:paraId="54684709" w14:textId="77777777" w:rsidR="00F93C9C" w:rsidRPr="002868B4" w:rsidRDefault="00F93C9C" w:rsidP="00F93C9C">
      <w:pPr>
        <w:rPr>
          <w:highlight w:val="lightGray"/>
          <w:lang w:val="pl-PL"/>
        </w:rPr>
      </w:pPr>
      <w:r w:rsidRPr="002868B4">
        <w:rPr>
          <w:highlight w:val="lightGray"/>
          <w:lang w:val="pl-PL"/>
        </w:rPr>
        <w:t>EU/1/08/492/003 1 fiolka o pojemności 10 ml</w:t>
      </w:r>
    </w:p>
    <w:p w14:paraId="3F7A05D4" w14:textId="77777777" w:rsidR="00F93C9C" w:rsidRPr="002868B4" w:rsidRDefault="00F93C9C" w:rsidP="00F93C9C">
      <w:pPr>
        <w:rPr>
          <w:highlight w:val="lightGray"/>
          <w:lang w:val="pl-PL"/>
        </w:rPr>
      </w:pPr>
      <w:r w:rsidRPr="002868B4">
        <w:rPr>
          <w:highlight w:val="lightGray"/>
          <w:lang w:val="pl-PL"/>
        </w:rPr>
        <w:t>EU/1/08/492/004 4 fiolki o pojemności 10 ml</w:t>
      </w:r>
    </w:p>
    <w:p w14:paraId="473E5C86" w14:textId="77777777" w:rsidR="00F93C9C" w:rsidRPr="002868B4" w:rsidRDefault="00F93C9C" w:rsidP="00F93C9C">
      <w:pPr>
        <w:rPr>
          <w:highlight w:val="lightGray"/>
          <w:lang w:val="pl-PL"/>
        </w:rPr>
      </w:pPr>
      <w:r w:rsidRPr="002868B4">
        <w:rPr>
          <w:highlight w:val="lightGray"/>
          <w:lang w:val="pl-PL"/>
        </w:rPr>
        <w:t>EU/1/08/492/005 1 fiolka o pojemności 20 ml</w:t>
      </w:r>
    </w:p>
    <w:p w14:paraId="3E705799" w14:textId="77777777" w:rsidR="00F93C9C" w:rsidRPr="0088087D" w:rsidRDefault="00F93C9C" w:rsidP="009804BA">
      <w:pPr>
        <w:rPr>
          <w:lang w:val="pl-PL"/>
        </w:rPr>
      </w:pPr>
      <w:r w:rsidRPr="002868B4">
        <w:rPr>
          <w:highlight w:val="lightGray"/>
          <w:lang w:val="pl-PL"/>
        </w:rPr>
        <w:t>EU/1/08/492/006 4 fiolki o pojemności 20 ml</w:t>
      </w:r>
    </w:p>
    <w:p w14:paraId="76DD5707" w14:textId="77777777" w:rsidR="000F4F2F" w:rsidRPr="0088087D" w:rsidRDefault="000F4F2F" w:rsidP="00BB2C64">
      <w:pPr>
        <w:tabs>
          <w:tab w:val="left" w:pos="720"/>
        </w:tabs>
        <w:rPr>
          <w:lang w:val="pl-PL"/>
        </w:rPr>
      </w:pPr>
    </w:p>
    <w:p w14:paraId="2460AE91"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571EA8A1" w14:textId="77777777">
        <w:tc>
          <w:tcPr>
            <w:tcW w:w="9210" w:type="dxa"/>
          </w:tcPr>
          <w:p w14:paraId="2C15B071" w14:textId="77777777" w:rsidR="000F4F2F" w:rsidRPr="0088087D" w:rsidRDefault="000F4F2F" w:rsidP="00BB2C64">
            <w:pPr>
              <w:tabs>
                <w:tab w:val="left" w:pos="142"/>
              </w:tabs>
              <w:rPr>
                <w:b/>
                <w:lang w:val="pl-PL"/>
              </w:rPr>
            </w:pPr>
            <w:r w:rsidRPr="0088087D">
              <w:rPr>
                <w:b/>
                <w:lang w:val="pl-PL"/>
              </w:rPr>
              <w:t>13.</w:t>
            </w:r>
            <w:r w:rsidRPr="0088087D">
              <w:rPr>
                <w:b/>
                <w:lang w:val="pl-PL"/>
              </w:rPr>
              <w:tab/>
              <w:t>NUMER SERII</w:t>
            </w:r>
          </w:p>
        </w:tc>
      </w:tr>
    </w:tbl>
    <w:p w14:paraId="4E381090" w14:textId="77777777" w:rsidR="000F4F2F" w:rsidRPr="0088087D" w:rsidRDefault="000F4F2F" w:rsidP="00BB2C64">
      <w:pPr>
        <w:tabs>
          <w:tab w:val="left" w:pos="720"/>
        </w:tabs>
        <w:rPr>
          <w:lang w:val="pl-PL"/>
        </w:rPr>
      </w:pPr>
    </w:p>
    <w:p w14:paraId="57E0499D" w14:textId="77777777" w:rsidR="000F4F2F" w:rsidRPr="0088087D" w:rsidRDefault="000F4F2F" w:rsidP="00581AF0">
      <w:pPr>
        <w:tabs>
          <w:tab w:val="left" w:pos="720"/>
        </w:tabs>
        <w:rPr>
          <w:lang w:val="pl-PL"/>
        </w:rPr>
      </w:pPr>
      <w:r w:rsidRPr="00170996">
        <w:rPr>
          <w:lang w:val="pl-PL"/>
        </w:rPr>
        <w:t>Nr serii (Lot)</w:t>
      </w:r>
    </w:p>
    <w:p w14:paraId="5274FC0D" w14:textId="77777777" w:rsidR="000F4F2F" w:rsidRPr="0088087D" w:rsidRDefault="000F4F2F" w:rsidP="00BB2C64">
      <w:pPr>
        <w:tabs>
          <w:tab w:val="left" w:pos="720"/>
        </w:tabs>
        <w:rPr>
          <w:lang w:val="pl-PL"/>
        </w:rPr>
      </w:pPr>
    </w:p>
    <w:p w14:paraId="6CF66DC4"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0DE97513" w14:textId="77777777">
        <w:tc>
          <w:tcPr>
            <w:tcW w:w="9210" w:type="dxa"/>
          </w:tcPr>
          <w:p w14:paraId="44DDD963" w14:textId="77777777" w:rsidR="000F4F2F" w:rsidRPr="0088087D" w:rsidRDefault="000F4F2F" w:rsidP="00F8492E">
            <w:pPr>
              <w:ind w:left="567" w:hanging="567"/>
              <w:rPr>
                <w:b/>
                <w:lang w:val="pl-PL"/>
              </w:rPr>
            </w:pPr>
            <w:r w:rsidRPr="0088087D">
              <w:rPr>
                <w:b/>
                <w:lang w:val="pl-PL"/>
              </w:rPr>
              <w:t>14.</w:t>
            </w:r>
            <w:r w:rsidRPr="0088087D">
              <w:rPr>
                <w:b/>
                <w:lang w:val="pl-PL"/>
              </w:rPr>
              <w:tab/>
              <w:t>OGÓLNA KATEGORIA DOSTĘPNOŚCI</w:t>
            </w:r>
          </w:p>
        </w:tc>
      </w:tr>
    </w:tbl>
    <w:p w14:paraId="74ADF90A" w14:textId="77777777" w:rsidR="000F4F2F" w:rsidRPr="0088087D" w:rsidRDefault="000F4F2F" w:rsidP="00BB2C64">
      <w:pPr>
        <w:tabs>
          <w:tab w:val="left" w:pos="720"/>
        </w:tabs>
        <w:rPr>
          <w:lang w:val="pl-PL"/>
        </w:rPr>
      </w:pPr>
    </w:p>
    <w:p w14:paraId="5137F163" w14:textId="77777777" w:rsidR="000F4F2F" w:rsidRPr="0088087D" w:rsidRDefault="000F4F2F" w:rsidP="00BB2C64">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F4F2F" w:rsidRPr="0088087D" w14:paraId="738B9FCB" w14:textId="77777777">
        <w:tc>
          <w:tcPr>
            <w:tcW w:w="9210" w:type="dxa"/>
          </w:tcPr>
          <w:p w14:paraId="6A344D70" w14:textId="77777777" w:rsidR="000F4F2F" w:rsidRPr="0088087D" w:rsidRDefault="000F4F2F" w:rsidP="00F8492E">
            <w:pPr>
              <w:ind w:left="567" w:hanging="567"/>
              <w:rPr>
                <w:b/>
                <w:lang w:val="pl-PL"/>
              </w:rPr>
            </w:pPr>
            <w:r w:rsidRPr="0088087D">
              <w:rPr>
                <w:b/>
                <w:lang w:val="pl-PL"/>
              </w:rPr>
              <w:t>15.</w:t>
            </w:r>
            <w:r w:rsidRPr="0088087D">
              <w:rPr>
                <w:b/>
                <w:lang w:val="pl-PL"/>
              </w:rPr>
              <w:tab/>
              <w:t>INSTRUKCJA UŻYCIA</w:t>
            </w:r>
          </w:p>
        </w:tc>
      </w:tr>
    </w:tbl>
    <w:p w14:paraId="4E7E3458" w14:textId="77777777" w:rsidR="000F4F2F" w:rsidRPr="0088087D" w:rsidRDefault="000F4F2F" w:rsidP="00BB2C64">
      <w:pPr>
        <w:tabs>
          <w:tab w:val="left" w:pos="720"/>
        </w:tabs>
        <w:rPr>
          <w:lang w:val="pl-PL"/>
        </w:rPr>
      </w:pPr>
    </w:p>
    <w:p w14:paraId="5AAAE8B6" w14:textId="77777777" w:rsidR="000F4F2F" w:rsidRPr="0088087D" w:rsidRDefault="000F4F2F" w:rsidP="00BB2C64">
      <w:pPr>
        <w:tabs>
          <w:tab w:val="left" w:pos="720"/>
        </w:tabs>
        <w:rPr>
          <w:lang w:val="pl-PL"/>
        </w:rPr>
      </w:pPr>
    </w:p>
    <w:p w14:paraId="69AE78AA" w14:textId="77777777" w:rsidR="000F4F2F" w:rsidRPr="0088087D" w:rsidRDefault="000F4F2F" w:rsidP="00D3432B">
      <w:pPr>
        <w:pBdr>
          <w:top w:val="single" w:sz="4" w:space="1" w:color="auto"/>
          <w:left w:val="single" w:sz="4" w:space="4" w:color="auto"/>
          <w:bottom w:val="single" w:sz="4" w:space="2" w:color="auto"/>
          <w:right w:val="single" w:sz="4" w:space="4" w:color="auto"/>
        </w:pBdr>
        <w:ind w:left="567" w:hanging="567"/>
        <w:rPr>
          <w:lang w:val="pl-PL"/>
        </w:rPr>
      </w:pPr>
      <w:r w:rsidRPr="0088087D">
        <w:rPr>
          <w:b/>
          <w:lang w:val="pl-PL"/>
        </w:rPr>
        <w:t>16.</w:t>
      </w:r>
      <w:r w:rsidRPr="0088087D">
        <w:rPr>
          <w:b/>
          <w:lang w:val="pl-PL"/>
        </w:rPr>
        <w:tab/>
        <w:t>INFORMACJA PODANA SYSTEMEM BRAILLE’A</w:t>
      </w:r>
    </w:p>
    <w:p w14:paraId="6557F6D6" w14:textId="77777777" w:rsidR="000F4F2F" w:rsidRPr="0088087D" w:rsidRDefault="000F4F2F" w:rsidP="00BB2C64">
      <w:pPr>
        <w:tabs>
          <w:tab w:val="left" w:pos="720"/>
        </w:tabs>
        <w:rPr>
          <w:lang w:val="pl-PL"/>
        </w:rPr>
      </w:pPr>
    </w:p>
    <w:p w14:paraId="7AA54ADA" w14:textId="77777777" w:rsidR="000F4F2F" w:rsidRPr="0088087D" w:rsidRDefault="000F4F2F" w:rsidP="004511BE">
      <w:pPr>
        <w:tabs>
          <w:tab w:val="left" w:pos="720"/>
        </w:tabs>
        <w:rPr>
          <w:lang w:val="pl-PL"/>
        </w:rPr>
      </w:pPr>
      <w:r w:rsidRPr="002868B4">
        <w:rPr>
          <w:highlight w:val="lightGray"/>
          <w:lang w:val="pl-PL"/>
        </w:rPr>
        <w:t>Zaakceptowano uzasadnienie braku informacji systemem Braille’a</w:t>
      </w:r>
    </w:p>
    <w:p w14:paraId="3235889A" w14:textId="77777777" w:rsidR="000F4F2F" w:rsidRPr="0088087D" w:rsidRDefault="000F4F2F" w:rsidP="00BB2C64">
      <w:pPr>
        <w:tabs>
          <w:tab w:val="left" w:pos="720"/>
        </w:tabs>
        <w:rPr>
          <w:lang w:val="pl-PL"/>
        </w:rPr>
      </w:pPr>
    </w:p>
    <w:p w14:paraId="4AC65C14" w14:textId="77777777" w:rsidR="00CE36B8" w:rsidRPr="0088087D" w:rsidRDefault="00CE36B8" w:rsidP="00CE36B8">
      <w:pPr>
        <w:rPr>
          <w:szCs w:val="22"/>
          <w:shd w:val="clear" w:color="auto" w:fill="CCCCCC"/>
          <w:lang w:val="pl-PL"/>
        </w:rPr>
      </w:pPr>
    </w:p>
    <w:p w14:paraId="36C746D4" w14:textId="77777777" w:rsidR="00CE36B8" w:rsidRPr="0088087D" w:rsidRDefault="005E4CB2" w:rsidP="005E4CB2">
      <w:pPr>
        <w:keepNext/>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17.</w:t>
      </w:r>
      <w:r w:rsidRPr="0088087D">
        <w:rPr>
          <w:b/>
          <w:lang w:val="pl-PL"/>
        </w:rPr>
        <w:tab/>
      </w:r>
      <w:r w:rsidR="00CE36B8" w:rsidRPr="0088087D">
        <w:rPr>
          <w:b/>
          <w:lang w:val="pl-PL"/>
        </w:rPr>
        <w:t>NIEPOWTARZALNY IDENTYFIKATOR – KOD 2D</w:t>
      </w:r>
    </w:p>
    <w:p w14:paraId="15F50B82" w14:textId="77777777" w:rsidR="00CE36B8" w:rsidRPr="0088087D" w:rsidRDefault="00CE36B8" w:rsidP="00CE36B8">
      <w:pPr>
        <w:rPr>
          <w:lang w:val="pl-PL"/>
        </w:rPr>
      </w:pPr>
    </w:p>
    <w:p w14:paraId="74C7418E" w14:textId="50525E36" w:rsidR="00CE36B8" w:rsidRPr="0088087D" w:rsidRDefault="00CE36B8" w:rsidP="00CE36B8">
      <w:pPr>
        <w:rPr>
          <w:szCs w:val="22"/>
          <w:shd w:val="clear" w:color="auto" w:fill="CCCCCC"/>
          <w:lang w:val="pl-PL"/>
        </w:rPr>
      </w:pPr>
      <w:r w:rsidRPr="0088087D">
        <w:rPr>
          <w:highlight w:val="lightGray"/>
          <w:lang w:val="pl-PL"/>
        </w:rPr>
        <w:t>Obejmuje kod 2D będący nośnikiem niepowtarzalnego identyfikatora.</w:t>
      </w:r>
    </w:p>
    <w:p w14:paraId="1B2AE1CB" w14:textId="77777777" w:rsidR="00CE36B8" w:rsidRPr="0088087D" w:rsidRDefault="00CE36B8" w:rsidP="00CE36B8">
      <w:pPr>
        <w:rPr>
          <w:szCs w:val="22"/>
          <w:shd w:val="clear" w:color="auto" w:fill="CCCCCC"/>
          <w:lang w:val="pl-PL"/>
        </w:rPr>
      </w:pPr>
    </w:p>
    <w:p w14:paraId="5724F04D" w14:textId="77777777" w:rsidR="00CE36B8" w:rsidRPr="0088087D" w:rsidRDefault="00CE36B8" w:rsidP="00CE36B8">
      <w:pPr>
        <w:rPr>
          <w:lang w:val="pl-PL"/>
        </w:rPr>
      </w:pPr>
    </w:p>
    <w:p w14:paraId="3F23A5B8" w14:textId="77777777" w:rsidR="00CE36B8" w:rsidRPr="0088087D" w:rsidRDefault="005E4CB2" w:rsidP="005E4CB2">
      <w:pPr>
        <w:keepNext/>
        <w:keepLines/>
        <w:pBdr>
          <w:top w:val="single" w:sz="4" w:space="1" w:color="auto"/>
          <w:left w:val="single" w:sz="4" w:space="4" w:color="auto"/>
          <w:bottom w:val="single" w:sz="4" w:space="1" w:color="auto"/>
          <w:right w:val="single" w:sz="4" w:space="4" w:color="auto"/>
        </w:pBdr>
        <w:tabs>
          <w:tab w:val="left" w:pos="567"/>
        </w:tabs>
        <w:ind w:left="-3"/>
        <w:outlineLvl w:val="0"/>
        <w:rPr>
          <w:i/>
          <w:lang w:val="pl-PL"/>
        </w:rPr>
      </w:pPr>
      <w:r w:rsidRPr="0088087D">
        <w:rPr>
          <w:b/>
          <w:lang w:val="pl-PL"/>
        </w:rPr>
        <w:t>18.</w:t>
      </w:r>
      <w:r w:rsidRPr="0088087D">
        <w:rPr>
          <w:b/>
          <w:lang w:val="pl-PL"/>
        </w:rPr>
        <w:tab/>
      </w:r>
      <w:r w:rsidR="00CE36B8" w:rsidRPr="0088087D">
        <w:rPr>
          <w:b/>
          <w:lang w:val="pl-PL"/>
        </w:rPr>
        <w:t>NIEPOWTARZALNY IDENTYFIKATOR – DANE CZYTELNE DLA CZŁOWIEKA</w:t>
      </w:r>
    </w:p>
    <w:p w14:paraId="55996553" w14:textId="77777777" w:rsidR="00CE36B8" w:rsidRPr="0088087D" w:rsidRDefault="00CE36B8" w:rsidP="005E4CB2">
      <w:pPr>
        <w:keepNext/>
        <w:keepLines/>
        <w:rPr>
          <w:lang w:val="pl-PL"/>
        </w:rPr>
      </w:pPr>
    </w:p>
    <w:p w14:paraId="78D1070D" w14:textId="77777777" w:rsidR="00CE36B8" w:rsidRPr="0088087D" w:rsidRDefault="00CE36B8" w:rsidP="005E4CB2">
      <w:pPr>
        <w:keepNext/>
        <w:keepLines/>
        <w:rPr>
          <w:color w:val="008000"/>
          <w:szCs w:val="22"/>
          <w:lang w:val="pl-PL"/>
        </w:rPr>
      </w:pPr>
      <w:r w:rsidRPr="0088087D">
        <w:rPr>
          <w:lang w:val="pl-PL"/>
        </w:rPr>
        <w:t>PC</w:t>
      </w:r>
    </w:p>
    <w:p w14:paraId="06087F21" w14:textId="77777777" w:rsidR="00CE36B8" w:rsidRPr="0088087D" w:rsidRDefault="00CE36B8" w:rsidP="005E4CB2">
      <w:pPr>
        <w:keepNext/>
        <w:keepLines/>
        <w:rPr>
          <w:szCs w:val="22"/>
          <w:lang w:val="pl-PL"/>
        </w:rPr>
      </w:pPr>
      <w:r w:rsidRPr="0088087D">
        <w:rPr>
          <w:lang w:val="pl-PL"/>
        </w:rPr>
        <w:t>SN</w:t>
      </w:r>
    </w:p>
    <w:p w14:paraId="10BC1E58" w14:textId="77777777" w:rsidR="001E6E1C" w:rsidRDefault="00CE36B8" w:rsidP="005E4CB2">
      <w:pPr>
        <w:keepNext/>
        <w:keepLines/>
        <w:tabs>
          <w:tab w:val="left" w:pos="720"/>
        </w:tabs>
        <w:rPr>
          <w:lang w:val="pl-PL"/>
        </w:rPr>
      </w:pPr>
      <w:r w:rsidRPr="002868B4">
        <w:rPr>
          <w:highlight w:val="lightGray"/>
          <w:lang w:val="pl-PL"/>
        </w:rPr>
        <w:t>NN</w:t>
      </w:r>
    </w:p>
    <w:p w14:paraId="1A738F42" w14:textId="77777777" w:rsidR="001E6E1C" w:rsidRDefault="001E6E1C">
      <w:pPr>
        <w:rPr>
          <w:lang w:val="pl-PL"/>
        </w:rPr>
      </w:pPr>
      <w:r>
        <w:rPr>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88087D" w14:paraId="4189194D" w14:textId="77777777" w:rsidTr="00FC1C58">
        <w:tc>
          <w:tcPr>
            <w:tcW w:w="9210" w:type="dxa"/>
          </w:tcPr>
          <w:p w14:paraId="0416F14C" w14:textId="77777777" w:rsidR="001E6E1C" w:rsidRPr="0088087D" w:rsidRDefault="001E6E1C" w:rsidP="00FC1C58">
            <w:pPr>
              <w:tabs>
                <w:tab w:val="left" w:pos="720"/>
              </w:tabs>
              <w:rPr>
                <w:b/>
                <w:lang w:val="pl-PL"/>
              </w:rPr>
            </w:pPr>
            <w:r w:rsidRPr="0088087D">
              <w:rPr>
                <w:lang w:val="pl-PL"/>
              </w:rPr>
              <w:br w:type="column"/>
            </w:r>
            <w:r w:rsidRPr="0088087D">
              <w:rPr>
                <w:b/>
                <w:lang w:val="pl-PL"/>
              </w:rPr>
              <w:t xml:space="preserve">MINIMUM INFORMACJI ZAMIESZCZANYCH NA </w:t>
            </w:r>
            <w:r w:rsidRPr="0088087D">
              <w:rPr>
                <w:b/>
                <w:caps/>
                <w:lang w:val="pl-PL"/>
              </w:rPr>
              <w:t>małych</w:t>
            </w:r>
            <w:r w:rsidRPr="0088087D">
              <w:rPr>
                <w:b/>
                <w:lang w:val="pl-PL"/>
              </w:rPr>
              <w:t xml:space="preserve"> OPAKOWANIACH BEZPOŚREDNICH</w:t>
            </w:r>
          </w:p>
          <w:p w14:paraId="7F33A8E1" w14:textId="77777777" w:rsidR="001E6E1C" w:rsidRPr="0088087D" w:rsidRDefault="001E6E1C" w:rsidP="00FC1C58">
            <w:pPr>
              <w:tabs>
                <w:tab w:val="left" w:pos="720"/>
              </w:tabs>
              <w:rPr>
                <w:b/>
                <w:lang w:val="pl-PL"/>
              </w:rPr>
            </w:pPr>
          </w:p>
          <w:p w14:paraId="7BE2A962" w14:textId="77777777" w:rsidR="001E6E1C" w:rsidRPr="0088087D" w:rsidRDefault="001E6E1C" w:rsidP="00FC1C58">
            <w:pPr>
              <w:tabs>
                <w:tab w:val="left" w:pos="720"/>
              </w:tabs>
              <w:rPr>
                <w:lang w:val="pl-PL"/>
              </w:rPr>
            </w:pPr>
            <w:r w:rsidRPr="0088087D">
              <w:rPr>
                <w:b/>
                <w:lang w:val="pl-PL"/>
              </w:rPr>
              <w:t>FIOLKA</w:t>
            </w:r>
          </w:p>
        </w:tc>
      </w:tr>
    </w:tbl>
    <w:p w14:paraId="439C6CD3" w14:textId="77777777" w:rsidR="001E6E1C" w:rsidRPr="0088087D" w:rsidRDefault="001E6E1C" w:rsidP="001E6E1C">
      <w:pPr>
        <w:tabs>
          <w:tab w:val="left" w:pos="720"/>
        </w:tabs>
        <w:rPr>
          <w:lang w:val="pl-PL"/>
        </w:rPr>
      </w:pPr>
    </w:p>
    <w:p w14:paraId="6307A9ED" w14:textId="77777777" w:rsidR="001E6E1C" w:rsidRPr="0088087D" w:rsidRDefault="001E6E1C" w:rsidP="001E6E1C">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FC0C58" w14:paraId="2A5BF739" w14:textId="77777777" w:rsidTr="00FC1C58">
        <w:tc>
          <w:tcPr>
            <w:tcW w:w="9210" w:type="dxa"/>
          </w:tcPr>
          <w:p w14:paraId="380EC9AE" w14:textId="77777777" w:rsidR="001E6E1C" w:rsidRPr="0088087D" w:rsidRDefault="001E6E1C" w:rsidP="00FC1C58">
            <w:pPr>
              <w:ind w:left="567" w:hanging="567"/>
              <w:rPr>
                <w:b/>
                <w:lang w:val="pl-PL"/>
              </w:rPr>
            </w:pPr>
            <w:r w:rsidRPr="0088087D">
              <w:rPr>
                <w:b/>
                <w:lang w:val="pl-PL"/>
              </w:rPr>
              <w:t>1.</w:t>
            </w:r>
            <w:r w:rsidRPr="0088087D">
              <w:rPr>
                <w:b/>
                <w:lang w:val="pl-PL"/>
              </w:rPr>
              <w:tab/>
              <w:t>NAZWA</w:t>
            </w:r>
            <w:r>
              <w:rPr>
                <w:b/>
                <w:lang w:val="pl-PL"/>
              </w:rPr>
              <w:t xml:space="preserve"> PRODUKTU LECZNICZEGO I DROGA</w:t>
            </w:r>
            <w:r w:rsidRPr="0088087D">
              <w:rPr>
                <w:b/>
                <w:lang w:val="pl-PL"/>
              </w:rPr>
              <w:t xml:space="preserve"> PODANIA</w:t>
            </w:r>
          </w:p>
        </w:tc>
      </w:tr>
    </w:tbl>
    <w:p w14:paraId="25280579" w14:textId="77777777" w:rsidR="001E6E1C" w:rsidRPr="0088087D" w:rsidRDefault="001E6E1C" w:rsidP="001E6E1C">
      <w:pPr>
        <w:rPr>
          <w:lang w:val="pl-PL"/>
        </w:rPr>
      </w:pPr>
    </w:p>
    <w:p w14:paraId="0B66BC8A" w14:textId="77777777" w:rsidR="001E6E1C" w:rsidRPr="0088087D" w:rsidRDefault="001E6E1C" w:rsidP="001E6E1C">
      <w:pPr>
        <w:rPr>
          <w:lang w:val="pl-PL"/>
        </w:rPr>
      </w:pPr>
      <w:r w:rsidRPr="0088087D">
        <w:rPr>
          <w:lang w:val="pl-PL"/>
        </w:rPr>
        <w:t>RoActemra 20 mg/</w:t>
      </w:r>
      <w:r>
        <w:rPr>
          <w:lang w:val="pl-PL"/>
        </w:rPr>
        <w:t>ml</w:t>
      </w:r>
      <w:r w:rsidRPr="0088087D">
        <w:rPr>
          <w:lang w:val="pl-PL"/>
        </w:rPr>
        <w:t xml:space="preserve"> jałowy koncentrat</w:t>
      </w:r>
    </w:p>
    <w:p w14:paraId="7F5BBBD7" w14:textId="77777777" w:rsidR="001E6E1C" w:rsidRPr="0088087D" w:rsidRDefault="001E6E1C" w:rsidP="001E6E1C">
      <w:pPr>
        <w:rPr>
          <w:lang w:val="pl-PL"/>
        </w:rPr>
      </w:pPr>
      <w:r>
        <w:rPr>
          <w:lang w:val="pl-PL"/>
        </w:rPr>
        <w:t>t</w:t>
      </w:r>
      <w:r w:rsidRPr="0088087D">
        <w:rPr>
          <w:lang w:val="pl-PL"/>
        </w:rPr>
        <w:t>ocilizumab</w:t>
      </w:r>
    </w:p>
    <w:p w14:paraId="7D4232C5" w14:textId="77777777" w:rsidR="001E6E1C" w:rsidRPr="0088087D" w:rsidRDefault="001E6E1C" w:rsidP="001E6E1C">
      <w:pPr>
        <w:rPr>
          <w:lang w:val="pl-PL"/>
        </w:rPr>
      </w:pPr>
      <w:r w:rsidRPr="0088087D">
        <w:rPr>
          <w:lang w:val="pl-PL"/>
        </w:rPr>
        <w:t>iv.</w:t>
      </w:r>
    </w:p>
    <w:p w14:paraId="6FA29F95" w14:textId="77777777" w:rsidR="001E6E1C" w:rsidRPr="0088087D" w:rsidRDefault="001E6E1C" w:rsidP="001E6E1C">
      <w:pPr>
        <w:tabs>
          <w:tab w:val="left" w:pos="720"/>
        </w:tabs>
        <w:rPr>
          <w:lang w:val="pl-PL"/>
        </w:rPr>
      </w:pPr>
    </w:p>
    <w:p w14:paraId="4CD1063F" w14:textId="77777777" w:rsidR="001E6E1C" w:rsidRPr="0088087D" w:rsidRDefault="001E6E1C" w:rsidP="001E6E1C">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88087D" w14:paraId="5EF13069" w14:textId="77777777" w:rsidTr="00FC1C58">
        <w:tc>
          <w:tcPr>
            <w:tcW w:w="9210" w:type="dxa"/>
          </w:tcPr>
          <w:p w14:paraId="09E9871E" w14:textId="77777777" w:rsidR="001E6E1C" w:rsidRPr="0088087D" w:rsidRDefault="001E6E1C" w:rsidP="00FC1C58">
            <w:pPr>
              <w:ind w:left="567" w:hanging="567"/>
              <w:rPr>
                <w:b/>
                <w:lang w:val="pl-PL"/>
              </w:rPr>
            </w:pPr>
            <w:r w:rsidRPr="0088087D">
              <w:rPr>
                <w:b/>
                <w:lang w:val="pl-PL"/>
              </w:rPr>
              <w:t>2.</w:t>
            </w:r>
            <w:r w:rsidRPr="0088087D">
              <w:rPr>
                <w:b/>
                <w:lang w:val="pl-PL"/>
              </w:rPr>
              <w:tab/>
              <w:t>SPOSÓB PODAWANIA</w:t>
            </w:r>
          </w:p>
        </w:tc>
      </w:tr>
    </w:tbl>
    <w:p w14:paraId="65DB13EB" w14:textId="77777777" w:rsidR="001E6E1C" w:rsidRPr="0088087D" w:rsidRDefault="001E6E1C" w:rsidP="001E6E1C">
      <w:pPr>
        <w:tabs>
          <w:tab w:val="left" w:pos="720"/>
        </w:tabs>
        <w:rPr>
          <w:lang w:val="pl-PL"/>
        </w:rPr>
      </w:pPr>
    </w:p>
    <w:p w14:paraId="20980E2B" w14:textId="77777777" w:rsidR="001E6E1C" w:rsidRPr="0088087D" w:rsidRDefault="001E6E1C" w:rsidP="001E6E1C">
      <w:pPr>
        <w:tabs>
          <w:tab w:val="left" w:pos="720"/>
        </w:tabs>
        <w:rPr>
          <w:lang w:val="pl-PL"/>
        </w:rPr>
      </w:pPr>
      <w:r w:rsidRPr="0088087D">
        <w:rPr>
          <w:lang w:val="pl-PL"/>
        </w:rPr>
        <w:t>Infuzja iv.</w:t>
      </w:r>
    </w:p>
    <w:p w14:paraId="04643B67" w14:textId="77777777" w:rsidR="001E6E1C" w:rsidRPr="0088087D" w:rsidRDefault="001E6E1C" w:rsidP="001E6E1C">
      <w:pPr>
        <w:tabs>
          <w:tab w:val="left" w:pos="720"/>
        </w:tabs>
        <w:rPr>
          <w:lang w:val="pl-PL"/>
        </w:rPr>
      </w:pPr>
    </w:p>
    <w:p w14:paraId="14477F3D" w14:textId="77777777" w:rsidR="001E6E1C" w:rsidRPr="0088087D" w:rsidRDefault="001E6E1C" w:rsidP="001E6E1C">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88087D" w14:paraId="291A2BE7" w14:textId="77777777" w:rsidTr="00FC1C58">
        <w:tc>
          <w:tcPr>
            <w:tcW w:w="9210" w:type="dxa"/>
          </w:tcPr>
          <w:p w14:paraId="15E91011" w14:textId="77777777" w:rsidR="001E6E1C" w:rsidRPr="0088087D" w:rsidRDefault="001E6E1C" w:rsidP="00FC1C58">
            <w:pPr>
              <w:ind w:left="567" w:hanging="567"/>
              <w:rPr>
                <w:b/>
                <w:lang w:val="pl-PL"/>
              </w:rPr>
            </w:pPr>
            <w:r w:rsidRPr="0088087D">
              <w:rPr>
                <w:b/>
                <w:lang w:val="pl-PL"/>
              </w:rPr>
              <w:t>3.</w:t>
            </w:r>
            <w:r w:rsidRPr="0088087D">
              <w:rPr>
                <w:b/>
                <w:lang w:val="pl-PL"/>
              </w:rPr>
              <w:tab/>
              <w:t>TERMIN WAŻNOŚCI</w:t>
            </w:r>
          </w:p>
        </w:tc>
      </w:tr>
    </w:tbl>
    <w:p w14:paraId="6C12FA95" w14:textId="77777777" w:rsidR="001E6E1C" w:rsidRPr="0088087D" w:rsidRDefault="001E6E1C" w:rsidP="001E6E1C">
      <w:pPr>
        <w:tabs>
          <w:tab w:val="left" w:pos="720"/>
        </w:tabs>
        <w:rPr>
          <w:lang w:val="pl-PL"/>
        </w:rPr>
      </w:pPr>
    </w:p>
    <w:p w14:paraId="2F2412C7" w14:textId="77777777" w:rsidR="001E6E1C" w:rsidRPr="0088087D" w:rsidRDefault="001E6E1C" w:rsidP="001E6E1C">
      <w:pPr>
        <w:tabs>
          <w:tab w:val="left" w:pos="720"/>
        </w:tabs>
        <w:rPr>
          <w:lang w:val="pl-PL"/>
        </w:rPr>
      </w:pPr>
      <w:r w:rsidRPr="0088087D">
        <w:rPr>
          <w:lang w:val="pl-PL"/>
        </w:rPr>
        <w:t>EXP</w:t>
      </w:r>
    </w:p>
    <w:p w14:paraId="15F11E75" w14:textId="77777777" w:rsidR="001E6E1C" w:rsidRPr="0088087D" w:rsidRDefault="001E6E1C" w:rsidP="001E6E1C">
      <w:pPr>
        <w:tabs>
          <w:tab w:val="left" w:pos="720"/>
        </w:tabs>
        <w:rPr>
          <w:lang w:val="pl-PL"/>
        </w:rPr>
      </w:pPr>
    </w:p>
    <w:p w14:paraId="5E2A30E4" w14:textId="77777777" w:rsidR="001E6E1C" w:rsidRPr="0088087D" w:rsidRDefault="001E6E1C" w:rsidP="001E6E1C">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88087D" w14:paraId="5A00DA30" w14:textId="77777777" w:rsidTr="00FC1C58">
        <w:tc>
          <w:tcPr>
            <w:tcW w:w="9210" w:type="dxa"/>
          </w:tcPr>
          <w:p w14:paraId="13A2721F" w14:textId="77777777" w:rsidR="001E6E1C" w:rsidRPr="0088087D" w:rsidRDefault="001E6E1C" w:rsidP="00FC1C58">
            <w:pPr>
              <w:ind w:left="567" w:hanging="567"/>
              <w:rPr>
                <w:b/>
                <w:lang w:val="pl-PL"/>
              </w:rPr>
            </w:pPr>
            <w:r w:rsidRPr="0088087D">
              <w:rPr>
                <w:b/>
                <w:lang w:val="pl-PL"/>
              </w:rPr>
              <w:t>4.</w:t>
            </w:r>
            <w:r w:rsidRPr="0088087D">
              <w:rPr>
                <w:b/>
                <w:lang w:val="pl-PL"/>
              </w:rPr>
              <w:tab/>
              <w:t>NUMER SERII</w:t>
            </w:r>
          </w:p>
        </w:tc>
      </w:tr>
    </w:tbl>
    <w:p w14:paraId="6DBF55DA" w14:textId="77777777" w:rsidR="001E6E1C" w:rsidRPr="0088087D" w:rsidRDefault="001E6E1C" w:rsidP="001E6E1C">
      <w:pPr>
        <w:tabs>
          <w:tab w:val="left" w:pos="720"/>
        </w:tabs>
        <w:rPr>
          <w:lang w:val="pl-PL"/>
        </w:rPr>
      </w:pPr>
    </w:p>
    <w:p w14:paraId="604D740B" w14:textId="77777777" w:rsidR="001E6E1C" w:rsidRPr="0088087D" w:rsidRDefault="001E6E1C" w:rsidP="001E6E1C">
      <w:pPr>
        <w:tabs>
          <w:tab w:val="left" w:pos="720"/>
        </w:tabs>
        <w:rPr>
          <w:bCs/>
          <w:lang w:val="pl-PL"/>
        </w:rPr>
      </w:pPr>
      <w:r w:rsidRPr="0088087D">
        <w:rPr>
          <w:bCs/>
          <w:lang w:val="pl-PL"/>
        </w:rPr>
        <w:t>Lot</w:t>
      </w:r>
    </w:p>
    <w:p w14:paraId="1669C0E9" w14:textId="77777777" w:rsidR="001E6E1C" w:rsidRPr="0088087D" w:rsidRDefault="001E6E1C" w:rsidP="001E6E1C">
      <w:pPr>
        <w:tabs>
          <w:tab w:val="left" w:pos="720"/>
        </w:tabs>
        <w:rPr>
          <w:lang w:val="pl-PL"/>
        </w:rPr>
      </w:pPr>
    </w:p>
    <w:p w14:paraId="721A683C" w14:textId="77777777" w:rsidR="001E6E1C" w:rsidRPr="0088087D" w:rsidRDefault="001E6E1C" w:rsidP="001E6E1C">
      <w:pPr>
        <w:tabs>
          <w:tab w:val="left" w:pos="720"/>
        </w:tabs>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1E6E1C" w:rsidRPr="00FC0C58" w14:paraId="5F482D87" w14:textId="77777777" w:rsidTr="00FC1C58">
        <w:tc>
          <w:tcPr>
            <w:tcW w:w="9210" w:type="dxa"/>
          </w:tcPr>
          <w:p w14:paraId="7A1DAB79" w14:textId="77777777" w:rsidR="001E6E1C" w:rsidRPr="0088087D" w:rsidRDefault="001E6E1C" w:rsidP="00FC1C58">
            <w:pPr>
              <w:ind w:left="567" w:hanging="567"/>
              <w:rPr>
                <w:b/>
                <w:lang w:val="pl-PL"/>
              </w:rPr>
            </w:pPr>
            <w:r w:rsidRPr="0088087D">
              <w:rPr>
                <w:b/>
                <w:lang w:val="pl-PL"/>
              </w:rPr>
              <w:t>5.</w:t>
            </w:r>
            <w:r w:rsidRPr="0088087D">
              <w:rPr>
                <w:b/>
                <w:lang w:val="pl-PL"/>
              </w:rPr>
              <w:tab/>
              <w:t>ZAWARTOŚĆ OPAKOWANIA Z PODANIEM MASY, OBJĘTOŚCI LUB LICZBY JEDNOSTEK</w:t>
            </w:r>
          </w:p>
        </w:tc>
      </w:tr>
    </w:tbl>
    <w:p w14:paraId="6F077586" w14:textId="77777777" w:rsidR="001E6E1C" w:rsidRPr="0088087D" w:rsidRDefault="001E6E1C" w:rsidP="001E6E1C">
      <w:pPr>
        <w:tabs>
          <w:tab w:val="left" w:pos="720"/>
        </w:tabs>
        <w:rPr>
          <w:lang w:val="pl-PL"/>
        </w:rPr>
      </w:pPr>
    </w:p>
    <w:p w14:paraId="0C347B96" w14:textId="77777777" w:rsidR="001E6E1C" w:rsidRPr="00B20A5F" w:rsidRDefault="001E6E1C" w:rsidP="001E6E1C">
      <w:pPr>
        <w:tabs>
          <w:tab w:val="left" w:pos="720"/>
        </w:tabs>
        <w:rPr>
          <w:lang w:val="de-DE"/>
        </w:rPr>
      </w:pPr>
      <w:r w:rsidRPr="00B20A5F">
        <w:rPr>
          <w:lang w:val="de-DE"/>
        </w:rPr>
        <w:t>80 mg/4 ml</w:t>
      </w:r>
    </w:p>
    <w:p w14:paraId="5475DE2A" w14:textId="77777777" w:rsidR="001E6E1C" w:rsidRPr="00B20A5F" w:rsidRDefault="001E6E1C" w:rsidP="001E6E1C">
      <w:pPr>
        <w:tabs>
          <w:tab w:val="left" w:pos="720"/>
        </w:tabs>
        <w:rPr>
          <w:highlight w:val="lightGray"/>
          <w:lang w:val="de-DE"/>
        </w:rPr>
      </w:pPr>
      <w:r w:rsidRPr="00B20A5F">
        <w:rPr>
          <w:highlight w:val="lightGray"/>
          <w:lang w:val="de-DE"/>
        </w:rPr>
        <w:t>200 mg/10 ml</w:t>
      </w:r>
    </w:p>
    <w:p w14:paraId="48D8E5B2" w14:textId="77777777" w:rsidR="001E6E1C" w:rsidRPr="00B20A5F" w:rsidRDefault="001E6E1C" w:rsidP="001E6E1C">
      <w:pPr>
        <w:tabs>
          <w:tab w:val="left" w:pos="720"/>
        </w:tabs>
        <w:rPr>
          <w:lang w:val="de-DE"/>
        </w:rPr>
      </w:pPr>
      <w:r w:rsidRPr="00B20A5F">
        <w:rPr>
          <w:highlight w:val="lightGray"/>
          <w:lang w:val="de-DE"/>
        </w:rPr>
        <w:t>400 mg/20 ml</w:t>
      </w:r>
    </w:p>
    <w:p w14:paraId="43F0C1D8" w14:textId="77777777" w:rsidR="001E6E1C" w:rsidRPr="00B20A5F" w:rsidRDefault="001E6E1C" w:rsidP="001E6E1C">
      <w:pPr>
        <w:rPr>
          <w:lang w:val="de-DE"/>
        </w:rPr>
      </w:pPr>
    </w:p>
    <w:p w14:paraId="06494FB1" w14:textId="77777777" w:rsidR="001E6E1C" w:rsidRPr="00B20A5F" w:rsidRDefault="001E6E1C" w:rsidP="001E6E1C">
      <w:pPr>
        <w:rPr>
          <w:lang w:val="de-DE"/>
        </w:rPr>
      </w:pPr>
    </w:p>
    <w:p w14:paraId="4582F312" w14:textId="77777777" w:rsidR="001E6E1C" w:rsidRPr="0088087D" w:rsidRDefault="001E6E1C" w:rsidP="001E6E1C">
      <w:pPr>
        <w:pBdr>
          <w:top w:val="single" w:sz="4" w:space="1" w:color="auto"/>
          <w:left w:val="single" w:sz="4" w:space="4" w:color="auto"/>
          <w:bottom w:val="single" w:sz="4" w:space="1" w:color="auto"/>
          <w:right w:val="single" w:sz="4" w:space="4" w:color="auto"/>
        </w:pBdr>
        <w:ind w:left="567" w:hanging="567"/>
        <w:rPr>
          <w:lang w:val="pl-PL"/>
        </w:rPr>
      </w:pPr>
      <w:r w:rsidRPr="0088087D">
        <w:rPr>
          <w:b/>
          <w:lang w:val="pl-PL"/>
        </w:rPr>
        <w:t>6.</w:t>
      </w:r>
      <w:r w:rsidRPr="0088087D">
        <w:rPr>
          <w:b/>
          <w:lang w:val="pl-PL"/>
        </w:rPr>
        <w:tab/>
        <w:t>INNE</w:t>
      </w:r>
    </w:p>
    <w:p w14:paraId="4BB3D51A" w14:textId="77777777" w:rsidR="001E6E1C" w:rsidRPr="0088087D" w:rsidRDefault="001E6E1C" w:rsidP="001E6E1C">
      <w:pPr>
        <w:rPr>
          <w:lang w:val="pl-PL"/>
        </w:rPr>
      </w:pPr>
    </w:p>
    <w:p w14:paraId="0F01BCC7" w14:textId="02F51776" w:rsidR="000F4F2F" w:rsidRPr="0088087D" w:rsidRDefault="000F4F2F" w:rsidP="001E6E1C">
      <w:pPr>
        <w:keepNext/>
        <w:keepLines/>
        <w:tabs>
          <w:tab w:val="left" w:pos="720"/>
        </w:tabs>
        <w:rPr>
          <w:lang w:val="pl-PL"/>
        </w:rPr>
      </w:pPr>
    </w:p>
    <w:p w14:paraId="19ABECAC" w14:textId="5EAE2506" w:rsidR="00D45C4E" w:rsidRDefault="00D45C4E" w:rsidP="005E4CB2">
      <w:pPr>
        <w:keepNext/>
        <w:keepLines/>
        <w:tabs>
          <w:tab w:val="left" w:pos="720"/>
        </w:tabs>
        <w:rPr>
          <w:lang w:val="pl-PL"/>
        </w:rPr>
      </w:pPr>
    </w:p>
    <w:p w14:paraId="59CF385C" w14:textId="77777777" w:rsidR="00D45C4E" w:rsidRDefault="00D45C4E">
      <w:pPr>
        <w:rPr>
          <w:lang w:val="pl-PL"/>
        </w:rPr>
      </w:pPr>
      <w:r>
        <w:rPr>
          <w:lang w:val="pl-PL"/>
        </w:rPr>
        <w:br w:type="page"/>
      </w:r>
    </w:p>
    <w:p w14:paraId="5D48A5E0" w14:textId="57CE61C6" w:rsidR="000F4F2F" w:rsidRPr="0088087D" w:rsidRDefault="000F4F2F" w:rsidP="005E4CB2">
      <w:pPr>
        <w:keepNext/>
        <w:keepLines/>
        <w:tabs>
          <w:tab w:val="left" w:pos="720"/>
        </w:tabs>
        <w:rPr>
          <w:lang w:val="pl-PL"/>
        </w:rPr>
      </w:pPr>
    </w:p>
    <w:p w14:paraId="3550F34E" w14:textId="468A4578" w:rsidR="00F93C9C" w:rsidRPr="0088087D" w:rsidRDefault="007C3497" w:rsidP="002868B4">
      <w:pPr>
        <w:pBdr>
          <w:top w:val="single" w:sz="4" w:space="1" w:color="auto"/>
          <w:left w:val="single" w:sz="4" w:space="4" w:color="auto"/>
          <w:bottom w:val="single" w:sz="4" w:space="1" w:color="auto"/>
          <w:right w:val="single" w:sz="4" w:space="4" w:color="auto"/>
        </w:pBdr>
        <w:rPr>
          <w:b/>
          <w:lang w:val="pl-PL"/>
        </w:rPr>
      </w:pPr>
      <w:r w:rsidRPr="0088087D">
        <w:rPr>
          <w:b/>
          <w:bCs/>
          <w:lang w:val="pl-PL"/>
        </w:rPr>
        <w:t>INFORMACJE ZAMIESZCZANE NA OPAKOWANIACH ZEWNĘTRZNYCH</w:t>
      </w:r>
    </w:p>
    <w:p w14:paraId="7D92D67E" w14:textId="77777777" w:rsidR="00F93169" w:rsidRDefault="00F93169" w:rsidP="00F93C9C">
      <w:pPr>
        <w:pBdr>
          <w:top w:val="single" w:sz="4" w:space="1" w:color="auto"/>
          <w:left w:val="single" w:sz="4" w:space="4" w:color="auto"/>
          <w:bottom w:val="single" w:sz="4" w:space="1" w:color="auto"/>
          <w:right w:val="single" w:sz="4" w:space="4" w:color="auto"/>
        </w:pBdr>
        <w:ind w:left="567" w:hanging="567"/>
        <w:rPr>
          <w:b/>
          <w:lang w:val="pl-PL"/>
        </w:rPr>
      </w:pPr>
    </w:p>
    <w:p w14:paraId="053B93D7" w14:textId="77777777" w:rsidR="00F93C9C" w:rsidRPr="0088087D" w:rsidRDefault="00F93C9C" w:rsidP="00F93C9C">
      <w:pPr>
        <w:pBdr>
          <w:top w:val="single" w:sz="4" w:space="1" w:color="auto"/>
          <w:left w:val="single" w:sz="4" w:space="4" w:color="auto"/>
          <w:bottom w:val="single" w:sz="4" w:space="1" w:color="auto"/>
          <w:right w:val="single" w:sz="4" w:space="4" w:color="auto"/>
        </w:pBdr>
        <w:ind w:left="567" w:hanging="567"/>
        <w:rPr>
          <w:bCs/>
          <w:lang w:val="pl-PL"/>
        </w:rPr>
      </w:pPr>
      <w:r w:rsidRPr="0088087D">
        <w:rPr>
          <w:b/>
          <w:lang w:val="pl-PL"/>
        </w:rPr>
        <w:t>TEKTUROWE PUDEŁKO</w:t>
      </w:r>
    </w:p>
    <w:p w14:paraId="6BBA97BE" w14:textId="77777777" w:rsidR="007C3497" w:rsidRPr="0088087D" w:rsidRDefault="007C3497" w:rsidP="007C3497">
      <w:pPr>
        <w:rPr>
          <w:lang w:val="pl-PL"/>
        </w:rPr>
      </w:pPr>
    </w:p>
    <w:p w14:paraId="705C5486" w14:textId="77777777" w:rsidR="007C3497" w:rsidRPr="0088087D" w:rsidRDefault="007C3497" w:rsidP="007C3497">
      <w:pPr>
        <w:rPr>
          <w:lang w:val="pl-PL"/>
        </w:rPr>
      </w:pPr>
    </w:p>
    <w:p w14:paraId="2123864D"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w:t>
      </w:r>
      <w:r w:rsidRPr="0088087D">
        <w:rPr>
          <w:b/>
          <w:bCs/>
          <w:lang w:val="pl-PL"/>
        </w:rPr>
        <w:tab/>
        <w:t>NAZWA PRODUKTU LECZNICZEGO</w:t>
      </w:r>
    </w:p>
    <w:p w14:paraId="6AE407EB" w14:textId="77777777" w:rsidR="007C3497" w:rsidRPr="0088087D" w:rsidRDefault="007C3497" w:rsidP="007C3497">
      <w:pPr>
        <w:rPr>
          <w:lang w:val="pl-PL"/>
        </w:rPr>
      </w:pPr>
    </w:p>
    <w:p w14:paraId="21EE7FC5" w14:textId="4EC75255" w:rsidR="007C3497" w:rsidRPr="0088087D" w:rsidRDefault="007C3497" w:rsidP="007C3497">
      <w:pPr>
        <w:rPr>
          <w:lang w:val="pl-PL"/>
        </w:rPr>
      </w:pPr>
      <w:r w:rsidRPr="0088087D">
        <w:rPr>
          <w:lang w:val="pl-PL"/>
        </w:rPr>
        <w:t>RoActemra 162</w:t>
      </w:r>
      <w:ins w:id="8479" w:author="Author">
        <w:r w:rsidR="006750AB">
          <w:rPr>
            <w:lang w:val="pl-PL"/>
          </w:rPr>
          <w:t> </w:t>
        </w:r>
      </w:ins>
      <w:del w:id="8480" w:author="Author">
        <w:r w:rsidRPr="0088087D" w:rsidDel="006750AB">
          <w:rPr>
            <w:lang w:val="pl-PL"/>
          </w:rPr>
          <w:delText xml:space="preserve"> </w:delText>
        </w:r>
      </w:del>
      <w:r w:rsidRPr="0088087D">
        <w:rPr>
          <w:lang w:val="pl-PL"/>
        </w:rPr>
        <w:t>mg roztwór do wstrzykiwań w ampułko-strzykawce</w:t>
      </w:r>
    </w:p>
    <w:p w14:paraId="55A879A3" w14:textId="77777777" w:rsidR="007C3497" w:rsidRPr="0088087D" w:rsidRDefault="00B41139" w:rsidP="007C3497">
      <w:pPr>
        <w:rPr>
          <w:lang w:val="pl-PL"/>
        </w:rPr>
      </w:pPr>
      <w:r>
        <w:rPr>
          <w:lang w:val="pl-PL"/>
        </w:rPr>
        <w:t>t</w:t>
      </w:r>
      <w:r w:rsidR="007C3497" w:rsidRPr="0088087D">
        <w:rPr>
          <w:lang w:val="pl-PL"/>
        </w:rPr>
        <w:t>ocilizumab</w:t>
      </w:r>
    </w:p>
    <w:p w14:paraId="3B4F5096" w14:textId="77777777" w:rsidR="007C3497" w:rsidRPr="0088087D" w:rsidRDefault="007C3497" w:rsidP="007C3497">
      <w:pPr>
        <w:rPr>
          <w:lang w:val="pl-PL"/>
        </w:rPr>
      </w:pPr>
    </w:p>
    <w:p w14:paraId="6CD35352" w14:textId="77777777" w:rsidR="007C3497" w:rsidRPr="0088087D" w:rsidRDefault="007C3497" w:rsidP="007C3497">
      <w:pPr>
        <w:rPr>
          <w:lang w:val="pl-PL"/>
        </w:rPr>
      </w:pPr>
    </w:p>
    <w:p w14:paraId="02305FE9" w14:textId="79D363C4"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ZAWARTOŚĆ SUBSTANCJI CZYNNEJ</w:t>
      </w:r>
    </w:p>
    <w:p w14:paraId="14DC2F82" w14:textId="77777777" w:rsidR="007C3497" w:rsidRPr="0088087D" w:rsidRDefault="007C3497" w:rsidP="007C3497">
      <w:pPr>
        <w:rPr>
          <w:lang w:val="pl-PL"/>
        </w:rPr>
      </w:pPr>
    </w:p>
    <w:p w14:paraId="5E175B1B" w14:textId="75C0E6BF" w:rsidR="007C3497" w:rsidRPr="0088087D" w:rsidRDefault="007C3497" w:rsidP="007C3497">
      <w:pPr>
        <w:rPr>
          <w:lang w:val="pl-PL"/>
        </w:rPr>
      </w:pPr>
      <w:r w:rsidRPr="0088087D">
        <w:rPr>
          <w:lang w:val="pl-PL"/>
        </w:rPr>
        <w:t>1 ampułko-strzykawka zawiera 162</w:t>
      </w:r>
      <w:ins w:id="8481" w:author="Author">
        <w:r w:rsidR="006750AB">
          <w:rPr>
            <w:lang w:val="pl-PL"/>
          </w:rPr>
          <w:t> </w:t>
        </w:r>
      </w:ins>
      <w:del w:id="8482" w:author="Author">
        <w:r w:rsidRPr="0088087D" w:rsidDel="006750AB">
          <w:rPr>
            <w:lang w:val="pl-PL"/>
          </w:rPr>
          <w:delText xml:space="preserve"> </w:delText>
        </w:r>
      </w:del>
      <w:r w:rsidRPr="0088087D">
        <w:rPr>
          <w:lang w:val="pl-PL"/>
        </w:rPr>
        <w:t>mg tocilizumabu.</w:t>
      </w:r>
    </w:p>
    <w:p w14:paraId="410EF339" w14:textId="77777777" w:rsidR="007C3497" w:rsidRPr="0088087D" w:rsidRDefault="007C3497" w:rsidP="007C3497">
      <w:pPr>
        <w:rPr>
          <w:lang w:val="pl-PL"/>
        </w:rPr>
      </w:pPr>
    </w:p>
    <w:p w14:paraId="7595B86E" w14:textId="77777777" w:rsidR="007C3497" w:rsidRPr="0088087D" w:rsidRDefault="007C3497" w:rsidP="007C3497">
      <w:pPr>
        <w:rPr>
          <w:lang w:val="pl-PL"/>
        </w:rPr>
      </w:pPr>
    </w:p>
    <w:p w14:paraId="0BD1554A"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3.</w:t>
      </w:r>
      <w:r w:rsidRPr="0088087D">
        <w:rPr>
          <w:b/>
          <w:bCs/>
          <w:lang w:val="pl-PL"/>
        </w:rPr>
        <w:tab/>
        <w:t>WYKAZ SUBSTANCJI POMOCNICZYCH</w:t>
      </w:r>
    </w:p>
    <w:p w14:paraId="78C1BF23" w14:textId="77777777" w:rsidR="007C3497" w:rsidRPr="0088087D" w:rsidRDefault="007C3497" w:rsidP="007C3497">
      <w:pPr>
        <w:rPr>
          <w:lang w:val="pl-PL"/>
        </w:rPr>
      </w:pPr>
    </w:p>
    <w:p w14:paraId="3BCE97F4" w14:textId="0B00472B" w:rsidR="007C3497" w:rsidRPr="0088087D" w:rsidRDefault="00F93169" w:rsidP="007C3497">
      <w:pPr>
        <w:outlineLvl w:val="0"/>
        <w:rPr>
          <w:bCs/>
          <w:szCs w:val="22"/>
          <w:lang w:val="pl-PL"/>
        </w:rPr>
      </w:pPr>
      <w:r>
        <w:rPr>
          <w:szCs w:val="22"/>
          <w:lang w:val="pl-PL"/>
        </w:rPr>
        <w:t>Zawiera także</w:t>
      </w:r>
      <w:r w:rsidR="008A3DB9">
        <w:rPr>
          <w:szCs w:val="22"/>
          <w:lang w:val="pl-PL"/>
        </w:rPr>
        <w:t>:</w:t>
      </w:r>
      <w:r>
        <w:rPr>
          <w:szCs w:val="22"/>
          <w:lang w:val="pl-PL"/>
        </w:rPr>
        <w:t xml:space="preserve"> </w:t>
      </w:r>
      <w:r w:rsidR="007C3497" w:rsidRPr="0088087D">
        <w:rPr>
          <w:szCs w:val="22"/>
          <w:lang w:val="pl-PL"/>
        </w:rPr>
        <w:t>L-histydyn</w:t>
      </w:r>
      <w:r w:rsidR="008A3DB9">
        <w:rPr>
          <w:szCs w:val="22"/>
          <w:lang w:val="pl-PL"/>
        </w:rPr>
        <w:t>ę</w:t>
      </w:r>
      <w:r w:rsidR="007C3497" w:rsidRPr="0088087D">
        <w:rPr>
          <w:szCs w:val="22"/>
          <w:lang w:val="pl-PL"/>
        </w:rPr>
        <w:t xml:space="preserve">, L-histydyny monochlorowodorek monohydrat, </w:t>
      </w:r>
      <w:r w:rsidR="00100503" w:rsidRPr="00DE10FC">
        <w:rPr>
          <w:szCs w:val="22"/>
          <w:highlight w:val="lightGray"/>
          <w:lang w:val="pl-PL"/>
        </w:rPr>
        <w:t>L-arginin</w:t>
      </w:r>
      <w:r w:rsidR="008A3DB9">
        <w:rPr>
          <w:szCs w:val="22"/>
          <w:highlight w:val="lightGray"/>
          <w:lang w:val="pl-PL"/>
        </w:rPr>
        <w:t>ę</w:t>
      </w:r>
      <w:r w:rsidR="00B41139" w:rsidRPr="008D7E53">
        <w:rPr>
          <w:szCs w:val="22"/>
          <w:highlight w:val="lightGray"/>
          <w:lang w:val="pl-PL"/>
        </w:rPr>
        <w:t>/</w:t>
      </w:r>
      <w:r w:rsidR="007C3497" w:rsidRPr="0088087D">
        <w:rPr>
          <w:szCs w:val="22"/>
          <w:lang w:val="pl-PL"/>
        </w:rPr>
        <w:t>L-argininy chlorowodorek, L–metionin</w:t>
      </w:r>
      <w:r w:rsidR="008A3DB9">
        <w:rPr>
          <w:szCs w:val="22"/>
          <w:lang w:val="pl-PL"/>
        </w:rPr>
        <w:t>ę</w:t>
      </w:r>
      <w:r w:rsidR="007C3497" w:rsidRPr="0088087D">
        <w:rPr>
          <w:szCs w:val="22"/>
          <w:lang w:val="pl-PL"/>
        </w:rPr>
        <w:t>, polisorbat 80, wod</w:t>
      </w:r>
      <w:r w:rsidR="008A3DB9">
        <w:rPr>
          <w:szCs w:val="22"/>
          <w:lang w:val="pl-PL"/>
        </w:rPr>
        <w:t>ę</w:t>
      </w:r>
      <w:r w:rsidR="007C3497" w:rsidRPr="0088087D">
        <w:rPr>
          <w:szCs w:val="22"/>
          <w:lang w:val="pl-PL"/>
        </w:rPr>
        <w:t xml:space="preserve"> do wstrzykiwań. </w:t>
      </w:r>
      <w:r w:rsidR="000A40EC" w:rsidRPr="002868B4">
        <w:rPr>
          <w:highlight w:val="lightGray"/>
          <w:lang w:val="pl-PL"/>
        </w:rPr>
        <w:t>Szczegółowe</w:t>
      </w:r>
      <w:r w:rsidR="00545533" w:rsidRPr="002868B4">
        <w:rPr>
          <w:highlight w:val="lightGray"/>
          <w:lang w:val="pl-PL"/>
        </w:rPr>
        <w:t xml:space="preserve"> informacj</w:t>
      </w:r>
      <w:r w:rsidR="000A40EC" w:rsidRPr="002868B4">
        <w:rPr>
          <w:highlight w:val="lightGray"/>
          <w:lang w:val="pl-PL"/>
        </w:rPr>
        <w:t>e</w:t>
      </w:r>
      <w:r w:rsidR="00545533" w:rsidRPr="002868B4">
        <w:rPr>
          <w:highlight w:val="lightGray"/>
          <w:lang w:val="pl-PL"/>
        </w:rPr>
        <w:t xml:space="preserve"> </w:t>
      </w:r>
      <w:r w:rsidR="000A40EC" w:rsidRPr="002868B4">
        <w:rPr>
          <w:highlight w:val="lightGray"/>
          <w:lang w:val="pl-PL"/>
        </w:rPr>
        <w:t>dostępne w treści ulotki</w:t>
      </w:r>
      <w:r w:rsidR="00545533" w:rsidRPr="002868B4">
        <w:rPr>
          <w:highlight w:val="lightGray"/>
          <w:lang w:val="pl-PL"/>
        </w:rPr>
        <w:t>.</w:t>
      </w:r>
    </w:p>
    <w:p w14:paraId="7FA83764" w14:textId="77777777" w:rsidR="007C3497" w:rsidRPr="0088087D" w:rsidRDefault="007C3497" w:rsidP="007C3497">
      <w:pPr>
        <w:rPr>
          <w:lang w:val="pl-PL"/>
        </w:rPr>
      </w:pPr>
    </w:p>
    <w:p w14:paraId="7361E9AA" w14:textId="77777777" w:rsidR="007C3497" w:rsidRPr="0088087D" w:rsidRDefault="007C3497" w:rsidP="007C3497">
      <w:pPr>
        <w:rPr>
          <w:lang w:val="pl-PL"/>
        </w:rPr>
      </w:pPr>
    </w:p>
    <w:p w14:paraId="0E4E2628"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4.</w:t>
      </w:r>
      <w:r w:rsidRPr="0088087D">
        <w:rPr>
          <w:b/>
          <w:bCs/>
          <w:lang w:val="pl-PL"/>
        </w:rPr>
        <w:tab/>
        <w:t>POSTAĆ FARMACEUTYCZNA I ZAWARTOŚĆ OPAKOWANIA</w:t>
      </w:r>
    </w:p>
    <w:p w14:paraId="671A88B2" w14:textId="77777777" w:rsidR="007C3497" w:rsidRPr="0088087D" w:rsidRDefault="007C3497" w:rsidP="007C3497">
      <w:pPr>
        <w:rPr>
          <w:lang w:val="pl-PL"/>
        </w:rPr>
      </w:pPr>
    </w:p>
    <w:p w14:paraId="7FFB0F65" w14:textId="24B6EF33" w:rsidR="007C3497" w:rsidRPr="0088087D" w:rsidRDefault="007C3497" w:rsidP="007C3497">
      <w:pPr>
        <w:rPr>
          <w:lang w:val="pl-PL"/>
        </w:rPr>
      </w:pPr>
      <w:r w:rsidRPr="002868B4">
        <w:rPr>
          <w:highlight w:val="lightGray"/>
          <w:lang w:val="pl-PL"/>
        </w:rPr>
        <w:t>Roztwór do wstrzykiwa</w:t>
      </w:r>
      <w:r w:rsidR="00A8344D" w:rsidRPr="002868B4">
        <w:rPr>
          <w:highlight w:val="lightGray"/>
          <w:lang w:val="pl-PL"/>
        </w:rPr>
        <w:t>ń</w:t>
      </w:r>
    </w:p>
    <w:p w14:paraId="5D8A83C2" w14:textId="77777777" w:rsidR="007C3497" w:rsidRPr="0088087D" w:rsidRDefault="007C3497" w:rsidP="007C3497">
      <w:pPr>
        <w:tabs>
          <w:tab w:val="left" w:pos="284"/>
          <w:tab w:val="left" w:pos="567"/>
        </w:tabs>
        <w:rPr>
          <w:lang w:val="pl-PL"/>
        </w:rPr>
      </w:pPr>
      <w:r w:rsidRPr="0088087D">
        <w:rPr>
          <w:lang w:val="pl-PL"/>
        </w:rPr>
        <w:t>4 ampułko-strzykawki</w:t>
      </w:r>
    </w:p>
    <w:p w14:paraId="25EDA33D" w14:textId="77777777" w:rsidR="00F93169" w:rsidRDefault="00F93169" w:rsidP="007C3497">
      <w:pPr>
        <w:tabs>
          <w:tab w:val="left" w:pos="284"/>
          <w:tab w:val="left" w:pos="567"/>
        </w:tabs>
        <w:rPr>
          <w:lang w:val="pl-PL"/>
        </w:rPr>
      </w:pPr>
      <w:r w:rsidRPr="002868B4">
        <w:rPr>
          <w:highlight w:val="lightGray"/>
          <w:lang w:val="pl-PL"/>
        </w:rPr>
        <w:t>Opakowanie zbiorcze: 12 (3 opakowania po 4) ampułko-strzykawek</w:t>
      </w:r>
    </w:p>
    <w:p w14:paraId="289C1502" w14:textId="709613BE" w:rsidR="007C3497" w:rsidRPr="0088087D" w:rsidRDefault="007C3497" w:rsidP="007C3497">
      <w:pPr>
        <w:tabs>
          <w:tab w:val="left" w:pos="284"/>
          <w:tab w:val="left" w:pos="567"/>
        </w:tabs>
        <w:rPr>
          <w:lang w:val="pl-PL"/>
        </w:rPr>
      </w:pPr>
      <w:r w:rsidRPr="0088087D">
        <w:rPr>
          <w:lang w:val="pl-PL"/>
        </w:rPr>
        <w:t>162</w:t>
      </w:r>
      <w:ins w:id="8483" w:author="Author">
        <w:r w:rsidR="006750AB">
          <w:rPr>
            <w:lang w:val="pl-PL"/>
          </w:rPr>
          <w:t> </w:t>
        </w:r>
      </w:ins>
      <w:del w:id="8484" w:author="Author">
        <w:r w:rsidRPr="0088087D" w:rsidDel="006750AB">
          <w:rPr>
            <w:lang w:val="pl-PL"/>
          </w:rPr>
          <w:delText xml:space="preserve"> </w:delText>
        </w:r>
      </w:del>
      <w:r w:rsidRPr="0088087D">
        <w:rPr>
          <w:lang w:val="pl-PL"/>
        </w:rPr>
        <w:t>mg/0,9</w:t>
      </w:r>
      <w:ins w:id="8485" w:author="Author">
        <w:r w:rsidR="006750AB">
          <w:rPr>
            <w:lang w:val="pl-PL"/>
          </w:rPr>
          <w:t> </w:t>
        </w:r>
      </w:ins>
      <w:del w:id="8486" w:author="Author">
        <w:r w:rsidRPr="0088087D" w:rsidDel="006750AB">
          <w:rPr>
            <w:lang w:val="pl-PL"/>
          </w:rPr>
          <w:delText xml:space="preserve"> </w:delText>
        </w:r>
      </w:del>
      <w:r w:rsidR="00451688">
        <w:rPr>
          <w:lang w:val="pl-PL"/>
        </w:rPr>
        <w:t>ml</w:t>
      </w:r>
    </w:p>
    <w:p w14:paraId="06DEA9E6" w14:textId="77777777" w:rsidR="007C3497" w:rsidRPr="0088087D" w:rsidRDefault="007C3497" w:rsidP="007C3497">
      <w:pPr>
        <w:rPr>
          <w:lang w:val="pl-PL"/>
        </w:rPr>
      </w:pPr>
    </w:p>
    <w:p w14:paraId="27288A90" w14:textId="77777777" w:rsidR="007C3497" w:rsidRPr="0088087D" w:rsidRDefault="007C3497" w:rsidP="007C3497">
      <w:pPr>
        <w:rPr>
          <w:lang w:val="pl-PL"/>
        </w:rPr>
      </w:pPr>
    </w:p>
    <w:p w14:paraId="59587E05" w14:textId="2D138ED1"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5.</w:t>
      </w:r>
      <w:r w:rsidRPr="0088087D">
        <w:rPr>
          <w:b/>
          <w:bCs/>
          <w:lang w:val="pl-PL"/>
        </w:rPr>
        <w:tab/>
        <w:t>SPOSÓB I DROGA PODANIA</w:t>
      </w:r>
    </w:p>
    <w:p w14:paraId="32E75923" w14:textId="77777777" w:rsidR="007C3497" w:rsidRPr="0088087D" w:rsidRDefault="007C3497" w:rsidP="007C3497">
      <w:pPr>
        <w:rPr>
          <w:i/>
          <w:lang w:val="pl-PL"/>
        </w:rPr>
      </w:pPr>
    </w:p>
    <w:p w14:paraId="70536CF4" w14:textId="77777777" w:rsidR="007C3497" w:rsidRPr="0088087D" w:rsidRDefault="007C3497" w:rsidP="007C3497">
      <w:pPr>
        <w:tabs>
          <w:tab w:val="left" w:pos="284"/>
          <w:tab w:val="left" w:pos="567"/>
        </w:tabs>
        <w:outlineLvl w:val="0"/>
        <w:rPr>
          <w:lang w:val="pl-PL"/>
        </w:rPr>
      </w:pPr>
      <w:r w:rsidRPr="0088087D">
        <w:rPr>
          <w:lang w:val="pl-PL"/>
        </w:rPr>
        <w:t xml:space="preserve">Stosowanie podskórne </w:t>
      </w:r>
    </w:p>
    <w:p w14:paraId="4B87B34B" w14:textId="77777777" w:rsidR="007C3497" w:rsidRPr="0088087D" w:rsidRDefault="007C3497" w:rsidP="007C3497">
      <w:pPr>
        <w:rPr>
          <w:lang w:val="pl-PL"/>
        </w:rPr>
      </w:pPr>
      <w:r w:rsidRPr="0088087D">
        <w:rPr>
          <w:lang w:val="pl-PL"/>
        </w:rPr>
        <w:t>Należy zapoznać się z treścią ulotki przed zastosowaniem leku</w:t>
      </w:r>
    </w:p>
    <w:p w14:paraId="2FF61864" w14:textId="77777777" w:rsidR="007C3497" w:rsidRPr="0088087D" w:rsidRDefault="007C3497" w:rsidP="007C3497">
      <w:pPr>
        <w:rPr>
          <w:lang w:val="pl-PL"/>
        </w:rPr>
      </w:pPr>
    </w:p>
    <w:p w14:paraId="0F128D7F" w14:textId="77777777" w:rsidR="007C3497" w:rsidRPr="0088087D" w:rsidRDefault="007C3497" w:rsidP="007C3497">
      <w:pPr>
        <w:rPr>
          <w:lang w:val="pl-PL"/>
        </w:rPr>
      </w:pPr>
    </w:p>
    <w:p w14:paraId="55CAFA75"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6.</w:t>
      </w:r>
      <w:r w:rsidRPr="0088087D">
        <w:rPr>
          <w:b/>
          <w:bCs/>
          <w:lang w:val="pl-PL"/>
        </w:rPr>
        <w:tab/>
        <w:t>OSTRZEŻENIE DOTYCZĄCE PRZECHOWYWANIA PRODUKTU LECZNICZEGO W MIEJSCU NIEDOSTĘPNYM I NIEWIDOCZNYM DLA DZIECI</w:t>
      </w:r>
    </w:p>
    <w:p w14:paraId="66F7329E" w14:textId="77777777" w:rsidR="007C3497" w:rsidRPr="0088087D" w:rsidRDefault="007C3497" w:rsidP="007C3497">
      <w:pPr>
        <w:rPr>
          <w:lang w:val="pl-PL"/>
        </w:rPr>
      </w:pPr>
    </w:p>
    <w:p w14:paraId="345DC89E" w14:textId="77777777" w:rsidR="007C3497" w:rsidRPr="0088087D" w:rsidRDefault="007C3497" w:rsidP="007C3497">
      <w:pPr>
        <w:outlineLvl w:val="0"/>
        <w:rPr>
          <w:lang w:val="pl-PL"/>
        </w:rPr>
      </w:pPr>
      <w:r w:rsidRPr="0088087D">
        <w:rPr>
          <w:lang w:val="pl-PL"/>
        </w:rPr>
        <w:t>Lek przechowywać w miejscu niewidocznym i niedostępnym dla dzieci</w:t>
      </w:r>
    </w:p>
    <w:p w14:paraId="0CE61A7C" w14:textId="77777777" w:rsidR="007C3497" w:rsidRPr="0088087D" w:rsidRDefault="007C3497" w:rsidP="007C3497">
      <w:pPr>
        <w:rPr>
          <w:lang w:val="pl-PL"/>
        </w:rPr>
      </w:pPr>
    </w:p>
    <w:p w14:paraId="7292CCA7" w14:textId="77777777" w:rsidR="007C3497" w:rsidRPr="0088087D" w:rsidRDefault="007C3497" w:rsidP="007C3497">
      <w:pPr>
        <w:rPr>
          <w:lang w:val="pl-PL"/>
        </w:rPr>
      </w:pPr>
    </w:p>
    <w:p w14:paraId="04C2190F"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7.</w:t>
      </w:r>
      <w:r w:rsidRPr="0088087D">
        <w:rPr>
          <w:b/>
          <w:bCs/>
          <w:lang w:val="pl-PL"/>
        </w:rPr>
        <w:tab/>
        <w:t>INNE OSTRZEŻENIA SPECJALNE, JEŚLI KONIECZNE</w:t>
      </w:r>
    </w:p>
    <w:p w14:paraId="254807A1" w14:textId="77777777" w:rsidR="007C3497" w:rsidRPr="0088087D" w:rsidRDefault="007C3497" w:rsidP="007C3497">
      <w:pPr>
        <w:rPr>
          <w:lang w:val="pl-PL"/>
        </w:rPr>
      </w:pPr>
    </w:p>
    <w:p w14:paraId="57596149" w14:textId="77777777" w:rsidR="007C3497" w:rsidRPr="0088087D" w:rsidRDefault="007C3497" w:rsidP="007C3497">
      <w:pPr>
        <w:rPr>
          <w:lang w:val="pl-PL"/>
        </w:rPr>
      </w:pPr>
      <w:r w:rsidRPr="0088087D">
        <w:rPr>
          <w:lang w:val="pl-PL"/>
        </w:rPr>
        <w:t xml:space="preserve">Przed użyciem </w:t>
      </w:r>
      <w:r w:rsidRPr="0088087D">
        <w:rPr>
          <w:szCs w:val="22"/>
          <w:lang w:val="pl-PL"/>
        </w:rPr>
        <w:t>ampułko-</w:t>
      </w:r>
      <w:r w:rsidRPr="0088087D">
        <w:rPr>
          <w:lang w:val="pl-PL"/>
        </w:rPr>
        <w:t>strzykawkę należy wyjąć z opakowania i umieścić w temperaturze pokojowej na co najmniej 25–30 minut</w:t>
      </w:r>
    </w:p>
    <w:p w14:paraId="1AF61765" w14:textId="77777777" w:rsidR="007C3497" w:rsidRPr="0088087D" w:rsidRDefault="007C3497" w:rsidP="007C3497">
      <w:pPr>
        <w:rPr>
          <w:lang w:val="pl-PL"/>
        </w:rPr>
      </w:pPr>
    </w:p>
    <w:p w14:paraId="6DEC4A6A" w14:textId="77777777" w:rsidR="007C3497" w:rsidRPr="0088087D" w:rsidRDefault="007C3497" w:rsidP="007C3497">
      <w:pPr>
        <w:rPr>
          <w:lang w:val="pl-PL"/>
        </w:rPr>
      </w:pPr>
    </w:p>
    <w:p w14:paraId="1CEFC4B6"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8.</w:t>
      </w:r>
      <w:r w:rsidRPr="0088087D">
        <w:rPr>
          <w:b/>
          <w:bCs/>
          <w:lang w:val="pl-PL"/>
        </w:rPr>
        <w:tab/>
        <w:t>TERMIN WAŻNOŚCI</w:t>
      </w:r>
    </w:p>
    <w:p w14:paraId="355A4BDD" w14:textId="77777777" w:rsidR="007C3497" w:rsidRPr="0088087D" w:rsidRDefault="007C3497" w:rsidP="007C3497">
      <w:pPr>
        <w:rPr>
          <w:lang w:val="pl-PL"/>
        </w:rPr>
      </w:pPr>
    </w:p>
    <w:p w14:paraId="641D3DA4" w14:textId="77777777" w:rsidR="007C3497" w:rsidRPr="0088087D" w:rsidRDefault="00802C7E" w:rsidP="007C3497">
      <w:pPr>
        <w:rPr>
          <w:lang w:val="pl-PL"/>
        </w:rPr>
      </w:pPr>
      <w:r w:rsidRPr="0088087D">
        <w:rPr>
          <w:lang w:val="pl-PL"/>
        </w:rPr>
        <w:t>Termin ważności (EXP)</w:t>
      </w:r>
      <w:r w:rsidR="007C3497" w:rsidRPr="0088087D">
        <w:rPr>
          <w:lang w:val="pl-PL"/>
        </w:rPr>
        <w:t xml:space="preserve"> </w:t>
      </w:r>
    </w:p>
    <w:p w14:paraId="50D2AD0B" w14:textId="77777777" w:rsidR="007C3497" w:rsidRPr="0088087D" w:rsidRDefault="007C3497" w:rsidP="007C3497">
      <w:pPr>
        <w:rPr>
          <w:lang w:val="pl-PL"/>
        </w:rPr>
      </w:pPr>
    </w:p>
    <w:p w14:paraId="3D45717D" w14:textId="77777777" w:rsidR="007C3497" w:rsidRPr="0088087D" w:rsidRDefault="007C3497" w:rsidP="007C3497">
      <w:pPr>
        <w:rPr>
          <w:lang w:val="pl-PL"/>
        </w:rPr>
      </w:pPr>
    </w:p>
    <w:p w14:paraId="2C1F90DE" w14:textId="77777777" w:rsidR="007C3497" w:rsidRPr="0088087D" w:rsidRDefault="007C3497" w:rsidP="007C3497">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9.</w:t>
      </w:r>
      <w:r w:rsidRPr="0088087D">
        <w:rPr>
          <w:b/>
          <w:bCs/>
          <w:lang w:val="pl-PL"/>
        </w:rPr>
        <w:tab/>
        <w:t>WARUNKI PRZECHOWYWANIA</w:t>
      </w:r>
    </w:p>
    <w:p w14:paraId="520560ED" w14:textId="77777777" w:rsidR="007C3497" w:rsidRPr="0088087D" w:rsidRDefault="007C3497" w:rsidP="007C3497">
      <w:pPr>
        <w:keepNext/>
        <w:keepLines/>
        <w:ind w:left="567" w:hanging="567"/>
        <w:rPr>
          <w:lang w:val="pl-PL"/>
        </w:rPr>
      </w:pPr>
    </w:p>
    <w:p w14:paraId="33643A7E" w14:textId="77777777" w:rsidR="007C3497" w:rsidRPr="0088087D" w:rsidRDefault="007C3497" w:rsidP="007C3497">
      <w:pPr>
        <w:keepNext/>
        <w:keepLines/>
        <w:rPr>
          <w:lang w:val="pl-PL"/>
        </w:rPr>
      </w:pPr>
      <w:r w:rsidRPr="0088087D">
        <w:rPr>
          <w:lang w:val="pl-PL"/>
        </w:rPr>
        <w:t>Przechowywać w lodówce</w:t>
      </w:r>
    </w:p>
    <w:p w14:paraId="2724B7CF" w14:textId="77777777" w:rsidR="007C3497" w:rsidRDefault="007C3497" w:rsidP="007C3497">
      <w:pPr>
        <w:rPr>
          <w:lang w:val="pl-PL"/>
        </w:rPr>
      </w:pPr>
      <w:r w:rsidRPr="0088087D">
        <w:rPr>
          <w:lang w:val="pl-PL"/>
        </w:rPr>
        <w:t>Nie zamrażać</w:t>
      </w:r>
    </w:p>
    <w:p w14:paraId="46AC5757" w14:textId="77777777" w:rsidR="005B7D96" w:rsidRPr="0088087D" w:rsidRDefault="005B7D96" w:rsidP="007C3497">
      <w:pPr>
        <w:rPr>
          <w:lang w:val="pl-PL"/>
        </w:rPr>
      </w:pPr>
      <w:r>
        <w:rPr>
          <w:szCs w:val="22"/>
          <w:lang w:val="pl-PL"/>
        </w:rPr>
        <w:t xml:space="preserve">Po wyjęciu z lodówki ampułko-strzykawka może być przechowywana do 2 tygodni w temperaturze </w:t>
      </w:r>
      <w:r w:rsidR="005D0B4D">
        <w:rPr>
          <w:szCs w:val="22"/>
          <w:lang w:val="pl-PL"/>
        </w:rPr>
        <w:t xml:space="preserve">nie wyższej niż </w:t>
      </w:r>
      <w:r>
        <w:rPr>
          <w:szCs w:val="22"/>
          <w:lang w:val="pl-PL"/>
        </w:rPr>
        <w:t>30°C</w:t>
      </w:r>
    </w:p>
    <w:p w14:paraId="5C9F87F5" w14:textId="77777777" w:rsidR="007C3497" w:rsidRPr="0088087D" w:rsidRDefault="007C3497" w:rsidP="007C3497">
      <w:pPr>
        <w:rPr>
          <w:b/>
          <w:bCs/>
          <w:szCs w:val="22"/>
          <w:lang w:val="pl-PL"/>
        </w:rPr>
      </w:pPr>
      <w:r w:rsidRPr="0088087D">
        <w:rPr>
          <w:lang w:val="pl-PL"/>
        </w:rPr>
        <w:t>Ampułko-strzykawkę należy przechowywać w opakowaniu zewnętrznym w celu ochrony przed światłem i wilgocią</w:t>
      </w:r>
    </w:p>
    <w:p w14:paraId="6F2FBCA9" w14:textId="77777777" w:rsidR="007C3497" w:rsidRPr="0088087D" w:rsidDel="00A04A1A" w:rsidRDefault="007C3497" w:rsidP="007C3497">
      <w:pPr>
        <w:numPr>
          <w:ilvl w:val="12"/>
          <w:numId w:val="0"/>
        </w:numPr>
        <w:ind w:right="-2"/>
        <w:rPr>
          <w:szCs w:val="22"/>
          <w:lang w:val="pl-PL"/>
        </w:rPr>
      </w:pPr>
    </w:p>
    <w:p w14:paraId="15658680" w14:textId="77777777" w:rsidR="007C3497" w:rsidRPr="0088087D" w:rsidRDefault="007C3497" w:rsidP="007C3497">
      <w:pPr>
        <w:ind w:left="567" w:hanging="567"/>
        <w:rPr>
          <w:lang w:val="pl-PL"/>
        </w:rPr>
      </w:pPr>
    </w:p>
    <w:p w14:paraId="72E58D93"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10.</w:t>
      </w:r>
      <w:r w:rsidRPr="0088087D">
        <w:rPr>
          <w:b/>
          <w:bCs/>
          <w:lang w:val="pl-PL"/>
        </w:rPr>
        <w:tab/>
        <w:t>SPECJALNE ŚRODKI OSTROŻNOŚCI DOTYCZĄCE USUWANIA NIEZUŻYTEGO PRODUKTU LECZNICZEGO LUB POCHODZĄCYCH Z NIEGO ODPADÓW, JEŚLI WŁAŚCIWE</w:t>
      </w:r>
    </w:p>
    <w:p w14:paraId="6B753FA1" w14:textId="77777777" w:rsidR="007C3497" w:rsidRPr="0088087D" w:rsidRDefault="007C3497" w:rsidP="007C3497">
      <w:pPr>
        <w:rPr>
          <w:lang w:val="pl-PL"/>
        </w:rPr>
      </w:pPr>
    </w:p>
    <w:p w14:paraId="0C16EDD1" w14:textId="77777777" w:rsidR="007C3497" w:rsidRPr="0088087D" w:rsidRDefault="007C3497" w:rsidP="007C3497">
      <w:pPr>
        <w:rPr>
          <w:lang w:val="pl-PL"/>
        </w:rPr>
      </w:pPr>
    </w:p>
    <w:p w14:paraId="66AE14CF" w14:textId="77777777" w:rsidR="007C3497" w:rsidRPr="0088087D" w:rsidRDefault="007C3497" w:rsidP="002868B4">
      <w:pPr>
        <w:keepNext/>
        <w:keepLines/>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11.</w:t>
      </w:r>
      <w:r w:rsidRPr="0088087D">
        <w:rPr>
          <w:b/>
          <w:bCs/>
          <w:lang w:val="pl-PL"/>
        </w:rPr>
        <w:tab/>
        <w:t>NAZWA I ADRES PODMIOTU ODPOWIEDZIALNEGO</w:t>
      </w:r>
    </w:p>
    <w:p w14:paraId="3F6137A5" w14:textId="77777777" w:rsidR="007C3497" w:rsidRPr="0088087D" w:rsidRDefault="007C3497" w:rsidP="002868B4">
      <w:pPr>
        <w:keepNext/>
        <w:keepLines/>
        <w:rPr>
          <w:lang w:val="pl-PL"/>
        </w:rPr>
      </w:pPr>
    </w:p>
    <w:p w14:paraId="0FA084BE" w14:textId="77777777" w:rsidR="00261011" w:rsidRPr="0088087D" w:rsidRDefault="00B9126D" w:rsidP="002868B4">
      <w:pPr>
        <w:keepNext/>
        <w:keepLines/>
        <w:rPr>
          <w:iCs/>
          <w:lang w:val="pl-PL"/>
        </w:rPr>
      </w:pPr>
      <w:r w:rsidRPr="0088087D">
        <w:rPr>
          <w:lang w:val="pl-PL"/>
        </w:rPr>
        <w:t>Roche Registration GmbH</w:t>
      </w:r>
    </w:p>
    <w:p w14:paraId="1C1131A9" w14:textId="77777777" w:rsidR="00261011" w:rsidRPr="00D40F9F" w:rsidRDefault="00261011" w:rsidP="002868B4">
      <w:pPr>
        <w:keepNext/>
        <w:keepLines/>
        <w:rPr>
          <w:iCs/>
          <w:lang w:val="de-DE"/>
        </w:rPr>
      </w:pPr>
      <w:r w:rsidRPr="00D40F9F">
        <w:rPr>
          <w:iCs/>
          <w:lang w:val="de-DE"/>
        </w:rPr>
        <w:t>Emil-Barell-Strasse 1</w:t>
      </w:r>
    </w:p>
    <w:p w14:paraId="5AAAE28E" w14:textId="77777777" w:rsidR="00261011" w:rsidRPr="00D40F9F" w:rsidRDefault="00261011" w:rsidP="002868B4">
      <w:pPr>
        <w:keepNext/>
        <w:keepLines/>
        <w:rPr>
          <w:lang w:val="de-DE"/>
        </w:rPr>
      </w:pPr>
      <w:r w:rsidRPr="00D40F9F">
        <w:rPr>
          <w:lang w:val="de-DE"/>
        </w:rPr>
        <w:t>79639 Grenzach-Wyhlen</w:t>
      </w:r>
    </w:p>
    <w:p w14:paraId="68C24A55" w14:textId="77777777" w:rsidR="007C3497" w:rsidRPr="00D40F9F" w:rsidRDefault="00261011" w:rsidP="002868B4">
      <w:pPr>
        <w:keepNext/>
        <w:keepLines/>
        <w:rPr>
          <w:lang w:val="de-DE"/>
        </w:rPr>
      </w:pPr>
      <w:r w:rsidRPr="00D40F9F">
        <w:rPr>
          <w:lang w:val="de-DE"/>
        </w:rPr>
        <w:t>Niemcy</w:t>
      </w:r>
    </w:p>
    <w:p w14:paraId="00AA9C8A" w14:textId="77777777" w:rsidR="007C3497" w:rsidRPr="00D40F9F" w:rsidRDefault="007C3497" w:rsidP="007C3497">
      <w:pPr>
        <w:rPr>
          <w:lang w:val="de-DE"/>
        </w:rPr>
      </w:pPr>
    </w:p>
    <w:p w14:paraId="2C43FEB3" w14:textId="77777777" w:rsidR="007C3497" w:rsidRPr="00D40F9F" w:rsidRDefault="007C3497" w:rsidP="007C3497">
      <w:pPr>
        <w:rPr>
          <w:lang w:val="de-DE"/>
        </w:rPr>
      </w:pPr>
    </w:p>
    <w:p w14:paraId="478EE515" w14:textId="583D7545"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12.</w:t>
      </w:r>
      <w:r w:rsidRPr="0088087D">
        <w:rPr>
          <w:b/>
          <w:bCs/>
          <w:lang w:val="pl-PL"/>
        </w:rPr>
        <w:tab/>
        <w:t xml:space="preserve">NUMERY </w:t>
      </w:r>
      <w:r w:rsidR="00623DF0" w:rsidRPr="0088087D">
        <w:rPr>
          <w:b/>
          <w:bCs/>
          <w:lang w:val="pl-PL"/>
        </w:rPr>
        <w:t>POZWOLE</w:t>
      </w:r>
      <w:r w:rsidR="00623DF0">
        <w:rPr>
          <w:b/>
          <w:bCs/>
          <w:lang w:val="pl-PL"/>
        </w:rPr>
        <w:t xml:space="preserve">Ń </w:t>
      </w:r>
      <w:r w:rsidRPr="0088087D">
        <w:rPr>
          <w:b/>
          <w:bCs/>
          <w:lang w:val="pl-PL"/>
        </w:rPr>
        <w:t>NA DOPUSZCZENIE DO OBROTU</w:t>
      </w:r>
      <w:r w:rsidRPr="0088087D">
        <w:rPr>
          <w:lang w:val="pl-PL"/>
        </w:rPr>
        <w:t xml:space="preserve"> </w:t>
      </w:r>
    </w:p>
    <w:p w14:paraId="4FF7239E" w14:textId="77777777" w:rsidR="007C3497" w:rsidRPr="0088087D" w:rsidRDefault="007C3497" w:rsidP="007C3497">
      <w:pPr>
        <w:rPr>
          <w:lang w:val="pl-PL"/>
        </w:rPr>
      </w:pPr>
    </w:p>
    <w:p w14:paraId="571E4368" w14:textId="77777777" w:rsidR="007C3497" w:rsidRPr="002868B4" w:rsidRDefault="007C3497" w:rsidP="007C3497">
      <w:pPr>
        <w:rPr>
          <w:highlight w:val="lightGray"/>
          <w:lang w:val="pt-BR"/>
        </w:rPr>
      </w:pPr>
      <w:r w:rsidRPr="00D40F9F">
        <w:rPr>
          <w:lang w:val="pt-BR"/>
        </w:rPr>
        <w:t>EU/1/08/492/007</w:t>
      </w:r>
      <w:r w:rsidR="00F93169">
        <w:rPr>
          <w:lang w:val="pt-BR"/>
        </w:rPr>
        <w:t xml:space="preserve"> </w:t>
      </w:r>
      <w:r w:rsidR="00F93169" w:rsidRPr="002868B4">
        <w:rPr>
          <w:highlight w:val="lightGray"/>
          <w:lang w:val="pt-BR"/>
        </w:rPr>
        <w:t>4 ampułko-strzykawki</w:t>
      </w:r>
    </w:p>
    <w:p w14:paraId="3F0CD2E9" w14:textId="77777777" w:rsidR="00F93169" w:rsidRPr="00D40F9F" w:rsidRDefault="00F93169" w:rsidP="007C3497">
      <w:pPr>
        <w:rPr>
          <w:lang w:val="pt-BR"/>
        </w:rPr>
      </w:pPr>
      <w:r w:rsidRPr="002868B4">
        <w:rPr>
          <w:highlight w:val="lightGray"/>
          <w:lang w:val="pt-BR"/>
        </w:rPr>
        <w:t>EU</w:t>
      </w:r>
      <w:r w:rsidRPr="00623DF0">
        <w:rPr>
          <w:highlight w:val="lightGray"/>
          <w:lang w:val="pt-BR"/>
        </w:rPr>
        <w:t>/1/08/492/008</w:t>
      </w:r>
      <w:r w:rsidRPr="002868B4">
        <w:rPr>
          <w:highlight w:val="lightGray"/>
          <w:lang w:val="pt-BR"/>
        </w:rPr>
        <w:t xml:space="preserve"> Opakowanie zbiorcze: 12 (3 opakowania po 4) ampułko-strzykawek</w:t>
      </w:r>
    </w:p>
    <w:p w14:paraId="6A03FE39" w14:textId="77777777" w:rsidR="007C3497" w:rsidRPr="00D40F9F" w:rsidRDefault="007C3497" w:rsidP="007C3497">
      <w:pPr>
        <w:rPr>
          <w:lang w:val="pt-BR"/>
        </w:rPr>
      </w:pPr>
    </w:p>
    <w:p w14:paraId="363CB8C9" w14:textId="77777777" w:rsidR="007C3497" w:rsidRPr="00D40F9F" w:rsidRDefault="007C3497" w:rsidP="007C3497">
      <w:pPr>
        <w:rPr>
          <w:lang w:val="pt-BR"/>
        </w:rPr>
      </w:pPr>
    </w:p>
    <w:p w14:paraId="5289B5F5" w14:textId="77777777" w:rsidR="007C3497" w:rsidRPr="00D40F9F"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t-BR"/>
        </w:rPr>
      </w:pPr>
      <w:r w:rsidRPr="00D40F9F">
        <w:rPr>
          <w:b/>
          <w:bCs/>
          <w:lang w:val="pt-BR"/>
        </w:rPr>
        <w:t>13.</w:t>
      </w:r>
      <w:r w:rsidRPr="00D40F9F">
        <w:rPr>
          <w:b/>
          <w:bCs/>
          <w:lang w:val="pt-BR"/>
        </w:rPr>
        <w:tab/>
        <w:t>NUMER SERII</w:t>
      </w:r>
    </w:p>
    <w:p w14:paraId="08166807" w14:textId="77777777" w:rsidR="007C3497" w:rsidRPr="00D40F9F" w:rsidRDefault="007C3497" w:rsidP="007C3497">
      <w:pPr>
        <w:rPr>
          <w:lang w:val="pt-BR"/>
        </w:rPr>
      </w:pPr>
    </w:p>
    <w:p w14:paraId="5EA176DC" w14:textId="77777777" w:rsidR="007C3497" w:rsidRPr="00D40F9F" w:rsidRDefault="00802C7E" w:rsidP="007C3497">
      <w:pPr>
        <w:rPr>
          <w:lang w:val="pt-BR"/>
        </w:rPr>
      </w:pPr>
      <w:r w:rsidRPr="00170996">
        <w:rPr>
          <w:lang w:val="pt-BR"/>
        </w:rPr>
        <w:t>Nr serii (Lot)</w:t>
      </w:r>
      <w:r w:rsidR="007C3497" w:rsidRPr="00D40F9F">
        <w:rPr>
          <w:lang w:val="pt-BR"/>
        </w:rPr>
        <w:t xml:space="preserve"> </w:t>
      </w:r>
    </w:p>
    <w:p w14:paraId="7359B71A" w14:textId="77777777" w:rsidR="007C3497" w:rsidRPr="00D40F9F" w:rsidRDefault="007C3497" w:rsidP="007C3497">
      <w:pPr>
        <w:rPr>
          <w:lang w:val="pt-BR"/>
        </w:rPr>
      </w:pPr>
    </w:p>
    <w:p w14:paraId="53D250D6" w14:textId="77777777" w:rsidR="007C3497" w:rsidRPr="00D40F9F" w:rsidRDefault="007C3497" w:rsidP="007C3497">
      <w:pPr>
        <w:rPr>
          <w:lang w:val="pt-BR"/>
        </w:rPr>
      </w:pPr>
    </w:p>
    <w:p w14:paraId="46740D44"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14.</w:t>
      </w:r>
      <w:r w:rsidRPr="0088087D">
        <w:rPr>
          <w:b/>
          <w:bCs/>
          <w:lang w:val="pl-PL"/>
        </w:rPr>
        <w:tab/>
        <w:t>KATEGORIA DOSTĘPNOŚCI</w:t>
      </w:r>
    </w:p>
    <w:p w14:paraId="6D2DB647" w14:textId="77777777" w:rsidR="007C3497" w:rsidRPr="0088087D" w:rsidRDefault="007C3497" w:rsidP="007C3497">
      <w:pPr>
        <w:rPr>
          <w:lang w:val="pl-PL"/>
        </w:rPr>
      </w:pPr>
    </w:p>
    <w:p w14:paraId="0DB6B410" w14:textId="77777777" w:rsidR="007C3497" w:rsidRPr="0088087D" w:rsidRDefault="007C3497" w:rsidP="007C3497">
      <w:pPr>
        <w:rPr>
          <w:lang w:val="pl-PL"/>
        </w:rPr>
      </w:pPr>
    </w:p>
    <w:p w14:paraId="35267D70"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15.</w:t>
      </w:r>
      <w:r w:rsidRPr="0088087D">
        <w:rPr>
          <w:b/>
          <w:bCs/>
          <w:lang w:val="pl-PL"/>
        </w:rPr>
        <w:tab/>
        <w:t>INSTRUKCJA UŻYCIA</w:t>
      </w:r>
    </w:p>
    <w:p w14:paraId="20A7114C" w14:textId="77777777" w:rsidR="007C3497" w:rsidRPr="0088087D" w:rsidRDefault="007C3497" w:rsidP="007C3497">
      <w:pPr>
        <w:rPr>
          <w:lang w:val="pl-PL"/>
        </w:rPr>
      </w:pPr>
    </w:p>
    <w:p w14:paraId="444F61C2" w14:textId="77777777" w:rsidR="007C3497" w:rsidRPr="0088087D" w:rsidRDefault="007C3497" w:rsidP="007C3497">
      <w:pPr>
        <w:rPr>
          <w:lang w:val="pl-PL"/>
        </w:rPr>
      </w:pPr>
    </w:p>
    <w:p w14:paraId="34661E74" w14:textId="77777777" w:rsidR="007C3497" w:rsidRPr="0088087D" w:rsidRDefault="007C3497" w:rsidP="007C3497">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16.</w:t>
      </w:r>
      <w:r w:rsidRPr="0088087D">
        <w:rPr>
          <w:b/>
          <w:bCs/>
          <w:lang w:val="pl-PL"/>
        </w:rPr>
        <w:tab/>
        <w:t>INFORMACJA PODANA SYSTEMEM BRAILLE’A</w:t>
      </w:r>
    </w:p>
    <w:p w14:paraId="4CAB0CD9" w14:textId="77777777" w:rsidR="007C3497" w:rsidRPr="0088087D" w:rsidRDefault="007C3497" w:rsidP="007C3497">
      <w:pPr>
        <w:rPr>
          <w:lang w:val="pl-PL"/>
        </w:rPr>
      </w:pPr>
    </w:p>
    <w:p w14:paraId="5918D053" w14:textId="722B2F2F" w:rsidR="006173DC" w:rsidRPr="0088087D" w:rsidRDefault="007C3497" w:rsidP="00A8344D">
      <w:pPr>
        <w:shd w:val="clear" w:color="auto" w:fill="FFFFFF"/>
        <w:rPr>
          <w:lang w:val="pl-PL"/>
        </w:rPr>
      </w:pPr>
      <w:r w:rsidRPr="0088087D">
        <w:rPr>
          <w:lang w:val="pl-PL"/>
        </w:rPr>
        <w:t>roactemra 162</w:t>
      </w:r>
      <w:ins w:id="8487" w:author="Author">
        <w:r w:rsidR="006750AB">
          <w:rPr>
            <w:lang w:val="pl-PL"/>
          </w:rPr>
          <w:t> </w:t>
        </w:r>
      </w:ins>
      <w:del w:id="8488" w:author="Author">
        <w:r w:rsidRPr="0088087D" w:rsidDel="006750AB">
          <w:rPr>
            <w:lang w:val="pl-PL"/>
          </w:rPr>
          <w:delText xml:space="preserve"> </w:delText>
        </w:r>
      </w:del>
      <w:r w:rsidRPr="00170996">
        <w:rPr>
          <w:lang w:val="pl-PL"/>
        </w:rPr>
        <w:t>mg</w:t>
      </w:r>
      <w:r w:rsidR="00170996">
        <w:rPr>
          <w:lang w:val="pl-PL"/>
        </w:rPr>
        <w:t xml:space="preserve"> strzykawka</w:t>
      </w:r>
    </w:p>
    <w:p w14:paraId="27FCE4C8" w14:textId="77777777" w:rsidR="006173DC" w:rsidRPr="0088087D" w:rsidRDefault="006173DC" w:rsidP="00A8344D">
      <w:pPr>
        <w:shd w:val="clear" w:color="auto" w:fill="FFFFFF"/>
        <w:rPr>
          <w:lang w:val="pl-PL"/>
        </w:rPr>
      </w:pPr>
    </w:p>
    <w:p w14:paraId="2BE1A453" w14:textId="77777777" w:rsidR="006173DC" w:rsidRPr="0088087D" w:rsidRDefault="006173DC" w:rsidP="006173DC">
      <w:pPr>
        <w:rPr>
          <w:szCs w:val="22"/>
          <w:shd w:val="clear" w:color="auto" w:fill="CCCCCC"/>
          <w:lang w:val="pl-PL"/>
        </w:rPr>
      </w:pPr>
    </w:p>
    <w:p w14:paraId="0A69CB90" w14:textId="77777777" w:rsidR="006173DC" w:rsidRPr="0088087D" w:rsidRDefault="005E4CB2" w:rsidP="005E4CB2">
      <w:pPr>
        <w:keepNext/>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17.</w:t>
      </w:r>
      <w:r w:rsidRPr="0088087D">
        <w:rPr>
          <w:b/>
          <w:lang w:val="pl-PL"/>
        </w:rPr>
        <w:tab/>
      </w:r>
      <w:r w:rsidR="006173DC" w:rsidRPr="0088087D">
        <w:rPr>
          <w:b/>
          <w:lang w:val="pl-PL"/>
        </w:rPr>
        <w:t>NIEPOWTARZALNY IDENTYFIKATOR – KOD 2D</w:t>
      </w:r>
    </w:p>
    <w:p w14:paraId="17B30AC3" w14:textId="77777777" w:rsidR="006173DC" w:rsidRPr="0088087D" w:rsidRDefault="006173DC" w:rsidP="006173DC">
      <w:pPr>
        <w:rPr>
          <w:lang w:val="pl-PL"/>
        </w:rPr>
      </w:pPr>
    </w:p>
    <w:p w14:paraId="4AB09E33" w14:textId="59CD7B61" w:rsidR="006173DC" w:rsidRPr="0088087D" w:rsidRDefault="006173DC" w:rsidP="006173DC">
      <w:pPr>
        <w:rPr>
          <w:szCs w:val="22"/>
          <w:shd w:val="clear" w:color="auto" w:fill="CCCCCC"/>
          <w:lang w:val="pl-PL"/>
        </w:rPr>
      </w:pPr>
      <w:r w:rsidRPr="0088087D">
        <w:rPr>
          <w:highlight w:val="lightGray"/>
          <w:lang w:val="pl-PL"/>
        </w:rPr>
        <w:t>Obejmuje kod 2D będący nośnikiem niepowtarzalnego identyfikatora.</w:t>
      </w:r>
    </w:p>
    <w:p w14:paraId="74B1EFAD" w14:textId="77777777" w:rsidR="006173DC" w:rsidRPr="0088087D" w:rsidRDefault="006173DC" w:rsidP="006173DC">
      <w:pPr>
        <w:rPr>
          <w:szCs w:val="22"/>
          <w:shd w:val="clear" w:color="auto" w:fill="CCCCCC"/>
          <w:lang w:val="pl-PL"/>
        </w:rPr>
      </w:pPr>
    </w:p>
    <w:p w14:paraId="6944C84A" w14:textId="77777777" w:rsidR="006173DC" w:rsidRPr="0088087D" w:rsidRDefault="006173DC" w:rsidP="006173DC">
      <w:pPr>
        <w:rPr>
          <w:lang w:val="pl-PL"/>
        </w:rPr>
      </w:pPr>
    </w:p>
    <w:p w14:paraId="0EC4B63F" w14:textId="77777777" w:rsidR="006173DC" w:rsidRPr="0088087D" w:rsidRDefault="005E4CB2" w:rsidP="0015791C">
      <w:pPr>
        <w:keepNext/>
        <w:keepLines/>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18.</w:t>
      </w:r>
      <w:r w:rsidRPr="0088087D">
        <w:rPr>
          <w:b/>
          <w:lang w:val="pl-PL"/>
        </w:rPr>
        <w:tab/>
      </w:r>
      <w:r w:rsidR="006173DC" w:rsidRPr="0088087D">
        <w:rPr>
          <w:b/>
          <w:lang w:val="pl-PL"/>
        </w:rPr>
        <w:t>NIEPOWTARZALNY IDENTYFIKATOR – DANE CZYTELNE DLA CZŁOWIEKA</w:t>
      </w:r>
    </w:p>
    <w:p w14:paraId="2B904FED" w14:textId="77777777" w:rsidR="006173DC" w:rsidRPr="0088087D" w:rsidRDefault="006173DC" w:rsidP="00E97DDF">
      <w:pPr>
        <w:keepNext/>
        <w:keepLines/>
        <w:rPr>
          <w:lang w:val="pl-PL"/>
        </w:rPr>
      </w:pPr>
    </w:p>
    <w:p w14:paraId="5A57040C" w14:textId="77777777" w:rsidR="006173DC" w:rsidRPr="0088087D" w:rsidRDefault="006173DC" w:rsidP="00E97DDF">
      <w:pPr>
        <w:keepNext/>
        <w:keepLines/>
        <w:rPr>
          <w:color w:val="008000"/>
          <w:szCs w:val="22"/>
          <w:lang w:val="pl-PL"/>
        </w:rPr>
      </w:pPr>
      <w:r w:rsidRPr="0088087D">
        <w:rPr>
          <w:lang w:val="pl-PL"/>
        </w:rPr>
        <w:t>PC</w:t>
      </w:r>
    </w:p>
    <w:p w14:paraId="57432F1A" w14:textId="77777777" w:rsidR="006173DC" w:rsidRPr="0088087D" w:rsidRDefault="006173DC" w:rsidP="00E97DDF">
      <w:pPr>
        <w:keepNext/>
        <w:keepLines/>
        <w:rPr>
          <w:szCs w:val="22"/>
          <w:lang w:val="pl-PL"/>
        </w:rPr>
      </w:pPr>
      <w:r w:rsidRPr="0088087D">
        <w:rPr>
          <w:lang w:val="pl-PL"/>
        </w:rPr>
        <w:t>SN</w:t>
      </w:r>
    </w:p>
    <w:p w14:paraId="75521D53" w14:textId="69961C5A" w:rsidR="000D5852" w:rsidRPr="0088087D" w:rsidRDefault="006173DC" w:rsidP="002868B4">
      <w:pPr>
        <w:keepNext/>
        <w:keepLines/>
        <w:shd w:val="clear" w:color="auto" w:fill="FFFFFF"/>
        <w:rPr>
          <w:lang w:val="pl-PL"/>
        </w:rPr>
      </w:pPr>
      <w:r w:rsidRPr="002868B4">
        <w:rPr>
          <w:highlight w:val="lightGray"/>
          <w:lang w:val="pl-PL"/>
        </w:rPr>
        <w:t>NN</w:t>
      </w:r>
      <w:r w:rsidR="00A8344D" w:rsidRPr="002868B4">
        <w:rPr>
          <w:noProof/>
          <w:lang w:val="pl-PL"/>
        </w:rPr>
        <w:br w:type="page"/>
      </w:r>
      <w:r w:rsidR="000D5852" w:rsidRPr="0088087D">
        <w:rPr>
          <w:lang w:val="pl-PL"/>
        </w:rPr>
        <w:t xml:space="preserve"> </w:t>
      </w:r>
    </w:p>
    <w:p w14:paraId="6A3BFDEC" w14:textId="77777777" w:rsidR="000D5852" w:rsidRPr="0088087D" w:rsidRDefault="000D5852" w:rsidP="000D5852">
      <w:pPr>
        <w:pBdr>
          <w:top w:val="single" w:sz="4" w:space="1" w:color="auto"/>
          <w:left w:val="single" w:sz="4" w:space="4" w:color="auto"/>
          <w:bottom w:val="single" w:sz="4" w:space="1" w:color="auto"/>
          <w:right w:val="single" w:sz="4" w:space="4" w:color="auto"/>
        </w:pBdr>
        <w:rPr>
          <w:b/>
          <w:lang w:val="pl-PL"/>
        </w:rPr>
      </w:pPr>
      <w:r w:rsidRPr="0088087D">
        <w:rPr>
          <w:b/>
          <w:bCs/>
          <w:lang w:val="pl-PL"/>
        </w:rPr>
        <w:t>INFORMACJE ZAMIESZCZANE NA OPAKOWANIACH ZEWNĘTRZNYCH</w:t>
      </w:r>
    </w:p>
    <w:p w14:paraId="1A8941D8"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rPr>
          <w:bCs/>
          <w:lang w:val="pl-PL"/>
        </w:rPr>
      </w:pPr>
    </w:p>
    <w:p w14:paraId="1EAFBFA8" w14:textId="77777777" w:rsidR="000D5852" w:rsidRPr="0088087D" w:rsidRDefault="000D5852" w:rsidP="000D5852">
      <w:pPr>
        <w:pBdr>
          <w:top w:val="single" w:sz="4" w:space="1" w:color="auto"/>
          <w:left w:val="single" w:sz="4" w:space="4" w:color="auto"/>
          <w:bottom w:val="single" w:sz="4" w:space="1" w:color="auto"/>
          <w:right w:val="single" w:sz="4" w:space="4" w:color="auto"/>
        </w:pBdr>
        <w:rPr>
          <w:bCs/>
          <w:lang w:val="pl-PL"/>
        </w:rPr>
      </w:pPr>
      <w:r w:rsidRPr="0088087D">
        <w:rPr>
          <w:b/>
          <w:bCs/>
          <w:lang w:val="pl-PL"/>
        </w:rPr>
        <w:t>OPAKOWANIE AMPUŁKO-STRZYKAWKI (bez Blue Box) – opakowanie zbiorcze</w:t>
      </w:r>
    </w:p>
    <w:p w14:paraId="57584EBF" w14:textId="77777777" w:rsidR="000D5852" w:rsidRPr="0088087D" w:rsidRDefault="000D5852" w:rsidP="000D5852">
      <w:pPr>
        <w:rPr>
          <w:lang w:val="pl-PL"/>
        </w:rPr>
      </w:pPr>
    </w:p>
    <w:p w14:paraId="71D1D07F" w14:textId="77777777" w:rsidR="000D5852" w:rsidRPr="0088087D" w:rsidRDefault="000D5852" w:rsidP="000D5852">
      <w:pPr>
        <w:rPr>
          <w:lang w:val="pl-PL"/>
        </w:rPr>
      </w:pPr>
    </w:p>
    <w:p w14:paraId="1938938C"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w:t>
      </w:r>
      <w:r w:rsidRPr="0088087D">
        <w:rPr>
          <w:b/>
          <w:bCs/>
          <w:lang w:val="pl-PL"/>
        </w:rPr>
        <w:tab/>
        <w:t>NAZWA PRODUKTU LECZNICZEGO</w:t>
      </w:r>
    </w:p>
    <w:p w14:paraId="2A811BA1" w14:textId="77777777" w:rsidR="000D5852" w:rsidRPr="0088087D" w:rsidRDefault="000D5852" w:rsidP="000D5852">
      <w:pPr>
        <w:rPr>
          <w:lang w:val="pl-PL"/>
        </w:rPr>
      </w:pPr>
    </w:p>
    <w:p w14:paraId="4A338A36" w14:textId="7C2AE320" w:rsidR="000D5852" w:rsidRPr="0088087D" w:rsidRDefault="000D5852" w:rsidP="000D5852">
      <w:pPr>
        <w:rPr>
          <w:lang w:val="pl-PL"/>
        </w:rPr>
      </w:pPr>
      <w:r w:rsidRPr="0088087D">
        <w:rPr>
          <w:lang w:val="pl-PL"/>
        </w:rPr>
        <w:t>RoActemra 162</w:t>
      </w:r>
      <w:ins w:id="8489" w:author="Author">
        <w:r w:rsidR="006750AB">
          <w:rPr>
            <w:lang w:val="pl-PL"/>
          </w:rPr>
          <w:t> </w:t>
        </w:r>
      </w:ins>
      <w:del w:id="8490" w:author="Author">
        <w:r w:rsidRPr="0088087D" w:rsidDel="006750AB">
          <w:rPr>
            <w:lang w:val="pl-PL"/>
          </w:rPr>
          <w:delText xml:space="preserve"> </w:delText>
        </w:r>
      </w:del>
      <w:r w:rsidRPr="0088087D">
        <w:rPr>
          <w:lang w:val="pl-PL"/>
        </w:rPr>
        <w:t>mg roztwór do wstrzykiwań w ampułko-strzykawce</w:t>
      </w:r>
    </w:p>
    <w:p w14:paraId="364A2750" w14:textId="77777777" w:rsidR="000D5852" w:rsidRPr="0088087D" w:rsidRDefault="00B41139" w:rsidP="000D5852">
      <w:pPr>
        <w:rPr>
          <w:lang w:val="pl-PL"/>
        </w:rPr>
      </w:pPr>
      <w:r>
        <w:rPr>
          <w:lang w:val="pl-PL"/>
        </w:rPr>
        <w:t>t</w:t>
      </w:r>
      <w:r w:rsidR="000D5852" w:rsidRPr="0088087D">
        <w:rPr>
          <w:lang w:val="pl-PL"/>
        </w:rPr>
        <w:t>ocilizumab</w:t>
      </w:r>
    </w:p>
    <w:p w14:paraId="55D2FEE7" w14:textId="77777777" w:rsidR="000D5852" w:rsidRPr="0088087D" w:rsidRDefault="000D5852" w:rsidP="000D5852">
      <w:pPr>
        <w:rPr>
          <w:lang w:val="pl-PL"/>
        </w:rPr>
      </w:pPr>
    </w:p>
    <w:p w14:paraId="1A89D1C4" w14:textId="77777777" w:rsidR="000D5852" w:rsidRPr="0088087D" w:rsidRDefault="000D5852" w:rsidP="000D5852">
      <w:pPr>
        <w:rPr>
          <w:lang w:val="pl-PL"/>
        </w:rPr>
      </w:pPr>
    </w:p>
    <w:p w14:paraId="34410A9F" w14:textId="7D34AE73"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ZAWARTOŚĆ SUBSTANCJI CZYNNEJ</w:t>
      </w:r>
    </w:p>
    <w:p w14:paraId="3E413500" w14:textId="77777777" w:rsidR="000D5852" w:rsidRPr="0088087D" w:rsidRDefault="000D5852" w:rsidP="000D5852">
      <w:pPr>
        <w:rPr>
          <w:lang w:val="pl-PL"/>
        </w:rPr>
      </w:pPr>
    </w:p>
    <w:p w14:paraId="669B2687" w14:textId="7738C977" w:rsidR="000D5852" w:rsidRPr="0088087D" w:rsidRDefault="000D5852" w:rsidP="000D5852">
      <w:pPr>
        <w:rPr>
          <w:lang w:val="pl-PL"/>
        </w:rPr>
      </w:pPr>
      <w:r w:rsidRPr="0088087D">
        <w:rPr>
          <w:lang w:val="pl-PL"/>
        </w:rPr>
        <w:t>1 ampułko-strzykawka zawiera 162</w:t>
      </w:r>
      <w:ins w:id="8491" w:author="Author">
        <w:r w:rsidR="006750AB">
          <w:rPr>
            <w:lang w:val="pl-PL"/>
          </w:rPr>
          <w:t> </w:t>
        </w:r>
      </w:ins>
      <w:del w:id="8492" w:author="Author">
        <w:r w:rsidRPr="0088087D" w:rsidDel="006750AB">
          <w:rPr>
            <w:lang w:val="pl-PL"/>
          </w:rPr>
          <w:delText xml:space="preserve"> </w:delText>
        </w:r>
      </w:del>
      <w:r w:rsidRPr="0088087D">
        <w:rPr>
          <w:lang w:val="pl-PL"/>
        </w:rPr>
        <w:t>mg tocilizumabu.</w:t>
      </w:r>
    </w:p>
    <w:p w14:paraId="6921E79A" w14:textId="77777777" w:rsidR="000D5852" w:rsidRPr="0088087D" w:rsidRDefault="000D5852" w:rsidP="000D5852">
      <w:pPr>
        <w:rPr>
          <w:lang w:val="pl-PL"/>
        </w:rPr>
      </w:pPr>
    </w:p>
    <w:p w14:paraId="54BEE1A0" w14:textId="77777777" w:rsidR="000D5852" w:rsidRPr="0088087D" w:rsidRDefault="000D5852" w:rsidP="000D5852">
      <w:pPr>
        <w:rPr>
          <w:lang w:val="pl-PL"/>
        </w:rPr>
      </w:pPr>
    </w:p>
    <w:p w14:paraId="39E2996E"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3.</w:t>
      </w:r>
      <w:r w:rsidRPr="0088087D">
        <w:rPr>
          <w:b/>
          <w:bCs/>
          <w:lang w:val="pl-PL"/>
        </w:rPr>
        <w:tab/>
        <w:t>WYKAZ SUBSTANCJI POMOCNICZYCH</w:t>
      </w:r>
    </w:p>
    <w:p w14:paraId="4524F6CA" w14:textId="77777777" w:rsidR="000D5852" w:rsidRPr="0088087D" w:rsidRDefault="000D5852" w:rsidP="000D5852">
      <w:pPr>
        <w:rPr>
          <w:lang w:val="pl-PL"/>
        </w:rPr>
      </w:pPr>
    </w:p>
    <w:p w14:paraId="361C7774" w14:textId="48F31213" w:rsidR="000D5852" w:rsidRPr="0088087D" w:rsidRDefault="00545533" w:rsidP="000D5852">
      <w:pPr>
        <w:outlineLvl w:val="0"/>
        <w:rPr>
          <w:bCs/>
          <w:szCs w:val="22"/>
          <w:lang w:val="pl-PL"/>
        </w:rPr>
      </w:pPr>
      <w:r>
        <w:rPr>
          <w:szCs w:val="22"/>
          <w:lang w:val="pl-PL"/>
        </w:rPr>
        <w:t>Zawie</w:t>
      </w:r>
      <w:r w:rsidR="00847E5F">
        <w:rPr>
          <w:szCs w:val="22"/>
          <w:lang w:val="pl-PL"/>
        </w:rPr>
        <w:t xml:space="preserve">ra także: </w:t>
      </w:r>
      <w:r w:rsidR="000D5852" w:rsidRPr="0088087D">
        <w:rPr>
          <w:szCs w:val="22"/>
          <w:lang w:val="pl-PL"/>
        </w:rPr>
        <w:t>L-histydyn</w:t>
      </w:r>
      <w:r w:rsidR="00847E5F">
        <w:rPr>
          <w:szCs w:val="22"/>
          <w:lang w:val="pl-PL"/>
        </w:rPr>
        <w:t>ę</w:t>
      </w:r>
      <w:r w:rsidR="000D5852" w:rsidRPr="0088087D">
        <w:rPr>
          <w:szCs w:val="22"/>
          <w:lang w:val="pl-PL"/>
        </w:rPr>
        <w:t xml:space="preserve">, L-histydyny monochlorowodorek monohydrat, </w:t>
      </w:r>
      <w:r w:rsidR="00100503" w:rsidRPr="00DE10FC">
        <w:rPr>
          <w:szCs w:val="22"/>
          <w:highlight w:val="lightGray"/>
          <w:lang w:val="pl-PL"/>
        </w:rPr>
        <w:t>L-arginin</w:t>
      </w:r>
      <w:r w:rsidR="00847E5F">
        <w:rPr>
          <w:szCs w:val="22"/>
          <w:highlight w:val="lightGray"/>
          <w:lang w:val="pl-PL"/>
        </w:rPr>
        <w:t>ę</w:t>
      </w:r>
      <w:r w:rsidR="00B41139" w:rsidRPr="008D7E53">
        <w:rPr>
          <w:szCs w:val="22"/>
          <w:highlight w:val="lightGray"/>
          <w:lang w:val="pl-PL"/>
        </w:rPr>
        <w:t>/</w:t>
      </w:r>
      <w:r w:rsidR="000D5852" w:rsidRPr="0088087D">
        <w:rPr>
          <w:szCs w:val="22"/>
          <w:lang w:val="pl-PL"/>
        </w:rPr>
        <w:t>L-argininy chlorowodorek, L–metionin</w:t>
      </w:r>
      <w:r w:rsidR="00847E5F">
        <w:rPr>
          <w:szCs w:val="22"/>
          <w:lang w:val="pl-PL"/>
        </w:rPr>
        <w:t>ę</w:t>
      </w:r>
      <w:r w:rsidR="000D5852" w:rsidRPr="0088087D">
        <w:rPr>
          <w:szCs w:val="22"/>
          <w:lang w:val="pl-PL"/>
        </w:rPr>
        <w:t>, polisorbat 80, wod</w:t>
      </w:r>
      <w:r w:rsidR="00847E5F">
        <w:rPr>
          <w:szCs w:val="22"/>
          <w:lang w:val="pl-PL"/>
        </w:rPr>
        <w:t>ę</w:t>
      </w:r>
      <w:r w:rsidR="000D5852" w:rsidRPr="0088087D">
        <w:rPr>
          <w:szCs w:val="22"/>
          <w:lang w:val="pl-PL"/>
        </w:rPr>
        <w:t xml:space="preserve"> do wstrzykiwań. </w:t>
      </w:r>
      <w:r w:rsidR="000A40EC" w:rsidRPr="002868B4">
        <w:rPr>
          <w:highlight w:val="lightGray"/>
          <w:lang w:val="pl-PL"/>
        </w:rPr>
        <w:t>Szczegółowe</w:t>
      </w:r>
      <w:r w:rsidRPr="002868B4">
        <w:rPr>
          <w:highlight w:val="lightGray"/>
          <w:lang w:val="pl-PL"/>
        </w:rPr>
        <w:t xml:space="preserve"> informacj</w:t>
      </w:r>
      <w:r w:rsidR="000A40EC" w:rsidRPr="002868B4">
        <w:rPr>
          <w:highlight w:val="lightGray"/>
          <w:lang w:val="pl-PL"/>
        </w:rPr>
        <w:t>e</w:t>
      </w:r>
      <w:r w:rsidRPr="002868B4">
        <w:rPr>
          <w:highlight w:val="lightGray"/>
          <w:lang w:val="pl-PL"/>
        </w:rPr>
        <w:t xml:space="preserve"> </w:t>
      </w:r>
      <w:r w:rsidR="000A40EC" w:rsidRPr="002868B4">
        <w:rPr>
          <w:highlight w:val="lightGray"/>
          <w:lang w:val="pl-PL"/>
        </w:rPr>
        <w:t>dostępne w treści ulotki</w:t>
      </w:r>
      <w:r w:rsidRPr="002868B4">
        <w:rPr>
          <w:highlight w:val="lightGray"/>
          <w:lang w:val="pl-PL"/>
        </w:rPr>
        <w:t>.</w:t>
      </w:r>
    </w:p>
    <w:p w14:paraId="7D1F6F55" w14:textId="77777777" w:rsidR="000D5852" w:rsidRPr="0088087D" w:rsidRDefault="000D5852" w:rsidP="000D5852">
      <w:pPr>
        <w:rPr>
          <w:lang w:val="pl-PL"/>
        </w:rPr>
      </w:pPr>
    </w:p>
    <w:p w14:paraId="39FF1A0C" w14:textId="77777777" w:rsidR="000D5852" w:rsidRPr="0088087D" w:rsidRDefault="000D5852" w:rsidP="000D5852">
      <w:pPr>
        <w:rPr>
          <w:lang w:val="pl-PL"/>
        </w:rPr>
      </w:pPr>
    </w:p>
    <w:p w14:paraId="0A97161B"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4.</w:t>
      </w:r>
      <w:r w:rsidRPr="0088087D">
        <w:rPr>
          <w:b/>
          <w:bCs/>
          <w:lang w:val="pl-PL"/>
        </w:rPr>
        <w:tab/>
        <w:t>POSTAĆ FARMACEUTYCZNA I ZAWARTOŚĆ OPAKOWANIA</w:t>
      </w:r>
    </w:p>
    <w:p w14:paraId="6137B1D2" w14:textId="77777777" w:rsidR="000D5852" w:rsidRPr="0088087D" w:rsidRDefault="000D5852" w:rsidP="000D5852">
      <w:pPr>
        <w:rPr>
          <w:lang w:val="pl-PL"/>
        </w:rPr>
      </w:pPr>
    </w:p>
    <w:p w14:paraId="30AD9EFB" w14:textId="6F2C8285" w:rsidR="000D5852" w:rsidRPr="0088087D" w:rsidRDefault="000D5852" w:rsidP="000D5852">
      <w:pPr>
        <w:rPr>
          <w:lang w:val="pl-PL"/>
        </w:rPr>
      </w:pPr>
      <w:r w:rsidRPr="002868B4">
        <w:rPr>
          <w:highlight w:val="lightGray"/>
          <w:lang w:val="pl-PL"/>
        </w:rPr>
        <w:t xml:space="preserve">Roztwór do </w:t>
      </w:r>
      <w:r w:rsidR="001E6E1C" w:rsidRPr="001E6E1C">
        <w:rPr>
          <w:highlight w:val="lightGray"/>
          <w:lang w:val="pl-PL"/>
        </w:rPr>
        <w:t>wstrzykiwań</w:t>
      </w:r>
    </w:p>
    <w:p w14:paraId="0FB8C6EC" w14:textId="77777777" w:rsidR="000D5852" w:rsidRPr="0088087D" w:rsidRDefault="000D5852" w:rsidP="000D5852">
      <w:pPr>
        <w:tabs>
          <w:tab w:val="left" w:pos="284"/>
          <w:tab w:val="left" w:pos="567"/>
        </w:tabs>
        <w:rPr>
          <w:lang w:val="pl-PL"/>
        </w:rPr>
      </w:pPr>
      <w:r w:rsidRPr="0088087D">
        <w:rPr>
          <w:lang w:val="pl-PL"/>
        </w:rPr>
        <w:t xml:space="preserve">4 ampułko-strzykawki. Części składowe opakowania zbiorczego nie mogą być sprzedawane osobno. </w:t>
      </w:r>
    </w:p>
    <w:p w14:paraId="3EB40701" w14:textId="0FA0E802" w:rsidR="000D5852" w:rsidRPr="0088087D" w:rsidRDefault="000D5852" w:rsidP="000D5852">
      <w:pPr>
        <w:tabs>
          <w:tab w:val="left" w:pos="284"/>
          <w:tab w:val="left" w:pos="567"/>
        </w:tabs>
        <w:rPr>
          <w:lang w:val="pl-PL"/>
        </w:rPr>
      </w:pPr>
      <w:r w:rsidRPr="0088087D">
        <w:rPr>
          <w:lang w:val="pl-PL"/>
        </w:rPr>
        <w:t>162</w:t>
      </w:r>
      <w:ins w:id="8493" w:author="Author">
        <w:r w:rsidR="006750AB">
          <w:rPr>
            <w:lang w:val="pl-PL"/>
          </w:rPr>
          <w:t> </w:t>
        </w:r>
      </w:ins>
      <w:del w:id="8494" w:author="Author">
        <w:r w:rsidRPr="0088087D" w:rsidDel="006750AB">
          <w:rPr>
            <w:lang w:val="pl-PL"/>
          </w:rPr>
          <w:delText xml:space="preserve"> </w:delText>
        </w:r>
      </w:del>
      <w:r w:rsidRPr="0088087D">
        <w:rPr>
          <w:lang w:val="pl-PL"/>
        </w:rPr>
        <w:t>mg/0,9</w:t>
      </w:r>
      <w:ins w:id="8495" w:author="Author">
        <w:r w:rsidR="006750AB">
          <w:rPr>
            <w:lang w:val="pl-PL"/>
          </w:rPr>
          <w:t> </w:t>
        </w:r>
      </w:ins>
      <w:del w:id="8496" w:author="Author">
        <w:r w:rsidRPr="0088087D" w:rsidDel="006750AB">
          <w:rPr>
            <w:lang w:val="pl-PL"/>
          </w:rPr>
          <w:delText xml:space="preserve"> </w:delText>
        </w:r>
      </w:del>
      <w:r w:rsidR="00451688">
        <w:rPr>
          <w:lang w:val="pl-PL"/>
        </w:rPr>
        <w:t>ml</w:t>
      </w:r>
    </w:p>
    <w:p w14:paraId="1B7D7ED7" w14:textId="77777777" w:rsidR="000D5852" w:rsidRPr="0088087D" w:rsidRDefault="000D5852" w:rsidP="000D5852">
      <w:pPr>
        <w:rPr>
          <w:lang w:val="pl-PL"/>
        </w:rPr>
      </w:pPr>
    </w:p>
    <w:p w14:paraId="3877D0E7" w14:textId="77777777" w:rsidR="000D5852" w:rsidRPr="0088087D" w:rsidRDefault="000D5852" w:rsidP="000D5852">
      <w:pPr>
        <w:rPr>
          <w:lang w:val="pl-PL"/>
        </w:rPr>
      </w:pPr>
    </w:p>
    <w:p w14:paraId="6795FCBE" w14:textId="78EABB04"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5.</w:t>
      </w:r>
      <w:r w:rsidRPr="0088087D">
        <w:rPr>
          <w:b/>
          <w:bCs/>
          <w:lang w:val="pl-PL"/>
        </w:rPr>
        <w:tab/>
        <w:t>SPOSÓB I DROGA PODANIA</w:t>
      </w:r>
    </w:p>
    <w:p w14:paraId="000DE22A" w14:textId="77777777" w:rsidR="000D5852" w:rsidRPr="0088087D" w:rsidRDefault="000D5852" w:rsidP="000D5852">
      <w:pPr>
        <w:rPr>
          <w:i/>
          <w:lang w:val="pl-PL"/>
        </w:rPr>
      </w:pPr>
    </w:p>
    <w:p w14:paraId="2FAA1045" w14:textId="77777777" w:rsidR="000D5852" w:rsidRPr="0088087D" w:rsidRDefault="000D5852" w:rsidP="000D5852">
      <w:pPr>
        <w:tabs>
          <w:tab w:val="left" w:pos="284"/>
          <w:tab w:val="left" w:pos="567"/>
        </w:tabs>
        <w:outlineLvl w:val="0"/>
        <w:rPr>
          <w:lang w:val="pl-PL"/>
        </w:rPr>
      </w:pPr>
      <w:r w:rsidRPr="0088087D">
        <w:rPr>
          <w:lang w:val="pl-PL"/>
        </w:rPr>
        <w:t xml:space="preserve">Stosowanie podskórne </w:t>
      </w:r>
    </w:p>
    <w:p w14:paraId="2A3EE496" w14:textId="77777777" w:rsidR="000D5852" w:rsidRPr="0088087D" w:rsidRDefault="000D5852" w:rsidP="000D5852">
      <w:pPr>
        <w:rPr>
          <w:lang w:val="pl-PL"/>
        </w:rPr>
      </w:pPr>
      <w:r w:rsidRPr="0088087D">
        <w:rPr>
          <w:lang w:val="pl-PL"/>
        </w:rPr>
        <w:t>Należy zapoznać się z treścią ulotki przed zastosowaniem leku</w:t>
      </w:r>
    </w:p>
    <w:p w14:paraId="49D4147A" w14:textId="77777777" w:rsidR="000D5852" w:rsidRPr="0088087D" w:rsidRDefault="000D5852" w:rsidP="000D5852">
      <w:pPr>
        <w:rPr>
          <w:lang w:val="pl-PL"/>
        </w:rPr>
      </w:pPr>
    </w:p>
    <w:p w14:paraId="682258D2" w14:textId="77777777" w:rsidR="000D5852" w:rsidRPr="0088087D" w:rsidRDefault="000D5852" w:rsidP="000D5852">
      <w:pPr>
        <w:rPr>
          <w:lang w:val="pl-PL"/>
        </w:rPr>
      </w:pPr>
    </w:p>
    <w:p w14:paraId="08B65B97"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6.</w:t>
      </w:r>
      <w:r w:rsidRPr="0088087D">
        <w:rPr>
          <w:b/>
          <w:bCs/>
          <w:lang w:val="pl-PL"/>
        </w:rPr>
        <w:tab/>
        <w:t>OSTRZEŻENIE DOTYCZĄCE PRZECHOWYWANIA PRODUKTU LECZNICZEGO W MIEJSCU NIEDOSTĘPNYM I NIEWIDOCZNYM DLA DZIECI</w:t>
      </w:r>
    </w:p>
    <w:p w14:paraId="56E46787" w14:textId="77777777" w:rsidR="000D5852" w:rsidRPr="0088087D" w:rsidRDefault="000D5852" w:rsidP="000D5852">
      <w:pPr>
        <w:rPr>
          <w:lang w:val="pl-PL"/>
        </w:rPr>
      </w:pPr>
    </w:p>
    <w:p w14:paraId="13647E50" w14:textId="77777777" w:rsidR="000D5852" w:rsidRPr="0088087D" w:rsidRDefault="000D5852" w:rsidP="000D5852">
      <w:pPr>
        <w:outlineLvl w:val="0"/>
        <w:rPr>
          <w:lang w:val="pl-PL"/>
        </w:rPr>
      </w:pPr>
      <w:r w:rsidRPr="0088087D">
        <w:rPr>
          <w:lang w:val="pl-PL"/>
        </w:rPr>
        <w:t>Lek przechowywać w miejscu niewidocznym i niedostępnym dla dzieci</w:t>
      </w:r>
    </w:p>
    <w:p w14:paraId="114E757E" w14:textId="77777777" w:rsidR="000D5852" w:rsidRPr="0088087D" w:rsidRDefault="000D5852" w:rsidP="000D5852">
      <w:pPr>
        <w:rPr>
          <w:lang w:val="pl-PL"/>
        </w:rPr>
      </w:pPr>
    </w:p>
    <w:p w14:paraId="09FE1F9E" w14:textId="77777777" w:rsidR="000D5852" w:rsidRPr="0088087D" w:rsidRDefault="000D5852" w:rsidP="000D5852">
      <w:pPr>
        <w:rPr>
          <w:lang w:val="pl-PL"/>
        </w:rPr>
      </w:pPr>
    </w:p>
    <w:p w14:paraId="750FB6C1"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7.</w:t>
      </w:r>
      <w:r w:rsidRPr="0088087D">
        <w:rPr>
          <w:b/>
          <w:bCs/>
          <w:lang w:val="pl-PL"/>
        </w:rPr>
        <w:tab/>
        <w:t>INNE OSTRZEŻENIA SPECJALNE, JEŚLI KONIECZNE</w:t>
      </w:r>
    </w:p>
    <w:p w14:paraId="76E2F974" w14:textId="77777777" w:rsidR="000D5852" w:rsidRPr="0088087D" w:rsidRDefault="000D5852" w:rsidP="000D5852">
      <w:pPr>
        <w:rPr>
          <w:lang w:val="pl-PL"/>
        </w:rPr>
      </w:pPr>
    </w:p>
    <w:p w14:paraId="7C88D458" w14:textId="77777777" w:rsidR="000D5852" w:rsidRPr="0088087D" w:rsidRDefault="000D5852" w:rsidP="000D5852">
      <w:pPr>
        <w:rPr>
          <w:lang w:val="pl-PL"/>
        </w:rPr>
      </w:pPr>
      <w:r w:rsidRPr="0088087D">
        <w:rPr>
          <w:lang w:val="pl-PL"/>
        </w:rPr>
        <w:t xml:space="preserve">Przed użyciem </w:t>
      </w:r>
      <w:r w:rsidRPr="0088087D">
        <w:rPr>
          <w:szCs w:val="22"/>
          <w:lang w:val="pl-PL"/>
        </w:rPr>
        <w:t>ampułko-</w:t>
      </w:r>
      <w:r w:rsidRPr="0088087D">
        <w:rPr>
          <w:lang w:val="pl-PL"/>
        </w:rPr>
        <w:t>strzykawkę należy wyjąć z opakowania i umieścić w temperaturze pokojowej na co najmniej 25–30 minut</w:t>
      </w:r>
    </w:p>
    <w:p w14:paraId="284721E4" w14:textId="77777777" w:rsidR="000D5852" w:rsidRPr="0088087D" w:rsidRDefault="000D5852" w:rsidP="000D5852">
      <w:pPr>
        <w:rPr>
          <w:lang w:val="pl-PL"/>
        </w:rPr>
      </w:pPr>
    </w:p>
    <w:p w14:paraId="4BEBED49" w14:textId="77777777" w:rsidR="000D5852" w:rsidRPr="0088087D" w:rsidRDefault="000D5852" w:rsidP="000D5852">
      <w:pPr>
        <w:rPr>
          <w:lang w:val="pl-PL"/>
        </w:rPr>
      </w:pPr>
    </w:p>
    <w:p w14:paraId="34FAF1F8"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8.</w:t>
      </w:r>
      <w:r w:rsidRPr="0088087D">
        <w:rPr>
          <w:b/>
          <w:bCs/>
          <w:lang w:val="pl-PL"/>
        </w:rPr>
        <w:tab/>
        <w:t>TERMIN WAŻNOŚCI</w:t>
      </w:r>
    </w:p>
    <w:p w14:paraId="1A2198E1" w14:textId="77777777" w:rsidR="000D5852" w:rsidRPr="0088087D" w:rsidRDefault="000D5852" w:rsidP="000D5852">
      <w:pPr>
        <w:rPr>
          <w:lang w:val="pl-PL"/>
        </w:rPr>
      </w:pPr>
    </w:p>
    <w:p w14:paraId="15F2A4CA" w14:textId="77777777" w:rsidR="000D5852" w:rsidRPr="0088087D" w:rsidRDefault="000D5852" w:rsidP="000D5852">
      <w:pPr>
        <w:rPr>
          <w:lang w:val="pl-PL"/>
        </w:rPr>
      </w:pPr>
      <w:r w:rsidRPr="0088087D">
        <w:rPr>
          <w:lang w:val="pl-PL"/>
        </w:rPr>
        <w:t xml:space="preserve">Termin ważności (EXP) </w:t>
      </w:r>
    </w:p>
    <w:p w14:paraId="18A8A3F0" w14:textId="77777777" w:rsidR="000D5852" w:rsidRPr="0088087D" w:rsidRDefault="000D5852" w:rsidP="000D5852">
      <w:pPr>
        <w:rPr>
          <w:lang w:val="pl-PL"/>
        </w:rPr>
      </w:pPr>
    </w:p>
    <w:p w14:paraId="18A5FDC4" w14:textId="77777777" w:rsidR="000D5852" w:rsidRPr="0088087D" w:rsidRDefault="000D5852" w:rsidP="000D5852">
      <w:pPr>
        <w:rPr>
          <w:lang w:val="pl-PL"/>
        </w:rPr>
      </w:pPr>
    </w:p>
    <w:p w14:paraId="3304F7EF" w14:textId="77777777" w:rsidR="000D5852" w:rsidRPr="0088087D" w:rsidRDefault="000D5852" w:rsidP="000D5852">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9.</w:t>
      </w:r>
      <w:r w:rsidRPr="0088087D">
        <w:rPr>
          <w:b/>
          <w:bCs/>
          <w:lang w:val="pl-PL"/>
        </w:rPr>
        <w:tab/>
        <w:t>WARUNKI PRZECHOWYWANIA</w:t>
      </w:r>
    </w:p>
    <w:p w14:paraId="60A85A59" w14:textId="77777777" w:rsidR="000D5852" w:rsidRPr="0088087D" w:rsidRDefault="000D5852" w:rsidP="000D5852">
      <w:pPr>
        <w:keepNext/>
        <w:keepLines/>
        <w:ind w:left="567" w:hanging="567"/>
        <w:rPr>
          <w:lang w:val="pl-PL"/>
        </w:rPr>
      </w:pPr>
    </w:p>
    <w:p w14:paraId="359EEFF5" w14:textId="77777777" w:rsidR="000D5852" w:rsidRPr="0088087D" w:rsidRDefault="000D5852" w:rsidP="000D5852">
      <w:pPr>
        <w:keepNext/>
        <w:keepLines/>
        <w:rPr>
          <w:lang w:val="pl-PL"/>
        </w:rPr>
      </w:pPr>
      <w:r w:rsidRPr="0088087D">
        <w:rPr>
          <w:lang w:val="pl-PL"/>
        </w:rPr>
        <w:t>Przechowywać w lodówce</w:t>
      </w:r>
    </w:p>
    <w:p w14:paraId="2D686BDD" w14:textId="77777777" w:rsidR="000D5852" w:rsidRDefault="000D5852" w:rsidP="000D5852">
      <w:pPr>
        <w:rPr>
          <w:lang w:val="pl-PL"/>
        </w:rPr>
      </w:pPr>
      <w:r w:rsidRPr="0088087D">
        <w:rPr>
          <w:lang w:val="pl-PL"/>
        </w:rPr>
        <w:t>Nie zamrażać</w:t>
      </w:r>
    </w:p>
    <w:p w14:paraId="19FEB94E" w14:textId="77777777" w:rsidR="005B7D96" w:rsidRPr="0088087D" w:rsidRDefault="005B7D96" w:rsidP="000D5852">
      <w:pPr>
        <w:rPr>
          <w:lang w:val="pl-PL"/>
        </w:rPr>
      </w:pPr>
      <w:r>
        <w:rPr>
          <w:szCs w:val="22"/>
          <w:lang w:val="pl-PL"/>
        </w:rPr>
        <w:t xml:space="preserve">Po wyjęciu z lodówki ampułko-strzykawka może być przechowywana do 2 tygodni w temperaturze </w:t>
      </w:r>
      <w:r w:rsidR="005D0B4D">
        <w:rPr>
          <w:szCs w:val="22"/>
          <w:lang w:val="pl-PL"/>
        </w:rPr>
        <w:t xml:space="preserve">nie wyższej niż </w:t>
      </w:r>
      <w:r>
        <w:rPr>
          <w:szCs w:val="22"/>
          <w:lang w:val="pl-PL"/>
        </w:rPr>
        <w:t>30°C</w:t>
      </w:r>
    </w:p>
    <w:p w14:paraId="5C17ABC4" w14:textId="77777777" w:rsidR="000D5852" w:rsidRPr="0088087D" w:rsidRDefault="000D5852" w:rsidP="000D5852">
      <w:pPr>
        <w:rPr>
          <w:b/>
          <w:bCs/>
          <w:szCs w:val="22"/>
          <w:lang w:val="pl-PL"/>
        </w:rPr>
      </w:pPr>
      <w:r w:rsidRPr="0088087D">
        <w:rPr>
          <w:lang w:val="pl-PL"/>
        </w:rPr>
        <w:t>Ampułko-strzykawkę należy przechowywać w opakowaniu zewnętrznym w celu ochrony przed światłem i wilgocią</w:t>
      </w:r>
    </w:p>
    <w:p w14:paraId="13257485" w14:textId="77777777" w:rsidR="000D5852" w:rsidRPr="0088087D" w:rsidDel="00A04A1A" w:rsidRDefault="000D5852" w:rsidP="000D5852">
      <w:pPr>
        <w:numPr>
          <w:ilvl w:val="12"/>
          <w:numId w:val="0"/>
        </w:numPr>
        <w:ind w:right="-2"/>
        <w:rPr>
          <w:szCs w:val="22"/>
          <w:lang w:val="pl-PL"/>
        </w:rPr>
      </w:pPr>
    </w:p>
    <w:p w14:paraId="1EF3BE87" w14:textId="77777777" w:rsidR="000D5852" w:rsidRPr="0088087D" w:rsidRDefault="000D5852" w:rsidP="000D5852">
      <w:pPr>
        <w:ind w:left="567" w:hanging="567"/>
        <w:rPr>
          <w:lang w:val="pl-PL"/>
        </w:rPr>
      </w:pPr>
    </w:p>
    <w:p w14:paraId="07E0FAF7"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10.</w:t>
      </w:r>
      <w:r w:rsidRPr="0088087D">
        <w:rPr>
          <w:b/>
          <w:bCs/>
          <w:lang w:val="pl-PL"/>
        </w:rPr>
        <w:tab/>
        <w:t>SPECJALNE ŚRODKI OSTROŻNOŚCI DOTYCZĄCE USUWANIA NIEZUŻYTEGO PRODUKTU LECZNICZEGO LUB POCHODZĄCYCH Z NIEGO ODPADÓW, JEŚLI WŁAŚCIWE</w:t>
      </w:r>
    </w:p>
    <w:p w14:paraId="5D0898DD" w14:textId="77777777" w:rsidR="000D5852" w:rsidRPr="0088087D" w:rsidRDefault="000D5852" w:rsidP="000D5852">
      <w:pPr>
        <w:rPr>
          <w:lang w:val="pl-PL"/>
        </w:rPr>
      </w:pPr>
    </w:p>
    <w:p w14:paraId="2DDD4CE6" w14:textId="77777777" w:rsidR="000D5852" w:rsidRPr="0088087D" w:rsidRDefault="000D5852" w:rsidP="000D5852">
      <w:pPr>
        <w:rPr>
          <w:lang w:val="pl-PL"/>
        </w:rPr>
      </w:pPr>
    </w:p>
    <w:p w14:paraId="1DDBDBA3"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11.</w:t>
      </w:r>
      <w:r w:rsidRPr="0088087D">
        <w:rPr>
          <w:b/>
          <w:bCs/>
          <w:lang w:val="pl-PL"/>
        </w:rPr>
        <w:tab/>
        <w:t>NAZWA I ADRES PODMIOTU ODPOWIEDZIALNEGO</w:t>
      </w:r>
    </w:p>
    <w:p w14:paraId="1685CC04" w14:textId="77777777" w:rsidR="000D5852" w:rsidRPr="0088087D" w:rsidRDefault="000D5852" w:rsidP="000D5852">
      <w:pPr>
        <w:rPr>
          <w:lang w:val="pl-PL"/>
        </w:rPr>
      </w:pPr>
    </w:p>
    <w:p w14:paraId="25F07A17" w14:textId="77777777" w:rsidR="00261011" w:rsidRPr="0088087D" w:rsidRDefault="00B9126D" w:rsidP="00261011">
      <w:pPr>
        <w:rPr>
          <w:iCs/>
          <w:lang w:val="pl-PL"/>
        </w:rPr>
      </w:pPr>
      <w:r w:rsidRPr="0088087D">
        <w:rPr>
          <w:lang w:val="pl-PL"/>
        </w:rPr>
        <w:t>Roche Registration GmbH</w:t>
      </w:r>
    </w:p>
    <w:p w14:paraId="15888685" w14:textId="77777777" w:rsidR="00261011" w:rsidRPr="00D40F9F" w:rsidRDefault="00261011" w:rsidP="00261011">
      <w:pPr>
        <w:rPr>
          <w:iCs/>
          <w:lang w:val="de-DE"/>
        </w:rPr>
      </w:pPr>
      <w:r w:rsidRPr="00D40F9F">
        <w:rPr>
          <w:iCs/>
          <w:lang w:val="de-DE"/>
        </w:rPr>
        <w:t>Emil-Barell-Strasse 1</w:t>
      </w:r>
    </w:p>
    <w:p w14:paraId="319D5EB4" w14:textId="77777777" w:rsidR="00261011" w:rsidRPr="00D40F9F" w:rsidRDefault="00261011" w:rsidP="00261011">
      <w:pPr>
        <w:rPr>
          <w:lang w:val="de-DE"/>
        </w:rPr>
      </w:pPr>
      <w:r w:rsidRPr="00D40F9F">
        <w:rPr>
          <w:lang w:val="de-DE"/>
        </w:rPr>
        <w:t>79639 Grenzach-Wyhlen</w:t>
      </w:r>
    </w:p>
    <w:p w14:paraId="7D46F6AE" w14:textId="77777777" w:rsidR="000D5852" w:rsidRPr="00D40F9F" w:rsidRDefault="00261011" w:rsidP="000D5852">
      <w:pPr>
        <w:rPr>
          <w:lang w:val="de-DE"/>
        </w:rPr>
      </w:pPr>
      <w:r w:rsidRPr="00D40F9F">
        <w:rPr>
          <w:lang w:val="de-DE"/>
        </w:rPr>
        <w:t>Niemcy</w:t>
      </w:r>
    </w:p>
    <w:p w14:paraId="26726281" w14:textId="77777777" w:rsidR="000D5852" w:rsidRPr="00D40F9F" w:rsidRDefault="000D5852" w:rsidP="000D5852">
      <w:pPr>
        <w:rPr>
          <w:lang w:val="de-DE"/>
        </w:rPr>
      </w:pPr>
    </w:p>
    <w:p w14:paraId="0D39BAEB" w14:textId="77777777" w:rsidR="000D5852" w:rsidRPr="00D40F9F" w:rsidRDefault="000D5852" w:rsidP="000D5852">
      <w:pPr>
        <w:rPr>
          <w:lang w:val="de-DE"/>
        </w:rPr>
      </w:pPr>
    </w:p>
    <w:p w14:paraId="7AC48ADB"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12.</w:t>
      </w:r>
      <w:r w:rsidRPr="0088087D">
        <w:rPr>
          <w:b/>
          <w:bCs/>
          <w:lang w:val="pl-PL"/>
        </w:rPr>
        <w:tab/>
        <w:t>NUMER (NUMERY) POZWOLENIA NA DOPUSZCZENIE DO OBROTU</w:t>
      </w:r>
      <w:r w:rsidRPr="0088087D">
        <w:rPr>
          <w:lang w:val="pl-PL"/>
        </w:rPr>
        <w:t xml:space="preserve"> </w:t>
      </w:r>
    </w:p>
    <w:p w14:paraId="610FEA51" w14:textId="77777777" w:rsidR="000D5852" w:rsidRPr="0088087D" w:rsidRDefault="000D5852" w:rsidP="000D5852">
      <w:pPr>
        <w:rPr>
          <w:lang w:val="pl-PL"/>
        </w:rPr>
      </w:pPr>
    </w:p>
    <w:p w14:paraId="3A9D21E2" w14:textId="77777777" w:rsidR="000D5852" w:rsidRPr="00D40F9F" w:rsidRDefault="000D5852" w:rsidP="000D5852">
      <w:pPr>
        <w:rPr>
          <w:lang w:val="pt-BR"/>
        </w:rPr>
      </w:pPr>
      <w:r w:rsidRPr="00D40F9F">
        <w:rPr>
          <w:lang w:val="pt-BR"/>
        </w:rPr>
        <w:t>EU/1/08/492/00</w:t>
      </w:r>
      <w:r w:rsidR="006358F6" w:rsidRPr="00D40F9F">
        <w:rPr>
          <w:lang w:val="pt-BR"/>
        </w:rPr>
        <w:t>8</w:t>
      </w:r>
    </w:p>
    <w:p w14:paraId="3929A9A1" w14:textId="77777777" w:rsidR="000D5852" w:rsidRPr="00D40F9F" w:rsidRDefault="000D5852" w:rsidP="000D5852">
      <w:pPr>
        <w:rPr>
          <w:lang w:val="pt-BR"/>
        </w:rPr>
      </w:pPr>
    </w:p>
    <w:p w14:paraId="0E5D46C1" w14:textId="77777777" w:rsidR="000D5852" w:rsidRPr="00D40F9F" w:rsidRDefault="000D5852" w:rsidP="000D5852">
      <w:pPr>
        <w:rPr>
          <w:lang w:val="pt-BR"/>
        </w:rPr>
      </w:pPr>
    </w:p>
    <w:p w14:paraId="2B70159C" w14:textId="77777777" w:rsidR="000D5852" w:rsidRPr="00D40F9F"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t-BR"/>
        </w:rPr>
      </w:pPr>
      <w:r w:rsidRPr="00D40F9F">
        <w:rPr>
          <w:b/>
          <w:bCs/>
          <w:lang w:val="pt-BR"/>
        </w:rPr>
        <w:t>13.</w:t>
      </w:r>
      <w:r w:rsidRPr="00D40F9F">
        <w:rPr>
          <w:b/>
          <w:bCs/>
          <w:lang w:val="pt-BR"/>
        </w:rPr>
        <w:tab/>
        <w:t>NUMER SERII</w:t>
      </w:r>
    </w:p>
    <w:p w14:paraId="05F9BDB1" w14:textId="77777777" w:rsidR="000D5852" w:rsidRPr="00D40F9F" w:rsidRDefault="000D5852" w:rsidP="000D5852">
      <w:pPr>
        <w:rPr>
          <w:lang w:val="pt-BR"/>
        </w:rPr>
      </w:pPr>
    </w:p>
    <w:p w14:paraId="58EEF5BB" w14:textId="77777777" w:rsidR="000D5852" w:rsidRPr="00D40F9F" w:rsidRDefault="000D5852" w:rsidP="000D5852">
      <w:pPr>
        <w:rPr>
          <w:lang w:val="pt-BR"/>
        </w:rPr>
      </w:pPr>
      <w:r w:rsidRPr="00170996">
        <w:rPr>
          <w:lang w:val="pt-BR"/>
        </w:rPr>
        <w:t>Nr serii (Lot)</w:t>
      </w:r>
      <w:r w:rsidRPr="00D40F9F">
        <w:rPr>
          <w:lang w:val="pt-BR"/>
        </w:rPr>
        <w:t xml:space="preserve"> </w:t>
      </w:r>
    </w:p>
    <w:p w14:paraId="6255FD3E" w14:textId="77777777" w:rsidR="000D5852" w:rsidRPr="00D40F9F" w:rsidRDefault="000D5852" w:rsidP="000D5852">
      <w:pPr>
        <w:rPr>
          <w:lang w:val="pt-BR"/>
        </w:rPr>
      </w:pPr>
    </w:p>
    <w:p w14:paraId="17E12C76" w14:textId="77777777" w:rsidR="000D5852" w:rsidRPr="00D40F9F" w:rsidRDefault="000D5852" w:rsidP="000D5852">
      <w:pPr>
        <w:rPr>
          <w:lang w:val="pt-BR"/>
        </w:rPr>
      </w:pPr>
    </w:p>
    <w:p w14:paraId="347364CA"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14.</w:t>
      </w:r>
      <w:r w:rsidRPr="0088087D">
        <w:rPr>
          <w:b/>
          <w:bCs/>
          <w:lang w:val="pl-PL"/>
        </w:rPr>
        <w:tab/>
        <w:t>KATEGORIA DOSTĘPNOŚCI</w:t>
      </w:r>
    </w:p>
    <w:p w14:paraId="49EE5C85" w14:textId="77777777" w:rsidR="000D5852" w:rsidRPr="0088087D" w:rsidRDefault="000D5852" w:rsidP="000D5852">
      <w:pPr>
        <w:rPr>
          <w:lang w:val="pl-PL"/>
        </w:rPr>
      </w:pPr>
    </w:p>
    <w:p w14:paraId="58602A90" w14:textId="77777777" w:rsidR="000D5852" w:rsidRPr="0088087D" w:rsidRDefault="000D5852" w:rsidP="000D5852">
      <w:pPr>
        <w:rPr>
          <w:lang w:val="pl-PL"/>
        </w:rPr>
      </w:pPr>
    </w:p>
    <w:p w14:paraId="7C4DC4C1"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15.</w:t>
      </w:r>
      <w:r w:rsidRPr="0088087D">
        <w:rPr>
          <w:b/>
          <w:bCs/>
          <w:lang w:val="pl-PL"/>
        </w:rPr>
        <w:tab/>
        <w:t>INSTRUKCJA UŻYCIA</w:t>
      </w:r>
    </w:p>
    <w:p w14:paraId="4E821646" w14:textId="77777777" w:rsidR="000D5852" w:rsidRPr="0088087D" w:rsidRDefault="000D5852" w:rsidP="000D5852">
      <w:pPr>
        <w:rPr>
          <w:lang w:val="pl-PL"/>
        </w:rPr>
      </w:pPr>
    </w:p>
    <w:p w14:paraId="6F9D6680" w14:textId="77777777" w:rsidR="000D5852" w:rsidRPr="0088087D" w:rsidRDefault="000D5852" w:rsidP="000D5852">
      <w:pPr>
        <w:rPr>
          <w:lang w:val="pl-PL"/>
        </w:rPr>
      </w:pPr>
    </w:p>
    <w:p w14:paraId="04722BFF" w14:textId="77777777" w:rsidR="000D5852" w:rsidRPr="0088087D" w:rsidRDefault="000D5852" w:rsidP="000D5852">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16.</w:t>
      </w:r>
      <w:r w:rsidRPr="0088087D">
        <w:rPr>
          <w:b/>
          <w:bCs/>
          <w:lang w:val="pl-PL"/>
        </w:rPr>
        <w:tab/>
        <w:t>INFORMACJA PODANA SYSTEMEM BRAILLE’A</w:t>
      </w:r>
    </w:p>
    <w:p w14:paraId="2B0E93E7" w14:textId="77777777" w:rsidR="000D5852" w:rsidRPr="0088087D" w:rsidRDefault="000D5852" w:rsidP="000D5852">
      <w:pPr>
        <w:rPr>
          <w:lang w:val="pl-PL"/>
        </w:rPr>
      </w:pPr>
    </w:p>
    <w:p w14:paraId="694CDC95" w14:textId="08300994" w:rsidR="000D5852" w:rsidRPr="0088087D" w:rsidRDefault="000D5852" w:rsidP="000D5852">
      <w:pPr>
        <w:tabs>
          <w:tab w:val="left" w:pos="720"/>
        </w:tabs>
        <w:rPr>
          <w:lang w:val="pl-PL"/>
        </w:rPr>
      </w:pPr>
      <w:r w:rsidRPr="0088087D">
        <w:rPr>
          <w:lang w:val="pl-PL"/>
        </w:rPr>
        <w:t>roactemra 162</w:t>
      </w:r>
      <w:ins w:id="8497" w:author="Author">
        <w:r w:rsidR="006750AB">
          <w:rPr>
            <w:lang w:val="pl-PL"/>
          </w:rPr>
          <w:t> </w:t>
        </w:r>
      </w:ins>
      <w:del w:id="8498" w:author="Author">
        <w:r w:rsidRPr="0088087D" w:rsidDel="006750AB">
          <w:rPr>
            <w:lang w:val="pl-PL"/>
          </w:rPr>
          <w:delText xml:space="preserve"> </w:delText>
        </w:r>
      </w:del>
      <w:r w:rsidRPr="00170996">
        <w:rPr>
          <w:lang w:val="pl-PL"/>
        </w:rPr>
        <w:t>mg</w:t>
      </w:r>
      <w:r w:rsidR="005270BE" w:rsidRPr="0088087D">
        <w:rPr>
          <w:lang w:val="pl-PL"/>
        </w:rPr>
        <w:t xml:space="preserve"> </w:t>
      </w:r>
      <w:r w:rsidR="00170996">
        <w:rPr>
          <w:lang w:val="pl-PL"/>
        </w:rPr>
        <w:t>strzykawka</w:t>
      </w:r>
    </w:p>
    <w:p w14:paraId="44B72DE6" w14:textId="77777777" w:rsidR="00A8344D" w:rsidRPr="0088087D" w:rsidRDefault="00A8344D" w:rsidP="000D5852">
      <w:pPr>
        <w:shd w:val="clear" w:color="auto" w:fill="FFFFFF"/>
        <w:rPr>
          <w:lang w:val="pl-PL"/>
        </w:rPr>
      </w:pPr>
    </w:p>
    <w:p w14:paraId="4268AE5D" w14:textId="77777777" w:rsidR="006173DC" w:rsidRPr="0088087D" w:rsidRDefault="006173DC" w:rsidP="006173DC">
      <w:pPr>
        <w:rPr>
          <w:szCs w:val="22"/>
          <w:shd w:val="clear" w:color="auto" w:fill="CCCCCC"/>
          <w:lang w:val="pl-PL"/>
        </w:rPr>
      </w:pPr>
    </w:p>
    <w:p w14:paraId="44F60F82" w14:textId="77777777" w:rsidR="006173DC" w:rsidRPr="0088087D" w:rsidRDefault="00B96AF9" w:rsidP="00B96AF9">
      <w:pPr>
        <w:keepNext/>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17.</w:t>
      </w:r>
      <w:r w:rsidRPr="0088087D">
        <w:rPr>
          <w:b/>
          <w:lang w:val="pl-PL"/>
        </w:rPr>
        <w:tab/>
      </w:r>
      <w:r w:rsidR="006173DC" w:rsidRPr="0088087D">
        <w:rPr>
          <w:b/>
          <w:lang w:val="pl-PL"/>
        </w:rPr>
        <w:t>NIEPOWTARZALNY IDENTYFIKATOR – KOD 2D</w:t>
      </w:r>
    </w:p>
    <w:p w14:paraId="4AC2A4B6" w14:textId="77777777" w:rsidR="006173DC" w:rsidRPr="0088087D" w:rsidRDefault="006173DC" w:rsidP="006173DC">
      <w:pPr>
        <w:rPr>
          <w:lang w:val="pl-PL"/>
        </w:rPr>
      </w:pPr>
    </w:p>
    <w:p w14:paraId="2835BA8D" w14:textId="77777777" w:rsidR="006173DC" w:rsidRPr="0088087D" w:rsidRDefault="006173DC" w:rsidP="006173DC">
      <w:pPr>
        <w:rPr>
          <w:lang w:val="pl-PL"/>
        </w:rPr>
      </w:pPr>
    </w:p>
    <w:p w14:paraId="3042844C" w14:textId="77777777" w:rsidR="006173DC" w:rsidRPr="0088087D" w:rsidRDefault="00B96AF9" w:rsidP="0015791C">
      <w:pPr>
        <w:keepNext/>
        <w:keepLines/>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18.</w:t>
      </w:r>
      <w:r w:rsidRPr="0088087D">
        <w:rPr>
          <w:b/>
          <w:lang w:val="pl-PL"/>
        </w:rPr>
        <w:tab/>
      </w:r>
      <w:r w:rsidR="006173DC" w:rsidRPr="0088087D">
        <w:rPr>
          <w:b/>
          <w:lang w:val="pl-PL"/>
        </w:rPr>
        <w:t>NIEPOWTARZALNY IDENTYFIKATOR – DANE CZYTELNE DLA CZŁOWIEKA</w:t>
      </w:r>
    </w:p>
    <w:p w14:paraId="4825D50C" w14:textId="2C044841" w:rsidR="00847E5F" w:rsidRDefault="00847E5F" w:rsidP="002E0BC8">
      <w:pPr>
        <w:shd w:val="clear" w:color="auto" w:fill="FFFFFF"/>
        <w:rPr>
          <w:lang w:val="pl-PL"/>
        </w:rPr>
      </w:pPr>
      <w:r>
        <w:rPr>
          <w:lang w:val="pl-PL"/>
        </w:rPr>
        <w:br w:type="page"/>
      </w:r>
    </w:p>
    <w:p w14:paraId="6E6B17FB" w14:textId="77777777" w:rsidR="00847E5F" w:rsidRDefault="00847E5F" w:rsidP="00847E5F">
      <w:pPr>
        <w:pBdr>
          <w:top w:val="single" w:sz="4" w:space="5" w:color="auto"/>
          <w:left w:val="single" w:sz="4" w:space="4" w:color="auto"/>
          <w:bottom w:val="single" w:sz="4" w:space="1" w:color="auto"/>
          <w:right w:val="single" w:sz="4" w:space="4" w:color="auto"/>
        </w:pBdr>
        <w:rPr>
          <w:b/>
          <w:bCs/>
          <w:lang w:val="pl-PL"/>
        </w:rPr>
      </w:pPr>
      <w:r w:rsidRPr="0088087D">
        <w:rPr>
          <w:b/>
          <w:bCs/>
          <w:lang w:val="pl-PL"/>
        </w:rPr>
        <w:t xml:space="preserve">MINIMUM INFORMACJI ZAMIESZCZANYCH NA MAŁYCH OPAKOWANIACH BEZPOŚREDNICH </w:t>
      </w:r>
    </w:p>
    <w:p w14:paraId="1D83E43C" w14:textId="77777777" w:rsidR="00847E5F" w:rsidRDefault="00847E5F" w:rsidP="00847E5F">
      <w:pPr>
        <w:pBdr>
          <w:top w:val="single" w:sz="4" w:space="5" w:color="auto"/>
          <w:left w:val="single" w:sz="4" w:space="4" w:color="auto"/>
          <w:bottom w:val="single" w:sz="4" w:space="1" w:color="auto"/>
          <w:right w:val="single" w:sz="4" w:space="4" w:color="auto"/>
        </w:pBdr>
        <w:rPr>
          <w:b/>
          <w:bCs/>
          <w:lang w:val="pl-PL"/>
        </w:rPr>
      </w:pPr>
    </w:p>
    <w:p w14:paraId="67D78293" w14:textId="77777777" w:rsidR="00847E5F" w:rsidRPr="0088087D" w:rsidRDefault="00847E5F" w:rsidP="00847E5F">
      <w:pPr>
        <w:pBdr>
          <w:top w:val="single" w:sz="4" w:space="5" w:color="auto"/>
          <w:left w:val="single" w:sz="4" w:space="4" w:color="auto"/>
          <w:bottom w:val="single" w:sz="4" w:space="1" w:color="auto"/>
          <w:right w:val="single" w:sz="4" w:space="4" w:color="auto"/>
        </w:pBdr>
        <w:rPr>
          <w:b/>
          <w:lang w:val="pl-PL"/>
        </w:rPr>
      </w:pPr>
      <w:r w:rsidRPr="0088087D">
        <w:rPr>
          <w:b/>
          <w:bCs/>
          <w:lang w:val="pl-PL"/>
        </w:rPr>
        <w:t>ETYKIETA AMPUŁKO-STRZYKAWKI</w:t>
      </w:r>
    </w:p>
    <w:p w14:paraId="51B924C2" w14:textId="77777777" w:rsidR="00847E5F" w:rsidRPr="0088087D" w:rsidRDefault="00847E5F" w:rsidP="00847E5F">
      <w:pPr>
        <w:rPr>
          <w:lang w:val="pl-PL"/>
        </w:rPr>
      </w:pPr>
    </w:p>
    <w:p w14:paraId="46C3FAC5" w14:textId="77777777" w:rsidR="00847E5F" w:rsidRPr="0088087D" w:rsidRDefault="00847E5F" w:rsidP="00847E5F">
      <w:pPr>
        <w:rPr>
          <w:lang w:val="pl-PL"/>
        </w:rPr>
      </w:pPr>
    </w:p>
    <w:p w14:paraId="67783EAA"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w:t>
      </w:r>
      <w:r w:rsidRPr="0088087D">
        <w:rPr>
          <w:b/>
          <w:bCs/>
          <w:lang w:val="pl-PL"/>
        </w:rPr>
        <w:tab/>
        <w:t>NAZWA PRODUKTU LECZNICZEGO I DROGA PODANIA</w:t>
      </w:r>
    </w:p>
    <w:p w14:paraId="0B08FD91" w14:textId="77777777" w:rsidR="00847E5F" w:rsidRPr="0088087D" w:rsidRDefault="00847E5F" w:rsidP="00847E5F">
      <w:pPr>
        <w:ind w:left="567" w:hanging="567"/>
        <w:rPr>
          <w:lang w:val="pl-PL"/>
        </w:rPr>
      </w:pPr>
    </w:p>
    <w:p w14:paraId="72F4562D" w14:textId="77777777" w:rsidR="00847E5F" w:rsidRPr="0088087D" w:rsidRDefault="00847E5F" w:rsidP="00847E5F">
      <w:pPr>
        <w:rPr>
          <w:lang w:val="pl-PL"/>
        </w:rPr>
      </w:pPr>
      <w:r w:rsidRPr="0088087D">
        <w:rPr>
          <w:lang w:val="pl-PL"/>
        </w:rPr>
        <w:t xml:space="preserve">RoActemra 162 mg zastrzyk </w:t>
      </w:r>
    </w:p>
    <w:p w14:paraId="229AE686" w14:textId="77777777" w:rsidR="00847E5F" w:rsidRPr="0088087D" w:rsidRDefault="00847E5F" w:rsidP="00847E5F">
      <w:pPr>
        <w:rPr>
          <w:lang w:val="pl-PL"/>
        </w:rPr>
      </w:pPr>
      <w:r>
        <w:rPr>
          <w:lang w:val="pl-PL"/>
        </w:rPr>
        <w:t>t</w:t>
      </w:r>
      <w:r w:rsidRPr="0088087D">
        <w:rPr>
          <w:lang w:val="pl-PL"/>
        </w:rPr>
        <w:t>ocilizumab</w:t>
      </w:r>
    </w:p>
    <w:p w14:paraId="2B8A64FE" w14:textId="77777777" w:rsidR="00847E5F" w:rsidRPr="0088087D" w:rsidRDefault="00847E5F" w:rsidP="00847E5F">
      <w:pPr>
        <w:rPr>
          <w:lang w:val="pl-PL"/>
        </w:rPr>
      </w:pPr>
      <w:r w:rsidRPr="0088087D">
        <w:rPr>
          <w:lang w:val="pl-PL"/>
        </w:rPr>
        <w:t>sc.</w:t>
      </w:r>
    </w:p>
    <w:p w14:paraId="77513498" w14:textId="77777777" w:rsidR="00847E5F" w:rsidRPr="0088087D" w:rsidRDefault="00847E5F" w:rsidP="00847E5F">
      <w:pPr>
        <w:rPr>
          <w:lang w:val="pl-PL"/>
        </w:rPr>
      </w:pPr>
    </w:p>
    <w:p w14:paraId="015BA0A3" w14:textId="77777777" w:rsidR="00847E5F" w:rsidRPr="0088087D" w:rsidRDefault="00847E5F" w:rsidP="00847E5F">
      <w:pPr>
        <w:rPr>
          <w:lang w:val="pl-PL"/>
        </w:rPr>
      </w:pPr>
    </w:p>
    <w:p w14:paraId="332E329B"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SPOSÓB PODANIA</w:t>
      </w:r>
    </w:p>
    <w:p w14:paraId="0E58304A" w14:textId="77777777" w:rsidR="00847E5F" w:rsidRPr="0088087D" w:rsidRDefault="00847E5F" w:rsidP="00847E5F">
      <w:pPr>
        <w:rPr>
          <w:lang w:val="pl-PL"/>
        </w:rPr>
      </w:pPr>
    </w:p>
    <w:p w14:paraId="68414CE7" w14:textId="77777777" w:rsidR="00847E5F" w:rsidRPr="0088087D" w:rsidRDefault="00847E5F" w:rsidP="00847E5F">
      <w:pPr>
        <w:rPr>
          <w:lang w:val="pl-PL"/>
        </w:rPr>
      </w:pPr>
    </w:p>
    <w:p w14:paraId="2C301D16"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3.</w:t>
      </w:r>
      <w:r w:rsidRPr="0088087D">
        <w:rPr>
          <w:b/>
          <w:bCs/>
          <w:lang w:val="pl-PL"/>
        </w:rPr>
        <w:tab/>
        <w:t>TERMIN WAŻNOŚCI</w:t>
      </w:r>
    </w:p>
    <w:p w14:paraId="4CD8AB02" w14:textId="77777777" w:rsidR="00847E5F" w:rsidRPr="0088087D" w:rsidRDefault="00847E5F" w:rsidP="00847E5F">
      <w:pPr>
        <w:rPr>
          <w:lang w:val="pl-PL"/>
        </w:rPr>
      </w:pPr>
    </w:p>
    <w:p w14:paraId="2F2559A6" w14:textId="77777777" w:rsidR="00847E5F" w:rsidRPr="0088087D" w:rsidRDefault="00847E5F" w:rsidP="00847E5F">
      <w:pPr>
        <w:rPr>
          <w:lang w:val="pl-PL"/>
        </w:rPr>
      </w:pPr>
      <w:r w:rsidRPr="0088087D">
        <w:rPr>
          <w:lang w:val="pl-PL"/>
        </w:rPr>
        <w:t xml:space="preserve">EXP </w:t>
      </w:r>
    </w:p>
    <w:p w14:paraId="46ECFAB0" w14:textId="77777777" w:rsidR="00847E5F" w:rsidRPr="0088087D" w:rsidRDefault="00847E5F" w:rsidP="00847E5F">
      <w:pPr>
        <w:rPr>
          <w:lang w:val="pl-PL"/>
        </w:rPr>
      </w:pPr>
    </w:p>
    <w:p w14:paraId="0C5A136C" w14:textId="77777777" w:rsidR="00847E5F" w:rsidRPr="0088087D" w:rsidRDefault="00847E5F" w:rsidP="00847E5F">
      <w:pPr>
        <w:rPr>
          <w:lang w:val="pl-PL"/>
        </w:rPr>
      </w:pPr>
    </w:p>
    <w:p w14:paraId="76A7D5C5"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4.</w:t>
      </w:r>
      <w:r w:rsidRPr="0088087D">
        <w:rPr>
          <w:b/>
          <w:bCs/>
          <w:lang w:val="pl-PL"/>
        </w:rPr>
        <w:tab/>
        <w:t>NUMER SERII</w:t>
      </w:r>
    </w:p>
    <w:p w14:paraId="1FC0E7F8" w14:textId="77777777" w:rsidR="00847E5F" w:rsidRPr="0088087D" w:rsidRDefault="00847E5F" w:rsidP="00847E5F">
      <w:pPr>
        <w:rPr>
          <w:lang w:val="pl-PL"/>
        </w:rPr>
      </w:pPr>
    </w:p>
    <w:p w14:paraId="468FE33E" w14:textId="77777777" w:rsidR="00847E5F" w:rsidRPr="0088087D" w:rsidRDefault="00847E5F" w:rsidP="00847E5F">
      <w:pPr>
        <w:rPr>
          <w:lang w:val="pl-PL"/>
        </w:rPr>
      </w:pPr>
      <w:r w:rsidRPr="0088087D">
        <w:rPr>
          <w:lang w:val="pl-PL"/>
        </w:rPr>
        <w:t>Lot</w:t>
      </w:r>
    </w:p>
    <w:p w14:paraId="190DACAC" w14:textId="77777777" w:rsidR="00847E5F" w:rsidRPr="0088087D" w:rsidRDefault="00847E5F" w:rsidP="00847E5F">
      <w:pPr>
        <w:rPr>
          <w:lang w:val="pl-PL"/>
        </w:rPr>
      </w:pPr>
    </w:p>
    <w:p w14:paraId="3CA61295" w14:textId="77777777" w:rsidR="00847E5F" w:rsidRPr="0088087D" w:rsidRDefault="00847E5F" w:rsidP="00847E5F">
      <w:pPr>
        <w:rPr>
          <w:lang w:val="pl-PL"/>
        </w:rPr>
      </w:pPr>
    </w:p>
    <w:p w14:paraId="4A23BEA3"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5.</w:t>
      </w:r>
      <w:r w:rsidRPr="0088087D">
        <w:rPr>
          <w:b/>
          <w:bCs/>
          <w:lang w:val="pl-PL"/>
        </w:rPr>
        <w:tab/>
        <w:t>ZAWARTOŚĆ OPAKOWANIA Z PODANIEM MASY, OBJĘTOŚCI LUB LICZBY JEDNOSTEK</w:t>
      </w:r>
    </w:p>
    <w:p w14:paraId="58554B41" w14:textId="77777777" w:rsidR="00847E5F" w:rsidRPr="0088087D" w:rsidRDefault="00847E5F" w:rsidP="00847E5F">
      <w:pPr>
        <w:ind w:right="113"/>
        <w:rPr>
          <w:lang w:val="pl-PL"/>
        </w:rPr>
      </w:pPr>
    </w:p>
    <w:p w14:paraId="5B34E6DC" w14:textId="499AD4FC" w:rsidR="00847E5F" w:rsidRPr="0088087D" w:rsidRDefault="00847E5F" w:rsidP="00847E5F">
      <w:pPr>
        <w:ind w:right="113"/>
        <w:rPr>
          <w:lang w:val="pl-PL"/>
        </w:rPr>
      </w:pPr>
      <w:r w:rsidRPr="0088087D">
        <w:rPr>
          <w:szCs w:val="22"/>
          <w:lang w:val="pl-PL"/>
        </w:rPr>
        <w:t>162</w:t>
      </w:r>
      <w:ins w:id="8499" w:author="Author">
        <w:r w:rsidR="006750AB">
          <w:rPr>
            <w:szCs w:val="22"/>
            <w:lang w:val="pl-PL"/>
          </w:rPr>
          <w:t> </w:t>
        </w:r>
      </w:ins>
      <w:del w:id="8500" w:author="Author">
        <w:r w:rsidRPr="0088087D" w:rsidDel="006750AB">
          <w:rPr>
            <w:szCs w:val="22"/>
            <w:lang w:val="pl-PL"/>
          </w:rPr>
          <w:delText xml:space="preserve"> </w:delText>
        </w:r>
      </w:del>
      <w:r w:rsidRPr="0088087D">
        <w:rPr>
          <w:szCs w:val="22"/>
          <w:lang w:val="pl-PL"/>
        </w:rPr>
        <w:t>mg/0,9 </w:t>
      </w:r>
      <w:r>
        <w:rPr>
          <w:szCs w:val="22"/>
          <w:lang w:val="pl-PL"/>
        </w:rPr>
        <w:t>ml</w:t>
      </w:r>
      <w:r w:rsidRPr="0088087D">
        <w:rPr>
          <w:szCs w:val="22"/>
          <w:lang w:val="pl-PL"/>
        </w:rPr>
        <w:t xml:space="preserve"> </w:t>
      </w:r>
    </w:p>
    <w:p w14:paraId="1789757E" w14:textId="77777777" w:rsidR="00847E5F" w:rsidRPr="0088087D" w:rsidRDefault="00847E5F" w:rsidP="00847E5F">
      <w:pPr>
        <w:ind w:right="113"/>
        <w:rPr>
          <w:lang w:val="pl-PL"/>
        </w:rPr>
      </w:pPr>
    </w:p>
    <w:p w14:paraId="0F6D2803" w14:textId="77777777" w:rsidR="00847E5F" w:rsidRPr="0088087D" w:rsidRDefault="00847E5F" w:rsidP="00847E5F">
      <w:pPr>
        <w:ind w:right="113"/>
        <w:rPr>
          <w:lang w:val="pl-PL"/>
        </w:rPr>
      </w:pPr>
    </w:p>
    <w:p w14:paraId="69A4A845" w14:textId="77777777" w:rsidR="00847E5F" w:rsidRPr="0088087D" w:rsidRDefault="00847E5F" w:rsidP="00847E5F">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6.</w:t>
      </w:r>
      <w:r w:rsidRPr="0088087D">
        <w:rPr>
          <w:b/>
          <w:bCs/>
          <w:lang w:val="pl-PL"/>
        </w:rPr>
        <w:tab/>
        <w:t>INNE</w:t>
      </w:r>
    </w:p>
    <w:p w14:paraId="6CD84D35" w14:textId="77777777" w:rsidR="00847E5F" w:rsidRPr="0088087D" w:rsidRDefault="00847E5F" w:rsidP="00847E5F">
      <w:pPr>
        <w:rPr>
          <w:lang w:val="pl-PL"/>
        </w:rPr>
      </w:pPr>
    </w:p>
    <w:p w14:paraId="4116EAE8" w14:textId="77777777" w:rsidR="002E0BC8" w:rsidRPr="0088087D" w:rsidRDefault="002E0BC8" w:rsidP="002E0BC8">
      <w:pPr>
        <w:shd w:val="clear" w:color="auto" w:fill="FFFFFF"/>
        <w:rPr>
          <w:noProof/>
          <w:lang w:val="pl-PL"/>
        </w:rPr>
      </w:pPr>
      <w:r w:rsidRPr="002868B4">
        <w:rPr>
          <w:noProof/>
          <w:lang w:val="pl-PL"/>
        </w:rPr>
        <w:br w:type="page"/>
      </w:r>
    </w:p>
    <w:p w14:paraId="273E9B7A" w14:textId="77777777" w:rsidR="002E0BC8" w:rsidRPr="0088087D" w:rsidRDefault="002E0BC8" w:rsidP="002E0BC8">
      <w:pPr>
        <w:pBdr>
          <w:top w:val="single" w:sz="4" w:space="1" w:color="auto"/>
          <w:left w:val="single" w:sz="4" w:space="4" w:color="auto"/>
          <w:bottom w:val="single" w:sz="4" w:space="1" w:color="auto"/>
          <w:right w:val="single" w:sz="4" w:space="4" w:color="auto"/>
        </w:pBdr>
        <w:rPr>
          <w:b/>
          <w:lang w:val="pl-PL"/>
        </w:rPr>
      </w:pPr>
      <w:r w:rsidRPr="0088087D">
        <w:rPr>
          <w:b/>
          <w:bCs/>
          <w:lang w:val="pl-PL"/>
        </w:rPr>
        <w:t>INFORMACJE ZAMIESZCZANE NA OPAKOWANIACH ZEWNĘTRZNYCH</w:t>
      </w:r>
    </w:p>
    <w:p w14:paraId="27DF5EF4"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rPr>
          <w:bCs/>
          <w:lang w:val="pl-PL"/>
        </w:rPr>
      </w:pPr>
    </w:p>
    <w:p w14:paraId="3F4A82FE" w14:textId="77777777" w:rsidR="002E0BC8" w:rsidRPr="0088087D" w:rsidRDefault="002E0BC8" w:rsidP="002E0BC8">
      <w:pPr>
        <w:pBdr>
          <w:top w:val="single" w:sz="4" w:space="1" w:color="auto"/>
          <w:left w:val="single" w:sz="4" w:space="4" w:color="auto"/>
          <w:bottom w:val="single" w:sz="4" w:space="1" w:color="auto"/>
          <w:right w:val="single" w:sz="4" w:space="4" w:color="auto"/>
        </w:pBdr>
        <w:rPr>
          <w:bCs/>
          <w:lang w:val="pl-PL"/>
        </w:rPr>
      </w:pPr>
      <w:r w:rsidRPr="0088087D">
        <w:rPr>
          <w:b/>
          <w:bCs/>
          <w:lang w:val="pl-PL"/>
        </w:rPr>
        <w:t xml:space="preserve">OPAKOWANIE </w:t>
      </w:r>
      <w:r w:rsidRPr="0088087D">
        <w:rPr>
          <w:b/>
          <w:bCs/>
          <w:lang w:val="pl-PL"/>
        </w:rPr>
        <w:tab/>
        <w:t>WSTRZYKIWACZA PÓŁAUTOMATYCZNEGO NAPEŁNIONEGO</w:t>
      </w:r>
    </w:p>
    <w:p w14:paraId="289027A3" w14:textId="77777777" w:rsidR="002E0BC8" w:rsidRPr="0088087D" w:rsidRDefault="002E0BC8" w:rsidP="002E0BC8">
      <w:pPr>
        <w:rPr>
          <w:lang w:val="pl-PL"/>
        </w:rPr>
      </w:pPr>
    </w:p>
    <w:p w14:paraId="3D4D5821" w14:textId="77777777" w:rsidR="002E0BC8" w:rsidRPr="0088087D" w:rsidRDefault="002E0BC8" w:rsidP="002E0BC8">
      <w:pPr>
        <w:rPr>
          <w:lang w:val="pl-PL"/>
        </w:rPr>
      </w:pPr>
    </w:p>
    <w:p w14:paraId="5B3AC181"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w:t>
      </w:r>
      <w:r w:rsidRPr="0088087D">
        <w:rPr>
          <w:b/>
          <w:bCs/>
          <w:lang w:val="pl-PL"/>
        </w:rPr>
        <w:tab/>
        <w:t>NAZWA PRODUKTU LECZNICZEGO</w:t>
      </w:r>
    </w:p>
    <w:p w14:paraId="781E51B2" w14:textId="77777777" w:rsidR="002E0BC8" w:rsidRPr="0088087D" w:rsidRDefault="002E0BC8" w:rsidP="002E0BC8">
      <w:pPr>
        <w:rPr>
          <w:lang w:val="pl-PL"/>
        </w:rPr>
      </w:pPr>
    </w:p>
    <w:p w14:paraId="78CEF89A" w14:textId="4EEA323E" w:rsidR="002E0BC8" w:rsidRPr="0088087D" w:rsidRDefault="002E0BC8" w:rsidP="002E0BC8">
      <w:pPr>
        <w:rPr>
          <w:lang w:val="pl-PL"/>
        </w:rPr>
      </w:pPr>
      <w:r w:rsidRPr="0088087D">
        <w:rPr>
          <w:lang w:val="pl-PL"/>
        </w:rPr>
        <w:t>RoActemra 162</w:t>
      </w:r>
      <w:ins w:id="8501" w:author="Author">
        <w:r w:rsidR="006750AB">
          <w:rPr>
            <w:lang w:val="pl-PL"/>
          </w:rPr>
          <w:t> </w:t>
        </w:r>
      </w:ins>
      <w:del w:id="8502" w:author="Author">
        <w:r w:rsidRPr="0088087D" w:rsidDel="006750AB">
          <w:rPr>
            <w:lang w:val="pl-PL"/>
          </w:rPr>
          <w:delText xml:space="preserve"> </w:delText>
        </w:r>
      </w:del>
      <w:r w:rsidRPr="0088087D">
        <w:rPr>
          <w:lang w:val="pl-PL"/>
        </w:rPr>
        <w:t>mg roztwór do wstrzykiwań we wstrzykiwaczu półautomatycznym napełnionym</w:t>
      </w:r>
    </w:p>
    <w:p w14:paraId="37242614" w14:textId="77777777" w:rsidR="002E0BC8" w:rsidRPr="0088087D" w:rsidRDefault="00B41139" w:rsidP="002E0BC8">
      <w:pPr>
        <w:rPr>
          <w:lang w:val="pl-PL"/>
        </w:rPr>
      </w:pPr>
      <w:r>
        <w:rPr>
          <w:lang w:val="pl-PL"/>
        </w:rPr>
        <w:t>t</w:t>
      </w:r>
      <w:r w:rsidR="002E0BC8" w:rsidRPr="0088087D">
        <w:rPr>
          <w:lang w:val="pl-PL"/>
        </w:rPr>
        <w:t>ocilizumab</w:t>
      </w:r>
    </w:p>
    <w:p w14:paraId="00D5AA1B" w14:textId="77777777" w:rsidR="002E0BC8" w:rsidRPr="0088087D" w:rsidRDefault="002E0BC8" w:rsidP="002E0BC8">
      <w:pPr>
        <w:rPr>
          <w:lang w:val="pl-PL"/>
        </w:rPr>
      </w:pPr>
    </w:p>
    <w:p w14:paraId="1FEB834F" w14:textId="77777777" w:rsidR="002E0BC8" w:rsidRPr="0088087D" w:rsidRDefault="002E0BC8" w:rsidP="002E0BC8">
      <w:pPr>
        <w:rPr>
          <w:lang w:val="pl-PL"/>
        </w:rPr>
      </w:pPr>
    </w:p>
    <w:p w14:paraId="29193BB4" w14:textId="3C2AC35C"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ZAWARTOŚĆ SUBSTANCJI CZYNNEJ</w:t>
      </w:r>
    </w:p>
    <w:p w14:paraId="48142ABD" w14:textId="77777777" w:rsidR="002E0BC8" w:rsidRPr="0088087D" w:rsidRDefault="002E0BC8" w:rsidP="002E0BC8">
      <w:pPr>
        <w:rPr>
          <w:lang w:val="pl-PL"/>
        </w:rPr>
      </w:pPr>
    </w:p>
    <w:p w14:paraId="48B87BA6" w14:textId="1002EEBA" w:rsidR="002E0BC8" w:rsidRPr="0088087D" w:rsidRDefault="002E0BC8" w:rsidP="002E0BC8">
      <w:pPr>
        <w:rPr>
          <w:lang w:val="pl-PL"/>
        </w:rPr>
      </w:pPr>
      <w:r w:rsidRPr="0088087D">
        <w:rPr>
          <w:lang w:val="pl-PL"/>
        </w:rPr>
        <w:t>1 wstrzykiwacz półautomatyczny napełniony zawiera 162</w:t>
      </w:r>
      <w:ins w:id="8503" w:author="Author">
        <w:r w:rsidR="006750AB">
          <w:rPr>
            <w:lang w:val="pl-PL"/>
          </w:rPr>
          <w:t> </w:t>
        </w:r>
      </w:ins>
      <w:del w:id="8504" w:author="Author">
        <w:r w:rsidRPr="0088087D" w:rsidDel="006750AB">
          <w:rPr>
            <w:lang w:val="pl-PL"/>
          </w:rPr>
          <w:delText xml:space="preserve"> </w:delText>
        </w:r>
      </w:del>
      <w:r w:rsidRPr="0088087D">
        <w:rPr>
          <w:lang w:val="pl-PL"/>
        </w:rPr>
        <w:t>mg tocilizumabu.</w:t>
      </w:r>
    </w:p>
    <w:p w14:paraId="686C6F83" w14:textId="77777777" w:rsidR="002E0BC8" w:rsidRPr="0088087D" w:rsidRDefault="002E0BC8" w:rsidP="002E0BC8">
      <w:pPr>
        <w:rPr>
          <w:lang w:val="pl-PL"/>
        </w:rPr>
      </w:pPr>
    </w:p>
    <w:p w14:paraId="22FED71F" w14:textId="77777777" w:rsidR="002E0BC8" w:rsidRPr="0088087D" w:rsidRDefault="002E0BC8" w:rsidP="002E0BC8">
      <w:pPr>
        <w:rPr>
          <w:lang w:val="pl-PL"/>
        </w:rPr>
      </w:pPr>
    </w:p>
    <w:p w14:paraId="258F94A2"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3.</w:t>
      </w:r>
      <w:r w:rsidRPr="0088087D">
        <w:rPr>
          <w:b/>
          <w:bCs/>
          <w:lang w:val="pl-PL"/>
        </w:rPr>
        <w:tab/>
        <w:t>WYKAZ SUBSTANCJI POMOCNICZYCH</w:t>
      </w:r>
    </w:p>
    <w:p w14:paraId="1045D290" w14:textId="77777777" w:rsidR="002E0BC8" w:rsidRPr="0088087D" w:rsidRDefault="002E0BC8" w:rsidP="002E0BC8">
      <w:pPr>
        <w:rPr>
          <w:lang w:val="pl-PL"/>
        </w:rPr>
      </w:pPr>
    </w:p>
    <w:p w14:paraId="61AB8B45" w14:textId="06E03635" w:rsidR="002E0BC8" w:rsidRPr="0088087D" w:rsidRDefault="00545533" w:rsidP="002E0BC8">
      <w:pPr>
        <w:outlineLvl w:val="0"/>
        <w:rPr>
          <w:bCs/>
          <w:szCs w:val="22"/>
          <w:lang w:val="pl-PL"/>
        </w:rPr>
      </w:pPr>
      <w:r>
        <w:rPr>
          <w:szCs w:val="22"/>
          <w:lang w:val="pl-PL"/>
        </w:rPr>
        <w:t xml:space="preserve">Zawiera także: </w:t>
      </w:r>
      <w:r w:rsidR="002E0BC8" w:rsidRPr="0088087D">
        <w:rPr>
          <w:szCs w:val="22"/>
          <w:lang w:val="pl-PL"/>
        </w:rPr>
        <w:t>L-histydyn</w:t>
      </w:r>
      <w:r>
        <w:rPr>
          <w:szCs w:val="22"/>
          <w:lang w:val="pl-PL"/>
        </w:rPr>
        <w:t>ę</w:t>
      </w:r>
      <w:r w:rsidR="002E0BC8" w:rsidRPr="0088087D">
        <w:rPr>
          <w:szCs w:val="22"/>
          <w:lang w:val="pl-PL"/>
        </w:rPr>
        <w:t>, L-histydyny monochlorowodorek monohydrat,</w:t>
      </w:r>
      <w:r w:rsidR="00100503">
        <w:rPr>
          <w:szCs w:val="22"/>
          <w:lang w:val="pl-PL"/>
        </w:rPr>
        <w:t xml:space="preserve"> </w:t>
      </w:r>
      <w:r w:rsidR="00100503" w:rsidRPr="00DE10FC">
        <w:rPr>
          <w:szCs w:val="22"/>
          <w:highlight w:val="lightGray"/>
          <w:lang w:val="pl-PL"/>
        </w:rPr>
        <w:t>L-arginin</w:t>
      </w:r>
      <w:r>
        <w:rPr>
          <w:szCs w:val="22"/>
          <w:highlight w:val="lightGray"/>
          <w:lang w:val="pl-PL"/>
        </w:rPr>
        <w:t>ę</w:t>
      </w:r>
      <w:r w:rsidR="00B41139" w:rsidRPr="008D7E53">
        <w:rPr>
          <w:szCs w:val="22"/>
          <w:highlight w:val="lightGray"/>
          <w:lang w:val="pl-PL"/>
        </w:rPr>
        <w:t>/</w:t>
      </w:r>
      <w:r w:rsidR="002E0BC8" w:rsidRPr="0088087D">
        <w:rPr>
          <w:szCs w:val="22"/>
          <w:lang w:val="pl-PL"/>
        </w:rPr>
        <w:t>L-argininy chlorowodorek, L–metionin</w:t>
      </w:r>
      <w:r>
        <w:rPr>
          <w:szCs w:val="22"/>
          <w:lang w:val="pl-PL"/>
        </w:rPr>
        <w:t>ę</w:t>
      </w:r>
      <w:r w:rsidR="002E0BC8" w:rsidRPr="0088087D">
        <w:rPr>
          <w:szCs w:val="22"/>
          <w:lang w:val="pl-PL"/>
        </w:rPr>
        <w:t>, polisorbat 80, wod</w:t>
      </w:r>
      <w:r>
        <w:rPr>
          <w:szCs w:val="22"/>
          <w:lang w:val="pl-PL"/>
        </w:rPr>
        <w:t>ę</w:t>
      </w:r>
      <w:r w:rsidR="002E0BC8" w:rsidRPr="0088087D">
        <w:rPr>
          <w:szCs w:val="22"/>
          <w:lang w:val="pl-PL"/>
        </w:rPr>
        <w:t xml:space="preserve"> do wstrzykiwań. </w:t>
      </w:r>
      <w:r w:rsidR="000A40EC" w:rsidRPr="002868B4">
        <w:rPr>
          <w:highlight w:val="lightGray"/>
          <w:lang w:val="pl-PL"/>
        </w:rPr>
        <w:t>Szczegółowe</w:t>
      </w:r>
      <w:r w:rsidRPr="002868B4">
        <w:rPr>
          <w:highlight w:val="lightGray"/>
          <w:lang w:val="pl-PL"/>
        </w:rPr>
        <w:t xml:space="preserve"> informacj</w:t>
      </w:r>
      <w:r w:rsidR="000A40EC" w:rsidRPr="002868B4">
        <w:rPr>
          <w:highlight w:val="lightGray"/>
          <w:lang w:val="pl-PL"/>
        </w:rPr>
        <w:t>e</w:t>
      </w:r>
      <w:r w:rsidRPr="002868B4">
        <w:rPr>
          <w:highlight w:val="lightGray"/>
          <w:lang w:val="pl-PL"/>
        </w:rPr>
        <w:t xml:space="preserve"> </w:t>
      </w:r>
      <w:r w:rsidR="000A40EC" w:rsidRPr="002868B4">
        <w:rPr>
          <w:highlight w:val="lightGray"/>
          <w:lang w:val="pl-PL"/>
        </w:rPr>
        <w:t>dostępne w treści ulotki</w:t>
      </w:r>
      <w:r w:rsidRPr="002868B4">
        <w:rPr>
          <w:highlight w:val="lightGray"/>
          <w:lang w:val="pl-PL"/>
        </w:rPr>
        <w:t>.</w:t>
      </w:r>
    </w:p>
    <w:p w14:paraId="0D0AAF4F" w14:textId="77777777" w:rsidR="002E0BC8" w:rsidRPr="0088087D" w:rsidRDefault="002E0BC8" w:rsidP="002E0BC8">
      <w:pPr>
        <w:rPr>
          <w:lang w:val="pl-PL"/>
        </w:rPr>
      </w:pPr>
    </w:p>
    <w:p w14:paraId="6DF429FC" w14:textId="77777777" w:rsidR="002E0BC8" w:rsidRPr="0088087D" w:rsidRDefault="002E0BC8" w:rsidP="002E0BC8">
      <w:pPr>
        <w:rPr>
          <w:lang w:val="pl-PL"/>
        </w:rPr>
      </w:pPr>
    </w:p>
    <w:p w14:paraId="4AFBA2E8"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4.</w:t>
      </w:r>
      <w:r w:rsidRPr="0088087D">
        <w:rPr>
          <w:b/>
          <w:bCs/>
          <w:lang w:val="pl-PL"/>
        </w:rPr>
        <w:tab/>
        <w:t>POSTAĆ FARMACEUTYCZNA I ZAWARTOŚĆ OPAKOWANIA</w:t>
      </w:r>
    </w:p>
    <w:p w14:paraId="32A56996" w14:textId="77777777" w:rsidR="002E0BC8" w:rsidRPr="0088087D" w:rsidRDefault="002E0BC8" w:rsidP="002E0BC8">
      <w:pPr>
        <w:rPr>
          <w:lang w:val="pl-PL"/>
        </w:rPr>
      </w:pPr>
    </w:p>
    <w:p w14:paraId="0ED06807" w14:textId="7B01B074" w:rsidR="002E0BC8" w:rsidRPr="0088087D" w:rsidRDefault="002E0BC8" w:rsidP="002E0BC8">
      <w:pPr>
        <w:rPr>
          <w:lang w:val="pl-PL"/>
        </w:rPr>
      </w:pPr>
      <w:r w:rsidRPr="002868B4">
        <w:rPr>
          <w:highlight w:val="lightGray"/>
          <w:lang w:val="pl-PL"/>
        </w:rPr>
        <w:t>Roztwór do wstrzykiwań</w:t>
      </w:r>
    </w:p>
    <w:p w14:paraId="6C33816C" w14:textId="77777777" w:rsidR="002E0BC8" w:rsidRPr="0088087D" w:rsidRDefault="002E0BC8" w:rsidP="002E0BC8">
      <w:pPr>
        <w:tabs>
          <w:tab w:val="left" w:pos="284"/>
          <w:tab w:val="left" w:pos="567"/>
        </w:tabs>
        <w:rPr>
          <w:lang w:val="pl-PL"/>
        </w:rPr>
      </w:pPr>
      <w:r w:rsidRPr="0088087D">
        <w:rPr>
          <w:lang w:val="pl-PL"/>
        </w:rPr>
        <w:t>4 wstrzykiwacze półautomatyczne napełnione</w:t>
      </w:r>
      <w:r w:rsidR="00847E5F">
        <w:rPr>
          <w:lang w:val="pl-PL"/>
        </w:rPr>
        <w:t xml:space="preserve">, </w:t>
      </w:r>
      <w:r w:rsidR="00847E5F" w:rsidRPr="0088087D">
        <w:rPr>
          <w:lang w:val="pl-PL"/>
        </w:rPr>
        <w:t>ACTPen</w:t>
      </w:r>
    </w:p>
    <w:p w14:paraId="0EF904DF" w14:textId="28D5ED9E" w:rsidR="00847E5F" w:rsidRDefault="00847E5F" w:rsidP="002E0BC8">
      <w:pPr>
        <w:tabs>
          <w:tab w:val="left" w:pos="284"/>
          <w:tab w:val="left" w:pos="567"/>
        </w:tabs>
        <w:rPr>
          <w:lang w:val="pl-PL"/>
        </w:rPr>
      </w:pPr>
      <w:r w:rsidRPr="002868B4">
        <w:rPr>
          <w:highlight w:val="lightGray"/>
          <w:lang w:val="pl-PL"/>
        </w:rPr>
        <w:t>Opakowanie zbiorcze: 12 (3 opakowania po 4) wstrzykiwacz</w:t>
      </w:r>
      <w:r w:rsidR="000A40EC">
        <w:rPr>
          <w:highlight w:val="lightGray"/>
          <w:lang w:val="pl-PL"/>
        </w:rPr>
        <w:t>y</w:t>
      </w:r>
      <w:r w:rsidRPr="002868B4">
        <w:rPr>
          <w:highlight w:val="lightGray"/>
          <w:lang w:val="pl-PL"/>
        </w:rPr>
        <w:t xml:space="preserve"> półautomatyczn</w:t>
      </w:r>
      <w:r w:rsidR="000A40EC">
        <w:rPr>
          <w:highlight w:val="lightGray"/>
          <w:lang w:val="pl-PL"/>
        </w:rPr>
        <w:t>ych</w:t>
      </w:r>
      <w:r w:rsidRPr="002868B4">
        <w:rPr>
          <w:highlight w:val="lightGray"/>
          <w:lang w:val="pl-PL"/>
        </w:rPr>
        <w:t xml:space="preserve"> napełnion</w:t>
      </w:r>
      <w:r w:rsidR="000A40EC">
        <w:rPr>
          <w:highlight w:val="lightGray"/>
          <w:lang w:val="pl-PL"/>
        </w:rPr>
        <w:t>ych</w:t>
      </w:r>
      <w:r w:rsidRPr="002868B4">
        <w:rPr>
          <w:highlight w:val="lightGray"/>
          <w:lang w:val="pl-PL"/>
        </w:rPr>
        <w:t>, ACTPen</w:t>
      </w:r>
    </w:p>
    <w:p w14:paraId="023CA393" w14:textId="6F8AA63D" w:rsidR="002E0BC8" w:rsidRPr="0088087D" w:rsidRDefault="002E0BC8" w:rsidP="002E0BC8">
      <w:pPr>
        <w:tabs>
          <w:tab w:val="left" w:pos="284"/>
          <w:tab w:val="left" w:pos="567"/>
        </w:tabs>
        <w:rPr>
          <w:lang w:val="pl-PL"/>
        </w:rPr>
      </w:pPr>
      <w:r w:rsidRPr="0088087D">
        <w:rPr>
          <w:lang w:val="pl-PL"/>
        </w:rPr>
        <w:t>162</w:t>
      </w:r>
      <w:ins w:id="8505" w:author="Author">
        <w:r w:rsidR="002427F6">
          <w:rPr>
            <w:lang w:val="pl-PL"/>
          </w:rPr>
          <w:t> </w:t>
        </w:r>
      </w:ins>
      <w:del w:id="8506" w:author="Author">
        <w:r w:rsidRPr="0088087D" w:rsidDel="002427F6">
          <w:rPr>
            <w:lang w:val="pl-PL"/>
          </w:rPr>
          <w:delText xml:space="preserve"> </w:delText>
        </w:r>
      </w:del>
      <w:r w:rsidRPr="0088087D">
        <w:rPr>
          <w:lang w:val="pl-PL"/>
        </w:rPr>
        <w:t>mg/0,9</w:t>
      </w:r>
      <w:ins w:id="8507" w:author="Author">
        <w:r w:rsidR="002427F6">
          <w:rPr>
            <w:lang w:val="pl-PL"/>
          </w:rPr>
          <w:t> </w:t>
        </w:r>
      </w:ins>
      <w:del w:id="8508" w:author="Author">
        <w:r w:rsidRPr="0088087D" w:rsidDel="002427F6">
          <w:rPr>
            <w:lang w:val="pl-PL"/>
          </w:rPr>
          <w:delText xml:space="preserve"> </w:delText>
        </w:r>
      </w:del>
      <w:r w:rsidR="00451688">
        <w:rPr>
          <w:lang w:val="pl-PL"/>
        </w:rPr>
        <w:t>ml</w:t>
      </w:r>
    </w:p>
    <w:p w14:paraId="6B5BF998" w14:textId="77777777" w:rsidR="002E0BC8" w:rsidRPr="0088087D" w:rsidRDefault="002E0BC8" w:rsidP="002E0BC8">
      <w:pPr>
        <w:rPr>
          <w:lang w:val="pl-PL"/>
        </w:rPr>
      </w:pPr>
    </w:p>
    <w:p w14:paraId="42832918" w14:textId="77777777" w:rsidR="002E0BC8" w:rsidRPr="0088087D" w:rsidRDefault="002E0BC8" w:rsidP="002E0BC8">
      <w:pPr>
        <w:rPr>
          <w:lang w:val="pl-PL"/>
        </w:rPr>
      </w:pPr>
    </w:p>
    <w:p w14:paraId="3CCC4547" w14:textId="32A64041"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5.</w:t>
      </w:r>
      <w:r w:rsidRPr="0088087D">
        <w:rPr>
          <w:b/>
          <w:bCs/>
          <w:lang w:val="pl-PL"/>
        </w:rPr>
        <w:tab/>
        <w:t>SPOSÓB I DROGA PODANIA</w:t>
      </w:r>
    </w:p>
    <w:p w14:paraId="038A7A2E" w14:textId="77777777" w:rsidR="002E0BC8" w:rsidRPr="0088087D" w:rsidRDefault="002E0BC8" w:rsidP="002E0BC8">
      <w:pPr>
        <w:rPr>
          <w:i/>
          <w:lang w:val="pl-PL"/>
        </w:rPr>
      </w:pPr>
    </w:p>
    <w:p w14:paraId="727DF1D4" w14:textId="77777777" w:rsidR="002E0BC8" w:rsidRPr="0088087D" w:rsidRDefault="002E0BC8" w:rsidP="002E0BC8">
      <w:pPr>
        <w:tabs>
          <w:tab w:val="left" w:pos="284"/>
          <w:tab w:val="left" w:pos="567"/>
        </w:tabs>
        <w:outlineLvl w:val="0"/>
        <w:rPr>
          <w:lang w:val="pl-PL"/>
        </w:rPr>
      </w:pPr>
      <w:r w:rsidRPr="0088087D">
        <w:rPr>
          <w:lang w:val="pl-PL"/>
        </w:rPr>
        <w:t xml:space="preserve">Stosowanie podskórne </w:t>
      </w:r>
    </w:p>
    <w:p w14:paraId="64B337EB" w14:textId="77777777" w:rsidR="002E0BC8" w:rsidRPr="0088087D" w:rsidRDefault="002E0BC8" w:rsidP="002E0BC8">
      <w:pPr>
        <w:rPr>
          <w:lang w:val="pl-PL"/>
        </w:rPr>
      </w:pPr>
      <w:r w:rsidRPr="0088087D">
        <w:rPr>
          <w:lang w:val="pl-PL"/>
        </w:rPr>
        <w:t>Należy zapoznać się z treścią ulotki przed zastosowaniem leku</w:t>
      </w:r>
    </w:p>
    <w:p w14:paraId="4A750D69" w14:textId="77777777" w:rsidR="002E0BC8" w:rsidRPr="0088087D" w:rsidRDefault="002E0BC8" w:rsidP="002E0BC8">
      <w:pPr>
        <w:rPr>
          <w:lang w:val="pl-PL"/>
        </w:rPr>
      </w:pPr>
    </w:p>
    <w:p w14:paraId="07904339" w14:textId="77777777" w:rsidR="002E0BC8" w:rsidRPr="0088087D" w:rsidRDefault="002E0BC8" w:rsidP="002E0BC8">
      <w:pPr>
        <w:rPr>
          <w:lang w:val="pl-PL"/>
        </w:rPr>
      </w:pPr>
    </w:p>
    <w:p w14:paraId="446F9F86"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6.</w:t>
      </w:r>
      <w:r w:rsidRPr="0088087D">
        <w:rPr>
          <w:b/>
          <w:bCs/>
          <w:lang w:val="pl-PL"/>
        </w:rPr>
        <w:tab/>
        <w:t>OSTRZEŻENIE DOTYCZĄCE PRZECHOWYWANIA PRODUKTU LECZNICZEGO W MIEJSCU NIEDOSTĘPNYM I NIEWIDOCZNYM DLA DZIECI</w:t>
      </w:r>
    </w:p>
    <w:p w14:paraId="0947ABE7" w14:textId="77777777" w:rsidR="002E0BC8" w:rsidRPr="0088087D" w:rsidRDefault="002E0BC8" w:rsidP="002E0BC8">
      <w:pPr>
        <w:rPr>
          <w:lang w:val="pl-PL"/>
        </w:rPr>
      </w:pPr>
    </w:p>
    <w:p w14:paraId="1D9A76B1" w14:textId="77777777" w:rsidR="002E0BC8" w:rsidRPr="0088087D" w:rsidRDefault="002E0BC8" w:rsidP="002E0BC8">
      <w:pPr>
        <w:outlineLvl w:val="0"/>
        <w:rPr>
          <w:lang w:val="pl-PL"/>
        </w:rPr>
      </w:pPr>
      <w:r w:rsidRPr="0088087D">
        <w:rPr>
          <w:lang w:val="pl-PL"/>
        </w:rPr>
        <w:t>Lek przechowywać w miejscu niewidocznym i niedostępnym dla dzieci</w:t>
      </w:r>
    </w:p>
    <w:p w14:paraId="49C81980" w14:textId="77777777" w:rsidR="002E0BC8" w:rsidRPr="0088087D" w:rsidRDefault="002E0BC8" w:rsidP="002E0BC8">
      <w:pPr>
        <w:rPr>
          <w:lang w:val="pl-PL"/>
        </w:rPr>
      </w:pPr>
    </w:p>
    <w:p w14:paraId="1C871BFE" w14:textId="77777777" w:rsidR="002E0BC8" w:rsidRPr="0088087D" w:rsidRDefault="002E0BC8" w:rsidP="002E0BC8">
      <w:pPr>
        <w:rPr>
          <w:lang w:val="pl-PL"/>
        </w:rPr>
      </w:pPr>
    </w:p>
    <w:p w14:paraId="0649A69C"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7.</w:t>
      </w:r>
      <w:r w:rsidRPr="0088087D">
        <w:rPr>
          <w:b/>
          <w:bCs/>
          <w:lang w:val="pl-PL"/>
        </w:rPr>
        <w:tab/>
        <w:t>INNE OSTRZEŻENIA SPECJALNE, JEŚLI KONIECZNE</w:t>
      </w:r>
    </w:p>
    <w:p w14:paraId="52895F26" w14:textId="77777777" w:rsidR="002E0BC8" w:rsidRPr="0088087D" w:rsidRDefault="002E0BC8" w:rsidP="002E0BC8">
      <w:pPr>
        <w:rPr>
          <w:lang w:val="pl-PL"/>
        </w:rPr>
      </w:pPr>
    </w:p>
    <w:p w14:paraId="7B1422A5" w14:textId="713DF11C" w:rsidR="002E0BC8" w:rsidRPr="0088087D" w:rsidRDefault="002E0BC8" w:rsidP="002E0BC8">
      <w:pPr>
        <w:rPr>
          <w:lang w:val="pl-PL"/>
        </w:rPr>
      </w:pPr>
      <w:r w:rsidRPr="0088087D">
        <w:rPr>
          <w:lang w:val="pl-PL"/>
        </w:rPr>
        <w:t xml:space="preserve">Przed użyciem wstrzykiwacz półautomatyczny napełniony należy wyjąć z opakowania i umieścić </w:t>
      </w:r>
      <w:del w:id="8509" w:author="Author">
        <w:r w:rsidR="00E65CF9" w:rsidRPr="0088087D" w:rsidDel="002427F6">
          <w:rPr>
            <w:lang w:val="pl-PL"/>
          </w:rPr>
          <w:br/>
        </w:r>
      </w:del>
      <w:r w:rsidRPr="0088087D">
        <w:rPr>
          <w:lang w:val="pl-PL"/>
        </w:rPr>
        <w:t>w</w:t>
      </w:r>
      <w:ins w:id="8510" w:author="Author">
        <w:r w:rsidR="00151278">
          <w:rPr>
            <w:lang w:val="pl-PL"/>
          </w:rPr>
          <w:t> </w:t>
        </w:r>
      </w:ins>
      <w:del w:id="8511" w:author="Author">
        <w:r w:rsidRPr="0088087D" w:rsidDel="00151278">
          <w:rPr>
            <w:lang w:val="pl-PL"/>
          </w:rPr>
          <w:delText xml:space="preserve"> </w:delText>
        </w:r>
      </w:del>
      <w:r w:rsidRPr="0088087D">
        <w:rPr>
          <w:lang w:val="pl-PL"/>
        </w:rPr>
        <w:t>temperaturze pokojowej na 45 minut</w:t>
      </w:r>
    </w:p>
    <w:p w14:paraId="4E821F15" w14:textId="77777777" w:rsidR="002E0BC8" w:rsidRPr="0088087D" w:rsidRDefault="002E0BC8" w:rsidP="002E0BC8">
      <w:pPr>
        <w:rPr>
          <w:lang w:val="pl-PL"/>
        </w:rPr>
      </w:pPr>
    </w:p>
    <w:p w14:paraId="70EF4E4E" w14:textId="77777777" w:rsidR="002E0BC8" w:rsidRPr="0088087D" w:rsidRDefault="002E0BC8" w:rsidP="002E0BC8">
      <w:pPr>
        <w:rPr>
          <w:lang w:val="pl-PL"/>
        </w:rPr>
      </w:pPr>
    </w:p>
    <w:p w14:paraId="279BF2D5"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8.</w:t>
      </w:r>
      <w:r w:rsidRPr="0088087D">
        <w:rPr>
          <w:b/>
          <w:bCs/>
          <w:lang w:val="pl-PL"/>
        </w:rPr>
        <w:tab/>
        <w:t>TERMIN WAŻNOŚCI</w:t>
      </w:r>
    </w:p>
    <w:p w14:paraId="24BFAFD2" w14:textId="77777777" w:rsidR="002E0BC8" w:rsidRPr="0088087D" w:rsidRDefault="002E0BC8" w:rsidP="002E0BC8">
      <w:pPr>
        <w:rPr>
          <w:lang w:val="pl-PL"/>
        </w:rPr>
      </w:pPr>
    </w:p>
    <w:p w14:paraId="68C8C7FB" w14:textId="77777777" w:rsidR="002E0BC8" w:rsidRPr="0088087D" w:rsidRDefault="002E0BC8" w:rsidP="002E0BC8">
      <w:pPr>
        <w:rPr>
          <w:lang w:val="pl-PL"/>
        </w:rPr>
      </w:pPr>
      <w:r w:rsidRPr="0088087D">
        <w:rPr>
          <w:lang w:val="pl-PL"/>
        </w:rPr>
        <w:t xml:space="preserve">Termin ważności (EXP) </w:t>
      </w:r>
    </w:p>
    <w:p w14:paraId="79ACC6F7" w14:textId="77777777" w:rsidR="002E0BC8" w:rsidRPr="0088087D" w:rsidRDefault="002E0BC8" w:rsidP="002E0BC8">
      <w:pPr>
        <w:rPr>
          <w:lang w:val="pl-PL"/>
        </w:rPr>
      </w:pPr>
    </w:p>
    <w:p w14:paraId="7459E950" w14:textId="77777777" w:rsidR="002E0BC8" w:rsidRPr="0088087D" w:rsidRDefault="002E0BC8" w:rsidP="002E0BC8">
      <w:pPr>
        <w:rPr>
          <w:lang w:val="pl-PL"/>
        </w:rPr>
      </w:pPr>
    </w:p>
    <w:p w14:paraId="38589E5F" w14:textId="77777777" w:rsidR="002E0BC8" w:rsidRPr="0088087D" w:rsidRDefault="002E0BC8" w:rsidP="002E0BC8">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9.</w:t>
      </w:r>
      <w:r w:rsidRPr="0088087D">
        <w:rPr>
          <w:b/>
          <w:bCs/>
          <w:lang w:val="pl-PL"/>
        </w:rPr>
        <w:tab/>
        <w:t>WARUNKI PRZECHOWYWANIA</w:t>
      </w:r>
    </w:p>
    <w:p w14:paraId="3AC0632D" w14:textId="77777777" w:rsidR="002E0BC8" w:rsidRPr="0088087D" w:rsidRDefault="002E0BC8" w:rsidP="002E0BC8">
      <w:pPr>
        <w:keepNext/>
        <w:keepLines/>
        <w:ind w:left="567" w:hanging="567"/>
        <w:rPr>
          <w:lang w:val="pl-PL"/>
        </w:rPr>
      </w:pPr>
    </w:p>
    <w:p w14:paraId="01A985D3" w14:textId="77777777" w:rsidR="002E0BC8" w:rsidRPr="0088087D" w:rsidRDefault="002E0BC8" w:rsidP="002E0BC8">
      <w:pPr>
        <w:keepNext/>
        <w:keepLines/>
        <w:rPr>
          <w:lang w:val="pl-PL"/>
        </w:rPr>
      </w:pPr>
      <w:r w:rsidRPr="0088087D">
        <w:rPr>
          <w:lang w:val="pl-PL"/>
        </w:rPr>
        <w:t>Przechowywać w lodówce</w:t>
      </w:r>
    </w:p>
    <w:p w14:paraId="5F7FA646" w14:textId="77777777" w:rsidR="002E0BC8" w:rsidRDefault="002E0BC8" w:rsidP="002E0BC8">
      <w:pPr>
        <w:rPr>
          <w:lang w:val="pl-PL"/>
        </w:rPr>
      </w:pPr>
      <w:r w:rsidRPr="0088087D">
        <w:rPr>
          <w:lang w:val="pl-PL"/>
        </w:rPr>
        <w:t>Nie zamrażać</w:t>
      </w:r>
    </w:p>
    <w:p w14:paraId="3F1AB53B" w14:textId="6DCF003A" w:rsidR="005B7D96" w:rsidRPr="0088087D" w:rsidRDefault="005B7D96" w:rsidP="002E0BC8">
      <w:pPr>
        <w:rPr>
          <w:lang w:val="pl-PL"/>
        </w:rPr>
      </w:pPr>
      <w:r>
        <w:rPr>
          <w:szCs w:val="22"/>
          <w:lang w:val="pl-PL"/>
        </w:rPr>
        <w:t>Po wyjęciu z lodówki wstrzykiwacz półautomatyczny może być przechowywany do 2 tygodni w</w:t>
      </w:r>
      <w:ins w:id="8512" w:author="Author">
        <w:r w:rsidR="00151278">
          <w:rPr>
            <w:szCs w:val="22"/>
            <w:lang w:val="pl-PL"/>
          </w:rPr>
          <w:t> </w:t>
        </w:r>
      </w:ins>
      <w:del w:id="8513" w:author="Author">
        <w:r w:rsidDel="00151278">
          <w:rPr>
            <w:szCs w:val="22"/>
            <w:lang w:val="pl-PL"/>
          </w:rPr>
          <w:delText xml:space="preserve"> </w:delText>
        </w:r>
      </w:del>
      <w:r>
        <w:rPr>
          <w:szCs w:val="22"/>
          <w:lang w:val="pl-PL"/>
        </w:rPr>
        <w:t xml:space="preserve">temperaturze </w:t>
      </w:r>
      <w:r w:rsidR="005D0B4D">
        <w:rPr>
          <w:szCs w:val="22"/>
          <w:lang w:val="pl-PL"/>
        </w:rPr>
        <w:t xml:space="preserve">nie wyższej niż </w:t>
      </w:r>
      <w:r>
        <w:rPr>
          <w:szCs w:val="22"/>
          <w:lang w:val="pl-PL"/>
        </w:rPr>
        <w:t>30°C</w:t>
      </w:r>
    </w:p>
    <w:p w14:paraId="7EA769A7" w14:textId="3435E2A5" w:rsidR="002E0BC8" w:rsidRPr="0088087D" w:rsidRDefault="002E0BC8" w:rsidP="002E0BC8">
      <w:pPr>
        <w:rPr>
          <w:b/>
          <w:bCs/>
          <w:szCs w:val="22"/>
          <w:lang w:val="pl-PL"/>
        </w:rPr>
      </w:pPr>
      <w:r w:rsidRPr="0088087D">
        <w:rPr>
          <w:lang w:val="pl-PL"/>
        </w:rPr>
        <w:t xml:space="preserve">Wstrzykiwacz półautomatyczny napełniony należy przechowywać w opakowaniu zewnętrznym </w:t>
      </w:r>
      <w:del w:id="8514" w:author="Author">
        <w:r w:rsidR="00423033" w:rsidRPr="0088087D" w:rsidDel="002427F6">
          <w:rPr>
            <w:lang w:val="pl-PL"/>
          </w:rPr>
          <w:br/>
        </w:r>
      </w:del>
      <w:r w:rsidRPr="0088087D">
        <w:rPr>
          <w:lang w:val="pl-PL"/>
        </w:rPr>
        <w:t>w</w:t>
      </w:r>
      <w:ins w:id="8515" w:author="Author">
        <w:r w:rsidR="00151278">
          <w:rPr>
            <w:lang w:val="pl-PL"/>
          </w:rPr>
          <w:t> </w:t>
        </w:r>
      </w:ins>
      <w:del w:id="8516" w:author="Author">
        <w:r w:rsidRPr="0088087D" w:rsidDel="00151278">
          <w:rPr>
            <w:lang w:val="pl-PL"/>
          </w:rPr>
          <w:delText xml:space="preserve"> </w:delText>
        </w:r>
      </w:del>
      <w:r w:rsidRPr="0088087D">
        <w:rPr>
          <w:lang w:val="pl-PL"/>
        </w:rPr>
        <w:t>celu ochrony przed światłem i wilgocią</w:t>
      </w:r>
    </w:p>
    <w:p w14:paraId="778D27F9" w14:textId="77777777" w:rsidR="002E0BC8" w:rsidRPr="0088087D" w:rsidDel="00A04A1A" w:rsidRDefault="002E0BC8" w:rsidP="002E0BC8">
      <w:pPr>
        <w:numPr>
          <w:ilvl w:val="12"/>
          <w:numId w:val="0"/>
        </w:numPr>
        <w:ind w:right="-2"/>
        <w:rPr>
          <w:szCs w:val="22"/>
          <w:lang w:val="pl-PL"/>
        </w:rPr>
      </w:pPr>
    </w:p>
    <w:p w14:paraId="7D43627B" w14:textId="77777777" w:rsidR="002E0BC8" w:rsidRPr="0088087D" w:rsidRDefault="002E0BC8" w:rsidP="002E0BC8">
      <w:pPr>
        <w:ind w:left="567" w:hanging="567"/>
        <w:rPr>
          <w:lang w:val="pl-PL"/>
        </w:rPr>
      </w:pPr>
    </w:p>
    <w:p w14:paraId="1D25FF99"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10.</w:t>
      </w:r>
      <w:r w:rsidRPr="0088087D">
        <w:rPr>
          <w:b/>
          <w:bCs/>
          <w:lang w:val="pl-PL"/>
        </w:rPr>
        <w:tab/>
        <w:t>SPECJALNE ŚRODKI OSTROŻNOŚCI DOTYCZĄCE USUWANIA NIEZUŻYTEGO PRODUKTU LECZNICZEGO LUB POCHODZĄCYCH Z NIEGO ODPADÓW, JEŚLI WŁAŚCIWE</w:t>
      </w:r>
    </w:p>
    <w:p w14:paraId="55CB4E3F" w14:textId="77777777" w:rsidR="002E0BC8" w:rsidRPr="0088087D" w:rsidRDefault="002E0BC8" w:rsidP="002E0BC8">
      <w:pPr>
        <w:rPr>
          <w:lang w:val="pl-PL"/>
        </w:rPr>
      </w:pPr>
    </w:p>
    <w:p w14:paraId="7385B388" w14:textId="77777777" w:rsidR="002E0BC8" w:rsidRPr="0088087D" w:rsidRDefault="002E0BC8" w:rsidP="002E0BC8">
      <w:pPr>
        <w:rPr>
          <w:lang w:val="pl-PL"/>
        </w:rPr>
      </w:pPr>
    </w:p>
    <w:p w14:paraId="6B4550C7"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11.</w:t>
      </w:r>
      <w:r w:rsidRPr="0088087D">
        <w:rPr>
          <w:b/>
          <w:bCs/>
          <w:lang w:val="pl-PL"/>
        </w:rPr>
        <w:tab/>
        <w:t>NAZWA I ADRES PODMIOTU ODPOWIEDZIALNEGO</w:t>
      </w:r>
    </w:p>
    <w:p w14:paraId="5D38E38B" w14:textId="77777777" w:rsidR="002E0BC8" w:rsidRPr="0088087D" w:rsidRDefault="002E0BC8" w:rsidP="002E0BC8">
      <w:pPr>
        <w:rPr>
          <w:lang w:val="pl-PL"/>
        </w:rPr>
      </w:pPr>
    </w:p>
    <w:p w14:paraId="6A7E3212" w14:textId="77777777" w:rsidR="00261011" w:rsidRPr="0088087D" w:rsidRDefault="00B9126D" w:rsidP="00261011">
      <w:pPr>
        <w:rPr>
          <w:iCs/>
          <w:lang w:val="pl-PL"/>
        </w:rPr>
      </w:pPr>
      <w:r w:rsidRPr="0088087D">
        <w:rPr>
          <w:lang w:val="pl-PL"/>
        </w:rPr>
        <w:t>Roche Registration GmbH</w:t>
      </w:r>
    </w:p>
    <w:p w14:paraId="0653CFEF" w14:textId="77777777" w:rsidR="00261011" w:rsidRPr="00D40F9F" w:rsidRDefault="00261011" w:rsidP="00261011">
      <w:pPr>
        <w:rPr>
          <w:iCs/>
          <w:lang w:val="de-DE"/>
        </w:rPr>
      </w:pPr>
      <w:r w:rsidRPr="00D40F9F">
        <w:rPr>
          <w:iCs/>
          <w:lang w:val="de-DE"/>
        </w:rPr>
        <w:t>Emil-Barell-Strasse 1</w:t>
      </w:r>
    </w:p>
    <w:p w14:paraId="585CACCF" w14:textId="77777777" w:rsidR="00261011" w:rsidRPr="00D40F9F" w:rsidRDefault="00261011" w:rsidP="00261011">
      <w:pPr>
        <w:rPr>
          <w:lang w:val="de-DE"/>
        </w:rPr>
      </w:pPr>
      <w:r w:rsidRPr="00D40F9F">
        <w:rPr>
          <w:lang w:val="de-DE"/>
        </w:rPr>
        <w:t>79639 Grenzach-Wyhlen</w:t>
      </w:r>
    </w:p>
    <w:p w14:paraId="765E68BF" w14:textId="77777777" w:rsidR="002E0BC8" w:rsidRPr="00D40F9F" w:rsidRDefault="00261011" w:rsidP="00261011">
      <w:pPr>
        <w:rPr>
          <w:lang w:val="de-DE"/>
        </w:rPr>
      </w:pPr>
      <w:r w:rsidRPr="00D40F9F">
        <w:rPr>
          <w:lang w:val="de-DE"/>
        </w:rPr>
        <w:t>Niemcy</w:t>
      </w:r>
    </w:p>
    <w:p w14:paraId="1EE568A4" w14:textId="77777777" w:rsidR="002E0BC8" w:rsidRPr="00D40F9F" w:rsidRDefault="002E0BC8" w:rsidP="002E0BC8">
      <w:pPr>
        <w:rPr>
          <w:lang w:val="de-DE"/>
        </w:rPr>
      </w:pPr>
    </w:p>
    <w:p w14:paraId="61EC1BCA" w14:textId="77777777" w:rsidR="002E0BC8" w:rsidRPr="00D40F9F" w:rsidRDefault="002E0BC8" w:rsidP="002E0BC8">
      <w:pPr>
        <w:rPr>
          <w:lang w:val="de-DE"/>
        </w:rPr>
      </w:pPr>
    </w:p>
    <w:p w14:paraId="39F307C6" w14:textId="39B4BA78"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12.</w:t>
      </w:r>
      <w:r w:rsidRPr="0088087D">
        <w:rPr>
          <w:b/>
          <w:bCs/>
          <w:lang w:val="pl-PL"/>
        </w:rPr>
        <w:tab/>
        <w:t>NUMERY POZWOLE</w:t>
      </w:r>
      <w:r w:rsidR="00847E5F">
        <w:rPr>
          <w:b/>
          <w:bCs/>
          <w:lang w:val="pl-PL"/>
        </w:rPr>
        <w:t>Ń</w:t>
      </w:r>
      <w:r w:rsidRPr="0088087D">
        <w:rPr>
          <w:b/>
          <w:bCs/>
          <w:lang w:val="pl-PL"/>
        </w:rPr>
        <w:t xml:space="preserve"> NA DOPUSZCZENIE DO OBROTU</w:t>
      </w:r>
      <w:r w:rsidRPr="0088087D">
        <w:rPr>
          <w:lang w:val="pl-PL"/>
        </w:rPr>
        <w:t xml:space="preserve"> </w:t>
      </w:r>
    </w:p>
    <w:p w14:paraId="3B7E0648" w14:textId="77777777" w:rsidR="002E0BC8" w:rsidRPr="0088087D" w:rsidRDefault="002E0BC8" w:rsidP="002E0BC8">
      <w:pPr>
        <w:rPr>
          <w:lang w:val="pl-PL"/>
        </w:rPr>
      </w:pPr>
    </w:p>
    <w:p w14:paraId="6CC3B957" w14:textId="77777777" w:rsidR="002E0BC8" w:rsidRPr="002868B4" w:rsidRDefault="002E0BC8" w:rsidP="002E0BC8">
      <w:pPr>
        <w:rPr>
          <w:highlight w:val="lightGray"/>
          <w:lang w:val="pt-BR"/>
        </w:rPr>
      </w:pPr>
      <w:r w:rsidRPr="00D40F9F">
        <w:rPr>
          <w:lang w:val="pt-BR"/>
        </w:rPr>
        <w:t>EU/1/08/492/009</w:t>
      </w:r>
      <w:r w:rsidR="00847E5F">
        <w:rPr>
          <w:lang w:val="pt-BR"/>
        </w:rPr>
        <w:t xml:space="preserve"> </w:t>
      </w:r>
      <w:r w:rsidR="00847E5F" w:rsidRPr="002868B4">
        <w:rPr>
          <w:highlight w:val="lightGray"/>
          <w:lang w:val="pl-PL"/>
        </w:rPr>
        <w:t>4 wstrzykiwacze półautomatyczne napełnione</w:t>
      </w:r>
      <w:r w:rsidR="00847E5F" w:rsidRPr="002868B4">
        <w:rPr>
          <w:highlight w:val="lightGray"/>
          <w:lang w:val="pt-BR"/>
        </w:rPr>
        <w:t xml:space="preserve"> </w:t>
      </w:r>
    </w:p>
    <w:p w14:paraId="2BAA3FDC" w14:textId="77777777" w:rsidR="002E0BC8" w:rsidRPr="002868B4" w:rsidRDefault="00847E5F" w:rsidP="002E0BC8">
      <w:pPr>
        <w:rPr>
          <w:lang w:val="pl-PL"/>
        </w:rPr>
      </w:pPr>
      <w:r w:rsidRPr="002868B4">
        <w:rPr>
          <w:szCs w:val="22"/>
          <w:highlight w:val="lightGray"/>
          <w:lang w:val="pl-PL"/>
        </w:rPr>
        <w:t xml:space="preserve">EU/1/08/492/010: 12 (3 opakowania po 4) </w:t>
      </w:r>
      <w:r w:rsidR="00545533">
        <w:rPr>
          <w:highlight w:val="lightGray"/>
          <w:lang w:val="pl-PL"/>
        </w:rPr>
        <w:t>wstrzykiwaczy półautomatycznych</w:t>
      </w:r>
      <w:r w:rsidRPr="002868B4">
        <w:rPr>
          <w:highlight w:val="lightGray"/>
          <w:lang w:val="pl-PL"/>
        </w:rPr>
        <w:t xml:space="preserve"> napełnion</w:t>
      </w:r>
      <w:r w:rsidR="00545533">
        <w:rPr>
          <w:highlight w:val="lightGray"/>
          <w:lang w:val="pl-PL"/>
        </w:rPr>
        <w:t>ych</w:t>
      </w:r>
    </w:p>
    <w:p w14:paraId="3D609B23" w14:textId="77777777" w:rsidR="002E0BC8" w:rsidRDefault="002E0BC8" w:rsidP="002E0BC8">
      <w:pPr>
        <w:rPr>
          <w:lang w:val="pt-BR"/>
        </w:rPr>
      </w:pPr>
    </w:p>
    <w:p w14:paraId="6054CC27" w14:textId="77777777" w:rsidR="00714B44" w:rsidRPr="00D40F9F" w:rsidRDefault="00714B44" w:rsidP="002E0BC8">
      <w:pPr>
        <w:rPr>
          <w:lang w:val="pt-BR"/>
        </w:rPr>
      </w:pPr>
    </w:p>
    <w:p w14:paraId="3E2C5ABE" w14:textId="77777777" w:rsidR="002E0BC8" w:rsidRPr="00D40F9F"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t-BR"/>
        </w:rPr>
      </w:pPr>
      <w:r w:rsidRPr="00D40F9F">
        <w:rPr>
          <w:b/>
          <w:bCs/>
          <w:lang w:val="pt-BR"/>
        </w:rPr>
        <w:t>13.</w:t>
      </w:r>
      <w:r w:rsidRPr="00D40F9F">
        <w:rPr>
          <w:b/>
          <w:bCs/>
          <w:lang w:val="pt-BR"/>
        </w:rPr>
        <w:tab/>
        <w:t>NUMER SERII</w:t>
      </w:r>
    </w:p>
    <w:p w14:paraId="46A1FA5F" w14:textId="77777777" w:rsidR="002E0BC8" w:rsidRPr="00D40F9F" w:rsidRDefault="002E0BC8" w:rsidP="002E0BC8">
      <w:pPr>
        <w:rPr>
          <w:lang w:val="pt-BR"/>
        </w:rPr>
      </w:pPr>
    </w:p>
    <w:p w14:paraId="4F0EF610" w14:textId="77777777" w:rsidR="002E0BC8" w:rsidRPr="00D40F9F" w:rsidRDefault="002E0BC8" w:rsidP="002E0BC8">
      <w:pPr>
        <w:rPr>
          <w:lang w:val="pt-BR"/>
        </w:rPr>
      </w:pPr>
      <w:r w:rsidRPr="00691454">
        <w:rPr>
          <w:lang w:val="pt-BR"/>
        </w:rPr>
        <w:t>Nr serii (Lot)</w:t>
      </w:r>
      <w:r w:rsidRPr="00D40F9F">
        <w:rPr>
          <w:lang w:val="pt-BR"/>
        </w:rPr>
        <w:t xml:space="preserve"> </w:t>
      </w:r>
    </w:p>
    <w:p w14:paraId="0C029EB4" w14:textId="77777777" w:rsidR="002E0BC8" w:rsidRPr="00D40F9F" w:rsidRDefault="002E0BC8" w:rsidP="002E0BC8">
      <w:pPr>
        <w:rPr>
          <w:lang w:val="pt-BR"/>
        </w:rPr>
      </w:pPr>
    </w:p>
    <w:p w14:paraId="5B8F1F87" w14:textId="77777777" w:rsidR="002E0BC8" w:rsidRPr="00D40F9F" w:rsidRDefault="002E0BC8" w:rsidP="002E0BC8">
      <w:pPr>
        <w:rPr>
          <w:lang w:val="pt-BR"/>
        </w:rPr>
      </w:pPr>
    </w:p>
    <w:p w14:paraId="1CB96A77"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14.</w:t>
      </w:r>
      <w:r w:rsidRPr="0088087D">
        <w:rPr>
          <w:b/>
          <w:bCs/>
          <w:lang w:val="pl-PL"/>
        </w:rPr>
        <w:tab/>
        <w:t>KATEGORIA DOSTĘPNOŚCI</w:t>
      </w:r>
    </w:p>
    <w:p w14:paraId="10362AB4" w14:textId="77777777" w:rsidR="002E0BC8" w:rsidRPr="0088087D" w:rsidRDefault="002E0BC8" w:rsidP="002E0BC8">
      <w:pPr>
        <w:rPr>
          <w:lang w:val="pl-PL"/>
        </w:rPr>
      </w:pPr>
    </w:p>
    <w:p w14:paraId="0910FC35" w14:textId="77777777" w:rsidR="002E0BC8" w:rsidRPr="0088087D" w:rsidRDefault="002E0BC8" w:rsidP="002E0BC8">
      <w:pPr>
        <w:rPr>
          <w:lang w:val="pl-PL"/>
        </w:rPr>
      </w:pPr>
    </w:p>
    <w:p w14:paraId="6BA8354C"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15.</w:t>
      </w:r>
      <w:r w:rsidRPr="0088087D">
        <w:rPr>
          <w:b/>
          <w:bCs/>
          <w:lang w:val="pl-PL"/>
        </w:rPr>
        <w:tab/>
        <w:t>INSTRUKCJA UŻYCIA</w:t>
      </w:r>
    </w:p>
    <w:p w14:paraId="2F119FB8" w14:textId="77777777" w:rsidR="002E0BC8" w:rsidRPr="0088087D" w:rsidRDefault="002E0BC8" w:rsidP="002E0BC8">
      <w:pPr>
        <w:rPr>
          <w:lang w:val="pl-PL"/>
        </w:rPr>
      </w:pPr>
    </w:p>
    <w:p w14:paraId="52291A1A" w14:textId="77777777" w:rsidR="002E0BC8" w:rsidRPr="0088087D" w:rsidRDefault="002E0BC8" w:rsidP="002E0BC8">
      <w:pPr>
        <w:rPr>
          <w:lang w:val="pl-PL"/>
        </w:rPr>
      </w:pPr>
    </w:p>
    <w:p w14:paraId="0DDB437F"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16.</w:t>
      </w:r>
      <w:r w:rsidRPr="0088087D">
        <w:rPr>
          <w:b/>
          <w:bCs/>
          <w:lang w:val="pl-PL"/>
        </w:rPr>
        <w:tab/>
        <w:t>INFORMACJA PODANA SYSTEMEM BRAILLE’A</w:t>
      </w:r>
    </w:p>
    <w:p w14:paraId="2FB90FC4" w14:textId="77777777" w:rsidR="002E0BC8" w:rsidRPr="0088087D" w:rsidRDefault="002E0BC8" w:rsidP="002E0BC8">
      <w:pPr>
        <w:rPr>
          <w:lang w:val="pl-PL"/>
        </w:rPr>
      </w:pPr>
    </w:p>
    <w:p w14:paraId="699EA79F" w14:textId="1B02CFCD" w:rsidR="002E0BC8" w:rsidRPr="0088087D" w:rsidRDefault="002E0BC8" w:rsidP="002B5CC2">
      <w:pPr>
        <w:shd w:val="clear" w:color="auto" w:fill="FFFFFF"/>
        <w:rPr>
          <w:lang w:val="pl-PL"/>
        </w:rPr>
      </w:pPr>
      <w:r w:rsidRPr="0088087D">
        <w:rPr>
          <w:lang w:val="pl-PL"/>
        </w:rPr>
        <w:t>roactemra 162</w:t>
      </w:r>
      <w:ins w:id="8517" w:author="Author">
        <w:r w:rsidR="00C46471">
          <w:rPr>
            <w:lang w:val="pl-PL"/>
          </w:rPr>
          <w:t> </w:t>
        </w:r>
      </w:ins>
      <w:del w:id="8518" w:author="Author">
        <w:r w:rsidRPr="0088087D" w:rsidDel="00C46471">
          <w:rPr>
            <w:lang w:val="pl-PL"/>
          </w:rPr>
          <w:delText xml:space="preserve"> </w:delText>
        </w:r>
      </w:del>
      <w:r w:rsidRPr="0088087D">
        <w:rPr>
          <w:lang w:val="pl-PL"/>
        </w:rPr>
        <w:t>mg</w:t>
      </w:r>
      <w:r w:rsidR="002B5CC2" w:rsidRPr="0088087D">
        <w:rPr>
          <w:lang w:val="pl-PL"/>
        </w:rPr>
        <w:t xml:space="preserve"> wstrzykiwacz</w:t>
      </w:r>
    </w:p>
    <w:p w14:paraId="06915B4D" w14:textId="77777777" w:rsidR="002E0BC8" w:rsidRPr="0088087D" w:rsidRDefault="002E0BC8" w:rsidP="002E0BC8">
      <w:pPr>
        <w:shd w:val="clear" w:color="auto" w:fill="FFFFFF"/>
        <w:rPr>
          <w:lang w:val="pl-PL"/>
        </w:rPr>
      </w:pPr>
    </w:p>
    <w:p w14:paraId="116858F7" w14:textId="77777777" w:rsidR="002E0BC8" w:rsidRPr="0088087D" w:rsidRDefault="002E0BC8" w:rsidP="002E0BC8">
      <w:pPr>
        <w:rPr>
          <w:szCs w:val="22"/>
          <w:shd w:val="clear" w:color="auto" w:fill="CCCCCC"/>
          <w:lang w:val="pl-PL"/>
        </w:rPr>
      </w:pPr>
    </w:p>
    <w:p w14:paraId="6B29B3D9" w14:textId="77777777" w:rsidR="002E0BC8" w:rsidRPr="0088087D" w:rsidRDefault="002E0BC8" w:rsidP="002E0BC8">
      <w:pPr>
        <w:keepNext/>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17.</w:t>
      </w:r>
      <w:r w:rsidRPr="0088087D">
        <w:rPr>
          <w:b/>
          <w:lang w:val="pl-PL"/>
        </w:rPr>
        <w:tab/>
        <w:t>NIEPOWTARZALNY IDENTYFIKATOR – KOD 2D</w:t>
      </w:r>
    </w:p>
    <w:p w14:paraId="39E58DE9" w14:textId="77777777" w:rsidR="002E0BC8" w:rsidRPr="0088087D" w:rsidRDefault="002E0BC8" w:rsidP="002E0BC8">
      <w:pPr>
        <w:rPr>
          <w:lang w:val="pl-PL"/>
        </w:rPr>
      </w:pPr>
    </w:p>
    <w:p w14:paraId="3681E3B6" w14:textId="0A100B8B" w:rsidR="002E0BC8" w:rsidRPr="0088087D" w:rsidRDefault="002E0BC8" w:rsidP="002E0BC8">
      <w:pPr>
        <w:rPr>
          <w:szCs w:val="22"/>
          <w:shd w:val="clear" w:color="auto" w:fill="CCCCCC"/>
          <w:lang w:val="pl-PL"/>
        </w:rPr>
      </w:pPr>
      <w:r w:rsidRPr="0088087D">
        <w:rPr>
          <w:highlight w:val="lightGray"/>
          <w:lang w:val="pl-PL"/>
        </w:rPr>
        <w:t>Obejmuje kod 2D będący nośnikiem niepowtarzalnego identyfikatora.</w:t>
      </w:r>
    </w:p>
    <w:p w14:paraId="30097C35" w14:textId="77777777" w:rsidR="002E0BC8" w:rsidRPr="0088087D" w:rsidRDefault="002E0BC8" w:rsidP="002E0BC8">
      <w:pPr>
        <w:rPr>
          <w:szCs w:val="22"/>
          <w:shd w:val="clear" w:color="auto" w:fill="CCCCCC"/>
          <w:lang w:val="pl-PL"/>
        </w:rPr>
      </w:pPr>
    </w:p>
    <w:p w14:paraId="76EED4D8" w14:textId="77777777" w:rsidR="002E0BC8" w:rsidRPr="0088087D" w:rsidRDefault="002E0BC8" w:rsidP="002E0BC8">
      <w:pPr>
        <w:rPr>
          <w:lang w:val="pl-PL"/>
        </w:rPr>
      </w:pPr>
    </w:p>
    <w:p w14:paraId="43684945" w14:textId="77777777" w:rsidR="002E0BC8" w:rsidRPr="0088087D" w:rsidRDefault="002E0BC8" w:rsidP="0015791C">
      <w:pPr>
        <w:keepNext/>
        <w:keepLines/>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18.</w:t>
      </w:r>
      <w:r w:rsidRPr="0088087D">
        <w:rPr>
          <w:b/>
          <w:lang w:val="pl-PL"/>
        </w:rPr>
        <w:tab/>
        <w:t>NIEPOWTARZALNY IDENTYFIKATOR – DANE CZYTELNE DLA CZŁOWIEKA</w:t>
      </w:r>
    </w:p>
    <w:p w14:paraId="12CFBE00" w14:textId="77777777" w:rsidR="002E0BC8" w:rsidRPr="0088087D" w:rsidRDefault="002E0BC8" w:rsidP="00E97DDF">
      <w:pPr>
        <w:keepNext/>
        <w:keepLines/>
        <w:rPr>
          <w:lang w:val="pl-PL"/>
        </w:rPr>
      </w:pPr>
    </w:p>
    <w:p w14:paraId="46B8C8FC" w14:textId="77777777" w:rsidR="002E0BC8" w:rsidRPr="0088087D" w:rsidRDefault="002E0BC8" w:rsidP="00E97DDF">
      <w:pPr>
        <w:keepNext/>
        <w:keepLines/>
        <w:rPr>
          <w:color w:val="008000"/>
          <w:szCs w:val="22"/>
          <w:lang w:val="pl-PL"/>
        </w:rPr>
      </w:pPr>
      <w:r w:rsidRPr="0088087D">
        <w:rPr>
          <w:lang w:val="pl-PL"/>
        </w:rPr>
        <w:t>PC</w:t>
      </w:r>
    </w:p>
    <w:p w14:paraId="3A035439" w14:textId="77777777" w:rsidR="002E0BC8" w:rsidRPr="0088087D" w:rsidRDefault="002E0BC8" w:rsidP="00E97DDF">
      <w:pPr>
        <w:keepNext/>
        <w:keepLines/>
        <w:rPr>
          <w:szCs w:val="22"/>
          <w:lang w:val="pl-PL"/>
        </w:rPr>
      </w:pPr>
      <w:r w:rsidRPr="0088087D">
        <w:rPr>
          <w:lang w:val="pl-PL"/>
        </w:rPr>
        <w:t>SN</w:t>
      </w:r>
    </w:p>
    <w:p w14:paraId="79B88FAA" w14:textId="511EA3E9" w:rsidR="002E0BC8" w:rsidRPr="0088087D" w:rsidRDefault="002E0BC8" w:rsidP="002868B4">
      <w:pPr>
        <w:keepNext/>
        <w:keepLines/>
        <w:shd w:val="clear" w:color="auto" w:fill="FFFFFF"/>
        <w:rPr>
          <w:lang w:val="pl-PL"/>
        </w:rPr>
      </w:pPr>
      <w:r w:rsidRPr="00752F9C">
        <w:rPr>
          <w:lang w:val="pl-PL"/>
          <w:rPrChange w:id="8519" w:author="Author">
            <w:rPr>
              <w:highlight w:val="lightGray"/>
              <w:lang w:val="pl-PL"/>
            </w:rPr>
          </w:rPrChange>
        </w:rPr>
        <w:t>NN</w:t>
      </w:r>
      <w:r w:rsidRPr="0088087D">
        <w:rPr>
          <w:lang w:val="pl-PL"/>
        </w:rPr>
        <w:br w:type="page"/>
        <w:t xml:space="preserve"> </w:t>
      </w:r>
    </w:p>
    <w:p w14:paraId="386C5582" w14:textId="77777777" w:rsidR="002E0BC8" w:rsidRPr="0088087D" w:rsidRDefault="002E0BC8" w:rsidP="002E0BC8">
      <w:pPr>
        <w:pBdr>
          <w:top w:val="single" w:sz="4" w:space="1" w:color="auto"/>
          <w:left w:val="single" w:sz="4" w:space="4" w:color="auto"/>
          <w:bottom w:val="single" w:sz="4" w:space="1" w:color="auto"/>
          <w:right w:val="single" w:sz="4" w:space="4" w:color="auto"/>
        </w:pBdr>
        <w:rPr>
          <w:b/>
          <w:lang w:val="pl-PL"/>
        </w:rPr>
      </w:pPr>
      <w:r w:rsidRPr="0088087D">
        <w:rPr>
          <w:b/>
          <w:bCs/>
          <w:lang w:val="pl-PL"/>
        </w:rPr>
        <w:t>INFORMACJE ZAMIESZCZANE NA OPAKOWANIACH ZEWNĘTRZNYCH</w:t>
      </w:r>
    </w:p>
    <w:p w14:paraId="2F1933AB"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rPr>
          <w:bCs/>
          <w:lang w:val="pl-PL"/>
        </w:rPr>
      </w:pPr>
    </w:p>
    <w:p w14:paraId="74DFFFFC" w14:textId="77777777" w:rsidR="002E0BC8" w:rsidRPr="0088087D" w:rsidRDefault="002E0BC8" w:rsidP="002E0BC8">
      <w:pPr>
        <w:pBdr>
          <w:top w:val="single" w:sz="4" w:space="1" w:color="auto"/>
          <w:left w:val="single" w:sz="4" w:space="4" w:color="auto"/>
          <w:bottom w:val="single" w:sz="4" w:space="1" w:color="auto"/>
          <w:right w:val="single" w:sz="4" w:space="4" w:color="auto"/>
        </w:pBdr>
        <w:rPr>
          <w:bCs/>
          <w:lang w:val="pl-PL"/>
        </w:rPr>
      </w:pPr>
      <w:r w:rsidRPr="0088087D">
        <w:rPr>
          <w:b/>
          <w:bCs/>
          <w:lang w:val="pl-PL"/>
        </w:rPr>
        <w:t>OPAKOWANIE WSTRZYKIWACZA PÓŁAUTOMATYCZNEGO NAPEŁNIONEGO (BEZ BLUE BOX) – opakowanie zbiorcze</w:t>
      </w:r>
    </w:p>
    <w:p w14:paraId="506C50B8" w14:textId="77777777" w:rsidR="002E0BC8" w:rsidRPr="0088087D" w:rsidRDefault="002E0BC8" w:rsidP="002E0BC8">
      <w:pPr>
        <w:rPr>
          <w:lang w:val="pl-PL"/>
        </w:rPr>
      </w:pPr>
    </w:p>
    <w:p w14:paraId="66618B84" w14:textId="77777777" w:rsidR="002E0BC8" w:rsidRPr="0088087D" w:rsidRDefault="002E0BC8" w:rsidP="002E0BC8">
      <w:pPr>
        <w:rPr>
          <w:lang w:val="pl-PL"/>
        </w:rPr>
      </w:pPr>
    </w:p>
    <w:p w14:paraId="47323DA4"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w:t>
      </w:r>
      <w:r w:rsidRPr="0088087D">
        <w:rPr>
          <w:b/>
          <w:bCs/>
          <w:lang w:val="pl-PL"/>
        </w:rPr>
        <w:tab/>
        <w:t>NAZWA PRODUKTU LECZNICZEGO</w:t>
      </w:r>
    </w:p>
    <w:p w14:paraId="6D738BA0" w14:textId="77777777" w:rsidR="002E0BC8" w:rsidRPr="0088087D" w:rsidRDefault="002E0BC8" w:rsidP="002E0BC8">
      <w:pPr>
        <w:rPr>
          <w:lang w:val="pl-PL"/>
        </w:rPr>
      </w:pPr>
    </w:p>
    <w:p w14:paraId="64DC15C7" w14:textId="0ABD4E29" w:rsidR="002E0BC8" w:rsidRPr="0088087D" w:rsidRDefault="002E0BC8" w:rsidP="002E0BC8">
      <w:pPr>
        <w:rPr>
          <w:lang w:val="pl-PL"/>
        </w:rPr>
      </w:pPr>
      <w:r w:rsidRPr="0088087D">
        <w:rPr>
          <w:lang w:val="pl-PL"/>
        </w:rPr>
        <w:t>RoActemra 162</w:t>
      </w:r>
      <w:ins w:id="8520" w:author="Author">
        <w:r w:rsidR="00C46471">
          <w:rPr>
            <w:lang w:val="pl-PL"/>
          </w:rPr>
          <w:t> </w:t>
        </w:r>
      </w:ins>
      <w:del w:id="8521" w:author="Author">
        <w:r w:rsidRPr="0088087D" w:rsidDel="00C46471">
          <w:rPr>
            <w:lang w:val="pl-PL"/>
          </w:rPr>
          <w:delText xml:space="preserve"> </w:delText>
        </w:r>
      </w:del>
      <w:r w:rsidRPr="0088087D">
        <w:rPr>
          <w:lang w:val="pl-PL"/>
        </w:rPr>
        <w:t>mg roztwór do wstrzykiwań we wstrzykiwaczu półautomatycznym napełnionym</w:t>
      </w:r>
    </w:p>
    <w:p w14:paraId="6A3C663B" w14:textId="77777777" w:rsidR="002E0BC8" w:rsidRPr="0088087D" w:rsidRDefault="00B41139" w:rsidP="002E0BC8">
      <w:pPr>
        <w:rPr>
          <w:lang w:val="pl-PL"/>
        </w:rPr>
      </w:pPr>
      <w:r>
        <w:rPr>
          <w:lang w:val="pl-PL"/>
        </w:rPr>
        <w:t>t</w:t>
      </w:r>
      <w:r w:rsidR="002E0BC8" w:rsidRPr="0088087D">
        <w:rPr>
          <w:lang w:val="pl-PL"/>
        </w:rPr>
        <w:t>ocilizumab</w:t>
      </w:r>
    </w:p>
    <w:p w14:paraId="2A2AD7B3" w14:textId="77777777" w:rsidR="002E0BC8" w:rsidRPr="0088087D" w:rsidRDefault="002E0BC8" w:rsidP="002E0BC8">
      <w:pPr>
        <w:rPr>
          <w:lang w:val="pl-PL"/>
        </w:rPr>
      </w:pPr>
    </w:p>
    <w:p w14:paraId="48A1C7F1" w14:textId="77777777" w:rsidR="002E0BC8" w:rsidRPr="0088087D" w:rsidRDefault="002E0BC8" w:rsidP="002E0BC8">
      <w:pPr>
        <w:rPr>
          <w:lang w:val="pl-PL"/>
        </w:rPr>
      </w:pPr>
    </w:p>
    <w:p w14:paraId="01804132" w14:textId="003E46FB"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 xml:space="preserve">ZAWARTOŚĆ SUBSTANCJI CZYNNEJ </w:t>
      </w:r>
    </w:p>
    <w:p w14:paraId="3051CA12" w14:textId="77777777" w:rsidR="002E0BC8" w:rsidRPr="0088087D" w:rsidRDefault="002E0BC8" w:rsidP="002E0BC8">
      <w:pPr>
        <w:rPr>
          <w:lang w:val="pl-PL"/>
        </w:rPr>
      </w:pPr>
    </w:p>
    <w:p w14:paraId="4CC1E324" w14:textId="60A21F5C" w:rsidR="002E0BC8" w:rsidRPr="0088087D" w:rsidRDefault="002E0BC8" w:rsidP="002E0BC8">
      <w:pPr>
        <w:rPr>
          <w:lang w:val="pl-PL"/>
        </w:rPr>
      </w:pPr>
      <w:r w:rsidRPr="0088087D">
        <w:rPr>
          <w:lang w:val="pl-PL"/>
        </w:rPr>
        <w:t>1 wstrzykiwacz półautomatyczny napełniony zawiera 162</w:t>
      </w:r>
      <w:ins w:id="8522" w:author="Author">
        <w:r w:rsidR="00C46471">
          <w:rPr>
            <w:lang w:val="pl-PL"/>
          </w:rPr>
          <w:t> </w:t>
        </w:r>
      </w:ins>
      <w:del w:id="8523" w:author="Author">
        <w:r w:rsidRPr="0088087D" w:rsidDel="00C46471">
          <w:rPr>
            <w:lang w:val="pl-PL"/>
          </w:rPr>
          <w:delText xml:space="preserve"> </w:delText>
        </w:r>
      </w:del>
      <w:r w:rsidRPr="0088087D">
        <w:rPr>
          <w:lang w:val="pl-PL"/>
        </w:rPr>
        <w:t>mg tocilizumabu.</w:t>
      </w:r>
    </w:p>
    <w:p w14:paraId="4533AFCF" w14:textId="77777777" w:rsidR="002E0BC8" w:rsidRPr="0088087D" w:rsidRDefault="002E0BC8" w:rsidP="002E0BC8">
      <w:pPr>
        <w:rPr>
          <w:lang w:val="pl-PL"/>
        </w:rPr>
      </w:pPr>
    </w:p>
    <w:p w14:paraId="6AEC848B" w14:textId="77777777" w:rsidR="002E0BC8" w:rsidRPr="0088087D" w:rsidRDefault="002E0BC8" w:rsidP="002E0BC8">
      <w:pPr>
        <w:rPr>
          <w:lang w:val="pl-PL"/>
        </w:rPr>
      </w:pPr>
    </w:p>
    <w:p w14:paraId="0EA5BB5D"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3.</w:t>
      </w:r>
      <w:r w:rsidRPr="0088087D">
        <w:rPr>
          <w:b/>
          <w:bCs/>
          <w:lang w:val="pl-PL"/>
        </w:rPr>
        <w:tab/>
        <w:t>WYKAZ SUBSTANCJI POMOCNICZYCH</w:t>
      </w:r>
    </w:p>
    <w:p w14:paraId="0711A3CC" w14:textId="77777777" w:rsidR="002E0BC8" w:rsidRPr="0088087D" w:rsidRDefault="002E0BC8" w:rsidP="002E0BC8">
      <w:pPr>
        <w:rPr>
          <w:lang w:val="pl-PL"/>
        </w:rPr>
      </w:pPr>
    </w:p>
    <w:p w14:paraId="4AC587C0" w14:textId="07B76936" w:rsidR="002E0BC8" w:rsidRPr="0088087D" w:rsidRDefault="00CC62ED" w:rsidP="002E0BC8">
      <w:pPr>
        <w:outlineLvl w:val="0"/>
        <w:rPr>
          <w:bCs/>
          <w:szCs w:val="22"/>
          <w:lang w:val="pl-PL"/>
        </w:rPr>
      </w:pPr>
      <w:r>
        <w:rPr>
          <w:szCs w:val="22"/>
          <w:lang w:val="pl-PL"/>
        </w:rPr>
        <w:t xml:space="preserve">Zawiera także: </w:t>
      </w:r>
      <w:r w:rsidR="002E0BC8" w:rsidRPr="0088087D">
        <w:rPr>
          <w:szCs w:val="22"/>
          <w:lang w:val="pl-PL"/>
        </w:rPr>
        <w:t>L-histydyn</w:t>
      </w:r>
      <w:r>
        <w:rPr>
          <w:szCs w:val="22"/>
          <w:lang w:val="pl-PL"/>
        </w:rPr>
        <w:t>ę</w:t>
      </w:r>
      <w:r w:rsidR="002E0BC8" w:rsidRPr="0088087D">
        <w:rPr>
          <w:szCs w:val="22"/>
          <w:lang w:val="pl-PL"/>
        </w:rPr>
        <w:t xml:space="preserve">, L-histydyny monochlorowodorek monohydrat, </w:t>
      </w:r>
      <w:r w:rsidR="00100503" w:rsidRPr="00DE10FC">
        <w:rPr>
          <w:szCs w:val="22"/>
          <w:highlight w:val="lightGray"/>
          <w:lang w:val="pl-PL"/>
        </w:rPr>
        <w:t>L-arginin</w:t>
      </w:r>
      <w:r>
        <w:rPr>
          <w:szCs w:val="22"/>
          <w:highlight w:val="lightGray"/>
          <w:lang w:val="pl-PL"/>
        </w:rPr>
        <w:t>ę</w:t>
      </w:r>
      <w:r w:rsidR="00B41139" w:rsidRPr="008D7E53">
        <w:rPr>
          <w:szCs w:val="22"/>
          <w:highlight w:val="lightGray"/>
          <w:lang w:val="pl-PL"/>
        </w:rPr>
        <w:t>/</w:t>
      </w:r>
      <w:r w:rsidR="002E0BC8" w:rsidRPr="0088087D">
        <w:rPr>
          <w:szCs w:val="22"/>
          <w:lang w:val="pl-PL"/>
        </w:rPr>
        <w:t>L-argininy chlorowodorek, L–metionin</w:t>
      </w:r>
      <w:r>
        <w:rPr>
          <w:szCs w:val="22"/>
          <w:lang w:val="pl-PL"/>
        </w:rPr>
        <w:t>ę</w:t>
      </w:r>
      <w:r w:rsidR="002E0BC8" w:rsidRPr="0088087D">
        <w:rPr>
          <w:szCs w:val="22"/>
          <w:lang w:val="pl-PL"/>
        </w:rPr>
        <w:t>, polisorbat 80, wod</w:t>
      </w:r>
      <w:r>
        <w:rPr>
          <w:szCs w:val="22"/>
          <w:lang w:val="pl-PL"/>
        </w:rPr>
        <w:t>ę</w:t>
      </w:r>
      <w:r w:rsidR="002E0BC8" w:rsidRPr="0088087D">
        <w:rPr>
          <w:szCs w:val="22"/>
          <w:lang w:val="pl-PL"/>
        </w:rPr>
        <w:t xml:space="preserve"> do wstrzykiwań. </w:t>
      </w:r>
      <w:r w:rsidR="000A40EC" w:rsidRPr="002868B4">
        <w:rPr>
          <w:highlight w:val="lightGray"/>
          <w:lang w:val="pl-PL"/>
        </w:rPr>
        <w:t>Szczegółowe</w:t>
      </w:r>
      <w:r w:rsidR="001E6E1C" w:rsidRPr="002868B4">
        <w:rPr>
          <w:highlight w:val="lightGray"/>
          <w:lang w:val="pl-PL"/>
        </w:rPr>
        <w:t xml:space="preserve"> informacj</w:t>
      </w:r>
      <w:r w:rsidR="000A40EC" w:rsidRPr="002868B4">
        <w:rPr>
          <w:highlight w:val="lightGray"/>
          <w:lang w:val="pl-PL"/>
        </w:rPr>
        <w:t>e dostępne w treści ulotki</w:t>
      </w:r>
      <w:r w:rsidR="001E6E1C" w:rsidRPr="002868B4">
        <w:rPr>
          <w:highlight w:val="lightGray"/>
          <w:lang w:val="pl-PL"/>
        </w:rPr>
        <w:t>.</w:t>
      </w:r>
    </w:p>
    <w:p w14:paraId="16F5A4E6" w14:textId="77777777" w:rsidR="002E0BC8" w:rsidRPr="0088087D" w:rsidRDefault="002E0BC8" w:rsidP="002E0BC8">
      <w:pPr>
        <w:rPr>
          <w:lang w:val="pl-PL"/>
        </w:rPr>
      </w:pPr>
    </w:p>
    <w:p w14:paraId="68C3BE5B" w14:textId="77777777" w:rsidR="002E0BC8" w:rsidRPr="0088087D" w:rsidRDefault="002E0BC8" w:rsidP="002E0BC8">
      <w:pPr>
        <w:rPr>
          <w:lang w:val="pl-PL"/>
        </w:rPr>
      </w:pPr>
    </w:p>
    <w:p w14:paraId="386A88BE"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4.</w:t>
      </w:r>
      <w:r w:rsidRPr="0088087D">
        <w:rPr>
          <w:b/>
          <w:bCs/>
          <w:lang w:val="pl-PL"/>
        </w:rPr>
        <w:tab/>
        <w:t>POSTAĆ FARMACEUTYCZNA I ZAWARTOŚĆ OPAKOWANIA</w:t>
      </w:r>
    </w:p>
    <w:p w14:paraId="6A0CB923" w14:textId="77777777" w:rsidR="002E0BC8" w:rsidRPr="0088087D" w:rsidRDefault="002E0BC8" w:rsidP="002E0BC8">
      <w:pPr>
        <w:rPr>
          <w:lang w:val="pl-PL"/>
        </w:rPr>
      </w:pPr>
    </w:p>
    <w:p w14:paraId="052764EF" w14:textId="5820E50D" w:rsidR="002E0BC8" w:rsidRPr="0088087D" w:rsidRDefault="002E0BC8" w:rsidP="002E0BC8">
      <w:pPr>
        <w:rPr>
          <w:lang w:val="pl-PL"/>
        </w:rPr>
      </w:pPr>
      <w:r w:rsidRPr="002868B4">
        <w:rPr>
          <w:highlight w:val="lightGray"/>
          <w:lang w:val="pl-PL"/>
        </w:rPr>
        <w:t>Roztwór do wstrzykiwań</w:t>
      </w:r>
    </w:p>
    <w:p w14:paraId="5357E9E8" w14:textId="77777777" w:rsidR="002E0BC8" w:rsidRPr="0088087D" w:rsidRDefault="002E0BC8" w:rsidP="002E0BC8">
      <w:pPr>
        <w:tabs>
          <w:tab w:val="left" w:pos="284"/>
          <w:tab w:val="left" w:pos="567"/>
        </w:tabs>
        <w:rPr>
          <w:lang w:val="pl-PL"/>
        </w:rPr>
      </w:pPr>
      <w:r w:rsidRPr="0088087D">
        <w:rPr>
          <w:lang w:val="pl-PL"/>
        </w:rPr>
        <w:t>4 wstrzykiwacze półautomatyczne napełnione</w:t>
      </w:r>
      <w:r w:rsidR="00CC62ED">
        <w:rPr>
          <w:lang w:val="pl-PL"/>
        </w:rPr>
        <w:t xml:space="preserve"> </w:t>
      </w:r>
      <w:r w:rsidR="00CC62ED" w:rsidRPr="0088087D">
        <w:rPr>
          <w:lang w:val="pl-PL"/>
        </w:rPr>
        <w:t>ACTPen</w:t>
      </w:r>
      <w:r w:rsidRPr="0088087D">
        <w:rPr>
          <w:lang w:val="pl-PL"/>
        </w:rPr>
        <w:t xml:space="preserve">. Części składowe opakowania zbiorczego nie mogą być sprzedawane osobno. </w:t>
      </w:r>
    </w:p>
    <w:p w14:paraId="6EB55540" w14:textId="09155A93" w:rsidR="002E0BC8" w:rsidRPr="0088087D" w:rsidRDefault="002E0BC8" w:rsidP="002E0BC8">
      <w:pPr>
        <w:tabs>
          <w:tab w:val="left" w:pos="284"/>
          <w:tab w:val="left" w:pos="567"/>
        </w:tabs>
        <w:rPr>
          <w:lang w:val="pl-PL"/>
        </w:rPr>
      </w:pPr>
      <w:r w:rsidRPr="0088087D">
        <w:rPr>
          <w:lang w:val="pl-PL"/>
        </w:rPr>
        <w:t>162</w:t>
      </w:r>
      <w:ins w:id="8524" w:author="Author">
        <w:r w:rsidR="00C46471">
          <w:rPr>
            <w:lang w:val="pl-PL"/>
          </w:rPr>
          <w:t> </w:t>
        </w:r>
      </w:ins>
      <w:del w:id="8525" w:author="Author">
        <w:r w:rsidRPr="0088087D" w:rsidDel="00C46471">
          <w:rPr>
            <w:lang w:val="pl-PL"/>
          </w:rPr>
          <w:delText xml:space="preserve"> </w:delText>
        </w:r>
      </w:del>
      <w:r w:rsidRPr="0088087D">
        <w:rPr>
          <w:lang w:val="pl-PL"/>
        </w:rPr>
        <w:t>mg/0,9</w:t>
      </w:r>
      <w:ins w:id="8526" w:author="Author">
        <w:r w:rsidR="00C46471">
          <w:rPr>
            <w:lang w:val="pl-PL"/>
          </w:rPr>
          <w:t> </w:t>
        </w:r>
      </w:ins>
      <w:del w:id="8527" w:author="Author">
        <w:r w:rsidRPr="0088087D" w:rsidDel="00C46471">
          <w:rPr>
            <w:lang w:val="pl-PL"/>
          </w:rPr>
          <w:delText xml:space="preserve"> </w:delText>
        </w:r>
      </w:del>
      <w:r w:rsidR="00451688">
        <w:rPr>
          <w:lang w:val="pl-PL"/>
        </w:rPr>
        <w:t>ml</w:t>
      </w:r>
    </w:p>
    <w:p w14:paraId="3D946EA3" w14:textId="77777777" w:rsidR="002E0BC8" w:rsidRPr="0088087D" w:rsidRDefault="002E0BC8" w:rsidP="002E0BC8">
      <w:pPr>
        <w:rPr>
          <w:lang w:val="pl-PL"/>
        </w:rPr>
      </w:pPr>
    </w:p>
    <w:p w14:paraId="02653CC2" w14:textId="77777777" w:rsidR="002E0BC8" w:rsidRPr="0088087D" w:rsidRDefault="002E0BC8" w:rsidP="002E0BC8">
      <w:pPr>
        <w:rPr>
          <w:lang w:val="pl-PL"/>
        </w:rPr>
      </w:pPr>
    </w:p>
    <w:p w14:paraId="00D89447" w14:textId="79335D86"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5.</w:t>
      </w:r>
      <w:r w:rsidRPr="0088087D">
        <w:rPr>
          <w:b/>
          <w:bCs/>
          <w:lang w:val="pl-PL"/>
        </w:rPr>
        <w:tab/>
        <w:t>SPOSÓB I DROGA PODANIA</w:t>
      </w:r>
    </w:p>
    <w:p w14:paraId="0FBD2B4F" w14:textId="77777777" w:rsidR="002E0BC8" w:rsidRPr="0088087D" w:rsidRDefault="002E0BC8" w:rsidP="002E0BC8">
      <w:pPr>
        <w:rPr>
          <w:i/>
          <w:lang w:val="pl-PL"/>
        </w:rPr>
      </w:pPr>
    </w:p>
    <w:p w14:paraId="6733330F" w14:textId="77777777" w:rsidR="002E0BC8" w:rsidRPr="0088087D" w:rsidRDefault="002E0BC8" w:rsidP="002E0BC8">
      <w:pPr>
        <w:tabs>
          <w:tab w:val="left" w:pos="284"/>
          <w:tab w:val="left" w:pos="567"/>
        </w:tabs>
        <w:outlineLvl w:val="0"/>
        <w:rPr>
          <w:lang w:val="pl-PL"/>
        </w:rPr>
      </w:pPr>
      <w:r w:rsidRPr="0088087D">
        <w:rPr>
          <w:lang w:val="pl-PL"/>
        </w:rPr>
        <w:t xml:space="preserve">Stosowanie podskórne </w:t>
      </w:r>
    </w:p>
    <w:p w14:paraId="323AAA76" w14:textId="77777777" w:rsidR="002E0BC8" w:rsidRPr="0088087D" w:rsidRDefault="002E0BC8" w:rsidP="002E0BC8">
      <w:pPr>
        <w:rPr>
          <w:lang w:val="pl-PL"/>
        </w:rPr>
      </w:pPr>
      <w:r w:rsidRPr="0088087D">
        <w:rPr>
          <w:lang w:val="pl-PL"/>
        </w:rPr>
        <w:t>Należy zapoznać się z treścią ulotki przed zastosowaniem leku</w:t>
      </w:r>
    </w:p>
    <w:p w14:paraId="0FAA3F05" w14:textId="77777777" w:rsidR="002E0BC8" w:rsidRPr="0088087D" w:rsidRDefault="002E0BC8" w:rsidP="002E0BC8">
      <w:pPr>
        <w:rPr>
          <w:lang w:val="pl-PL"/>
        </w:rPr>
      </w:pPr>
    </w:p>
    <w:p w14:paraId="1140679B" w14:textId="77777777" w:rsidR="002E0BC8" w:rsidRPr="0088087D" w:rsidRDefault="002E0BC8" w:rsidP="002E0BC8">
      <w:pPr>
        <w:rPr>
          <w:lang w:val="pl-PL"/>
        </w:rPr>
      </w:pPr>
    </w:p>
    <w:p w14:paraId="6ED34F0B"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6.</w:t>
      </w:r>
      <w:r w:rsidRPr="0088087D">
        <w:rPr>
          <w:b/>
          <w:bCs/>
          <w:lang w:val="pl-PL"/>
        </w:rPr>
        <w:tab/>
        <w:t>OSTRZEŻENIE DOTYCZĄCE PRZECHOWYWANIA PRODUKTU LECZNICZEGO W MIEJSCU NIEDOSTĘPNYM I NIEWIDOCZNYM DLA DZIECI</w:t>
      </w:r>
    </w:p>
    <w:p w14:paraId="3B8C3981" w14:textId="77777777" w:rsidR="002E0BC8" w:rsidRPr="0088087D" w:rsidRDefault="002E0BC8" w:rsidP="002E0BC8">
      <w:pPr>
        <w:rPr>
          <w:lang w:val="pl-PL"/>
        </w:rPr>
      </w:pPr>
    </w:p>
    <w:p w14:paraId="0D86E1E8" w14:textId="77777777" w:rsidR="002E0BC8" w:rsidRPr="0088087D" w:rsidRDefault="002E0BC8" w:rsidP="002E0BC8">
      <w:pPr>
        <w:outlineLvl w:val="0"/>
        <w:rPr>
          <w:lang w:val="pl-PL"/>
        </w:rPr>
      </w:pPr>
      <w:r w:rsidRPr="0088087D">
        <w:rPr>
          <w:lang w:val="pl-PL"/>
        </w:rPr>
        <w:t>Lek przechowywać w miejscu niewidocznym i niedostępnym dla dzieci</w:t>
      </w:r>
    </w:p>
    <w:p w14:paraId="0A95452B" w14:textId="77777777" w:rsidR="002E0BC8" w:rsidRPr="0088087D" w:rsidRDefault="002E0BC8" w:rsidP="002E0BC8">
      <w:pPr>
        <w:rPr>
          <w:lang w:val="pl-PL"/>
        </w:rPr>
      </w:pPr>
    </w:p>
    <w:p w14:paraId="1B8B4BD4" w14:textId="77777777" w:rsidR="002E0BC8" w:rsidRPr="0088087D" w:rsidRDefault="002E0BC8" w:rsidP="002E0BC8">
      <w:pPr>
        <w:rPr>
          <w:lang w:val="pl-PL"/>
        </w:rPr>
      </w:pPr>
    </w:p>
    <w:p w14:paraId="49E8C940"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7.</w:t>
      </w:r>
      <w:r w:rsidRPr="0088087D">
        <w:rPr>
          <w:b/>
          <w:bCs/>
          <w:lang w:val="pl-PL"/>
        </w:rPr>
        <w:tab/>
        <w:t>INNE OSTRZEŻENIA SPECJALNE, JEŚLI KONIECZNE</w:t>
      </w:r>
    </w:p>
    <w:p w14:paraId="027D6FCD" w14:textId="77777777" w:rsidR="002E0BC8" w:rsidRPr="0088087D" w:rsidRDefault="002E0BC8" w:rsidP="002E0BC8">
      <w:pPr>
        <w:rPr>
          <w:lang w:val="pl-PL"/>
        </w:rPr>
      </w:pPr>
    </w:p>
    <w:p w14:paraId="2136ACE5" w14:textId="37A2729A" w:rsidR="002E0BC8" w:rsidRPr="0088087D" w:rsidRDefault="002E0BC8" w:rsidP="002E0BC8">
      <w:pPr>
        <w:rPr>
          <w:lang w:val="pl-PL"/>
        </w:rPr>
      </w:pPr>
      <w:r w:rsidRPr="0088087D">
        <w:rPr>
          <w:lang w:val="pl-PL"/>
        </w:rPr>
        <w:t xml:space="preserve">Przed użyciem wstrzykiwacz półautomatyczny napełniony należy wyjąć z opakowania i umieścić </w:t>
      </w:r>
      <w:del w:id="8528" w:author="Author">
        <w:r w:rsidR="00E65CF9" w:rsidRPr="0088087D" w:rsidDel="00151278">
          <w:rPr>
            <w:lang w:val="pl-PL"/>
          </w:rPr>
          <w:br/>
        </w:r>
      </w:del>
      <w:r w:rsidRPr="0088087D">
        <w:rPr>
          <w:lang w:val="pl-PL"/>
        </w:rPr>
        <w:t>w</w:t>
      </w:r>
      <w:ins w:id="8529" w:author="Author">
        <w:r w:rsidR="00151278">
          <w:rPr>
            <w:lang w:val="pl-PL"/>
          </w:rPr>
          <w:t> </w:t>
        </w:r>
      </w:ins>
      <w:del w:id="8530" w:author="Author">
        <w:r w:rsidRPr="0088087D" w:rsidDel="00151278">
          <w:rPr>
            <w:lang w:val="pl-PL"/>
          </w:rPr>
          <w:delText xml:space="preserve"> </w:delText>
        </w:r>
      </w:del>
      <w:r w:rsidRPr="0088087D">
        <w:rPr>
          <w:lang w:val="pl-PL"/>
        </w:rPr>
        <w:t>temperaturze pokojowej na 45 minut</w:t>
      </w:r>
    </w:p>
    <w:p w14:paraId="4993811E" w14:textId="77777777" w:rsidR="002E0BC8" w:rsidRPr="0088087D" w:rsidRDefault="002E0BC8" w:rsidP="002E0BC8">
      <w:pPr>
        <w:rPr>
          <w:lang w:val="pl-PL"/>
        </w:rPr>
      </w:pPr>
    </w:p>
    <w:p w14:paraId="3ACD4805" w14:textId="77777777" w:rsidR="002E0BC8" w:rsidRPr="0088087D" w:rsidRDefault="002E0BC8" w:rsidP="002E0BC8">
      <w:pPr>
        <w:rPr>
          <w:lang w:val="pl-PL"/>
        </w:rPr>
      </w:pPr>
    </w:p>
    <w:p w14:paraId="7050C5C6" w14:textId="77777777" w:rsidR="002E0BC8" w:rsidRPr="0088087D" w:rsidRDefault="002E0BC8" w:rsidP="00E97DDF">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8.</w:t>
      </w:r>
      <w:r w:rsidRPr="0088087D">
        <w:rPr>
          <w:b/>
          <w:bCs/>
          <w:lang w:val="pl-PL"/>
        </w:rPr>
        <w:tab/>
        <w:t>TERMIN WAŻNOŚCI</w:t>
      </w:r>
    </w:p>
    <w:p w14:paraId="65C03497" w14:textId="77777777" w:rsidR="002E0BC8" w:rsidRPr="0088087D" w:rsidRDefault="002E0BC8" w:rsidP="00E97DDF">
      <w:pPr>
        <w:keepNext/>
        <w:keepLines/>
        <w:rPr>
          <w:lang w:val="pl-PL"/>
        </w:rPr>
      </w:pPr>
    </w:p>
    <w:p w14:paraId="19AE61D8" w14:textId="77777777" w:rsidR="002E0BC8" w:rsidRPr="0088087D" w:rsidRDefault="002E0BC8" w:rsidP="00E97DDF">
      <w:pPr>
        <w:keepNext/>
        <w:keepLines/>
        <w:rPr>
          <w:lang w:val="pl-PL"/>
        </w:rPr>
      </w:pPr>
      <w:r w:rsidRPr="0088087D">
        <w:rPr>
          <w:lang w:val="pl-PL"/>
        </w:rPr>
        <w:t xml:space="preserve">Termin ważności (EXP) </w:t>
      </w:r>
    </w:p>
    <w:p w14:paraId="51EC5EE7" w14:textId="77777777" w:rsidR="002E0BC8" w:rsidRPr="0088087D" w:rsidRDefault="002E0BC8" w:rsidP="002E0BC8">
      <w:pPr>
        <w:rPr>
          <w:lang w:val="pl-PL"/>
        </w:rPr>
      </w:pPr>
    </w:p>
    <w:p w14:paraId="7401B009" w14:textId="77777777" w:rsidR="002E0BC8" w:rsidRPr="0088087D" w:rsidRDefault="002E0BC8" w:rsidP="002E0BC8">
      <w:pPr>
        <w:rPr>
          <w:lang w:val="pl-PL"/>
        </w:rPr>
      </w:pPr>
    </w:p>
    <w:p w14:paraId="7FCB4D97" w14:textId="77777777" w:rsidR="002E0BC8" w:rsidRPr="0088087D" w:rsidRDefault="002E0BC8" w:rsidP="002E0BC8">
      <w:pPr>
        <w:keepNext/>
        <w:keepLines/>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9.</w:t>
      </w:r>
      <w:r w:rsidRPr="0088087D">
        <w:rPr>
          <w:b/>
          <w:bCs/>
          <w:lang w:val="pl-PL"/>
        </w:rPr>
        <w:tab/>
        <w:t>WARUNKI PRZECHOWYWANIA</w:t>
      </w:r>
    </w:p>
    <w:p w14:paraId="356C91AB" w14:textId="77777777" w:rsidR="002E0BC8" w:rsidRPr="0088087D" w:rsidRDefault="002E0BC8" w:rsidP="002E0BC8">
      <w:pPr>
        <w:keepNext/>
        <w:keepLines/>
        <w:ind w:left="567" w:hanging="567"/>
        <w:rPr>
          <w:lang w:val="pl-PL"/>
        </w:rPr>
      </w:pPr>
    </w:p>
    <w:p w14:paraId="211D11AF" w14:textId="77777777" w:rsidR="002E0BC8" w:rsidRPr="0088087D" w:rsidRDefault="002E0BC8" w:rsidP="002E0BC8">
      <w:pPr>
        <w:keepNext/>
        <w:keepLines/>
        <w:rPr>
          <w:lang w:val="pl-PL"/>
        </w:rPr>
      </w:pPr>
      <w:r w:rsidRPr="0088087D">
        <w:rPr>
          <w:lang w:val="pl-PL"/>
        </w:rPr>
        <w:t>Przechowywać w lodówce</w:t>
      </w:r>
    </w:p>
    <w:p w14:paraId="733C21C4" w14:textId="77777777" w:rsidR="002E0BC8" w:rsidRDefault="002E0BC8" w:rsidP="002E0BC8">
      <w:pPr>
        <w:rPr>
          <w:lang w:val="pl-PL"/>
        </w:rPr>
      </w:pPr>
      <w:r w:rsidRPr="0088087D">
        <w:rPr>
          <w:lang w:val="pl-PL"/>
        </w:rPr>
        <w:t>Nie zamrażać</w:t>
      </w:r>
    </w:p>
    <w:p w14:paraId="64E84912" w14:textId="73B1B301" w:rsidR="005B7D96" w:rsidRPr="0088087D" w:rsidRDefault="005B7D96" w:rsidP="002E0BC8">
      <w:pPr>
        <w:rPr>
          <w:lang w:val="pl-PL"/>
        </w:rPr>
      </w:pPr>
      <w:r>
        <w:rPr>
          <w:szCs w:val="22"/>
          <w:lang w:val="pl-PL"/>
        </w:rPr>
        <w:t>Po wyjęciu z lodówki wstrzykiwacz półautomatyczny może być przechowywany do 2 tygodni w</w:t>
      </w:r>
      <w:ins w:id="8531" w:author="Author">
        <w:r w:rsidR="00151278">
          <w:rPr>
            <w:szCs w:val="22"/>
            <w:lang w:val="pl-PL"/>
          </w:rPr>
          <w:t> </w:t>
        </w:r>
      </w:ins>
      <w:del w:id="8532" w:author="Author">
        <w:r w:rsidDel="00151278">
          <w:rPr>
            <w:szCs w:val="22"/>
            <w:lang w:val="pl-PL"/>
          </w:rPr>
          <w:delText xml:space="preserve"> </w:delText>
        </w:r>
      </w:del>
      <w:r>
        <w:rPr>
          <w:szCs w:val="22"/>
          <w:lang w:val="pl-PL"/>
        </w:rPr>
        <w:t xml:space="preserve">temperaturze </w:t>
      </w:r>
      <w:r w:rsidR="005D0B4D">
        <w:rPr>
          <w:szCs w:val="22"/>
          <w:lang w:val="pl-PL"/>
        </w:rPr>
        <w:t xml:space="preserve">nie wyższej niż </w:t>
      </w:r>
      <w:r>
        <w:rPr>
          <w:szCs w:val="22"/>
          <w:lang w:val="pl-PL"/>
        </w:rPr>
        <w:t>30°C</w:t>
      </w:r>
    </w:p>
    <w:p w14:paraId="3E4834E5" w14:textId="75347CB3" w:rsidR="002E0BC8" w:rsidRPr="0088087D" w:rsidRDefault="002E0BC8" w:rsidP="002E0BC8">
      <w:pPr>
        <w:rPr>
          <w:b/>
          <w:bCs/>
          <w:szCs w:val="22"/>
          <w:lang w:val="pl-PL"/>
        </w:rPr>
      </w:pPr>
      <w:r w:rsidRPr="0088087D">
        <w:rPr>
          <w:lang w:val="pl-PL"/>
        </w:rPr>
        <w:t xml:space="preserve">Wstrzykiwacz półautomatyczny napełniony należy przechowywać w opakowaniu zewnętrznym </w:t>
      </w:r>
      <w:del w:id="8533" w:author="Author">
        <w:r w:rsidR="00423033" w:rsidRPr="0088087D" w:rsidDel="00C46471">
          <w:rPr>
            <w:lang w:val="pl-PL"/>
          </w:rPr>
          <w:br/>
        </w:r>
      </w:del>
      <w:r w:rsidRPr="0088087D">
        <w:rPr>
          <w:lang w:val="pl-PL"/>
        </w:rPr>
        <w:t>w</w:t>
      </w:r>
      <w:ins w:id="8534" w:author="Author">
        <w:r w:rsidR="00151278">
          <w:rPr>
            <w:lang w:val="pl-PL"/>
          </w:rPr>
          <w:t> </w:t>
        </w:r>
      </w:ins>
      <w:del w:id="8535" w:author="Author">
        <w:r w:rsidRPr="0088087D" w:rsidDel="00151278">
          <w:rPr>
            <w:lang w:val="pl-PL"/>
          </w:rPr>
          <w:delText xml:space="preserve"> </w:delText>
        </w:r>
      </w:del>
      <w:r w:rsidRPr="0088087D">
        <w:rPr>
          <w:lang w:val="pl-PL"/>
        </w:rPr>
        <w:t>celu ochrony przed światłem i wilgocią</w:t>
      </w:r>
    </w:p>
    <w:p w14:paraId="73220A9B" w14:textId="77777777" w:rsidR="002E0BC8" w:rsidRPr="0088087D" w:rsidDel="00A04A1A" w:rsidRDefault="002E0BC8" w:rsidP="002E0BC8">
      <w:pPr>
        <w:numPr>
          <w:ilvl w:val="12"/>
          <w:numId w:val="0"/>
        </w:numPr>
        <w:ind w:right="-2"/>
        <w:rPr>
          <w:szCs w:val="22"/>
          <w:lang w:val="pl-PL"/>
        </w:rPr>
      </w:pPr>
    </w:p>
    <w:p w14:paraId="7BFDDF34" w14:textId="77777777" w:rsidR="002E0BC8" w:rsidRPr="0088087D" w:rsidRDefault="002E0BC8" w:rsidP="002E0BC8">
      <w:pPr>
        <w:ind w:left="567" w:hanging="567"/>
        <w:rPr>
          <w:lang w:val="pl-PL"/>
        </w:rPr>
      </w:pPr>
    </w:p>
    <w:p w14:paraId="5568DAAE"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10.</w:t>
      </w:r>
      <w:r w:rsidRPr="0088087D">
        <w:rPr>
          <w:b/>
          <w:bCs/>
          <w:lang w:val="pl-PL"/>
        </w:rPr>
        <w:tab/>
        <w:t>SPECJALNE ŚRODKI OSTROŻNOŚCI DOTYCZĄCE USUWANIA NIEZUŻYTEGO PRODUKTU LECZNICZEGO LUB POCHODZĄCYCH Z NIEGO ODPADÓW, JEŚLI WŁAŚCIWE</w:t>
      </w:r>
    </w:p>
    <w:p w14:paraId="329A2ABD" w14:textId="77777777" w:rsidR="002E0BC8" w:rsidRPr="0088087D" w:rsidRDefault="002E0BC8" w:rsidP="002E0BC8">
      <w:pPr>
        <w:rPr>
          <w:lang w:val="pl-PL"/>
        </w:rPr>
      </w:pPr>
    </w:p>
    <w:p w14:paraId="5F667338" w14:textId="77777777" w:rsidR="002E0BC8" w:rsidRPr="0088087D" w:rsidRDefault="002E0BC8" w:rsidP="002E0BC8">
      <w:pPr>
        <w:rPr>
          <w:lang w:val="pl-PL"/>
        </w:rPr>
      </w:pPr>
    </w:p>
    <w:p w14:paraId="785F0E05"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11.</w:t>
      </w:r>
      <w:r w:rsidRPr="0088087D">
        <w:rPr>
          <w:b/>
          <w:bCs/>
          <w:lang w:val="pl-PL"/>
        </w:rPr>
        <w:tab/>
        <w:t>NAZWA I ADRES PODMIOTU ODPOWIEDZIALNEGO</w:t>
      </w:r>
    </w:p>
    <w:p w14:paraId="71A9DE7C" w14:textId="77777777" w:rsidR="00261011" w:rsidRPr="0088087D" w:rsidRDefault="00261011" w:rsidP="00261011">
      <w:pPr>
        <w:rPr>
          <w:iCs/>
          <w:lang w:val="pl-PL"/>
        </w:rPr>
      </w:pPr>
    </w:p>
    <w:p w14:paraId="1CC920E0" w14:textId="77777777" w:rsidR="00261011" w:rsidRPr="0088087D" w:rsidRDefault="00B9126D" w:rsidP="00261011">
      <w:pPr>
        <w:rPr>
          <w:iCs/>
          <w:lang w:val="pl-PL"/>
        </w:rPr>
      </w:pPr>
      <w:r w:rsidRPr="0088087D">
        <w:rPr>
          <w:lang w:val="pl-PL"/>
        </w:rPr>
        <w:t>Roche Registration GmbH</w:t>
      </w:r>
    </w:p>
    <w:p w14:paraId="6AFF0584" w14:textId="77777777" w:rsidR="00261011" w:rsidRPr="00D40F9F" w:rsidRDefault="00261011" w:rsidP="00261011">
      <w:pPr>
        <w:rPr>
          <w:iCs/>
          <w:lang w:val="de-DE"/>
        </w:rPr>
      </w:pPr>
      <w:r w:rsidRPr="00D40F9F">
        <w:rPr>
          <w:iCs/>
          <w:lang w:val="de-DE"/>
        </w:rPr>
        <w:t>Emil-Barell-Strasse 1</w:t>
      </w:r>
    </w:p>
    <w:p w14:paraId="5483987B" w14:textId="77777777" w:rsidR="00261011" w:rsidRPr="00D40F9F" w:rsidRDefault="00261011" w:rsidP="00261011">
      <w:pPr>
        <w:rPr>
          <w:lang w:val="de-DE"/>
        </w:rPr>
      </w:pPr>
      <w:r w:rsidRPr="00D40F9F">
        <w:rPr>
          <w:lang w:val="de-DE"/>
        </w:rPr>
        <w:t>79639 Grenzach-Wyhlen</w:t>
      </w:r>
    </w:p>
    <w:p w14:paraId="577D8684" w14:textId="77777777" w:rsidR="002E0BC8" w:rsidRPr="00D40F9F" w:rsidRDefault="00261011" w:rsidP="00261011">
      <w:pPr>
        <w:rPr>
          <w:lang w:val="de-DE"/>
        </w:rPr>
      </w:pPr>
      <w:r w:rsidRPr="00D40F9F">
        <w:rPr>
          <w:lang w:val="de-DE"/>
        </w:rPr>
        <w:t>Niemcy</w:t>
      </w:r>
    </w:p>
    <w:p w14:paraId="059E5C02" w14:textId="77777777" w:rsidR="002E0BC8" w:rsidRPr="00D40F9F" w:rsidRDefault="002E0BC8" w:rsidP="002E0BC8">
      <w:pPr>
        <w:rPr>
          <w:lang w:val="de-DE"/>
        </w:rPr>
      </w:pPr>
    </w:p>
    <w:p w14:paraId="273C7B57" w14:textId="77777777" w:rsidR="002E0BC8" w:rsidRPr="00D40F9F" w:rsidRDefault="002E0BC8" w:rsidP="002E0BC8">
      <w:pPr>
        <w:rPr>
          <w:lang w:val="de-DE"/>
        </w:rPr>
      </w:pPr>
    </w:p>
    <w:p w14:paraId="56547E70" w14:textId="4297CA2D"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12.</w:t>
      </w:r>
      <w:r w:rsidRPr="0088087D">
        <w:rPr>
          <w:b/>
          <w:bCs/>
          <w:lang w:val="pl-PL"/>
        </w:rPr>
        <w:tab/>
        <w:t>NUMER POZWOLENIA NA DOPUSZCZENIE DO OBROTU</w:t>
      </w:r>
      <w:r w:rsidRPr="0088087D">
        <w:rPr>
          <w:lang w:val="pl-PL"/>
        </w:rPr>
        <w:t xml:space="preserve"> </w:t>
      </w:r>
    </w:p>
    <w:p w14:paraId="0283739F" w14:textId="77777777" w:rsidR="002E0BC8" w:rsidRPr="0088087D" w:rsidRDefault="002E0BC8" w:rsidP="002E0BC8">
      <w:pPr>
        <w:rPr>
          <w:lang w:val="pl-PL"/>
        </w:rPr>
      </w:pPr>
    </w:p>
    <w:p w14:paraId="07F74194" w14:textId="77777777" w:rsidR="002E0BC8" w:rsidRPr="00D40F9F" w:rsidRDefault="002E0BC8" w:rsidP="002E0BC8">
      <w:pPr>
        <w:rPr>
          <w:lang w:val="pt-BR"/>
        </w:rPr>
      </w:pPr>
      <w:r w:rsidRPr="00D40F9F">
        <w:rPr>
          <w:lang w:val="pt-BR"/>
        </w:rPr>
        <w:t>EU/1/08/492/010</w:t>
      </w:r>
    </w:p>
    <w:p w14:paraId="339B81B1" w14:textId="77777777" w:rsidR="002E0BC8" w:rsidRPr="00D40F9F" w:rsidRDefault="002E0BC8" w:rsidP="002E0BC8">
      <w:pPr>
        <w:rPr>
          <w:lang w:val="pt-BR"/>
        </w:rPr>
      </w:pPr>
    </w:p>
    <w:p w14:paraId="6FCB333D" w14:textId="77777777" w:rsidR="002E0BC8" w:rsidRPr="00D40F9F" w:rsidRDefault="002E0BC8" w:rsidP="002E0BC8">
      <w:pPr>
        <w:rPr>
          <w:lang w:val="pt-BR"/>
        </w:rPr>
      </w:pPr>
    </w:p>
    <w:p w14:paraId="617994D8" w14:textId="77777777" w:rsidR="002E0BC8" w:rsidRPr="00D40F9F"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t-BR"/>
        </w:rPr>
      </w:pPr>
      <w:r w:rsidRPr="00D40F9F">
        <w:rPr>
          <w:b/>
          <w:bCs/>
          <w:lang w:val="pt-BR"/>
        </w:rPr>
        <w:t>13.</w:t>
      </w:r>
      <w:r w:rsidRPr="00D40F9F">
        <w:rPr>
          <w:b/>
          <w:bCs/>
          <w:lang w:val="pt-BR"/>
        </w:rPr>
        <w:tab/>
        <w:t>NUMER SERII</w:t>
      </w:r>
    </w:p>
    <w:p w14:paraId="1050176F" w14:textId="77777777" w:rsidR="002E0BC8" w:rsidRPr="00D40F9F" w:rsidRDefault="002E0BC8" w:rsidP="002E0BC8">
      <w:pPr>
        <w:rPr>
          <w:lang w:val="pt-BR"/>
        </w:rPr>
      </w:pPr>
    </w:p>
    <w:p w14:paraId="6B9FC58E" w14:textId="77777777" w:rsidR="002E0BC8" w:rsidRPr="00D40F9F" w:rsidRDefault="002E0BC8" w:rsidP="002E0BC8">
      <w:pPr>
        <w:rPr>
          <w:lang w:val="pt-BR"/>
        </w:rPr>
      </w:pPr>
      <w:r w:rsidRPr="00691454">
        <w:rPr>
          <w:lang w:val="pt-BR"/>
        </w:rPr>
        <w:t>Nr serii (Lot)</w:t>
      </w:r>
      <w:r w:rsidRPr="00D40F9F">
        <w:rPr>
          <w:lang w:val="pt-BR"/>
        </w:rPr>
        <w:t xml:space="preserve"> </w:t>
      </w:r>
    </w:p>
    <w:p w14:paraId="6B6AB652" w14:textId="77777777" w:rsidR="002E0BC8" w:rsidRPr="00D40F9F" w:rsidRDefault="002E0BC8" w:rsidP="002E0BC8">
      <w:pPr>
        <w:rPr>
          <w:lang w:val="pt-BR"/>
        </w:rPr>
      </w:pPr>
    </w:p>
    <w:p w14:paraId="77E14A9E" w14:textId="77777777" w:rsidR="002E0BC8" w:rsidRPr="00D40F9F" w:rsidRDefault="002E0BC8" w:rsidP="002E0BC8">
      <w:pPr>
        <w:rPr>
          <w:lang w:val="pt-BR"/>
        </w:rPr>
      </w:pPr>
    </w:p>
    <w:p w14:paraId="18F87FB8"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14.</w:t>
      </w:r>
      <w:r w:rsidRPr="0088087D">
        <w:rPr>
          <w:b/>
          <w:bCs/>
          <w:lang w:val="pl-PL"/>
        </w:rPr>
        <w:tab/>
        <w:t>KATEGORIA DOSTĘPNOŚCI</w:t>
      </w:r>
    </w:p>
    <w:p w14:paraId="1048741D" w14:textId="77777777" w:rsidR="002E0BC8" w:rsidRPr="0088087D" w:rsidRDefault="002E0BC8" w:rsidP="002E0BC8">
      <w:pPr>
        <w:rPr>
          <w:lang w:val="pl-PL"/>
        </w:rPr>
      </w:pPr>
    </w:p>
    <w:p w14:paraId="469B2DD7" w14:textId="77777777" w:rsidR="002E0BC8" w:rsidRPr="0088087D" w:rsidRDefault="002E0BC8" w:rsidP="002E0BC8">
      <w:pPr>
        <w:rPr>
          <w:lang w:val="pl-PL"/>
        </w:rPr>
      </w:pPr>
    </w:p>
    <w:p w14:paraId="4A3A5883"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15.</w:t>
      </w:r>
      <w:r w:rsidRPr="0088087D">
        <w:rPr>
          <w:b/>
          <w:bCs/>
          <w:lang w:val="pl-PL"/>
        </w:rPr>
        <w:tab/>
        <w:t>INSTRUKCJA UŻYCIA</w:t>
      </w:r>
    </w:p>
    <w:p w14:paraId="3B627767" w14:textId="77777777" w:rsidR="002E0BC8" w:rsidRPr="0088087D" w:rsidRDefault="002E0BC8" w:rsidP="002E0BC8">
      <w:pPr>
        <w:rPr>
          <w:lang w:val="pl-PL"/>
        </w:rPr>
      </w:pPr>
    </w:p>
    <w:p w14:paraId="4B8B6DC7" w14:textId="77777777" w:rsidR="002E0BC8" w:rsidRPr="0088087D" w:rsidRDefault="002E0BC8" w:rsidP="002E0BC8">
      <w:pPr>
        <w:rPr>
          <w:lang w:val="pl-PL"/>
        </w:rPr>
      </w:pPr>
    </w:p>
    <w:p w14:paraId="3EFF5072"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lang w:val="pl-PL"/>
        </w:rPr>
      </w:pPr>
      <w:r w:rsidRPr="0088087D">
        <w:rPr>
          <w:b/>
          <w:bCs/>
          <w:lang w:val="pl-PL"/>
        </w:rPr>
        <w:t>16.</w:t>
      </w:r>
      <w:r w:rsidRPr="0088087D">
        <w:rPr>
          <w:b/>
          <w:bCs/>
          <w:lang w:val="pl-PL"/>
        </w:rPr>
        <w:tab/>
        <w:t>INFORMACJA PODANA SYSTEMEM BRAILLE’A</w:t>
      </w:r>
    </w:p>
    <w:p w14:paraId="63BE077E" w14:textId="77777777" w:rsidR="002E0BC8" w:rsidRPr="0088087D" w:rsidRDefault="002E0BC8" w:rsidP="002E0BC8">
      <w:pPr>
        <w:rPr>
          <w:lang w:val="pl-PL"/>
        </w:rPr>
      </w:pPr>
    </w:p>
    <w:p w14:paraId="0C326410" w14:textId="5BF22363" w:rsidR="002E0BC8" w:rsidRPr="0088087D" w:rsidRDefault="002E0BC8" w:rsidP="002B5CC2">
      <w:pPr>
        <w:tabs>
          <w:tab w:val="left" w:pos="720"/>
        </w:tabs>
        <w:rPr>
          <w:lang w:val="pl-PL"/>
        </w:rPr>
      </w:pPr>
      <w:r w:rsidRPr="0088087D">
        <w:rPr>
          <w:lang w:val="pl-PL"/>
        </w:rPr>
        <w:t>roactemra 162</w:t>
      </w:r>
      <w:ins w:id="8536" w:author="Author">
        <w:r w:rsidR="00C46471">
          <w:rPr>
            <w:lang w:val="pl-PL"/>
          </w:rPr>
          <w:t> </w:t>
        </w:r>
      </w:ins>
      <w:del w:id="8537" w:author="Author">
        <w:r w:rsidRPr="0088087D" w:rsidDel="00C46471">
          <w:rPr>
            <w:lang w:val="pl-PL"/>
          </w:rPr>
          <w:delText xml:space="preserve"> </w:delText>
        </w:r>
      </w:del>
      <w:r w:rsidRPr="0088087D">
        <w:rPr>
          <w:lang w:val="pl-PL"/>
        </w:rPr>
        <w:t>mg</w:t>
      </w:r>
      <w:r w:rsidR="002B5CC2" w:rsidRPr="0088087D">
        <w:rPr>
          <w:lang w:val="pl-PL"/>
        </w:rPr>
        <w:t xml:space="preserve"> wstrzykiwacz</w:t>
      </w:r>
    </w:p>
    <w:p w14:paraId="043573E3" w14:textId="77777777" w:rsidR="002E0BC8" w:rsidRPr="0088087D" w:rsidRDefault="002E0BC8" w:rsidP="002E0BC8">
      <w:pPr>
        <w:shd w:val="clear" w:color="auto" w:fill="FFFFFF"/>
        <w:rPr>
          <w:lang w:val="pl-PL"/>
        </w:rPr>
      </w:pPr>
    </w:p>
    <w:p w14:paraId="11AB762D" w14:textId="77777777" w:rsidR="002E0BC8" w:rsidRPr="0088087D" w:rsidRDefault="002E0BC8" w:rsidP="002E0BC8">
      <w:pPr>
        <w:rPr>
          <w:szCs w:val="22"/>
          <w:shd w:val="clear" w:color="auto" w:fill="CCCCCC"/>
          <w:lang w:val="pl-PL"/>
        </w:rPr>
      </w:pPr>
    </w:p>
    <w:p w14:paraId="79E1645A" w14:textId="77777777" w:rsidR="002E0BC8" w:rsidRPr="0088087D" w:rsidRDefault="002E0BC8" w:rsidP="002E0BC8">
      <w:pPr>
        <w:keepNext/>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17.</w:t>
      </w:r>
      <w:r w:rsidRPr="0088087D">
        <w:rPr>
          <w:b/>
          <w:lang w:val="pl-PL"/>
        </w:rPr>
        <w:tab/>
        <w:t>NIEPOWTARZALNY IDENTYFIKATOR – KOD 2D</w:t>
      </w:r>
    </w:p>
    <w:p w14:paraId="74877A47" w14:textId="77777777" w:rsidR="002E0BC8" w:rsidRPr="0088087D" w:rsidRDefault="002E0BC8" w:rsidP="002E0BC8">
      <w:pPr>
        <w:rPr>
          <w:lang w:val="pl-PL"/>
        </w:rPr>
      </w:pPr>
    </w:p>
    <w:p w14:paraId="0C6AE211" w14:textId="77777777" w:rsidR="002E0BC8" w:rsidRPr="0088087D" w:rsidRDefault="002E0BC8" w:rsidP="002E0BC8">
      <w:pPr>
        <w:rPr>
          <w:lang w:val="pl-PL"/>
        </w:rPr>
      </w:pPr>
    </w:p>
    <w:p w14:paraId="7B6F6BC8" w14:textId="77777777" w:rsidR="002E0BC8" w:rsidRPr="0088087D" w:rsidRDefault="002E0BC8" w:rsidP="002E0BC8">
      <w:pPr>
        <w:keepNext/>
        <w:keepLines/>
        <w:pBdr>
          <w:top w:val="single" w:sz="4" w:space="1" w:color="auto"/>
          <w:left w:val="single" w:sz="4" w:space="4" w:color="auto"/>
          <w:bottom w:val="single" w:sz="4" w:space="1" w:color="auto"/>
          <w:right w:val="single" w:sz="4" w:space="4" w:color="auto"/>
        </w:pBdr>
        <w:tabs>
          <w:tab w:val="left" w:pos="567"/>
        </w:tabs>
        <w:outlineLvl w:val="0"/>
        <w:rPr>
          <w:i/>
          <w:lang w:val="pl-PL"/>
        </w:rPr>
      </w:pPr>
      <w:r w:rsidRPr="0088087D">
        <w:rPr>
          <w:b/>
          <w:lang w:val="pl-PL"/>
        </w:rPr>
        <w:t>18.</w:t>
      </w:r>
      <w:r w:rsidRPr="0088087D">
        <w:rPr>
          <w:b/>
          <w:lang w:val="pl-PL"/>
        </w:rPr>
        <w:tab/>
        <w:t>NIEPOWTARZALNY IDENTYFIKATOR – DANE CZYTELNE DLA CZŁOWIEKA</w:t>
      </w:r>
    </w:p>
    <w:p w14:paraId="7C86CE0A" w14:textId="77777777" w:rsidR="002E0BC8" w:rsidRPr="0088087D" w:rsidRDefault="002E0BC8" w:rsidP="002E0BC8">
      <w:pPr>
        <w:keepNext/>
        <w:keepLines/>
        <w:rPr>
          <w:lang w:val="pl-PL"/>
        </w:rPr>
      </w:pPr>
    </w:p>
    <w:p w14:paraId="46ED8416" w14:textId="77777777" w:rsidR="00545533" w:rsidRDefault="00545533">
      <w:pPr>
        <w:tabs>
          <w:tab w:val="left" w:pos="720"/>
        </w:tabs>
        <w:rPr>
          <w:lang w:val="pl-PL"/>
        </w:rPr>
      </w:pPr>
    </w:p>
    <w:p w14:paraId="20F126CC" w14:textId="77777777" w:rsidR="00545533" w:rsidRDefault="00545533">
      <w:pPr>
        <w:rPr>
          <w:lang w:val="pl-PL"/>
        </w:rPr>
      </w:pPr>
      <w:r>
        <w:rPr>
          <w:lang w:val="pl-PL"/>
        </w:rPr>
        <w:br w:type="page"/>
      </w:r>
    </w:p>
    <w:p w14:paraId="6F45F30A" w14:textId="77777777" w:rsidR="00847E5F" w:rsidRDefault="00847E5F" w:rsidP="002E0BC8">
      <w:pPr>
        <w:pBdr>
          <w:top w:val="single" w:sz="4" w:space="1" w:color="auto"/>
          <w:left w:val="single" w:sz="4" w:space="4" w:color="auto"/>
          <w:bottom w:val="single" w:sz="4" w:space="1" w:color="auto"/>
          <w:right w:val="single" w:sz="4" w:space="4" w:color="auto"/>
        </w:pBdr>
        <w:rPr>
          <w:b/>
          <w:bCs/>
          <w:lang w:val="pl-PL"/>
        </w:rPr>
      </w:pPr>
      <w:r w:rsidRPr="0088087D">
        <w:rPr>
          <w:b/>
          <w:bCs/>
          <w:lang w:val="pl-PL"/>
        </w:rPr>
        <w:t>MINIMUM INFORMACJI ZAMIESZCZANYCH NA MAŁYCH OPAKOWANIACH</w:t>
      </w:r>
      <w:r>
        <w:rPr>
          <w:b/>
          <w:bCs/>
          <w:lang w:val="pl-PL"/>
        </w:rPr>
        <w:t xml:space="preserve"> </w:t>
      </w:r>
      <w:r w:rsidRPr="0088087D">
        <w:rPr>
          <w:b/>
          <w:bCs/>
          <w:lang w:val="pl-PL"/>
        </w:rPr>
        <w:t>BEZPOŚREDNICH</w:t>
      </w:r>
    </w:p>
    <w:p w14:paraId="6989C688" w14:textId="77777777" w:rsidR="00847E5F" w:rsidRDefault="00847E5F" w:rsidP="002E0BC8">
      <w:pPr>
        <w:pBdr>
          <w:top w:val="single" w:sz="4" w:space="1" w:color="auto"/>
          <w:left w:val="single" w:sz="4" w:space="4" w:color="auto"/>
          <w:bottom w:val="single" w:sz="4" w:space="1" w:color="auto"/>
          <w:right w:val="single" w:sz="4" w:space="4" w:color="auto"/>
        </w:pBdr>
        <w:rPr>
          <w:b/>
          <w:bCs/>
          <w:lang w:val="pl-PL"/>
        </w:rPr>
      </w:pPr>
    </w:p>
    <w:p w14:paraId="65925201" w14:textId="77777777" w:rsidR="002E0BC8" w:rsidRPr="0088087D" w:rsidRDefault="002E0BC8" w:rsidP="002E0BC8">
      <w:pPr>
        <w:pBdr>
          <w:top w:val="single" w:sz="4" w:space="1" w:color="auto"/>
          <w:left w:val="single" w:sz="4" w:space="4" w:color="auto"/>
          <w:bottom w:val="single" w:sz="4" w:space="1" w:color="auto"/>
          <w:right w:val="single" w:sz="4" w:space="4" w:color="auto"/>
        </w:pBdr>
        <w:rPr>
          <w:b/>
          <w:lang w:val="pl-PL"/>
        </w:rPr>
      </w:pPr>
      <w:r w:rsidRPr="0088087D">
        <w:rPr>
          <w:b/>
          <w:bCs/>
          <w:lang w:val="pl-PL"/>
        </w:rPr>
        <w:t>ETYKIETA WSTRZYKIWACZA PÓŁAUTOMATYCZNEGO NAPEŁNIONEGO</w:t>
      </w:r>
    </w:p>
    <w:p w14:paraId="3960E135" w14:textId="77777777" w:rsidR="002E0BC8" w:rsidRPr="0088087D" w:rsidRDefault="002E0BC8" w:rsidP="002E0BC8">
      <w:pPr>
        <w:rPr>
          <w:lang w:val="pl-PL"/>
        </w:rPr>
      </w:pPr>
    </w:p>
    <w:p w14:paraId="54AC76DC" w14:textId="77777777" w:rsidR="002E0BC8" w:rsidRPr="0088087D" w:rsidRDefault="002E0BC8" w:rsidP="002E0BC8">
      <w:pPr>
        <w:rPr>
          <w:lang w:val="pl-PL"/>
        </w:rPr>
      </w:pPr>
    </w:p>
    <w:p w14:paraId="7758B022" w14:textId="21829C11"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1.</w:t>
      </w:r>
      <w:r w:rsidRPr="0088087D">
        <w:rPr>
          <w:b/>
          <w:bCs/>
          <w:lang w:val="pl-PL"/>
        </w:rPr>
        <w:tab/>
        <w:t>NAZWA PRODUKTU LECZNICZEGO I DROGA PODANIA</w:t>
      </w:r>
    </w:p>
    <w:p w14:paraId="2069FCDE" w14:textId="77777777" w:rsidR="002E0BC8" w:rsidRPr="0088087D" w:rsidRDefault="002E0BC8" w:rsidP="002E0BC8">
      <w:pPr>
        <w:ind w:left="567" w:hanging="567"/>
        <w:rPr>
          <w:lang w:val="pl-PL"/>
        </w:rPr>
      </w:pPr>
    </w:p>
    <w:p w14:paraId="1D169583" w14:textId="77777777" w:rsidR="002E0BC8" w:rsidRPr="0088087D" w:rsidRDefault="002E0BC8" w:rsidP="002E0BC8">
      <w:pPr>
        <w:rPr>
          <w:lang w:val="pl-PL"/>
        </w:rPr>
      </w:pPr>
      <w:r w:rsidRPr="0088087D">
        <w:rPr>
          <w:lang w:val="pl-PL"/>
        </w:rPr>
        <w:t xml:space="preserve">RoActemra 162 mg zastrzyk </w:t>
      </w:r>
    </w:p>
    <w:p w14:paraId="0672734C" w14:textId="77777777" w:rsidR="002E0BC8" w:rsidRPr="0088087D" w:rsidRDefault="00B41139" w:rsidP="002E0BC8">
      <w:pPr>
        <w:rPr>
          <w:lang w:val="pl-PL"/>
        </w:rPr>
      </w:pPr>
      <w:r>
        <w:rPr>
          <w:lang w:val="pl-PL"/>
        </w:rPr>
        <w:t>t</w:t>
      </w:r>
      <w:r w:rsidR="002E0BC8" w:rsidRPr="0088087D">
        <w:rPr>
          <w:lang w:val="pl-PL"/>
        </w:rPr>
        <w:t>ocilizumab</w:t>
      </w:r>
    </w:p>
    <w:p w14:paraId="6FBDE0A1" w14:textId="77777777" w:rsidR="002E0BC8" w:rsidRPr="0088087D" w:rsidRDefault="00423033" w:rsidP="002E0BC8">
      <w:pPr>
        <w:rPr>
          <w:lang w:val="pl-PL"/>
        </w:rPr>
      </w:pPr>
      <w:r w:rsidRPr="0088087D">
        <w:rPr>
          <w:lang w:val="pl-PL"/>
        </w:rPr>
        <w:t>sc.</w:t>
      </w:r>
    </w:p>
    <w:p w14:paraId="625F7F44" w14:textId="77777777" w:rsidR="002E0BC8" w:rsidRPr="0088087D" w:rsidRDefault="002E0BC8" w:rsidP="002E0BC8">
      <w:pPr>
        <w:rPr>
          <w:lang w:val="pl-PL"/>
        </w:rPr>
      </w:pPr>
    </w:p>
    <w:p w14:paraId="04A23A6F" w14:textId="77777777" w:rsidR="002E0BC8" w:rsidRPr="0088087D" w:rsidRDefault="002E0BC8" w:rsidP="002E0BC8">
      <w:pPr>
        <w:rPr>
          <w:lang w:val="pl-PL"/>
        </w:rPr>
      </w:pPr>
    </w:p>
    <w:p w14:paraId="5EA868EC"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2.</w:t>
      </w:r>
      <w:r w:rsidRPr="0088087D">
        <w:rPr>
          <w:b/>
          <w:bCs/>
          <w:lang w:val="pl-PL"/>
        </w:rPr>
        <w:tab/>
        <w:t>SPOSÓB PODANIA</w:t>
      </w:r>
    </w:p>
    <w:p w14:paraId="7DCE1333" w14:textId="77777777" w:rsidR="002E0BC8" w:rsidRPr="0088087D" w:rsidRDefault="002E0BC8" w:rsidP="002E0BC8">
      <w:pPr>
        <w:rPr>
          <w:lang w:val="pl-PL"/>
        </w:rPr>
      </w:pPr>
    </w:p>
    <w:p w14:paraId="65C39A30" w14:textId="77777777" w:rsidR="002E0BC8" w:rsidRPr="0088087D" w:rsidRDefault="002E0BC8" w:rsidP="002E0BC8">
      <w:pPr>
        <w:rPr>
          <w:lang w:val="pl-PL"/>
        </w:rPr>
      </w:pPr>
    </w:p>
    <w:p w14:paraId="1BFF1DA6"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3.</w:t>
      </w:r>
      <w:r w:rsidRPr="0088087D">
        <w:rPr>
          <w:b/>
          <w:bCs/>
          <w:lang w:val="pl-PL"/>
        </w:rPr>
        <w:tab/>
        <w:t>TERMIN WAŻNOŚCI</w:t>
      </w:r>
    </w:p>
    <w:p w14:paraId="25212699" w14:textId="77777777" w:rsidR="002E0BC8" w:rsidRPr="0088087D" w:rsidRDefault="002E0BC8" w:rsidP="002E0BC8">
      <w:pPr>
        <w:rPr>
          <w:lang w:val="pl-PL"/>
        </w:rPr>
      </w:pPr>
    </w:p>
    <w:p w14:paraId="03D28564" w14:textId="77777777" w:rsidR="002E0BC8" w:rsidRPr="0088087D" w:rsidRDefault="002E0BC8" w:rsidP="002E0BC8">
      <w:pPr>
        <w:rPr>
          <w:lang w:val="pl-PL"/>
        </w:rPr>
      </w:pPr>
      <w:r w:rsidRPr="0088087D">
        <w:rPr>
          <w:lang w:val="pl-PL"/>
        </w:rPr>
        <w:t xml:space="preserve">EXP </w:t>
      </w:r>
    </w:p>
    <w:p w14:paraId="3E53FD95" w14:textId="77777777" w:rsidR="002E0BC8" w:rsidRPr="0088087D" w:rsidRDefault="002E0BC8" w:rsidP="002E0BC8">
      <w:pPr>
        <w:rPr>
          <w:lang w:val="pl-PL"/>
        </w:rPr>
      </w:pPr>
    </w:p>
    <w:p w14:paraId="37341612" w14:textId="77777777" w:rsidR="002E0BC8" w:rsidRPr="0088087D" w:rsidRDefault="002E0BC8" w:rsidP="002E0BC8">
      <w:pPr>
        <w:rPr>
          <w:lang w:val="pl-PL"/>
        </w:rPr>
      </w:pPr>
    </w:p>
    <w:p w14:paraId="643F7B51"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4.</w:t>
      </w:r>
      <w:r w:rsidRPr="0088087D">
        <w:rPr>
          <w:b/>
          <w:bCs/>
          <w:lang w:val="pl-PL"/>
        </w:rPr>
        <w:tab/>
        <w:t>NUMER SERII</w:t>
      </w:r>
    </w:p>
    <w:p w14:paraId="726AB6E7" w14:textId="77777777" w:rsidR="002E0BC8" w:rsidRPr="0088087D" w:rsidRDefault="002E0BC8" w:rsidP="002E0BC8">
      <w:pPr>
        <w:rPr>
          <w:lang w:val="pl-PL"/>
        </w:rPr>
      </w:pPr>
    </w:p>
    <w:p w14:paraId="02F7AC04" w14:textId="77777777" w:rsidR="002E0BC8" w:rsidRPr="0088087D" w:rsidRDefault="002E0BC8" w:rsidP="002E0BC8">
      <w:pPr>
        <w:rPr>
          <w:lang w:val="pl-PL"/>
        </w:rPr>
      </w:pPr>
      <w:r w:rsidRPr="0088087D">
        <w:rPr>
          <w:lang w:val="pl-PL"/>
        </w:rPr>
        <w:t>Lot</w:t>
      </w:r>
    </w:p>
    <w:p w14:paraId="728EBEBC" w14:textId="77777777" w:rsidR="002E0BC8" w:rsidRPr="0088087D" w:rsidRDefault="002E0BC8" w:rsidP="002E0BC8">
      <w:pPr>
        <w:rPr>
          <w:lang w:val="pl-PL"/>
        </w:rPr>
      </w:pPr>
    </w:p>
    <w:p w14:paraId="693835B9" w14:textId="77777777" w:rsidR="002E0BC8" w:rsidRPr="0088087D" w:rsidRDefault="002E0BC8" w:rsidP="002E0BC8">
      <w:pPr>
        <w:rPr>
          <w:lang w:val="pl-PL"/>
        </w:rPr>
      </w:pPr>
    </w:p>
    <w:p w14:paraId="2C71DBB1"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5.</w:t>
      </w:r>
      <w:r w:rsidRPr="0088087D">
        <w:rPr>
          <w:b/>
          <w:bCs/>
          <w:lang w:val="pl-PL"/>
        </w:rPr>
        <w:tab/>
        <w:t>ZAWARTOŚĆ OPAKOWANIA Z PODANIEM MASY, OBJĘTOŚCI LUB LICZBY JEDNOSTEK</w:t>
      </w:r>
    </w:p>
    <w:p w14:paraId="2705D4D8" w14:textId="77777777" w:rsidR="002E0BC8" w:rsidRPr="0088087D" w:rsidRDefault="002E0BC8" w:rsidP="002E0BC8">
      <w:pPr>
        <w:ind w:right="113"/>
        <w:rPr>
          <w:lang w:val="pl-PL"/>
        </w:rPr>
      </w:pPr>
    </w:p>
    <w:p w14:paraId="25C31725" w14:textId="6D540946" w:rsidR="002E0BC8" w:rsidRPr="0088087D" w:rsidRDefault="002E0BC8" w:rsidP="002E0BC8">
      <w:pPr>
        <w:ind w:right="113"/>
        <w:rPr>
          <w:lang w:val="pl-PL"/>
        </w:rPr>
      </w:pPr>
      <w:r w:rsidRPr="0088087D">
        <w:rPr>
          <w:szCs w:val="22"/>
          <w:lang w:val="pl-PL"/>
        </w:rPr>
        <w:t>162</w:t>
      </w:r>
      <w:ins w:id="8538" w:author="Author">
        <w:r w:rsidR="00C46471">
          <w:rPr>
            <w:szCs w:val="22"/>
            <w:lang w:val="pl-PL"/>
          </w:rPr>
          <w:t> </w:t>
        </w:r>
      </w:ins>
      <w:del w:id="8539" w:author="Author">
        <w:r w:rsidRPr="0088087D" w:rsidDel="00C46471">
          <w:rPr>
            <w:szCs w:val="22"/>
            <w:lang w:val="pl-PL"/>
          </w:rPr>
          <w:delText xml:space="preserve"> </w:delText>
        </w:r>
      </w:del>
      <w:r w:rsidRPr="0088087D">
        <w:rPr>
          <w:szCs w:val="22"/>
          <w:lang w:val="pl-PL"/>
        </w:rPr>
        <w:t>mg/0,9 </w:t>
      </w:r>
      <w:r w:rsidR="00451688">
        <w:rPr>
          <w:szCs w:val="22"/>
          <w:lang w:val="pl-PL"/>
        </w:rPr>
        <w:t>ml</w:t>
      </w:r>
      <w:r w:rsidRPr="0088087D">
        <w:rPr>
          <w:szCs w:val="22"/>
          <w:lang w:val="pl-PL"/>
        </w:rPr>
        <w:t xml:space="preserve"> </w:t>
      </w:r>
    </w:p>
    <w:p w14:paraId="485BB484" w14:textId="77777777" w:rsidR="002E0BC8" w:rsidRPr="0088087D" w:rsidRDefault="002E0BC8" w:rsidP="002E0BC8">
      <w:pPr>
        <w:ind w:right="113"/>
        <w:rPr>
          <w:lang w:val="pl-PL"/>
        </w:rPr>
      </w:pPr>
    </w:p>
    <w:p w14:paraId="01291023" w14:textId="77777777" w:rsidR="002E0BC8" w:rsidRPr="0088087D" w:rsidRDefault="002E0BC8" w:rsidP="002E0BC8">
      <w:pPr>
        <w:ind w:right="113"/>
        <w:rPr>
          <w:lang w:val="pl-PL"/>
        </w:rPr>
      </w:pPr>
    </w:p>
    <w:p w14:paraId="1F5CBC93" w14:textId="77777777" w:rsidR="002E0BC8" w:rsidRPr="0088087D" w:rsidRDefault="002E0BC8" w:rsidP="002E0BC8">
      <w:pPr>
        <w:pBdr>
          <w:top w:val="single" w:sz="4" w:space="1" w:color="auto"/>
          <w:left w:val="single" w:sz="4" w:space="4" w:color="auto"/>
          <w:bottom w:val="single" w:sz="4" w:space="1" w:color="auto"/>
          <w:right w:val="single" w:sz="4" w:space="4" w:color="auto"/>
        </w:pBdr>
        <w:ind w:left="567" w:hanging="567"/>
        <w:outlineLvl w:val="0"/>
        <w:rPr>
          <w:b/>
          <w:lang w:val="pl-PL"/>
        </w:rPr>
      </w:pPr>
      <w:r w:rsidRPr="0088087D">
        <w:rPr>
          <w:b/>
          <w:bCs/>
          <w:lang w:val="pl-PL"/>
        </w:rPr>
        <w:t>6.</w:t>
      </w:r>
      <w:r w:rsidRPr="0088087D">
        <w:rPr>
          <w:b/>
          <w:bCs/>
          <w:lang w:val="pl-PL"/>
        </w:rPr>
        <w:tab/>
        <w:t>INNE</w:t>
      </w:r>
    </w:p>
    <w:p w14:paraId="43BB0D2C" w14:textId="77777777" w:rsidR="002E0BC8" w:rsidRPr="0088087D" w:rsidRDefault="002E0BC8" w:rsidP="002E0BC8">
      <w:pPr>
        <w:rPr>
          <w:lang w:val="pl-PL"/>
        </w:rPr>
      </w:pPr>
    </w:p>
    <w:p w14:paraId="79F5380C" w14:textId="77777777" w:rsidR="000F4F2F" w:rsidRPr="0088087D" w:rsidRDefault="00947E4D" w:rsidP="00947E4D">
      <w:pPr>
        <w:keepNext/>
        <w:jc w:val="center"/>
        <w:rPr>
          <w:b/>
          <w:lang w:val="pl-PL"/>
        </w:rPr>
      </w:pPr>
      <w:r w:rsidRPr="0088087D">
        <w:rPr>
          <w:lang w:val="pl-PL"/>
        </w:rPr>
        <w:br w:type="page"/>
      </w:r>
    </w:p>
    <w:p w14:paraId="4F740B76" w14:textId="77777777" w:rsidR="000F4F2F" w:rsidRPr="0088087D" w:rsidRDefault="000F4F2F" w:rsidP="005603BB">
      <w:pPr>
        <w:rPr>
          <w:lang w:val="pl-PL"/>
        </w:rPr>
      </w:pPr>
    </w:p>
    <w:p w14:paraId="31E8854F" w14:textId="77777777" w:rsidR="000F4F2F" w:rsidRPr="0088087D" w:rsidRDefault="000F4F2F" w:rsidP="005603BB">
      <w:pPr>
        <w:rPr>
          <w:lang w:val="pl-PL"/>
        </w:rPr>
      </w:pPr>
    </w:p>
    <w:p w14:paraId="404F0091" w14:textId="77777777" w:rsidR="000F4F2F" w:rsidRPr="0088087D" w:rsidRDefault="000F4F2F" w:rsidP="005603BB">
      <w:pPr>
        <w:rPr>
          <w:lang w:val="pl-PL"/>
        </w:rPr>
      </w:pPr>
    </w:p>
    <w:p w14:paraId="31D57E7D" w14:textId="77777777" w:rsidR="000F4F2F" w:rsidRPr="0088087D" w:rsidRDefault="000F4F2F" w:rsidP="005603BB">
      <w:pPr>
        <w:rPr>
          <w:lang w:val="pl-PL"/>
        </w:rPr>
      </w:pPr>
    </w:p>
    <w:p w14:paraId="666243A5" w14:textId="77777777" w:rsidR="000F4F2F" w:rsidRPr="0088087D" w:rsidRDefault="000F4F2F" w:rsidP="005603BB">
      <w:pPr>
        <w:rPr>
          <w:lang w:val="pl-PL"/>
        </w:rPr>
      </w:pPr>
    </w:p>
    <w:p w14:paraId="62CA00A8" w14:textId="77777777" w:rsidR="000F4F2F" w:rsidRPr="0088087D" w:rsidRDefault="000F4F2F" w:rsidP="005603BB">
      <w:pPr>
        <w:rPr>
          <w:lang w:val="pl-PL"/>
        </w:rPr>
      </w:pPr>
    </w:p>
    <w:p w14:paraId="7A882690" w14:textId="77777777" w:rsidR="000F4F2F" w:rsidRPr="0088087D" w:rsidRDefault="000F4F2F" w:rsidP="005603BB">
      <w:pPr>
        <w:rPr>
          <w:lang w:val="pl-PL"/>
        </w:rPr>
      </w:pPr>
    </w:p>
    <w:p w14:paraId="543C53FA" w14:textId="77777777" w:rsidR="000F4F2F" w:rsidRPr="0088087D" w:rsidRDefault="000F4F2F" w:rsidP="005603BB">
      <w:pPr>
        <w:rPr>
          <w:lang w:val="pl-PL"/>
        </w:rPr>
      </w:pPr>
    </w:p>
    <w:p w14:paraId="296E8CCA" w14:textId="77777777" w:rsidR="000F4F2F" w:rsidRPr="0088087D" w:rsidRDefault="000F4F2F" w:rsidP="005603BB">
      <w:pPr>
        <w:rPr>
          <w:lang w:val="pl-PL"/>
        </w:rPr>
      </w:pPr>
    </w:p>
    <w:p w14:paraId="111BFB9A" w14:textId="77777777" w:rsidR="000F4F2F" w:rsidRPr="0088087D" w:rsidRDefault="000F4F2F" w:rsidP="005603BB">
      <w:pPr>
        <w:rPr>
          <w:lang w:val="pl-PL"/>
        </w:rPr>
      </w:pPr>
    </w:p>
    <w:p w14:paraId="798FEABB" w14:textId="77777777" w:rsidR="000F4F2F" w:rsidRPr="0088087D" w:rsidRDefault="000F4F2F" w:rsidP="005603BB">
      <w:pPr>
        <w:rPr>
          <w:lang w:val="pl-PL"/>
        </w:rPr>
      </w:pPr>
    </w:p>
    <w:p w14:paraId="212CF315" w14:textId="77777777" w:rsidR="000F4F2F" w:rsidRPr="0088087D" w:rsidRDefault="000F4F2F" w:rsidP="005603BB">
      <w:pPr>
        <w:rPr>
          <w:lang w:val="pl-PL"/>
        </w:rPr>
      </w:pPr>
    </w:p>
    <w:p w14:paraId="54763CE0" w14:textId="77777777" w:rsidR="000F4F2F" w:rsidRPr="0088087D" w:rsidRDefault="000F4F2F" w:rsidP="005603BB">
      <w:pPr>
        <w:rPr>
          <w:lang w:val="pl-PL"/>
        </w:rPr>
      </w:pPr>
    </w:p>
    <w:p w14:paraId="570A4BD1" w14:textId="77777777" w:rsidR="000F4F2F" w:rsidRPr="0088087D" w:rsidRDefault="000F4F2F" w:rsidP="005603BB">
      <w:pPr>
        <w:rPr>
          <w:lang w:val="pl-PL"/>
        </w:rPr>
      </w:pPr>
    </w:p>
    <w:p w14:paraId="410B8717" w14:textId="77777777" w:rsidR="000F4F2F" w:rsidRPr="0088087D" w:rsidRDefault="000F4F2F" w:rsidP="005603BB">
      <w:pPr>
        <w:rPr>
          <w:lang w:val="pl-PL"/>
        </w:rPr>
      </w:pPr>
    </w:p>
    <w:p w14:paraId="724A41FD" w14:textId="77777777" w:rsidR="000F4F2F" w:rsidRPr="0088087D" w:rsidRDefault="000F4F2F" w:rsidP="005603BB">
      <w:pPr>
        <w:rPr>
          <w:lang w:val="pl-PL"/>
        </w:rPr>
      </w:pPr>
    </w:p>
    <w:p w14:paraId="25D26F70" w14:textId="77777777" w:rsidR="000F4F2F" w:rsidRPr="0088087D" w:rsidRDefault="000F4F2F" w:rsidP="005603BB">
      <w:pPr>
        <w:rPr>
          <w:lang w:val="pl-PL"/>
        </w:rPr>
      </w:pPr>
    </w:p>
    <w:p w14:paraId="1509DE27" w14:textId="77777777" w:rsidR="000F4F2F" w:rsidRPr="0088087D" w:rsidRDefault="000F4F2F" w:rsidP="005603BB">
      <w:pPr>
        <w:rPr>
          <w:lang w:val="pl-PL"/>
        </w:rPr>
      </w:pPr>
    </w:p>
    <w:p w14:paraId="369C3611" w14:textId="77777777" w:rsidR="000F4F2F" w:rsidRPr="0088087D" w:rsidRDefault="000F4F2F" w:rsidP="005603BB">
      <w:pPr>
        <w:rPr>
          <w:lang w:val="pl-PL"/>
        </w:rPr>
      </w:pPr>
    </w:p>
    <w:p w14:paraId="21D2F0FC" w14:textId="77777777" w:rsidR="000F4F2F" w:rsidRPr="0088087D" w:rsidRDefault="000F4F2F" w:rsidP="005603BB">
      <w:pPr>
        <w:rPr>
          <w:lang w:val="pl-PL"/>
        </w:rPr>
      </w:pPr>
    </w:p>
    <w:p w14:paraId="3473BFFA" w14:textId="77777777" w:rsidR="000F4F2F" w:rsidRPr="0088087D" w:rsidRDefault="000F4F2F" w:rsidP="005603BB">
      <w:pPr>
        <w:rPr>
          <w:lang w:val="pl-PL"/>
        </w:rPr>
      </w:pPr>
    </w:p>
    <w:p w14:paraId="579897C9" w14:textId="77777777" w:rsidR="000F4F2F" w:rsidRDefault="000F4F2F" w:rsidP="005603BB">
      <w:pPr>
        <w:jc w:val="center"/>
        <w:rPr>
          <w:b/>
          <w:lang w:val="pl-PL"/>
        </w:rPr>
      </w:pPr>
    </w:p>
    <w:p w14:paraId="214DA539" w14:textId="77777777" w:rsidR="00F66C40" w:rsidRPr="0088087D" w:rsidRDefault="00F66C40" w:rsidP="005603BB">
      <w:pPr>
        <w:jc w:val="center"/>
        <w:rPr>
          <w:b/>
          <w:lang w:val="pl-PL"/>
        </w:rPr>
      </w:pPr>
    </w:p>
    <w:p w14:paraId="1403DC2E" w14:textId="77777777" w:rsidR="000F4F2F" w:rsidRPr="0088087D" w:rsidRDefault="000F4F2F" w:rsidP="000F10D6">
      <w:pPr>
        <w:pStyle w:val="Annex"/>
        <w:rPr>
          <w:lang w:val="pl-PL"/>
        </w:rPr>
      </w:pPr>
      <w:r w:rsidRPr="0088087D">
        <w:rPr>
          <w:lang w:val="pl-PL"/>
        </w:rPr>
        <w:t>B. ULOTKA DLA PACJENTA</w:t>
      </w:r>
    </w:p>
    <w:p w14:paraId="7322823C" w14:textId="77777777" w:rsidR="000F4F2F" w:rsidRPr="0088087D" w:rsidRDefault="000F4F2F" w:rsidP="00BB2C64">
      <w:pPr>
        <w:rPr>
          <w:lang w:val="pl-PL"/>
        </w:rPr>
      </w:pPr>
    </w:p>
    <w:p w14:paraId="0DEB3A7A" w14:textId="77777777" w:rsidR="000F4F2F" w:rsidRPr="0088087D" w:rsidRDefault="000F4F2F" w:rsidP="00BB2C64">
      <w:pPr>
        <w:jc w:val="center"/>
        <w:rPr>
          <w:b/>
          <w:lang w:val="pl-PL"/>
        </w:rPr>
      </w:pPr>
      <w:r w:rsidRPr="0088087D">
        <w:rPr>
          <w:b/>
          <w:lang w:val="pl-PL"/>
        </w:rPr>
        <w:br w:type="page"/>
      </w:r>
      <w:r w:rsidR="00064DA4" w:rsidRPr="0088087D">
        <w:rPr>
          <w:b/>
          <w:lang w:val="pl-PL"/>
        </w:rPr>
        <w:t>Ulotka dołączona do opakowania: informacja dla użytkownika</w:t>
      </w:r>
    </w:p>
    <w:p w14:paraId="142F0568" w14:textId="77777777" w:rsidR="000F4F2F" w:rsidRPr="0088087D" w:rsidRDefault="000F4F2F" w:rsidP="00BB2C64">
      <w:pPr>
        <w:jc w:val="center"/>
        <w:rPr>
          <w:b/>
          <w:lang w:val="pl-PL"/>
        </w:rPr>
      </w:pPr>
    </w:p>
    <w:p w14:paraId="6AEF2B43" w14:textId="564EB9FB" w:rsidR="000F4F2F" w:rsidRPr="0088087D" w:rsidRDefault="000F4F2F" w:rsidP="00BB2C64">
      <w:pPr>
        <w:jc w:val="center"/>
        <w:rPr>
          <w:b/>
          <w:lang w:val="pl-PL"/>
        </w:rPr>
      </w:pPr>
      <w:r w:rsidRPr="0088087D">
        <w:rPr>
          <w:b/>
          <w:lang w:val="pl-PL"/>
        </w:rPr>
        <w:t>RoActemra 20 mg/</w:t>
      </w:r>
      <w:r w:rsidR="00451688">
        <w:rPr>
          <w:b/>
          <w:lang w:val="pl-PL"/>
        </w:rPr>
        <w:t>ml</w:t>
      </w:r>
      <w:r w:rsidRPr="0088087D">
        <w:rPr>
          <w:b/>
          <w:lang w:val="pl-PL"/>
        </w:rPr>
        <w:t xml:space="preserve"> koncentrat do sporządzania roztworu do infuzji</w:t>
      </w:r>
    </w:p>
    <w:p w14:paraId="745BAA4A" w14:textId="77777777" w:rsidR="000F4F2F" w:rsidRPr="0088087D" w:rsidRDefault="00B41139" w:rsidP="00BB2C64">
      <w:pPr>
        <w:jc w:val="center"/>
        <w:rPr>
          <w:lang w:val="pl-PL"/>
        </w:rPr>
      </w:pPr>
      <w:r>
        <w:rPr>
          <w:lang w:val="pl-PL"/>
        </w:rPr>
        <w:t>t</w:t>
      </w:r>
      <w:r w:rsidR="000F4F2F" w:rsidRPr="0088087D">
        <w:rPr>
          <w:lang w:val="pl-PL"/>
        </w:rPr>
        <w:t>ocilizumab</w:t>
      </w:r>
    </w:p>
    <w:p w14:paraId="7BA0C9F2" w14:textId="77777777" w:rsidR="000F4F2F" w:rsidRPr="0088087D" w:rsidRDefault="000F4F2F" w:rsidP="00BB2C64">
      <w:pPr>
        <w:rPr>
          <w:u w:val="single"/>
          <w:lang w:val="pl-PL"/>
        </w:rPr>
      </w:pPr>
    </w:p>
    <w:p w14:paraId="62704CDC" w14:textId="77777777" w:rsidR="000F4F2F" w:rsidRPr="0088087D" w:rsidRDefault="00497681" w:rsidP="00BB2C64">
      <w:pPr>
        <w:rPr>
          <w:b/>
          <w:lang w:val="pl-PL"/>
        </w:rPr>
      </w:pPr>
      <w:r w:rsidRPr="0088087D">
        <w:rPr>
          <w:b/>
          <w:lang w:val="pl-PL"/>
        </w:rPr>
        <w:t xml:space="preserve">Należy uważnie zapoznać się z treścią ulotki przed zastosowaniem leku, </w:t>
      </w:r>
      <w:r w:rsidRPr="0088087D">
        <w:rPr>
          <w:b/>
          <w:szCs w:val="24"/>
          <w:lang w:val="pl-PL"/>
        </w:rPr>
        <w:t>ponieważ zawiera ona informacje ważne dla pacjenta</w:t>
      </w:r>
      <w:r w:rsidR="000F4F2F" w:rsidRPr="0088087D">
        <w:rPr>
          <w:b/>
          <w:lang w:val="pl-PL"/>
        </w:rPr>
        <w:t>.</w:t>
      </w:r>
    </w:p>
    <w:p w14:paraId="09418F2F" w14:textId="77777777" w:rsidR="005B1733" w:rsidRPr="0088087D" w:rsidRDefault="005B1733" w:rsidP="00BB2C64">
      <w:pPr>
        <w:rPr>
          <w:b/>
          <w:lang w:val="pl-PL"/>
        </w:rPr>
      </w:pPr>
    </w:p>
    <w:p w14:paraId="331EA9D5" w14:textId="77777777" w:rsidR="000F4F2F" w:rsidRPr="0088087D" w:rsidRDefault="000960F1" w:rsidP="00A464CB">
      <w:pPr>
        <w:ind w:left="567" w:hanging="567"/>
        <w:rPr>
          <w:lang w:val="pl-PL"/>
        </w:rPr>
      </w:pPr>
      <w:r w:rsidRPr="0088087D">
        <w:rPr>
          <w:lang w:val="pl-PL"/>
        </w:rPr>
        <w:sym w:font="Symbol" w:char="F0B7"/>
      </w:r>
      <w:r w:rsidRPr="0088087D">
        <w:rPr>
          <w:lang w:val="pl-PL"/>
        </w:rPr>
        <w:tab/>
      </w:r>
      <w:r w:rsidR="000F4F2F" w:rsidRPr="0088087D">
        <w:rPr>
          <w:lang w:val="pl-PL"/>
        </w:rPr>
        <w:t>Należy zachować tę ulotkę, aby w razie potrzeby móc ją ponownie przeczytać.</w:t>
      </w:r>
    </w:p>
    <w:p w14:paraId="3A662D37" w14:textId="77777777" w:rsidR="000F4F2F" w:rsidRPr="0088087D" w:rsidRDefault="000960F1" w:rsidP="00A464CB">
      <w:pPr>
        <w:ind w:left="567" w:hanging="567"/>
        <w:rPr>
          <w:lang w:val="pl-PL"/>
        </w:rPr>
      </w:pPr>
      <w:r w:rsidRPr="0088087D">
        <w:rPr>
          <w:lang w:val="pl-PL"/>
        </w:rPr>
        <w:sym w:font="Symbol" w:char="F0B7"/>
      </w:r>
      <w:r w:rsidRPr="0088087D">
        <w:rPr>
          <w:lang w:val="pl-PL"/>
        </w:rPr>
        <w:tab/>
      </w:r>
      <w:r w:rsidR="009C057D" w:rsidRPr="0088087D">
        <w:rPr>
          <w:lang w:val="pl-PL"/>
        </w:rPr>
        <w:t>W razie jakichkolwiek wątpliwości n</w:t>
      </w:r>
      <w:r w:rsidR="000F4F2F" w:rsidRPr="0088087D">
        <w:rPr>
          <w:lang w:val="pl-PL"/>
        </w:rPr>
        <w:t xml:space="preserve">ależy zwrócić się do lekarza lub </w:t>
      </w:r>
      <w:r w:rsidR="00150A9A" w:rsidRPr="0088087D">
        <w:rPr>
          <w:lang w:val="pl-PL"/>
        </w:rPr>
        <w:t>pielęgniarki</w:t>
      </w:r>
      <w:r w:rsidR="000F4F2F" w:rsidRPr="0088087D">
        <w:rPr>
          <w:lang w:val="pl-PL"/>
        </w:rPr>
        <w:t>.</w:t>
      </w:r>
    </w:p>
    <w:p w14:paraId="6FFF9677" w14:textId="027766CB" w:rsidR="000F4F2F" w:rsidRPr="0088087D" w:rsidRDefault="000960F1" w:rsidP="00A464CB">
      <w:pPr>
        <w:ind w:left="567" w:hanging="567"/>
        <w:rPr>
          <w:lang w:val="pl-PL"/>
        </w:rPr>
      </w:pPr>
      <w:r w:rsidRPr="0088087D">
        <w:rPr>
          <w:lang w:val="pl-PL"/>
        </w:rPr>
        <w:sym w:font="Symbol" w:char="F0B7"/>
      </w:r>
      <w:r w:rsidRPr="0088087D">
        <w:rPr>
          <w:lang w:val="pl-PL"/>
        </w:rPr>
        <w:tab/>
      </w:r>
      <w:r w:rsidR="00150A9A" w:rsidRPr="0088087D">
        <w:rPr>
          <w:szCs w:val="24"/>
          <w:lang w:val="pl-PL"/>
        </w:rPr>
        <w:t xml:space="preserve">Jeśli </w:t>
      </w:r>
      <w:r w:rsidR="009C057D" w:rsidRPr="0088087D">
        <w:rPr>
          <w:szCs w:val="24"/>
          <w:lang w:val="pl-PL"/>
        </w:rPr>
        <w:t xml:space="preserve">u pacjenta </w:t>
      </w:r>
      <w:r w:rsidR="00150A9A" w:rsidRPr="0088087D">
        <w:rPr>
          <w:szCs w:val="24"/>
          <w:lang w:val="pl-PL"/>
        </w:rPr>
        <w:t>wystąpią jakiekolwiek objawy niepożądane, w tym wszelkie możliwe objawy niepożądane niewymienione w ulotce, należy powiedzieć o tym lekarzowi lub piel</w:t>
      </w:r>
      <w:r w:rsidR="00390234">
        <w:rPr>
          <w:szCs w:val="24"/>
          <w:lang w:val="pl-PL"/>
        </w:rPr>
        <w:t>ę</w:t>
      </w:r>
      <w:r w:rsidR="00150A9A" w:rsidRPr="0088087D">
        <w:rPr>
          <w:szCs w:val="24"/>
          <w:lang w:val="pl-PL"/>
        </w:rPr>
        <w:t>gniarce</w:t>
      </w:r>
      <w:r w:rsidR="00150A9A" w:rsidRPr="0088087D">
        <w:rPr>
          <w:lang w:val="pl-PL"/>
        </w:rPr>
        <w:t>.</w:t>
      </w:r>
      <w:r w:rsidR="00CD0B96" w:rsidRPr="0088087D">
        <w:rPr>
          <w:lang w:val="pl-PL"/>
        </w:rPr>
        <w:t xml:space="preserve"> </w:t>
      </w:r>
      <w:r w:rsidR="00CD0B96" w:rsidRPr="0088087D">
        <w:rPr>
          <w:szCs w:val="22"/>
          <w:lang w:val="pl-PL"/>
        </w:rPr>
        <w:t>Patrz punkt</w:t>
      </w:r>
      <w:del w:id="8540" w:author="Author">
        <w:r w:rsidR="00CD0B96" w:rsidRPr="0088087D" w:rsidDel="00265939">
          <w:rPr>
            <w:szCs w:val="22"/>
            <w:lang w:val="pl-PL"/>
          </w:rPr>
          <w:delText xml:space="preserve"> </w:delText>
        </w:r>
      </w:del>
      <w:ins w:id="8541" w:author="Author">
        <w:r w:rsidR="00265939">
          <w:rPr>
            <w:szCs w:val="22"/>
            <w:lang w:val="pl-PL"/>
          </w:rPr>
          <w:t> </w:t>
        </w:r>
      </w:ins>
      <w:r w:rsidR="00CD0B96" w:rsidRPr="0088087D">
        <w:rPr>
          <w:szCs w:val="22"/>
          <w:lang w:val="pl-PL"/>
        </w:rPr>
        <w:t>4.</w:t>
      </w:r>
    </w:p>
    <w:p w14:paraId="3B3C56E1" w14:textId="184A1BB1" w:rsidR="000F4F2F" w:rsidRPr="0088087D" w:rsidRDefault="000F4F2F" w:rsidP="00A464CB">
      <w:pPr>
        <w:ind w:left="567" w:hanging="567"/>
        <w:rPr>
          <w:lang w:val="pl-PL"/>
        </w:rPr>
      </w:pPr>
    </w:p>
    <w:p w14:paraId="14DDD520" w14:textId="2720ED54" w:rsidR="000F4F2F" w:rsidRPr="0088087D" w:rsidRDefault="000F4F2F" w:rsidP="005A2901">
      <w:pPr>
        <w:rPr>
          <w:lang w:val="pl-PL"/>
        </w:rPr>
      </w:pPr>
      <w:r w:rsidRPr="0088087D">
        <w:rPr>
          <w:lang w:val="pl-PL"/>
        </w:rPr>
        <w:t xml:space="preserve">Oprócz tej ulotki </w:t>
      </w:r>
      <w:r w:rsidR="00154F16" w:rsidRPr="0088087D">
        <w:rPr>
          <w:lang w:val="pl-PL"/>
        </w:rPr>
        <w:t xml:space="preserve">pacjent otrzyma od </w:t>
      </w:r>
      <w:r w:rsidRPr="0088087D">
        <w:rPr>
          <w:lang w:val="pl-PL"/>
        </w:rPr>
        <w:t>lekarz</w:t>
      </w:r>
      <w:r w:rsidR="00154F16" w:rsidRPr="0088087D">
        <w:rPr>
          <w:lang w:val="pl-PL"/>
        </w:rPr>
        <w:t>a</w:t>
      </w:r>
      <w:r w:rsidRPr="0088087D">
        <w:rPr>
          <w:lang w:val="pl-PL"/>
        </w:rPr>
        <w:t xml:space="preserve"> </w:t>
      </w:r>
      <w:r w:rsidRPr="0088087D">
        <w:rPr>
          <w:b/>
          <w:lang w:val="pl-PL"/>
        </w:rPr>
        <w:t>Kartę dla Pacjenta</w:t>
      </w:r>
      <w:r w:rsidRPr="0088087D">
        <w:rPr>
          <w:lang w:val="pl-PL"/>
        </w:rPr>
        <w:t>, która zawiera ważne informacje dotyczące bezpieczeństwa, o których chory powinien wiedzieć przed leczeniem i w trakcie leczenia lekiem RoActemra.</w:t>
      </w:r>
    </w:p>
    <w:p w14:paraId="1D45E8DF" w14:textId="77777777" w:rsidR="000F4F2F" w:rsidRPr="0088087D" w:rsidRDefault="000F4F2F" w:rsidP="00BB2C64">
      <w:pPr>
        <w:tabs>
          <w:tab w:val="left" w:pos="360"/>
        </w:tabs>
        <w:rPr>
          <w:lang w:val="pl-PL"/>
        </w:rPr>
      </w:pPr>
    </w:p>
    <w:p w14:paraId="1E0367FD" w14:textId="77777777" w:rsidR="000F4F2F" w:rsidRPr="0088087D" w:rsidRDefault="000F4F2F" w:rsidP="00BB2C64">
      <w:pPr>
        <w:rPr>
          <w:b/>
          <w:lang w:val="pl-PL"/>
        </w:rPr>
      </w:pPr>
      <w:r w:rsidRPr="0088087D">
        <w:rPr>
          <w:b/>
          <w:lang w:val="pl-PL"/>
        </w:rPr>
        <w:t>Spis treści ulotki:</w:t>
      </w:r>
    </w:p>
    <w:p w14:paraId="03B91880" w14:textId="77777777" w:rsidR="000F4F2F" w:rsidRPr="0088087D" w:rsidRDefault="000F4F2F" w:rsidP="00AA5903">
      <w:pPr>
        <w:ind w:left="540" w:hanging="540"/>
        <w:rPr>
          <w:lang w:val="pl-PL"/>
        </w:rPr>
      </w:pPr>
      <w:r w:rsidRPr="0088087D">
        <w:rPr>
          <w:lang w:val="pl-PL"/>
        </w:rPr>
        <w:t>1.</w:t>
      </w:r>
      <w:r w:rsidRPr="0088087D">
        <w:rPr>
          <w:lang w:val="pl-PL"/>
        </w:rPr>
        <w:tab/>
        <w:t>Co to jest lek RoActemra i w jakim celu się go stosuje</w:t>
      </w:r>
    </w:p>
    <w:p w14:paraId="6EED93D4" w14:textId="77777777" w:rsidR="000F4F2F" w:rsidRPr="0088087D" w:rsidRDefault="000F4F2F" w:rsidP="00AA5903">
      <w:pPr>
        <w:ind w:left="540" w:hanging="540"/>
        <w:rPr>
          <w:lang w:val="pl-PL"/>
        </w:rPr>
      </w:pPr>
      <w:r w:rsidRPr="0088087D">
        <w:rPr>
          <w:lang w:val="pl-PL"/>
        </w:rPr>
        <w:t>2.</w:t>
      </w:r>
      <w:r w:rsidRPr="0088087D">
        <w:rPr>
          <w:lang w:val="pl-PL"/>
        </w:rPr>
        <w:tab/>
        <w:t xml:space="preserve">Informacje ważne przed </w:t>
      </w:r>
      <w:r w:rsidR="00154F16" w:rsidRPr="0088087D">
        <w:rPr>
          <w:lang w:val="pl-PL"/>
        </w:rPr>
        <w:t xml:space="preserve">zastosowaniem </w:t>
      </w:r>
      <w:r w:rsidRPr="0088087D">
        <w:rPr>
          <w:lang w:val="pl-PL"/>
        </w:rPr>
        <w:t xml:space="preserve">leku RoActemra </w:t>
      </w:r>
    </w:p>
    <w:p w14:paraId="2B4D2819" w14:textId="77777777" w:rsidR="000F4F2F" w:rsidRPr="0088087D" w:rsidRDefault="000F4F2F" w:rsidP="00AA5903">
      <w:pPr>
        <w:ind w:left="540" w:hanging="540"/>
        <w:rPr>
          <w:lang w:val="pl-PL"/>
        </w:rPr>
      </w:pPr>
      <w:r w:rsidRPr="0088087D">
        <w:rPr>
          <w:lang w:val="pl-PL"/>
        </w:rPr>
        <w:t>3.</w:t>
      </w:r>
      <w:r w:rsidRPr="0088087D">
        <w:rPr>
          <w:lang w:val="pl-PL"/>
        </w:rPr>
        <w:tab/>
        <w:t xml:space="preserve">Jak </w:t>
      </w:r>
      <w:r w:rsidR="00154F16" w:rsidRPr="0088087D">
        <w:rPr>
          <w:lang w:val="pl-PL"/>
        </w:rPr>
        <w:t>stosować</w:t>
      </w:r>
      <w:r w:rsidRPr="0088087D">
        <w:rPr>
          <w:lang w:val="pl-PL"/>
        </w:rPr>
        <w:t xml:space="preserve"> lek RoActemra</w:t>
      </w:r>
    </w:p>
    <w:p w14:paraId="4A081921" w14:textId="77777777" w:rsidR="000F4F2F" w:rsidRPr="0088087D" w:rsidRDefault="000F4F2F" w:rsidP="00AA5903">
      <w:pPr>
        <w:ind w:left="540" w:hanging="540"/>
        <w:rPr>
          <w:lang w:val="pl-PL"/>
        </w:rPr>
      </w:pPr>
      <w:r w:rsidRPr="0088087D">
        <w:rPr>
          <w:lang w:val="pl-PL"/>
        </w:rPr>
        <w:t>4.</w:t>
      </w:r>
      <w:r w:rsidRPr="0088087D">
        <w:rPr>
          <w:lang w:val="pl-PL"/>
        </w:rPr>
        <w:tab/>
        <w:t>Możliwe działania niepożądane</w:t>
      </w:r>
    </w:p>
    <w:p w14:paraId="33B8DCDB" w14:textId="77777777" w:rsidR="000F4F2F" w:rsidRPr="0088087D" w:rsidRDefault="000F4F2F" w:rsidP="00AA5903">
      <w:pPr>
        <w:ind w:left="540" w:hanging="540"/>
        <w:rPr>
          <w:lang w:val="pl-PL"/>
        </w:rPr>
      </w:pPr>
      <w:r w:rsidRPr="0088087D">
        <w:rPr>
          <w:lang w:val="pl-PL"/>
        </w:rPr>
        <w:t>5.</w:t>
      </w:r>
      <w:r w:rsidRPr="0088087D">
        <w:rPr>
          <w:lang w:val="pl-PL"/>
        </w:rPr>
        <w:tab/>
        <w:t>Jak przechowywać lek RoActemra</w:t>
      </w:r>
    </w:p>
    <w:p w14:paraId="55FD9D8A" w14:textId="77777777" w:rsidR="000F4F2F" w:rsidRPr="0088087D" w:rsidRDefault="000F4F2F" w:rsidP="00AA5903">
      <w:pPr>
        <w:ind w:left="540" w:hanging="540"/>
        <w:rPr>
          <w:lang w:val="pl-PL"/>
        </w:rPr>
      </w:pPr>
      <w:r w:rsidRPr="0088087D">
        <w:rPr>
          <w:lang w:val="pl-PL"/>
        </w:rPr>
        <w:t>6.</w:t>
      </w:r>
      <w:r w:rsidRPr="0088087D">
        <w:rPr>
          <w:lang w:val="pl-PL"/>
        </w:rPr>
        <w:tab/>
      </w:r>
      <w:r w:rsidR="008A636B" w:rsidRPr="0088087D">
        <w:rPr>
          <w:szCs w:val="24"/>
          <w:lang w:val="pl-PL"/>
        </w:rPr>
        <w:t>Zawartość opakowania i inne informacje</w:t>
      </w:r>
    </w:p>
    <w:p w14:paraId="7D91AB1E" w14:textId="77777777" w:rsidR="000F4F2F" w:rsidRPr="0088087D" w:rsidRDefault="000F4F2F" w:rsidP="00BB2C64">
      <w:pPr>
        <w:rPr>
          <w:szCs w:val="22"/>
          <w:lang w:val="pl-PL"/>
        </w:rPr>
      </w:pPr>
    </w:p>
    <w:p w14:paraId="585EA4FE" w14:textId="77777777" w:rsidR="000F4F2F" w:rsidRPr="0088087D" w:rsidRDefault="000F4F2F" w:rsidP="00BB2C64">
      <w:pPr>
        <w:rPr>
          <w:szCs w:val="22"/>
          <w:lang w:val="pl-PL"/>
        </w:rPr>
      </w:pPr>
    </w:p>
    <w:p w14:paraId="41EC914B" w14:textId="77777777" w:rsidR="008A636B" w:rsidRPr="0088087D" w:rsidRDefault="008A636B" w:rsidP="00BB2C64">
      <w:pPr>
        <w:rPr>
          <w:b/>
          <w:szCs w:val="22"/>
          <w:lang w:val="pl-PL"/>
        </w:rPr>
      </w:pPr>
      <w:r w:rsidRPr="0088087D">
        <w:rPr>
          <w:b/>
          <w:szCs w:val="22"/>
          <w:lang w:val="pl-PL"/>
        </w:rPr>
        <w:t>1.</w:t>
      </w:r>
      <w:r w:rsidRPr="0088087D">
        <w:rPr>
          <w:b/>
          <w:szCs w:val="22"/>
          <w:lang w:val="pl-PL"/>
        </w:rPr>
        <w:tab/>
        <w:t>Co to jest lek RoActemra i w jakim celu się go stosuje</w:t>
      </w:r>
    </w:p>
    <w:p w14:paraId="2B8ECF1A" w14:textId="77777777" w:rsidR="000960F1" w:rsidRPr="0088087D" w:rsidRDefault="000960F1" w:rsidP="00BB2C64">
      <w:pPr>
        <w:rPr>
          <w:b/>
          <w:lang w:val="pl-PL"/>
        </w:rPr>
      </w:pPr>
    </w:p>
    <w:p w14:paraId="20ABDEA8" w14:textId="615120E2" w:rsidR="00301B5A" w:rsidRPr="0088087D" w:rsidRDefault="000F4F2F" w:rsidP="00BB097E">
      <w:pPr>
        <w:rPr>
          <w:lang w:val="pl-PL"/>
        </w:rPr>
      </w:pPr>
      <w:r w:rsidRPr="0088087D">
        <w:rPr>
          <w:lang w:val="pl-PL"/>
        </w:rPr>
        <w:t>Lek RoActemra zawiera substancję czynną o nazwie tocilizumab</w:t>
      </w:r>
      <w:r w:rsidR="0088789D" w:rsidRPr="0088087D">
        <w:rPr>
          <w:lang w:val="pl-PL"/>
        </w:rPr>
        <w:t>.</w:t>
      </w:r>
      <w:r w:rsidRPr="0088087D">
        <w:rPr>
          <w:lang w:val="pl-PL"/>
        </w:rPr>
        <w:t xml:space="preserve"> </w:t>
      </w:r>
      <w:r w:rsidR="0088789D" w:rsidRPr="0088087D">
        <w:rPr>
          <w:lang w:val="pl-PL"/>
        </w:rPr>
        <w:t>J</w:t>
      </w:r>
      <w:r w:rsidR="00BB13C7" w:rsidRPr="0088087D">
        <w:rPr>
          <w:lang w:val="pl-PL"/>
        </w:rPr>
        <w:t xml:space="preserve">est to białko </w:t>
      </w:r>
      <w:r w:rsidR="0088789D" w:rsidRPr="0088087D">
        <w:rPr>
          <w:lang w:val="pl-PL"/>
        </w:rPr>
        <w:t>(przeciwciało monoklonalne) otrzymywane z pewnych</w:t>
      </w:r>
      <w:r w:rsidR="00BB13C7" w:rsidRPr="0088087D">
        <w:rPr>
          <w:lang w:val="pl-PL"/>
        </w:rPr>
        <w:t xml:space="preserve"> komórek </w:t>
      </w:r>
      <w:r w:rsidR="0088789D" w:rsidRPr="0088087D">
        <w:rPr>
          <w:lang w:val="pl-PL"/>
        </w:rPr>
        <w:t>układu odpornościowego</w:t>
      </w:r>
      <w:r w:rsidRPr="0088087D">
        <w:rPr>
          <w:lang w:val="pl-PL"/>
        </w:rPr>
        <w:t xml:space="preserve">, które blokuje działanie </w:t>
      </w:r>
      <w:r w:rsidR="0088789D" w:rsidRPr="0088087D">
        <w:rPr>
          <w:lang w:val="pl-PL"/>
        </w:rPr>
        <w:t xml:space="preserve">konkretnego </w:t>
      </w:r>
      <w:r w:rsidRPr="0088087D">
        <w:rPr>
          <w:lang w:val="pl-PL"/>
        </w:rPr>
        <w:t xml:space="preserve">białka (cytokiny) </w:t>
      </w:r>
      <w:r w:rsidR="0088789D" w:rsidRPr="0088087D">
        <w:rPr>
          <w:lang w:val="pl-PL"/>
        </w:rPr>
        <w:t>-</w:t>
      </w:r>
      <w:r w:rsidRPr="0088087D">
        <w:rPr>
          <w:lang w:val="pl-PL"/>
        </w:rPr>
        <w:t xml:space="preserve"> interleukin</w:t>
      </w:r>
      <w:r w:rsidR="0088789D" w:rsidRPr="0088087D">
        <w:rPr>
          <w:lang w:val="pl-PL"/>
        </w:rPr>
        <w:t>y</w:t>
      </w:r>
      <w:r w:rsidRPr="0088087D">
        <w:rPr>
          <w:lang w:val="pl-PL"/>
        </w:rPr>
        <w:t xml:space="preserve">-6. Białko to bierze udział w procesach zapalnych </w:t>
      </w:r>
      <w:del w:id="8542" w:author="Author">
        <w:r w:rsidR="00423033" w:rsidRPr="0088087D" w:rsidDel="00570D29">
          <w:rPr>
            <w:lang w:val="pl-PL"/>
          </w:rPr>
          <w:br/>
        </w:r>
      </w:del>
      <w:r w:rsidRPr="0088087D">
        <w:rPr>
          <w:lang w:val="pl-PL"/>
        </w:rPr>
        <w:t>w organizmie, a jego zablokowanie może zmniejszać stan zapalny.</w:t>
      </w:r>
      <w:r w:rsidR="00137D52" w:rsidRPr="0088087D">
        <w:rPr>
          <w:lang w:val="pl-PL"/>
        </w:rPr>
        <w:t xml:space="preserve"> </w:t>
      </w:r>
      <w:r w:rsidR="00301B5A" w:rsidRPr="0088087D">
        <w:rPr>
          <w:lang w:val="pl-PL"/>
        </w:rPr>
        <w:t>Lek RoActemra pomaga złagodzić objawy takie jak ból i obrzęk stawów oraz może również poprawić sprawność pacjenta w radzeniu sobie z codziennymi czynnościami.</w:t>
      </w:r>
      <w:r w:rsidR="00301B5A" w:rsidRPr="0088087D">
        <w:rPr>
          <w:rFonts w:eastAsia="SimSun"/>
          <w:szCs w:val="22"/>
          <w:lang w:val="pl-PL" w:eastAsia="zh-CN" w:bidi="he-IL"/>
        </w:rPr>
        <w:t xml:space="preserve"> </w:t>
      </w:r>
      <w:r w:rsidR="00E23408" w:rsidRPr="0088087D">
        <w:rPr>
          <w:rFonts w:eastAsia="SimSun"/>
          <w:szCs w:val="22"/>
          <w:lang w:val="pl-PL" w:eastAsia="zh-CN" w:bidi="he-IL"/>
        </w:rPr>
        <w:t>L</w:t>
      </w:r>
      <w:r w:rsidR="00301B5A" w:rsidRPr="0088087D">
        <w:rPr>
          <w:rFonts w:eastAsia="SimSun"/>
          <w:szCs w:val="22"/>
          <w:lang w:val="pl-PL" w:eastAsia="zh-CN" w:bidi="he-IL"/>
        </w:rPr>
        <w:t>ek RoActemra spowalnia postęp uszkodzenia chrząstki i kości stawów spowodowany przez chorobę oraz powoduje poprawę zdolności pacjenta do wykonywania codziennych aktywności.</w:t>
      </w:r>
    </w:p>
    <w:p w14:paraId="7C898E12" w14:textId="77777777" w:rsidR="000F4F2F" w:rsidRPr="0088087D" w:rsidRDefault="000F4F2F" w:rsidP="00EF4869">
      <w:pPr>
        <w:rPr>
          <w:lang w:val="pl-PL"/>
        </w:rPr>
      </w:pPr>
    </w:p>
    <w:p w14:paraId="441C4DD6" w14:textId="28C983E8" w:rsidR="00B91702" w:rsidRPr="0088087D" w:rsidRDefault="008A636B" w:rsidP="005B1733">
      <w:pPr>
        <w:ind w:left="567" w:hanging="283"/>
        <w:rPr>
          <w:lang w:val="pl-PL"/>
        </w:rPr>
      </w:pPr>
      <w:r w:rsidRPr="0088087D">
        <w:rPr>
          <w:lang w:val="pl-PL"/>
        </w:rPr>
        <w:sym w:font="Symbol" w:char="F0B7"/>
      </w:r>
      <w:r w:rsidRPr="0088087D">
        <w:rPr>
          <w:lang w:val="pl-PL"/>
        </w:rPr>
        <w:tab/>
      </w:r>
      <w:r w:rsidR="000F4F2F" w:rsidRPr="0088087D">
        <w:rPr>
          <w:b/>
          <w:lang w:val="pl-PL"/>
        </w:rPr>
        <w:t>Lek RoActemra stos</w:t>
      </w:r>
      <w:r w:rsidR="0088789D" w:rsidRPr="0088087D">
        <w:rPr>
          <w:b/>
          <w:lang w:val="pl-PL"/>
        </w:rPr>
        <w:t>uje się</w:t>
      </w:r>
      <w:r w:rsidR="000F4F2F" w:rsidRPr="0088087D">
        <w:rPr>
          <w:b/>
          <w:lang w:val="pl-PL"/>
        </w:rPr>
        <w:t xml:space="preserve"> w leczeniu dorosłych</w:t>
      </w:r>
      <w:r w:rsidR="000F4F2F" w:rsidRPr="0088087D">
        <w:rPr>
          <w:lang w:val="pl-PL"/>
        </w:rPr>
        <w:t xml:space="preserve"> z czynnym</w:t>
      </w:r>
      <w:r w:rsidR="00301B5A" w:rsidRPr="0088087D">
        <w:rPr>
          <w:lang w:val="pl-PL"/>
        </w:rPr>
        <w:t>,</w:t>
      </w:r>
      <w:r w:rsidR="000F4F2F" w:rsidRPr="0088087D">
        <w:rPr>
          <w:lang w:val="pl-PL"/>
        </w:rPr>
        <w:t xml:space="preserve"> </w:t>
      </w:r>
      <w:r w:rsidR="00301B5A" w:rsidRPr="0088087D">
        <w:rPr>
          <w:lang w:val="pl-PL"/>
        </w:rPr>
        <w:t>o nasileniu umiarkowanym do ciężkiego</w:t>
      </w:r>
      <w:r w:rsidR="00DE722D" w:rsidRPr="0088087D">
        <w:rPr>
          <w:lang w:val="pl-PL"/>
        </w:rPr>
        <w:t>,</w:t>
      </w:r>
      <w:r w:rsidR="00301B5A" w:rsidRPr="0088087D">
        <w:rPr>
          <w:lang w:val="pl-PL"/>
        </w:rPr>
        <w:t xml:space="preserve"> </w:t>
      </w:r>
      <w:r w:rsidR="000F4F2F" w:rsidRPr="0088087D">
        <w:rPr>
          <w:lang w:val="pl-PL"/>
        </w:rPr>
        <w:t>reumatoidalnym zapaleniem stawów (RZS), chorobą autoimmunologiczną</w:t>
      </w:r>
      <w:r w:rsidR="00C255ED" w:rsidRPr="0088087D">
        <w:rPr>
          <w:lang w:val="pl-PL"/>
        </w:rPr>
        <w:t>,</w:t>
      </w:r>
      <w:r w:rsidR="000F4F2F" w:rsidRPr="0088087D">
        <w:rPr>
          <w:lang w:val="pl-PL"/>
        </w:rPr>
        <w:t xml:space="preserve"> u których wcześniejsze leczenie nie powiodło się. </w:t>
      </w:r>
      <w:r w:rsidR="00301B5A" w:rsidRPr="0088087D">
        <w:rPr>
          <w:lang w:val="pl-PL"/>
        </w:rPr>
        <w:t xml:space="preserve">Lek RoActemra </w:t>
      </w:r>
      <w:r w:rsidR="007671B2" w:rsidRPr="0088087D">
        <w:rPr>
          <w:lang w:val="pl-PL"/>
        </w:rPr>
        <w:t>jest podawany</w:t>
      </w:r>
      <w:r w:rsidR="00301B5A" w:rsidRPr="0088087D">
        <w:rPr>
          <w:lang w:val="pl-PL"/>
        </w:rPr>
        <w:t xml:space="preserve"> zwykle w skojarzeniu </w:t>
      </w:r>
      <w:del w:id="8543" w:author="Author">
        <w:r w:rsidR="00423033" w:rsidRPr="0088087D" w:rsidDel="00570D29">
          <w:rPr>
            <w:lang w:val="pl-PL"/>
          </w:rPr>
          <w:br/>
        </w:r>
      </w:del>
      <w:r w:rsidR="00301B5A" w:rsidRPr="0088087D">
        <w:rPr>
          <w:lang w:val="pl-PL"/>
        </w:rPr>
        <w:t>z</w:t>
      </w:r>
      <w:ins w:id="8544" w:author="Author">
        <w:r w:rsidR="00151278">
          <w:rPr>
            <w:lang w:val="pl-PL"/>
          </w:rPr>
          <w:t> </w:t>
        </w:r>
      </w:ins>
      <w:del w:id="8545" w:author="Author">
        <w:r w:rsidR="00301B5A" w:rsidRPr="0088087D" w:rsidDel="00151278">
          <w:rPr>
            <w:lang w:val="pl-PL"/>
          </w:rPr>
          <w:delText xml:space="preserve"> </w:delText>
        </w:r>
      </w:del>
      <w:r w:rsidR="00301B5A" w:rsidRPr="0088087D">
        <w:rPr>
          <w:lang w:val="pl-PL"/>
        </w:rPr>
        <w:t>metotreksatem</w:t>
      </w:r>
      <w:r w:rsidR="007671B2" w:rsidRPr="0088087D">
        <w:rPr>
          <w:lang w:val="pl-PL"/>
        </w:rPr>
        <w:t>.</w:t>
      </w:r>
      <w:r w:rsidR="00301B5A" w:rsidRPr="0088087D" w:rsidDel="00301B5A">
        <w:rPr>
          <w:lang w:val="pl-PL"/>
        </w:rPr>
        <w:t xml:space="preserve"> </w:t>
      </w:r>
      <w:r w:rsidR="007671B2" w:rsidRPr="0088087D">
        <w:rPr>
          <w:lang w:val="pl-PL"/>
        </w:rPr>
        <w:t>Lek RoActemra może być podawany również w monoterapii,</w:t>
      </w:r>
      <w:r w:rsidR="00301B5A" w:rsidRPr="0088087D">
        <w:rPr>
          <w:lang w:val="pl-PL"/>
        </w:rPr>
        <w:t xml:space="preserve"> jeżeli lekarz</w:t>
      </w:r>
      <w:r w:rsidR="007671B2" w:rsidRPr="0088087D">
        <w:rPr>
          <w:lang w:val="pl-PL"/>
        </w:rPr>
        <w:t xml:space="preserve"> prowadzący</w:t>
      </w:r>
      <w:r w:rsidR="00301B5A" w:rsidRPr="0088087D">
        <w:rPr>
          <w:lang w:val="pl-PL"/>
        </w:rPr>
        <w:t xml:space="preserve"> stwierdz</w:t>
      </w:r>
      <w:r w:rsidR="007671B2" w:rsidRPr="0088087D">
        <w:rPr>
          <w:lang w:val="pl-PL"/>
        </w:rPr>
        <w:t>i, że leczenie metotr</w:t>
      </w:r>
      <w:r w:rsidR="00766AE5" w:rsidRPr="0088087D">
        <w:rPr>
          <w:lang w:val="pl-PL"/>
        </w:rPr>
        <w:t>e</w:t>
      </w:r>
      <w:r w:rsidR="007671B2" w:rsidRPr="0088087D">
        <w:rPr>
          <w:lang w:val="pl-PL"/>
        </w:rPr>
        <w:t>ksatem</w:t>
      </w:r>
      <w:r w:rsidR="00301B5A" w:rsidRPr="0088087D">
        <w:rPr>
          <w:lang w:val="pl-PL"/>
        </w:rPr>
        <w:t xml:space="preserve"> jest </w:t>
      </w:r>
      <w:r w:rsidR="007671B2" w:rsidRPr="0088087D">
        <w:rPr>
          <w:lang w:val="pl-PL"/>
        </w:rPr>
        <w:t>nie</w:t>
      </w:r>
      <w:r w:rsidR="00301B5A" w:rsidRPr="0088087D">
        <w:rPr>
          <w:lang w:val="pl-PL"/>
        </w:rPr>
        <w:t>wskazane</w:t>
      </w:r>
      <w:r w:rsidR="00C255ED" w:rsidRPr="0088087D">
        <w:rPr>
          <w:lang w:val="pl-PL"/>
        </w:rPr>
        <w:t>.</w:t>
      </w:r>
    </w:p>
    <w:p w14:paraId="0CE2E9FB" w14:textId="77777777" w:rsidR="00BB097E" w:rsidRPr="0088087D" w:rsidRDefault="00BB097E" w:rsidP="005B1733">
      <w:pPr>
        <w:ind w:left="567" w:hanging="283"/>
        <w:rPr>
          <w:lang w:val="pl-PL"/>
        </w:rPr>
      </w:pPr>
    </w:p>
    <w:p w14:paraId="7836F07C" w14:textId="77777777" w:rsidR="00301B5A" w:rsidRPr="0088087D" w:rsidRDefault="00BB097E" w:rsidP="005B1733">
      <w:pPr>
        <w:ind w:left="567" w:hanging="283"/>
        <w:rPr>
          <w:lang w:val="pl-PL"/>
        </w:rPr>
      </w:pPr>
      <w:r w:rsidRPr="0088087D">
        <w:rPr>
          <w:lang w:val="pl-PL"/>
        </w:rPr>
        <w:sym w:font="Symbol" w:char="F0B7"/>
      </w:r>
      <w:r w:rsidRPr="0088087D">
        <w:rPr>
          <w:lang w:val="pl-PL"/>
        </w:rPr>
        <w:tab/>
      </w:r>
      <w:r w:rsidR="007671B2" w:rsidRPr="0088087D">
        <w:rPr>
          <w:lang w:val="pl-PL"/>
        </w:rPr>
        <w:t>Lek RoActemra może być również stosowany</w:t>
      </w:r>
      <w:r w:rsidR="00B91702" w:rsidRPr="0088087D">
        <w:rPr>
          <w:lang w:val="pl-PL"/>
        </w:rPr>
        <w:t xml:space="preserve"> w leczeniu dorosłych </w:t>
      </w:r>
      <w:r w:rsidR="007671B2" w:rsidRPr="0088087D">
        <w:rPr>
          <w:lang w:val="pl-PL"/>
        </w:rPr>
        <w:t>nieotrzymujących wcześniej leczenia metotreksatem,</w:t>
      </w:r>
      <w:r w:rsidR="00C255ED" w:rsidRPr="0088087D">
        <w:rPr>
          <w:lang w:val="pl-PL"/>
        </w:rPr>
        <w:t xml:space="preserve"> </w:t>
      </w:r>
      <w:r w:rsidR="007671B2" w:rsidRPr="0088087D">
        <w:rPr>
          <w:lang w:val="pl-PL"/>
        </w:rPr>
        <w:t>którzy mają czynne postępujące RZS o ciężkim nasileniu</w:t>
      </w:r>
      <w:r w:rsidR="00C255ED" w:rsidRPr="0088087D">
        <w:rPr>
          <w:lang w:val="pl-PL"/>
        </w:rPr>
        <w:t>.</w:t>
      </w:r>
    </w:p>
    <w:p w14:paraId="6EB4CEFD" w14:textId="77777777" w:rsidR="00B91702" w:rsidRPr="0088087D" w:rsidRDefault="00B91702" w:rsidP="005B1733">
      <w:pPr>
        <w:ind w:left="567" w:hanging="283"/>
        <w:rPr>
          <w:lang w:val="pl-PL"/>
        </w:rPr>
      </w:pPr>
    </w:p>
    <w:p w14:paraId="2975A930" w14:textId="77777777" w:rsidR="000F4F2F" w:rsidRPr="0088087D" w:rsidRDefault="008A636B" w:rsidP="005B1733">
      <w:pPr>
        <w:ind w:left="567" w:hanging="283"/>
        <w:rPr>
          <w:szCs w:val="24"/>
          <w:lang w:val="pl-PL"/>
        </w:rPr>
      </w:pPr>
      <w:r w:rsidRPr="0088087D">
        <w:rPr>
          <w:lang w:val="pl-PL"/>
        </w:rPr>
        <w:sym w:font="Symbol" w:char="F0B7"/>
      </w:r>
      <w:r w:rsidRPr="0088087D">
        <w:rPr>
          <w:lang w:val="pl-PL"/>
        </w:rPr>
        <w:tab/>
      </w:r>
      <w:r w:rsidR="000F4F2F" w:rsidRPr="0088087D">
        <w:rPr>
          <w:b/>
          <w:szCs w:val="24"/>
          <w:lang w:val="pl-PL"/>
        </w:rPr>
        <w:t>Lek RoActemra jest także stosowany w leczeniu</w:t>
      </w:r>
      <w:r w:rsidR="000F4F2F" w:rsidRPr="0088087D">
        <w:rPr>
          <w:szCs w:val="24"/>
          <w:lang w:val="pl-PL"/>
        </w:rPr>
        <w:t xml:space="preserve"> </w:t>
      </w:r>
      <w:r w:rsidRPr="0088087D">
        <w:rPr>
          <w:rFonts w:eastAsia="SimSun"/>
          <w:b/>
          <w:bCs/>
          <w:szCs w:val="22"/>
          <w:lang w:val="pl-PL" w:eastAsia="zh-CN" w:bidi="he-IL"/>
        </w:rPr>
        <w:t xml:space="preserve">dzieci </w:t>
      </w:r>
      <w:r w:rsidRPr="0088087D">
        <w:rPr>
          <w:rFonts w:eastAsia="SimSun"/>
          <w:bCs/>
          <w:szCs w:val="22"/>
          <w:lang w:val="pl-PL" w:eastAsia="zh-CN" w:bidi="he-IL"/>
        </w:rPr>
        <w:t>w wieku co najmniej 2 lat</w:t>
      </w:r>
      <w:r w:rsidRPr="0088087D">
        <w:rPr>
          <w:rFonts w:eastAsia="SimSun"/>
          <w:b/>
          <w:bCs/>
          <w:szCs w:val="22"/>
          <w:lang w:val="pl-PL" w:eastAsia="zh-CN" w:bidi="he-IL"/>
        </w:rPr>
        <w:t xml:space="preserve"> </w:t>
      </w:r>
      <w:r w:rsidRPr="0088087D">
        <w:rPr>
          <w:rFonts w:eastAsia="SimSun"/>
          <w:b/>
          <w:bCs/>
          <w:i/>
          <w:szCs w:val="22"/>
          <w:lang w:val="pl-PL" w:eastAsia="zh-CN" w:bidi="he-IL"/>
        </w:rPr>
        <w:t xml:space="preserve">z </w:t>
      </w:r>
      <w:r w:rsidR="000F4F2F" w:rsidRPr="0088087D">
        <w:rPr>
          <w:b/>
          <w:i/>
          <w:szCs w:val="24"/>
          <w:lang w:val="pl-PL"/>
        </w:rPr>
        <w:t>czynn</w:t>
      </w:r>
      <w:r w:rsidRPr="0088087D">
        <w:rPr>
          <w:b/>
          <w:i/>
          <w:szCs w:val="24"/>
          <w:lang w:val="pl-PL"/>
        </w:rPr>
        <w:t>ym</w:t>
      </w:r>
      <w:r w:rsidR="000F4F2F" w:rsidRPr="0088087D">
        <w:rPr>
          <w:b/>
          <w:i/>
          <w:szCs w:val="24"/>
          <w:lang w:val="pl-PL"/>
        </w:rPr>
        <w:t xml:space="preserve"> młodzieńcz</w:t>
      </w:r>
      <w:r w:rsidRPr="0088087D">
        <w:rPr>
          <w:b/>
          <w:i/>
          <w:szCs w:val="24"/>
          <w:lang w:val="pl-PL"/>
        </w:rPr>
        <w:t>ym</w:t>
      </w:r>
      <w:r w:rsidR="000F4F2F" w:rsidRPr="0088087D">
        <w:rPr>
          <w:b/>
          <w:i/>
          <w:szCs w:val="24"/>
          <w:lang w:val="pl-PL"/>
        </w:rPr>
        <w:t xml:space="preserve"> idiopatyczn</w:t>
      </w:r>
      <w:r w:rsidRPr="0088087D">
        <w:rPr>
          <w:b/>
          <w:i/>
          <w:szCs w:val="24"/>
          <w:lang w:val="pl-PL"/>
        </w:rPr>
        <w:t>ym</w:t>
      </w:r>
      <w:r w:rsidR="000F4F2F" w:rsidRPr="0088087D">
        <w:rPr>
          <w:b/>
          <w:i/>
          <w:szCs w:val="24"/>
          <w:lang w:val="pl-PL"/>
        </w:rPr>
        <w:t xml:space="preserve"> zapaleni</w:t>
      </w:r>
      <w:r w:rsidRPr="0088087D">
        <w:rPr>
          <w:b/>
          <w:i/>
          <w:szCs w:val="24"/>
          <w:lang w:val="pl-PL"/>
        </w:rPr>
        <w:t>em</w:t>
      </w:r>
      <w:r w:rsidR="000F4F2F" w:rsidRPr="0088087D">
        <w:rPr>
          <w:b/>
          <w:i/>
          <w:szCs w:val="24"/>
          <w:lang w:val="pl-PL"/>
        </w:rPr>
        <w:t xml:space="preserve"> stawów o początku uogólnionym (uMIZS)</w:t>
      </w:r>
      <w:r w:rsidR="000F4F2F" w:rsidRPr="0088087D">
        <w:rPr>
          <w:szCs w:val="24"/>
          <w:lang w:val="pl-PL"/>
        </w:rPr>
        <w:t xml:space="preserve">. Jest to choroba zapalna, która powoduje ból i obrzęki w obrębie co najmniej jednego stawu oraz wywołuje gorączkę i wysypkę. Lek RoActemra jest stosowany w celu łagodzenia objawów uMIZS </w:t>
      </w:r>
      <w:r w:rsidR="00276329" w:rsidRPr="0088087D">
        <w:rPr>
          <w:szCs w:val="24"/>
          <w:lang w:val="pl-PL"/>
        </w:rPr>
        <w:t xml:space="preserve">w monoterapii </w:t>
      </w:r>
      <w:r w:rsidR="000F4F2F" w:rsidRPr="0088087D">
        <w:rPr>
          <w:szCs w:val="24"/>
          <w:lang w:val="pl-PL"/>
        </w:rPr>
        <w:t>lub w skojarzeniu z metotreksatem.</w:t>
      </w:r>
    </w:p>
    <w:p w14:paraId="21E851DC" w14:textId="77777777" w:rsidR="00BB097E" w:rsidRPr="0088087D" w:rsidRDefault="00BB097E" w:rsidP="005B1733">
      <w:pPr>
        <w:ind w:left="567" w:hanging="283"/>
        <w:rPr>
          <w:szCs w:val="24"/>
          <w:lang w:val="pl-PL"/>
        </w:rPr>
      </w:pPr>
    </w:p>
    <w:p w14:paraId="689919F8" w14:textId="1DBF5053" w:rsidR="00C622AA" w:rsidRPr="0088087D" w:rsidRDefault="007B2515" w:rsidP="005B1733">
      <w:pPr>
        <w:keepNext/>
        <w:keepLines/>
        <w:ind w:left="567" w:hanging="283"/>
        <w:rPr>
          <w:szCs w:val="22"/>
          <w:lang w:val="pl-PL"/>
        </w:rPr>
      </w:pPr>
      <w:r w:rsidRPr="0088087D">
        <w:rPr>
          <w:lang w:val="pl-PL"/>
        </w:rPr>
        <w:sym w:font="Symbol" w:char="F0B7"/>
      </w:r>
      <w:r w:rsidRPr="0088087D">
        <w:rPr>
          <w:lang w:val="pl-PL"/>
        </w:rPr>
        <w:tab/>
      </w:r>
      <w:r w:rsidR="00E61C48" w:rsidRPr="0088087D">
        <w:rPr>
          <w:b/>
          <w:szCs w:val="24"/>
          <w:lang w:val="pl-PL"/>
        </w:rPr>
        <w:t>Lek RoActemra jest także stosowany w leczeniu</w:t>
      </w:r>
      <w:r w:rsidR="00E61C48" w:rsidRPr="0088087D">
        <w:rPr>
          <w:szCs w:val="24"/>
          <w:lang w:val="pl-PL"/>
        </w:rPr>
        <w:t xml:space="preserve"> </w:t>
      </w:r>
      <w:r w:rsidR="00E61C48" w:rsidRPr="0088087D">
        <w:rPr>
          <w:rFonts w:eastAsia="SimSun"/>
          <w:b/>
          <w:bCs/>
          <w:szCs w:val="22"/>
          <w:lang w:val="pl-PL" w:eastAsia="zh-CN" w:bidi="he-IL"/>
        </w:rPr>
        <w:t xml:space="preserve">dzieci </w:t>
      </w:r>
      <w:r w:rsidR="00E61C48" w:rsidRPr="0088087D">
        <w:rPr>
          <w:rFonts w:eastAsia="SimSun"/>
          <w:bCs/>
          <w:szCs w:val="22"/>
          <w:lang w:val="pl-PL" w:eastAsia="zh-CN" w:bidi="he-IL"/>
        </w:rPr>
        <w:t xml:space="preserve">w wieku co najmniej 2 lat </w:t>
      </w:r>
      <w:r w:rsidR="00E61C48" w:rsidRPr="0088087D">
        <w:rPr>
          <w:rFonts w:eastAsia="SimSun"/>
          <w:b/>
          <w:bCs/>
          <w:i/>
          <w:szCs w:val="22"/>
          <w:lang w:val="pl-PL" w:eastAsia="zh-CN" w:bidi="he-IL"/>
        </w:rPr>
        <w:t>z</w:t>
      </w:r>
      <w:r w:rsidR="00E61C48" w:rsidRPr="0088087D">
        <w:rPr>
          <w:rFonts w:ascii="TimesNewRomanPSMT" w:eastAsia="SimSun" w:hAnsi="TimesNewRomanPSMT" w:cs="TimesNewRomanPSMT"/>
          <w:b/>
          <w:bCs/>
          <w:i/>
          <w:szCs w:val="22"/>
          <w:lang w:val="pl-PL" w:eastAsia="zh-CN" w:bidi="he-IL"/>
        </w:rPr>
        <w:t xml:space="preserve"> </w:t>
      </w:r>
      <w:r w:rsidR="00E61C48" w:rsidRPr="0088087D">
        <w:rPr>
          <w:b/>
          <w:i/>
          <w:szCs w:val="24"/>
          <w:lang w:val="pl-PL"/>
        </w:rPr>
        <w:t>czynnym</w:t>
      </w:r>
      <w:r w:rsidR="00C622AA" w:rsidRPr="0088087D">
        <w:rPr>
          <w:b/>
          <w:i/>
          <w:szCs w:val="24"/>
          <w:lang w:val="pl-PL"/>
        </w:rPr>
        <w:t xml:space="preserve"> </w:t>
      </w:r>
      <w:r w:rsidR="00E61C48" w:rsidRPr="0088087D">
        <w:rPr>
          <w:b/>
          <w:bCs/>
          <w:i/>
          <w:iCs/>
          <w:szCs w:val="24"/>
          <w:lang w:val="pl-PL"/>
        </w:rPr>
        <w:t>wielostawowym młodzieńczym idiopatycznym zapaleniem</w:t>
      </w:r>
      <w:r w:rsidR="00C622AA" w:rsidRPr="0088087D">
        <w:rPr>
          <w:b/>
          <w:bCs/>
          <w:i/>
          <w:iCs/>
          <w:szCs w:val="24"/>
          <w:lang w:val="pl-PL"/>
        </w:rPr>
        <w:t xml:space="preserve"> stawów (wMIZS)</w:t>
      </w:r>
      <w:r w:rsidR="00C622AA" w:rsidRPr="0088087D">
        <w:rPr>
          <w:szCs w:val="24"/>
          <w:lang w:val="pl-PL"/>
        </w:rPr>
        <w:t>. Jest to choroba zapalna, która powoduje ból i obrzęki w obrębie co najmniej jednego stawu</w:t>
      </w:r>
      <w:r w:rsidR="00C622AA" w:rsidRPr="0088087D">
        <w:rPr>
          <w:szCs w:val="22"/>
          <w:lang w:val="pl-PL"/>
        </w:rPr>
        <w:t xml:space="preserve">. </w:t>
      </w:r>
      <w:r w:rsidR="00C622AA" w:rsidRPr="0088087D">
        <w:rPr>
          <w:szCs w:val="24"/>
          <w:lang w:val="pl-PL"/>
        </w:rPr>
        <w:t>Lek RoActemra stos</w:t>
      </w:r>
      <w:r w:rsidR="00276329" w:rsidRPr="0088087D">
        <w:rPr>
          <w:szCs w:val="24"/>
          <w:lang w:val="pl-PL"/>
        </w:rPr>
        <w:t>uje się</w:t>
      </w:r>
      <w:r w:rsidR="00C622AA" w:rsidRPr="0088087D">
        <w:rPr>
          <w:szCs w:val="24"/>
          <w:lang w:val="pl-PL"/>
        </w:rPr>
        <w:t xml:space="preserve"> w celu łagodzenia objawów wMIZS</w:t>
      </w:r>
      <w:r w:rsidR="00C622AA" w:rsidRPr="0088087D">
        <w:rPr>
          <w:szCs w:val="22"/>
          <w:lang w:val="pl-PL"/>
        </w:rPr>
        <w:t xml:space="preserve"> </w:t>
      </w:r>
      <w:r w:rsidR="00276329" w:rsidRPr="0088087D">
        <w:rPr>
          <w:szCs w:val="24"/>
          <w:lang w:val="pl-PL"/>
        </w:rPr>
        <w:t>w monoterapii</w:t>
      </w:r>
      <w:r w:rsidR="00C622AA" w:rsidRPr="0088087D">
        <w:rPr>
          <w:szCs w:val="24"/>
          <w:lang w:val="pl-PL"/>
        </w:rPr>
        <w:t xml:space="preserve"> lub w skojarzeniu </w:t>
      </w:r>
      <w:del w:id="8546" w:author="Author">
        <w:r w:rsidR="00423033" w:rsidRPr="0088087D" w:rsidDel="00570D29">
          <w:rPr>
            <w:szCs w:val="24"/>
            <w:lang w:val="pl-PL"/>
          </w:rPr>
          <w:br/>
        </w:r>
      </w:del>
      <w:r w:rsidR="00C622AA" w:rsidRPr="0088087D">
        <w:rPr>
          <w:szCs w:val="24"/>
          <w:lang w:val="pl-PL"/>
        </w:rPr>
        <w:t>z metotreksatem</w:t>
      </w:r>
      <w:r w:rsidR="00C622AA" w:rsidRPr="0088087D">
        <w:rPr>
          <w:szCs w:val="22"/>
          <w:lang w:val="pl-PL"/>
        </w:rPr>
        <w:t>.</w:t>
      </w:r>
    </w:p>
    <w:p w14:paraId="54863002" w14:textId="77777777" w:rsidR="00F05457" w:rsidRPr="0088087D" w:rsidRDefault="00F05457" w:rsidP="002868B4">
      <w:pPr>
        <w:ind w:left="568" w:hanging="284"/>
        <w:rPr>
          <w:szCs w:val="22"/>
          <w:lang w:val="pl-PL"/>
        </w:rPr>
      </w:pPr>
    </w:p>
    <w:p w14:paraId="3AECB2AA" w14:textId="0B0C1E9F" w:rsidR="00F05457" w:rsidRPr="0088087D" w:rsidRDefault="00F05457" w:rsidP="002868B4">
      <w:pPr>
        <w:keepNext/>
        <w:keepLines/>
        <w:ind w:left="568" w:hanging="284"/>
        <w:rPr>
          <w:lang w:val="pl-PL"/>
        </w:rPr>
      </w:pPr>
      <w:r w:rsidRPr="0088087D">
        <w:rPr>
          <w:lang w:val="pl-PL"/>
        </w:rPr>
        <w:sym w:font="Symbol" w:char="F0B7"/>
      </w:r>
      <w:r w:rsidRPr="0088087D">
        <w:rPr>
          <w:lang w:val="pl-PL"/>
        </w:rPr>
        <w:tab/>
      </w:r>
      <w:r w:rsidRPr="0088087D">
        <w:rPr>
          <w:b/>
          <w:lang w:val="pl-PL"/>
        </w:rPr>
        <w:t>Lek</w:t>
      </w:r>
      <w:r w:rsidRPr="0088087D">
        <w:rPr>
          <w:lang w:val="pl-PL"/>
        </w:rPr>
        <w:t xml:space="preserve"> </w:t>
      </w:r>
      <w:r w:rsidRPr="0088087D">
        <w:rPr>
          <w:b/>
          <w:lang w:val="pl-PL"/>
        </w:rPr>
        <w:t xml:space="preserve">RoActemra jest stosowany w leczeniu dorosłych i </w:t>
      </w:r>
      <w:r w:rsidR="00766AE5" w:rsidRPr="0088087D">
        <w:rPr>
          <w:b/>
          <w:lang w:val="pl-PL"/>
        </w:rPr>
        <w:t xml:space="preserve">dzieci </w:t>
      </w:r>
      <w:r w:rsidR="002B5CC2" w:rsidRPr="0088087D">
        <w:rPr>
          <w:rFonts w:eastAsia="SimSun"/>
          <w:bCs/>
          <w:szCs w:val="22"/>
          <w:lang w:val="pl-PL" w:eastAsia="zh-CN" w:bidi="he-IL"/>
        </w:rPr>
        <w:t>w wieku co najmniej 2 lat</w:t>
      </w:r>
      <w:r w:rsidR="002B5CC2" w:rsidRPr="0088087D">
        <w:rPr>
          <w:b/>
          <w:lang w:val="pl-PL"/>
        </w:rPr>
        <w:t xml:space="preserve"> </w:t>
      </w:r>
      <w:r w:rsidR="00766AE5" w:rsidRPr="0088087D">
        <w:rPr>
          <w:b/>
          <w:lang w:val="pl-PL"/>
        </w:rPr>
        <w:t>z</w:t>
      </w:r>
      <w:r w:rsidR="002B5CC2" w:rsidRPr="0088087D">
        <w:rPr>
          <w:lang w:val="pl-PL"/>
        </w:rPr>
        <w:t> </w:t>
      </w:r>
      <w:r w:rsidRPr="0088087D">
        <w:rPr>
          <w:lang w:val="pl-PL"/>
        </w:rPr>
        <w:t xml:space="preserve">ciężkim lub zagrażającym życiu </w:t>
      </w:r>
      <w:r w:rsidRPr="0088087D">
        <w:rPr>
          <w:b/>
          <w:lang w:val="pl-PL"/>
        </w:rPr>
        <w:t>zespołem uwalniania cytokin</w:t>
      </w:r>
      <w:r w:rsidRPr="0088087D">
        <w:rPr>
          <w:lang w:val="pl-PL"/>
        </w:rPr>
        <w:t xml:space="preserve"> </w:t>
      </w:r>
      <w:r w:rsidRPr="0088087D">
        <w:rPr>
          <w:b/>
          <w:lang w:val="pl-PL"/>
        </w:rPr>
        <w:t>(CRS)</w:t>
      </w:r>
      <w:r w:rsidRPr="0088087D">
        <w:rPr>
          <w:lang w:val="pl-PL"/>
        </w:rPr>
        <w:t>, działaniem niepożądanym u pacjentów leczonych terapiami wykorzystującymi</w:t>
      </w:r>
      <w:r w:rsidRPr="0088087D">
        <w:rPr>
          <w:szCs w:val="22"/>
          <w:lang w:val="pl-PL"/>
        </w:rPr>
        <w:t xml:space="preserve"> limfocyty T </w:t>
      </w:r>
      <w:r w:rsidR="009F0801" w:rsidRPr="0088087D">
        <w:rPr>
          <w:szCs w:val="22"/>
          <w:lang w:val="pl-PL"/>
        </w:rPr>
        <w:t>zawierające</w:t>
      </w:r>
      <w:r w:rsidRPr="0088087D">
        <w:rPr>
          <w:szCs w:val="22"/>
          <w:lang w:val="pl-PL"/>
        </w:rPr>
        <w:t xml:space="preserve"> chimeryczny receptor antygenowy </w:t>
      </w:r>
      <w:r w:rsidRPr="0088087D">
        <w:rPr>
          <w:lang w:val="pl-PL"/>
        </w:rPr>
        <w:t xml:space="preserve">(CAR), które stosuje się w przypadku niektórych rodzajów nowotworów. </w:t>
      </w:r>
    </w:p>
    <w:p w14:paraId="258EF9DA" w14:textId="77777777" w:rsidR="007B2515" w:rsidRPr="0088087D" w:rsidRDefault="007B2515" w:rsidP="00060681">
      <w:pPr>
        <w:rPr>
          <w:szCs w:val="22"/>
          <w:lang w:val="pl-PL"/>
        </w:rPr>
      </w:pPr>
    </w:p>
    <w:p w14:paraId="7913EEB8" w14:textId="77777777" w:rsidR="00462CE8" w:rsidRDefault="00B41139" w:rsidP="00772E09">
      <w:pPr>
        <w:ind w:left="567" w:hanging="283"/>
        <w:rPr>
          <w:lang w:val="pl-PL"/>
        </w:rPr>
      </w:pPr>
      <w:r w:rsidRPr="0088087D">
        <w:rPr>
          <w:lang w:val="pl-PL"/>
        </w:rPr>
        <w:sym w:font="Symbol" w:char="F0B7"/>
      </w:r>
      <w:r w:rsidRPr="0088087D">
        <w:rPr>
          <w:lang w:val="pl-PL"/>
        </w:rPr>
        <w:tab/>
      </w:r>
      <w:r w:rsidRPr="0088087D">
        <w:rPr>
          <w:b/>
          <w:lang w:val="pl-PL"/>
        </w:rPr>
        <w:t>Lek</w:t>
      </w:r>
      <w:r w:rsidRPr="0088087D">
        <w:rPr>
          <w:lang w:val="pl-PL"/>
        </w:rPr>
        <w:t xml:space="preserve"> </w:t>
      </w:r>
      <w:r w:rsidRPr="0088087D">
        <w:rPr>
          <w:b/>
          <w:lang w:val="pl-PL"/>
        </w:rPr>
        <w:t>RoActemra jest stosowany w leczeniu dorosłych</w:t>
      </w:r>
      <w:r>
        <w:rPr>
          <w:b/>
          <w:lang w:val="pl-PL"/>
        </w:rPr>
        <w:t xml:space="preserve"> </w:t>
      </w:r>
      <w:r w:rsidRPr="0088087D">
        <w:rPr>
          <w:lang w:val="pl-PL"/>
        </w:rPr>
        <w:t>z c</w:t>
      </w:r>
      <w:r>
        <w:rPr>
          <w:lang w:val="pl-PL"/>
        </w:rPr>
        <w:t>horobą koronawirusową 2019 (COVID-19), otrzymujących kortykosteroidy o działaniu układowym i wymagających uzupełniającej tlenoterapii lub wentylacji mechanicznej.</w:t>
      </w:r>
    </w:p>
    <w:p w14:paraId="0CB9F079" w14:textId="77777777" w:rsidR="00772E09" w:rsidRDefault="00772E09" w:rsidP="00772E09">
      <w:pPr>
        <w:ind w:left="567" w:hanging="283"/>
        <w:rPr>
          <w:lang w:val="pl-PL"/>
        </w:rPr>
      </w:pPr>
    </w:p>
    <w:p w14:paraId="544B0D86" w14:textId="77777777" w:rsidR="00B41139" w:rsidRPr="0088087D" w:rsidRDefault="00B41139" w:rsidP="00BB2C64">
      <w:pPr>
        <w:rPr>
          <w:szCs w:val="22"/>
          <w:lang w:val="pl-PL"/>
        </w:rPr>
      </w:pPr>
    </w:p>
    <w:p w14:paraId="5E52B707" w14:textId="77777777" w:rsidR="008A636B" w:rsidRPr="0088087D" w:rsidRDefault="008A636B" w:rsidP="00A00BA4">
      <w:pPr>
        <w:keepNext/>
        <w:keepLines/>
        <w:ind w:left="540" w:hanging="540"/>
        <w:rPr>
          <w:b/>
          <w:szCs w:val="22"/>
          <w:lang w:val="pl-PL"/>
        </w:rPr>
      </w:pPr>
      <w:r w:rsidRPr="0088087D">
        <w:rPr>
          <w:b/>
          <w:caps/>
          <w:szCs w:val="22"/>
          <w:lang w:val="pl-PL"/>
        </w:rPr>
        <w:t>2.</w:t>
      </w:r>
      <w:r w:rsidRPr="0088087D">
        <w:rPr>
          <w:b/>
          <w:caps/>
          <w:szCs w:val="22"/>
          <w:lang w:val="pl-PL"/>
        </w:rPr>
        <w:tab/>
      </w:r>
      <w:r w:rsidRPr="0088087D">
        <w:rPr>
          <w:b/>
          <w:szCs w:val="22"/>
          <w:lang w:val="pl-PL"/>
        </w:rPr>
        <w:t xml:space="preserve">Informacje ważne przed </w:t>
      </w:r>
      <w:r w:rsidR="00276329" w:rsidRPr="0088087D">
        <w:rPr>
          <w:b/>
          <w:szCs w:val="22"/>
          <w:lang w:val="pl-PL"/>
        </w:rPr>
        <w:t xml:space="preserve">zastosowaniem </w:t>
      </w:r>
      <w:r w:rsidRPr="0088087D">
        <w:rPr>
          <w:b/>
          <w:szCs w:val="22"/>
          <w:lang w:val="pl-PL"/>
        </w:rPr>
        <w:t xml:space="preserve">leku RoActemra </w:t>
      </w:r>
    </w:p>
    <w:p w14:paraId="26447038" w14:textId="77777777" w:rsidR="008A636B" w:rsidRPr="0088087D" w:rsidRDefault="008A636B" w:rsidP="00A00BA4">
      <w:pPr>
        <w:keepNext/>
        <w:keepLines/>
        <w:ind w:left="567" w:hanging="567"/>
        <w:rPr>
          <w:b/>
          <w:szCs w:val="22"/>
          <w:lang w:val="pl-PL"/>
        </w:rPr>
      </w:pPr>
    </w:p>
    <w:p w14:paraId="2A91E4AB" w14:textId="77777777" w:rsidR="000F4F2F" w:rsidRPr="0088087D" w:rsidRDefault="008A636B" w:rsidP="00717432">
      <w:pPr>
        <w:keepNext/>
        <w:keepLines/>
        <w:rPr>
          <w:b/>
          <w:szCs w:val="22"/>
          <w:lang w:val="pl-PL"/>
        </w:rPr>
      </w:pPr>
      <w:r w:rsidRPr="0088087D">
        <w:rPr>
          <w:b/>
          <w:szCs w:val="22"/>
          <w:lang w:val="pl-PL"/>
        </w:rPr>
        <w:t>Kiedy nie stosować leku RoActemra</w:t>
      </w:r>
    </w:p>
    <w:p w14:paraId="39FE432C" w14:textId="77777777" w:rsidR="000F4F2F" w:rsidRPr="0088087D" w:rsidRDefault="008A636B" w:rsidP="005B1733">
      <w:pPr>
        <w:ind w:left="567" w:hanging="283"/>
        <w:rPr>
          <w:szCs w:val="22"/>
          <w:lang w:val="pl-PL"/>
        </w:rPr>
      </w:pPr>
      <w:r w:rsidRPr="0088087D">
        <w:rPr>
          <w:b/>
          <w:szCs w:val="22"/>
          <w:lang w:val="pl-PL"/>
        </w:rPr>
        <w:sym w:font="Symbol" w:char="F0B7"/>
      </w:r>
      <w:r w:rsidRPr="0088087D">
        <w:rPr>
          <w:szCs w:val="22"/>
          <w:lang w:val="pl-PL"/>
        </w:rPr>
        <w:tab/>
      </w:r>
      <w:r w:rsidR="000F4F2F" w:rsidRPr="0088087D">
        <w:rPr>
          <w:szCs w:val="22"/>
          <w:lang w:val="pl-PL"/>
        </w:rPr>
        <w:t>jeśli pacjent</w:t>
      </w:r>
      <w:r w:rsidR="00276329" w:rsidRPr="0088087D">
        <w:rPr>
          <w:szCs w:val="22"/>
          <w:lang w:val="pl-PL"/>
        </w:rPr>
        <w:t xml:space="preserve"> ma</w:t>
      </w:r>
      <w:r w:rsidR="000F4F2F" w:rsidRPr="0088087D">
        <w:rPr>
          <w:szCs w:val="22"/>
          <w:lang w:val="pl-PL"/>
        </w:rPr>
        <w:t xml:space="preserve"> </w:t>
      </w:r>
      <w:r w:rsidR="000F4F2F" w:rsidRPr="0088087D">
        <w:rPr>
          <w:b/>
          <w:szCs w:val="22"/>
          <w:lang w:val="pl-PL"/>
        </w:rPr>
        <w:t>uczulenie</w:t>
      </w:r>
      <w:r w:rsidR="000F4F2F" w:rsidRPr="0088087D">
        <w:rPr>
          <w:szCs w:val="22"/>
          <w:lang w:val="pl-PL"/>
        </w:rPr>
        <w:t xml:space="preserve"> na tocilizumab lub którykolwiek z pozostałych składników </w:t>
      </w:r>
      <w:r w:rsidR="006E43C0" w:rsidRPr="0088087D">
        <w:rPr>
          <w:szCs w:val="22"/>
          <w:lang w:val="pl-PL"/>
        </w:rPr>
        <w:t xml:space="preserve">tego </w:t>
      </w:r>
      <w:r w:rsidR="000F4F2F" w:rsidRPr="0088087D">
        <w:rPr>
          <w:szCs w:val="22"/>
          <w:lang w:val="pl-PL"/>
        </w:rPr>
        <w:t>leku (wymienion</w:t>
      </w:r>
      <w:r w:rsidR="00276329" w:rsidRPr="0088087D">
        <w:rPr>
          <w:szCs w:val="22"/>
          <w:lang w:val="pl-PL"/>
        </w:rPr>
        <w:t>ych</w:t>
      </w:r>
      <w:r w:rsidR="000F4F2F" w:rsidRPr="0088087D">
        <w:rPr>
          <w:szCs w:val="22"/>
          <w:lang w:val="pl-PL"/>
        </w:rPr>
        <w:t xml:space="preserve"> w punkcie 6).</w:t>
      </w:r>
    </w:p>
    <w:p w14:paraId="6A63BAA9" w14:textId="77777777" w:rsidR="000F4F2F" w:rsidRPr="0088087D" w:rsidRDefault="008A636B" w:rsidP="005B1733">
      <w:pPr>
        <w:ind w:left="567" w:hanging="283"/>
        <w:rPr>
          <w:i/>
          <w:szCs w:val="22"/>
          <w:lang w:val="pl-PL"/>
        </w:rPr>
      </w:pPr>
      <w:r w:rsidRPr="0088087D">
        <w:rPr>
          <w:b/>
          <w:szCs w:val="22"/>
          <w:lang w:val="pl-PL"/>
        </w:rPr>
        <w:sym w:font="Symbol" w:char="F0B7"/>
      </w:r>
      <w:r w:rsidRPr="0088087D">
        <w:rPr>
          <w:szCs w:val="22"/>
          <w:lang w:val="pl-PL"/>
        </w:rPr>
        <w:tab/>
      </w:r>
      <w:r w:rsidR="000F4F2F" w:rsidRPr="0088087D">
        <w:rPr>
          <w:szCs w:val="22"/>
          <w:lang w:val="pl-PL"/>
        </w:rPr>
        <w:t>jeśli u pacjenta występuje czynne, ciężkie zakażenie</w:t>
      </w:r>
      <w:r w:rsidR="00FE4496">
        <w:rPr>
          <w:szCs w:val="22"/>
          <w:lang w:val="pl-PL"/>
        </w:rPr>
        <w:t xml:space="preserve"> (z wyjątkiem COVID-19)</w:t>
      </w:r>
      <w:r w:rsidR="000F4F2F" w:rsidRPr="0088087D">
        <w:rPr>
          <w:szCs w:val="22"/>
          <w:lang w:val="pl-PL"/>
        </w:rPr>
        <w:t>.</w:t>
      </w:r>
    </w:p>
    <w:p w14:paraId="0EFCD0C5" w14:textId="77777777" w:rsidR="008A636B" w:rsidRPr="0088087D" w:rsidRDefault="008A636B" w:rsidP="008A636B">
      <w:pPr>
        <w:rPr>
          <w:lang w:val="pl-PL"/>
        </w:rPr>
      </w:pPr>
      <w:r w:rsidRPr="0088087D">
        <w:rPr>
          <w:szCs w:val="22"/>
          <w:lang w:val="pl-PL"/>
        </w:rPr>
        <w:t>Jeśli któr</w:t>
      </w:r>
      <w:r w:rsidR="00276329" w:rsidRPr="0088087D">
        <w:rPr>
          <w:szCs w:val="22"/>
          <w:lang w:val="pl-PL"/>
        </w:rPr>
        <w:t>aś</w:t>
      </w:r>
      <w:r w:rsidRPr="0088087D">
        <w:rPr>
          <w:szCs w:val="22"/>
          <w:lang w:val="pl-PL"/>
        </w:rPr>
        <w:t xml:space="preserve"> z powyższych </w:t>
      </w:r>
      <w:r w:rsidR="00276329" w:rsidRPr="0088087D">
        <w:rPr>
          <w:szCs w:val="22"/>
          <w:lang w:val="pl-PL"/>
        </w:rPr>
        <w:t>sytuacji</w:t>
      </w:r>
      <w:r w:rsidR="00276329" w:rsidRPr="0088087D">
        <w:rPr>
          <w:lang w:val="pl-PL"/>
        </w:rPr>
        <w:t xml:space="preserve"> dotyczy pacjenta</w:t>
      </w:r>
      <w:r w:rsidRPr="0088087D">
        <w:rPr>
          <w:lang w:val="pl-PL"/>
        </w:rPr>
        <w:t>, należy poinformować o tym lekarza lub pielęgniarkę podającą lek.</w:t>
      </w:r>
    </w:p>
    <w:p w14:paraId="13E1D436" w14:textId="77777777" w:rsidR="008A636B" w:rsidRPr="0088087D" w:rsidRDefault="008A636B" w:rsidP="008A636B">
      <w:pPr>
        <w:rPr>
          <w:b/>
          <w:lang w:val="pl-PL"/>
        </w:rPr>
      </w:pPr>
    </w:p>
    <w:p w14:paraId="5996C966" w14:textId="77777777" w:rsidR="008A636B" w:rsidRPr="0088087D" w:rsidRDefault="008A636B" w:rsidP="008A636B">
      <w:pPr>
        <w:rPr>
          <w:b/>
          <w:szCs w:val="22"/>
          <w:lang w:val="pl-PL"/>
        </w:rPr>
      </w:pPr>
      <w:r w:rsidRPr="0088087D">
        <w:rPr>
          <w:b/>
          <w:szCs w:val="22"/>
          <w:lang w:val="pl-PL"/>
        </w:rPr>
        <w:t>Ostrzeżenia i środki ostrożności</w:t>
      </w:r>
    </w:p>
    <w:p w14:paraId="08B92739" w14:textId="77777777" w:rsidR="008A636B" w:rsidRPr="0088087D" w:rsidRDefault="00C622AA" w:rsidP="008A636B">
      <w:pPr>
        <w:rPr>
          <w:szCs w:val="24"/>
          <w:lang w:val="pl-PL"/>
        </w:rPr>
      </w:pPr>
      <w:r w:rsidRPr="0088087D">
        <w:rPr>
          <w:lang w:val="pl-PL"/>
        </w:rPr>
        <w:t xml:space="preserve">Przed </w:t>
      </w:r>
      <w:r w:rsidR="00276329" w:rsidRPr="0088087D">
        <w:rPr>
          <w:lang w:val="pl-PL"/>
        </w:rPr>
        <w:t>rozpoczęciem stosowania leku</w:t>
      </w:r>
      <w:r w:rsidRPr="0088087D">
        <w:rPr>
          <w:lang w:val="pl-PL"/>
        </w:rPr>
        <w:t xml:space="preserve"> RoActemra należy </w:t>
      </w:r>
      <w:r w:rsidR="00276329" w:rsidRPr="0088087D">
        <w:rPr>
          <w:lang w:val="pl-PL"/>
        </w:rPr>
        <w:t>omówić</w:t>
      </w:r>
      <w:r w:rsidR="00001B12" w:rsidRPr="0088087D">
        <w:rPr>
          <w:lang w:val="pl-PL"/>
        </w:rPr>
        <w:t xml:space="preserve"> </w:t>
      </w:r>
      <w:r w:rsidR="00276329" w:rsidRPr="0088087D">
        <w:rPr>
          <w:lang w:val="pl-PL"/>
        </w:rPr>
        <w:t xml:space="preserve">z </w:t>
      </w:r>
      <w:r w:rsidRPr="0088087D">
        <w:rPr>
          <w:lang w:val="pl-PL"/>
        </w:rPr>
        <w:t>lekarz</w:t>
      </w:r>
      <w:r w:rsidR="00276329" w:rsidRPr="0088087D">
        <w:rPr>
          <w:lang w:val="pl-PL"/>
        </w:rPr>
        <w:t>em</w:t>
      </w:r>
      <w:r w:rsidRPr="0088087D">
        <w:rPr>
          <w:lang w:val="pl-PL"/>
        </w:rPr>
        <w:t xml:space="preserve"> lub pielęgniar</w:t>
      </w:r>
      <w:r w:rsidR="00276329" w:rsidRPr="0088087D">
        <w:rPr>
          <w:lang w:val="pl-PL"/>
        </w:rPr>
        <w:t>ką</w:t>
      </w:r>
      <w:r w:rsidRPr="0088087D">
        <w:rPr>
          <w:lang w:val="pl-PL"/>
        </w:rPr>
        <w:t>:</w:t>
      </w:r>
    </w:p>
    <w:p w14:paraId="42226F07" w14:textId="77777777" w:rsidR="000F4F2F" w:rsidRPr="0088087D" w:rsidRDefault="000F4F2F" w:rsidP="008A636B">
      <w:pPr>
        <w:rPr>
          <w:b/>
          <w:lang w:val="pl-PL"/>
        </w:rPr>
      </w:pPr>
    </w:p>
    <w:p w14:paraId="3E0A37A9" w14:textId="40134126"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w:t>
      </w:r>
      <w:r w:rsidR="00E64D66" w:rsidRPr="0088087D">
        <w:rPr>
          <w:lang w:val="pl-PL"/>
        </w:rPr>
        <w:t xml:space="preserve">podczas podawania lub po podaniu leku </w:t>
      </w:r>
      <w:r w:rsidR="000F4F2F" w:rsidRPr="0088087D">
        <w:rPr>
          <w:lang w:val="pl-PL"/>
        </w:rPr>
        <w:t xml:space="preserve">u pacjenta wystąpiła </w:t>
      </w:r>
      <w:r w:rsidR="000F4F2F" w:rsidRPr="0088087D">
        <w:rPr>
          <w:b/>
          <w:lang w:val="pl-PL"/>
        </w:rPr>
        <w:t>reakcja alergiczna</w:t>
      </w:r>
      <w:r w:rsidR="000F4F2F" w:rsidRPr="0088087D">
        <w:rPr>
          <w:lang w:val="pl-PL"/>
        </w:rPr>
        <w:t xml:space="preserve"> </w:t>
      </w:r>
      <w:del w:id="8547" w:author="Author">
        <w:r w:rsidR="00423033" w:rsidRPr="0088087D" w:rsidDel="00EF4FBB">
          <w:rPr>
            <w:lang w:val="pl-PL"/>
          </w:rPr>
          <w:br/>
        </w:r>
      </w:del>
      <w:r w:rsidR="00E64D66" w:rsidRPr="0088087D">
        <w:rPr>
          <w:lang w:val="pl-PL"/>
        </w:rPr>
        <w:t>w</w:t>
      </w:r>
      <w:ins w:id="8548" w:author="Author">
        <w:r w:rsidR="00151278">
          <w:rPr>
            <w:lang w:val="pl-PL"/>
          </w:rPr>
          <w:t> </w:t>
        </w:r>
      </w:ins>
      <w:del w:id="8549" w:author="Author">
        <w:r w:rsidR="00E64D66" w:rsidRPr="0088087D" w:rsidDel="00151278">
          <w:rPr>
            <w:lang w:val="pl-PL"/>
          </w:rPr>
          <w:delText xml:space="preserve"> </w:delText>
        </w:r>
      </w:del>
      <w:r w:rsidR="00E64D66" w:rsidRPr="0088087D">
        <w:rPr>
          <w:lang w:val="pl-PL"/>
        </w:rPr>
        <w:t>postaci, np.</w:t>
      </w:r>
      <w:r w:rsidR="000F4F2F" w:rsidRPr="0088087D">
        <w:rPr>
          <w:lang w:val="pl-PL"/>
        </w:rPr>
        <w:t>: uczuci</w:t>
      </w:r>
      <w:r w:rsidR="00E64D66" w:rsidRPr="0088087D">
        <w:rPr>
          <w:lang w:val="pl-PL"/>
        </w:rPr>
        <w:t>a</w:t>
      </w:r>
      <w:r w:rsidR="000F4F2F" w:rsidRPr="0088087D">
        <w:rPr>
          <w:lang w:val="pl-PL"/>
        </w:rPr>
        <w:t xml:space="preserve"> ściskania w klatce piersiowej, świszcząc</w:t>
      </w:r>
      <w:r w:rsidR="00E64D66" w:rsidRPr="0088087D">
        <w:rPr>
          <w:lang w:val="pl-PL"/>
        </w:rPr>
        <w:t>ego</w:t>
      </w:r>
      <w:r w:rsidR="000F4F2F" w:rsidRPr="0088087D">
        <w:rPr>
          <w:lang w:val="pl-PL"/>
        </w:rPr>
        <w:t xml:space="preserve"> oddech</w:t>
      </w:r>
      <w:r w:rsidR="00E64D66" w:rsidRPr="0088087D">
        <w:rPr>
          <w:lang w:val="pl-PL"/>
        </w:rPr>
        <w:t>u</w:t>
      </w:r>
      <w:r w:rsidR="000F4F2F" w:rsidRPr="0088087D">
        <w:rPr>
          <w:lang w:val="pl-PL"/>
        </w:rPr>
        <w:t>, ciężki</w:t>
      </w:r>
      <w:r w:rsidR="00E64D66" w:rsidRPr="0088087D">
        <w:rPr>
          <w:lang w:val="pl-PL"/>
        </w:rPr>
        <w:t>ch</w:t>
      </w:r>
      <w:r w:rsidR="000F4F2F" w:rsidRPr="0088087D">
        <w:rPr>
          <w:lang w:val="pl-PL"/>
        </w:rPr>
        <w:t xml:space="preserve"> zawrot</w:t>
      </w:r>
      <w:r w:rsidR="00E64D66" w:rsidRPr="0088087D">
        <w:rPr>
          <w:lang w:val="pl-PL"/>
        </w:rPr>
        <w:t>ów</w:t>
      </w:r>
      <w:r w:rsidR="000F4F2F" w:rsidRPr="0088087D">
        <w:rPr>
          <w:lang w:val="pl-PL"/>
        </w:rPr>
        <w:t xml:space="preserve"> głowy, </w:t>
      </w:r>
      <w:r w:rsidR="00BA7E46" w:rsidRPr="0088087D">
        <w:rPr>
          <w:lang w:val="pl-PL"/>
        </w:rPr>
        <w:t>obrzęku</w:t>
      </w:r>
      <w:r w:rsidR="000F4F2F" w:rsidRPr="0088087D">
        <w:rPr>
          <w:lang w:val="pl-PL"/>
        </w:rPr>
        <w:t xml:space="preserve"> warg lub wysypk</w:t>
      </w:r>
      <w:r w:rsidR="00E64D66" w:rsidRPr="0088087D">
        <w:rPr>
          <w:lang w:val="pl-PL"/>
        </w:rPr>
        <w:t>i</w:t>
      </w:r>
      <w:r w:rsidR="000F4F2F" w:rsidRPr="0088087D">
        <w:rPr>
          <w:lang w:val="pl-PL"/>
        </w:rPr>
        <w:t xml:space="preserve"> na skórze</w:t>
      </w:r>
      <w:r w:rsidR="00E64D66" w:rsidRPr="0088087D">
        <w:rPr>
          <w:lang w:val="pl-PL"/>
        </w:rPr>
        <w:t>,</w:t>
      </w:r>
      <w:r w:rsidR="000F4F2F" w:rsidRPr="0088087D">
        <w:rPr>
          <w:lang w:val="pl-PL"/>
        </w:rPr>
        <w:t xml:space="preserve"> należy </w:t>
      </w:r>
      <w:r w:rsidR="000F4F2F" w:rsidRPr="0088087D">
        <w:rPr>
          <w:b/>
          <w:lang w:val="pl-PL"/>
        </w:rPr>
        <w:t xml:space="preserve">niezwłocznie powiadomić </w:t>
      </w:r>
      <w:del w:id="8550" w:author="Author">
        <w:r w:rsidR="00423033" w:rsidRPr="0088087D" w:rsidDel="00EF4FBB">
          <w:rPr>
            <w:b/>
            <w:lang w:val="pl-PL"/>
          </w:rPr>
          <w:br/>
        </w:r>
      </w:del>
      <w:r w:rsidR="000F4F2F" w:rsidRPr="0088087D">
        <w:rPr>
          <w:b/>
          <w:lang w:val="pl-PL"/>
        </w:rPr>
        <w:t>o</w:t>
      </w:r>
      <w:ins w:id="8551" w:author="Author">
        <w:r w:rsidR="00151278">
          <w:rPr>
            <w:b/>
            <w:lang w:val="pl-PL"/>
          </w:rPr>
          <w:t> </w:t>
        </w:r>
      </w:ins>
      <w:del w:id="8552" w:author="Author">
        <w:r w:rsidR="000F4F2F" w:rsidRPr="0088087D" w:rsidDel="00151278">
          <w:rPr>
            <w:b/>
            <w:lang w:val="pl-PL"/>
          </w:rPr>
          <w:delText xml:space="preserve"> </w:delText>
        </w:r>
      </w:del>
      <w:r w:rsidR="000F4F2F" w:rsidRPr="0088087D">
        <w:rPr>
          <w:b/>
          <w:lang w:val="pl-PL"/>
        </w:rPr>
        <w:t>tym lekarza prowadzącego</w:t>
      </w:r>
      <w:r w:rsidR="000F4F2F" w:rsidRPr="0088087D">
        <w:rPr>
          <w:lang w:val="pl-PL"/>
        </w:rPr>
        <w:t>.</w:t>
      </w:r>
    </w:p>
    <w:p w14:paraId="29061940" w14:textId="77777777" w:rsidR="000F4F2F" w:rsidRPr="0088087D" w:rsidRDefault="000F4F2F" w:rsidP="005B1733">
      <w:pPr>
        <w:ind w:left="567" w:hanging="283"/>
        <w:rPr>
          <w:lang w:val="pl-PL"/>
        </w:rPr>
      </w:pPr>
    </w:p>
    <w:p w14:paraId="6A037155" w14:textId="77777777"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bCs/>
          <w:lang w:val="pl-PL"/>
        </w:rPr>
        <w:t xml:space="preserve">Jeśli pacjent ma jakiekolwiek </w:t>
      </w:r>
      <w:r w:rsidR="000F4F2F" w:rsidRPr="0088087D">
        <w:rPr>
          <w:b/>
          <w:bCs/>
          <w:lang w:val="pl-PL"/>
        </w:rPr>
        <w:t>zakażenie</w:t>
      </w:r>
      <w:r w:rsidR="000F4F2F" w:rsidRPr="0088087D">
        <w:rPr>
          <w:lang w:val="pl-PL"/>
        </w:rPr>
        <w:t xml:space="preserve">, trwające krótko lub długo, lub gdy często powtarzają się zakażenia. </w:t>
      </w:r>
      <w:r w:rsidR="000F4F2F" w:rsidRPr="0088087D">
        <w:rPr>
          <w:b/>
          <w:lang w:val="pl-PL"/>
        </w:rPr>
        <w:t>Należy niezwłocznie powiadomić lekarza</w:t>
      </w:r>
      <w:r w:rsidR="000F4F2F" w:rsidRPr="0088087D">
        <w:rPr>
          <w:lang w:val="pl-PL"/>
        </w:rPr>
        <w:t xml:space="preserve"> o złym samopoczuciu. Lek RoActemra może osłabiać zdolność organizmu do zwalczania zakażeń, co może spowodować nasilenie toczącego się zakażenia lub zwiększyć prawdopodobieństw</w:t>
      </w:r>
      <w:r w:rsidR="00DE722D" w:rsidRPr="0088087D">
        <w:rPr>
          <w:lang w:val="pl-PL"/>
        </w:rPr>
        <w:t>o</w:t>
      </w:r>
      <w:r w:rsidR="000F4F2F" w:rsidRPr="0088087D">
        <w:rPr>
          <w:lang w:val="pl-PL"/>
        </w:rPr>
        <w:t xml:space="preserve"> wystąpienia nowego zakażenia.</w:t>
      </w:r>
    </w:p>
    <w:p w14:paraId="211FB5DA" w14:textId="77777777" w:rsidR="000F4F2F" w:rsidRPr="0088087D" w:rsidRDefault="000F4F2F" w:rsidP="005B1733">
      <w:pPr>
        <w:ind w:left="567" w:hanging="283"/>
        <w:rPr>
          <w:lang w:val="pl-PL"/>
        </w:rPr>
      </w:pPr>
    </w:p>
    <w:p w14:paraId="58903C38" w14:textId="1F35A227"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pacjent choruje na </w:t>
      </w:r>
      <w:r w:rsidR="000F4F2F" w:rsidRPr="0088087D">
        <w:rPr>
          <w:b/>
          <w:lang w:val="pl-PL"/>
        </w:rPr>
        <w:t>gruźlicę</w:t>
      </w:r>
      <w:r w:rsidR="000F4F2F" w:rsidRPr="0088087D">
        <w:rPr>
          <w:lang w:val="pl-PL"/>
        </w:rPr>
        <w:t xml:space="preserve"> należy o tym powiadomić lekarza prowadzącego. Lekarz zbada pacjenta</w:t>
      </w:r>
      <w:r w:rsidR="00E64D66" w:rsidRPr="0088087D">
        <w:rPr>
          <w:lang w:val="pl-PL"/>
        </w:rPr>
        <w:t xml:space="preserve"> pod kątem</w:t>
      </w:r>
      <w:r w:rsidR="000F4F2F" w:rsidRPr="0088087D">
        <w:rPr>
          <w:lang w:val="pl-PL"/>
        </w:rPr>
        <w:t xml:space="preserve"> objawów gruźlicy przed rozpoczęciem podawania leku RoActemra.</w:t>
      </w:r>
      <w:r w:rsidR="007F3CB0" w:rsidRPr="0088087D">
        <w:rPr>
          <w:lang w:val="pl-PL"/>
        </w:rPr>
        <w:t xml:space="preserve"> Jeśli </w:t>
      </w:r>
      <w:del w:id="8553" w:author="Author">
        <w:r w:rsidR="00423033" w:rsidRPr="0088087D" w:rsidDel="00151278">
          <w:rPr>
            <w:lang w:val="pl-PL"/>
          </w:rPr>
          <w:br/>
        </w:r>
      </w:del>
      <w:r w:rsidR="007F3CB0" w:rsidRPr="0088087D">
        <w:rPr>
          <w:lang w:val="pl-PL"/>
        </w:rPr>
        <w:t>w</w:t>
      </w:r>
      <w:ins w:id="8554" w:author="Author">
        <w:r w:rsidR="00151278">
          <w:rPr>
            <w:lang w:val="pl-PL"/>
          </w:rPr>
          <w:t> </w:t>
        </w:r>
      </w:ins>
      <w:del w:id="8555" w:author="Author">
        <w:r w:rsidR="007F3CB0" w:rsidRPr="0088087D" w:rsidDel="00151278">
          <w:rPr>
            <w:lang w:val="pl-PL"/>
          </w:rPr>
          <w:delText xml:space="preserve"> </w:delText>
        </w:r>
      </w:del>
      <w:r w:rsidR="007F3CB0" w:rsidRPr="0088087D">
        <w:rPr>
          <w:lang w:val="pl-PL"/>
        </w:rPr>
        <w:t>trakcie lub po terapii wystąpią objawy gruźlicy (uporczywy kaszel, zmniejszenie masy ciała, apatia, niewielka gorączka) lub objawy jakiegokolwiek innego zakażenia należy natychmiast powiadomić lekarza.</w:t>
      </w:r>
    </w:p>
    <w:p w14:paraId="306309E2" w14:textId="77777777" w:rsidR="000F4F2F" w:rsidRPr="0088087D" w:rsidRDefault="000F4F2F" w:rsidP="005B1733">
      <w:pPr>
        <w:ind w:left="567" w:hanging="283"/>
        <w:rPr>
          <w:lang w:val="pl-PL"/>
        </w:rPr>
      </w:pPr>
    </w:p>
    <w:p w14:paraId="627EFF43" w14:textId="2A9BCCB5"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u pacjenta </w:t>
      </w:r>
      <w:r w:rsidR="000F4F2F" w:rsidRPr="0088087D">
        <w:rPr>
          <w:b/>
          <w:lang w:val="pl-PL"/>
        </w:rPr>
        <w:t>występowały wrzody jelitowe</w:t>
      </w:r>
      <w:r w:rsidR="000F4F2F" w:rsidRPr="0088087D">
        <w:rPr>
          <w:lang w:val="pl-PL"/>
        </w:rPr>
        <w:t xml:space="preserve"> </w:t>
      </w:r>
      <w:r w:rsidR="000F4F2F" w:rsidRPr="0088087D">
        <w:rPr>
          <w:b/>
          <w:lang w:val="pl-PL"/>
        </w:rPr>
        <w:t>lub zapalenie uchyłków jelita</w:t>
      </w:r>
      <w:r w:rsidR="000F4F2F" w:rsidRPr="0088087D">
        <w:rPr>
          <w:lang w:val="pl-PL"/>
        </w:rPr>
        <w:t xml:space="preserve">, należy o tym powiadomić lekarza prowadzącego. Objawy </w:t>
      </w:r>
      <w:r w:rsidR="00E64D66" w:rsidRPr="0088087D">
        <w:rPr>
          <w:lang w:val="pl-PL"/>
        </w:rPr>
        <w:t>tych schorzeń – to m.in.</w:t>
      </w:r>
      <w:r w:rsidR="000F4F2F" w:rsidRPr="0088087D">
        <w:rPr>
          <w:lang w:val="pl-PL"/>
        </w:rPr>
        <w:t>: ból brzucha i</w:t>
      </w:r>
      <w:ins w:id="8556" w:author="Author">
        <w:r w:rsidR="00151278">
          <w:rPr>
            <w:lang w:val="pl-PL"/>
          </w:rPr>
          <w:t> </w:t>
        </w:r>
      </w:ins>
      <w:del w:id="8557" w:author="Author">
        <w:r w:rsidR="000F4F2F" w:rsidRPr="0088087D" w:rsidDel="00151278">
          <w:rPr>
            <w:lang w:val="pl-PL"/>
          </w:rPr>
          <w:delText xml:space="preserve"> </w:delText>
        </w:r>
      </w:del>
      <w:r w:rsidR="000F4F2F" w:rsidRPr="0088087D">
        <w:rPr>
          <w:lang w:val="pl-PL"/>
        </w:rPr>
        <w:t xml:space="preserve">niewyjaśnione zmiany w rytmie wypróżnień z towarzyszącą gorączką. </w:t>
      </w:r>
    </w:p>
    <w:p w14:paraId="3D139737" w14:textId="77777777" w:rsidR="000F4F2F" w:rsidRPr="0088087D" w:rsidRDefault="000F4F2F" w:rsidP="005B1733">
      <w:pPr>
        <w:ind w:left="567" w:hanging="283"/>
        <w:rPr>
          <w:lang w:val="pl-PL"/>
        </w:rPr>
      </w:pPr>
    </w:p>
    <w:p w14:paraId="339CE5B5" w14:textId="77777777" w:rsidR="00C71AB8"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u pacjenta stwierdzono </w:t>
      </w:r>
      <w:r w:rsidR="000F4F2F" w:rsidRPr="0088087D">
        <w:rPr>
          <w:b/>
          <w:lang w:val="pl-PL"/>
        </w:rPr>
        <w:t>chorobę wątroby</w:t>
      </w:r>
      <w:r w:rsidR="000F4F2F" w:rsidRPr="0088087D">
        <w:rPr>
          <w:lang w:val="pl-PL"/>
        </w:rPr>
        <w:t xml:space="preserve">, należy o tym powiadomić lekarza prowadzącego. Lekarz może podjąć decyzję o </w:t>
      </w:r>
      <w:r w:rsidR="00C71AB8" w:rsidRPr="0088087D">
        <w:rPr>
          <w:lang w:val="pl-PL"/>
        </w:rPr>
        <w:t>wykonaniu badania krwi w celu sprawdzenia czynności wątroby przed rozpoczęciem podawania leku RoActemra.</w:t>
      </w:r>
    </w:p>
    <w:p w14:paraId="25252A98" w14:textId="77777777" w:rsidR="000F4F2F" w:rsidRPr="0088087D" w:rsidRDefault="000F4F2F" w:rsidP="005B1733">
      <w:pPr>
        <w:ind w:left="567" w:hanging="283"/>
        <w:rPr>
          <w:lang w:val="pl-PL"/>
        </w:rPr>
      </w:pPr>
    </w:p>
    <w:p w14:paraId="1DDFDAE5" w14:textId="77777777" w:rsidR="000F4F2F" w:rsidRPr="0088087D" w:rsidRDefault="008A636B" w:rsidP="00676D86">
      <w:pPr>
        <w:keepNext/>
        <w:keepLines/>
        <w:ind w:left="568" w:hanging="284"/>
        <w:rPr>
          <w:szCs w:val="24"/>
          <w:lang w:val="pl-PL"/>
        </w:rPr>
      </w:pPr>
      <w:r w:rsidRPr="0088087D">
        <w:rPr>
          <w:b/>
          <w:lang w:val="pl-PL"/>
        </w:rPr>
        <w:sym w:font="Symbol" w:char="F0B7"/>
      </w:r>
      <w:r w:rsidRPr="0088087D">
        <w:rPr>
          <w:lang w:val="pl-PL"/>
        </w:rPr>
        <w:tab/>
      </w:r>
      <w:r w:rsidR="000F4F2F" w:rsidRPr="0088087D">
        <w:rPr>
          <w:lang w:val="pl-PL"/>
        </w:rPr>
        <w:t>Jeśli pacjent</w:t>
      </w:r>
      <w:r w:rsidR="00AE03A6" w:rsidRPr="0088087D">
        <w:rPr>
          <w:lang w:val="pl-PL"/>
        </w:rPr>
        <w:t xml:space="preserve"> </w:t>
      </w:r>
      <w:r w:rsidR="00C71AB8" w:rsidRPr="0088087D">
        <w:rPr>
          <w:lang w:val="pl-PL"/>
        </w:rPr>
        <w:t>(dorosły lub dziecko)</w:t>
      </w:r>
      <w:r w:rsidR="000F4F2F" w:rsidRPr="0088087D">
        <w:rPr>
          <w:lang w:val="pl-PL"/>
        </w:rPr>
        <w:t xml:space="preserve"> </w:t>
      </w:r>
      <w:r w:rsidR="000F4F2F" w:rsidRPr="0088087D">
        <w:rPr>
          <w:b/>
          <w:lang w:val="pl-PL"/>
        </w:rPr>
        <w:t xml:space="preserve">został </w:t>
      </w:r>
      <w:r w:rsidR="007671B2" w:rsidRPr="0088087D">
        <w:rPr>
          <w:b/>
          <w:lang w:val="pl-PL"/>
        </w:rPr>
        <w:t xml:space="preserve">niedawno </w:t>
      </w:r>
      <w:r w:rsidR="000F4F2F" w:rsidRPr="0088087D">
        <w:rPr>
          <w:b/>
          <w:lang w:val="pl-PL"/>
        </w:rPr>
        <w:t xml:space="preserve">zaszczepiony </w:t>
      </w:r>
      <w:r w:rsidR="000F4F2F" w:rsidRPr="0088087D">
        <w:rPr>
          <w:lang w:val="pl-PL"/>
        </w:rPr>
        <w:t xml:space="preserve">lub planuje poddać się szczepieniu, należy o tym powiadomić lekarza prowadzącego. </w:t>
      </w:r>
      <w:r w:rsidR="000F4F2F" w:rsidRPr="0088087D">
        <w:rPr>
          <w:szCs w:val="24"/>
          <w:lang w:val="pl-PL"/>
        </w:rPr>
        <w:t xml:space="preserve">Zaleca się, aby przed rozpoczęciem leczenia lekiem RoActemra u wszystkich pacjentów, a w szczególności u </w:t>
      </w:r>
      <w:r w:rsidR="00C71AB8" w:rsidRPr="0088087D">
        <w:rPr>
          <w:szCs w:val="24"/>
          <w:lang w:val="pl-PL"/>
        </w:rPr>
        <w:t>dzieci, uzupełnić wszystkie brakujące szczepienia</w:t>
      </w:r>
      <w:r w:rsidR="00514B74">
        <w:rPr>
          <w:szCs w:val="24"/>
          <w:lang w:val="pl-PL"/>
        </w:rPr>
        <w:t>, chyba, ż</w:t>
      </w:r>
      <w:r w:rsidR="00B41139">
        <w:rPr>
          <w:szCs w:val="24"/>
          <w:lang w:val="pl-PL"/>
        </w:rPr>
        <w:t>e wymagane jest pilne rozpoczęcie leczenia</w:t>
      </w:r>
      <w:r w:rsidR="00C71AB8" w:rsidRPr="0088087D">
        <w:rPr>
          <w:szCs w:val="24"/>
          <w:lang w:val="pl-PL"/>
        </w:rPr>
        <w:t>.</w:t>
      </w:r>
      <w:r w:rsidR="00C71AB8" w:rsidRPr="0088087D">
        <w:rPr>
          <w:lang w:val="pl-PL"/>
        </w:rPr>
        <w:t xml:space="preserve"> Niektór</w:t>
      </w:r>
      <w:r w:rsidR="00E64D66" w:rsidRPr="0088087D">
        <w:rPr>
          <w:lang w:val="pl-PL"/>
        </w:rPr>
        <w:t>ych</w:t>
      </w:r>
      <w:r w:rsidR="00C71AB8" w:rsidRPr="0088087D">
        <w:rPr>
          <w:lang w:val="pl-PL"/>
        </w:rPr>
        <w:t xml:space="preserve"> rodzaj</w:t>
      </w:r>
      <w:r w:rsidR="00E64D66" w:rsidRPr="0088087D">
        <w:rPr>
          <w:lang w:val="pl-PL"/>
        </w:rPr>
        <w:t>ów</w:t>
      </w:r>
      <w:r w:rsidR="00C71AB8" w:rsidRPr="0088087D">
        <w:rPr>
          <w:lang w:val="pl-PL"/>
        </w:rPr>
        <w:t xml:space="preserve"> szczepionek nie </w:t>
      </w:r>
      <w:r w:rsidR="00E64D66" w:rsidRPr="0088087D">
        <w:rPr>
          <w:lang w:val="pl-PL"/>
        </w:rPr>
        <w:t>należy</w:t>
      </w:r>
      <w:r w:rsidR="00C71AB8" w:rsidRPr="0088087D">
        <w:rPr>
          <w:lang w:val="pl-PL"/>
        </w:rPr>
        <w:t xml:space="preserve"> podawa</w:t>
      </w:r>
      <w:r w:rsidR="00E64D66" w:rsidRPr="0088087D">
        <w:rPr>
          <w:lang w:val="pl-PL"/>
        </w:rPr>
        <w:t>ć</w:t>
      </w:r>
      <w:r w:rsidR="00C71AB8" w:rsidRPr="0088087D">
        <w:rPr>
          <w:lang w:val="pl-PL"/>
        </w:rPr>
        <w:t xml:space="preserve"> w trakcie leczenia lekiem RoActemra.</w:t>
      </w:r>
    </w:p>
    <w:p w14:paraId="2FDD3638" w14:textId="77777777" w:rsidR="000F4F2F" w:rsidRPr="0088087D" w:rsidRDefault="000F4F2F" w:rsidP="005B1733">
      <w:pPr>
        <w:ind w:left="567" w:hanging="283"/>
        <w:rPr>
          <w:lang w:val="pl-PL"/>
        </w:rPr>
      </w:pPr>
    </w:p>
    <w:p w14:paraId="5475D091" w14:textId="77777777"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pacjent </w:t>
      </w:r>
      <w:r w:rsidR="00001B12" w:rsidRPr="0088087D">
        <w:rPr>
          <w:lang w:val="pl-PL"/>
        </w:rPr>
        <w:t xml:space="preserve">ma </w:t>
      </w:r>
      <w:r w:rsidR="00001B12" w:rsidRPr="0088087D">
        <w:rPr>
          <w:b/>
          <w:lang w:val="pl-PL"/>
        </w:rPr>
        <w:t>chorobę nowotworową</w:t>
      </w:r>
      <w:r w:rsidR="000F4F2F" w:rsidRPr="0088087D">
        <w:rPr>
          <w:lang w:val="pl-PL"/>
        </w:rPr>
        <w:t xml:space="preserve">, należy o tym powiadomić lekarza prowadzącego. Lekarz zadecyduje, czy pacjent </w:t>
      </w:r>
      <w:r w:rsidR="00B10422" w:rsidRPr="0088087D">
        <w:rPr>
          <w:lang w:val="pl-PL"/>
        </w:rPr>
        <w:t xml:space="preserve">może, </w:t>
      </w:r>
      <w:r w:rsidR="00B019F7" w:rsidRPr="0088087D">
        <w:rPr>
          <w:lang w:val="pl-PL"/>
        </w:rPr>
        <w:t>mimo to</w:t>
      </w:r>
      <w:r w:rsidR="00B10422" w:rsidRPr="0088087D">
        <w:rPr>
          <w:lang w:val="pl-PL"/>
        </w:rPr>
        <w:t>,</w:t>
      </w:r>
      <w:r w:rsidR="00B019F7" w:rsidRPr="0088087D">
        <w:rPr>
          <w:lang w:val="pl-PL"/>
        </w:rPr>
        <w:t xml:space="preserve"> </w:t>
      </w:r>
      <w:r w:rsidR="000F4F2F" w:rsidRPr="0088087D">
        <w:rPr>
          <w:lang w:val="pl-PL"/>
        </w:rPr>
        <w:t>nadal przyjmować lek RoActemra.</w:t>
      </w:r>
    </w:p>
    <w:p w14:paraId="46CF3CCB" w14:textId="77777777" w:rsidR="000F4F2F" w:rsidRPr="0088087D" w:rsidRDefault="000F4F2F" w:rsidP="005B1733">
      <w:pPr>
        <w:ind w:hanging="283"/>
        <w:rPr>
          <w:szCs w:val="22"/>
          <w:lang w:val="pl-PL"/>
        </w:rPr>
      </w:pPr>
    </w:p>
    <w:p w14:paraId="175C03BA" w14:textId="77777777" w:rsidR="000F4F2F" w:rsidRPr="0088087D" w:rsidRDefault="008A636B" w:rsidP="005B1733">
      <w:pPr>
        <w:keepNext/>
        <w:keepLines/>
        <w:ind w:left="567" w:hanging="283"/>
        <w:rPr>
          <w:lang w:val="pl-PL"/>
        </w:rPr>
      </w:pPr>
      <w:r w:rsidRPr="0088087D">
        <w:rPr>
          <w:b/>
          <w:lang w:val="pl-PL"/>
        </w:rPr>
        <w:sym w:font="Symbol" w:char="F0B7"/>
      </w:r>
      <w:r w:rsidRPr="0088087D">
        <w:rPr>
          <w:lang w:val="pl-PL"/>
        </w:rPr>
        <w:tab/>
      </w:r>
      <w:r w:rsidR="000F4F2F" w:rsidRPr="0088087D">
        <w:rPr>
          <w:lang w:val="pl-PL"/>
        </w:rPr>
        <w:t xml:space="preserve">Jeśli u pacjenta występują </w:t>
      </w:r>
      <w:r w:rsidR="000F4F2F" w:rsidRPr="0088087D">
        <w:rPr>
          <w:b/>
          <w:lang w:val="pl-PL"/>
        </w:rPr>
        <w:t xml:space="preserve">czynniki ryzyka chorób </w:t>
      </w:r>
      <w:r w:rsidR="00001B12" w:rsidRPr="0088087D">
        <w:rPr>
          <w:b/>
          <w:lang w:val="pl-PL"/>
        </w:rPr>
        <w:t>układu krążenia</w:t>
      </w:r>
      <w:r w:rsidR="000F4F2F" w:rsidRPr="0088087D">
        <w:rPr>
          <w:lang w:val="pl-PL"/>
        </w:rPr>
        <w:t>, takie jak podwyższone ciśnienie tętnicze krwi i podwyższone stężenie cholesterolu, należy o tym powiadomić lekarza prowadzącego. Parametry te należy kontrolować w trakcie leczenia lekiem RoActemra.</w:t>
      </w:r>
    </w:p>
    <w:p w14:paraId="4007B117" w14:textId="77777777" w:rsidR="000F4F2F" w:rsidRPr="0088087D" w:rsidRDefault="000F4F2F" w:rsidP="005B1733">
      <w:pPr>
        <w:ind w:left="567" w:hanging="283"/>
        <w:rPr>
          <w:lang w:val="pl-PL"/>
        </w:rPr>
      </w:pPr>
    </w:p>
    <w:p w14:paraId="022193E1" w14:textId="77777777" w:rsidR="000F4F2F" w:rsidRPr="0088087D" w:rsidRDefault="008A636B" w:rsidP="005B1733">
      <w:pPr>
        <w:ind w:left="567" w:hanging="283"/>
        <w:rPr>
          <w:lang w:val="pl-PL"/>
        </w:rPr>
      </w:pPr>
      <w:r w:rsidRPr="0088087D">
        <w:rPr>
          <w:b/>
          <w:lang w:val="pl-PL"/>
        </w:rPr>
        <w:sym w:font="Symbol" w:char="F0B7"/>
      </w:r>
      <w:r w:rsidRPr="0088087D">
        <w:rPr>
          <w:lang w:val="pl-PL"/>
        </w:rPr>
        <w:tab/>
      </w:r>
      <w:r w:rsidR="000F4F2F" w:rsidRPr="0088087D">
        <w:rPr>
          <w:lang w:val="pl-PL"/>
        </w:rPr>
        <w:t xml:space="preserve">Jeśli u pacjenta występują </w:t>
      </w:r>
      <w:r w:rsidR="000F4F2F" w:rsidRPr="0088087D">
        <w:rPr>
          <w:b/>
          <w:lang w:val="pl-PL"/>
        </w:rPr>
        <w:t>zaburzenia czynności nerek</w:t>
      </w:r>
      <w:r w:rsidR="000F4F2F" w:rsidRPr="0088087D">
        <w:rPr>
          <w:lang w:val="pl-PL"/>
        </w:rPr>
        <w:t xml:space="preserve"> o </w:t>
      </w:r>
      <w:r w:rsidR="00B10422" w:rsidRPr="0088087D">
        <w:rPr>
          <w:lang w:val="pl-PL"/>
        </w:rPr>
        <w:t>nasileniu</w:t>
      </w:r>
      <w:r w:rsidR="00B10422" w:rsidRPr="0088087D" w:rsidDel="00DE722D">
        <w:rPr>
          <w:lang w:val="pl-PL"/>
        </w:rPr>
        <w:t xml:space="preserve"> </w:t>
      </w:r>
      <w:r w:rsidR="000F4F2F" w:rsidRPr="0088087D">
        <w:rPr>
          <w:lang w:val="pl-PL"/>
        </w:rPr>
        <w:t xml:space="preserve">umiarkowanym </w:t>
      </w:r>
      <w:r w:rsidR="00001B12" w:rsidRPr="0088087D">
        <w:rPr>
          <w:lang w:val="pl-PL"/>
        </w:rPr>
        <w:t>lub</w:t>
      </w:r>
      <w:r w:rsidR="000F4F2F" w:rsidRPr="0088087D">
        <w:rPr>
          <w:lang w:val="pl-PL"/>
        </w:rPr>
        <w:t xml:space="preserve"> ciężki</w:t>
      </w:r>
      <w:r w:rsidR="00001B12" w:rsidRPr="0088087D">
        <w:rPr>
          <w:lang w:val="pl-PL"/>
        </w:rPr>
        <w:t>m</w:t>
      </w:r>
      <w:r w:rsidR="000F4F2F" w:rsidRPr="0088087D">
        <w:rPr>
          <w:lang w:val="pl-PL"/>
        </w:rPr>
        <w:t>, lekarz prowadzący będzie kontrolował stan pacjenta.</w:t>
      </w:r>
    </w:p>
    <w:p w14:paraId="5D32CE04" w14:textId="77777777" w:rsidR="00137D52" w:rsidRPr="0088087D" w:rsidRDefault="00137D52" w:rsidP="005B1733">
      <w:pPr>
        <w:ind w:left="567" w:hanging="283"/>
        <w:rPr>
          <w:lang w:val="pl-PL"/>
        </w:rPr>
      </w:pPr>
    </w:p>
    <w:p w14:paraId="011660E7" w14:textId="77777777" w:rsidR="006E43C0" w:rsidRPr="0088087D" w:rsidRDefault="00137D52" w:rsidP="005B1733">
      <w:pPr>
        <w:ind w:left="567" w:hanging="283"/>
        <w:rPr>
          <w:b/>
          <w:lang w:val="pl-PL"/>
        </w:rPr>
      </w:pPr>
      <w:r w:rsidRPr="0088087D">
        <w:rPr>
          <w:b/>
          <w:lang w:val="pl-PL"/>
        </w:rPr>
        <w:sym w:font="Symbol" w:char="F0B7"/>
      </w:r>
      <w:r w:rsidRPr="0088087D">
        <w:rPr>
          <w:lang w:val="pl-PL"/>
        </w:rPr>
        <w:tab/>
        <w:t xml:space="preserve">Jeśli pacjent ma </w:t>
      </w:r>
      <w:r w:rsidR="00001B12" w:rsidRPr="0088087D">
        <w:rPr>
          <w:lang w:val="pl-PL"/>
        </w:rPr>
        <w:t>uporczywe</w:t>
      </w:r>
      <w:r w:rsidRPr="0088087D">
        <w:rPr>
          <w:lang w:val="pl-PL"/>
        </w:rPr>
        <w:t xml:space="preserve"> </w:t>
      </w:r>
      <w:r w:rsidRPr="0088087D">
        <w:rPr>
          <w:b/>
          <w:lang w:val="pl-PL"/>
        </w:rPr>
        <w:t>bóle głowy</w:t>
      </w:r>
      <w:r w:rsidR="006E43C0" w:rsidRPr="0088087D">
        <w:rPr>
          <w:b/>
          <w:lang w:val="pl-PL"/>
        </w:rPr>
        <w:t>.</w:t>
      </w:r>
    </w:p>
    <w:p w14:paraId="5290222F" w14:textId="77777777" w:rsidR="006E43C0" w:rsidRPr="0088087D" w:rsidRDefault="006E43C0" w:rsidP="005B1733">
      <w:pPr>
        <w:ind w:left="567" w:hanging="283"/>
        <w:rPr>
          <w:b/>
          <w:lang w:val="pl-PL"/>
        </w:rPr>
      </w:pPr>
    </w:p>
    <w:p w14:paraId="7E7C3B9D" w14:textId="77777777" w:rsidR="000F4F2F" w:rsidRPr="0088087D" w:rsidRDefault="000F4F2F" w:rsidP="00AD2D72">
      <w:pPr>
        <w:rPr>
          <w:lang w:val="pl-PL"/>
        </w:rPr>
      </w:pPr>
      <w:r w:rsidRPr="0088087D">
        <w:rPr>
          <w:lang w:val="pl-PL"/>
        </w:rPr>
        <w:t>Przed podaniem leku RoActemra</w:t>
      </w:r>
      <w:r w:rsidR="00C71AB8" w:rsidRPr="0088087D">
        <w:rPr>
          <w:lang w:val="pl-PL"/>
        </w:rPr>
        <w:t xml:space="preserve"> i podczas terapii</w:t>
      </w:r>
      <w:r w:rsidRPr="0088087D">
        <w:rPr>
          <w:lang w:val="pl-PL"/>
        </w:rPr>
        <w:t xml:space="preserve"> lekarz prowadzący </w:t>
      </w:r>
      <w:r w:rsidR="00001B12" w:rsidRPr="0088087D">
        <w:rPr>
          <w:lang w:val="pl-PL"/>
        </w:rPr>
        <w:t xml:space="preserve">będzie </w:t>
      </w:r>
      <w:r w:rsidRPr="0088087D">
        <w:rPr>
          <w:lang w:val="pl-PL"/>
        </w:rPr>
        <w:t>zlec</w:t>
      </w:r>
      <w:r w:rsidR="00001B12" w:rsidRPr="0088087D">
        <w:rPr>
          <w:lang w:val="pl-PL"/>
        </w:rPr>
        <w:t>ać</w:t>
      </w:r>
      <w:r w:rsidRPr="0088087D">
        <w:rPr>
          <w:lang w:val="pl-PL"/>
        </w:rPr>
        <w:t xml:space="preserve"> badani</w:t>
      </w:r>
      <w:r w:rsidR="00001B12" w:rsidRPr="0088087D">
        <w:rPr>
          <w:lang w:val="pl-PL"/>
        </w:rPr>
        <w:t>a</w:t>
      </w:r>
      <w:r w:rsidRPr="0088087D">
        <w:rPr>
          <w:lang w:val="pl-PL"/>
        </w:rPr>
        <w:t xml:space="preserve"> krwi, </w:t>
      </w:r>
      <w:r w:rsidR="00001B12" w:rsidRPr="0088087D">
        <w:rPr>
          <w:lang w:val="pl-PL"/>
        </w:rPr>
        <w:t>a</w:t>
      </w:r>
      <w:r w:rsidRPr="0088087D">
        <w:rPr>
          <w:lang w:val="pl-PL"/>
        </w:rPr>
        <w:t xml:space="preserve">by </w:t>
      </w:r>
      <w:r w:rsidR="00001B12" w:rsidRPr="0088087D">
        <w:rPr>
          <w:lang w:val="pl-PL"/>
        </w:rPr>
        <w:t>sprawdzić</w:t>
      </w:r>
      <w:r w:rsidRPr="0088087D">
        <w:rPr>
          <w:lang w:val="pl-PL"/>
        </w:rPr>
        <w:t>, czy u pacjenta nie występuje niska liczba białych krwinek lub płytek krwi albo zwiększona aktywność enzymów wątrobowych.</w:t>
      </w:r>
    </w:p>
    <w:p w14:paraId="7F07F9D5" w14:textId="77777777" w:rsidR="000F4F2F" w:rsidRPr="0088087D" w:rsidRDefault="000F4F2F" w:rsidP="00A464CB">
      <w:pPr>
        <w:ind w:left="567" w:hanging="567"/>
        <w:rPr>
          <w:lang w:val="pl-PL"/>
        </w:rPr>
      </w:pPr>
    </w:p>
    <w:p w14:paraId="70084DB2" w14:textId="77777777" w:rsidR="00C71AB8" w:rsidRPr="0088087D" w:rsidRDefault="00C71AB8" w:rsidP="005036B4">
      <w:pPr>
        <w:rPr>
          <w:szCs w:val="22"/>
          <w:lang w:val="pl-PL"/>
        </w:rPr>
      </w:pPr>
      <w:r w:rsidRPr="0088087D">
        <w:rPr>
          <w:b/>
          <w:bCs/>
          <w:szCs w:val="22"/>
          <w:lang w:val="pl-PL"/>
        </w:rPr>
        <w:t>Dzieci i młodzież</w:t>
      </w:r>
    </w:p>
    <w:p w14:paraId="0999A678" w14:textId="77777777" w:rsidR="000F4F2F" w:rsidRPr="0088087D" w:rsidRDefault="000F4F2F" w:rsidP="005036B4">
      <w:pPr>
        <w:rPr>
          <w:lang w:val="pl-PL"/>
        </w:rPr>
      </w:pPr>
      <w:r w:rsidRPr="0088087D">
        <w:rPr>
          <w:lang w:val="pl-PL"/>
        </w:rPr>
        <w:t>Lek RoActemra nie jest zalecany do stosowania w leczeniu pacjentów w wieku poniżej 2 lat.</w:t>
      </w:r>
    </w:p>
    <w:p w14:paraId="6694065C" w14:textId="77777777" w:rsidR="00C339C8" w:rsidRPr="0088087D" w:rsidRDefault="00C339C8" w:rsidP="005036B4">
      <w:pPr>
        <w:rPr>
          <w:lang w:val="pl-PL"/>
        </w:rPr>
      </w:pPr>
    </w:p>
    <w:p w14:paraId="57C4DD2C" w14:textId="1443A8C4" w:rsidR="00FD43A1" w:rsidRPr="0088087D" w:rsidRDefault="00FD43A1" w:rsidP="00FD43A1">
      <w:pPr>
        <w:rPr>
          <w:lang w:val="pl-PL"/>
        </w:rPr>
      </w:pPr>
      <w:r w:rsidRPr="0088087D">
        <w:rPr>
          <w:lang w:val="pl-PL"/>
        </w:rPr>
        <w:t xml:space="preserve">Jeśli w przeszłości u </w:t>
      </w:r>
      <w:r w:rsidR="007671B2" w:rsidRPr="0088087D">
        <w:rPr>
          <w:lang w:val="pl-PL"/>
        </w:rPr>
        <w:t>dziecka</w:t>
      </w:r>
      <w:r w:rsidRPr="0088087D">
        <w:rPr>
          <w:lang w:val="pl-PL"/>
        </w:rPr>
        <w:t xml:space="preserve"> wystąpił </w:t>
      </w:r>
      <w:r w:rsidRPr="0088087D">
        <w:rPr>
          <w:b/>
          <w:i/>
          <w:lang w:val="pl-PL"/>
        </w:rPr>
        <w:t>zespół aktywacji makrofagów</w:t>
      </w:r>
      <w:r w:rsidRPr="0088087D">
        <w:rPr>
          <w:lang w:val="pl-PL"/>
        </w:rPr>
        <w:t xml:space="preserve"> </w:t>
      </w:r>
      <w:r w:rsidR="00F97D12" w:rsidRPr="0088087D">
        <w:rPr>
          <w:lang w:val="pl-PL"/>
        </w:rPr>
        <w:t>(</w:t>
      </w:r>
      <w:r w:rsidRPr="0088087D">
        <w:rPr>
          <w:lang w:val="pl-PL"/>
        </w:rPr>
        <w:t xml:space="preserve">polegający na aktywacji </w:t>
      </w:r>
      <w:del w:id="8558" w:author="Author">
        <w:r w:rsidR="00423033" w:rsidRPr="0088087D" w:rsidDel="00EF4FBB">
          <w:rPr>
            <w:lang w:val="pl-PL"/>
          </w:rPr>
          <w:br/>
        </w:r>
      </w:del>
      <w:r w:rsidRPr="0088087D">
        <w:rPr>
          <w:lang w:val="pl-PL"/>
        </w:rPr>
        <w:t>i</w:t>
      </w:r>
      <w:ins w:id="8559" w:author="Author">
        <w:r w:rsidR="00151278">
          <w:rPr>
            <w:lang w:val="pl-PL"/>
          </w:rPr>
          <w:t> </w:t>
        </w:r>
      </w:ins>
      <w:del w:id="8560" w:author="Author">
        <w:r w:rsidRPr="0088087D" w:rsidDel="00151278">
          <w:rPr>
            <w:lang w:val="pl-PL"/>
          </w:rPr>
          <w:delText xml:space="preserve"> </w:delText>
        </w:r>
      </w:del>
      <w:r w:rsidRPr="0088087D">
        <w:rPr>
          <w:lang w:val="pl-PL"/>
        </w:rPr>
        <w:t>niekontrolowan</w:t>
      </w:r>
      <w:r w:rsidR="00001B12" w:rsidRPr="0088087D">
        <w:rPr>
          <w:lang w:val="pl-PL"/>
        </w:rPr>
        <w:t>ym</w:t>
      </w:r>
      <w:r w:rsidRPr="0088087D">
        <w:rPr>
          <w:lang w:val="pl-PL"/>
        </w:rPr>
        <w:t xml:space="preserve"> namnażani</w:t>
      </w:r>
      <w:r w:rsidR="00001B12" w:rsidRPr="0088087D">
        <w:rPr>
          <w:lang w:val="pl-PL"/>
        </w:rPr>
        <w:t>u</w:t>
      </w:r>
      <w:r w:rsidRPr="0088087D">
        <w:rPr>
          <w:lang w:val="pl-PL"/>
        </w:rPr>
        <w:t xml:space="preserve"> się </w:t>
      </w:r>
      <w:r w:rsidR="00001B12" w:rsidRPr="0088087D">
        <w:rPr>
          <w:lang w:val="pl-PL"/>
        </w:rPr>
        <w:t>pewnych</w:t>
      </w:r>
      <w:r w:rsidRPr="0088087D">
        <w:rPr>
          <w:lang w:val="pl-PL"/>
        </w:rPr>
        <w:t xml:space="preserve"> komórek krwi</w:t>
      </w:r>
      <w:r w:rsidR="00F97D12" w:rsidRPr="0088087D">
        <w:rPr>
          <w:lang w:val="pl-PL"/>
        </w:rPr>
        <w:t>)</w:t>
      </w:r>
      <w:r w:rsidRPr="0088087D">
        <w:rPr>
          <w:lang w:val="pl-PL"/>
        </w:rPr>
        <w:t xml:space="preserve"> należy zgłosić to lekarzowi. Lekarz zadecyduje, czy pacjent </w:t>
      </w:r>
      <w:r w:rsidR="007302B6" w:rsidRPr="0088087D">
        <w:rPr>
          <w:lang w:val="pl-PL"/>
        </w:rPr>
        <w:t xml:space="preserve">mimo to </w:t>
      </w:r>
      <w:r w:rsidRPr="0088087D">
        <w:rPr>
          <w:lang w:val="pl-PL"/>
        </w:rPr>
        <w:t>może przyjmować lek RoActemra.</w:t>
      </w:r>
    </w:p>
    <w:p w14:paraId="3665D473" w14:textId="77777777" w:rsidR="00AD0075" w:rsidRPr="0088087D" w:rsidRDefault="00AD0075" w:rsidP="005036B4">
      <w:pPr>
        <w:rPr>
          <w:lang w:val="pl-PL"/>
        </w:rPr>
      </w:pPr>
    </w:p>
    <w:p w14:paraId="7B941617" w14:textId="77777777" w:rsidR="000F4F2F" w:rsidRPr="0088087D" w:rsidRDefault="007302B6" w:rsidP="00E20B58">
      <w:pPr>
        <w:keepNext/>
        <w:keepLines/>
        <w:rPr>
          <w:b/>
          <w:szCs w:val="22"/>
          <w:lang w:val="pl-PL"/>
        </w:rPr>
      </w:pPr>
      <w:r w:rsidRPr="0088087D">
        <w:rPr>
          <w:b/>
          <w:szCs w:val="22"/>
          <w:lang w:val="pl-PL"/>
        </w:rPr>
        <w:t>Lek</w:t>
      </w:r>
      <w:r w:rsidR="00C71AB8" w:rsidRPr="0088087D">
        <w:rPr>
          <w:b/>
          <w:szCs w:val="22"/>
          <w:lang w:val="pl-PL"/>
        </w:rPr>
        <w:t xml:space="preserve"> RoActemra</w:t>
      </w:r>
      <w:r w:rsidRPr="0088087D">
        <w:rPr>
          <w:b/>
          <w:szCs w:val="22"/>
          <w:lang w:val="pl-PL"/>
        </w:rPr>
        <w:t xml:space="preserve"> a inne leki</w:t>
      </w:r>
    </w:p>
    <w:p w14:paraId="7B207A25" w14:textId="2A2E585C" w:rsidR="000F4F2F" w:rsidRPr="0088087D" w:rsidRDefault="000F4F2F" w:rsidP="00E20B58">
      <w:pPr>
        <w:keepNext/>
        <w:keepLines/>
        <w:rPr>
          <w:lang w:val="pl-PL"/>
        </w:rPr>
      </w:pPr>
      <w:r w:rsidRPr="0088087D">
        <w:rPr>
          <w:lang w:val="pl-PL"/>
        </w:rPr>
        <w:t xml:space="preserve">Należy powiedzieć lekarzowi </w:t>
      </w:r>
      <w:r w:rsidR="007302B6" w:rsidRPr="0088087D">
        <w:rPr>
          <w:lang w:val="pl-PL"/>
        </w:rPr>
        <w:t>o wszystkich lekach przyjmowanych przez pacjenta</w:t>
      </w:r>
      <w:r w:rsidR="00252DC6" w:rsidRPr="0088087D">
        <w:rPr>
          <w:lang w:val="pl-PL"/>
        </w:rPr>
        <w:t xml:space="preserve"> </w:t>
      </w:r>
      <w:r w:rsidR="007671B2" w:rsidRPr="0088087D">
        <w:rPr>
          <w:lang w:val="pl-PL"/>
        </w:rPr>
        <w:t xml:space="preserve">obecnie </w:t>
      </w:r>
      <w:r w:rsidR="007302B6" w:rsidRPr="0088087D">
        <w:rPr>
          <w:lang w:val="pl-PL"/>
        </w:rPr>
        <w:t xml:space="preserve">lub ostatnio, a także o lekach, które pacjent planuje przyjmować </w:t>
      </w:r>
      <w:r w:rsidR="00C71AB8" w:rsidRPr="0088087D">
        <w:rPr>
          <w:lang w:val="pl-PL"/>
        </w:rPr>
        <w:t>(rodzice/opiekunowie powinni powiedzieć lekarzowi o lekach</w:t>
      </w:r>
      <w:r w:rsidR="00B019F7" w:rsidRPr="0088087D">
        <w:rPr>
          <w:lang w:val="pl-PL"/>
        </w:rPr>
        <w:t>,</w:t>
      </w:r>
      <w:r w:rsidR="00C71AB8" w:rsidRPr="0088087D">
        <w:rPr>
          <w:lang w:val="pl-PL"/>
        </w:rPr>
        <w:t xml:space="preserve"> jakie przyjmuje dziecko</w:t>
      </w:r>
      <w:r w:rsidR="00DE722D" w:rsidRPr="0088087D">
        <w:rPr>
          <w:lang w:val="pl-PL"/>
        </w:rPr>
        <w:t>,</w:t>
      </w:r>
      <w:r w:rsidR="00C71AB8" w:rsidRPr="0088087D">
        <w:rPr>
          <w:lang w:val="pl-PL"/>
        </w:rPr>
        <w:t xml:space="preserve"> jeżeli jest pacjentem)</w:t>
      </w:r>
      <w:r w:rsidR="00B019F7" w:rsidRPr="0088087D">
        <w:rPr>
          <w:lang w:val="pl-PL"/>
        </w:rPr>
        <w:t>,</w:t>
      </w:r>
      <w:r w:rsidR="00170ED2" w:rsidRPr="0088087D">
        <w:rPr>
          <w:lang w:val="pl-PL"/>
        </w:rPr>
        <w:t xml:space="preserve"> w tym także leki wydawane bez recepty</w:t>
      </w:r>
      <w:r w:rsidR="00B019F7" w:rsidRPr="0088087D">
        <w:rPr>
          <w:lang w:val="pl-PL"/>
        </w:rPr>
        <w:t>.</w:t>
      </w:r>
      <w:r w:rsidRPr="0088087D">
        <w:rPr>
          <w:lang w:val="pl-PL"/>
        </w:rPr>
        <w:t xml:space="preserve"> Lek RoActemra może zmieniać działanie innych leków, </w:t>
      </w:r>
      <w:r w:rsidR="007302B6" w:rsidRPr="0088087D">
        <w:rPr>
          <w:lang w:val="pl-PL"/>
        </w:rPr>
        <w:t xml:space="preserve">tak że może zajść konieczność zmiany ich </w:t>
      </w:r>
      <w:r w:rsidRPr="0088087D">
        <w:rPr>
          <w:lang w:val="pl-PL"/>
        </w:rPr>
        <w:t>daw</w:t>
      </w:r>
      <w:r w:rsidR="007302B6" w:rsidRPr="0088087D">
        <w:rPr>
          <w:lang w:val="pl-PL"/>
        </w:rPr>
        <w:t>ek</w:t>
      </w:r>
      <w:r w:rsidRPr="0088087D">
        <w:rPr>
          <w:lang w:val="pl-PL"/>
        </w:rPr>
        <w:t>. Pacjen</w:t>
      </w:r>
      <w:r w:rsidR="007302B6" w:rsidRPr="0088087D">
        <w:rPr>
          <w:lang w:val="pl-PL"/>
        </w:rPr>
        <w:t>ci dorośli</w:t>
      </w:r>
      <w:r w:rsidRPr="0088087D">
        <w:rPr>
          <w:lang w:val="pl-PL"/>
        </w:rPr>
        <w:t xml:space="preserve"> oraz rodzice/opiekunowie chor</w:t>
      </w:r>
      <w:r w:rsidR="007302B6" w:rsidRPr="0088087D">
        <w:rPr>
          <w:lang w:val="pl-PL"/>
        </w:rPr>
        <w:t>ych</w:t>
      </w:r>
      <w:r w:rsidRPr="0088087D">
        <w:rPr>
          <w:lang w:val="pl-PL"/>
        </w:rPr>
        <w:t xml:space="preserve"> na uMIZS </w:t>
      </w:r>
      <w:del w:id="8561" w:author="Author">
        <w:r w:rsidR="00423033" w:rsidRPr="0088087D" w:rsidDel="00151278">
          <w:rPr>
            <w:lang w:val="pl-PL"/>
          </w:rPr>
          <w:br/>
        </w:r>
      </w:del>
      <w:r w:rsidR="00C622AA" w:rsidRPr="0088087D">
        <w:rPr>
          <w:szCs w:val="22"/>
          <w:lang w:val="pl-PL"/>
        </w:rPr>
        <w:t>i</w:t>
      </w:r>
      <w:ins w:id="8562" w:author="Author">
        <w:r w:rsidR="00151278">
          <w:rPr>
            <w:szCs w:val="22"/>
            <w:lang w:val="pl-PL"/>
          </w:rPr>
          <w:t> </w:t>
        </w:r>
      </w:ins>
      <w:del w:id="8563" w:author="Author">
        <w:r w:rsidR="00C622AA" w:rsidRPr="0088087D" w:rsidDel="00151278">
          <w:rPr>
            <w:szCs w:val="22"/>
            <w:lang w:val="pl-PL"/>
          </w:rPr>
          <w:delText xml:space="preserve"> </w:delText>
        </w:r>
      </w:del>
      <w:r w:rsidR="00C622AA" w:rsidRPr="0088087D">
        <w:rPr>
          <w:szCs w:val="22"/>
          <w:lang w:val="pl-PL"/>
        </w:rPr>
        <w:t>wMIZS</w:t>
      </w:r>
      <w:r w:rsidR="00C622AA" w:rsidRPr="0088087D">
        <w:rPr>
          <w:lang w:val="pl-PL"/>
        </w:rPr>
        <w:t xml:space="preserve"> </w:t>
      </w:r>
      <w:r w:rsidRPr="0088087D">
        <w:rPr>
          <w:lang w:val="pl-PL"/>
        </w:rPr>
        <w:t xml:space="preserve">powinni </w:t>
      </w:r>
      <w:r w:rsidRPr="0088087D">
        <w:rPr>
          <w:b/>
          <w:lang w:val="pl-PL"/>
        </w:rPr>
        <w:t>poinformować lekarza prowadzącego</w:t>
      </w:r>
      <w:r w:rsidRPr="0088087D">
        <w:rPr>
          <w:lang w:val="pl-PL"/>
        </w:rPr>
        <w:t xml:space="preserve"> o wszystkich </w:t>
      </w:r>
      <w:r w:rsidR="007302B6" w:rsidRPr="0088087D">
        <w:rPr>
          <w:lang w:val="pl-PL"/>
        </w:rPr>
        <w:t xml:space="preserve">przyjmowanych </w:t>
      </w:r>
      <w:r w:rsidRPr="0088087D">
        <w:rPr>
          <w:lang w:val="pl-PL"/>
        </w:rPr>
        <w:t>lekach zawierających następujące substancje czynne:</w:t>
      </w:r>
    </w:p>
    <w:p w14:paraId="27FADF25" w14:textId="77777777" w:rsidR="00AF56F1" w:rsidRPr="0088087D" w:rsidRDefault="00AF56F1" w:rsidP="00E20B58">
      <w:pPr>
        <w:keepNext/>
        <w:keepLines/>
        <w:rPr>
          <w:lang w:val="pl-PL"/>
        </w:rPr>
      </w:pPr>
    </w:p>
    <w:p w14:paraId="5E4F521A" w14:textId="77777777" w:rsidR="007B2515" w:rsidRPr="0088087D" w:rsidRDefault="00AF56F1" w:rsidP="00E20B58">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 xml:space="preserve">metyloprednizolon, deksametazon – stosowane w celu </w:t>
      </w:r>
      <w:r w:rsidR="003F4B09" w:rsidRPr="0088087D">
        <w:rPr>
          <w:lang w:val="pl-PL"/>
        </w:rPr>
        <w:t>zmniejszenia</w:t>
      </w:r>
      <w:r w:rsidRPr="0088087D">
        <w:rPr>
          <w:lang w:val="pl-PL"/>
        </w:rPr>
        <w:t xml:space="preserve"> zapalenia</w:t>
      </w:r>
    </w:p>
    <w:p w14:paraId="240D8A1C" w14:textId="77777777" w:rsidR="000F4F2F" w:rsidRPr="0088087D" w:rsidRDefault="000F4F2F" w:rsidP="00E20B58">
      <w:pPr>
        <w:keepNext/>
        <w:keepLines/>
        <w:ind w:left="540" w:hanging="540"/>
        <w:rPr>
          <w:lang w:val="pl-PL"/>
        </w:rPr>
      </w:pPr>
      <w:r w:rsidRPr="0088087D">
        <w:rPr>
          <w:szCs w:val="22"/>
          <w:lang w:val="pl-PL"/>
        </w:rPr>
        <w:sym w:font="Symbol" w:char="F0B7"/>
      </w:r>
      <w:r w:rsidRPr="0088087D">
        <w:rPr>
          <w:lang w:val="pl-PL"/>
        </w:rPr>
        <w:tab/>
      </w:r>
      <w:r w:rsidR="001F1D3E" w:rsidRPr="0088087D">
        <w:rPr>
          <w:lang w:val="pl-PL"/>
        </w:rPr>
        <w:t>sy</w:t>
      </w:r>
      <w:r w:rsidR="00705059" w:rsidRPr="0088087D">
        <w:rPr>
          <w:lang w:val="pl-PL"/>
        </w:rPr>
        <w:t xml:space="preserve">mwastatyna, </w:t>
      </w:r>
      <w:r w:rsidRPr="0088087D">
        <w:rPr>
          <w:lang w:val="pl-PL"/>
        </w:rPr>
        <w:t>atorwastatyna</w:t>
      </w:r>
      <w:r w:rsidR="00EB5A1D" w:rsidRPr="0088087D">
        <w:rPr>
          <w:lang w:val="pl-PL"/>
        </w:rPr>
        <w:t xml:space="preserve"> -</w:t>
      </w:r>
      <w:r w:rsidRPr="0088087D">
        <w:rPr>
          <w:lang w:val="pl-PL"/>
        </w:rPr>
        <w:t xml:space="preserve"> stosowan</w:t>
      </w:r>
      <w:r w:rsidR="00AA441B">
        <w:rPr>
          <w:lang w:val="pl-PL"/>
        </w:rPr>
        <w:t>e</w:t>
      </w:r>
      <w:r w:rsidRPr="0088087D">
        <w:rPr>
          <w:lang w:val="pl-PL"/>
        </w:rPr>
        <w:t xml:space="preserve"> w celu </w:t>
      </w:r>
      <w:r w:rsidR="00EB5A1D" w:rsidRPr="0088087D">
        <w:rPr>
          <w:lang w:val="pl-PL"/>
        </w:rPr>
        <w:t>zmniejszenia</w:t>
      </w:r>
      <w:r w:rsidRPr="0088087D">
        <w:rPr>
          <w:lang w:val="pl-PL"/>
        </w:rPr>
        <w:t xml:space="preserve"> </w:t>
      </w:r>
      <w:r w:rsidRPr="0088087D">
        <w:rPr>
          <w:b/>
          <w:lang w:val="pl-PL"/>
        </w:rPr>
        <w:t>stężenia cholesterolu</w:t>
      </w:r>
    </w:p>
    <w:p w14:paraId="367825C5" w14:textId="0C14BD15" w:rsidR="000F4F2F" w:rsidRPr="0088087D" w:rsidRDefault="000F4F2F" w:rsidP="007F5F42">
      <w:pPr>
        <w:ind w:left="540" w:hanging="540"/>
        <w:rPr>
          <w:lang w:val="pl-PL"/>
        </w:rPr>
      </w:pPr>
      <w:r w:rsidRPr="0088087D">
        <w:rPr>
          <w:szCs w:val="22"/>
          <w:lang w:val="pl-PL"/>
        </w:rPr>
        <w:sym w:font="Symbol" w:char="F0B7"/>
      </w:r>
      <w:r w:rsidRPr="0088087D">
        <w:rPr>
          <w:lang w:val="pl-PL"/>
        </w:rPr>
        <w:tab/>
      </w:r>
      <w:r w:rsidR="00EB5A1D" w:rsidRPr="0088087D">
        <w:rPr>
          <w:lang w:val="pl-PL"/>
        </w:rPr>
        <w:t>antagoniści</w:t>
      </w:r>
      <w:r w:rsidRPr="0088087D">
        <w:rPr>
          <w:lang w:val="pl-PL"/>
        </w:rPr>
        <w:t xml:space="preserve"> kanału wapniowego </w:t>
      </w:r>
      <w:r w:rsidR="00EB5A1D" w:rsidRPr="0088087D">
        <w:rPr>
          <w:lang w:val="pl-PL"/>
        </w:rPr>
        <w:t>(</w:t>
      </w:r>
      <w:r w:rsidRPr="0088087D">
        <w:rPr>
          <w:lang w:val="pl-PL"/>
        </w:rPr>
        <w:t>np. amlodypina</w:t>
      </w:r>
      <w:r w:rsidR="00EB5A1D" w:rsidRPr="0088087D">
        <w:rPr>
          <w:lang w:val="pl-PL"/>
        </w:rPr>
        <w:t>)</w:t>
      </w:r>
      <w:r w:rsidRPr="0088087D">
        <w:rPr>
          <w:lang w:val="pl-PL"/>
        </w:rPr>
        <w:t xml:space="preserve"> </w:t>
      </w:r>
      <w:r w:rsidR="00EB5A1D" w:rsidRPr="0088087D">
        <w:rPr>
          <w:lang w:val="pl-PL"/>
        </w:rPr>
        <w:t xml:space="preserve">– leki </w:t>
      </w:r>
      <w:r w:rsidRPr="0088087D">
        <w:rPr>
          <w:lang w:val="pl-PL"/>
        </w:rPr>
        <w:t>stosowan</w:t>
      </w:r>
      <w:r w:rsidR="00EB5A1D" w:rsidRPr="0088087D">
        <w:rPr>
          <w:lang w:val="pl-PL"/>
        </w:rPr>
        <w:t>e</w:t>
      </w:r>
      <w:r w:rsidRPr="0088087D">
        <w:rPr>
          <w:lang w:val="pl-PL"/>
        </w:rPr>
        <w:t xml:space="preserve"> w leczeniu </w:t>
      </w:r>
      <w:r w:rsidRPr="0088087D">
        <w:rPr>
          <w:b/>
          <w:lang w:val="pl-PL"/>
        </w:rPr>
        <w:t>podwyższonego ciśnienia tętniczego krwi</w:t>
      </w:r>
    </w:p>
    <w:p w14:paraId="3A4DC8FD" w14:textId="77777777" w:rsidR="000F4F2F" w:rsidRPr="0088087D" w:rsidRDefault="000F4F2F" w:rsidP="007F5F42">
      <w:pPr>
        <w:ind w:left="540" w:hanging="540"/>
        <w:rPr>
          <w:lang w:val="pl-PL"/>
        </w:rPr>
      </w:pPr>
      <w:r w:rsidRPr="0088087D">
        <w:rPr>
          <w:szCs w:val="22"/>
          <w:lang w:val="pl-PL"/>
        </w:rPr>
        <w:sym w:font="Symbol" w:char="F0B7"/>
      </w:r>
      <w:r w:rsidRPr="0088087D">
        <w:rPr>
          <w:lang w:val="pl-PL"/>
        </w:rPr>
        <w:tab/>
        <w:t>teofilina</w:t>
      </w:r>
      <w:r w:rsidR="00EB5A1D" w:rsidRPr="0088087D">
        <w:rPr>
          <w:lang w:val="pl-PL"/>
        </w:rPr>
        <w:t xml:space="preserve"> -</w:t>
      </w:r>
      <w:r w:rsidRPr="0088087D">
        <w:rPr>
          <w:lang w:val="pl-PL"/>
        </w:rPr>
        <w:t xml:space="preserve"> stosowana w leczeniu </w:t>
      </w:r>
      <w:r w:rsidRPr="0088087D">
        <w:rPr>
          <w:b/>
          <w:lang w:val="pl-PL"/>
        </w:rPr>
        <w:t>astmy</w:t>
      </w:r>
    </w:p>
    <w:p w14:paraId="55246441" w14:textId="77777777" w:rsidR="000F4F2F" w:rsidRPr="0088087D" w:rsidRDefault="000F4F2F" w:rsidP="007F5F42">
      <w:pPr>
        <w:ind w:left="540" w:hanging="540"/>
        <w:rPr>
          <w:lang w:val="pl-PL"/>
        </w:rPr>
      </w:pPr>
      <w:r w:rsidRPr="0088087D">
        <w:rPr>
          <w:szCs w:val="22"/>
          <w:lang w:val="pl-PL"/>
        </w:rPr>
        <w:sym w:font="Symbol" w:char="F0B7"/>
      </w:r>
      <w:r w:rsidRPr="0088087D">
        <w:rPr>
          <w:lang w:val="pl-PL"/>
        </w:rPr>
        <w:tab/>
        <w:t>warfaryna</w:t>
      </w:r>
      <w:r w:rsidR="0078223E" w:rsidRPr="0088087D">
        <w:rPr>
          <w:lang w:val="pl-PL"/>
        </w:rPr>
        <w:t xml:space="preserve"> lub fenprokumon</w:t>
      </w:r>
      <w:r w:rsidR="00EB5A1D" w:rsidRPr="0088087D">
        <w:rPr>
          <w:lang w:val="pl-PL"/>
        </w:rPr>
        <w:t xml:space="preserve"> -</w:t>
      </w:r>
      <w:r w:rsidRPr="0088087D">
        <w:rPr>
          <w:lang w:val="pl-PL"/>
        </w:rPr>
        <w:t xml:space="preserve"> stosowan</w:t>
      </w:r>
      <w:r w:rsidR="0078223E" w:rsidRPr="0088087D">
        <w:rPr>
          <w:lang w:val="pl-PL"/>
        </w:rPr>
        <w:t>e</w:t>
      </w:r>
      <w:r w:rsidRPr="0088087D">
        <w:rPr>
          <w:lang w:val="pl-PL"/>
        </w:rPr>
        <w:t xml:space="preserve"> jako </w:t>
      </w:r>
      <w:r w:rsidRPr="0088087D">
        <w:rPr>
          <w:b/>
          <w:lang w:val="pl-PL"/>
        </w:rPr>
        <w:t>lek</w:t>
      </w:r>
      <w:r w:rsidR="0078223E" w:rsidRPr="0088087D">
        <w:rPr>
          <w:b/>
          <w:lang w:val="pl-PL"/>
        </w:rPr>
        <w:t>i</w:t>
      </w:r>
      <w:r w:rsidRPr="0088087D">
        <w:rPr>
          <w:b/>
          <w:lang w:val="pl-PL"/>
        </w:rPr>
        <w:t xml:space="preserve"> przeciwkrzepliw</w:t>
      </w:r>
      <w:r w:rsidR="0078223E" w:rsidRPr="0088087D">
        <w:rPr>
          <w:b/>
          <w:lang w:val="pl-PL"/>
        </w:rPr>
        <w:t>e</w:t>
      </w:r>
    </w:p>
    <w:p w14:paraId="7027035A" w14:textId="77777777" w:rsidR="000F4F2F" w:rsidRPr="0088087D" w:rsidRDefault="000F4F2F" w:rsidP="007F5F42">
      <w:pPr>
        <w:ind w:left="540" w:hanging="540"/>
        <w:rPr>
          <w:lang w:val="pl-PL"/>
        </w:rPr>
      </w:pPr>
      <w:r w:rsidRPr="0088087D">
        <w:rPr>
          <w:szCs w:val="22"/>
          <w:lang w:val="pl-PL"/>
        </w:rPr>
        <w:sym w:font="Symbol" w:char="F0B7"/>
      </w:r>
      <w:r w:rsidRPr="0088087D">
        <w:rPr>
          <w:lang w:val="pl-PL"/>
        </w:rPr>
        <w:tab/>
        <w:t>fenytoina</w:t>
      </w:r>
      <w:r w:rsidR="00EB5A1D" w:rsidRPr="0088087D">
        <w:rPr>
          <w:lang w:val="pl-PL"/>
        </w:rPr>
        <w:t xml:space="preserve"> -</w:t>
      </w:r>
      <w:r w:rsidRPr="0088087D">
        <w:rPr>
          <w:lang w:val="pl-PL"/>
        </w:rPr>
        <w:t xml:space="preserve"> stosowana w leczeniu </w:t>
      </w:r>
      <w:r w:rsidRPr="0088087D">
        <w:rPr>
          <w:b/>
          <w:lang w:val="pl-PL"/>
        </w:rPr>
        <w:t>drgawek</w:t>
      </w:r>
    </w:p>
    <w:p w14:paraId="23B8898F" w14:textId="77777777" w:rsidR="000F4F2F" w:rsidRPr="0088087D" w:rsidRDefault="000F4F2F" w:rsidP="007F5F42">
      <w:pPr>
        <w:ind w:left="540" w:hanging="540"/>
        <w:rPr>
          <w:lang w:val="pl-PL"/>
        </w:rPr>
      </w:pPr>
      <w:r w:rsidRPr="0088087D">
        <w:rPr>
          <w:szCs w:val="22"/>
          <w:lang w:val="pl-PL"/>
        </w:rPr>
        <w:sym w:font="Symbol" w:char="F0B7"/>
      </w:r>
      <w:r w:rsidRPr="0088087D">
        <w:rPr>
          <w:lang w:val="pl-PL"/>
        </w:rPr>
        <w:tab/>
        <w:t>cyklosporyna</w:t>
      </w:r>
      <w:r w:rsidR="00EB5A1D" w:rsidRPr="0088087D">
        <w:rPr>
          <w:lang w:val="pl-PL"/>
        </w:rPr>
        <w:t xml:space="preserve"> -</w:t>
      </w:r>
      <w:r w:rsidRPr="0088087D">
        <w:rPr>
          <w:lang w:val="pl-PL"/>
        </w:rPr>
        <w:t xml:space="preserve"> stosowana w celu </w:t>
      </w:r>
      <w:r w:rsidRPr="0088087D">
        <w:rPr>
          <w:b/>
          <w:lang w:val="pl-PL"/>
        </w:rPr>
        <w:t xml:space="preserve">osłabienia układu </w:t>
      </w:r>
      <w:r w:rsidR="00EB5A1D" w:rsidRPr="0088087D">
        <w:rPr>
          <w:b/>
          <w:lang w:val="pl-PL"/>
        </w:rPr>
        <w:t>odpornościowego</w:t>
      </w:r>
      <w:r w:rsidRPr="0088087D">
        <w:rPr>
          <w:lang w:val="pl-PL"/>
        </w:rPr>
        <w:t xml:space="preserve"> podczas przeszczep</w:t>
      </w:r>
      <w:r w:rsidR="00EB5A1D" w:rsidRPr="0088087D">
        <w:rPr>
          <w:lang w:val="pl-PL"/>
        </w:rPr>
        <w:t>iania</w:t>
      </w:r>
      <w:r w:rsidRPr="0088087D">
        <w:rPr>
          <w:lang w:val="pl-PL"/>
        </w:rPr>
        <w:t xml:space="preserve"> narządów</w:t>
      </w:r>
    </w:p>
    <w:p w14:paraId="79820225" w14:textId="77777777" w:rsidR="000F4F2F" w:rsidRPr="0088087D" w:rsidRDefault="000F4F2F" w:rsidP="007F5F42">
      <w:pPr>
        <w:ind w:left="540" w:hanging="540"/>
        <w:rPr>
          <w:lang w:val="pl-PL"/>
        </w:rPr>
      </w:pPr>
      <w:r w:rsidRPr="0088087D">
        <w:rPr>
          <w:szCs w:val="22"/>
          <w:lang w:val="pl-PL"/>
        </w:rPr>
        <w:sym w:font="Symbol" w:char="F0B7"/>
      </w:r>
      <w:r w:rsidRPr="0088087D">
        <w:rPr>
          <w:lang w:val="pl-PL"/>
        </w:rPr>
        <w:tab/>
        <w:t>benzodiazepiny</w:t>
      </w:r>
      <w:r w:rsidR="00EB5A1D" w:rsidRPr="0088087D">
        <w:rPr>
          <w:lang w:val="pl-PL"/>
        </w:rPr>
        <w:t xml:space="preserve"> (</w:t>
      </w:r>
      <w:r w:rsidRPr="0088087D">
        <w:rPr>
          <w:lang w:val="pl-PL"/>
        </w:rPr>
        <w:t>np. temazepam</w:t>
      </w:r>
      <w:r w:rsidR="00EB5A1D" w:rsidRPr="0088087D">
        <w:rPr>
          <w:lang w:val="pl-PL"/>
        </w:rPr>
        <w:t>) –</w:t>
      </w:r>
      <w:r w:rsidRPr="0088087D">
        <w:rPr>
          <w:lang w:val="pl-PL"/>
        </w:rPr>
        <w:t xml:space="preserve"> </w:t>
      </w:r>
      <w:r w:rsidR="00EB5A1D" w:rsidRPr="0088087D">
        <w:rPr>
          <w:lang w:val="pl-PL"/>
        </w:rPr>
        <w:t xml:space="preserve">leki </w:t>
      </w:r>
      <w:r w:rsidRPr="0088087D">
        <w:rPr>
          <w:lang w:val="pl-PL"/>
        </w:rPr>
        <w:t>stosowan</w:t>
      </w:r>
      <w:r w:rsidR="00EB5A1D" w:rsidRPr="0088087D">
        <w:rPr>
          <w:lang w:val="pl-PL"/>
        </w:rPr>
        <w:t>e</w:t>
      </w:r>
      <w:r w:rsidRPr="0088087D">
        <w:rPr>
          <w:lang w:val="pl-PL"/>
        </w:rPr>
        <w:t xml:space="preserve"> w celu </w:t>
      </w:r>
      <w:r w:rsidRPr="0088087D">
        <w:rPr>
          <w:b/>
          <w:lang w:val="pl-PL"/>
        </w:rPr>
        <w:t>zmniejszenia lęku</w:t>
      </w:r>
      <w:r w:rsidR="008A2871" w:rsidRPr="0088087D">
        <w:rPr>
          <w:b/>
          <w:lang w:val="pl-PL"/>
        </w:rPr>
        <w:t>.</w:t>
      </w:r>
    </w:p>
    <w:p w14:paraId="0B99456C" w14:textId="77777777" w:rsidR="000F4F2F" w:rsidRPr="0088087D" w:rsidRDefault="000F4F2F" w:rsidP="00BB2C64">
      <w:pPr>
        <w:rPr>
          <w:lang w:val="pl-PL"/>
        </w:rPr>
      </w:pPr>
    </w:p>
    <w:p w14:paraId="1208FD01" w14:textId="77777777" w:rsidR="000F4F2F" w:rsidRPr="0088087D" w:rsidRDefault="000F4F2F" w:rsidP="0085349C">
      <w:pPr>
        <w:tabs>
          <w:tab w:val="left" w:pos="2436"/>
        </w:tabs>
        <w:rPr>
          <w:lang w:val="pl-PL"/>
        </w:rPr>
      </w:pPr>
      <w:r w:rsidRPr="0088087D">
        <w:rPr>
          <w:lang w:val="pl-PL"/>
        </w:rPr>
        <w:t>Z powodu braku badań klinicznych nie należy stosować leku RoActemra z innymi lekami biologicznymi stosowanymi w leczeniu RZS i uMIZS</w:t>
      </w:r>
      <w:r w:rsidR="00C622AA" w:rsidRPr="0088087D">
        <w:rPr>
          <w:lang w:val="pl-PL"/>
        </w:rPr>
        <w:t xml:space="preserve"> lub wMIZS</w:t>
      </w:r>
      <w:r w:rsidRPr="0088087D">
        <w:rPr>
          <w:lang w:val="pl-PL"/>
        </w:rPr>
        <w:t>.</w:t>
      </w:r>
    </w:p>
    <w:p w14:paraId="7DDECEC0" w14:textId="77777777" w:rsidR="000F4F2F" w:rsidRPr="0088087D" w:rsidRDefault="000F4F2F" w:rsidP="00BB2C64">
      <w:pPr>
        <w:rPr>
          <w:lang w:val="pl-PL"/>
        </w:rPr>
      </w:pPr>
    </w:p>
    <w:p w14:paraId="67AE8F36" w14:textId="77777777" w:rsidR="00C71AB8" w:rsidRPr="0088087D" w:rsidRDefault="00C71AB8" w:rsidP="00676D86">
      <w:pPr>
        <w:keepNext/>
        <w:keepLines/>
        <w:rPr>
          <w:b/>
          <w:szCs w:val="22"/>
          <w:lang w:val="pl-PL"/>
        </w:rPr>
      </w:pPr>
      <w:r w:rsidRPr="0088087D">
        <w:rPr>
          <w:b/>
          <w:szCs w:val="22"/>
          <w:lang w:val="pl-PL"/>
        </w:rPr>
        <w:t>Ciąża, karmienie piersią i wpływ na płodność</w:t>
      </w:r>
    </w:p>
    <w:p w14:paraId="2EB90760" w14:textId="77777777" w:rsidR="00252DC6" w:rsidRPr="0088087D" w:rsidRDefault="00252DC6" w:rsidP="00676D86">
      <w:pPr>
        <w:keepNext/>
        <w:keepLines/>
        <w:rPr>
          <w:b/>
          <w:lang w:val="pl-PL"/>
        </w:rPr>
      </w:pPr>
    </w:p>
    <w:p w14:paraId="0B5CB1EA" w14:textId="77777777" w:rsidR="00510A70" w:rsidRPr="0088087D" w:rsidRDefault="00C71AB8" w:rsidP="00676D86">
      <w:pPr>
        <w:keepNext/>
        <w:keepLines/>
        <w:rPr>
          <w:lang w:val="pl-PL"/>
        </w:rPr>
      </w:pPr>
      <w:r w:rsidRPr="0088087D">
        <w:rPr>
          <w:b/>
          <w:lang w:val="pl-PL"/>
        </w:rPr>
        <w:t>Lek</w:t>
      </w:r>
      <w:r w:rsidR="00EB5A1D" w:rsidRPr="0088087D">
        <w:rPr>
          <w:b/>
          <w:lang w:val="pl-PL"/>
        </w:rPr>
        <w:t>u</w:t>
      </w:r>
      <w:r w:rsidRPr="0088087D">
        <w:rPr>
          <w:b/>
          <w:lang w:val="pl-PL"/>
        </w:rPr>
        <w:t xml:space="preserve"> RoActemra nie </w:t>
      </w:r>
      <w:r w:rsidR="00EB5A1D" w:rsidRPr="0088087D">
        <w:rPr>
          <w:b/>
          <w:lang w:val="pl-PL"/>
        </w:rPr>
        <w:t>należy</w:t>
      </w:r>
      <w:r w:rsidRPr="0088087D">
        <w:rPr>
          <w:b/>
          <w:lang w:val="pl-PL"/>
        </w:rPr>
        <w:t xml:space="preserve"> stosowa</w:t>
      </w:r>
      <w:r w:rsidR="00EB5A1D" w:rsidRPr="0088087D">
        <w:rPr>
          <w:b/>
          <w:lang w:val="pl-PL"/>
        </w:rPr>
        <w:t>ć</w:t>
      </w:r>
      <w:r w:rsidRPr="0088087D">
        <w:rPr>
          <w:b/>
          <w:lang w:val="pl-PL"/>
        </w:rPr>
        <w:t xml:space="preserve"> w czasie ciąży</w:t>
      </w:r>
      <w:r w:rsidRPr="0088087D">
        <w:rPr>
          <w:lang w:val="pl-PL"/>
        </w:rPr>
        <w:t xml:space="preserve">, z wyjątkiem sytuacji, gdy jego podawanie jest bezwzględnie konieczne. </w:t>
      </w:r>
      <w:r w:rsidR="000F4F2F" w:rsidRPr="0088087D">
        <w:rPr>
          <w:lang w:val="pl-PL"/>
        </w:rPr>
        <w:t>Jeśli pacjentka jest</w:t>
      </w:r>
      <w:r w:rsidR="00EB5A1D" w:rsidRPr="0088087D">
        <w:rPr>
          <w:lang w:val="pl-PL"/>
        </w:rPr>
        <w:t xml:space="preserve"> w ciąży, przypuszcza że</w:t>
      </w:r>
      <w:r w:rsidR="000F4F2F" w:rsidRPr="0088087D">
        <w:rPr>
          <w:lang w:val="pl-PL"/>
        </w:rPr>
        <w:t xml:space="preserve"> może być w ciąży</w:t>
      </w:r>
      <w:r w:rsidRPr="0088087D">
        <w:rPr>
          <w:lang w:val="pl-PL"/>
        </w:rPr>
        <w:t xml:space="preserve"> </w:t>
      </w:r>
      <w:r w:rsidR="00EB5A1D" w:rsidRPr="0088087D">
        <w:rPr>
          <w:lang w:val="pl-PL"/>
        </w:rPr>
        <w:t>lub gdy</w:t>
      </w:r>
      <w:r w:rsidR="000F4F2F" w:rsidRPr="0088087D">
        <w:rPr>
          <w:lang w:val="pl-PL"/>
        </w:rPr>
        <w:t xml:space="preserve"> planuje </w:t>
      </w:r>
      <w:r w:rsidR="00EB5A1D" w:rsidRPr="0088087D">
        <w:rPr>
          <w:lang w:val="pl-PL"/>
        </w:rPr>
        <w:t>mieć dziecko</w:t>
      </w:r>
      <w:r w:rsidR="000F4F2F" w:rsidRPr="0088087D">
        <w:rPr>
          <w:lang w:val="pl-PL"/>
        </w:rPr>
        <w:t xml:space="preserve"> powinna poinformować lekarza prowadzącego.</w:t>
      </w:r>
    </w:p>
    <w:p w14:paraId="7E220EC8" w14:textId="77777777" w:rsidR="00510A70" w:rsidRPr="0088087D" w:rsidRDefault="00510A70" w:rsidP="006078DF">
      <w:pPr>
        <w:rPr>
          <w:lang w:val="pl-PL"/>
        </w:rPr>
      </w:pPr>
    </w:p>
    <w:p w14:paraId="7B9E185F" w14:textId="77777777" w:rsidR="00CF3795" w:rsidRPr="0088087D" w:rsidRDefault="000F4F2F" w:rsidP="006078DF">
      <w:pPr>
        <w:rPr>
          <w:lang w:val="pl-PL"/>
        </w:rPr>
      </w:pPr>
      <w:r w:rsidRPr="0088087D">
        <w:rPr>
          <w:b/>
          <w:lang w:val="pl-PL"/>
        </w:rPr>
        <w:t>Kobiety w wieku rozrodczym</w:t>
      </w:r>
      <w:r w:rsidRPr="0088087D">
        <w:rPr>
          <w:lang w:val="pl-PL"/>
        </w:rPr>
        <w:t xml:space="preserve"> powinny stosować skuteczną antykoncepcję w trakcie leczenia lekiem RoActemra i </w:t>
      </w:r>
      <w:r w:rsidR="00EB5A1D" w:rsidRPr="0088087D">
        <w:rPr>
          <w:lang w:val="pl-PL"/>
        </w:rPr>
        <w:t>przez</w:t>
      </w:r>
      <w:r w:rsidRPr="0088087D">
        <w:rPr>
          <w:lang w:val="pl-PL"/>
        </w:rPr>
        <w:t xml:space="preserve"> 3 miesi</w:t>
      </w:r>
      <w:r w:rsidR="00EB5A1D" w:rsidRPr="0088087D">
        <w:rPr>
          <w:lang w:val="pl-PL"/>
        </w:rPr>
        <w:t>ące</w:t>
      </w:r>
      <w:r w:rsidRPr="0088087D">
        <w:rPr>
          <w:lang w:val="pl-PL"/>
        </w:rPr>
        <w:t xml:space="preserve"> po zakończeniu leczenia.</w:t>
      </w:r>
    </w:p>
    <w:p w14:paraId="7B19EF51" w14:textId="77777777" w:rsidR="00510A70" w:rsidRPr="0088087D" w:rsidRDefault="00510A70" w:rsidP="006078DF">
      <w:pPr>
        <w:rPr>
          <w:lang w:val="pl-PL"/>
        </w:rPr>
      </w:pPr>
    </w:p>
    <w:p w14:paraId="2CFEEB8A" w14:textId="50600F99" w:rsidR="000F4F2F" w:rsidRPr="0088087D" w:rsidRDefault="001E71E1" w:rsidP="0063006D">
      <w:pPr>
        <w:rPr>
          <w:lang w:val="pl-PL"/>
        </w:rPr>
      </w:pPr>
      <w:r w:rsidRPr="0088087D">
        <w:rPr>
          <w:b/>
          <w:bCs/>
          <w:lang w:val="pl-PL"/>
        </w:rPr>
        <w:t>Należy przerwać karmienie piersią</w:t>
      </w:r>
      <w:r w:rsidRPr="0088087D">
        <w:rPr>
          <w:lang w:val="pl-PL"/>
        </w:rPr>
        <w:t xml:space="preserve"> i poinformować lekarza, </w:t>
      </w:r>
      <w:r w:rsidRPr="0088087D">
        <w:rPr>
          <w:b/>
          <w:bCs/>
          <w:lang w:val="pl-PL"/>
        </w:rPr>
        <w:t>jeśli pacjentka ma otrzymać lek RoActemra.</w:t>
      </w:r>
      <w:r w:rsidR="00CF3795" w:rsidRPr="0088087D">
        <w:rPr>
          <w:lang w:val="pl-PL"/>
        </w:rPr>
        <w:t xml:space="preserve"> </w:t>
      </w:r>
      <w:r w:rsidR="00EB5A1D" w:rsidRPr="0088087D">
        <w:rPr>
          <w:lang w:val="pl-PL"/>
        </w:rPr>
        <w:t xml:space="preserve">Po zakończeniu leczenia należy odczekać </w:t>
      </w:r>
      <w:r w:rsidR="000F4F2F" w:rsidRPr="0088087D">
        <w:rPr>
          <w:lang w:val="pl-PL"/>
        </w:rPr>
        <w:t>co najmniej 3 miesiące</w:t>
      </w:r>
      <w:r w:rsidR="000F4F2F" w:rsidRPr="0088087D" w:rsidDel="00F77543">
        <w:rPr>
          <w:lang w:val="pl-PL"/>
        </w:rPr>
        <w:t xml:space="preserve"> </w:t>
      </w:r>
      <w:r w:rsidR="00EB5A1D" w:rsidRPr="0088087D">
        <w:rPr>
          <w:lang w:val="pl-PL"/>
        </w:rPr>
        <w:t>przed rozpoczęciem karmienia piersią</w:t>
      </w:r>
      <w:r w:rsidR="00D33168" w:rsidRPr="0088087D">
        <w:rPr>
          <w:lang w:val="pl-PL"/>
        </w:rPr>
        <w:t xml:space="preserve">. </w:t>
      </w:r>
      <w:r w:rsidR="00CF3795" w:rsidRPr="0088087D">
        <w:rPr>
          <w:lang w:val="pl-PL"/>
        </w:rPr>
        <w:t>Nie wiadomo, czy lek RoActemra przenika do </w:t>
      </w:r>
      <w:r w:rsidR="00451688">
        <w:rPr>
          <w:lang w:val="pl-PL"/>
        </w:rPr>
        <w:t>ml</w:t>
      </w:r>
      <w:r w:rsidR="00CF3795" w:rsidRPr="0088087D">
        <w:rPr>
          <w:lang w:val="pl-PL"/>
        </w:rPr>
        <w:t xml:space="preserve">eka </w:t>
      </w:r>
      <w:r w:rsidR="00EB5A1D" w:rsidRPr="0088087D">
        <w:rPr>
          <w:lang w:val="pl-PL"/>
        </w:rPr>
        <w:t>matki</w:t>
      </w:r>
      <w:r w:rsidR="00CF3795" w:rsidRPr="0088087D">
        <w:rPr>
          <w:lang w:val="pl-PL"/>
        </w:rPr>
        <w:t>.</w:t>
      </w:r>
    </w:p>
    <w:p w14:paraId="4A9EE360" w14:textId="77777777" w:rsidR="000F4F2F" w:rsidRPr="0088087D" w:rsidRDefault="000F4F2F" w:rsidP="002A5115">
      <w:pPr>
        <w:keepNext/>
        <w:keepLines/>
        <w:rPr>
          <w:lang w:val="pl-PL"/>
        </w:rPr>
      </w:pPr>
    </w:p>
    <w:p w14:paraId="4C85B656" w14:textId="77777777" w:rsidR="00606BB9" w:rsidRPr="0088087D" w:rsidRDefault="00606BB9" w:rsidP="002A5115">
      <w:pPr>
        <w:keepNext/>
        <w:keepLines/>
        <w:rPr>
          <w:lang w:val="pl-PL"/>
        </w:rPr>
      </w:pPr>
      <w:r w:rsidRPr="0088087D">
        <w:rPr>
          <w:lang w:val="pl-PL"/>
        </w:rPr>
        <w:t xml:space="preserve">Dostępne </w:t>
      </w:r>
      <w:r w:rsidR="00170ED2" w:rsidRPr="0088087D">
        <w:rPr>
          <w:lang w:val="pl-PL"/>
        </w:rPr>
        <w:t xml:space="preserve">dotychczas </w:t>
      </w:r>
      <w:r w:rsidRPr="0088087D">
        <w:rPr>
          <w:lang w:val="pl-PL"/>
        </w:rPr>
        <w:t>dane niekliniczne nie wskazują na występowanie wpływu leczenia tocilizumabem na płodność.</w:t>
      </w:r>
    </w:p>
    <w:p w14:paraId="40B0E0A0" w14:textId="77777777" w:rsidR="00606BB9" w:rsidRPr="0088087D" w:rsidRDefault="00606BB9" w:rsidP="002A5115">
      <w:pPr>
        <w:keepNext/>
        <w:keepLines/>
        <w:rPr>
          <w:lang w:val="pl-PL"/>
        </w:rPr>
      </w:pPr>
    </w:p>
    <w:p w14:paraId="5CA63CBB" w14:textId="77777777" w:rsidR="000F4F2F" w:rsidRPr="0088087D" w:rsidRDefault="000F4F2F" w:rsidP="002A5115">
      <w:pPr>
        <w:keepNext/>
        <w:keepLines/>
        <w:rPr>
          <w:b/>
          <w:szCs w:val="22"/>
          <w:lang w:val="pl-PL"/>
        </w:rPr>
      </w:pPr>
      <w:r w:rsidRPr="0088087D">
        <w:rPr>
          <w:b/>
          <w:szCs w:val="22"/>
          <w:lang w:val="pl-PL"/>
        </w:rPr>
        <w:t>Prowadzenie pojazdów i obsług</w:t>
      </w:r>
      <w:r w:rsidR="00CF3795" w:rsidRPr="0088087D">
        <w:rPr>
          <w:b/>
          <w:szCs w:val="22"/>
          <w:lang w:val="pl-PL"/>
        </w:rPr>
        <w:t>iwanie</w:t>
      </w:r>
      <w:r w:rsidRPr="0088087D">
        <w:rPr>
          <w:b/>
          <w:szCs w:val="22"/>
          <w:lang w:val="pl-PL"/>
        </w:rPr>
        <w:t xml:space="preserve"> maszyn</w:t>
      </w:r>
    </w:p>
    <w:p w14:paraId="7074AD45" w14:textId="77777777" w:rsidR="000F4F2F" w:rsidRPr="0088087D" w:rsidRDefault="00FD43A1" w:rsidP="002A5115">
      <w:pPr>
        <w:keepNext/>
        <w:keepLines/>
        <w:rPr>
          <w:lang w:val="pl-PL"/>
        </w:rPr>
      </w:pPr>
      <w:r w:rsidRPr="0088087D">
        <w:rPr>
          <w:lang w:val="pl-PL"/>
        </w:rPr>
        <w:t xml:space="preserve">Lek RoActemra może powodować </w:t>
      </w:r>
      <w:r w:rsidR="000F4F2F" w:rsidRPr="0088087D">
        <w:rPr>
          <w:lang w:val="pl-PL"/>
        </w:rPr>
        <w:t>zawroty głowy</w:t>
      </w:r>
      <w:r w:rsidRPr="0088087D">
        <w:rPr>
          <w:lang w:val="pl-PL"/>
        </w:rPr>
        <w:t>.</w:t>
      </w:r>
      <w:r w:rsidR="006A4DF8" w:rsidRPr="0088087D">
        <w:rPr>
          <w:lang w:val="pl-PL"/>
        </w:rPr>
        <w:t xml:space="preserve"> </w:t>
      </w:r>
      <w:r w:rsidRPr="0088087D">
        <w:rPr>
          <w:lang w:val="pl-PL"/>
        </w:rPr>
        <w:t>P</w:t>
      </w:r>
      <w:r w:rsidR="000F4F2F" w:rsidRPr="0088087D">
        <w:rPr>
          <w:lang w:val="pl-PL"/>
        </w:rPr>
        <w:t>acjentom, u których występują z</w:t>
      </w:r>
      <w:r w:rsidR="00062FAC">
        <w:rPr>
          <w:lang w:val="pl-PL"/>
        </w:rPr>
        <w:t>a</w:t>
      </w:r>
      <w:r w:rsidR="000F4F2F" w:rsidRPr="0088087D">
        <w:rPr>
          <w:lang w:val="pl-PL"/>
        </w:rPr>
        <w:t xml:space="preserve">wroty głowy, nie zaleca się prowadzenia pojazdów </w:t>
      </w:r>
      <w:r w:rsidR="00EB5A1D" w:rsidRPr="0088087D">
        <w:rPr>
          <w:lang w:val="pl-PL"/>
        </w:rPr>
        <w:t>ani</w:t>
      </w:r>
      <w:r w:rsidR="000F4F2F" w:rsidRPr="0088087D">
        <w:rPr>
          <w:lang w:val="pl-PL"/>
        </w:rPr>
        <w:t xml:space="preserve"> obsługiwania </w:t>
      </w:r>
      <w:r w:rsidR="00CF3795" w:rsidRPr="0088087D">
        <w:rPr>
          <w:lang w:val="pl-PL"/>
        </w:rPr>
        <w:t>maszyn</w:t>
      </w:r>
      <w:r w:rsidRPr="0088087D">
        <w:rPr>
          <w:lang w:val="pl-PL"/>
        </w:rPr>
        <w:t>.</w:t>
      </w:r>
    </w:p>
    <w:p w14:paraId="47281A04" w14:textId="77777777" w:rsidR="000F4F2F" w:rsidRPr="0088087D" w:rsidRDefault="000F4F2F" w:rsidP="002A5115">
      <w:pPr>
        <w:keepNext/>
        <w:keepLines/>
        <w:rPr>
          <w:b/>
          <w:lang w:val="pl-PL"/>
        </w:rPr>
      </w:pPr>
    </w:p>
    <w:p w14:paraId="687ADF4C" w14:textId="77777777" w:rsidR="000F4F2F" w:rsidRPr="0088087D" w:rsidRDefault="00CF3795" w:rsidP="002A5115">
      <w:pPr>
        <w:keepNext/>
        <w:keepLines/>
        <w:rPr>
          <w:b/>
          <w:szCs w:val="22"/>
          <w:lang w:val="pl-PL"/>
        </w:rPr>
      </w:pPr>
      <w:r w:rsidRPr="0088087D">
        <w:rPr>
          <w:b/>
          <w:szCs w:val="22"/>
          <w:lang w:val="pl-PL"/>
        </w:rPr>
        <w:t>Lek RoActemra zawiera sód</w:t>
      </w:r>
    </w:p>
    <w:p w14:paraId="4CD54A43" w14:textId="30BF1E2B" w:rsidR="00FE4496" w:rsidRDefault="00FE4496" w:rsidP="002A5115">
      <w:pPr>
        <w:keepNext/>
        <w:keepLines/>
        <w:rPr>
          <w:lang w:val="pl-PL"/>
        </w:rPr>
      </w:pPr>
      <w:r w:rsidRPr="00FE4496">
        <w:rPr>
          <w:lang w:val="pl-PL"/>
        </w:rPr>
        <w:t>Po rozcieńczeniu roztworem chlorku sodu o stężeniu 0,9</w:t>
      </w:r>
      <w:ins w:id="8564" w:author="Author">
        <w:r w:rsidR="00EF4FBB">
          <w:rPr>
            <w:lang w:val="pl-PL"/>
          </w:rPr>
          <w:t> </w:t>
        </w:r>
      </w:ins>
      <w:r w:rsidRPr="00FE4496">
        <w:rPr>
          <w:lang w:val="pl-PL"/>
        </w:rPr>
        <w:t>% produkt leczniczy zawiera 230,6</w:t>
      </w:r>
      <w:ins w:id="8565" w:author="Author">
        <w:r w:rsidR="00EF4FBB">
          <w:rPr>
            <w:lang w:val="pl-PL"/>
          </w:rPr>
          <w:t> </w:t>
        </w:r>
      </w:ins>
      <w:del w:id="8566" w:author="Author">
        <w:r w:rsidRPr="00FE4496" w:rsidDel="00EF4FBB">
          <w:rPr>
            <w:lang w:val="pl-PL"/>
          </w:rPr>
          <w:delText xml:space="preserve"> </w:delText>
        </w:r>
      </w:del>
      <w:r w:rsidRPr="00FE4496">
        <w:rPr>
          <w:lang w:val="pl-PL"/>
        </w:rPr>
        <w:t>mg sodu w maksymalnej dawce wynoszącej 800</w:t>
      </w:r>
      <w:ins w:id="8567" w:author="Author">
        <w:r w:rsidR="00EF4FBB">
          <w:rPr>
            <w:lang w:val="pl-PL"/>
          </w:rPr>
          <w:t> </w:t>
        </w:r>
      </w:ins>
      <w:del w:id="8568" w:author="Author">
        <w:r w:rsidRPr="00FE4496" w:rsidDel="00EF4FBB">
          <w:rPr>
            <w:lang w:val="pl-PL"/>
          </w:rPr>
          <w:delText xml:space="preserve"> </w:delText>
        </w:r>
      </w:del>
      <w:r w:rsidRPr="00FE4496">
        <w:rPr>
          <w:lang w:val="pl-PL"/>
        </w:rPr>
        <w:t>mg, co odpowiada 11,5</w:t>
      </w:r>
      <w:ins w:id="8569" w:author="Author">
        <w:r w:rsidR="00EF4FBB">
          <w:rPr>
            <w:lang w:val="pl-PL"/>
          </w:rPr>
          <w:t> </w:t>
        </w:r>
      </w:ins>
      <w:r w:rsidRPr="00FE4496">
        <w:rPr>
          <w:lang w:val="pl-PL"/>
        </w:rPr>
        <w:t>% zalecanej przez WHO maksymalnej 2</w:t>
      </w:r>
      <w:ins w:id="8570" w:author="Author">
        <w:r w:rsidR="00EF4FBB">
          <w:rPr>
            <w:lang w:val="pl-PL"/>
          </w:rPr>
          <w:t> </w:t>
        </w:r>
      </w:ins>
      <w:del w:id="8571" w:author="Author">
        <w:r w:rsidRPr="00FE4496" w:rsidDel="00EF4FBB">
          <w:rPr>
            <w:lang w:val="pl-PL"/>
          </w:rPr>
          <w:delText xml:space="preserve"> </w:delText>
        </w:r>
      </w:del>
      <w:r w:rsidRPr="00FE4496">
        <w:rPr>
          <w:lang w:val="pl-PL"/>
        </w:rPr>
        <w:t>g dobowej dawki sodu u osób dorosłych.</w:t>
      </w:r>
    </w:p>
    <w:p w14:paraId="5CAE3DD8" w14:textId="77777777" w:rsidR="000F4F2F" w:rsidRPr="0088087D" w:rsidRDefault="000F4F2F" w:rsidP="002A5115">
      <w:pPr>
        <w:keepNext/>
        <w:keepLines/>
        <w:rPr>
          <w:szCs w:val="22"/>
          <w:lang w:val="pl-PL"/>
        </w:rPr>
      </w:pPr>
    </w:p>
    <w:p w14:paraId="23876069" w14:textId="29168BC1" w:rsidR="00FE4496" w:rsidRPr="002868B4" w:rsidRDefault="00FE4496" w:rsidP="00FE4496">
      <w:pPr>
        <w:keepNext/>
        <w:keepLines/>
        <w:rPr>
          <w:b/>
          <w:szCs w:val="22"/>
          <w:lang w:val="pl-PL"/>
        </w:rPr>
      </w:pPr>
      <w:r w:rsidRPr="002868B4">
        <w:rPr>
          <w:b/>
          <w:szCs w:val="22"/>
          <w:lang w:val="pl-PL"/>
        </w:rPr>
        <w:t>Lek RoActemra zawiera polisorbat</w:t>
      </w:r>
      <w:ins w:id="8572" w:author="Author">
        <w:r w:rsidR="000812C7">
          <w:rPr>
            <w:b/>
            <w:szCs w:val="22"/>
            <w:lang w:val="pl-PL"/>
          </w:rPr>
          <w:t> 80 (E 433)</w:t>
        </w:r>
      </w:ins>
    </w:p>
    <w:p w14:paraId="279B5037" w14:textId="6D735493" w:rsidR="00FE4496" w:rsidRDefault="00FE4496" w:rsidP="00FE4496">
      <w:pPr>
        <w:keepNext/>
        <w:keepLines/>
        <w:rPr>
          <w:szCs w:val="22"/>
          <w:lang w:val="pl-PL"/>
        </w:rPr>
      </w:pPr>
      <w:r w:rsidRPr="00FE4496">
        <w:rPr>
          <w:szCs w:val="22"/>
          <w:lang w:val="pl-PL"/>
        </w:rPr>
        <w:t>Ten lek zawiera 5</w:t>
      </w:r>
      <w:ins w:id="8573" w:author="Author">
        <w:r w:rsidR="00EF4FBB">
          <w:rPr>
            <w:szCs w:val="22"/>
            <w:lang w:val="pl-PL"/>
          </w:rPr>
          <w:t> </w:t>
        </w:r>
      </w:ins>
      <w:del w:id="8574" w:author="Author">
        <w:r w:rsidRPr="00FE4496" w:rsidDel="00EF4FBB">
          <w:rPr>
            <w:szCs w:val="22"/>
            <w:lang w:val="pl-PL"/>
          </w:rPr>
          <w:delText xml:space="preserve"> </w:delText>
        </w:r>
      </w:del>
      <w:r w:rsidRPr="00FE4496">
        <w:rPr>
          <w:szCs w:val="22"/>
          <w:lang w:val="pl-PL"/>
        </w:rPr>
        <w:t>mg polisorbatu 80 w każdej fiolce 200</w:t>
      </w:r>
      <w:ins w:id="8575" w:author="Author">
        <w:r w:rsidR="00EF4FBB">
          <w:rPr>
            <w:szCs w:val="22"/>
            <w:lang w:val="pl-PL"/>
          </w:rPr>
          <w:t> </w:t>
        </w:r>
      </w:ins>
      <w:del w:id="8576" w:author="Author">
        <w:r w:rsidRPr="00FE4496" w:rsidDel="00EF4FBB">
          <w:rPr>
            <w:szCs w:val="22"/>
            <w:lang w:val="pl-PL"/>
          </w:rPr>
          <w:delText xml:space="preserve"> </w:delText>
        </w:r>
      </w:del>
      <w:r w:rsidRPr="00FE4496">
        <w:rPr>
          <w:szCs w:val="22"/>
          <w:lang w:val="pl-PL"/>
        </w:rPr>
        <w:t>mg/10</w:t>
      </w:r>
      <w:ins w:id="8577" w:author="Author">
        <w:r w:rsidR="00EF4FBB">
          <w:rPr>
            <w:szCs w:val="22"/>
            <w:lang w:val="pl-PL"/>
          </w:rPr>
          <w:t> </w:t>
        </w:r>
      </w:ins>
      <w:del w:id="8578" w:author="Author">
        <w:r w:rsidRPr="00FE4496" w:rsidDel="00EF4FBB">
          <w:rPr>
            <w:szCs w:val="22"/>
            <w:lang w:val="pl-PL"/>
          </w:rPr>
          <w:delText xml:space="preserve"> </w:delText>
        </w:r>
      </w:del>
      <w:r w:rsidRPr="00FE4496">
        <w:rPr>
          <w:szCs w:val="22"/>
          <w:lang w:val="pl-PL"/>
        </w:rPr>
        <w:t>ml, 10</w:t>
      </w:r>
      <w:ins w:id="8579" w:author="Author">
        <w:r w:rsidR="00EF4FBB">
          <w:rPr>
            <w:szCs w:val="22"/>
            <w:lang w:val="pl-PL"/>
          </w:rPr>
          <w:t> </w:t>
        </w:r>
      </w:ins>
      <w:del w:id="8580" w:author="Author">
        <w:r w:rsidRPr="00FE4496" w:rsidDel="00EF4FBB">
          <w:rPr>
            <w:szCs w:val="22"/>
            <w:lang w:val="pl-PL"/>
          </w:rPr>
          <w:delText xml:space="preserve"> </w:delText>
        </w:r>
      </w:del>
      <w:r w:rsidRPr="00FE4496">
        <w:rPr>
          <w:szCs w:val="22"/>
          <w:lang w:val="pl-PL"/>
        </w:rPr>
        <w:t>mg polisorbatu 80 w każdej fiolce 400</w:t>
      </w:r>
      <w:ins w:id="8581" w:author="Author">
        <w:r w:rsidR="00EF4FBB">
          <w:rPr>
            <w:szCs w:val="22"/>
            <w:lang w:val="pl-PL"/>
          </w:rPr>
          <w:t> </w:t>
        </w:r>
      </w:ins>
      <w:del w:id="8582" w:author="Author">
        <w:r w:rsidRPr="00FE4496" w:rsidDel="00EF4FBB">
          <w:rPr>
            <w:szCs w:val="22"/>
            <w:lang w:val="pl-PL"/>
          </w:rPr>
          <w:delText xml:space="preserve"> </w:delText>
        </w:r>
      </w:del>
      <w:r w:rsidRPr="00FE4496">
        <w:rPr>
          <w:szCs w:val="22"/>
          <w:lang w:val="pl-PL"/>
        </w:rPr>
        <w:t>mg/20</w:t>
      </w:r>
      <w:ins w:id="8583" w:author="Author">
        <w:r w:rsidR="00EF4FBB">
          <w:rPr>
            <w:szCs w:val="22"/>
            <w:lang w:val="pl-PL"/>
          </w:rPr>
          <w:t> </w:t>
        </w:r>
      </w:ins>
      <w:del w:id="8584" w:author="Author">
        <w:r w:rsidRPr="00FE4496" w:rsidDel="00EF4FBB">
          <w:rPr>
            <w:szCs w:val="22"/>
            <w:lang w:val="pl-PL"/>
          </w:rPr>
          <w:delText xml:space="preserve"> </w:delText>
        </w:r>
      </w:del>
      <w:r w:rsidRPr="00FE4496">
        <w:rPr>
          <w:szCs w:val="22"/>
          <w:lang w:val="pl-PL"/>
        </w:rPr>
        <w:t>ml oraz 2</w:t>
      </w:r>
      <w:ins w:id="8585" w:author="Author">
        <w:r w:rsidR="00EF4FBB">
          <w:rPr>
            <w:szCs w:val="22"/>
            <w:lang w:val="pl-PL"/>
          </w:rPr>
          <w:t> </w:t>
        </w:r>
      </w:ins>
      <w:del w:id="8586" w:author="Author">
        <w:r w:rsidRPr="00FE4496" w:rsidDel="00EF4FBB">
          <w:rPr>
            <w:szCs w:val="22"/>
            <w:lang w:val="pl-PL"/>
          </w:rPr>
          <w:delText xml:space="preserve"> </w:delText>
        </w:r>
      </w:del>
      <w:r w:rsidRPr="00FE4496">
        <w:rPr>
          <w:szCs w:val="22"/>
          <w:lang w:val="pl-PL"/>
        </w:rPr>
        <w:t>mg polisorbatu 80 w każdej fiolce 80</w:t>
      </w:r>
      <w:ins w:id="8587" w:author="Author">
        <w:r w:rsidR="00EF4FBB">
          <w:rPr>
            <w:szCs w:val="22"/>
            <w:lang w:val="pl-PL"/>
          </w:rPr>
          <w:t> </w:t>
        </w:r>
      </w:ins>
      <w:del w:id="8588" w:author="Author">
        <w:r w:rsidRPr="00FE4496" w:rsidDel="00EF4FBB">
          <w:rPr>
            <w:szCs w:val="22"/>
            <w:lang w:val="pl-PL"/>
          </w:rPr>
          <w:delText xml:space="preserve"> </w:delText>
        </w:r>
      </w:del>
      <w:r w:rsidRPr="00FE4496">
        <w:rPr>
          <w:szCs w:val="22"/>
          <w:lang w:val="pl-PL"/>
        </w:rPr>
        <w:t>mg/4</w:t>
      </w:r>
      <w:ins w:id="8589" w:author="Author">
        <w:r w:rsidR="00EF4FBB">
          <w:rPr>
            <w:szCs w:val="22"/>
            <w:lang w:val="pl-PL"/>
          </w:rPr>
          <w:t> </w:t>
        </w:r>
      </w:ins>
      <w:del w:id="8590" w:author="Author">
        <w:r w:rsidRPr="00FE4496" w:rsidDel="00EF4FBB">
          <w:rPr>
            <w:szCs w:val="22"/>
            <w:lang w:val="pl-PL"/>
          </w:rPr>
          <w:delText xml:space="preserve"> </w:delText>
        </w:r>
      </w:del>
      <w:r w:rsidRPr="00FE4496">
        <w:rPr>
          <w:szCs w:val="22"/>
          <w:lang w:val="pl-PL"/>
        </w:rPr>
        <w:t>ml, co odpowiada 0,5</w:t>
      </w:r>
      <w:ins w:id="8591" w:author="Author">
        <w:r w:rsidR="00EF4FBB">
          <w:rPr>
            <w:szCs w:val="22"/>
            <w:lang w:val="pl-PL"/>
          </w:rPr>
          <w:t> </w:t>
        </w:r>
      </w:ins>
      <w:del w:id="8592" w:author="Author">
        <w:r w:rsidRPr="00FE4496" w:rsidDel="00EF4FBB">
          <w:rPr>
            <w:szCs w:val="22"/>
            <w:lang w:val="pl-PL"/>
          </w:rPr>
          <w:delText xml:space="preserve"> </w:delText>
        </w:r>
      </w:del>
      <w:r w:rsidRPr="00FE4496">
        <w:rPr>
          <w:szCs w:val="22"/>
          <w:lang w:val="pl-PL"/>
        </w:rPr>
        <w:t xml:space="preserve">mg/ml. Polisorbaty mogą powodować reakcje alergiczne. Należy </w:t>
      </w:r>
      <w:r w:rsidR="00870948">
        <w:rPr>
          <w:szCs w:val="22"/>
          <w:lang w:val="pl-PL"/>
        </w:rPr>
        <w:t>poinformować lekarza,</w:t>
      </w:r>
      <w:r w:rsidRPr="00FE4496">
        <w:rPr>
          <w:szCs w:val="22"/>
          <w:lang w:val="pl-PL"/>
        </w:rPr>
        <w:t xml:space="preserve"> jeśli </w:t>
      </w:r>
      <w:r w:rsidR="00870948" w:rsidRPr="00F02931">
        <w:rPr>
          <w:szCs w:val="22"/>
          <w:lang w:val="pl-PL"/>
        </w:rPr>
        <w:t xml:space="preserve">u pacjenta </w:t>
      </w:r>
      <w:r w:rsidR="00870948">
        <w:rPr>
          <w:szCs w:val="22"/>
          <w:lang w:val="pl-PL"/>
        </w:rPr>
        <w:t>występują</w:t>
      </w:r>
      <w:r w:rsidR="00870948" w:rsidRPr="00F02931">
        <w:rPr>
          <w:szCs w:val="22"/>
          <w:lang w:val="pl-PL"/>
        </w:rPr>
        <w:t xml:space="preserve"> </w:t>
      </w:r>
      <w:r w:rsidR="00870948">
        <w:rPr>
          <w:szCs w:val="22"/>
          <w:lang w:val="pl-PL"/>
        </w:rPr>
        <w:t>znane reakcje alergiczne.</w:t>
      </w:r>
    </w:p>
    <w:p w14:paraId="0C6117B7" w14:textId="77777777" w:rsidR="00FE4496" w:rsidRDefault="00FE4496" w:rsidP="00FE4496">
      <w:pPr>
        <w:keepNext/>
        <w:keepLines/>
        <w:rPr>
          <w:szCs w:val="22"/>
          <w:lang w:val="pl-PL"/>
        </w:rPr>
      </w:pPr>
    </w:p>
    <w:p w14:paraId="2C259D75" w14:textId="77777777" w:rsidR="009A47FA" w:rsidRPr="0088087D" w:rsidRDefault="009A47FA" w:rsidP="00FE4496">
      <w:pPr>
        <w:keepNext/>
        <w:keepLines/>
        <w:rPr>
          <w:szCs w:val="22"/>
          <w:lang w:val="pl-PL"/>
        </w:rPr>
      </w:pPr>
    </w:p>
    <w:p w14:paraId="03D770C5" w14:textId="77777777" w:rsidR="00CF3795" w:rsidRPr="0088087D" w:rsidRDefault="00CF3795" w:rsidP="00CF3795">
      <w:pPr>
        <w:keepNext/>
        <w:keepLines/>
        <w:rPr>
          <w:b/>
          <w:szCs w:val="22"/>
          <w:lang w:val="pl-PL"/>
        </w:rPr>
      </w:pPr>
      <w:r w:rsidRPr="0088087D">
        <w:rPr>
          <w:b/>
          <w:szCs w:val="22"/>
          <w:lang w:val="pl-PL"/>
        </w:rPr>
        <w:t>3.</w:t>
      </w:r>
      <w:r w:rsidRPr="0088087D">
        <w:rPr>
          <w:b/>
          <w:szCs w:val="22"/>
          <w:lang w:val="pl-PL"/>
        </w:rPr>
        <w:tab/>
        <w:t xml:space="preserve">Jak </w:t>
      </w:r>
      <w:r w:rsidR="00EB5A1D" w:rsidRPr="0088087D">
        <w:rPr>
          <w:b/>
          <w:szCs w:val="22"/>
          <w:lang w:val="pl-PL"/>
        </w:rPr>
        <w:t xml:space="preserve">stosować </w:t>
      </w:r>
      <w:r w:rsidRPr="0088087D">
        <w:rPr>
          <w:b/>
          <w:szCs w:val="22"/>
          <w:lang w:val="pl-PL"/>
        </w:rPr>
        <w:t>lek RoActemra</w:t>
      </w:r>
    </w:p>
    <w:p w14:paraId="7B0DEC43" w14:textId="77777777" w:rsidR="00CF3795" w:rsidRPr="0088087D" w:rsidRDefault="00CF3795" w:rsidP="00CF3795">
      <w:pPr>
        <w:keepNext/>
        <w:keepLines/>
        <w:rPr>
          <w:szCs w:val="22"/>
          <w:lang w:val="pl-PL"/>
        </w:rPr>
      </w:pPr>
    </w:p>
    <w:p w14:paraId="602DB71B" w14:textId="77777777" w:rsidR="00FD43A1" w:rsidRPr="0088087D" w:rsidRDefault="00FD43A1" w:rsidP="00FD43A1">
      <w:pPr>
        <w:keepNext/>
        <w:keepLines/>
        <w:rPr>
          <w:lang w:val="pl-PL"/>
        </w:rPr>
      </w:pPr>
      <w:r w:rsidRPr="0088087D">
        <w:rPr>
          <w:lang w:val="pl-PL"/>
        </w:rPr>
        <w:t xml:space="preserve">Lek RoActemra </w:t>
      </w:r>
      <w:r w:rsidR="00EB5A1D" w:rsidRPr="0088087D">
        <w:rPr>
          <w:lang w:val="pl-PL"/>
        </w:rPr>
        <w:t xml:space="preserve">jest </w:t>
      </w:r>
      <w:r w:rsidRPr="0088087D">
        <w:rPr>
          <w:lang w:val="pl-PL"/>
        </w:rPr>
        <w:t>wydawany z przepisu lekarza do zastrzeżonego stosowania.</w:t>
      </w:r>
    </w:p>
    <w:p w14:paraId="54D66EE2" w14:textId="77777777" w:rsidR="00FD43A1" w:rsidRPr="0088087D" w:rsidRDefault="00FD43A1" w:rsidP="00FD43A1">
      <w:pPr>
        <w:keepNext/>
        <w:keepLines/>
        <w:rPr>
          <w:lang w:val="pl-PL"/>
        </w:rPr>
      </w:pPr>
    </w:p>
    <w:p w14:paraId="4168B968" w14:textId="77777777" w:rsidR="00CF3795" w:rsidRPr="0088087D" w:rsidRDefault="00CF3795" w:rsidP="00CF3795">
      <w:pPr>
        <w:keepNext/>
        <w:keepLines/>
        <w:rPr>
          <w:lang w:val="pl-PL"/>
        </w:rPr>
      </w:pPr>
      <w:r w:rsidRPr="0088087D">
        <w:rPr>
          <w:lang w:val="pl-PL"/>
        </w:rPr>
        <w:t>Lek RoActemra jest podawany</w:t>
      </w:r>
      <w:r w:rsidRPr="0088087D">
        <w:rPr>
          <w:b/>
          <w:lang w:val="pl-PL"/>
        </w:rPr>
        <w:t xml:space="preserve"> w postaci kroplówki dożylnej przez lekarza lub pielęgniarkę. </w:t>
      </w:r>
      <w:r w:rsidRPr="0088087D">
        <w:rPr>
          <w:lang w:val="pl-PL"/>
        </w:rPr>
        <w:t xml:space="preserve">Lekarz lub pielęgniarka </w:t>
      </w:r>
      <w:r w:rsidR="00EB5A1D" w:rsidRPr="0088087D">
        <w:rPr>
          <w:lang w:val="pl-PL"/>
        </w:rPr>
        <w:t>rozcieńczy</w:t>
      </w:r>
      <w:r w:rsidRPr="0088087D">
        <w:rPr>
          <w:lang w:val="pl-PL"/>
        </w:rPr>
        <w:t xml:space="preserve"> roztwór, poda wlew i będzie obserwować pacjenta podczas </w:t>
      </w:r>
      <w:r w:rsidR="00EB5A1D" w:rsidRPr="0088087D">
        <w:rPr>
          <w:lang w:val="pl-PL"/>
        </w:rPr>
        <w:t xml:space="preserve">wlewu </w:t>
      </w:r>
      <w:r w:rsidRPr="0088087D">
        <w:rPr>
          <w:lang w:val="pl-PL"/>
        </w:rPr>
        <w:t xml:space="preserve">i po </w:t>
      </w:r>
      <w:r w:rsidR="00EB5A1D" w:rsidRPr="0088087D">
        <w:rPr>
          <w:lang w:val="pl-PL"/>
        </w:rPr>
        <w:t>nim</w:t>
      </w:r>
      <w:r w:rsidRPr="0088087D">
        <w:rPr>
          <w:lang w:val="pl-PL"/>
        </w:rPr>
        <w:t>.</w:t>
      </w:r>
    </w:p>
    <w:p w14:paraId="699D946F" w14:textId="77777777" w:rsidR="00CF3795" w:rsidRPr="0088087D" w:rsidRDefault="00CF3795" w:rsidP="00CF3795">
      <w:pPr>
        <w:keepNext/>
        <w:keepLines/>
        <w:rPr>
          <w:b/>
          <w:u w:val="single"/>
          <w:lang w:val="pl-PL"/>
        </w:rPr>
      </w:pPr>
    </w:p>
    <w:p w14:paraId="5D54555E" w14:textId="77777777" w:rsidR="000F4F2F" w:rsidRPr="0088087D" w:rsidRDefault="00CF3795" w:rsidP="00D71CC0">
      <w:pPr>
        <w:rPr>
          <w:b/>
          <w:szCs w:val="22"/>
          <w:lang w:val="pl-PL"/>
        </w:rPr>
      </w:pPr>
      <w:r w:rsidRPr="0088087D">
        <w:rPr>
          <w:b/>
          <w:szCs w:val="22"/>
          <w:lang w:val="pl-PL"/>
        </w:rPr>
        <w:t>Dorośli c</w:t>
      </w:r>
      <w:r w:rsidR="000F4F2F" w:rsidRPr="0088087D">
        <w:rPr>
          <w:b/>
          <w:szCs w:val="22"/>
          <w:lang w:val="pl-PL"/>
        </w:rPr>
        <w:t>horzy na RZS</w:t>
      </w:r>
    </w:p>
    <w:p w14:paraId="075BD856" w14:textId="655CAA7E" w:rsidR="000F4F2F" w:rsidRPr="0088087D" w:rsidRDefault="000F4F2F" w:rsidP="00D71CC0">
      <w:pPr>
        <w:rPr>
          <w:lang w:val="pl-PL"/>
        </w:rPr>
      </w:pPr>
      <w:r w:rsidRPr="0088087D">
        <w:rPr>
          <w:lang w:val="pl-PL"/>
        </w:rPr>
        <w:t xml:space="preserve">Zazwyczaj stosowana dawka leku RoActemra dla dorosłego pacjenta wynosi 8 mg na kg masy ciała. W zależności od odpowiedzi na leczenie lekarz może zmniejszyć dawkę do 4 mg/kg mc., a następnie </w:t>
      </w:r>
      <w:del w:id="8593" w:author="Author">
        <w:r w:rsidR="00423033" w:rsidRPr="0088087D" w:rsidDel="00EF4FBB">
          <w:rPr>
            <w:lang w:val="pl-PL"/>
          </w:rPr>
          <w:br/>
        </w:r>
      </w:del>
      <w:r w:rsidRPr="0088087D">
        <w:rPr>
          <w:lang w:val="pl-PL"/>
        </w:rPr>
        <w:t>z</w:t>
      </w:r>
      <w:ins w:id="8594" w:author="Author">
        <w:r w:rsidR="00151278">
          <w:rPr>
            <w:lang w:val="pl-PL"/>
          </w:rPr>
          <w:t> </w:t>
        </w:r>
      </w:ins>
      <w:del w:id="8595" w:author="Author">
        <w:r w:rsidRPr="0088087D" w:rsidDel="00151278">
          <w:rPr>
            <w:lang w:val="pl-PL"/>
          </w:rPr>
          <w:delText xml:space="preserve"> </w:delText>
        </w:r>
      </w:del>
      <w:r w:rsidRPr="0088087D">
        <w:rPr>
          <w:lang w:val="pl-PL"/>
        </w:rPr>
        <w:t>powrotem zwiększyć dawkę do 8 mg/kg mc., gdy jest to konieczne.</w:t>
      </w:r>
    </w:p>
    <w:p w14:paraId="6986FEE8" w14:textId="77777777" w:rsidR="000F4F2F" w:rsidRPr="0088087D" w:rsidRDefault="000F4F2F" w:rsidP="00D71CC0">
      <w:pPr>
        <w:rPr>
          <w:lang w:val="pl-PL"/>
        </w:rPr>
      </w:pPr>
    </w:p>
    <w:p w14:paraId="7AEDF5CD" w14:textId="77777777" w:rsidR="000F4F2F" w:rsidRPr="0088087D" w:rsidRDefault="000F4F2F" w:rsidP="00D71CC0">
      <w:pPr>
        <w:rPr>
          <w:lang w:val="pl-PL"/>
        </w:rPr>
      </w:pPr>
      <w:r w:rsidRPr="0088087D">
        <w:rPr>
          <w:lang w:val="pl-PL"/>
        </w:rPr>
        <w:t>Lek RoActemra jest podawany</w:t>
      </w:r>
      <w:r w:rsidR="00CF3795" w:rsidRPr="0088087D">
        <w:rPr>
          <w:lang w:val="pl-PL"/>
        </w:rPr>
        <w:t xml:space="preserve"> pacjentom dorosłym</w:t>
      </w:r>
      <w:r w:rsidR="00CF3795" w:rsidRPr="0088087D" w:rsidDel="00CF3795">
        <w:rPr>
          <w:lang w:val="pl-PL"/>
        </w:rPr>
        <w:t xml:space="preserve"> </w:t>
      </w:r>
      <w:r w:rsidRPr="0088087D">
        <w:rPr>
          <w:lang w:val="pl-PL"/>
        </w:rPr>
        <w:t xml:space="preserve">raz na 4 tygodnie, </w:t>
      </w:r>
      <w:r w:rsidR="00EB5A1D" w:rsidRPr="0088087D">
        <w:rPr>
          <w:lang w:val="pl-PL"/>
        </w:rPr>
        <w:t xml:space="preserve">w postaci wlewu </w:t>
      </w:r>
      <w:r w:rsidRPr="0088087D">
        <w:rPr>
          <w:bCs/>
          <w:lang w:val="pl-PL"/>
        </w:rPr>
        <w:t>kropl</w:t>
      </w:r>
      <w:r w:rsidR="00EB5A1D" w:rsidRPr="0088087D">
        <w:rPr>
          <w:bCs/>
          <w:lang w:val="pl-PL"/>
        </w:rPr>
        <w:t>owego do</w:t>
      </w:r>
      <w:r w:rsidRPr="0088087D">
        <w:rPr>
          <w:lang w:val="pl-PL"/>
        </w:rPr>
        <w:t xml:space="preserve"> jednej z żył (wlew dożylny) przez okres jednej godziny.</w:t>
      </w:r>
    </w:p>
    <w:p w14:paraId="15FBAC6A" w14:textId="77777777" w:rsidR="000F4F2F" w:rsidRPr="0088087D" w:rsidRDefault="000F4F2F" w:rsidP="00D71CC0">
      <w:pPr>
        <w:rPr>
          <w:lang w:val="pl-PL"/>
        </w:rPr>
      </w:pPr>
    </w:p>
    <w:p w14:paraId="73122A8F" w14:textId="77777777" w:rsidR="000F4F2F" w:rsidRPr="002868B4" w:rsidRDefault="00CF3795" w:rsidP="00CF3795">
      <w:pPr>
        <w:keepNext/>
        <w:keepLines/>
        <w:rPr>
          <w:b/>
          <w:szCs w:val="22"/>
          <w:lang w:val="pl-PL"/>
        </w:rPr>
      </w:pPr>
      <w:r w:rsidRPr="002868B4">
        <w:rPr>
          <w:b/>
          <w:szCs w:val="22"/>
          <w:lang w:val="pl-PL"/>
        </w:rPr>
        <w:t xml:space="preserve">Dzieci </w:t>
      </w:r>
      <w:r w:rsidR="001E0211" w:rsidRPr="002868B4">
        <w:rPr>
          <w:b/>
          <w:szCs w:val="22"/>
          <w:lang w:val="pl-PL"/>
        </w:rPr>
        <w:t>z uMIZS</w:t>
      </w:r>
      <w:r w:rsidR="00E23408" w:rsidRPr="002868B4">
        <w:rPr>
          <w:b/>
          <w:szCs w:val="22"/>
          <w:lang w:val="pl-PL"/>
        </w:rPr>
        <w:t xml:space="preserve"> </w:t>
      </w:r>
      <w:r w:rsidR="001E0211" w:rsidRPr="002868B4">
        <w:rPr>
          <w:b/>
          <w:szCs w:val="22"/>
          <w:lang w:val="pl-PL"/>
        </w:rPr>
        <w:t>(</w:t>
      </w:r>
      <w:r w:rsidR="001E1AD8" w:rsidRPr="002868B4">
        <w:rPr>
          <w:b/>
          <w:szCs w:val="22"/>
          <w:lang w:val="pl-PL"/>
        </w:rPr>
        <w:t xml:space="preserve">w wieku 2 lat i </w:t>
      </w:r>
      <w:r w:rsidR="00EB5A1D" w:rsidRPr="002868B4">
        <w:rPr>
          <w:b/>
          <w:szCs w:val="22"/>
          <w:lang w:val="pl-PL"/>
        </w:rPr>
        <w:t>starsze</w:t>
      </w:r>
      <w:r w:rsidR="001E0211" w:rsidRPr="002868B4">
        <w:rPr>
          <w:b/>
          <w:szCs w:val="22"/>
          <w:lang w:val="pl-PL"/>
        </w:rPr>
        <w:t>)</w:t>
      </w:r>
    </w:p>
    <w:p w14:paraId="1AF797CD" w14:textId="77777777" w:rsidR="00CF3795" w:rsidRPr="0088087D" w:rsidRDefault="000F4F2F" w:rsidP="00CF3795">
      <w:pPr>
        <w:keepNext/>
        <w:keepLines/>
        <w:rPr>
          <w:szCs w:val="24"/>
          <w:lang w:val="pl-PL"/>
        </w:rPr>
      </w:pPr>
      <w:r w:rsidRPr="0088087D">
        <w:rPr>
          <w:szCs w:val="24"/>
          <w:lang w:val="pl-PL"/>
        </w:rPr>
        <w:t xml:space="preserve">Prawidłowa dawka leku RoActemra </w:t>
      </w:r>
      <w:r w:rsidR="00CF3795" w:rsidRPr="0088087D">
        <w:rPr>
          <w:szCs w:val="24"/>
          <w:lang w:val="pl-PL"/>
        </w:rPr>
        <w:t>zależy od masy ciała.</w:t>
      </w:r>
    </w:p>
    <w:p w14:paraId="27876406" w14:textId="77777777" w:rsidR="00CF3795" w:rsidRPr="0088087D" w:rsidRDefault="00CF3795" w:rsidP="000812C7">
      <w:pPr>
        <w:keepNext/>
        <w:keepLines/>
        <w:ind w:left="567" w:hanging="567"/>
        <w:rPr>
          <w:szCs w:val="24"/>
          <w:lang w:val="pl-PL"/>
        </w:rPr>
      </w:pPr>
      <w:r w:rsidRPr="0088087D">
        <w:rPr>
          <w:lang w:val="pl-PL"/>
        </w:rPr>
        <w:sym w:font="Symbol" w:char="F0B7"/>
      </w:r>
      <w:r w:rsidRPr="0088087D">
        <w:rPr>
          <w:lang w:val="pl-PL"/>
        </w:rPr>
        <w:tab/>
      </w:r>
      <w:r w:rsidRPr="0088087D">
        <w:rPr>
          <w:szCs w:val="24"/>
          <w:lang w:val="pl-PL"/>
        </w:rPr>
        <w:t xml:space="preserve">Dla osób ważących mniej niż 30 kg: dawka wynosi </w:t>
      </w:r>
      <w:r w:rsidRPr="0088087D">
        <w:rPr>
          <w:b/>
          <w:bCs/>
          <w:szCs w:val="24"/>
          <w:lang w:val="pl-PL"/>
        </w:rPr>
        <w:t>12 mg</w:t>
      </w:r>
      <w:r w:rsidRPr="0088087D">
        <w:rPr>
          <w:szCs w:val="24"/>
          <w:lang w:val="pl-PL"/>
        </w:rPr>
        <w:t xml:space="preserve"> </w:t>
      </w:r>
      <w:r w:rsidRPr="0088087D">
        <w:rPr>
          <w:b/>
          <w:bCs/>
          <w:szCs w:val="24"/>
          <w:lang w:val="pl-PL"/>
        </w:rPr>
        <w:t>na każdy kilogram masy ciała</w:t>
      </w:r>
      <w:r w:rsidR="000731CB" w:rsidRPr="0088087D">
        <w:rPr>
          <w:b/>
          <w:bCs/>
          <w:szCs w:val="24"/>
          <w:lang w:val="pl-PL"/>
        </w:rPr>
        <w:t>.</w:t>
      </w:r>
    </w:p>
    <w:p w14:paraId="1014F7C6" w14:textId="77777777" w:rsidR="00CF3795" w:rsidRPr="0088087D" w:rsidRDefault="00CF3795">
      <w:pPr>
        <w:keepNext/>
        <w:keepLines/>
        <w:ind w:left="567" w:hanging="567"/>
        <w:rPr>
          <w:szCs w:val="24"/>
          <w:lang w:val="pl-PL"/>
        </w:rPr>
        <w:pPrChange w:id="8596" w:author="Author">
          <w:pPr>
            <w:keepNext/>
            <w:keepLines/>
            <w:ind w:left="851" w:hanging="567"/>
          </w:pPr>
        </w:pPrChange>
      </w:pPr>
      <w:r w:rsidRPr="0088087D">
        <w:rPr>
          <w:lang w:val="pl-PL"/>
        </w:rPr>
        <w:sym w:font="Symbol" w:char="F0B7"/>
      </w:r>
      <w:r w:rsidRPr="0088087D">
        <w:rPr>
          <w:lang w:val="pl-PL"/>
        </w:rPr>
        <w:tab/>
      </w:r>
      <w:r w:rsidRPr="0088087D">
        <w:rPr>
          <w:szCs w:val="24"/>
          <w:lang w:val="pl-PL"/>
        </w:rPr>
        <w:t xml:space="preserve">Dla osób ważących 30 kg lub więcej: dawka wynosi </w:t>
      </w:r>
      <w:r w:rsidRPr="0088087D">
        <w:rPr>
          <w:b/>
          <w:bCs/>
          <w:szCs w:val="24"/>
          <w:lang w:val="pl-PL"/>
        </w:rPr>
        <w:t>8 mg</w:t>
      </w:r>
      <w:r w:rsidRPr="0088087D">
        <w:rPr>
          <w:szCs w:val="24"/>
          <w:lang w:val="pl-PL"/>
        </w:rPr>
        <w:t xml:space="preserve"> </w:t>
      </w:r>
      <w:r w:rsidRPr="0088087D">
        <w:rPr>
          <w:b/>
          <w:bCs/>
          <w:szCs w:val="24"/>
          <w:lang w:val="pl-PL"/>
        </w:rPr>
        <w:t>na każdy kilogram masy ciała</w:t>
      </w:r>
      <w:r w:rsidRPr="0088087D">
        <w:rPr>
          <w:szCs w:val="24"/>
          <w:lang w:val="pl-PL"/>
        </w:rPr>
        <w:t>.</w:t>
      </w:r>
    </w:p>
    <w:p w14:paraId="0F72263F" w14:textId="77777777" w:rsidR="000F4F2F" w:rsidRPr="0088087D" w:rsidRDefault="000F4F2F" w:rsidP="00CF3795">
      <w:pPr>
        <w:keepNext/>
        <w:keepLines/>
        <w:rPr>
          <w:szCs w:val="24"/>
          <w:lang w:val="pl-PL"/>
        </w:rPr>
      </w:pPr>
      <w:r w:rsidRPr="0088087D">
        <w:rPr>
          <w:szCs w:val="24"/>
          <w:lang w:val="pl-PL"/>
        </w:rPr>
        <w:t>Dawka ta jest obliczana w oparciu o masę ciała przed każdym podaniem.</w:t>
      </w:r>
    </w:p>
    <w:p w14:paraId="29320505" w14:textId="77777777" w:rsidR="000F4F2F" w:rsidRPr="0088087D" w:rsidRDefault="000F4F2F" w:rsidP="00CF3795">
      <w:pPr>
        <w:ind w:hanging="284"/>
        <w:rPr>
          <w:szCs w:val="24"/>
          <w:lang w:val="pl-PL"/>
        </w:rPr>
      </w:pPr>
    </w:p>
    <w:p w14:paraId="7EF76B40" w14:textId="77777777" w:rsidR="000F4F2F" w:rsidRPr="0088087D" w:rsidRDefault="00895B09" w:rsidP="00B65DCD">
      <w:pPr>
        <w:rPr>
          <w:lang w:val="pl-PL"/>
        </w:rPr>
      </w:pPr>
      <w:r w:rsidRPr="0088087D">
        <w:rPr>
          <w:szCs w:val="24"/>
          <w:lang w:val="pl-PL"/>
        </w:rPr>
        <w:t xml:space="preserve">Dzieciom z </w:t>
      </w:r>
      <w:r w:rsidRPr="0088087D">
        <w:rPr>
          <w:bCs/>
          <w:szCs w:val="24"/>
          <w:lang w:val="pl-PL"/>
        </w:rPr>
        <w:t>uMIZS</w:t>
      </w:r>
      <w:r w:rsidRPr="0088087D">
        <w:rPr>
          <w:szCs w:val="24"/>
          <w:lang w:val="pl-PL"/>
        </w:rPr>
        <w:t xml:space="preserve"> l</w:t>
      </w:r>
      <w:r w:rsidR="000F4F2F" w:rsidRPr="0088087D">
        <w:rPr>
          <w:szCs w:val="24"/>
          <w:lang w:val="pl-PL"/>
        </w:rPr>
        <w:t>ek RoActemra poda</w:t>
      </w:r>
      <w:r w:rsidR="00EB5A1D" w:rsidRPr="0088087D">
        <w:rPr>
          <w:szCs w:val="24"/>
          <w:lang w:val="pl-PL"/>
        </w:rPr>
        <w:t>je się</w:t>
      </w:r>
      <w:r w:rsidR="000F4F2F" w:rsidRPr="0088087D">
        <w:rPr>
          <w:szCs w:val="24"/>
          <w:lang w:val="pl-PL"/>
        </w:rPr>
        <w:t xml:space="preserve"> raz na 2 tygodnie </w:t>
      </w:r>
      <w:r w:rsidR="000F4F2F" w:rsidRPr="0088087D">
        <w:rPr>
          <w:lang w:val="pl-PL"/>
        </w:rPr>
        <w:t xml:space="preserve">poprzez </w:t>
      </w:r>
      <w:r w:rsidR="009F007A" w:rsidRPr="0088087D">
        <w:rPr>
          <w:bCs/>
          <w:lang w:val="pl-PL"/>
        </w:rPr>
        <w:t>zestaw do przetoczeń dożylnych</w:t>
      </w:r>
      <w:r w:rsidR="000F4F2F" w:rsidRPr="0088087D">
        <w:rPr>
          <w:lang w:val="pl-PL"/>
        </w:rPr>
        <w:t xml:space="preserve"> (wlew dożylny) przez okres jednej godziny.</w:t>
      </w:r>
    </w:p>
    <w:p w14:paraId="74DA7FAA" w14:textId="77777777" w:rsidR="000F4F2F" w:rsidRPr="0088087D" w:rsidRDefault="000F4F2F" w:rsidP="00D71CC0">
      <w:pPr>
        <w:rPr>
          <w:lang w:val="pl-PL"/>
        </w:rPr>
      </w:pPr>
    </w:p>
    <w:p w14:paraId="7D60A20D" w14:textId="77777777" w:rsidR="007B2515" w:rsidRPr="002868B4" w:rsidRDefault="007B2515" w:rsidP="00240FE1">
      <w:pPr>
        <w:keepNext/>
        <w:keepLines/>
        <w:rPr>
          <w:b/>
          <w:szCs w:val="22"/>
          <w:lang w:val="pl-PL"/>
        </w:rPr>
      </w:pPr>
      <w:r w:rsidRPr="002868B4">
        <w:rPr>
          <w:b/>
          <w:szCs w:val="22"/>
          <w:lang w:val="pl-PL"/>
        </w:rPr>
        <w:t xml:space="preserve">Dzieci </w:t>
      </w:r>
      <w:r w:rsidR="001E0211" w:rsidRPr="002868B4">
        <w:rPr>
          <w:b/>
          <w:szCs w:val="22"/>
          <w:lang w:val="pl-PL"/>
        </w:rPr>
        <w:t>z wMIZS (</w:t>
      </w:r>
      <w:r w:rsidR="001E1AD8" w:rsidRPr="002868B4">
        <w:rPr>
          <w:b/>
          <w:szCs w:val="22"/>
          <w:lang w:val="pl-PL"/>
        </w:rPr>
        <w:t xml:space="preserve">w wieku 2 lat i </w:t>
      </w:r>
      <w:r w:rsidR="008A2871" w:rsidRPr="002868B4">
        <w:rPr>
          <w:b/>
          <w:szCs w:val="22"/>
          <w:lang w:val="pl-PL"/>
        </w:rPr>
        <w:t>starsze</w:t>
      </w:r>
      <w:r w:rsidR="001E0211" w:rsidRPr="002868B4">
        <w:rPr>
          <w:b/>
          <w:szCs w:val="22"/>
          <w:lang w:val="pl-PL"/>
        </w:rPr>
        <w:t>)</w:t>
      </w:r>
      <w:r w:rsidR="001E1AD8" w:rsidRPr="002868B4">
        <w:rPr>
          <w:b/>
          <w:szCs w:val="22"/>
          <w:lang w:val="pl-PL"/>
        </w:rPr>
        <w:t xml:space="preserve"> </w:t>
      </w:r>
    </w:p>
    <w:p w14:paraId="7F35D251" w14:textId="77777777" w:rsidR="007B2515" w:rsidRPr="0088087D" w:rsidRDefault="007B2515" w:rsidP="00240FE1">
      <w:pPr>
        <w:keepNext/>
        <w:keepLines/>
        <w:rPr>
          <w:szCs w:val="24"/>
          <w:lang w:val="pl-PL"/>
        </w:rPr>
      </w:pPr>
      <w:r w:rsidRPr="0088087D">
        <w:rPr>
          <w:szCs w:val="24"/>
          <w:lang w:val="pl-PL"/>
        </w:rPr>
        <w:t>Prawidłowa dawka leku RoActemra zależy od masy ciała.</w:t>
      </w:r>
    </w:p>
    <w:p w14:paraId="4ED26888" w14:textId="77777777" w:rsidR="007B2515" w:rsidRPr="0088087D" w:rsidRDefault="007B2515">
      <w:pPr>
        <w:keepNext/>
        <w:keepLines/>
        <w:ind w:left="567" w:hanging="567"/>
        <w:rPr>
          <w:szCs w:val="24"/>
          <w:lang w:val="pl-PL"/>
        </w:rPr>
        <w:pPrChange w:id="8597" w:author="Author">
          <w:pPr>
            <w:keepNext/>
            <w:keepLines/>
            <w:ind w:left="851" w:hanging="567"/>
          </w:pPr>
        </w:pPrChange>
      </w:pPr>
      <w:r w:rsidRPr="0088087D">
        <w:rPr>
          <w:lang w:val="pl-PL"/>
        </w:rPr>
        <w:sym w:font="Symbol" w:char="F0B7"/>
      </w:r>
      <w:r w:rsidRPr="0088087D">
        <w:rPr>
          <w:lang w:val="pl-PL"/>
        </w:rPr>
        <w:tab/>
      </w:r>
      <w:r w:rsidRPr="0088087D">
        <w:rPr>
          <w:szCs w:val="24"/>
          <w:lang w:val="pl-PL"/>
        </w:rPr>
        <w:t xml:space="preserve">Dla osób ważących mniej niż 30 kg: dawka wynosi </w:t>
      </w:r>
      <w:r w:rsidRPr="0088087D">
        <w:rPr>
          <w:b/>
          <w:bCs/>
          <w:szCs w:val="24"/>
          <w:lang w:val="pl-PL"/>
        </w:rPr>
        <w:t>10 mg</w:t>
      </w:r>
      <w:r w:rsidRPr="0088087D">
        <w:rPr>
          <w:szCs w:val="24"/>
          <w:lang w:val="pl-PL"/>
        </w:rPr>
        <w:t xml:space="preserve"> </w:t>
      </w:r>
      <w:r w:rsidRPr="0088087D">
        <w:rPr>
          <w:b/>
          <w:bCs/>
          <w:szCs w:val="24"/>
          <w:lang w:val="pl-PL"/>
        </w:rPr>
        <w:t>na każdy kilogram masy ciała</w:t>
      </w:r>
      <w:r w:rsidR="000731CB" w:rsidRPr="0088087D">
        <w:rPr>
          <w:b/>
          <w:bCs/>
          <w:szCs w:val="24"/>
          <w:lang w:val="pl-PL"/>
        </w:rPr>
        <w:t>.</w:t>
      </w:r>
    </w:p>
    <w:p w14:paraId="79011407" w14:textId="77777777" w:rsidR="007B2515" w:rsidRPr="0088087D" w:rsidRDefault="007B2515">
      <w:pPr>
        <w:keepNext/>
        <w:keepLines/>
        <w:ind w:left="567" w:hanging="567"/>
        <w:rPr>
          <w:szCs w:val="24"/>
          <w:lang w:val="pl-PL"/>
        </w:rPr>
        <w:pPrChange w:id="8598" w:author="Author">
          <w:pPr>
            <w:keepNext/>
            <w:keepLines/>
            <w:ind w:left="851" w:hanging="567"/>
          </w:pPr>
        </w:pPrChange>
      </w:pPr>
      <w:r w:rsidRPr="0088087D">
        <w:rPr>
          <w:lang w:val="pl-PL"/>
        </w:rPr>
        <w:sym w:font="Symbol" w:char="F0B7"/>
      </w:r>
      <w:r w:rsidRPr="0088087D">
        <w:rPr>
          <w:lang w:val="pl-PL"/>
        </w:rPr>
        <w:tab/>
      </w:r>
      <w:r w:rsidRPr="0088087D">
        <w:rPr>
          <w:szCs w:val="24"/>
          <w:lang w:val="pl-PL"/>
        </w:rPr>
        <w:t xml:space="preserve">Dla osób ważących 30 kg lub więcej: dawka wynosi </w:t>
      </w:r>
      <w:r w:rsidRPr="0088087D">
        <w:rPr>
          <w:b/>
          <w:bCs/>
          <w:szCs w:val="24"/>
          <w:lang w:val="pl-PL"/>
        </w:rPr>
        <w:t>8 mg</w:t>
      </w:r>
      <w:r w:rsidRPr="0088087D">
        <w:rPr>
          <w:szCs w:val="24"/>
          <w:lang w:val="pl-PL"/>
        </w:rPr>
        <w:t xml:space="preserve"> </w:t>
      </w:r>
      <w:r w:rsidRPr="0088087D">
        <w:rPr>
          <w:b/>
          <w:bCs/>
          <w:szCs w:val="24"/>
          <w:lang w:val="pl-PL"/>
        </w:rPr>
        <w:t>na każdy kilogram masy ciała</w:t>
      </w:r>
      <w:r w:rsidRPr="0088087D">
        <w:rPr>
          <w:szCs w:val="24"/>
          <w:lang w:val="pl-PL"/>
        </w:rPr>
        <w:t>.</w:t>
      </w:r>
    </w:p>
    <w:p w14:paraId="396A3C97" w14:textId="77777777" w:rsidR="007B2515" w:rsidRPr="0088087D" w:rsidRDefault="007B2515" w:rsidP="007B2515">
      <w:pPr>
        <w:keepNext/>
        <w:keepLines/>
        <w:rPr>
          <w:szCs w:val="24"/>
          <w:lang w:val="pl-PL"/>
        </w:rPr>
      </w:pPr>
      <w:r w:rsidRPr="0088087D">
        <w:rPr>
          <w:szCs w:val="24"/>
          <w:lang w:val="pl-PL"/>
        </w:rPr>
        <w:t>Dawka ta jest obliczana w oparciu o masę ciała przed każdym podaniem.</w:t>
      </w:r>
    </w:p>
    <w:p w14:paraId="3BA343FF" w14:textId="77777777" w:rsidR="007B2515" w:rsidRPr="0088087D" w:rsidRDefault="007B2515" w:rsidP="007B2515">
      <w:pPr>
        <w:ind w:hanging="284"/>
        <w:rPr>
          <w:szCs w:val="24"/>
          <w:lang w:val="pl-PL"/>
        </w:rPr>
      </w:pPr>
    </w:p>
    <w:p w14:paraId="017470FF" w14:textId="77777777" w:rsidR="007B2515" w:rsidRPr="0088087D" w:rsidRDefault="007B2515" w:rsidP="007B2515">
      <w:pPr>
        <w:rPr>
          <w:lang w:val="pl-PL"/>
        </w:rPr>
      </w:pPr>
      <w:r w:rsidRPr="0088087D">
        <w:rPr>
          <w:szCs w:val="24"/>
          <w:lang w:val="pl-PL"/>
        </w:rPr>
        <w:t xml:space="preserve">Dzieciom z </w:t>
      </w:r>
      <w:r w:rsidR="00D729A1" w:rsidRPr="0088087D">
        <w:rPr>
          <w:bCs/>
          <w:szCs w:val="24"/>
          <w:lang w:val="pl-PL"/>
        </w:rPr>
        <w:t>w</w:t>
      </w:r>
      <w:r w:rsidRPr="0088087D">
        <w:rPr>
          <w:bCs/>
          <w:szCs w:val="24"/>
          <w:lang w:val="pl-PL"/>
        </w:rPr>
        <w:t>MIZS</w:t>
      </w:r>
      <w:r w:rsidRPr="0088087D">
        <w:rPr>
          <w:szCs w:val="24"/>
          <w:lang w:val="pl-PL"/>
        </w:rPr>
        <w:t xml:space="preserve"> lek RoActemra poda</w:t>
      </w:r>
      <w:r w:rsidR="009F007A" w:rsidRPr="0088087D">
        <w:rPr>
          <w:szCs w:val="24"/>
          <w:lang w:val="pl-PL"/>
        </w:rPr>
        <w:t>je się</w:t>
      </w:r>
      <w:r w:rsidRPr="0088087D">
        <w:rPr>
          <w:szCs w:val="24"/>
          <w:lang w:val="pl-PL"/>
        </w:rPr>
        <w:t xml:space="preserve"> raz na 4 tygodnie </w:t>
      </w:r>
      <w:r w:rsidRPr="0088087D">
        <w:rPr>
          <w:lang w:val="pl-PL"/>
        </w:rPr>
        <w:t xml:space="preserve">poprzez </w:t>
      </w:r>
      <w:r w:rsidR="001E0211" w:rsidRPr="0088087D">
        <w:rPr>
          <w:bCs/>
          <w:lang w:val="pl-PL"/>
        </w:rPr>
        <w:t>zestaw do przetoczeń dożylnych</w:t>
      </w:r>
      <w:r w:rsidRPr="0088087D">
        <w:rPr>
          <w:b/>
          <w:bCs/>
          <w:lang w:val="pl-PL"/>
        </w:rPr>
        <w:t xml:space="preserve"> </w:t>
      </w:r>
      <w:r w:rsidRPr="0088087D">
        <w:rPr>
          <w:lang w:val="pl-PL"/>
        </w:rPr>
        <w:t>(wlew dożylny) przez okres jednej godziny.</w:t>
      </w:r>
    </w:p>
    <w:p w14:paraId="6B1F9491" w14:textId="77777777" w:rsidR="00F05457" w:rsidRPr="0088087D" w:rsidRDefault="00F05457" w:rsidP="00F05457">
      <w:pPr>
        <w:rPr>
          <w:b/>
          <w:szCs w:val="22"/>
          <w:lang w:val="pl-PL"/>
        </w:rPr>
      </w:pPr>
    </w:p>
    <w:p w14:paraId="359365C7" w14:textId="77777777" w:rsidR="00F05457" w:rsidRPr="0088087D" w:rsidRDefault="00F05457" w:rsidP="00ED1422">
      <w:pPr>
        <w:keepNext/>
        <w:keepLines/>
        <w:rPr>
          <w:b/>
          <w:szCs w:val="22"/>
          <w:lang w:val="pl-PL"/>
        </w:rPr>
      </w:pPr>
      <w:r w:rsidRPr="0088087D">
        <w:rPr>
          <w:b/>
          <w:szCs w:val="22"/>
          <w:lang w:val="pl-PL"/>
        </w:rPr>
        <w:t>Pacjenci z CRS</w:t>
      </w:r>
    </w:p>
    <w:p w14:paraId="72B46645" w14:textId="77777777" w:rsidR="00F05457" w:rsidRPr="0088087D" w:rsidRDefault="00F05457" w:rsidP="00ED1422">
      <w:pPr>
        <w:keepNext/>
        <w:keepLines/>
        <w:rPr>
          <w:lang w:val="pl-PL"/>
        </w:rPr>
      </w:pPr>
      <w:r w:rsidRPr="0088087D">
        <w:rPr>
          <w:lang w:val="pl-PL"/>
        </w:rPr>
        <w:t xml:space="preserve">Zazwyczaj dawka leku RoActemra wynosi </w:t>
      </w:r>
      <w:r w:rsidRPr="0088087D">
        <w:rPr>
          <w:b/>
          <w:lang w:val="pl-PL"/>
        </w:rPr>
        <w:t>8 mg na kilogram masy ciała u osób o wadze co najmniej 30 kg</w:t>
      </w:r>
      <w:r w:rsidRPr="0088087D">
        <w:rPr>
          <w:lang w:val="pl-PL"/>
        </w:rPr>
        <w:t xml:space="preserve">. </w:t>
      </w:r>
    </w:p>
    <w:p w14:paraId="0DC46340" w14:textId="77777777" w:rsidR="00F05457" w:rsidRPr="0088087D" w:rsidRDefault="00F05457" w:rsidP="00ED1422">
      <w:pPr>
        <w:keepNext/>
        <w:keepLines/>
        <w:rPr>
          <w:lang w:val="pl-PL"/>
        </w:rPr>
      </w:pPr>
      <w:r w:rsidRPr="0088087D">
        <w:rPr>
          <w:lang w:val="pl-PL"/>
        </w:rPr>
        <w:t xml:space="preserve">Dawka wynosi </w:t>
      </w:r>
      <w:r w:rsidRPr="0088087D">
        <w:rPr>
          <w:b/>
          <w:lang w:val="pl-PL"/>
        </w:rPr>
        <w:t>12 mg na kilogram masy ciała u osób ważących poniżej 30 kg</w:t>
      </w:r>
      <w:r w:rsidRPr="0088087D">
        <w:rPr>
          <w:lang w:val="pl-PL"/>
        </w:rPr>
        <w:t xml:space="preserve">. </w:t>
      </w:r>
    </w:p>
    <w:p w14:paraId="42203D3B" w14:textId="77777777" w:rsidR="00F05457" w:rsidRPr="0088087D" w:rsidRDefault="00F05457" w:rsidP="00F05457">
      <w:pPr>
        <w:rPr>
          <w:b/>
          <w:szCs w:val="24"/>
          <w:u w:val="single"/>
          <w:lang w:val="pl-PL"/>
        </w:rPr>
      </w:pPr>
      <w:r w:rsidRPr="0088087D">
        <w:rPr>
          <w:lang w:val="pl-PL"/>
        </w:rPr>
        <w:t>Lek RoActemra można podawać niezależnie lub w skojarzeniu z kortykosteroidami.</w:t>
      </w:r>
    </w:p>
    <w:p w14:paraId="69D9D600" w14:textId="77777777" w:rsidR="007B2515" w:rsidRDefault="007B2515" w:rsidP="00D71CC0">
      <w:pPr>
        <w:rPr>
          <w:lang w:val="pl-PL"/>
        </w:rPr>
      </w:pPr>
    </w:p>
    <w:p w14:paraId="64F3A879" w14:textId="77777777" w:rsidR="00B41139" w:rsidRPr="0088087D" w:rsidRDefault="00B41139" w:rsidP="00B41139">
      <w:pPr>
        <w:rPr>
          <w:b/>
          <w:szCs w:val="22"/>
          <w:lang w:val="pl-PL"/>
        </w:rPr>
      </w:pPr>
      <w:r>
        <w:rPr>
          <w:b/>
          <w:szCs w:val="22"/>
          <w:lang w:val="pl-PL"/>
        </w:rPr>
        <w:t>Pacjenci z COVID-19</w:t>
      </w:r>
    </w:p>
    <w:p w14:paraId="72930810" w14:textId="77777777" w:rsidR="00B41139" w:rsidRDefault="00B41139" w:rsidP="00B41139">
      <w:pPr>
        <w:rPr>
          <w:lang w:val="pl-PL"/>
        </w:rPr>
      </w:pPr>
      <w:r w:rsidRPr="0088087D">
        <w:rPr>
          <w:lang w:val="pl-PL"/>
        </w:rPr>
        <w:t xml:space="preserve">Zazwyczaj dawka leku RoActemra wynosi </w:t>
      </w:r>
      <w:r w:rsidRPr="0088087D">
        <w:rPr>
          <w:b/>
          <w:lang w:val="pl-PL"/>
        </w:rPr>
        <w:t>8 mg na</w:t>
      </w:r>
      <w:r>
        <w:rPr>
          <w:b/>
          <w:lang w:val="pl-PL"/>
        </w:rPr>
        <w:t xml:space="preserve"> każdy</w:t>
      </w:r>
      <w:r w:rsidRPr="0088087D">
        <w:rPr>
          <w:b/>
          <w:lang w:val="pl-PL"/>
        </w:rPr>
        <w:t xml:space="preserve"> kilogram masy</w:t>
      </w:r>
      <w:r w:rsidR="00E05641">
        <w:rPr>
          <w:b/>
          <w:lang w:val="pl-PL"/>
        </w:rPr>
        <w:t xml:space="preserve"> ciała</w:t>
      </w:r>
      <w:r w:rsidRPr="0088087D">
        <w:rPr>
          <w:lang w:val="pl-PL"/>
        </w:rPr>
        <w:t>.</w:t>
      </w:r>
      <w:r>
        <w:rPr>
          <w:lang w:val="pl-PL"/>
        </w:rPr>
        <w:t xml:space="preserve"> Może zajść konieczność podania drugiej dawki.</w:t>
      </w:r>
    </w:p>
    <w:p w14:paraId="0DA9536A" w14:textId="77777777" w:rsidR="00B41139" w:rsidRPr="0088087D" w:rsidRDefault="00B41139" w:rsidP="00B41139">
      <w:pPr>
        <w:rPr>
          <w:lang w:val="pl-PL"/>
        </w:rPr>
      </w:pPr>
    </w:p>
    <w:p w14:paraId="33F1B7E4" w14:textId="77777777" w:rsidR="000F4F2F" w:rsidRPr="0088087D" w:rsidRDefault="000F4F2F" w:rsidP="0060008E">
      <w:pPr>
        <w:rPr>
          <w:b/>
          <w:szCs w:val="22"/>
          <w:lang w:val="pl-PL"/>
        </w:rPr>
      </w:pPr>
      <w:r w:rsidRPr="0088087D">
        <w:rPr>
          <w:b/>
          <w:szCs w:val="22"/>
          <w:lang w:val="pl-PL"/>
        </w:rPr>
        <w:t>Zastosowanie większej niż zalecana dawki leku RoActemra</w:t>
      </w:r>
    </w:p>
    <w:p w14:paraId="5B286A03" w14:textId="77777777" w:rsidR="000F4F2F" w:rsidRPr="0088087D" w:rsidRDefault="000F4F2F" w:rsidP="0060008E">
      <w:pPr>
        <w:rPr>
          <w:lang w:val="pl-PL"/>
        </w:rPr>
      </w:pPr>
      <w:r w:rsidRPr="0088087D">
        <w:rPr>
          <w:lang w:val="pl-PL"/>
        </w:rPr>
        <w:t>Ponieważ lek RoActemra jest podawany przez lekarza lub pielęgniarkę, podanie większej niż zalecana dawki leku jest mało prawdopodobne. Jednakże, jeśli pacjent jest zaniepokojony taką możliwością, należy zwrócić się do lekarza prowadzącego.</w:t>
      </w:r>
    </w:p>
    <w:p w14:paraId="3877DA2B" w14:textId="77777777" w:rsidR="000F4F2F" w:rsidRPr="0088087D" w:rsidRDefault="000F4F2F" w:rsidP="0060008E">
      <w:pPr>
        <w:rPr>
          <w:b/>
          <w:lang w:val="pl-PL"/>
        </w:rPr>
      </w:pPr>
    </w:p>
    <w:p w14:paraId="68F97EBB" w14:textId="77777777" w:rsidR="000F4F2F" w:rsidRPr="0088087D" w:rsidRDefault="000F4F2F" w:rsidP="00A7301D">
      <w:pPr>
        <w:keepNext/>
        <w:rPr>
          <w:b/>
          <w:szCs w:val="22"/>
          <w:lang w:val="pl-PL"/>
        </w:rPr>
      </w:pPr>
      <w:r w:rsidRPr="0088087D">
        <w:rPr>
          <w:b/>
          <w:szCs w:val="22"/>
          <w:lang w:val="pl-PL"/>
        </w:rPr>
        <w:t>Pominięcie zastosowania leku RoActemra</w:t>
      </w:r>
    </w:p>
    <w:p w14:paraId="467FC757" w14:textId="77777777" w:rsidR="000F4F2F" w:rsidRPr="0088087D" w:rsidRDefault="000F4F2F" w:rsidP="0060008E">
      <w:pPr>
        <w:rPr>
          <w:lang w:val="pl-PL"/>
        </w:rPr>
      </w:pPr>
      <w:r w:rsidRPr="0088087D">
        <w:rPr>
          <w:lang w:val="pl-PL"/>
        </w:rPr>
        <w:t>Ponieważ lek RoActemra jest podawany przez lekarza lub pielęgniarkę, pominięcie podania zalecanej dawki leku jest mało prawdopodobne. Jednakże, jeśli pacjent jest zaniepokojony taką możliwością, należy zwrócić się do lekarza prowadzącego</w:t>
      </w:r>
      <w:r w:rsidR="00895B09" w:rsidRPr="0088087D">
        <w:rPr>
          <w:lang w:val="pl-PL"/>
        </w:rPr>
        <w:t xml:space="preserve"> lub pielęgniarki</w:t>
      </w:r>
      <w:r w:rsidRPr="0088087D">
        <w:rPr>
          <w:lang w:val="pl-PL"/>
        </w:rPr>
        <w:t>.</w:t>
      </w:r>
    </w:p>
    <w:p w14:paraId="2F0F34AA" w14:textId="77777777" w:rsidR="000F4F2F" w:rsidRPr="0088087D" w:rsidRDefault="000F4F2F" w:rsidP="0060008E">
      <w:pPr>
        <w:rPr>
          <w:lang w:val="pl-PL"/>
        </w:rPr>
      </w:pPr>
    </w:p>
    <w:p w14:paraId="75643259" w14:textId="77777777" w:rsidR="000F4F2F" w:rsidRPr="0088087D" w:rsidRDefault="000F4F2F" w:rsidP="0060008E">
      <w:pPr>
        <w:rPr>
          <w:szCs w:val="22"/>
          <w:lang w:val="pl-PL"/>
        </w:rPr>
      </w:pPr>
      <w:r w:rsidRPr="0088087D">
        <w:rPr>
          <w:b/>
          <w:szCs w:val="22"/>
          <w:lang w:val="pl-PL"/>
        </w:rPr>
        <w:t>Przerwanie stosowania leku RoActemra</w:t>
      </w:r>
    </w:p>
    <w:p w14:paraId="1FEC834F" w14:textId="77777777" w:rsidR="000F4F2F" w:rsidRPr="0088087D" w:rsidRDefault="000F4F2F" w:rsidP="0060008E">
      <w:pPr>
        <w:rPr>
          <w:lang w:val="pl-PL"/>
        </w:rPr>
      </w:pPr>
      <w:r w:rsidRPr="0088087D">
        <w:rPr>
          <w:lang w:val="pl-PL"/>
        </w:rPr>
        <w:t xml:space="preserve">Nie należy przerywać przyjmowania leku RoActemra bez </w:t>
      </w:r>
      <w:r w:rsidR="00EB5A1D" w:rsidRPr="0088087D">
        <w:rPr>
          <w:lang w:val="pl-PL"/>
        </w:rPr>
        <w:t>konsultacji</w:t>
      </w:r>
      <w:r w:rsidRPr="0088087D">
        <w:rPr>
          <w:lang w:val="pl-PL"/>
        </w:rPr>
        <w:t xml:space="preserve"> z lekarzem.</w:t>
      </w:r>
    </w:p>
    <w:p w14:paraId="4F7634A8" w14:textId="77777777" w:rsidR="000F4F2F" w:rsidRPr="0088087D" w:rsidRDefault="000F4F2F" w:rsidP="0060008E">
      <w:pPr>
        <w:rPr>
          <w:b/>
          <w:lang w:val="pl-PL"/>
        </w:rPr>
      </w:pPr>
    </w:p>
    <w:p w14:paraId="04CEEB66" w14:textId="77777777" w:rsidR="000F4F2F" w:rsidRPr="0088087D" w:rsidRDefault="000F4F2F" w:rsidP="0060008E">
      <w:pPr>
        <w:rPr>
          <w:szCs w:val="22"/>
          <w:lang w:val="pl-PL"/>
        </w:rPr>
      </w:pPr>
      <w:r w:rsidRPr="0088087D">
        <w:rPr>
          <w:lang w:val="pl-PL"/>
        </w:rPr>
        <w:t xml:space="preserve">W razie wątpliwości związanych ze stosowaniem leku RoActemra, należy zwrócić się do lekarza lub </w:t>
      </w:r>
      <w:r w:rsidR="00895B09" w:rsidRPr="0088087D">
        <w:rPr>
          <w:szCs w:val="22"/>
          <w:lang w:val="pl-PL"/>
        </w:rPr>
        <w:t>pielęgniarki</w:t>
      </w:r>
      <w:r w:rsidRPr="0088087D">
        <w:rPr>
          <w:szCs w:val="22"/>
          <w:lang w:val="pl-PL"/>
        </w:rPr>
        <w:t>.</w:t>
      </w:r>
    </w:p>
    <w:p w14:paraId="11295DC8" w14:textId="77777777" w:rsidR="000F4F2F" w:rsidRPr="0088087D" w:rsidRDefault="000F4F2F" w:rsidP="00BB2C64">
      <w:pPr>
        <w:rPr>
          <w:szCs w:val="22"/>
          <w:lang w:val="pl-PL"/>
        </w:rPr>
      </w:pPr>
    </w:p>
    <w:p w14:paraId="7AFF7E32" w14:textId="77777777" w:rsidR="000F4F2F" w:rsidRPr="0088087D" w:rsidRDefault="000F4F2F" w:rsidP="00BB2C64">
      <w:pPr>
        <w:rPr>
          <w:szCs w:val="22"/>
          <w:lang w:val="pl-PL"/>
        </w:rPr>
      </w:pPr>
    </w:p>
    <w:p w14:paraId="36993B60" w14:textId="77777777" w:rsidR="000F4F2F" w:rsidRPr="0088087D" w:rsidRDefault="000F4F2F" w:rsidP="001025CC">
      <w:pPr>
        <w:keepNext/>
        <w:ind w:left="567" w:hanging="567"/>
        <w:rPr>
          <w:b/>
          <w:szCs w:val="22"/>
          <w:lang w:val="pl-PL"/>
        </w:rPr>
      </w:pPr>
      <w:r w:rsidRPr="0088087D">
        <w:rPr>
          <w:b/>
          <w:szCs w:val="22"/>
          <w:lang w:val="pl-PL"/>
        </w:rPr>
        <w:t>4.</w:t>
      </w:r>
      <w:r w:rsidRPr="0088087D">
        <w:rPr>
          <w:b/>
          <w:szCs w:val="22"/>
          <w:lang w:val="pl-PL"/>
        </w:rPr>
        <w:tab/>
      </w:r>
      <w:r w:rsidR="00895B09" w:rsidRPr="0088087D">
        <w:rPr>
          <w:b/>
          <w:szCs w:val="22"/>
          <w:lang w:val="pl-PL"/>
        </w:rPr>
        <w:t>Możliwe działania niepożądane</w:t>
      </w:r>
    </w:p>
    <w:p w14:paraId="2F87AB6A" w14:textId="77777777" w:rsidR="000F4F2F" w:rsidRPr="0088087D" w:rsidRDefault="000F4F2F" w:rsidP="001025CC">
      <w:pPr>
        <w:keepNext/>
        <w:rPr>
          <w:i/>
          <w:szCs w:val="22"/>
          <w:lang w:val="pl-PL"/>
        </w:rPr>
      </w:pPr>
    </w:p>
    <w:p w14:paraId="02C7DDAC" w14:textId="77777777" w:rsidR="000F4F2F" w:rsidRPr="0088087D" w:rsidRDefault="000F4F2F" w:rsidP="00FD382C">
      <w:pPr>
        <w:rPr>
          <w:lang w:val="pl-PL"/>
        </w:rPr>
      </w:pPr>
      <w:r w:rsidRPr="0088087D">
        <w:rPr>
          <w:szCs w:val="22"/>
          <w:lang w:val="pl-PL"/>
        </w:rPr>
        <w:t>Jak każdy</w:t>
      </w:r>
      <w:r w:rsidRPr="0088087D">
        <w:rPr>
          <w:lang w:val="pl-PL"/>
        </w:rPr>
        <w:t xml:space="preserve"> lek, </w:t>
      </w:r>
      <w:r w:rsidR="00FE4496">
        <w:rPr>
          <w:lang w:val="pl-PL"/>
        </w:rPr>
        <w:t xml:space="preserve">lek </w:t>
      </w:r>
      <w:r w:rsidRPr="0088087D">
        <w:rPr>
          <w:lang w:val="pl-PL"/>
        </w:rPr>
        <w:t xml:space="preserve">RoActemra może powodować działania niepożądane, chociaż nie u każdego one wystąpią. Działania niepożądane mogą wystąpić </w:t>
      </w:r>
      <w:r w:rsidR="00F67FCD" w:rsidRPr="0088087D">
        <w:rPr>
          <w:lang w:val="pl-PL"/>
        </w:rPr>
        <w:t>w ciągu</w:t>
      </w:r>
      <w:r w:rsidRPr="0088087D">
        <w:rPr>
          <w:lang w:val="pl-PL"/>
        </w:rPr>
        <w:t xml:space="preserve"> co najmniej 3 miesięcy po otrzymaniu ostatniej dawki leku RoActemra.</w:t>
      </w:r>
    </w:p>
    <w:p w14:paraId="488FD2FF" w14:textId="77777777" w:rsidR="000F4F2F" w:rsidRPr="0088087D" w:rsidRDefault="000F4F2F" w:rsidP="00D83B1D">
      <w:pPr>
        <w:rPr>
          <w:lang w:val="pl-PL"/>
        </w:rPr>
      </w:pPr>
    </w:p>
    <w:p w14:paraId="509E4D5D" w14:textId="0DA6BEDD" w:rsidR="00FE4496" w:rsidRDefault="000F4F2F" w:rsidP="00895B09">
      <w:pPr>
        <w:rPr>
          <w:b/>
          <w:szCs w:val="22"/>
          <w:lang w:val="pl-PL"/>
        </w:rPr>
      </w:pPr>
      <w:r w:rsidRPr="0088087D">
        <w:rPr>
          <w:b/>
          <w:szCs w:val="22"/>
          <w:lang w:val="pl-PL"/>
        </w:rPr>
        <w:t>Możliwe</w:t>
      </w:r>
      <w:r w:rsidR="00F67FCD" w:rsidRPr="0088087D">
        <w:rPr>
          <w:b/>
          <w:szCs w:val="22"/>
          <w:lang w:val="pl-PL"/>
        </w:rPr>
        <w:t xml:space="preserve"> </w:t>
      </w:r>
      <w:r w:rsidRPr="0088087D">
        <w:rPr>
          <w:b/>
          <w:szCs w:val="22"/>
          <w:lang w:val="pl-PL"/>
        </w:rPr>
        <w:t>ciężkie działania niepożądane</w:t>
      </w:r>
    </w:p>
    <w:p w14:paraId="640AD9A0" w14:textId="37F245F1" w:rsidR="000F4F2F" w:rsidRPr="002868B4" w:rsidRDefault="00FE4496" w:rsidP="00895B09">
      <w:pPr>
        <w:rPr>
          <w:bCs/>
          <w:i/>
          <w:iCs/>
          <w:lang w:val="pl-PL"/>
        </w:rPr>
      </w:pPr>
      <w:r w:rsidRPr="002868B4">
        <w:rPr>
          <w:szCs w:val="22"/>
          <w:lang w:val="pl-PL"/>
        </w:rPr>
        <w:t xml:space="preserve">Należy </w:t>
      </w:r>
      <w:r w:rsidRPr="00FE4496">
        <w:rPr>
          <w:b/>
          <w:szCs w:val="22"/>
          <w:lang w:val="pl-PL"/>
        </w:rPr>
        <w:t>natychmiast</w:t>
      </w:r>
      <w:r w:rsidRPr="002868B4">
        <w:rPr>
          <w:szCs w:val="22"/>
          <w:lang w:val="pl-PL"/>
        </w:rPr>
        <w:t xml:space="preserve"> poinformować lekarza, jeśli wystąpi którekolwiek z następujących działań niepożądanych:</w:t>
      </w:r>
    </w:p>
    <w:p w14:paraId="0F4BBE19" w14:textId="77777777" w:rsidR="00FE4496" w:rsidRDefault="00FE4496" w:rsidP="001E0211">
      <w:pPr>
        <w:ind w:left="540" w:hanging="540"/>
        <w:rPr>
          <w:bCs/>
          <w:i/>
          <w:iCs/>
          <w:lang w:val="pl-PL"/>
        </w:rPr>
      </w:pPr>
    </w:p>
    <w:p w14:paraId="67C878EE" w14:textId="11CB9EAE" w:rsidR="001E0211" w:rsidRDefault="00F97D12" w:rsidP="001E0211">
      <w:pPr>
        <w:ind w:left="540" w:hanging="540"/>
        <w:rPr>
          <w:bCs/>
          <w:i/>
          <w:iCs/>
          <w:lang w:val="pl-PL"/>
        </w:rPr>
      </w:pPr>
      <w:r w:rsidRPr="0088087D">
        <w:rPr>
          <w:bCs/>
          <w:i/>
          <w:iCs/>
          <w:lang w:val="pl-PL"/>
        </w:rPr>
        <w:t>Są częste</w:t>
      </w:r>
      <w:r w:rsidR="00575CC2">
        <w:rPr>
          <w:bCs/>
          <w:i/>
          <w:iCs/>
          <w:lang w:val="pl-PL"/>
        </w:rPr>
        <w:t>,</w:t>
      </w:r>
      <w:r w:rsidRPr="0088087D">
        <w:rPr>
          <w:bCs/>
          <w:i/>
          <w:iCs/>
          <w:lang w:val="pl-PL"/>
        </w:rPr>
        <w:t xml:space="preserve"> mogą </w:t>
      </w:r>
      <w:r w:rsidR="001E0211" w:rsidRPr="0088087D">
        <w:rPr>
          <w:bCs/>
          <w:i/>
          <w:iCs/>
          <w:lang w:val="pl-PL"/>
        </w:rPr>
        <w:t xml:space="preserve">wystąpić u 1 na 10 </w:t>
      </w:r>
      <w:r w:rsidR="000731CB" w:rsidRPr="0088087D">
        <w:rPr>
          <w:bCs/>
          <w:i/>
          <w:iCs/>
          <w:lang w:val="pl-PL"/>
        </w:rPr>
        <w:t>osób</w:t>
      </w:r>
    </w:p>
    <w:p w14:paraId="10D436FA" w14:textId="77777777" w:rsidR="005E51F9" w:rsidRDefault="005E51F9" w:rsidP="001E0211">
      <w:pPr>
        <w:ind w:left="540" w:hanging="540"/>
        <w:rPr>
          <w:bCs/>
          <w:i/>
          <w:iCs/>
          <w:lang w:val="pl-PL"/>
        </w:rPr>
      </w:pPr>
    </w:p>
    <w:p w14:paraId="384DD99B" w14:textId="77777777" w:rsidR="005E51F9" w:rsidRPr="003876D8" w:rsidRDefault="005E51F9" w:rsidP="005E51F9">
      <w:pPr>
        <w:pStyle w:val="Standard"/>
        <w:rPr>
          <w:szCs w:val="22"/>
          <w:lang w:val="pl-PL"/>
        </w:rPr>
      </w:pPr>
      <w:r>
        <w:rPr>
          <w:b/>
          <w:bCs/>
          <w:szCs w:val="22"/>
          <w:lang w:val="pl"/>
        </w:rPr>
        <w:t>Reakcje alergiczne</w:t>
      </w:r>
      <w:r>
        <w:rPr>
          <w:szCs w:val="22"/>
          <w:lang w:val="pl"/>
        </w:rPr>
        <w:t xml:space="preserve"> </w:t>
      </w:r>
      <w:r w:rsidR="00A55342">
        <w:rPr>
          <w:szCs w:val="22"/>
          <w:lang w:val="pl"/>
        </w:rPr>
        <w:t>podczas lub po infuzji</w:t>
      </w:r>
      <w:r>
        <w:rPr>
          <w:szCs w:val="22"/>
          <w:lang w:val="pl"/>
        </w:rPr>
        <w:t>:</w:t>
      </w:r>
    </w:p>
    <w:p w14:paraId="1DA1DF69" w14:textId="77777777" w:rsidR="005E51F9" w:rsidRPr="003876D8" w:rsidRDefault="005E51F9" w:rsidP="005E51F9">
      <w:pPr>
        <w:pStyle w:val="Standard"/>
        <w:rPr>
          <w:szCs w:val="22"/>
          <w:lang w:val="pl-PL"/>
        </w:rPr>
      </w:pPr>
      <w:r>
        <w:rPr>
          <w:szCs w:val="22"/>
          <w:lang w:val="pl"/>
        </w:rPr>
        <w:sym w:font="Symbol" w:char="F0B7"/>
      </w:r>
      <w:r>
        <w:rPr>
          <w:szCs w:val="22"/>
          <w:lang w:val="pl"/>
        </w:rPr>
        <w:tab/>
        <w:t>trudności w oddychaniu, ucisk w klatce piersiowej lub zawroty głowy</w:t>
      </w:r>
    </w:p>
    <w:p w14:paraId="66047949" w14:textId="77777777" w:rsidR="005E51F9" w:rsidRPr="003876D8" w:rsidRDefault="005E51F9" w:rsidP="005E51F9">
      <w:pPr>
        <w:pStyle w:val="Standard"/>
        <w:rPr>
          <w:szCs w:val="22"/>
          <w:lang w:val="pl-PL"/>
        </w:rPr>
      </w:pPr>
      <w:r>
        <w:rPr>
          <w:szCs w:val="22"/>
          <w:lang w:val="pl"/>
        </w:rPr>
        <w:sym w:font="Symbol" w:char="F0B7"/>
      </w:r>
      <w:r>
        <w:rPr>
          <w:szCs w:val="22"/>
          <w:lang w:val="pl"/>
        </w:rPr>
        <w:tab/>
        <w:t>wysypka, swędzenie, pokrzywka, obrzęk warg, języka lub twarzy</w:t>
      </w:r>
    </w:p>
    <w:p w14:paraId="606492C0" w14:textId="77777777" w:rsidR="00895B09" w:rsidRPr="0088087D" w:rsidRDefault="00895B09" w:rsidP="00895B09">
      <w:pPr>
        <w:rPr>
          <w:b/>
          <w:lang w:val="pl-PL"/>
        </w:rPr>
      </w:pPr>
    </w:p>
    <w:p w14:paraId="0D5EBB5A" w14:textId="77777777" w:rsidR="000F4F2F" w:rsidRPr="0088087D" w:rsidRDefault="00170ED2" w:rsidP="00170ED2">
      <w:pPr>
        <w:ind w:left="540" w:hanging="540"/>
        <w:rPr>
          <w:b/>
          <w:bCs/>
          <w:iCs/>
          <w:lang w:val="pl-PL"/>
        </w:rPr>
      </w:pPr>
      <w:r w:rsidRPr="0088087D">
        <w:rPr>
          <w:b/>
          <w:bCs/>
          <w:iCs/>
          <w:lang w:val="pl-PL"/>
        </w:rPr>
        <w:t>Objawy ciężkiego zakażenia:</w:t>
      </w:r>
    </w:p>
    <w:p w14:paraId="064618E2" w14:textId="77777777" w:rsidR="000F4F2F" w:rsidRPr="0088087D" w:rsidRDefault="00895B09" w:rsidP="002B7306">
      <w:pPr>
        <w:ind w:left="567" w:hanging="567"/>
        <w:rPr>
          <w:lang w:val="pl-PL"/>
        </w:rPr>
      </w:pPr>
      <w:r w:rsidRPr="0088087D">
        <w:rPr>
          <w:lang w:val="pl-PL"/>
        </w:rPr>
        <w:sym w:font="Symbol" w:char="F0B7"/>
      </w:r>
      <w:r w:rsidRPr="0088087D">
        <w:rPr>
          <w:lang w:val="pl-PL"/>
        </w:rPr>
        <w:tab/>
      </w:r>
      <w:r w:rsidR="000F4F2F" w:rsidRPr="0088087D">
        <w:rPr>
          <w:lang w:val="pl-PL"/>
        </w:rPr>
        <w:t>gorączka i dreszcze</w:t>
      </w:r>
    </w:p>
    <w:p w14:paraId="4A353785" w14:textId="77777777" w:rsidR="000F4F2F" w:rsidRPr="0088087D" w:rsidRDefault="00895B09" w:rsidP="002B7306">
      <w:pPr>
        <w:ind w:left="567" w:hanging="567"/>
        <w:rPr>
          <w:lang w:val="pl-PL"/>
        </w:rPr>
      </w:pPr>
      <w:r w:rsidRPr="0088087D">
        <w:rPr>
          <w:lang w:val="pl-PL"/>
        </w:rPr>
        <w:sym w:font="Symbol" w:char="F0B7"/>
      </w:r>
      <w:r w:rsidRPr="0088087D">
        <w:rPr>
          <w:lang w:val="pl-PL"/>
        </w:rPr>
        <w:tab/>
      </w:r>
      <w:r w:rsidR="000F4F2F" w:rsidRPr="0088087D">
        <w:rPr>
          <w:lang w:val="pl-PL"/>
        </w:rPr>
        <w:t>pęcherze w jamie ustnej lub na skórze</w:t>
      </w:r>
    </w:p>
    <w:p w14:paraId="769FC39A" w14:textId="77777777" w:rsidR="00252DC6" w:rsidRPr="0088087D" w:rsidRDefault="00895B09" w:rsidP="002B7306">
      <w:pPr>
        <w:ind w:left="567" w:hanging="567"/>
        <w:rPr>
          <w:lang w:val="pl-PL"/>
        </w:rPr>
      </w:pPr>
      <w:r w:rsidRPr="0088087D">
        <w:rPr>
          <w:lang w:val="pl-PL"/>
        </w:rPr>
        <w:sym w:font="Symbol" w:char="F0B7"/>
      </w:r>
      <w:r w:rsidRPr="0088087D">
        <w:rPr>
          <w:lang w:val="pl-PL"/>
        </w:rPr>
        <w:tab/>
      </w:r>
      <w:r w:rsidR="000F4F2F" w:rsidRPr="0088087D">
        <w:rPr>
          <w:lang w:val="pl-PL"/>
        </w:rPr>
        <w:t>ból brzucha</w:t>
      </w:r>
    </w:p>
    <w:p w14:paraId="6A1FE66D" w14:textId="77777777" w:rsidR="000F4F2F" w:rsidRPr="0088087D" w:rsidRDefault="000F4F2F" w:rsidP="002B7306">
      <w:pPr>
        <w:ind w:left="567" w:hanging="567"/>
        <w:rPr>
          <w:lang w:val="pl-PL"/>
        </w:rPr>
      </w:pPr>
    </w:p>
    <w:p w14:paraId="64D7CA9F" w14:textId="77777777" w:rsidR="00DA08E6" w:rsidRPr="0088087D" w:rsidRDefault="00F0343C" w:rsidP="00676D86">
      <w:pPr>
        <w:pStyle w:val="Standard"/>
        <w:keepNext/>
        <w:keepLines/>
        <w:rPr>
          <w:b/>
          <w:lang w:val="pl-PL"/>
        </w:rPr>
      </w:pPr>
      <w:r w:rsidRPr="0088087D">
        <w:rPr>
          <w:b/>
          <w:lang w:val="pl-PL"/>
        </w:rPr>
        <w:t>Objawy przedmiotowe i podmiotowe toksycznego uszkodzenia wątroby</w:t>
      </w:r>
      <w:r w:rsidR="00AA441B">
        <w:rPr>
          <w:b/>
          <w:lang w:val="pl-PL"/>
        </w:rPr>
        <w:t>:</w:t>
      </w:r>
    </w:p>
    <w:p w14:paraId="45852C99" w14:textId="5E636BB1" w:rsidR="00DA08E6" w:rsidRPr="0088087D" w:rsidRDefault="00575CC2" w:rsidP="00676D86">
      <w:pPr>
        <w:pStyle w:val="Standard"/>
        <w:keepNext/>
        <w:keepLines/>
        <w:rPr>
          <w:i/>
          <w:lang w:val="pl-PL"/>
        </w:rPr>
      </w:pPr>
      <w:r>
        <w:rPr>
          <w:i/>
          <w:lang w:val="pl-PL"/>
        </w:rPr>
        <w:t>Są rzadkie, m</w:t>
      </w:r>
      <w:r w:rsidR="00F0343C" w:rsidRPr="0088087D">
        <w:rPr>
          <w:i/>
          <w:lang w:val="pl-PL"/>
        </w:rPr>
        <w:t>ogą wystąpić u 1 na 1000 osób</w:t>
      </w:r>
    </w:p>
    <w:p w14:paraId="210CC692" w14:textId="77777777" w:rsidR="00DA08E6" w:rsidRPr="0088087D" w:rsidRDefault="00812F59" w:rsidP="00C3562C">
      <w:pPr>
        <w:pStyle w:val="Standard"/>
        <w:ind w:left="576" w:hanging="562"/>
        <w:rPr>
          <w:lang w:val="pl-PL"/>
        </w:rPr>
      </w:pPr>
      <w:r w:rsidRPr="0088087D">
        <w:rPr>
          <w:lang w:val="pl-PL"/>
        </w:rPr>
        <w:sym w:font="Symbol" w:char="F0B7"/>
      </w:r>
      <w:r w:rsidRPr="0088087D">
        <w:rPr>
          <w:lang w:val="pl-PL"/>
        </w:rPr>
        <w:tab/>
      </w:r>
      <w:r w:rsidR="00F0343C" w:rsidRPr="0088087D">
        <w:rPr>
          <w:lang w:val="pl-PL"/>
        </w:rPr>
        <w:t>uczucie zmęczenia</w:t>
      </w:r>
      <w:r w:rsidR="00DA08E6" w:rsidRPr="0088087D">
        <w:rPr>
          <w:lang w:val="pl-PL"/>
        </w:rPr>
        <w:t xml:space="preserve"> </w:t>
      </w:r>
    </w:p>
    <w:p w14:paraId="022A927B" w14:textId="77777777" w:rsidR="0088087D" w:rsidRDefault="00812F59" w:rsidP="00C3562C">
      <w:pPr>
        <w:pStyle w:val="Standard"/>
        <w:ind w:left="576" w:hanging="562"/>
        <w:rPr>
          <w:lang w:val="pl-PL"/>
        </w:rPr>
      </w:pPr>
      <w:r w:rsidRPr="0088087D">
        <w:rPr>
          <w:lang w:val="pl-PL"/>
        </w:rPr>
        <w:sym w:font="Symbol" w:char="F0B7"/>
      </w:r>
      <w:r w:rsidRPr="0088087D">
        <w:rPr>
          <w:lang w:val="pl-PL"/>
        </w:rPr>
        <w:tab/>
      </w:r>
      <w:r w:rsidR="00F0343C" w:rsidRPr="0088087D">
        <w:rPr>
          <w:lang w:val="pl-PL"/>
        </w:rPr>
        <w:t>ból brzucha</w:t>
      </w:r>
    </w:p>
    <w:p w14:paraId="36421814" w14:textId="77777777" w:rsidR="00DA08E6" w:rsidRPr="0088087D" w:rsidRDefault="00812F59" w:rsidP="00C3562C">
      <w:pPr>
        <w:pStyle w:val="Standard"/>
        <w:ind w:left="576" w:hanging="562"/>
        <w:rPr>
          <w:lang w:val="pl-PL"/>
        </w:rPr>
      </w:pPr>
      <w:r w:rsidRPr="0088087D">
        <w:rPr>
          <w:lang w:val="pl-PL"/>
        </w:rPr>
        <w:sym w:font="Symbol" w:char="F0B7"/>
      </w:r>
      <w:r w:rsidRPr="0088087D">
        <w:rPr>
          <w:lang w:val="pl-PL"/>
        </w:rPr>
        <w:tab/>
      </w:r>
      <w:r w:rsidR="00F0343C" w:rsidRPr="0088087D">
        <w:rPr>
          <w:lang w:val="pl-PL"/>
        </w:rPr>
        <w:t xml:space="preserve">żółtaczka </w:t>
      </w:r>
      <w:r w:rsidR="00DA08E6" w:rsidRPr="0088087D">
        <w:rPr>
          <w:lang w:val="pl-PL"/>
        </w:rPr>
        <w:t>(</w:t>
      </w:r>
      <w:r w:rsidR="00F0343C" w:rsidRPr="0088087D">
        <w:rPr>
          <w:lang w:val="pl-PL"/>
        </w:rPr>
        <w:t>żółte zabarwienie skóry lub białek oczu</w:t>
      </w:r>
      <w:r w:rsidR="00DA08E6" w:rsidRPr="0088087D">
        <w:rPr>
          <w:lang w:val="pl-PL"/>
        </w:rPr>
        <w:t>)</w:t>
      </w:r>
    </w:p>
    <w:p w14:paraId="20A2953B" w14:textId="77777777" w:rsidR="00DA08E6" w:rsidRPr="0088087D" w:rsidRDefault="00DA08E6" w:rsidP="00DA08E6">
      <w:pPr>
        <w:ind w:left="567" w:hanging="567"/>
        <w:rPr>
          <w:lang w:val="pl-PL"/>
        </w:rPr>
      </w:pPr>
    </w:p>
    <w:p w14:paraId="1843BA60" w14:textId="27275D7D" w:rsidR="00575CC2" w:rsidRPr="002868B4" w:rsidRDefault="000A40EC" w:rsidP="002B7306">
      <w:pPr>
        <w:rPr>
          <w:b/>
          <w:lang w:val="pl-PL"/>
        </w:rPr>
      </w:pPr>
      <w:r>
        <w:rPr>
          <w:b/>
          <w:lang w:val="pl-PL"/>
        </w:rPr>
        <w:t>Wykaz</w:t>
      </w:r>
      <w:r w:rsidR="00575CC2" w:rsidRPr="002868B4">
        <w:rPr>
          <w:b/>
          <w:lang w:val="pl-PL"/>
        </w:rPr>
        <w:t xml:space="preserve"> innych możliwych działań niepożądanych</w:t>
      </w:r>
    </w:p>
    <w:p w14:paraId="7951A25A" w14:textId="2C3A4560" w:rsidR="000F4F2F" w:rsidRPr="0088087D" w:rsidRDefault="00895B09" w:rsidP="002B7306">
      <w:pPr>
        <w:rPr>
          <w:b/>
          <w:bCs/>
          <w:lang w:val="pl-PL"/>
        </w:rPr>
      </w:pPr>
      <w:r w:rsidRPr="0088087D">
        <w:rPr>
          <w:lang w:val="pl-PL"/>
        </w:rPr>
        <w:t xml:space="preserve">W przypadku wystąpienia któregokolwiek z powyższych objawów </w:t>
      </w:r>
      <w:r w:rsidRPr="0088087D">
        <w:rPr>
          <w:bCs/>
          <w:lang w:val="pl-PL"/>
        </w:rPr>
        <w:t>należy poinformować lekarza</w:t>
      </w:r>
      <w:r w:rsidRPr="0088087D">
        <w:rPr>
          <w:b/>
          <w:bCs/>
          <w:lang w:val="pl-PL"/>
        </w:rPr>
        <w:t xml:space="preserve"> tak szybko, jak to możliwe</w:t>
      </w:r>
      <w:r w:rsidR="00575CC2">
        <w:rPr>
          <w:b/>
          <w:bCs/>
          <w:lang w:val="pl-PL"/>
        </w:rPr>
        <w:t>:</w:t>
      </w:r>
    </w:p>
    <w:p w14:paraId="4BCE60B6" w14:textId="77777777" w:rsidR="00895B09" w:rsidRPr="0088087D" w:rsidRDefault="00895B09" w:rsidP="002B7306">
      <w:pPr>
        <w:rPr>
          <w:lang w:val="pl-PL"/>
        </w:rPr>
      </w:pPr>
    </w:p>
    <w:p w14:paraId="4761166F" w14:textId="77777777" w:rsidR="00895B09" w:rsidRPr="0088087D" w:rsidRDefault="00F67FCD" w:rsidP="00ED1422">
      <w:pPr>
        <w:keepNext/>
        <w:keepLines/>
        <w:ind w:left="547" w:hanging="547"/>
        <w:rPr>
          <w:szCs w:val="22"/>
          <w:lang w:val="pl-PL"/>
        </w:rPr>
      </w:pPr>
      <w:r w:rsidRPr="0088087D">
        <w:rPr>
          <w:b/>
          <w:szCs w:val="22"/>
          <w:lang w:val="pl-PL"/>
        </w:rPr>
        <w:t>Działania niepożądane występujące b</w:t>
      </w:r>
      <w:r w:rsidR="000F4F2F" w:rsidRPr="0088087D">
        <w:rPr>
          <w:b/>
          <w:szCs w:val="22"/>
          <w:lang w:val="pl-PL"/>
        </w:rPr>
        <w:t>ardzo częst</w:t>
      </w:r>
      <w:r w:rsidRPr="0088087D">
        <w:rPr>
          <w:b/>
          <w:szCs w:val="22"/>
          <w:lang w:val="pl-PL"/>
        </w:rPr>
        <w:t>o</w:t>
      </w:r>
      <w:r w:rsidR="000F4F2F" w:rsidRPr="0088087D">
        <w:rPr>
          <w:szCs w:val="22"/>
          <w:lang w:val="pl-PL"/>
        </w:rPr>
        <w:t>:</w:t>
      </w:r>
    </w:p>
    <w:p w14:paraId="72A684E0" w14:textId="35AC796D" w:rsidR="00895B09" w:rsidRPr="0088087D" w:rsidRDefault="00895B09" w:rsidP="00ED1422">
      <w:pPr>
        <w:keepNext/>
        <w:keepLines/>
        <w:ind w:left="547" w:hanging="547"/>
        <w:rPr>
          <w:bCs/>
          <w:i/>
          <w:iCs/>
          <w:lang w:val="pl-PL"/>
        </w:rPr>
      </w:pPr>
      <w:r w:rsidRPr="0088087D">
        <w:rPr>
          <w:bCs/>
          <w:i/>
          <w:iCs/>
          <w:lang w:val="pl-PL"/>
        </w:rPr>
        <w:t xml:space="preserve">Mogą wystąpić częściej niż u 1 na 10 </w:t>
      </w:r>
      <w:r w:rsidR="000731CB" w:rsidRPr="0088087D">
        <w:rPr>
          <w:bCs/>
          <w:i/>
          <w:iCs/>
          <w:lang w:val="pl-PL"/>
        </w:rPr>
        <w:t>osób</w:t>
      </w:r>
    </w:p>
    <w:p w14:paraId="79447C6F" w14:textId="77777777" w:rsidR="00895B09" w:rsidRPr="0088087D" w:rsidRDefault="00895B09" w:rsidP="00ED1422">
      <w:pPr>
        <w:keepNext/>
        <w:keepLines/>
        <w:ind w:left="547" w:hanging="547"/>
        <w:rPr>
          <w:lang w:val="pl-PL"/>
        </w:rPr>
      </w:pPr>
      <w:r w:rsidRPr="0088087D">
        <w:rPr>
          <w:lang w:val="pl-PL"/>
        </w:rPr>
        <w:sym w:font="Symbol" w:char="F0B7"/>
      </w:r>
      <w:r w:rsidRPr="0088087D">
        <w:rPr>
          <w:lang w:val="pl-PL"/>
        </w:rPr>
        <w:tab/>
      </w:r>
      <w:r w:rsidR="000F4F2F" w:rsidRPr="0088087D">
        <w:rPr>
          <w:lang w:val="pl-PL"/>
        </w:rPr>
        <w:t>zakażenia górnych dróg oddechowych</w:t>
      </w:r>
      <w:r w:rsidR="001E1AD8" w:rsidRPr="0088087D">
        <w:rPr>
          <w:lang w:val="pl-PL"/>
        </w:rPr>
        <w:t>, z typowymi obj</w:t>
      </w:r>
      <w:r w:rsidR="00AD7A51" w:rsidRPr="0088087D">
        <w:rPr>
          <w:lang w:val="pl-PL"/>
        </w:rPr>
        <w:t>a</w:t>
      </w:r>
      <w:r w:rsidR="001E1AD8" w:rsidRPr="0088087D">
        <w:rPr>
          <w:lang w:val="pl-PL"/>
        </w:rPr>
        <w:t xml:space="preserve">wami </w:t>
      </w:r>
      <w:r w:rsidR="000F4F2F" w:rsidRPr="0088087D">
        <w:rPr>
          <w:lang w:val="pl-PL"/>
        </w:rPr>
        <w:t>taki</w:t>
      </w:r>
      <w:r w:rsidR="00AA441B">
        <w:rPr>
          <w:lang w:val="pl-PL"/>
        </w:rPr>
        <w:t>mi</w:t>
      </w:r>
      <w:r w:rsidR="000F4F2F" w:rsidRPr="0088087D">
        <w:rPr>
          <w:lang w:val="pl-PL"/>
        </w:rPr>
        <w:t xml:space="preserve"> jak kaszel</w:t>
      </w:r>
      <w:r w:rsidR="001E1AD8" w:rsidRPr="0088087D">
        <w:rPr>
          <w:lang w:val="pl-PL"/>
        </w:rPr>
        <w:t>, zatkany nos, katar, ból ga</w:t>
      </w:r>
      <w:r w:rsidR="00AD7A51" w:rsidRPr="0088087D">
        <w:rPr>
          <w:lang w:val="pl-PL"/>
        </w:rPr>
        <w:t>r</w:t>
      </w:r>
      <w:r w:rsidR="001E1AD8" w:rsidRPr="0088087D">
        <w:rPr>
          <w:lang w:val="pl-PL"/>
        </w:rPr>
        <w:t>dła i ból głowy</w:t>
      </w:r>
    </w:p>
    <w:p w14:paraId="5366A04A" w14:textId="77777777" w:rsidR="000F4F2F" w:rsidRPr="0088087D" w:rsidRDefault="00895B09" w:rsidP="008400DD">
      <w:pPr>
        <w:ind w:left="540" w:hanging="540"/>
        <w:rPr>
          <w:lang w:val="pl-PL"/>
        </w:rPr>
      </w:pPr>
      <w:r w:rsidRPr="0088087D">
        <w:rPr>
          <w:lang w:val="pl-PL"/>
        </w:rPr>
        <w:sym w:font="Symbol" w:char="F0B7"/>
      </w:r>
      <w:r w:rsidRPr="0088087D">
        <w:rPr>
          <w:lang w:val="pl-PL"/>
        </w:rPr>
        <w:tab/>
      </w:r>
      <w:r w:rsidR="000F4F2F" w:rsidRPr="0088087D">
        <w:rPr>
          <w:lang w:val="pl-PL"/>
        </w:rPr>
        <w:t xml:space="preserve">wysokie stężenie </w:t>
      </w:r>
      <w:r w:rsidR="007004F6" w:rsidRPr="0088087D">
        <w:rPr>
          <w:lang w:val="pl-PL"/>
        </w:rPr>
        <w:t>tłuszczów (</w:t>
      </w:r>
      <w:r w:rsidR="000F4F2F" w:rsidRPr="0088087D">
        <w:rPr>
          <w:lang w:val="pl-PL"/>
        </w:rPr>
        <w:t>cholesterolu</w:t>
      </w:r>
      <w:r w:rsidR="007004F6" w:rsidRPr="0088087D">
        <w:rPr>
          <w:lang w:val="pl-PL"/>
        </w:rPr>
        <w:t>) we krwi</w:t>
      </w:r>
    </w:p>
    <w:p w14:paraId="23201B5D" w14:textId="77777777" w:rsidR="000F4F2F" w:rsidRPr="0088087D" w:rsidRDefault="000F4F2F" w:rsidP="00DA0D79">
      <w:pPr>
        <w:ind w:left="567" w:hanging="567"/>
        <w:rPr>
          <w:lang w:val="pl-PL"/>
        </w:rPr>
      </w:pPr>
    </w:p>
    <w:p w14:paraId="21C68884" w14:textId="77777777" w:rsidR="00895B09" w:rsidRPr="0088087D" w:rsidRDefault="00F67FCD" w:rsidP="00522F0B">
      <w:pPr>
        <w:keepNext/>
        <w:keepLines/>
        <w:ind w:left="540" w:hanging="540"/>
        <w:rPr>
          <w:szCs w:val="22"/>
          <w:lang w:val="pl-PL"/>
        </w:rPr>
      </w:pPr>
      <w:r w:rsidRPr="0088087D">
        <w:rPr>
          <w:b/>
          <w:szCs w:val="22"/>
          <w:lang w:val="pl-PL"/>
        </w:rPr>
        <w:t>Działania niepożądane występujące c</w:t>
      </w:r>
      <w:r w:rsidR="000F4F2F" w:rsidRPr="0088087D">
        <w:rPr>
          <w:b/>
          <w:szCs w:val="22"/>
          <w:lang w:val="pl-PL"/>
        </w:rPr>
        <w:t>zęst</w:t>
      </w:r>
      <w:r w:rsidRPr="0088087D">
        <w:rPr>
          <w:b/>
          <w:szCs w:val="22"/>
          <w:lang w:val="pl-PL"/>
        </w:rPr>
        <w:t>o</w:t>
      </w:r>
      <w:r w:rsidR="000F4F2F" w:rsidRPr="0088087D">
        <w:rPr>
          <w:szCs w:val="22"/>
          <w:lang w:val="pl-PL"/>
        </w:rPr>
        <w:t>:</w:t>
      </w:r>
    </w:p>
    <w:p w14:paraId="586FFF9A" w14:textId="34BB0F88" w:rsidR="00895B09" w:rsidRPr="0088087D" w:rsidRDefault="00895B09" w:rsidP="00522F0B">
      <w:pPr>
        <w:keepNext/>
        <w:keepLines/>
        <w:ind w:left="540" w:hanging="540"/>
        <w:rPr>
          <w:lang w:val="pl-PL"/>
        </w:rPr>
      </w:pPr>
      <w:r w:rsidRPr="0088087D">
        <w:rPr>
          <w:bCs/>
          <w:i/>
          <w:iCs/>
          <w:lang w:val="pl-PL"/>
        </w:rPr>
        <w:t>Mogą wystąpić u 1 na 10 osób</w:t>
      </w:r>
    </w:p>
    <w:p w14:paraId="5BAD9401" w14:textId="77777777" w:rsidR="00895B09" w:rsidRPr="0088087D" w:rsidRDefault="00895B09" w:rsidP="00522F0B">
      <w:pPr>
        <w:keepNext/>
        <w:keepLines/>
        <w:ind w:left="540" w:hanging="540"/>
        <w:rPr>
          <w:lang w:val="pl-PL"/>
        </w:rPr>
      </w:pPr>
      <w:r w:rsidRPr="0088087D">
        <w:rPr>
          <w:lang w:val="pl-PL"/>
        </w:rPr>
        <w:sym w:font="Symbol" w:char="F0B7"/>
      </w:r>
      <w:r w:rsidRPr="0088087D">
        <w:rPr>
          <w:lang w:val="pl-PL"/>
        </w:rPr>
        <w:tab/>
      </w:r>
      <w:r w:rsidR="000F4F2F" w:rsidRPr="0088087D">
        <w:rPr>
          <w:lang w:val="pl-PL"/>
        </w:rPr>
        <w:t>zakażenie płuc (zapalenie płuc)</w:t>
      </w:r>
    </w:p>
    <w:p w14:paraId="2D13DB22" w14:textId="77777777" w:rsidR="00895B09" w:rsidRPr="0088087D" w:rsidRDefault="00895B09" w:rsidP="00522F0B">
      <w:pPr>
        <w:keepNext/>
        <w:keepLines/>
        <w:ind w:left="567" w:hanging="567"/>
        <w:rPr>
          <w:lang w:val="pl-PL"/>
        </w:rPr>
      </w:pPr>
      <w:r w:rsidRPr="0088087D">
        <w:rPr>
          <w:lang w:val="pl-PL"/>
        </w:rPr>
        <w:sym w:font="Symbol" w:char="F0B7"/>
      </w:r>
      <w:r w:rsidRPr="0088087D">
        <w:rPr>
          <w:lang w:val="pl-PL"/>
        </w:rPr>
        <w:tab/>
        <w:t>półpasi</w:t>
      </w:r>
      <w:r w:rsidR="004C6BA4">
        <w:rPr>
          <w:lang w:val="pl-PL"/>
        </w:rPr>
        <w:t xml:space="preserve">ec (zmiany spowodowane wirusem </w:t>
      </w:r>
      <w:r w:rsidR="00C64576">
        <w:rPr>
          <w:lang w:val="pl-PL"/>
        </w:rPr>
        <w:t>h</w:t>
      </w:r>
      <w:r w:rsidRPr="0088087D">
        <w:rPr>
          <w:lang w:val="pl-PL"/>
        </w:rPr>
        <w:t>erpes zoster)</w:t>
      </w:r>
    </w:p>
    <w:p w14:paraId="6DCA68FC" w14:textId="77777777" w:rsidR="00895B09" w:rsidRPr="0088087D" w:rsidRDefault="00895B09" w:rsidP="00895B09">
      <w:pPr>
        <w:ind w:left="567" w:hanging="567"/>
        <w:rPr>
          <w:lang w:val="pl-PL"/>
        </w:rPr>
      </w:pPr>
      <w:r w:rsidRPr="0088087D">
        <w:rPr>
          <w:lang w:val="pl-PL"/>
        </w:rPr>
        <w:sym w:font="Symbol" w:char="F0B7"/>
      </w:r>
      <w:r w:rsidRPr="0088087D">
        <w:rPr>
          <w:lang w:val="pl-PL"/>
        </w:rPr>
        <w:tab/>
        <w:t>zmiany na wargach (opryszczka wargo</w:t>
      </w:r>
      <w:r w:rsidR="004C6BA4">
        <w:rPr>
          <w:lang w:val="pl-PL"/>
        </w:rPr>
        <w:t xml:space="preserve">wa, zmiany spowodowane wirusem </w:t>
      </w:r>
      <w:r w:rsidR="00C64576">
        <w:rPr>
          <w:lang w:val="pl-PL"/>
        </w:rPr>
        <w:t>h</w:t>
      </w:r>
      <w:r w:rsidRPr="0088087D">
        <w:rPr>
          <w:lang w:val="pl-PL"/>
        </w:rPr>
        <w:t>erpes simplex), pęcherze</w:t>
      </w:r>
    </w:p>
    <w:p w14:paraId="092A9040" w14:textId="77777777" w:rsidR="00895B09" w:rsidRPr="0088087D" w:rsidRDefault="00895B09" w:rsidP="00895B09">
      <w:pPr>
        <w:ind w:left="567" w:hanging="567"/>
        <w:rPr>
          <w:lang w:val="pl-PL"/>
        </w:rPr>
      </w:pPr>
      <w:r w:rsidRPr="0088087D">
        <w:rPr>
          <w:lang w:val="pl-PL"/>
        </w:rPr>
        <w:sym w:font="Symbol" w:char="F0B7"/>
      </w:r>
      <w:r w:rsidRPr="0088087D">
        <w:rPr>
          <w:lang w:val="pl-PL"/>
        </w:rPr>
        <w:tab/>
        <w:t xml:space="preserve">zakażenia skóry </w:t>
      </w:r>
      <w:r w:rsidR="001E1AD8" w:rsidRPr="0088087D">
        <w:rPr>
          <w:lang w:val="pl-PL"/>
        </w:rPr>
        <w:t>(</w:t>
      </w:r>
      <w:r w:rsidR="00F67FCD" w:rsidRPr="0088087D">
        <w:rPr>
          <w:lang w:val="pl-PL"/>
        </w:rPr>
        <w:t>zapalenie tkanki podskórnej</w:t>
      </w:r>
      <w:r w:rsidR="001E1AD8" w:rsidRPr="0088087D">
        <w:rPr>
          <w:lang w:val="pl-PL"/>
        </w:rPr>
        <w:t xml:space="preserve">) </w:t>
      </w:r>
      <w:r w:rsidRPr="0088087D">
        <w:rPr>
          <w:lang w:val="pl-PL"/>
        </w:rPr>
        <w:t>czasami z towarzyszącą gorączką i dreszczami</w:t>
      </w:r>
    </w:p>
    <w:p w14:paraId="40EC8EBD" w14:textId="77777777" w:rsidR="00895B09" w:rsidRPr="0088087D" w:rsidRDefault="00895B09" w:rsidP="00895B09">
      <w:pPr>
        <w:ind w:left="567" w:hanging="567"/>
        <w:rPr>
          <w:lang w:val="pl-PL"/>
        </w:rPr>
      </w:pPr>
      <w:r w:rsidRPr="0088087D">
        <w:rPr>
          <w:lang w:val="pl-PL"/>
        </w:rPr>
        <w:sym w:font="Symbol" w:char="F0B7"/>
      </w:r>
      <w:r w:rsidRPr="0088087D">
        <w:rPr>
          <w:lang w:val="pl-PL"/>
        </w:rPr>
        <w:tab/>
        <w:t>wysypka i świąd skóry, pokrzywka</w:t>
      </w:r>
    </w:p>
    <w:p w14:paraId="4E2CB7EF" w14:textId="77777777" w:rsidR="00895B09" w:rsidRPr="0088087D" w:rsidRDefault="00895B09" w:rsidP="00895B09">
      <w:pPr>
        <w:ind w:left="567" w:hanging="567"/>
        <w:rPr>
          <w:lang w:val="pl-PL"/>
        </w:rPr>
      </w:pPr>
      <w:r w:rsidRPr="0088087D">
        <w:rPr>
          <w:lang w:val="pl-PL"/>
        </w:rPr>
        <w:sym w:font="Symbol" w:char="F0B7"/>
      </w:r>
      <w:r w:rsidRPr="0088087D">
        <w:rPr>
          <w:lang w:val="pl-PL"/>
        </w:rPr>
        <w:tab/>
        <w:t>reakcje alergiczne (nadwrażliwości)</w:t>
      </w:r>
    </w:p>
    <w:p w14:paraId="24992C69" w14:textId="77777777" w:rsidR="00895B09" w:rsidRPr="0088087D" w:rsidRDefault="00895B09" w:rsidP="00895B09">
      <w:pPr>
        <w:ind w:left="567" w:hanging="567"/>
        <w:rPr>
          <w:lang w:val="pl-PL"/>
        </w:rPr>
      </w:pPr>
      <w:r w:rsidRPr="0088087D">
        <w:rPr>
          <w:lang w:val="pl-PL"/>
        </w:rPr>
        <w:sym w:font="Symbol" w:char="F0B7"/>
      </w:r>
      <w:r w:rsidRPr="0088087D">
        <w:rPr>
          <w:lang w:val="pl-PL"/>
        </w:rPr>
        <w:tab/>
        <w:t>zakażenie w obrębie oka (zapalenie spojówek)</w:t>
      </w:r>
    </w:p>
    <w:p w14:paraId="234970CB" w14:textId="77777777" w:rsidR="00895B09" w:rsidRPr="0088087D" w:rsidRDefault="00895B09" w:rsidP="00895B09">
      <w:pPr>
        <w:ind w:left="567" w:hanging="567"/>
        <w:rPr>
          <w:lang w:val="pl-PL"/>
        </w:rPr>
      </w:pPr>
      <w:r w:rsidRPr="0088087D">
        <w:rPr>
          <w:lang w:val="pl-PL"/>
        </w:rPr>
        <w:sym w:font="Symbol" w:char="F0B7"/>
      </w:r>
      <w:r w:rsidRPr="0088087D">
        <w:rPr>
          <w:lang w:val="pl-PL"/>
        </w:rPr>
        <w:tab/>
        <w:t>ból głowy, zawroty głowy, wysokie ciśnienie tętnicze krwi</w:t>
      </w:r>
    </w:p>
    <w:p w14:paraId="5378DB82" w14:textId="77777777" w:rsidR="00895B09" w:rsidRPr="0088087D" w:rsidRDefault="00895B09" w:rsidP="00895B09">
      <w:pPr>
        <w:ind w:left="567" w:hanging="567"/>
        <w:rPr>
          <w:lang w:val="pl-PL"/>
        </w:rPr>
      </w:pPr>
      <w:r w:rsidRPr="0088087D">
        <w:rPr>
          <w:lang w:val="pl-PL"/>
        </w:rPr>
        <w:sym w:font="Symbol" w:char="F0B7"/>
      </w:r>
      <w:r w:rsidRPr="0088087D">
        <w:rPr>
          <w:lang w:val="pl-PL"/>
        </w:rPr>
        <w:tab/>
        <w:t>owrzodzenie jamy ustnej, ból brzucha</w:t>
      </w:r>
    </w:p>
    <w:p w14:paraId="5E89FA2B" w14:textId="77777777" w:rsidR="00895B09" w:rsidRPr="0088087D" w:rsidRDefault="00895B09" w:rsidP="00895B09">
      <w:pPr>
        <w:ind w:left="567" w:hanging="567"/>
        <w:rPr>
          <w:lang w:val="pl-PL"/>
        </w:rPr>
      </w:pPr>
      <w:r w:rsidRPr="0088087D">
        <w:rPr>
          <w:lang w:val="pl-PL"/>
        </w:rPr>
        <w:sym w:font="Symbol" w:char="F0B7"/>
      </w:r>
      <w:r w:rsidRPr="0088087D">
        <w:rPr>
          <w:lang w:val="pl-PL"/>
        </w:rPr>
        <w:tab/>
        <w:t>zatrzymanie wody w organizmie (obrzęki</w:t>
      </w:r>
      <w:r w:rsidR="00F67FCD" w:rsidRPr="0088087D">
        <w:rPr>
          <w:lang w:val="pl-PL"/>
        </w:rPr>
        <w:t xml:space="preserve"> podudzi</w:t>
      </w:r>
      <w:r w:rsidRPr="0088087D">
        <w:rPr>
          <w:lang w:val="pl-PL"/>
        </w:rPr>
        <w:t>), zwiększenie masy ciała</w:t>
      </w:r>
    </w:p>
    <w:p w14:paraId="6E4F2BB2" w14:textId="77777777" w:rsidR="00895B09" w:rsidRPr="0088087D" w:rsidRDefault="00895B09" w:rsidP="00895B09">
      <w:pPr>
        <w:ind w:left="567" w:hanging="567"/>
        <w:rPr>
          <w:lang w:val="pl-PL"/>
        </w:rPr>
      </w:pPr>
      <w:r w:rsidRPr="0088087D">
        <w:rPr>
          <w:lang w:val="pl-PL"/>
        </w:rPr>
        <w:sym w:font="Symbol" w:char="F0B7"/>
      </w:r>
      <w:r w:rsidRPr="0088087D">
        <w:rPr>
          <w:lang w:val="pl-PL"/>
        </w:rPr>
        <w:tab/>
        <w:t>kaszel,</w:t>
      </w:r>
      <w:r w:rsidR="00F67FCD" w:rsidRPr="0088087D">
        <w:rPr>
          <w:lang w:val="pl-PL"/>
        </w:rPr>
        <w:t xml:space="preserve"> duszność</w:t>
      </w:r>
    </w:p>
    <w:p w14:paraId="6E4C30F7" w14:textId="77777777" w:rsidR="00895B09" w:rsidRPr="0088087D" w:rsidRDefault="00895B09" w:rsidP="00AA441B">
      <w:pPr>
        <w:ind w:left="567" w:hanging="567"/>
        <w:rPr>
          <w:lang w:val="pl-PL"/>
        </w:rPr>
      </w:pPr>
      <w:r w:rsidRPr="0088087D">
        <w:rPr>
          <w:lang w:val="pl-PL"/>
        </w:rPr>
        <w:sym w:font="Symbol" w:char="F0B7"/>
      </w:r>
      <w:r w:rsidRPr="0088087D">
        <w:rPr>
          <w:lang w:val="pl-PL"/>
        </w:rPr>
        <w:tab/>
        <w:t>mała</w:t>
      </w:r>
      <w:r w:rsidR="000F4F2F" w:rsidRPr="0088087D">
        <w:rPr>
          <w:lang w:val="pl-PL"/>
        </w:rPr>
        <w:t xml:space="preserve"> liczba białych krwinek </w:t>
      </w:r>
      <w:r w:rsidR="00F67FCD" w:rsidRPr="0088087D">
        <w:rPr>
          <w:lang w:val="pl-PL"/>
        </w:rPr>
        <w:t>w</w:t>
      </w:r>
      <w:r w:rsidR="000F4F2F" w:rsidRPr="0088087D">
        <w:rPr>
          <w:lang w:val="pl-PL"/>
        </w:rPr>
        <w:t xml:space="preserve"> badani</w:t>
      </w:r>
      <w:r w:rsidR="00AD7A51" w:rsidRPr="0088087D">
        <w:rPr>
          <w:lang w:val="pl-PL"/>
        </w:rPr>
        <w:t>a</w:t>
      </w:r>
      <w:r w:rsidR="00F67FCD" w:rsidRPr="0088087D">
        <w:rPr>
          <w:lang w:val="pl-PL"/>
        </w:rPr>
        <w:t>ch</w:t>
      </w:r>
      <w:r w:rsidR="000F4F2F" w:rsidRPr="0088087D">
        <w:rPr>
          <w:lang w:val="pl-PL"/>
        </w:rPr>
        <w:t xml:space="preserve"> krwi (neutropenia, leukopenia)</w:t>
      </w:r>
    </w:p>
    <w:p w14:paraId="7BFF63BF" w14:textId="77777777" w:rsidR="00895B09" w:rsidRPr="0088087D" w:rsidRDefault="00895B09" w:rsidP="00AA441B">
      <w:pPr>
        <w:ind w:left="567" w:hanging="567"/>
        <w:rPr>
          <w:lang w:val="pl-PL"/>
        </w:rPr>
      </w:pPr>
      <w:r w:rsidRPr="0088087D">
        <w:rPr>
          <w:lang w:val="pl-PL"/>
        </w:rPr>
        <w:sym w:font="Symbol" w:char="F0B7"/>
      </w:r>
      <w:r w:rsidRPr="0088087D">
        <w:rPr>
          <w:lang w:val="pl-PL"/>
        </w:rPr>
        <w:tab/>
      </w:r>
      <w:r w:rsidR="000F4F2F" w:rsidRPr="0088087D">
        <w:rPr>
          <w:lang w:val="pl-PL"/>
        </w:rPr>
        <w:t xml:space="preserve">nieprawidłowe wyniki </w:t>
      </w:r>
      <w:r w:rsidR="00423033" w:rsidRPr="0088087D">
        <w:rPr>
          <w:lang w:val="pl-PL"/>
        </w:rPr>
        <w:t xml:space="preserve">testów czynnościowych wątroby </w:t>
      </w:r>
      <w:r w:rsidR="000F4F2F" w:rsidRPr="0088087D">
        <w:rPr>
          <w:lang w:val="pl-PL"/>
        </w:rPr>
        <w:t>(</w:t>
      </w:r>
      <w:r w:rsidR="00F67FCD" w:rsidRPr="0088087D">
        <w:rPr>
          <w:lang w:val="pl-PL"/>
        </w:rPr>
        <w:t>wzrost aktywności</w:t>
      </w:r>
      <w:r w:rsidR="000F4F2F" w:rsidRPr="0088087D">
        <w:rPr>
          <w:lang w:val="pl-PL"/>
        </w:rPr>
        <w:t xml:space="preserve"> </w:t>
      </w:r>
      <w:r w:rsidR="004B41A9">
        <w:rPr>
          <w:lang w:val="pl-PL"/>
        </w:rPr>
        <w:t>aminotransferaz</w:t>
      </w:r>
      <w:r w:rsidR="004B41A9" w:rsidRPr="0088087D">
        <w:rPr>
          <w:lang w:val="pl-PL"/>
        </w:rPr>
        <w:t xml:space="preserve"> </w:t>
      </w:r>
      <w:r w:rsidR="000F4F2F" w:rsidRPr="0088087D">
        <w:rPr>
          <w:lang w:val="pl-PL"/>
        </w:rPr>
        <w:t>wątrobowych)</w:t>
      </w:r>
    </w:p>
    <w:p w14:paraId="0FA28582" w14:textId="77777777" w:rsidR="0024461E" w:rsidRPr="0088087D" w:rsidRDefault="00895B09" w:rsidP="00AA441B">
      <w:pPr>
        <w:ind w:left="567" w:hanging="567"/>
        <w:rPr>
          <w:lang w:val="pl-PL"/>
        </w:rPr>
      </w:pPr>
      <w:r w:rsidRPr="0088087D">
        <w:rPr>
          <w:lang w:val="pl-PL"/>
        </w:rPr>
        <w:sym w:font="Symbol" w:char="F0B7"/>
      </w:r>
      <w:r w:rsidRPr="0088087D">
        <w:rPr>
          <w:lang w:val="pl-PL"/>
        </w:rPr>
        <w:tab/>
      </w:r>
      <w:r w:rsidR="000F4F2F" w:rsidRPr="0088087D">
        <w:rPr>
          <w:lang w:val="pl-PL"/>
        </w:rPr>
        <w:t xml:space="preserve">zwiększone stężenie bilirubiny </w:t>
      </w:r>
      <w:r w:rsidR="00F67FCD" w:rsidRPr="0088087D">
        <w:rPr>
          <w:lang w:val="pl-PL"/>
        </w:rPr>
        <w:t>w</w:t>
      </w:r>
      <w:r w:rsidR="000F4F2F" w:rsidRPr="0088087D">
        <w:rPr>
          <w:lang w:val="pl-PL"/>
        </w:rPr>
        <w:t xml:space="preserve"> badania</w:t>
      </w:r>
      <w:r w:rsidR="00F67FCD" w:rsidRPr="0088087D">
        <w:rPr>
          <w:lang w:val="pl-PL"/>
        </w:rPr>
        <w:t>ch</w:t>
      </w:r>
      <w:r w:rsidR="000F4F2F" w:rsidRPr="0088087D">
        <w:rPr>
          <w:lang w:val="pl-PL"/>
        </w:rPr>
        <w:t xml:space="preserve"> krwi</w:t>
      </w:r>
    </w:p>
    <w:p w14:paraId="68E88E16" w14:textId="77777777" w:rsidR="000F4F2F" w:rsidRPr="0088087D" w:rsidRDefault="0024461E" w:rsidP="007734B5">
      <w:pPr>
        <w:rPr>
          <w:lang w:val="pl-PL"/>
        </w:rPr>
      </w:pPr>
      <w:r w:rsidRPr="0088087D">
        <w:rPr>
          <w:lang w:val="pl-PL"/>
        </w:rPr>
        <w:sym w:font="Symbol" w:char="F0B7"/>
      </w:r>
      <w:r w:rsidRPr="0088087D">
        <w:rPr>
          <w:lang w:val="pl-PL"/>
        </w:rPr>
        <w:tab/>
        <w:t>małe stężenie fibrynogenu we krwi (białka uczestniczącego w krzepnięciu krwi)</w:t>
      </w:r>
    </w:p>
    <w:p w14:paraId="3C9FD53C" w14:textId="77777777" w:rsidR="000F4F2F" w:rsidRPr="0088087D" w:rsidRDefault="000F4F2F" w:rsidP="00DA0D79">
      <w:pPr>
        <w:ind w:left="567" w:hanging="567"/>
        <w:rPr>
          <w:lang w:val="pl-PL"/>
        </w:rPr>
      </w:pPr>
    </w:p>
    <w:p w14:paraId="5AC42035" w14:textId="77777777" w:rsidR="00895B09" w:rsidRPr="0088087D" w:rsidRDefault="00F67FCD" w:rsidP="00A7301D">
      <w:pPr>
        <w:keepNext/>
        <w:keepLines/>
        <w:rPr>
          <w:szCs w:val="22"/>
          <w:lang w:val="pl-PL"/>
        </w:rPr>
      </w:pPr>
      <w:r w:rsidRPr="0088087D">
        <w:rPr>
          <w:b/>
          <w:szCs w:val="22"/>
          <w:lang w:val="pl-PL"/>
        </w:rPr>
        <w:t>Działania niepożądane występujące n</w:t>
      </w:r>
      <w:r w:rsidR="000F4F2F" w:rsidRPr="0088087D">
        <w:rPr>
          <w:b/>
          <w:szCs w:val="22"/>
          <w:lang w:val="pl-PL"/>
        </w:rPr>
        <w:t>iezbyt częst</w:t>
      </w:r>
      <w:r w:rsidRPr="0088087D">
        <w:rPr>
          <w:b/>
          <w:szCs w:val="22"/>
          <w:lang w:val="pl-PL"/>
        </w:rPr>
        <w:t>o</w:t>
      </w:r>
      <w:r w:rsidR="000F4F2F" w:rsidRPr="0088087D">
        <w:rPr>
          <w:szCs w:val="22"/>
          <w:lang w:val="pl-PL"/>
        </w:rPr>
        <w:t>:</w:t>
      </w:r>
    </w:p>
    <w:p w14:paraId="3114810C" w14:textId="074FB272" w:rsidR="00895B09" w:rsidRPr="0088087D" w:rsidRDefault="00895B09" w:rsidP="00A7301D">
      <w:pPr>
        <w:keepNext/>
        <w:keepLines/>
        <w:rPr>
          <w:bCs/>
          <w:i/>
          <w:iCs/>
          <w:lang w:val="pl-PL"/>
        </w:rPr>
      </w:pPr>
      <w:r w:rsidRPr="0088087D">
        <w:rPr>
          <w:bCs/>
          <w:i/>
          <w:iCs/>
          <w:lang w:val="pl-PL"/>
        </w:rPr>
        <w:t>Mogą wystąpić u 1 na 100</w:t>
      </w:r>
      <w:r w:rsidR="00134EA9" w:rsidRPr="0088087D">
        <w:rPr>
          <w:bCs/>
          <w:i/>
          <w:iCs/>
          <w:lang w:val="pl-PL"/>
        </w:rPr>
        <w:t xml:space="preserve"> </w:t>
      </w:r>
      <w:r w:rsidRPr="0088087D">
        <w:rPr>
          <w:bCs/>
          <w:i/>
          <w:iCs/>
          <w:lang w:val="pl-PL"/>
        </w:rPr>
        <w:t>osób</w:t>
      </w:r>
    </w:p>
    <w:p w14:paraId="7AA7837F" w14:textId="77777777" w:rsidR="00895B09" w:rsidRPr="0088087D" w:rsidRDefault="00895B09" w:rsidP="00A7301D">
      <w:pPr>
        <w:keepNext/>
        <w:keepLines/>
        <w:rPr>
          <w:lang w:val="pl-PL"/>
        </w:rPr>
      </w:pPr>
      <w:r w:rsidRPr="0088087D">
        <w:rPr>
          <w:lang w:val="pl-PL"/>
        </w:rPr>
        <w:sym w:font="Symbol" w:char="F0B7"/>
      </w:r>
      <w:r w:rsidRPr="0088087D">
        <w:rPr>
          <w:lang w:val="pl-PL"/>
        </w:rPr>
        <w:tab/>
      </w:r>
      <w:r w:rsidR="000F4F2F" w:rsidRPr="0088087D">
        <w:rPr>
          <w:lang w:val="pl-PL"/>
        </w:rPr>
        <w:t>zapalenie uchyłków jelita (gorączka, nudności, biegunka, zaparci</w:t>
      </w:r>
      <w:r w:rsidR="00F67FCD" w:rsidRPr="0088087D">
        <w:rPr>
          <w:lang w:val="pl-PL"/>
        </w:rPr>
        <w:t>a</w:t>
      </w:r>
      <w:r w:rsidR="000F4F2F" w:rsidRPr="0088087D">
        <w:rPr>
          <w:lang w:val="pl-PL"/>
        </w:rPr>
        <w:t>, ból brzucha)</w:t>
      </w:r>
    </w:p>
    <w:p w14:paraId="076C8CB0" w14:textId="77777777" w:rsidR="00895B09" w:rsidRPr="0088087D" w:rsidRDefault="00895B09" w:rsidP="00EA353B">
      <w:pPr>
        <w:rPr>
          <w:lang w:val="pl-PL"/>
        </w:rPr>
      </w:pPr>
      <w:r w:rsidRPr="0088087D">
        <w:rPr>
          <w:lang w:val="pl-PL"/>
        </w:rPr>
        <w:sym w:font="Symbol" w:char="F0B7"/>
      </w:r>
      <w:r w:rsidRPr="0088087D">
        <w:rPr>
          <w:lang w:val="pl-PL"/>
        </w:rPr>
        <w:tab/>
      </w:r>
      <w:r w:rsidR="004C7B13" w:rsidRPr="0088087D">
        <w:rPr>
          <w:lang w:val="pl-PL"/>
        </w:rPr>
        <w:t>za</w:t>
      </w:r>
      <w:r w:rsidR="000F4F2F" w:rsidRPr="0088087D">
        <w:rPr>
          <w:lang w:val="pl-PL"/>
        </w:rPr>
        <w:t>czerw</w:t>
      </w:r>
      <w:r w:rsidR="004C7B13" w:rsidRPr="0088087D">
        <w:rPr>
          <w:lang w:val="pl-PL"/>
        </w:rPr>
        <w:t>ieni</w:t>
      </w:r>
      <w:r w:rsidR="000F4F2F" w:rsidRPr="0088087D">
        <w:rPr>
          <w:lang w:val="pl-PL"/>
        </w:rPr>
        <w:t>one i obrzmiałe (zmienione zapalnie) obszary w jamie ustnej</w:t>
      </w:r>
    </w:p>
    <w:p w14:paraId="6A5DDEA1" w14:textId="77777777" w:rsidR="00895B09" w:rsidRPr="0088087D" w:rsidRDefault="00895B09" w:rsidP="00EA353B">
      <w:pPr>
        <w:rPr>
          <w:lang w:val="pl-PL"/>
        </w:rPr>
      </w:pPr>
      <w:r w:rsidRPr="0088087D">
        <w:rPr>
          <w:lang w:val="pl-PL"/>
        </w:rPr>
        <w:sym w:font="Symbol" w:char="F0B7"/>
      </w:r>
      <w:r w:rsidRPr="0088087D">
        <w:rPr>
          <w:lang w:val="pl-PL"/>
        </w:rPr>
        <w:tab/>
      </w:r>
      <w:r w:rsidR="004C7B13" w:rsidRPr="0088087D">
        <w:rPr>
          <w:lang w:val="pl-PL"/>
        </w:rPr>
        <w:t>duże</w:t>
      </w:r>
      <w:r w:rsidR="000F4F2F" w:rsidRPr="0088087D">
        <w:rPr>
          <w:lang w:val="pl-PL"/>
        </w:rPr>
        <w:t xml:space="preserve"> stężenie lipidów </w:t>
      </w:r>
      <w:r w:rsidR="004C7B13" w:rsidRPr="0088087D">
        <w:rPr>
          <w:lang w:val="pl-PL"/>
        </w:rPr>
        <w:t xml:space="preserve">(triglicerydów) </w:t>
      </w:r>
      <w:r w:rsidR="000F4F2F" w:rsidRPr="0088087D">
        <w:rPr>
          <w:lang w:val="pl-PL"/>
        </w:rPr>
        <w:t>we krwi</w:t>
      </w:r>
    </w:p>
    <w:p w14:paraId="2E32A426" w14:textId="77777777" w:rsidR="00895B09" w:rsidRPr="0088087D" w:rsidRDefault="00895B09" w:rsidP="00EA353B">
      <w:pPr>
        <w:rPr>
          <w:lang w:val="pl-PL"/>
        </w:rPr>
      </w:pPr>
      <w:r w:rsidRPr="0088087D">
        <w:rPr>
          <w:lang w:val="pl-PL"/>
        </w:rPr>
        <w:sym w:font="Symbol" w:char="F0B7"/>
      </w:r>
      <w:r w:rsidRPr="0088087D">
        <w:rPr>
          <w:lang w:val="pl-PL"/>
        </w:rPr>
        <w:tab/>
      </w:r>
      <w:r w:rsidR="000F4F2F" w:rsidRPr="0088087D">
        <w:rPr>
          <w:lang w:val="pl-PL"/>
        </w:rPr>
        <w:t>wrzód żołądka</w:t>
      </w:r>
    </w:p>
    <w:p w14:paraId="67D02197" w14:textId="77777777" w:rsidR="00895B09" w:rsidRPr="0088087D" w:rsidRDefault="00895B09" w:rsidP="00EA353B">
      <w:pPr>
        <w:rPr>
          <w:lang w:val="pl-PL"/>
        </w:rPr>
      </w:pPr>
      <w:r w:rsidRPr="0088087D">
        <w:rPr>
          <w:lang w:val="pl-PL"/>
        </w:rPr>
        <w:sym w:font="Symbol" w:char="F0B7"/>
      </w:r>
      <w:r w:rsidRPr="0088087D">
        <w:rPr>
          <w:lang w:val="pl-PL"/>
        </w:rPr>
        <w:tab/>
      </w:r>
      <w:r w:rsidR="000F4F2F" w:rsidRPr="0088087D">
        <w:rPr>
          <w:lang w:val="pl-PL"/>
        </w:rPr>
        <w:t>kamica nerkowa</w:t>
      </w:r>
    </w:p>
    <w:p w14:paraId="36A58B40" w14:textId="77777777" w:rsidR="000F4F2F" w:rsidRPr="0088087D" w:rsidRDefault="00895B09" w:rsidP="00EA353B">
      <w:pPr>
        <w:rPr>
          <w:lang w:val="pl-PL"/>
        </w:rPr>
      </w:pPr>
      <w:r w:rsidRPr="0088087D">
        <w:rPr>
          <w:lang w:val="pl-PL"/>
        </w:rPr>
        <w:sym w:font="Symbol" w:char="F0B7"/>
      </w:r>
      <w:r w:rsidRPr="0088087D">
        <w:rPr>
          <w:lang w:val="pl-PL"/>
        </w:rPr>
        <w:tab/>
      </w:r>
      <w:r w:rsidR="000F4F2F" w:rsidRPr="0088087D">
        <w:rPr>
          <w:lang w:val="pl-PL"/>
        </w:rPr>
        <w:t>niedoczynność tarczycy</w:t>
      </w:r>
    </w:p>
    <w:p w14:paraId="07DBF796" w14:textId="77777777" w:rsidR="00DA08E6" w:rsidRPr="0088087D" w:rsidRDefault="00DA08E6" w:rsidP="00EA353B">
      <w:pPr>
        <w:rPr>
          <w:lang w:val="pl-PL"/>
        </w:rPr>
      </w:pPr>
    </w:p>
    <w:p w14:paraId="1CB5E719" w14:textId="77777777" w:rsidR="00DA08E6" w:rsidRPr="0088087D" w:rsidRDefault="00B83AD1" w:rsidP="00DA08E6">
      <w:pPr>
        <w:pStyle w:val="Standard"/>
        <w:keepNext/>
        <w:keepLines/>
        <w:rPr>
          <w:b/>
          <w:szCs w:val="22"/>
          <w:lang w:val="pl-PL"/>
        </w:rPr>
      </w:pPr>
      <w:r w:rsidRPr="0088087D">
        <w:rPr>
          <w:b/>
          <w:szCs w:val="22"/>
          <w:lang w:val="pl-PL"/>
        </w:rPr>
        <w:t>Działania niepożądane występujące rzadko</w:t>
      </w:r>
      <w:r w:rsidR="00DA08E6" w:rsidRPr="0088087D">
        <w:rPr>
          <w:szCs w:val="22"/>
          <w:lang w:val="pl-PL"/>
        </w:rPr>
        <w:t>:</w:t>
      </w:r>
      <w:r w:rsidR="00DA08E6" w:rsidRPr="0088087D">
        <w:rPr>
          <w:b/>
          <w:szCs w:val="22"/>
          <w:lang w:val="pl-PL"/>
        </w:rPr>
        <w:t xml:space="preserve"> </w:t>
      </w:r>
    </w:p>
    <w:p w14:paraId="096F6701" w14:textId="177D7152" w:rsidR="00DA08E6" w:rsidRDefault="00B83AD1" w:rsidP="00DA08E6">
      <w:pPr>
        <w:pStyle w:val="Standard"/>
        <w:keepNext/>
        <w:keepLines/>
        <w:rPr>
          <w:i/>
          <w:lang w:val="pl-PL"/>
        </w:rPr>
      </w:pPr>
      <w:r w:rsidRPr="0088087D">
        <w:rPr>
          <w:i/>
          <w:lang w:val="pl-PL"/>
        </w:rPr>
        <w:t>Mogą wystąpić u 1 na 1000 osób</w:t>
      </w:r>
    </w:p>
    <w:p w14:paraId="11CF3854" w14:textId="03E6DCB9" w:rsidR="005E51F9" w:rsidRPr="003876D8" w:rsidRDefault="004B36B7" w:rsidP="003876D8">
      <w:pPr>
        <w:pStyle w:val="Standard"/>
        <w:tabs>
          <w:tab w:val="left" w:pos="540"/>
        </w:tabs>
        <w:rPr>
          <w:lang w:val="pl-PL"/>
        </w:rPr>
      </w:pPr>
      <w:r w:rsidRPr="0088087D">
        <w:rPr>
          <w:rFonts w:ascii="Symbol" w:hAnsi="Symbol"/>
          <w:lang w:val="pl-PL"/>
        </w:rPr>
        <w:sym w:font="Symbol" w:char="F0B7"/>
      </w:r>
      <w:r w:rsidRPr="0088087D">
        <w:rPr>
          <w:lang w:val="pl-PL"/>
        </w:rPr>
        <w:tab/>
      </w:r>
      <w:r w:rsidR="004C6BA4">
        <w:rPr>
          <w:lang w:val="pl"/>
        </w:rPr>
        <w:t>z</w:t>
      </w:r>
      <w:r w:rsidR="005E51F9">
        <w:rPr>
          <w:lang w:val="pl"/>
        </w:rPr>
        <w:t>espół Stevensa-Johnsona (wysypka na skórze, która może prowadzić do powstan</w:t>
      </w:r>
      <w:r w:rsidR="004C6BA4">
        <w:rPr>
          <w:lang w:val="pl"/>
        </w:rPr>
        <w:t>ia pęcherzy i</w:t>
      </w:r>
      <w:ins w:id="8599" w:author="Author">
        <w:r w:rsidR="00151278">
          <w:rPr>
            <w:lang w:val="pl"/>
          </w:rPr>
          <w:t> </w:t>
        </w:r>
      </w:ins>
      <w:del w:id="8600" w:author="Author">
        <w:r w:rsidR="004C6BA4" w:rsidDel="00151278">
          <w:rPr>
            <w:lang w:val="pl"/>
          </w:rPr>
          <w:delText xml:space="preserve"> </w:delText>
        </w:r>
      </w:del>
      <w:r w:rsidR="004C6BA4">
        <w:rPr>
          <w:lang w:val="pl"/>
        </w:rPr>
        <w:t>łuszczenia skóry)</w:t>
      </w:r>
    </w:p>
    <w:p w14:paraId="55B0B360" w14:textId="4B65C6B9" w:rsidR="005E51F9" w:rsidRPr="003876D8" w:rsidRDefault="004B36B7" w:rsidP="003876D8">
      <w:pPr>
        <w:pStyle w:val="Standard"/>
        <w:keepNext/>
        <w:keepLines/>
        <w:tabs>
          <w:tab w:val="left" w:pos="540"/>
        </w:tabs>
        <w:rPr>
          <w:color w:val="222222"/>
          <w:szCs w:val="22"/>
          <w:shd w:val="clear" w:color="auto" w:fill="FFFFFF"/>
          <w:lang w:val="pl-PL"/>
        </w:rPr>
      </w:pPr>
      <w:r w:rsidRPr="0088087D">
        <w:rPr>
          <w:rFonts w:ascii="Symbol" w:hAnsi="Symbol"/>
          <w:lang w:val="pl-PL"/>
        </w:rPr>
        <w:sym w:font="Symbol" w:char="F0B7"/>
      </w:r>
      <w:r w:rsidRPr="0088087D">
        <w:rPr>
          <w:lang w:val="pl-PL"/>
        </w:rPr>
        <w:tab/>
      </w:r>
      <w:r w:rsidR="004C6BA4" w:rsidRPr="008E505D">
        <w:rPr>
          <w:color w:val="0D0D0D"/>
          <w:szCs w:val="22"/>
          <w:shd w:val="clear" w:color="auto" w:fill="FFFFFF"/>
          <w:lang w:val="pl"/>
        </w:rPr>
        <w:t>r</w:t>
      </w:r>
      <w:r w:rsidR="005E51F9" w:rsidRPr="008E505D">
        <w:rPr>
          <w:color w:val="0D0D0D"/>
          <w:szCs w:val="22"/>
          <w:shd w:val="clear" w:color="auto" w:fill="FFFFFF"/>
          <w:lang w:val="pl"/>
        </w:rPr>
        <w:t>eakcje alergiczne prowadzące do zgonu (</w:t>
      </w:r>
      <w:r w:rsidR="004C6BA4" w:rsidRPr="008E505D">
        <w:rPr>
          <w:color w:val="0D0D0D"/>
          <w:szCs w:val="22"/>
          <w:shd w:val="clear" w:color="auto" w:fill="FFFFFF"/>
          <w:lang w:val="pl"/>
        </w:rPr>
        <w:t>a</w:t>
      </w:r>
      <w:r w:rsidR="005E51F9" w:rsidRPr="008E505D">
        <w:rPr>
          <w:color w:val="0D0D0D"/>
          <w:szCs w:val="22"/>
          <w:shd w:val="clear" w:color="auto" w:fill="FFFFFF"/>
          <w:lang w:val="pl"/>
        </w:rPr>
        <w:t>nafilaksja)</w:t>
      </w:r>
    </w:p>
    <w:p w14:paraId="76DE40F0" w14:textId="77777777" w:rsidR="00DA08E6" w:rsidRPr="0088087D" w:rsidRDefault="00DA08E6" w:rsidP="00DA08E6">
      <w:pPr>
        <w:rPr>
          <w:lang w:val="pl-PL"/>
        </w:rPr>
      </w:pPr>
      <w:r w:rsidRPr="0088087D">
        <w:rPr>
          <w:rFonts w:ascii="Symbol" w:hAnsi="Symbol"/>
          <w:lang w:val="pl-PL"/>
        </w:rPr>
        <w:sym w:font="Symbol" w:char="F0B7"/>
      </w:r>
      <w:r w:rsidRPr="0088087D">
        <w:rPr>
          <w:lang w:val="pl-PL"/>
        </w:rPr>
        <w:tab/>
      </w:r>
      <w:r w:rsidR="00B83AD1" w:rsidRPr="0088087D">
        <w:rPr>
          <w:lang w:val="pl-PL"/>
        </w:rPr>
        <w:t>zapalenie wątroby</w:t>
      </w:r>
      <w:r w:rsidRPr="0088087D">
        <w:rPr>
          <w:lang w:val="pl-PL"/>
        </w:rPr>
        <w:t xml:space="preserve">, </w:t>
      </w:r>
      <w:r w:rsidR="00B83AD1" w:rsidRPr="0088087D">
        <w:rPr>
          <w:lang w:val="pl-PL"/>
        </w:rPr>
        <w:t>żółtaczka</w:t>
      </w:r>
    </w:p>
    <w:p w14:paraId="476E39F0" w14:textId="77777777" w:rsidR="000F4F2F" w:rsidRPr="0088087D" w:rsidRDefault="000F4F2F" w:rsidP="00F3581F">
      <w:pPr>
        <w:rPr>
          <w:b/>
          <w:szCs w:val="24"/>
          <w:u w:val="single"/>
          <w:lang w:val="pl-PL"/>
        </w:rPr>
      </w:pPr>
    </w:p>
    <w:p w14:paraId="6AB184AD" w14:textId="77777777" w:rsidR="002B5674" w:rsidRPr="0088087D" w:rsidRDefault="00F67FCD" w:rsidP="00EA353B">
      <w:pPr>
        <w:rPr>
          <w:szCs w:val="22"/>
          <w:lang w:val="pl-PL"/>
        </w:rPr>
      </w:pPr>
      <w:r w:rsidRPr="0088087D">
        <w:rPr>
          <w:b/>
          <w:szCs w:val="22"/>
          <w:lang w:val="pl-PL"/>
        </w:rPr>
        <w:t xml:space="preserve">Działania niepożądane występujące </w:t>
      </w:r>
      <w:r w:rsidR="004C7B13" w:rsidRPr="0088087D">
        <w:rPr>
          <w:b/>
          <w:szCs w:val="22"/>
          <w:lang w:val="pl-PL"/>
        </w:rPr>
        <w:t>b</w:t>
      </w:r>
      <w:r w:rsidR="000F4F2F" w:rsidRPr="0088087D">
        <w:rPr>
          <w:b/>
          <w:szCs w:val="22"/>
          <w:lang w:val="pl-PL"/>
        </w:rPr>
        <w:t>ardzo rzadk</w:t>
      </w:r>
      <w:r w:rsidR="004C7B13" w:rsidRPr="0088087D">
        <w:rPr>
          <w:b/>
          <w:szCs w:val="22"/>
          <w:lang w:val="pl-PL"/>
        </w:rPr>
        <w:t>o</w:t>
      </w:r>
      <w:r w:rsidR="000F4F2F" w:rsidRPr="0088087D">
        <w:rPr>
          <w:szCs w:val="22"/>
          <w:lang w:val="pl-PL"/>
        </w:rPr>
        <w:t>:</w:t>
      </w:r>
    </w:p>
    <w:p w14:paraId="373BCE8B" w14:textId="1A858C10" w:rsidR="002B5674" w:rsidRPr="0088087D" w:rsidRDefault="002B5674" w:rsidP="00EA353B">
      <w:pPr>
        <w:rPr>
          <w:bCs/>
          <w:i/>
          <w:iCs/>
          <w:lang w:val="pl-PL"/>
        </w:rPr>
      </w:pPr>
      <w:r w:rsidRPr="0088087D">
        <w:rPr>
          <w:bCs/>
          <w:i/>
          <w:iCs/>
          <w:lang w:val="pl-PL"/>
        </w:rPr>
        <w:t xml:space="preserve">Mogą wystąpić </w:t>
      </w:r>
      <w:r w:rsidR="00F67FCD" w:rsidRPr="0088087D">
        <w:rPr>
          <w:bCs/>
          <w:i/>
          <w:iCs/>
          <w:lang w:val="pl-PL"/>
        </w:rPr>
        <w:t>najwyżej</w:t>
      </w:r>
      <w:r w:rsidRPr="0088087D">
        <w:rPr>
          <w:bCs/>
          <w:i/>
          <w:iCs/>
          <w:lang w:val="pl-PL"/>
        </w:rPr>
        <w:t xml:space="preserve"> u 1 na 10 000 osób</w:t>
      </w:r>
    </w:p>
    <w:p w14:paraId="0C6F8157" w14:textId="77777777" w:rsidR="000F4F2F" w:rsidRPr="0088087D" w:rsidRDefault="002B5674" w:rsidP="00EA353B">
      <w:pPr>
        <w:rPr>
          <w:lang w:val="pl-PL"/>
        </w:rPr>
      </w:pPr>
      <w:r w:rsidRPr="0088087D">
        <w:rPr>
          <w:lang w:val="pl-PL"/>
        </w:rPr>
        <w:sym w:font="Symbol" w:char="F0B7"/>
      </w:r>
      <w:r w:rsidRPr="0088087D">
        <w:rPr>
          <w:lang w:val="pl-PL"/>
        </w:rPr>
        <w:tab/>
      </w:r>
      <w:r w:rsidR="004C7B13" w:rsidRPr="0088087D">
        <w:rPr>
          <w:lang w:val="pl-PL"/>
        </w:rPr>
        <w:t>mała</w:t>
      </w:r>
      <w:r w:rsidR="000F4F2F" w:rsidRPr="0088087D">
        <w:rPr>
          <w:lang w:val="pl-PL"/>
        </w:rPr>
        <w:t xml:space="preserve"> liczba białych krwinek, czerwonych krwinek oraz płytek krwi</w:t>
      </w:r>
      <w:r w:rsidR="004C7B13" w:rsidRPr="0088087D">
        <w:rPr>
          <w:lang w:val="pl-PL"/>
        </w:rPr>
        <w:t xml:space="preserve"> w badaniach krwi</w:t>
      </w:r>
    </w:p>
    <w:p w14:paraId="2CC1AE17" w14:textId="77777777" w:rsidR="00DA08E6" w:rsidRPr="0088087D" w:rsidRDefault="00812F59" w:rsidP="00C3562C">
      <w:pPr>
        <w:ind w:left="576" w:hanging="562"/>
        <w:rPr>
          <w:szCs w:val="22"/>
          <w:lang w:val="pl-PL"/>
        </w:rPr>
      </w:pPr>
      <w:r w:rsidRPr="0088087D">
        <w:rPr>
          <w:lang w:val="pl-PL"/>
        </w:rPr>
        <w:sym w:font="Symbol" w:char="F0B7"/>
      </w:r>
      <w:r w:rsidRPr="0088087D">
        <w:rPr>
          <w:lang w:val="pl-PL"/>
        </w:rPr>
        <w:tab/>
      </w:r>
      <w:r w:rsidR="00DA08E6" w:rsidRPr="0088087D">
        <w:rPr>
          <w:szCs w:val="22"/>
          <w:lang w:val="pl-PL"/>
        </w:rPr>
        <w:t>niewydolność wątroby</w:t>
      </w:r>
    </w:p>
    <w:p w14:paraId="1D4066C6" w14:textId="77777777" w:rsidR="00DD1D7D" w:rsidRPr="0088087D" w:rsidRDefault="00DD1D7D" w:rsidP="00A8344D">
      <w:pPr>
        <w:ind w:left="567" w:hanging="567"/>
        <w:rPr>
          <w:szCs w:val="22"/>
          <w:lang w:val="pl-PL"/>
        </w:rPr>
      </w:pPr>
    </w:p>
    <w:p w14:paraId="4AB3792B" w14:textId="77777777" w:rsidR="00DD1D7D" w:rsidRPr="0088087D" w:rsidRDefault="00DD1D7D" w:rsidP="00DD1D7D">
      <w:pPr>
        <w:rPr>
          <w:b/>
          <w:szCs w:val="22"/>
          <w:lang w:val="pl-PL"/>
        </w:rPr>
      </w:pPr>
      <w:r w:rsidRPr="0088087D">
        <w:rPr>
          <w:b/>
          <w:szCs w:val="22"/>
          <w:lang w:val="pl-PL"/>
        </w:rPr>
        <w:t>Zgłaszanie działań niepożądanych</w:t>
      </w:r>
    </w:p>
    <w:p w14:paraId="623C4C26" w14:textId="105B0806" w:rsidR="00C044C2" w:rsidRPr="0088087D" w:rsidRDefault="00DD1D7D" w:rsidP="00DD1D7D">
      <w:pPr>
        <w:rPr>
          <w:szCs w:val="22"/>
          <w:lang w:val="pl-PL"/>
        </w:rPr>
      </w:pPr>
      <w:r w:rsidRPr="0088087D">
        <w:rPr>
          <w:szCs w:val="22"/>
          <w:lang w:val="pl-PL"/>
        </w:rPr>
        <w:t xml:space="preserve">Jeśli wystąpią jakiekolwiek objawy niepożądane, w tym wszelkie objawy niepożądane niewymienione w ulotce, należy powiedzieć o tym lekarzowi, farmaceucie lub pielęgniarce. Działania niepożądane można zgłaszać bezpośrednio do </w:t>
      </w:r>
      <w:r w:rsidRPr="0088087D">
        <w:rPr>
          <w:szCs w:val="22"/>
          <w:highlight w:val="lightGray"/>
          <w:lang w:val="pl-PL"/>
        </w:rPr>
        <w:t xml:space="preserve">„krajowego systemu zgłaszania” wymienionego w </w:t>
      </w:r>
      <w:r>
        <w:fldChar w:fldCharType="begin"/>
      </w:r>
      <w:r w:rsidRPr="007B3B22">
        <w:rPr>
          <w:lang w:val="pl-PL"/>
          <w:rPrChange w:id="8601"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szCs w:val="22"/>
          <w:highlight w:val="lightGray"/>
          <w:lang w:val="pl-PL"/>
        </w:rPr>
        <w:t>.</w:t>
      </w:r>
      <w:r w:rsidRPr="0088087D">
        <w:rPr>
          <w:szCs w:val="22"/>
          <w:lang w:val="pl-PL"/>
        </w:rPr>
        <w:t xml:space="preserve"> Dzięki zgłaszaniu działań niepożądanych można będzie zgromadzić więcej informacji na temat bezpieczeństwa stosowania leku</w:t>
      </w:r>
      <w:r w:rsidR="00E23408" w:rsidRPr="0088087D">
        <w:rPr>
          <w:szCs w:val="22"/>
          <w:lang w:val="pl-PL"/>
        </w:rPr>
        <w:t>.</w:t>
      </w:r>
    </w:p>
    <w:p w14:paraId="3E422C5D" w14:textId="77777777" w:rsidR="00DD1D7D" w:rsidRPr="0088087D" w:rsidRDefault="00DD1D7D" w:rsidP="00DD1D7D">
      <w:pPr>
        <w:rPr>
          <w:b/>
          <w:szCs w:val="24"/>
          <w:u w:val="single"/>
          <w:lang w:val="pl-PL"/>
        </w:rPr>
      </w:pPr>
    </w:p>
    <w:p w14:paraId="0BACCE78" w14:textId="77777777" w:rsidR="000F4F2F" w:rsidRPr="00575CC2" w:rsidRDefault="00DD1D7D" w:rsidP="00ED1422">
      <w:pPr>
        <w:keepNext/>
        <w:keepLines/>
        <w:rPr>
          <w:szCs w:val="22"/>
          <w:lang w:val="pl-PL"/>
        </w:rPr>
      </w:pPr>
      <w:r w:rsidRPr="002868B4">
        <w:rPr>
          <w:b/>
          <w:szCs w:val="22"/>
          <w:lang w:val="pl-PL"/>
        </w:rPr>
        <w:t>Dzieci</w:t>
      </w:r>
      <w:r w:rsidR="00D730FE" w:rsidRPr="002868B4">
        <w:rPr>
          <w:b/>
          <w:szCs w:val="22"/>
          <w:lang w:val="pl-PL"/>
        </w:rPr>
        <w:t xml:space="preserve"> </w:t>
      </w:r>
      <w:r w:rsidR="002B5674" w:rsidRPr="002868B4">
        <w:rPr>
          <w:b/>
          <w:szCs w:val="22"/>
          <w:lang w:val="pl-PL"/>
        </w:rPr>
        <w:t xml:space="preserve">z </w:t>
      </w:r>
      <w:r w:rsidR="000F4F2F" w:rsidRPr="002868B4">
        <w:rPr>
          <w:b/>
          <w:szCs w:val="22"/>
          <w:lang w:val="pl-PL"/>
        </w:rPr>
        <w:t>uMIZS</w:t>
      </w:r>
    </w:p>
    <w:p w14:paraId="7F798D88" w14:textId="1F13F1A9" w:rsidR="00391723" w:rsidRPr="0088087D" w:rsidRDefault="000F4F2F" w:rsidP="00ED1422">
      <w:pPr>
        <w:keepNext/>
        <w:keepLines/>
        <w:rPr>
          <w:szCs w:val="24"/>
          <w:lang w:val="pl-PL"/>
        </w:rPr>
      </w:pPr>
      <w:r w:rsidRPr="0088087D">
        <w:rPr>
          <w:szCs w:val="24"/>
          <w:lang w:val="pl-PL"/>
        </w:rPr>
        <w:t>Na ogół działania niepożądane u chorych na</w:t>
      </w:r>
      <w:r w:rsidR="00E66091" w:rsidRPr="0088087D">
        <w:rPr>
          <w:szCs w:val="24"/>
          <w:lang w:val="pl-PL"/>
        </w:rPr>
        <w:t xml:space="preserve"> </w:t>
      </w:r>
      <w:r w:rsidRPr="0088087D">
        <w:rPr>
          <w:szCs w:val="24"/>
          <w:lang w:val="pl-PL"/>
        </w:rPr>
        <w:t>uMIZS był</w:t>
      </w:r>
      <w:r w:rsidR="00E66091" w:rsidRPr="0088087D">
        <w:rPr>
          <w:szCs w:val="24"/>
          <w:lang w:val="pl-PL"/>
        </w:rPr>
        <w:t>y</w:t>
      </w:r>
      <w:r w:rsidRPr="0088087D">
        <w:rPr>
          <w:szCs w:val="24"/>
          <w:lang w:val="pl-PL"/>
        </w:rPr>
        <w:t xml:space="preserve"> podobne do działań występujących </w:t>
      </w:r>
      <w:del w:id="8602" w:author="Author">
        <w:r w:rsidR="00536C3F" w:rsidRPr="0088087D" w:rsidDel="007730B6">
          <w:rPr>
            <w:szCs w:val="24"/>
            <w:lang w:val="pl-PL"/>
          </w:rPr>
          <w:br/>
        </w:r>
      </w:del>
      <w:r w:rsidRPr="0088087D">
        <w:rPr>
          <w:szCs w:val="24"/>
          <w:lang w:val="pl-PL"/>
        </w:rPr>
        <w:t>u</w:t>
      </w:r>
      <w:ins w:id="8603" w:author="Author">
        <w:r w:rsidR="00151278">
          <w:rPr>
            <w:szCs w:val="24"/>
            <w:lang w:val="pl-PL"/>
          </w:rPr>
          <w:t> </w:t>
        </w:r>
      </w:ins>
      <w:del w:id="8604" w:author="Author">
        <w:r w:rsidRPr="0088087D" w:rsidDel="00151278">
          <w:rPr>
            <w:szCs w:val="24"/>
            <w:lang w:val="pl-PL"/>
          </w:rPr>
          <w:delText xml:space="preserve"> </w:delText>
        </w:r>
      </w:del>
      <w:r w:rsidR="00DD1D7D" w:rsidRPr="0088087D">
        <w:rPr>
          <w:szCs w:val="24"/>
          <w:lang w:val="pl-PL"/>
        </w:rPr>
        <w:t xml:space="preserve">dorosłych </w:t>
      </w:r>
      <w:r w:rsidRPr="0088087D">
        <w:rPr>
          <w:szCs w:val="24"/>
          <w:lang w:val="pl-PL"/>
        </w:rPr>
        <w:t>chorych na RZS</w:t>
      </w:r>
      <w:r w:rsidR="00DD1D7D" w:rsidRPr="0088087D">
        <w:rPr>
          <w:szCs w:val="24"/>
          <w:lang w:val="pl-PL"/>
        </w:rPr>
        <w:t>.</w:t>
      </w:r>
      <w:r w:rsidR="00134EA9" w:rsidRPr="0088087D">
        <w:rPr>
          <w:szCs w:val="24"/>
          <w:lang w:val="pl-PL"/>
        </w:rPr>
        <w:t xml:space="preserve"> </w:t>
      </w:r>
      <w:r w:rsidR="00DD1D7D" w:rsidRPr="0088087D">
        <w:rPr>
          <w:szCs w:val="24"/>
          <w:lang w:val="pl-PL"/>
        </w:rPr>
        <w:t>Niektóre działania niepożądane były obserwowane częściej:</w:t>
      </w:r>
      <w:r w:rsidR="00E23408" w:rsidRPr="0088087D">
        <w:rPr>
          <w:szCs w:val="24"/>
          <w:lang w:val="pl-PL"/>
        </w:rPr>
        <w:t xml:space="preserve"> </w:t>
      </w:r>
      <w:r w:rsidR="00391723" w:rsidRPr="0088087D">
        <w:rPr>
          <w:szCs w:val="24"/>
          <w:lang w:val="pl-PL"/>
        </w:rPr>
        <w:t>zapaleni</w:t>
      </w:r>
      <w:r w:rsidR="00DD1D7D" w:rsidRPr="0088087D">
        <w:rPr>
          <w:szCs w:val="24"/>
          <w:lang w:val="pl-PL"/>
        </w:rPr>
        <w:t>e</w:t>
      </w:r>
      <w:r w:rsidR="00391723" w:rsidRPr="0088087D">
        <w:rPr>
          <w:szCs w:val="24"/>
          <w:lang w:val="pl-PL"/>
        </w:rPr>
        <w:t xml:space="preserve"> nosa i gardła,</w:t>
      </w:r>
      <w:r w:rsidR="00E23408" w:rsidRPr="0088087D">
        <w:rPr>
          <w:szCs w:val="24"/>
          <w:lang w:val="pl-PL"/>
        </w:rPr>
        <w:t xml:space="preserve"> </w:t>
      </w:r>
      <w:r w:rsidR="006E2BBC" w:rsidRPr="0088087D">
        <w:rPr>
          <w:szCs w:val="24"/>
          <w:lang w:val="pl-PL"/>
        </w:rPr>
        <w:t>biegunka,</w:t>
      </w:r>
      <w:r w:rsidR="00391723" w:rsidRPr="0088087D">
        <w:rPr>
          <w:szCs w:val="24"/>
          <w:lang w:val="pl-PL"/>
        </w:rPr>
        <w:t xml:space="preserve"> zmniejszeni</w:t>
      </w:r>
      <w:r w:rsidR="00DD1D7D" w:rsidRPr="0088087D">
        <w:rPr>
          <w:szCs w:val="24"/>
          <w:lang w:val="pl-PL"/>
        </w:rPr>
        <w:t>e</w:t>
      </w:r>
      <w:r w:rsidR="00391723" w:rsidRPr="0088087D">
        <w:rPr>
          <w:szCs w:val="24"/>
          <w:lang w:val="pl-PL"/>
        </w:rPr>
        <w:t xml:space="preserve"> liczby białych krwinek, zwiększeni</w:t>
      </w:r>
      <w:r w:rsidR="00DD1D7D" w:rsidRPr="0088087D">
        <w:rPr>
          <w:szCs w:val="24"/>
          <w:lang w:val="pl-PL"/>
        </w:rPr>
        <w:t>e</w:t>
      </w:r>
      <w:r w:rsidR="00391723" w:rsidRPr="0088087D">
        <w:rPr>
          <w:szCs w:val="24"/>
          <w:lang w:val="pl-PL"/>
        </w:rPr>
        <w:t xml:space="preserve"> aktywności aminotransferaz wątrobowych</w:t>
      </w:r>
      <w:r w:rsidR="004C7B13" w:rsidRPr="0088087D">
        <w:rPr>
          <w:szCs w:val="24"/>
          <w:lang w:val="pl-PL"/>
        </w:rPr>
        <w:t>.</w:t>
      </w:r>
    </w:p>
    <w:p w14:paraId="7537A698" w14:textId="77777777" w:rsidR="00391723" w:rsidRPr="0088087D" w:rsidRDefault="00391723" w:rsidP="00391723">
      <w:pPr>
        <w:rPr>
          <w:lang w:val="pl-PL"/>
        </w:rPr>
      </w:pPr>
    </w:p>
    <w:p w14:paraId="72FF0FB9" w14:textId="77777777" w:rsidR="00391723" w:rsidRPr="002868B4" w:rsidRDefault="00DD1D7D" w:rsidP="00522F0B">
      <w:pPr>
        <w:keepNext/>
        <w:keepLines/>
        <w:rPr>
          <w:b/>
          <w:szCs w:val="22"/>
          <w:lang w:val="pl-PL"/>
        </w:rPr>
      </w:pPr>
      <w:r w:rsidRPr="002868B4">
        <w:rPr>
          <w:b/>
          <w:szCs w:val="22"/>
          <w:lang w:val="pl-PL"/>
        </w:rPr>
        <w:t>Dzieci</w:t>
      </w:r>
      <w:r w:rsidR="00391723" w:rsidRPr="002868B4">
        <w:rPr>
          <w:b/>
          <w:szCs w:val="22"/>
          <w:lang w:val="pl-PL"/>
        </w:rPr>
        <w:t xml:space="preserve"> z wMIZS</w:t>
      </w:r>
    </w:p>
    <w:p w14:paraId="3E0B2BCF" w14:textId="0DA54A99" w:rsidR="00391723" w:rsidRPr="0088087D" w:rsidRDefault="00391723" w:rsidP="00522F0B">
      <w:pPr>
        <w:keepNext/>
        <w:keepLines/>
        <w:rPr>
          <w:szCs w:val="24"/>
          <w:lang w:val="pl-PL"/>
        </w:rPr>
      </w:pPr>
      <w:r w:rsidRPr="0088087D">
        <w:rPr>
          <w:szCs w:val="24"/>
          <w:lang w:val="pl-PL"/>
        </w:rPr>
        <w:t xml:space="preserve">Na ogół działania niepożądane u chorych na wMIZS były podobne do działań występujących </w:t>
      </w:r>
      <w:del w:id="8605" w:author="Author">
        <w:r w:rsidR="00536C3F" w:rsidRPr="0088087D" w:rsidDel="007730B6">
          <w:rPr>
            <w:szCs w:val="24"/>
            <w:lang w:val="pl-PL"/>
          </w:rPr>
          <w:br/>
        </w:r>
      </w:del>
      <w:r w:rsidRPr="0088087D">
        <w:rPr>
          <w:szCs w:val="24"/>
          <w:lang w:val="pl-PL"/>
        </w:rPr>
        <w:t>u</w:t>
      </w:r>
      <w:ins w:id="8606" w:author="Author">
        <w:r w:rsidR="00151278">
          <w:rPr>
            <w:szCs w:val="24"/>
            <w:lang w:val="pl-PL"/>
          </w:rPr>
          <w:t> </w:t>
        </w:r>
      </w:ins>
      <w:del w:id="8607" w:author="Author">
        <w:r w:rsidRPr="0088087D" w:rsidDel="00151278">
          <w:rPr>
            <w:szCs w:val="24"/>
            <w:lang w:val="pl-PL"/>
          </w:rPr>
          <w:delText xml:space="preserve"> </w:delText>
        </w:r>
      </w:del>
      <w:r w:rsidR="006E2BBC" w:rsidRPr="0088087D">
        <w:rPr>
          <w:szCs w:val="24"/>
          <w:lang w:val="pl-PL"/>
        </w:rPr>
        <w:t xml:space="preserve">dorosłych </w:t>
      </w:r>
      <w:r w:rsidRPr="0088087D">
        <w:rPr>
          <w:szCs w:val="24"/>
          <w:lang w:val="pl-PL"/>
        </w:rPr>
        <w:t>chorych na RZS</w:t>
      </w:r>
      <w:r w:rsidR="006E2BBC" w:rsidRPr="0088087D">
        <w:rPr>
          <w:szCs w:val="24"/>
          <w:lang w:val="pl-PL"/>
        </w:rPr>
        <w:t>. Niektóre działania niepożądane były obserwowane częściej</w:t>
      </w:r>
      <w:r w:rsidR="00950A96" w:rsidRPr="0088087D">
        <w:rPr>
          <w:szCs w:val="24"/>
          <w:lang w:val="pl-PL"/>
        </w:rPr>
        <w:t>:</w:t>
      </w:r>
      <w:r w:rsidRPr="0088087D">
        <w:rPr>
          <w:szCs w:val="24"/>
          <w:lang w:val="pl-PL"/>
        </w:rPr>
        <w:t xml:space="preserve"> zapaleni</w:t>
      </w:r>
      <w:r w:rsidR="006E2BBC" w:rsidRPr="0088087D">
        <w:rPr>
          <w:szCs w:val="24"/>
          <w:lang w:val="pl-PL"/>
        </w:rPr>
        <w:t>e</w:t>
      </w:r>
      <w:r w:rsidRPr="0088087D">
        <w:rPr>
          <w:szCs w:val="24"/>
          <w:lang w:val="pl-PL"/>
        </w:rPr>
        <w:t xml:space="preserve"> nosa i gardła, ból głowy, nudności i zmniejszenia liczby białych krwinek.</w:t>
      </w:r>
    </w:p>
    <w:p w14:paraId="4D9C8AED" w14:textId="77777777" w:rsidR="0080260D" w:rsidRPr="0088087D" w:rsidRDefault="0080260D" w:rsidP="00BB2C64">
      <w:pPr>
        <w:rPr>
          <w:szCs w:val="22"/>
          <w:lang w:val="pl-PL"/>
        </w:rPr>
      </w:pPr>
    </w:p>
    <w:p w14:paraId="098A8110" w14:textId="77777777" w:rsidR="0015196B" w:rsidRPr="0088087D" w:rsidRDefault="0015196B" w:rsidP="00BB2C64">
      <w:pPr>
        <w:rPr>
          <w:szCs w:val="22"/>
          <w:lang w:val="pl-PL"/>
        </w:rPr>
      </w:pPr>
    </w:p>
    <w:p w14:paraId="218609EC" w14:textId="77777777" w:rsidR="000F4F2F" w:rsidRPr="0088087D" w:rsidRDefault="000F4F2F" w:rsidP="00312063">
      <w:pPr>
        <w:ind w:left="567" w:hanging="567"/>
        <w:rPr>
          <w:b/>
          <w:caps/>
          <w:szCs w:val="22"/>
          <w:lang w:val="pl-PL"/>
        </w:rPr>
      </w:pPr>
      <w:r w:rsidRPr="0088087D">
        <w:rPr>
          <w:b/>
          <w:caps/>
          <w:szCs w:val="22"/>
          <w:lang w:val="pl-PL"/>
        </w:rPr>
        <w:t>5.</w:t>
      </w:r>
      <w:r w:rsidRPr="0088087D">
        <w:rPr>
          <w:b/>
          <w:caps/>
          <w:szCs w:val="22"/>
          <w:lang w:val="pl-PL"/>
        </w:rPr>
        <w:tab/>
      </w:r>
      <w:r w:rsidR="002B5674" w:rsidRPr="0088087D">
        <w:rPr>
          <w:b/>
          <w:szCs w:val="22"/>
          <w:lang w:val="pl-PL"/>
        </w:rPr>
        <w:t>Jak przechowywać lek RoActemra</w:t>
      </w:r>
    </w:p>
    <w:p w14:paraId="2E3764AC" w14:textId="77777777" w:rsidR="000F4F2F" w:rsidRPr="0088087D" w:rsidRDefault="000F4F2F" w:rsidP="00312063">
      <w:pPr>
        <w:rPr>
          <w:szCs w:val="22"/>
          <w:lang w:val="pl-PL"/>
        </w:rPr>
      </w:pPr>
    </w:p>
    <w:p w14:paraId="1E1DEE55" w14:textId="77777777" w:rsidR="000F4F2F" w:rsidRPr="0088087D" w:rsidRDefault="002B5674" w:rsidP="00BB2C64">
      <w:pPr>
        <w:rPr>
          <w:lang w:val="pl-PL"/>
        </w:rPr>
      </w:pPr>
      <w:r w:rsidRPr="0088087D">
        <w:rPr>
          <w:szCs w:val="24"/>
          <w:lang w:val="pl-PL"/>
        </w:rPr>
        <w:t>Lek należy przechowywać w miejscu niewidocznym i niedostępnym dla dzieci</w:t>
      </w:r>
      <w:r w:rsidRPr="0088087D">
        <w:rPr>
          <w:lang w:val="pl-PL"/>
        </w:rPr>
        <w:t>.</w:t>
      </w:r>
    </w:p>
    <w:p w14:paraId="7D4CF02B" w14:textId="77777777" w:rsidR="000F4F2F" w:rsidRPr="0088087D" w:rsidRDefault="000F4F2F" w:rsidP="00BB2C64">
      <w:pPr>
        <w:rPr>
          <w:lang w:val="pl-PL"/>
        </w:rPr>
      </w:pPr>
    </w:p>
    <w:p w14:paraId="0BA691CB" w14:textId="0F4F893A" w:rsidR="00B41139" w:rsidRPr="0088087D" w:rsidRDefault="00B41139" w:rsidP="00B41139">
      <w:pPr>
        <w:rPr>
          <w:lang w:val="pl-PL"/>
        </w:rPr>
      </w:pPr>
      <w:r w:rsidRPr="0088087D">
        <w:rPr>
          <w:szCs w:val="24"/>
          <w:lang w:val="pl-PL"/>
        </w:rPr>
        <w:t>Nie stosować tego leku po upływie terminu ważności zamieszczonego na pudełku</w:t>
      </w:r>
      <w:r w:rsidR="00575CC2">
        <w:rPr>
          <w:szCs w:val="24"/>
          <w:lang w:val="pl-PL"/>
        </w:rPr>
        <w:t xml:space="preserve"> po</w:t>
      </w:r>
      <w:r w:rsidR="000A40EC">
        <w:rPr>
          <w:szCs w:val="24"/>
          <w:lang w:val="pl-PL"/>
        </w:rPr>
        <w:t xml:space="preserve"> skrócie </w:t>
      </w:r>
      <w:r w:rsidR="00575CC2">
        <w:rPr>
          <w:szCs w:val="24"/>
          <w:lang w:val="pl-PL"/>
        </w:rPr>
        <w:t>EXP</w:t>
      </w:r>
      <w:r w:rsidRPr="0088087D">
        <w:rPr>
          <w:lang w:val="pl-PL"/>
        </w:rPr>
        <w:t>.</w:t>
      </w:r>
      <w:r w:rsidR="00575CC2">
        <w:rPr>
          <w:lang w:val="pl-PL"/>
        </w:rPr>
        <w:t xml:space="preserve"> Termin ważności oznacza ostatni dzień podanego miesiąca.</w:t>
      </w:r>
    </w:p>
    <w:p w14:paraId="1033C914" w14:textId="77777777" w:rsidR="00B41139" w:rsidRDefault="00B41139" w:rsidP="00D71CC0">
      <w:pPr>
        <w:numPr>
          <w:ilvl w:val="12"/>
          <w:numId w:val="0"/>
        </w:numPr>
        <w:ind w:right="-2"/>
        <w:rPr>
          <w:lang w:val="pl-PL"/>
        </w:rPr>
      </w:pPr>
    </w:p>
    <w:p w14:paraId="2DB5BDD0" w14:textId="77777777" w:rsidR="000F4F2F" w:rsidRPr="0088087D" w:rsidRDefault="000F4F2F" w:rsidP="00D71CC0">
      <w:pPr>
        <w:numPr>
          <w:ilvl w:val="12"/>
          <w:numId w:val="0"/>
        </w:numPr>
        <w:ind w:right="-2"/>
        <w:rPr>
          <w:lang w:val="pl-PL"/>
        </w:rPr>
      </w:pPr>
      <w:r w:rsidRPr="0088087D">
        <w:rPr>
          <w:lang w:val="pl-PL"/>
        </w:rPr>
        <w:t>Przechowywać w lodówce (2°C</w:t>
      </w:r>
      <w:r w:rsidR="00510A70" w:rsidRPr="0088087D">
        <w:rPr>
          <w:lang w:val="pl-PL"/>
        </w:rPr>
        <w:t xml:space="preserve"> </w:t>
      </w:r>
      <w:r w:rsidR="002B5CC2" w:rsidRPr="0088087D">
        <w:rPr>
          <w:lang w:val="pl-PL"/>
        </w:rPr>
        <w:t>-</w:t>
      </w:r>
      <w:r w:rsidR="00510A70" w:rsidRPr="0088087D">
        <w:rPr>
          <w:lang w:val="pl-PL"/>
        </w:rPr>
        <w:t xml:space="preserve"> </w:t>
      </w:r>
      <w:r w:rsidRPr="0088087D">
        <w:rPr>
          <w:lang w:val="pl-PL"/>
        </w:rPr>
        <w:t>8°C). Nie zamrażać.</w:t>
      </w:r>
    </w:p>
    <w:p w14:paraId="303F9B39" w14:textId="77777777" w:rsidR="000F4F2F" w:rsidRPr="0088087D" w:rsidRDefault="000F4F2F" w:rsidP="00D71CC0">
      <w:pPr>
        <w:numPr>
          <w:ilvl w:val="12"/>
          <w:numId w:val="0"/>
        </w:numPr>
        <w:ind w:right="-2"/>
        <w:rPr>
          <w:lang w:val="pl-PL"/>
        </w:rPr>
      </w:pPr>
    </w:p>
    <w:p w14:paraId="13329833" w14:textId="77777777" w:rsidR="000F4F2F" w:rsidRPr="0088087D" w:rsidRDefault="000F4F2F" w:rsidP="00D71CC0">
      <w:pPr>
        <w:numPr>
          <w:ilvl w:val="12"/>
          <w:numId w:val="0"/>
        </w:numPr>
        <w:ind w:right="-2"/>
        <w:rPr>
          <w:lang w:val="pl-PL"/>
        </w:rPr>
      </w:pPr>
      <w:r w:rsidRPr="0088087D">
        <w:rPr>
          <w:lang w:val="pl-PL"/>
        </w:rPr>
        <w:t xml:space="preserve">Przechowywać fiolki w opakowaniu zewnętrznym w celu ochrony przed światłem. </w:t>
      </w:r>
    </w:p>
    <w:p w14:paraId="1705A2BD" w14:textId="77777777" w:rsidR="002B5674" w:rsidRPr="0088087D" w:rsidRDefault="002B5674" w:rsidP="00BB2C64">
      <w:pPr>
        <w:rPr>
          <w:szCs w:val="22"/>
          <w:lang w:val="pl-PL"/>
        </w:rPr>
      </w:pPr>
    </w:p>
    <w:p w14:paraId="4E40E7B4" w14:textId="77777777" w:rsidR="000F4F2F" w:rsidRPr="0088087D" w:rsidRDefault="000F4F2F" w:rsidP="00BB2C64">
      <w:pPr>
        <w:rPr>
          <w:szCs w:val="22"/>
          <w:lang w:val="pl-PL"/>
        </w:rPr>
      </w:pPr>
    </w:p>
    <w:p w14:paraId="2B05C354" w14:textId="77777777" w:rsidR="000F4F2F" w:rsidRPr="0088087D" w:rsidRDefault="000F4F2F" w:rsidP="00A464CB">
      <w:pPr>
        <w:ind w:left="567" w:hanging="567"/>
        <w:rPr>
          <w:b/>
          <w:caps/>
          <w:szCs w:val="22"/>
          <w:lang w:val="pl-PL"/>
        </w:rPr>
      </w:pPr>
      <w:r w:rsidRPr="0088087D">
        <w:rPr>
          <w:b/>
          <w:caps/>
          <w:szCs w:val="22"/>
          <w:lang w:val="pl-PL"/>
        </w:rPr>
        <w:t>6.</w:t>
      </w:r>
      <w:r w:rsidRPr="0088087D">
        <w:rPr>
          <w:b/>
          <w:caps/>
          <w:szCs w:val="22"/>
          <w:lang w:val="pl-PL"/>
        </w:rPr>
        <w:tab/>
      </w:r>
      <w:r w:rsidR="002B5674" w:rsidRPr="0088087D">
        <w:rPr>
          <w:b/>
          <w:szCs w:val="22"/>
          <w:lang w:val="pl-PL"/>
        </w:rPr>
        <w:t>Zawartość opakowania i inne informacje</w:t>
      </w:r>
    </w:p>
    <w:p w14:paraId="17232650" w14:textId="77777777" w:rsidR="000F4F2F" w:rsidRPr="0088087D" w:rsidRDefault="000F4F2F" w:rsidP="00BB2C64">
      <w:pPr>
        <w:rPr>
          <w:i/>
          <w:szCs w:val="22"/>
          <w:lang w:val="pl-PL"/>
        </w:rPr>
      </w:pPr>
    </w:p>
    <w:p w14:paraId="3A8198C4" w14:textId="77777777" w:rsidR="000F4F2F" w:rsidRPr="0088087D" w:rsidRDefault="000F4F2F" w:rsidP="00FD382C">
      <w:pPr>
        <w:rPr>
          <w:b/>
          <w:szCs w:val="22"/>
          <w:lang w:val="pl-PL"/>
        </w:rPr>
      </w:pPr>
      <w:r w:rsidRPr="0088087D">
        <w:rPr>
          <w:b/>
          <w:szCs w:val="22"/>
          <w:lang w:val="pl-PL"/>
        </w:rPr>
        <w:t>Co zawiera lek RoActemra</w:t>
      </w:r>
    </w:p>
    <w:p w14:paraId="18CE588B" w14:textId="77777777" w:rsidR="000F4F2F" w:rsidRPr="0088087D" w:rsidRDefault="002B5674" w:rsidP="009709A5">
      <w:pPr>
        <w:ind w:left="567" w:hanging="567"/>
        <w:rPr>
          <w:lang w:val="pl-PL"/>
        </w:rPr>
      </w:pPr>
      <w:r w:rsidRPr="0088087D">
        <w:rPr>
          <w:b/>
          <w:lang w:val="pl-PL"/>
        </w:rPr>
        <w:sym w:font="Symbol" w:char="F0B7"/>
      </w:r>
      <w:r w:rsidRPr="0088087D">
        <w:rPr>
          <w:lang w:val="pl-PL"/>
        </w:rPr>
        <w:tab/>
      </w:r>
      <w:r w:rsidR="000F4F2F" w:rsidRPr="0088087D">
        <w:rPr>
          <w:lang w:val="pl-PL"/>
        </w:rPr>
        <w:t>Substancją czynną leku jest tocilizumab.</w:t>
      </w:r>
    </w:p>
    <w:p w14:paraId="3F278EF5" w14:textId="141A28BD" w:rsidR="000F4F2F" w:rsidRPr="0088087D" w:rsidRDefault="000F4F2F" w:rsidP="000960F1">
      <w:pPr>
        <w:ind w:left="851"/>
        <w:rPr>
          <w:lang w:val="pl-PL"/>
        </w:rPr>
      </w:pPr>
      <w:r w:rsidRPr="0088087D">
        <w:rPr>
          <w:lang w:val="pl-PL"/>
        </w:rPr>
        <w:t>Każda fiolka 4 </w:t>
      </w:r>
      <w:r w:rsidR="00451688">
        <w:rPr>
          <w:lang w:val="pl-PL"/>
        </w:rPr>
        <w:t>ml</w:t>
      </w:r>
      <w:r w:rsidRPr="0088087D">
        <w:rPr>
          <w:lang w:val="pl-PL"/>
        </w:rPr>
        <w:t xml:space="preserve"> zawiera 80 mg tocilizumabu (20 mg/</w:t>
      </w:r>
      <w:r w:rsidR="00451688">
        <w:rPr>
          <w:lang w:val="pl-PL"/>
        </w:rPr>
        <w:t>ml</w:t>
      </w:r>
      <w:r w:rsidRPr="0088087D">
        <w:rPr>
          <w:lang w:val="pl-PL"/>
        </w:rPr>
        <w:t>).</w:t>
      </w:r>
    </w:p>
    <w:p w14:paraId="6BA42B43" w14:textId="03E278DE" w:rsidR="000F4F2F" w:rsidRPr="0088087D" w:rsidRDefault="000F4F2F" w:rsidP="000960F1">
      <w:pPr>
        <w:ind w:left="851"/>
        <w:rPr>
          <w:lang w:val="pl-PL"/>
        </w:rPr>
      </w:pPr>
      <w:r w:rsidRPr="0088087D">
        <w:rPr>
          <w:lang w:val="pl-PL"/>
        </w:rPr>
        <w:t>Każda fiolka 10 </w:t>
      </w:r>
      <w:r w:rsidR="00451688">
        <w:rPr>
          <w:lang w:val="pl-PL"/>
        </w:rPr>
        <w:t>ml</w:t>
      </w:r>
      <w:r w:rsidRPr="0088087D">
        <w:rPr>
          <w:lang w:val="pl-PL"/>
        </w:rPr>
        <w:t xml:space="preserve"> zawiera 200 mg tocilizumabu (20 mg/</w:t>
      </w:r>
      <w:r w:rsidR="00451688">
        <w:rPr>
          <w:lang w:val="pl-PL"/>
        </w:rPr>
        <w:t>ml</w:t>
      </w:r>
      <w:r w:rsidRPr="0088087D">
        <w:rPr>
          <w:lang w:val="pl-PL"/>
        </w:rPr>
        <w:t>).</w:t>
      </w:r>
    </w:p>
    <w:p w14:paraId="141C9683" w14:textId="15FFA1A9" w:rsidR="000F4F2F" w:rsidRPr="0088087D" w:rsidRDefault="000F4F2F" w:rsidP="000960F1">
      <w:pPr>
        <w:ind w:left="851"/>
        <w:rPr>
          <w:lang w:val="pl-PL"/>
        </w:rPr>
      </w:pPr>
      <w:r w:rsidRPr="0088087D">
        <w:rPr>
          <w:lang w:val="pl-PL"/>
        </w:rPr>
        <w:t>Każda fiolka 20 </w:t>
      </w:r>
      <w:r w:rsidR="00451688">
        <w:rPr>
          <w:lang w:val="pl-PL"/>
        </w:rPr>
        <w:t>ml</w:t>
      </w:r>
      <w:r w:rsidRPr="0088087D">
        <w:rPr>
          <w:lang w:val="pl-PL"/>
        </w:rPr>
        <w:t xml:space="preserve"> zawiera 400 mg tocilizumabu (20 mg/</w:t>
      </w:r>
      <w:r w:rsidR="00451688">
        <w:rPr>
          <w:lang w:val="pl-PL"/>
        </w:rPr>
        <w:t>ml</w:t>
      </w:r>
      <w:r w:rsidRPr="0088087D">
        <w:rPr>
          <w:lang w:val="pl-PL"/>
        </w:rPr>
        <w:t xml:space="preserve">). </w:t>
      </w:r>
    </w:p>
    <w:p w14:paraId="27C6EC18" w14:textId="6D8E4A9F" w:rsidR="000F4F2F" w:rsidRPr="0088087D" w:rsidRDefault="002B5674" w:rsidP="00E40B05">
      <w:pPr>
        <w:ind w:left="540" w:hanging="540"/>
        <w:rPr>
          <w:lang w:val="pl-PL"/>
        </w:rPr>
      </w:pPr>
      <w:r w:rsidRPr="0088087D">
        <w:rPr>
          <w:b/>
          <w:lang w:val="pl-PL"/>
        </w:rPr>
        <w:sym w:font="Symbol" w:char="F0B7"/>
      </w:r>
      <w:r w:rsidRPr="0088087D">
        <w:rPr>
          <w:lang w:val="pl-PL"/>
        </w:rPr>
        <w:tab/>
        <w:t xml:space="preserve">Pozostałe składniki to: </w:t>
      </w:r>
      <w:r w:rsidR="000F4F2F" w:rsidRPr="0088087D">
        <w:rPr>
          <w:lang w:val="pl-PL"/>
        </w:rPr>
        <w:t>polisorbat 80, sacharoz</w:t>
      </w:r>
      <w:r w:rsidRPr="0088087D">
        <w:rPr>
          <w:lang w:val="pl-PL"/>
        </w:rPr>
        <w:t>a</w:t>
      </w:r>
      <w:r w:rsidR="000F4F2F" w:rsidRPr="0088087D">
        <w:rPr>
          <w:lang w:val="pl-PL"/>
        </w:rPr>
        <w:t>, disodu fosforan dwunastowodny, sodu diwodorofosforan dwuwodny i wodę do wstrzykiwań</w:t>
      </w:r>
      <w:r w:rsidR="00575CC2">
        <w:rPr>
          <w:lang w:val="pl-PL"/>
        </w:rPr>
        <w:t xml:space="preserve"> (patrz punkt 2 ,,Lek </w:t>
      </w:r>
      <w:r w:rsidR="00575CC2" w:rsidRPr="00575CC2">
        <w:rPr>
          <w:lang w:val="pl-PL"/>
        </w:rPr>
        <w:t xml:space="preserve">RoActemra zawiera sód" i </w:t>
      </w:r>
      <w:r w:rsidR="00575CC2">
        <w:rPr>
          <w:lang w:val="pl-PL"/>
        </w:rPr>
        <w:t xml:space="preserve">,,Lek </w:t>
      </w:r>
      <w:r w:rsidR="00575CC2" w:rsidRPr="00575CC2">
        <w:rPr>
          <w:lang w:val="pl-PL"/>
        </w:rPr>
        <w:t>RoActemra zawiera polisorbat</w:t>
      </w:r>
      <w:ins w:id="8608" w:author="Author">
        <w:r w:rsidR="000812C7">
          <w:rPr>
            <w:lang w:val="pl-PL"/>
          </w:rPr>
          <w:t> 80 (E 433)”</w:t>
        </w:r>
      </w:ins>
      <w:del w:id="8609" w:author="Author">
        <w:r w:rsidR="00575CC2" w:rsidRPr="00575CC2" w:rsidDel="000812C7">
          <w:rPr>
            <w:lang w:val="pl-PL"/>
          </w:rPr>
          <w:delText>"</w:delText>
        </w:r>
      </w:del>
      <w:r w:rsidR="00575CC2" w:rsidRPr="00575CC2">
        <w:rPr>
          <w:lang w:val="pl-PL"/>
        </w:rPr>
        <w:t>).</w:t>
      </w:r>
    </w:p>
    <w:p w14:paraId="155C19A8" w14:textId="77777777" w:rsidR="000F4F2F" w:rsidRPr="0088087D" w:rsidRDefault="000F4F2F" w:rsidP="00FD382C">
      <w:pPr>
        <w:rPr>
          <w:lang w:val="pl-PL"/>
        </w:rPr>
      </w:pPr>
    </w:p>
    <w:p w14:paraId="0950F9B5" w14:textId="77777777" w:rsidR="000F4F2F" w:rsidRPr="0088087D" w:rsidRDefault="000F4F2F" w:rsidP="00697B37">
      <w:pPr>
        <w:keepNext/>
        <w:keepLines/>
        <w:rPr>
          <w:b/>
          <w:szCs w:val="22"/>
          <w:lang w:val="pl-PL"/>
        </w:rPr>
      </w:pPr>
      <w:r w:rsidRPr="0088087D">
        <w:rPr>
          <w:b/>
          <w:szCs w:val="22"/>
          <w:lang w:val="pl-PL"/>
        </w:rPr>
        <w:t>Jak wygląda lek RoActemra i co zawiera opakowanie</w:t>
      </w:r>
    </w:p>
    <w:p w14:paraId="028846A9" w14:textId="77777777" w:rsidR="000F4F2F" w:rsidRPr="0088087D" w:rsidRDefault="000F4F2F" w:rsidP="00C02AC1">
      <w:pPr>
        <w:keepNext/>
        <w:keepLines/>
        <w:rPr>
          <w:lang w:val="pl-PL"/>
        </w:rPr>
      </w:pPr>
      <w:r w:rsidRPr="0088087D">
        <w:rPr>
          <w:lang w:val="pl-PL"/>
        </w:rPr>
        <w:t xml:space="preserve">Lek RoActemra jest koncentratem do sporządzania roztworu do infuzji. Koncentrat jest </w:t>
      </w:r>
      <w:r w:rsidR="004C7B13" w:rsidRPr="0088087D">
        <w:rPr>
          <w:lang w:val="pl-PL"/>
        </w:rPr>
        <w:t>bezbarwnym lub bladożółtym,</w:t>
      </w:r>
      <w:r w:rsidRPr="0088087D">
        <w:rPr>
          <w:lang w:val="pl-PL"/>
        </w:rPr>
        <w:t xml:space="preserve"> przezroczystym </w:t>
      </w:r>
      <w:r w:rsidR="004C7B13" w:rsidRPr="0088087D">
        <w:rPr>
          <w:lang w:val="pl-PL"/>
        </w:rPr>
        <w:t>lub</w:t>
      </w:r>
      <w:r w:rsidRPr="0088087D">
        <w:rPr>
          <w:lang w:val="pl-PL"/>
        </w:rPr>
        <w:t xml:space="preserve"> opalizując</w:t>
      </w:r>
      <w:r w:rsidR="004C7B13" w:rsidRPr="0088087D">
        <w:rPr>
          <w:lang w:val="pl-PL"/>
        </w:rPr>
        <w:t>ym płynem</w:t>
      </w:r>
      <w:r w:rsidRPr="0088087D">
        <w:rPr>
          <w:lang w:val="pl-PL"/>
        </w:rPr>
        <w:t>.</w:t>
      </w:r>
    </w:p>
    <w:p w14:paraId="410B73D2" w14:textId="3D736836" w:rsidR="000F4F2F" w:rsidRPr="0088087D" w:rsidRDefault="000F4F2F" w:rsidP="00C02AC1">
      <w:pPr>
        <w:keepNext/>
        <w:keepLines/>
        <w:rPr>
          <w:lang w:val="pl-PL"/>
        </w:rPr>
      </w:pPr>
      <w:r w:rsidRPr="0088087D">
        <w:rPr>
          <w:lang w:val="pl-PL"/>
        </w:rPr>
        <w:t>Lek RoActemra jest dostarczany w fiolkach zawierających 4 </w:t>
      </w:r>
      <w:r w:rsidR="00451688">
        <w:rPr>
          <w:lang w:val="pl-PL"/>
        </w:rPr>
        <w:t>ml</w:t>
      </w:r>
      <w:r w:rsidRPr="0088087D">
        <w:rPr>
          <w:lang w:val="pl-PL"/>
        </w:rPr>
        <w:t>, 10 </w:t>
      </w:r>
      <w:r w:rsidR="00451688">
        <w:rPr>
          <w:lang w:val="pl-PL"/>
        </w:rPr>
        <w:t>ml</w:t>
      </w:r>
      <w:r w:rsidRPr="0088087D">
        <w:rPr>
          <w:lang w:val="pl-PL"/>
        </w:rPr>
        <w:t xml:space="preserve"> lub 20 </w:t>
      </w:r>
      <w:r w:rsidR="00451688">
        <w:rPr>
          <w:lang w:val="pl-PL"/>
        </w:rPr>
        <w:t>ml</w:t>
      </w:r>
      <w:r w:rsidRPr="0088087D">
        <w:rPr>
          <w:lang w:val="pl-PL"/>
        </w:rPr>
        <w:t xml:space="preserve"> koncentratu do sporządzania roztworu do infuzji. Opakowania zawierają 1 lub 4 fiolki. Nie wszystkie rodzaje opakowań muszą znajdować się w obrocie.</w:t>
      </w:r>
    </w:p>
    <w:p w14:paraId="6F67227E" w14:textId="77777777" w:rsidR="000F4F2F" w:rsidRPr="0088087D" w:rsidRDefault="000F4F2F" w:rsidP="00BB2C64">
      <w:pPr>
        <w:rPr>
          <w:lang w:val="pl-PL"/>
        </w:rPr>
      </w:pPr>
    </w:p>
    <w:p w14:paraId="62A33F7F" w14:textId="77777777" w:rsidR="000F4F2F" w:rsidRPr="0088087D" w:rsidRDefault="000F4F2F" w:rsidP="001E1D2C">
      <w:pPr>
        <w:keepNext/>
        <w:keepLines/>
        <w:rPr>
          <w:b/>
          <w:szCs w:val="22"/>
          <w:lang w:val="pl-PL"/>
        </w:rPr>
      </w:pPr>
      <w:r w:rsidRPr="0088087D">
        <w:rPr>
          <w:b/>
          <w:szCs w:val="22"/>
          <w:lang w:val="pl-PL"/>
        </w:rPr>
        <w:t xml:space="preserve">Podmiot odpowiedzialny </w:t>
      </w:r>
    </w:p>
    <w:p w14:paraId="2BC7D191" w14:textId="77777777" w:rsidR="00A43A8B" w:rsidRPr="0088087D" w:rsidRDefault="00B9126D" w:rsidP="00A43A8B">
      <w:pPr>
        <w:rPr>
          <w:lang w:val="pl-PL"/>
        </w:rPr>
      </w:pPr>
      <w:r w:rsidRPr="0088087D">
        <w:rPr>
          <w:lang w:val="pl-PL"/>
        </w:rPr>
        <w:t>Roche Registration GmbH</w:t>
      </w:r>
    </w:p>
    <w:p w14:paraId="2BBF66C4" w14:textId="77777777" w:rsidR="00A43A8B" w:rsidRPr="0088087D" w:rsidRDefault="00A43A8B" w:rsidP="00A43A8B">
      <w:pPr>
        <w:rPr>
          <w:lang w:val="pl-PL"/>
        </w:rPr>
      </w:pPr>
      <w:r w:rsidRPr="0088087D">
        <w:rPr>
          <w:lang w:val="pl-PL"/>
        </w:rPr>
        <w:t>Emil-Barell-Str</w:t>
      </w:r>
      <w:r w:rsidR="00760950" w:rsidRPr="0088087D">
        <w:rPr>
          <w:lang w:val="pl-PL"/>
        </w:rPr>
        <w:t>asse</w:t>
      </w:r>
      <w:r w:rsidRPr="0088087D">
        <w:rPr>
          <w:lang w:val="pl-PL"/>
        </w:rPr>
        <w:t xml:space="preserve"> 1</w:t>
      </w:r>
    </w:p>
    <w:p w14:paraId="68D644CB" w14:textId="77777777" w:rsidR="00A43A8B" w:rsidRPr="0088087D" w:rsidRDefault="00A43A8B" w:rsidP="00A43A8B">
      <w:pPr>
        <w:rPr>
          <w:lang w:val="pl-PL"/>
        </w:rPr>
      </w:pPr>
      <w:r w:rsidRPr="0088087D">
        <w:rPr>
          <w:lang w:val="pl-PL"/>
        </w:rPr>
        <w:t>79639 Grenzach-Wyhlen</w:t>
      </w:r>
    </w:p>
    <w:p w14:paraId="7F1A068B" w14:textId="77777777" w:rsidR="00A43A8B" w:rsidRPr="0088087D" w:rsidRDefault="00A43A8B" w:rsidP="00A43A8B">
      <w:pPr>
        <w:rPr>
          <w:lang w:val="pl-PL"/>
        </w:rPr>
      </w:pPr>
      <w:r w:rsidRPr="0088087D">
        <w:rPr>
          <w:lang w:val="pl-PL"/>
        </w:rPr>
        <w:t>Niemcy</w:t>
      </w:r>
    </w:p>
    <w:p w14:paraId="247A0ACB" w14:textId="77777777" w:rsidR="000F4F2F" w:rsidRPr="0088087D" w:rsidRDefault="000F4F2F" w:rsidP="00424561">
      <w:pPr>
        <w:rPr>
          <w:lang w:val="pl-PL"/>
        </w:rPr>
      </w:pPr>
    </w:p>
    <w:p w14:paraId="78FCD0CE" w14:textId="77777777" w:rsidR="000F4F2F" w:rsidRPr="0088087D" w:rsidRDefault="000F4F2F" w:rsidP="00676D86">
      <w:pPr>
        <w:keepNext/>
        <w:keepLines/>
        <w:rPr>
          <w:b/>
          <w:bCs/>
          <w:sz w:val="24"/>
          <w:szCs w:val="24"/>
          <w:lang w:val="pl-PL"/>
        </w:rPr>
      </w:pPr>
      <w:r w:rsidRPr="0088087D">
        <w:rPr>
          <w:b/>
          <w:bCs/>
          <w:sz w:val="24"/>
          <w:szCs w:val="24"/>
          <w:lang w:val="pl-PL"/>
        </w:rPr>
        <w:t xml:space="preserve">Wytwórca </w:t>
      </w:r>
    </w:p>
    <w:p w14:paraId="15E35E7B" w14:textId="77777777" w:rsidR="000F4F2F" w:rsidRPr="0088087D" w:rsidRDefault="000F4F2F" w:rsidP="00676D86">
      <w:pPr>
        <w:keepNext/>
        <w:keepLines/>
        <w:rPr>
          <w:lang w:val="pl-PL"/>
        </w:rPr>
      </w:pPr>
      <w:r w:rsidRPr="0088087D">
        <w:rPr>
          <w:lang w:val="pl-PL"/>
        </w:rPr>
        <w:t>Roche Pharma AG</w:t>
      </w:r>
    </w:p>
    <w:p w14:paraId="4EAC6109" w14:textId="77777777" w:rsidR="000F4F2F" w:rsidRPr="002868B4" w:rsidRDefault="000F4F2F" w:rsidP="00676D86">
      <w:pPr>
        <w:keepNext/>
        <w:keepLines/>
        <w:rPr>
          <w:lang w:val="pl-PL"/>
        </w:rPr>
      </w:pPr>
      <w:r w:rsidRPr="002868B4">
        <w:rPr>
          <w:lang w:val="pl-PL"/>
        </w:rPr>
        <w:t>Emil-Barell-Str. 1</w:t>
      </w:r>
    </w:p>
    <w:p w14:paraId="461373A1" w14:textId="0F71A946" w:rsidR="000F4F2F" w:rsidRPr="002868B4" w:rsidRDefault="000F4F2F" w:rsidP="00676D86">
      <w:pPr>
        <w:keepNext/>
        <w:keepLines/>
        <w:rPr>
          <w:lang w:val="pl-PL"/>
        </w:rPr>
      </w:pPr>
      <w:r w:rsidRPr="002868B4">
        <w:rPr>
          <w:lang w:val="pl-PL"/>
        </w:rPr>
        <w:t>79639 Grenzach-Wyhlen</w:t>
      </w:r>
    </w:p>
    <w:p w14:paraId="7347CDC3" w14:textId="77777777" w:rsidR="000F4F2F" w:rsidRPr="0088087D" w:rsidRDefault="002B5674" w:rsidP="001456D1">
      <w:pPr>
        <w:rPr>
          <w:lang w:val="pl-PL"/>
        </w:rPr>
      </w:pPr>
      <w:r w:rsidRPr="0088087D">
        <w:rPr>
          <w:lang w:val="pl-PL"/>
        </w:rPr>
        <w:t>Niemcy</w:t>
      </w:r>
    </w:p>
    <w:p w14:paraId="24ADAFB9" w14:textId="77777777" w:rsidR="000F4F2F" w:rsidRPr="0088087D" w:rsidRDefault="000F4F2F" w:rsidP="00BB2C64">
      <w:pPr>
        <w:rPr>
          <w:lang w:val="pl-PL"/>
        </w:rPr>
      </w:pPr>
    </w:p>
    <w:p w14:paraId="363B05AE" w14:textId="4E0B2DFC" w:rsidR="000F4F2F" w:rsidRPr="0088087D" w:rsidRDefault="000F4F2F" w:rsidP="00676D86">
      <w:pPr>
        <w:keepNext/>
        <w:keepLines/>
        <w:rPr>
          <w:i/>
          <w:lang w:val="pl-PL"/>
        </w:rPr>
      </w:pPr>
      <w:r w:rsidRPr="0088087D">
        <w:rPr>
          <w:lang w:val="pl-PL"/>
        </w:rPr>
        <w:t>W celu uzyskania bardziej szczegółowych informacji</w:t>
      </w:r>
      <w:ins w:id="8610" w:author="Author">
        <w:r w:rsidR="00C54288">
          <w:rPr>
            <w:lang w:val="pl-PL"/>
          </w:rPr>
          <w:t xml:space="preserve"> </w:t>
        </w:r>
        <w:r w:rsidR="00C54288" w:rsidRPr="004674A1">
          <w:rPr>
            <w:lang w:val="pl-PL"/>
            <w:rPrChange w:id="8611" w:author="Author">
              <w:rPr/>
            </w:rPrChange>
          </w:rPr>
          <w:t>dotyczących tego leku</w:t>
        </w:r>
      </w:ins>
      <w:r w:rsidRPr="0088087D">
        <w:rPr>
          <w:lang w:val="pl-PL"/>
        </w:rPr>
        <w:t xml:space="preserve"> należy zwrócić się do miejscowego przedstawiciela podmiotu odpowiedzialnego:</w:t>
      </w:r>
    </w:p>
    <w:p w14:paraId="1155A3E7" w14:textId="77777777" w:rsidR="000F4F2F" w:rsidRPr="0088087D" w:rsidRDefault="000F4F2F" w:rsidP="00676D86">
      <w:pPr>
        <w:keepNext/>
        <w:keepLines/>
        <w:numPr>
          <w:ilvl w:val="12"/>
          <w:numId w:val="0"/>
        </w:numPr>
        <w:ind w:right="-2"/>
        <w:rPr>
          <w:lang w:val="pl-PL"/>
        </w:rPr>
      </w:pPr>
    </w:p>
    <w:tbl>
      <w:tblPr>
        <w:tblW w:w="9180" w:type="dxa"/>
        <w:tblLayout w:type="fixed"/>
        <w:tblLook w:val="0000" w:firstRow="0" w:lastRow="0" w:firstColumn="0" w:lastColumn="0" w:noHBand="0" w:noVBand="0"/>
        <w:tblPrChange w:id="8612" w:author="Author">
          <w:tblPr>
            <w:tblW w:w="0" w:type="auto"/>
            <w:tblLayout w:type="fixed"/>
            <w:tblLook w:val="0000" w:firstRow="0" w:lastRow="0" w:firstColumn="0" w:lastColumn="0" w:noHBand="0" w:noVBand="0"/>
          </w:tblPr>
        </w:tblPrChange>
      </w:tblPr>
      <w:tblGrid>
        <w:gridCol w:w="4590"/>
        <w:gridCol w:w="4590"/>
        <w:tblGridChange w:id="8613">
          <w:tblGrid>
            <w:gridCol w:w="4590"/>
            <w:gridCol w:w="4590"/>
          </w:tblGrid>
        </w:tblGridChange>
      </w:tblGrid>
      <w:tr w:rsidR="00B11FFF" w:rsidRPr="00A4250F" w14:paraId="13843162" w14:textId="77777777" w:rsidTr="007B3B22">
        <w:trPr>
          <w:cantSplit/>
          <w:trPrChange w:id="8614" w:author="Author">
            <w:trPr>
              <w:cantSplit/>
            </w:trPr>
          </w:trPrChange>
        </w:trPr>
        <w:tc>
          <w:tcPr>
            <w:tcW w:w="4590" w:type="dxa"/>
            <w:tcPrChange w:id="8615" w:author="Author">
              <w:tcPr>
                <w:tcW w:w="4590" w:type="dxa"/>
              </w:tcPr>
            </w:tcPrChange>
          </w:tcPr>
          <w:p w14:paraId="1D7D9788" w14:textId="261E0774" w:rsidR="00B11FFF" w:rsidRDefault="00B11FFF" w:rsidP="00676D86">
            <w:pPr>
              <w:keepNext/>
              <w:keepLines/>
              <w:rPr>
                <w:ins w:id="8616" w:author="Author"/>
                <w:b/>
                <w:lang w:val="fr-CH"/>
              </w:rPr>
            </w:pPr>
            <w:r w:rsidRPr="00D40F9F">
              <w:rPr>
                <w:b/>
                <w:lang w:val="fr-CH"/>
              </w:rPr>
              <w:t>België/Belgique/Belgien</w:t>
            </w:r>
            <w:ins w:id="8617" w:author="Author">
              <w:r w:rsidR="005F56EF">
                <w:rPr>
                  <w:b/>
                  <w:lang w:val="fr-CH"/>
                </w:rPr>
                <w:t>,</w:t>
              </w:r>
            </w:ins>
          </w:p>
          <w:p w14:paraId="618A40BF" w14:textId="77777777" w:rsidR="005F56EF" w:rsidRPr="00D40F9F" w:rsidRDefault="005F56EF" w:rsidP="005F56EF">
            <w:pPr>
              <w:suppressAutoHyphens/>
              <w:rPr>
                <w:ins w:id="8618" w:author="Author"/>
                <w:lang w:val="de-DE"/>
              </w:rPr>
            </w:pPr>
            <w:ins w:id="8619" w:author="Author">
              <w:r w:rsidRPr="00D40F9F">
                <w:rPr>
                  <w:b/>
                  <w:lang w:val="de-DE"/>
                </w:rPr>
                <w:t>Luxembourg/Luxemburg</w:t>
              </w:r>
            </w:ins>
          </w:p>
          <w:p w14:paraId="4FE2BC17" w14:textId="3E612306" w:rsidR="005F56EF" w:rsidRPr="00D40F9F" w:rsidDel="00734105" w:rsidRDefault="005F56EF" w:rsidP="00676D86">
            <w:pPr>
              <w:keepNext/>
              <w:keepLines/>
              <w:rPr>
                <w:del w:id="8620" w:author="Author"/>
                <w:lang w:val="fr-CH"/>
              </w:rPr>
            </w:pPr>
          </w:p>
          <w:p w14:paraId="762B023D" w14:textId="77777777" w:rsidR="00B11FFF" w:rsidRDefault="00B11FFF" w:rsidP="00676D86">
            <w:pPr>
              <w:keepNext/>
              <w:keepLines/>
              <w:rPr>
                <w:ins w:id="8621" w:author="Author"/>
                <w:lang w:val="fr-CH"/>
              </w:rPr>
            </w:pPr>
            <w:r w:rsidRPr="00D40F9F">
              <w:rPr>
                <w:lang w:val="fr-CH"/>
              </w:rPr>
              <w:t>N.V. Roche S.A.</w:t>
            </w:r>
          </w:p>
          <w:p w14:paraId="08018972" w14:textId="06695544" w:rsidR="005F56EF" w:rsidRPr="00D40F9F" w:rsidRDefault="005F56EF">
            <w:pPr>
              <w:rPr>
                <w:lang w:val="fr-CH"/>
              </w:rPr>
              <w:pPrChange w:id="8622" w:author="Author">
                <w:pPr>
                  <w:keepNext/>
                  <w:keepLines/>
                </w:pPr>
              </w:pPrChange>
            </w:pPr>
            <w:ins w:id="8623" w:author="Author">
              <w:r w:rsidRPr="005F56EF">
                <w:rPr>
                  <w:bCs/>
                  <w:noProof/>
                  <w:szCs w:val="22"/>
                  <w:lang w:val="fr-FR"/>
                </w:rPr>
                <w:t>België/Belgique/Belgien</w:t>
              </w:r>
            </w:ins>
          </w:p>
          <w:p w14:paraId="6B01C316" w14:textId="77777777" w:rsidR="00B11FFF" w:rsidRPr="0088087D" w:rsidRDefault="00B11FFF" w:rsidP="00676D86">
            <w:pPr>
              <w:keepNext/>
              <w:keepLines/>
              <w:rPr>
                <w:lang w:val="pl-PL"/>
              </w:rPr>
            </w:pPr>
            <w:r w:rsidRPr="0088087D">
              <w:rPr>
                <w:lang w:val="pl-PL"/>
              </w:rPr>
              <w:t>Tél/Tel: +32 (0) 2 525 82 11</w:t>
            </w:r>
          </w:p>
          <w:p w14:paraId="3DA6169B" w14:textId="77777777" w:rsidR="00B11FFF" w:rsidRPr="0088087D" w:rsidRDefault="00B11FFF" w:rsidP="00676D86">
            <w:pPr>
              <w:keepNext/>
              <w:keepLines/>
              <w:rPr>
                <w:b/>
                <w:lang w:val="pl-PL"/>
              </w:rPr>
            </w:pPr>
          </w:p>
        </w:tc>
        <w:tc>
          <w:tcPr>
            <w:tcW w:w="4590" w:type="dxa"/>
            <w:tcPrChange w:id="8624" w:author="Author">
              <w:tcPr>
                <w:tcW w:w="4590" w:type="dxa"/>
              </w:tcPr>
            </w:tcPrChange>
          </w:tcPr>
          <w:p w14:paraId="0CAD659B" w14:textId="77777777" w:rsidR="005F56EF" w:rsidRPr="00D40F9F" w:rsidRDefault="005F56EF" w:rsidP="005F56EF">
            <w:pPr>
              <w:rPr>
                <w:ins w:id="8625" w:author="Author"/>
                <w:b/>
                <w:lang w:val="it-IT"/>
              </w:rPr>
            </w:pPr>
            <w:ins w:id="8626" w:author="Author">
              <w:r w:rsidRPr="00D40F9F">
                <w:rPr>
                  <w:b/>
                  <w:lang w:val="it-IT"/>
                </w:rPr>
                <w:t>Latvija</w:t>
              </w:r>
            </w:ins>
          </w:p>
          <w:p w14:paraId="731FA05B" w14:textId="77777777" w:rsidR="005F56EF" w:rsidRPr="00D40F9F" w:rsidRDefault="005F56EF" w:rsidP="005F56EF">
            <w:pPr>
              <w:rPr>
                <w:ins w:id="8627" w:author="Author"/>
                <w:lang w:val="it-IT"/>
              </w:rPr>
            </w:pPr>
            <w:ins w:id="8628" w:author="Author">
              <w:r w:rsidRPr="00D40F9F">
                <w:rPr>
                  <w:bCs/>
                  <w:lang w:val="it-IT"/>
                </w:rPr>
                <w:t>Roche Latvija SIA</w:t>
              </w:r>
            </w:ins>
          </w:p>
          <w:p w14:paraId="1F57B3FA" w14:textId="77777777" w:rsidR="005F56EF" w:rsidRPr="00D40F9F" w:rsidRDefault="005F56EF" w:rsidP="005F56EF">
            <w:pPr>
              <w:rPr>
                <w:ins w:id="8629" w:author="Author"/>
                <w:lang w:val="it-IT"/>
              </w:rPr>
            </w:pPr>
            <w:ins w:id="8630" w:author="Author">
              <w:r w:rsidRPr="00D40F9F">
                <w:rPr>
                  <w:lang w:val="it-IT"/>
                </w:rPr>
                <w:t>Tel: +371 - 6 7039831</w:t>
              </w:r>
            </w:ins>
          </w:p>
          <w:p w14:paraId="27BE1CA4" w14:textId="35AF0D22" w:rsidR="00B11FFF" w:rsidRPr="007B3B22" w:rsidDel="005F56EF" w:rsidRDefault="00B11FFF" w:rsidP="00676D86">
            <w:pPr>
              <w:keepNext/>
              <w:keepLines/>
              <w:suppressAutoHyphens/>
              <w:rPr>
                <w:del w:id="8631" w:author="Author"/>
                <w:b/>
                <w:lang w:val="pl-PL"/>
                <w:rPrChange w:id="8632" w:author="Author">
                  <w:rPr>
                    <w:del w:id="8633" w:author="Author"/>
                    <w:b/>
                  </w:rPr>
                </w:rPrChange>
              </w:rPr>
            </w:pPr>
            <w:del w:id="8634" w:author="Author">
              <w:r w:rsidRPr="007B3B22" w:rsidDel="005F56EF">
                <w:rPr>
                  <w:b/>
                  <w:lang w:val="pl-PL"/>
                  <w:rPrChange w:id="8635" w:author="Author">
                    <w:rPr>
                      <w:b/>
                    </w:rPr>
                  </w:rPrChange>
                </w:rPr>
                <w:delText>Lietuva</w:delText>
              </w:r>
            </w:del>
          </w:p>
          <w:p w14:paraId="435D7B5F" w14:textId="2EB21DF1" w:rsidR="00B11FFF" w:rsidRPr="007B3B22" w:rsidDel="005F56EF" w:rsidRDefault="00B11FFF" w:rsidP="00676D86">
            <w:pPr>
              <w:keepNext/>
              <w:keepLines/>
              <w:suppressAutoHyphens/>
              <w:rPr>
                <w:del w:id="8636" w:author="Author"/>
                <w:lang w:val="pl-PL"/>
                <w:rPrChange w:id="8637" w:author="Author">
                  <w:rPr>
                    <w:del w:id="8638" w:author="Author"/>
                  </w:rPr>
                </w:rPrChange>
              </w:rPr>
            </w:pPr>
            <w:del w:id="8639" w:author="Author">
              <w:r w:rsidRPr="007B3B22" w:rsidDel="005F56EF">
                <w:rPr>
                  <w:lang w:val="pl-PL"/>
                  <w:rPrChange w:id="8640" w:author="Author">
                    <w:rPr/>
                  </w:rPrChange>
                </w:rPr>
                <w:delText>UAB “Roche Lietuva”</w:delText>
              </w:r>
            </w:del>
          </w:p>
          <w:p w14:paraId="7452C366" w14:textId="0BC8D9E7" w:rsidR="00B11FFF" w:rsidRPr="007B3B22" w:rsidDel="005F56EF" w:rsidRDefault="00B11FFF" w:rsidP="00676D86">
            <w:pPr>
              <w:keepNext/>
              <w:keepLines/>
              <w:suppressAutoHyphens/>
              <w:rPr>
                <w:del w:id="8641" w:author="Author"/>
                <w:lang w:val="pl-PL"/>
                <w:rPrChange w:id="8642" w:author="Author">
                  <w:rPr>
                    <w:del w:id="8643" w:author="Author"/>
                  </w:rPr>
                </w:rPrChange>
              </w:rPr>
            </w:pPr>
            <w:del w:id="8644" w:author="Author">
              <w:r w:rsidRPr="007B3B22" w:rsidDel="005F56EF">
                <w:rPr>
                  <w:lang w:val="pl-PL"/>
                  <w:rPrChange w:id="8645" w:author="Author">
                    <w:rPr/>
                  </w:rPrChange>
                </w:rPr>
                <w:delText>Tel: +370 5 2546799</w:delText>
              </w:r>
            </w:del>
          </w:p>
          <w:p w14:paraId="261F22BB" w14:textId="77777777" w:rsidR="00B11FFF" w:rsidRPr="007B3B22" w:rsidRDefault="00B11FFF" w:rsidP="005F56EF">
            <w:pPr>
              <w:keepNext/>
              <w:keepLines/>
              <w:suppressAutoHyphens/>
              <w:rPr>
                <w:b/>
                <w:lang w:val="pl-PL"/>
                <w:rPrChange w:id="8646" w:author="Author">
                  <w:rPr>
                    <w:b/>
                  </w:rPr>
                </w:rPrChange>
              </w:rPr>
            </w:pPr>
          </w:p>
        </w:tc>
      </w:tr>
      <w:tr w:rsidR="00B11FFF" w:rsidRPr="00033D3E" w14:paraId="7139EB2C" w14:textId="77777777" w:rsidTr="007B3B22">
        <w:trPr>
          <w:cantSplit/>
          <w:trPrChange w:id="8647" w:author="Author">
            <w:trPr>
              <w:cantSplit/>
            </w:trPr>
          </w:trPrChange>
        </w:trPr>
        <w:tc>
          <w:tcPr>
            <w:tcW w:w="4590" w:type="dxa"/>
            <w:tcPrChange w:id="8648" w:author="Author">
              <w:tcPr>
                <w:tcW w:w="4590" w:type="dxa"/>
              </w:tcPr>
            </w:tcPrChange>
          </w:tcPr>
          <w:p w14:paraId="51674116" w14:textId="77777777" w:rsidR="00B11FFF" w:rsidRPr="004674A1" w:rsidRDefault="00B11FFF" w:rsidP="00D87905">
            <w:pPr>
              <w:autoSpaceDE w:val="0"/>
              <w:autoSpaceDN w:val="0"/>
              <w:adjustRightInd w:val="0"/>
              <w:rPr>
                <w:b/>
                <w:bCs/>
                <w:szCs w:val="22"/>
                <w:lang w:val="pl-PL"/>
                <w:rPrChange w:id="8649" w:author="Author">
                  <w:rPr>
                    <w:b/>
                    <w:bCs/>
                    <w:szCs w:val="22"/>
                  </w:rPr>
                </w:rPrChange>
              </w:rPr>
            </w:pPr>
            <w:r w:rsidRPr="0088087D">
              <w:rPr>
                <w:b/>
                <w:bCs/>
                <w:szCs w:val="22"/>
                <w:lang w:val="pl-PL"/>
              </w:rPr>
              <w:t>България</w:t>
            </w:r>
          </w:p>
          <w:p w14:paraId="0138C396" w14:textId="77777777" w:rsidR="00B11FFF" w:rsidRPr="004674A1" w:rsidRDefault="00B11FFF" w:rsidP="00D87905">
            <w:pPr>
              <w:suppressAutoHyphens/>
              <w:rPr>
                <w:lang w:val="pl-PL"/>
                <w:rPrChange w:id="8650" w:author="Author">
                  <w:rPr/>
                </w:rPrChange>
              </w:rPr>
            </w:pPr>
            <w:r w:rsidRPr="0088087D">
              <w:rPr>
                <w:lang w:val="pl-PL"/>
              </w:rPr>
              <w:t>Рош</w:t>
            </w:r>
            <w:r w:rsidRPr="004674A1">
              <w:rPr>
                <w:lang w:val="pl-PL"/>
                <w:rPrChange w:id="8651" w:author="Author">
                  <w:rPr/>
                </w:rPrChange>
              </w:rPr>
              <w:t xml:space="preserve"> </w:t>
            </w:r>
            <w:r w:rsidRPr="0088087D">
              <w:rPr>
                <w:lang w:val="pl-PL"/>
              </w:rPr>
              <w:t>България</w:t>
            </w:r>
            <w:r w:rsidRPr="004674A1">
              <w:rPr>
                <w:lang w:val="pl-PL"/>
                <w:rPrChange w:id="8652" w:author="Author">
                  <w:rPr/>
                </w:rPrChange>
              </w:rPr>
              <w:t xml:space="preserve"> </w:t>
            </w:r>
            <w:r w:rsidRPr="0088087D">
              <w:rPr>
                <w:lang w:val="pl-PL"/>
              </w:rPr>
              <w:t>ЕООД</w:t>
            </w:r>
          </w:p>
          <w:p w14:paraId="79B3F5C1" w14:textId="77777777" w:rsidR="00575CC2" w:rsidRPr="004674A1" w:rsidRDefault="00575CC2" w:rsidP="00D87905">
            <w:pPr>
              <w:suppressAutoHyphens/>
              <w:rPr>
                <w:noProof/>
                <w:szCs w:val="22"/>
                <w:lang w:val="pl-PL"/>
                <w:rPrChange w:id="8653" w:author="Author">
                  <w:rPr>
                    <w:noProof/>
                    <w:szCs w:val="22"/>
                    <w:lang w:val="en-GB"/>
                  </w:rPr>
                </w:rPrChange>
              </w:rPr>
            </w:pPr>
            <w:r w:rsidRPr="00B0061A">
              <w:rPr>
                <w:noProof/>
                <w:szCs w:val="22"/>
                <w:lang w:val="en-GB"/>
              </w:rPr>
              <w:t>Тел</w:t>
            </w:r>
            <w:r w:rsidRPr="004674A1">
              <w:rPr>
                <w:noProof/>
                <w:szCs w:val="22"/>
                <w:lang w:val="pl-PL"/>
                <w:rPrChange w:id="8654" w:author="Author">
                  <w:rPr>
                    <w:noProof/>
                    <w:szCs w:val="22"/>
                    <w:lang w:val="en-GB"/>
                  </w:rPr>
                </w:rPrChange>
              </w:rPr>
              <w:t>: +359 2 474 5444</w:t>
            </w:r>
          </w:p>
          <w:p w14:paraId="67099F66" w14:textId="77777777" w:rsidR="00B11FFF" w:rsidRPr="004674A1" w:rsidRDefault="00B11FFF" w:rsidP="00D87905">
            <w:pPr>
              <w:suppressAutoHyphens/>
              <w:rPr>
                <w:lang w:val="pl-PL"/>
                <w:rPrChange w:id="8655" w:author="Author">
                  <w:rPr/>
                </w:rPrChange>
              </w:rPr>
            </w:pPr>
          </w:p>
        </w:tc>
        <w:tc>
          <w:tcPr>
            <w:tcW w:w="4590" w:type="dxa"/>
            <w:tcPrChange w:id="8656" w:author="Author">
              <w:tcPr>
                <w:tcW w:w="4590" w:type="dxa"/>
              </w:tcPr>
            </w:tcPrChange>
          </w:tcPr>
          <w:p w14:paraId="63A5B8DA" w14:textId="77777777" w:rsidR="005F56EF" w:rsidRPr="0056706D" w:rsidRDefault="005F56EF" w:rsidP="005F56EF">
            <w:pPr>
              <w:keepNext/>
              <w:keepLines/>
              <w:suppressAutoHyphens/>
              <w:rPr>
                <w:ins w:id="8657" w:author="Author"/>
                <w:b/>
                <w:lang w:val="de-DE"/>
                <w:rPrChange w:id="8658" w:author="Author">
                  <w:rPr>
                    <w:ins w:id="8659" w:author="Author"/>
                    <w:b/>
                  </w:rPr>
                </w:rPrChange>
              </w:rPr>
            </w:pPr>
            <w:ins w:id="8660" w:author="Author">
              <w:r w:rsidRPr="0056706D">
                <w:rPr>
                  <w:b/>
                  <w:lang w:val="de-DE"/>
                  <w:rPrChange w:id="8661" w:author="Author">
                    <w:rPr>
                      <w:b/>
                    </w:rPr>
                  </w:rPrChange>
                </w:rPr>
                <w:t>Lietuva</w:t>
              </w:r>
            </w:ins>
          </w:p>
          <w:p w14:paraId="67B16B58" w14:textId="77777777" w:rsidR="005F56EF" w:rsidRPr="0056706D" w:rsidRDefault="005F56EF" w:rsidP="005F56EF">
            <w:pPr>
              <w:keepNext/>
              <w:keepLines/>
              <w:suppressAutoHyphens/>
              <w:rPr>
                <w:ins w:id="8662" w:author="Author"/>
                <w:lang w:val="de-DE"/>
                <w:rPrChange w:id="8663" w:author="Author">
                  <w:rPr>
                    <w:ins w:id="8664" w:author="Author"/>
                  </w:rPr>
                </w:rPrChange>
              </w:rPr>
            </w:pPr>
            <w:ins w:id="8665" w:author="Author">
              <w:r w:rsidRPr="0056706D">
                <w:rPr>
                  <w:lang w:val="de-DE"/>
                  <w:rPrChange w:id="8666" w:author="Author">
                    <w:rPr/>
                  </w:rPrChange>
                </w:rPr>
                <w:t>UAB “Roche Lietuva”</w:t>
              </w:r>
            </w:ins>
          </w:p>
          <w:p w14:paraId="1C6FFB3E" w14:textId="77777777" w:rsidR="005F56EF" w:rsidRPr="0056706D" w:rsidRDefault="005F56EF" w:rsidP="005F56EF">
            <w:pPr>
              <w:keepNext/>
              <w:keepLines/>
              <w:suppressAutoHyphens/>
              <w:rPr>
                <w:ins w:id="8667" w:author="Author"/>
                <w:lang w:val="de-DE"/>
                <w:rPrChange w:id="8668" w:author="Author">
                  <w:rPr>
                    <w:ins w:id="8669" w:author="Author"/>
                  </w:rPr>
                </w:rPrChange>
              </w:rPr>
            </w:pPr>
            <w:ins w:id="8670" w:author="Author">
              <w:r w:rsidRPr="0056706D">
                <w:rPr>
                  <w:lang w:val="de-DE"/>
                  <w:rPrChange w:id="8671" w:author="Author">
                    <w:rPr/>
                  </w:rPrChange>
                </w:rPr>
                <w:t>Tel: +370 5 2546799</w:t>
              </w:r>
            </w:ins>
          </w:p>
          <w:p w14:paraId="7735073C" w14:textId="5EC5B3A9" w:rsidR="00B11FFF" w:rsidRPr="00D40F9F" w:rsidDel="005F56EF" w:rsidRDefault="00B11FFF" w:rsidP="00D87905">
            <w:pPr>
              <w:suppressAutoHyphens/>
              <w:rPr>
                <w:del w:id="8672" w:author="Author"/>
                <w:lang w:val="de-DE"/>
              </w:rPr>
            </w:pPr>
            <w:del w:id="8673" w:author="Author">
              <w:r w:rsidRPr="00D40F9F" w:rsidDel="005F56EF">
                <w:rPr>
                  <w:b/>
                  <w:lang w:val="de-DE"/>
                </w:rPr>
                <w:delText>Luxembourg/Luxemburg</w:delText>
              </w:r>
            </w:del>
          </w:p>
          <w:p w14:paraId="48637A50" w14:textId="7DA132BE" w:rsidR="00B11FFF" w:rsidRPr="00D40F9F" w:rsidDel="005F56EF" w:rsidRDefault="00B11FFF" w:rsidP="00D87905">
            <w:pPr>
              <w:rPr>
                <w:del w:id="8674" w:author="Author"/>
                <w:lang w:val="de-DE"/>
              </w:rPr>
            </w:pPr>
            <w:del w:id="8675" w:author="Author">
              <w:r w:rsidRPr="00D40F9F" w:rsidDel="005F56EF">
                <w:rPr>
                  <w:lang w:val="de-DE"/>
                </w:rPr>
                <w:delText>(Voir/siehe Belgique/Belgien)</w:delText>
              </w:r>
            </w:del>
          </w:p>
          <w:p w14:paraId="2B583019" w14:textId="77777777" w:rsidR="00B11FFF" w:rsidRPr="00D40F9F" w:rsidRDefault="00B11FFF" w:rsidP="005F56EF">
            <w:pPr>
              <w:rPr>
                <w:lang w:val="de-DE"/>
              </w:rPr>
            </w:pPr>
          </w:p>
        </w:tc>
      </w:tr>
      <w:tr w:rsidR="00B11FFF" w:rsidRPr="00D40F9F" w14:paraId="7C21E342" w14:textId="77777777" w:rsidTr="007B3B22">
        <w:trPr>
          <w:cantSplit/>
          <w:trPrChange w:id="8676" w:author="Author">
            <w:trPr>
              <w:cantSplit/>
            </w:trPr>
          </w:trPrChange>
        </w:trPr>
        <w:tc>
          <w:tcPr>
            <w:tcW w:w="4590" w:type="dxa"/>
            <w:tcPrChange w:id="8677" w:author="Author">
              <w:tcPr>
                <w:tcW w:w="4590" w:type="dxa"/>
              </w:tcPr>
            </w:tcPrChange>
          </w:tcPr>
          <w:p w14:paraId="55FFEABF" w14:textId="77777777" w:rsidR="00B11FFF" w:rsidRPr="00D40F9F" w:rsidRDefault="00B11FFF" w:rsidP="00A00BA4">
            <w:pPr>
              <w:rPr>
                <w:b/>
                <w:lang w:val="de-DE"/>
              </w:rPr>
            </w:pPr>
            <w:r w:rsidRPr="00D40F9F">
              <w:rPr>
                <w:b/>
                <w:lang w:val="de-DE"/>
              </w:rPr>
              <w:t>Česká republika</w:t>
            </w:r>
          </w:p>
          <w:p w14:paraId="55DD93A7" w14:textId="77777777" w:rsidR="00B11FFF" w:rsidRPr="00D40F9F" w:rsidRDefault="00B11FFF" w:rsidP="00A00BA4">
            <w:pPr>
              <w:rPr>
                <w:bCs/>
                <w:szCs w:val="22"/>
                <w:lang w:val="de-DE"/>
              </w:rPr>
            </w:pPr>
            <w:r w:rsidRPr="00D40F9F">
              <w:rPr>
                <w:bCs/>
                <w:szCs w:val="22"/>
                <w:lang w:val="de-DE"/>
              </w:rPr>
              <w:t>Roche s. r. o.</w:t>
            </w:r>
          </w:p>
          <w:p w14:paraId="30764795" w14:textId="77777777" w:rsidR="00B11FFF" w:rsidRPr="00D40F9F" w:rsidRDefault="00B11FFF" w:rsidP="00A00BA4">
            <w:pPr>
              <w:rPr>
                <w:lang w:val="de-DE"/>
              </w:rPr>
            </w:pPr>
            <w:r w:rsidRPr="00D40F9F">
              <w:rPr>
                <w:lang w:val="de-DE"/>
              </w:rPr>
              <w:t>Tel: +420 - 2 20382111</w:t>
            </w:r>
          </w:p>
        </w:tc>
        <w:tc>
          <w:tcPr>
            <w:tcW w:w="4590" w:type="dxa"/>
            <w:tcPrChange w:id="8678" w:author="Author">
              <w:tcPr>
                <w:tcW w:w="4590" w:type="dxa"/>
              </w:tcPr>
            </w:tcPrChange>
          </w:tcPr>
          <w:p w14:paraId="44A4F7C5" w14:textId="77777777" w:rsidR="00B11FFF" w:rsidRPr="00B20A5F" w:rsidRDefault="00B11FFF" w:rsidP="00D87905">
            <w:pPr>
              <w:rPr>
                <w:b/>
              </w:rPr>
            </w:pPr>
            <w:r w:rsidRPr="00B20A5F">
              <w:rPr>
                <w:b/>
              </w:rPr>
              <w:t>Magyarország</w:t>
            </w:r>
          </w:p>
          <w:p w14:paraId="07C215D7" w14:textId="77777777" w:rsidR="00B11FFF" w:rsidRPr="00B20A5F" w:rsidRDefault="00B11FFF" w:rsidP="00D87905">
            <w:r w:rsidRPr="00B20A5F">
              <w:t>Roche (Magyarország) Kft.</w:t>
            </w:r>
          </w:p>
          <w:p w14:paraId="3BCC8158" w14:textId="77777777" w:rsidR="00B11FFF" w:rsidRPr="00B20A5F" w:rsidRDefault="00B11FFF" w:rsidP="00D87905">
            <w:r w:rsidRPr="00B20A5F">
              <w:t xml:space="preserve">Tel: +36 - </w:t>
            </w:r>
            <w:r w:rsidR="00B41139" w:rsidRPr="00B20A5F">
              <w:t>1 279 4500</w:t>
            </w:r>
          </w:p>
          <w:p w14:paraId="2F8AD533" w14:textId="77777777" w:rsidR="00B11FFF" w:rsidRPr="00B20A5F" w:rsidRDefault="00B11FFF" w:rsidP="00D87905">
            <w:pPr>
              <w:autoSpaceDE w:val="0"/>
              <w:autoSpaceDN w:val="0"/>
              <w:adjustRightInd w:val="0"/>
            </w:pPr>
          </w:p>
        </w:tc>
      </w:tr>
      <w:tr w:rsidR="00B11FFF" w:rsidRPr="0088087D" w14:paraId="0685BC57" w14:textId="77777777" w:rsidTr="007B3B22">
        <w:trPr>
          <w:cantSplit/>
          <w:trPrChange w:id="8679" w:author="Author">
            <w:trPr>
              <w:cantSplit/>
            </w:trPr>
          </w:trPrChange>
        </w:trPr>
        <w:tc>
          <w:tcPr>
            <w:tcW w:w="4590" w:type="dxa"/>
            <w:tcPrChange w:id="8680" w:author="Author">
              <w:tcPr>
                <w:tcW w:w="4590" w:type="dxa"/>
              </w:tcPr>
            </w:tcPrChange>
          </w:tcPr>
          <w:p w14:paraId="3B186419" w14:textId="77777777" w:rsidR="00B11FFF" w:rsidRPr="00C3562C" w:rsidRDefault="00B11FFF" w:rsidP="006271CD">
            <w:r w:rsidRPr="00C3562C">
              <w:rPr>
                <w:b/>
              </w:rPr>
              <w:t>Danmark</w:t>
            </w:r>
          </w:p>
          <w:p w14:paraId="31C4D625" w14:textId="77777777" w:rsidR="00B11FFF" w:rsidRPr="00C3562C" w:rsidRDefault="00B11FFF" w:rsidP="006271CD">
            <w:r w:rsidRPr="00C3562C">
              <w:t xml:space="preserve">Roche </w:t>
            </w:r>
            <w:r w:rsidR="00EA6526">
              <w:rPr>
                <w:noProof/>
              </w:rPr>
              <w:t>Pharmaceuticals A/S</w:t>
            </w:r>
          </w:p>
          <w:p w14:paraId="675812B8" w14:textId="77777777" w:rsidR="00B11FFF" w:rsidRPr="00C3562C" w:rsidRDefault="00B11FFF" w:rsidP="006271CD">
            <w:r w:rsidRPr="00C3562C">
              <w:t>Tlf: +45 - 36 39 99 99</w:t>
            </w:r>
          </w:p>
          <w:p w14:paraId="38D30F69" w14:textId="77777777" w:rsidR="00B11FFF" w:rsidRPr="00C3562C" w:rsidRDefault="00B11FFF" w:rsidP="006271CD">
            <w:pPr>
              <w:rPr>
                <w:b/>
              </w:rPr>
            </w:pPr>
          </w:p>
        </w:tc>
        <w:tc>
          <w:tcPr>
            <w:tcW w:w="4590" w:type="dxa"/>
            <w:tcPrChange w:id="8681" w:author="Author">
              <w:tcPr>
                <w:tcW w:w="4590" w:type="dxa"/>
              </w:tcPr>
            </w:tcPrChange>
          </w:tcPr>
          <w:p w14:paraId="6B8A751E" w14:textId="77777777" w:rsidR="005F56EF" w:rsidRPr="00B20A5F" w:rsidRDefault="005F56EF" w:rsidP="005F56EF">
            <w:pPr>
              <w:rPr>
                <w:ins w:id="8682" w:author="Author"/>
                <w:lang w:val="nl-NL"/>
              </w:rPr>
            </w:pPr>
            <w:ins w:id="8683" w:author="Author">
              <w:r w:rsidRPr="00B20A5F">
                <w:rPr>
                  <w:b/>
                  <w:lang w:val="nl-NL"/>
                </w:rPr>
                <w:t>Nederland</w:t>
              </w:r>
            </w:ins>
          </w:p>
          <w:p w14:paraId="39BBE594" w14:textId="77777777" w:rsidR="005F56EF" w:rsidRPr="00B20A5F" w:rsidRDefault="005F56EF" w:rsidP="005F56EF">
            <w:pPr>
              <w:rPr>
                <w:ins w:id="8684" w:author="Author"/>
                <w:lang w:val="nl-NL"/>
              </w:rPr>
            </w:pPr>
            <w:ins w:id="8685" w:author="Author">
              <w:r w:rsidRPr="00B20A5F">
                <w:rPr>
                  <w:lang w:val="nl-NL"/>
                </w:rPr>
                <w:t>Roche Nederland B.V.</w:t>
              </w:r>
            </w:ins>
          </w:p>
          <w:p w14:paraId="786324F8" w14:textId="394A8A55" w:rsidR="005F56EF" w:rsidRPr="0088087D" w:rsidRDefault="005F56EF" w:rsidP="005F56EF">
            <w:pPr>
              <w:rPr>
                <w:ins w:id="8686" w:author="Author"/>
                <w:lang w:val="pl-PL"/>
              </w:rPr>
            </w:pPr>
            <w:ins w:id="8687" w:author="Author">
              <w:r w:rsidRPr="0088087D">
                <w:rPr>
                  <w:lang w:val="pl-PL"/>
                </w:rPr>
                <w:t>Tel: +31 (</w:t>
              </w:r>
              <w:r w:rsidRPr="0088087D">
                <w:rPr>
                  <w:snapToGrid w:val="0"/>
                  <w:lang w:val="pl-PL"/>
                </w:rPr>
                <w:t>0) 348 4380</w:t>
              </w:r>
              <w:r w:rsidR="00A4250F">
                <w:rPr>
                  <w:snapToGrid w:val="0"/>
                  <w:lang w:val="pl-PL"/>
                </w:rPr>
                <w:t>5</w:t>
              </w:r>
              <w:del w:id="8688" w:author="Author">
                <w:r w:rsidRPr="0088087D" w:rsidDel="00C92F57">
                  <w:rPr>
                    <w:snapToGrid w:val="0"/>
                    <w:lang w:val="pl-PL"/>
                  </w:rPr>
                  <w:delText>5</w:delText>
                </w:r>
              </w:del>
              <w:r w:rsidRPr="0088087D">
                <w:rPr>
                  <w:snapToGrid w:val="0"/>
                  <w:lang w:val="pl-PL"/>
                </w:rPr>
                <w:t>0</w:t>
              </w:r>
            </w:ins>
          </w:p>
          <w:p w14:paraId="1402FE92" w14:textId="62BA4804" w:rsidR="00B11FFF" w:rsidRPr="0088087D" w:rsidDel="005F56EF" w:rsidRDefault="00B11FFF" w:rsidP="005B1733">
            <w:pPr>
              <w:rPr>
                <w:del w:id="8689" w:author="Author"/>
                <w:lang w:val="pl-PL"/>
              </w:rPr>
            </w:pPr>
            <w:del w:id="8690" w:author="Author">
              <w:r w:rsidRPr="0088087D" w:rsidDel="005F56EF">
                <w:rPr>
                  <w:b/>
                  <w:lang w:val="pl-PL"/>
                </w:rPr>
                <w:delText>Malta</w:delText>
              </w:r>
            </w:del>
          </w:p>
          <w:p w14:paraId="51ECEF32" w14:textId="35E9AAB5" w:rsidR="00B11FFF" w:rsidRPr="0088087D" w:rsidDel="005F56EF" w:rsidRDefault="00705059" w:rsidP="00E971E4">
            <w:pPr>
              <w:rPr>
                <w:del w:id="8691" w:author="Author"/>
                <w:lang w:val="pl-PL"/>
              </w:rPr>
            </w:pPr>
            <w:del w:id="8692" w:author="Author">
              <w:r w:rsidRPr="0088087D" w:rsidDel="005F56EF">
                <w:rPr>
                  <w:lang w:val="pl-PL"/>
                </w:rPr>
                <w:delText>(See Ireland)</w:delText>
              </w:r>
            </w:del>
          </w:p>
          <w:p w14:paraId="09A127EF" w14:textId="77777777" w:rsidR="00B11FFF" w:rsidRPr="0088087D" w:rsidRDefault="00B11FFF" w:rsidP="005F56EF">
            <w:pPr>
              <w:rPr>
                <w:lang w:val="pl-PL"/>
              </w:rPr>
            </w:pPr>
          </w:p>
        </w:tc>
      </w:tr>
      <w:tr w:rsidR="00B11FFF" w:rsidRPr="0088087D" w14:paraId="52C54CB2" w14:textId="77777777" w:rsidTr="007B3B22">
        <w:trPr>
          <w:cantSplit/>
          <w:trPrChange w:id="8693" w:author="Author">
            <w:trPr>
              <w:cantSplit/>
            </w:trPr>
          </w:trPrChange>
        </w:trPr>
        <w:tc>
          <w:tcPr>
            <w:tcW w:w="4590" w:type="dxa"/>
            <w:tcPrChange w:id="8694" w:author="Author">
              <w:tcPr>
                <w:tcW w:w="4590" w:type="dxa"/>
              </w:tcPr>
            </w:tcPrChange>
          </w:tcPr>
          <w:p w14:paraId="53971824" w14:textId="77777777" w:rsidR="00B11FFF" w:rsidRPr="00D40F9F" w:rsidRDefault="00B11FFF" w:rsidP="006271CD">
            <w:pPr>
              <w:rPr>
                <w:lang w:val="de-DE"/>
              </w:rPr>
            </w:pPr>
            <w:r w:rsidRPr="00D40F9F">
              <w:rPr>
                <w:b/>
                <w:lang w:val="de-DE"/>
              </w:rPr>
              <w:t>Deutschland</w:t>
            </w:r>
          </w:p>
          <w:p w14:paraId="6686024E" w14:textId="77777777" w:rsidR="00B11FFF" w:rsidRPr="00D40F9F" w:rsidRDefault="00B11FFF" w:rsidP="00B730E5">
            <w:pPr>
              <w:autoSpaceDE w:val="0"/>
              <w:autoSpaceDN w:val="0"/>
              <w:adjustRightInd w:val="0"/>
              <w:rPr>
                <w:rFonts w:eastAsia="SimSun"/>
                <w:szCs w:val="22"/>
                <w:lang w:val="de-DE" w:eastAsia="zh-CN"/>
              </w:rPr>
            </w:pPr>
            <w:r w:rsidRPr="00D40F9F">
              <w:rPr>
                <w:rFonts w:eastAsia="SimSun"/>
                <w:szCs w:val="22"/>
                <w:lang w:val="de-DE" w:eastAsia="zh-CN"/>
              </w:rPr>
              <w:t>Roche Pharma AG</w:t>
            </w:r>
          </w:p>
          <w:p w14:paraId="3E135363" w14:textId="77777777" w:rsidR="00B11FFF" w:rsidRPr="00D40F9F" w:rsidRDefault="00B11FFF" w:rsidP="00B730E5">
            <w:pPr>
              <w:autoSpaceDE w:val="0"/>
              <w:autoSpaceDN w:val="0"/>
              <w:adjustRightInd w:val="0"/>
              <w:rPr>
                <w:rFonts w:eastAsia="SimSun"/>
                <w:szCs w:val="22"/>
                <w:lang w:val="de-DE" w:eastAsia="zh-CN"/>
              </w:rPr>
            </w:pPr>
            <w:r w:rsidRPr="00D40F9F">
              <w:rPr>
                <w:rFonts w:eastAsia="SimSun"/>
                <w:szCs w:val="22"/>
                <w:lang w:val="de-DE" w:eastAsia="zh-CN"/>
              </w:rPr>
              <w:t>Tel: +49 (0) 7624 140</w:t>
            </w:r>
          </w:p>
          <w:p w14:paraId="0672C9C5" w14:textId="269E9BB5" w:rsidR="00B11FFF" w:rsidRPr="00B20A5F" w:rsidDel="005F56EF" w:rsidRDefault="00B11FFF" w:rsidP="00B730E5">
            <w:pPr>
              <w:autoSpaceDE w:val="0"/>
              <w:autoSpaceDN w:val="0"/>
              <w:adjustRightInd w:val="0"/>
              <w:rPr>
                <w:del w:id="8695" w:author="Author"/>
                <w:rFonts w:eastAsia="SimSun"/>
                <w:szCs w:val="22"/>
                <w:lang w:val="fr-CA" w:eastAsia="zh-CN"/>
              </w:rPr>
            </w:pPr>
            <w:del w:id="8696" w:author="Author">
              <w:r w:rsidRPr="00B20A5F" w:rsidDel="005F56EF">
                <w:rPr>
                  <w:rFonts w:eastAsia="SimSun"/>
                  <w:szCs w:val="22"/>
                  <w:lang w:val="fr-CA" w:eastAsia="zh-CN"/>
                </w:rPr>
                <w:delText>oder</w:delText>
              </w:r>
            </w:del>
          </w:p>
          <w:p w14:paraId="7CB34502" w14:textId="0E3DE5B5" w:rsidR="00B11FFF" w:rsidRPr="00B20A5F" w:rsidDel="005F56EF" w:rsidRDefault="00B11FFF" w:rsidP="00B730E5">
            <w:pPr>
              <w:autoSpaceDE w:val="0"/>
              <w:autoSpaceDN w:val="0"/>
              <w:adjustRightInd w:val="0"/>
              <w:rPr>
                <w:del w:id="8697" w:author="Author"/>
                <w:rFonts w:eastAsia="SimSun"/>
                <w:szCs w:val="22"/>
                <w:lang w:val="fr-CA" w:eastAsia="zh-CN"/>
              </w:rPr>
            </w:pPr>
            <w:del w:id="8698" w:author="Author">
              <w:r w:rsidRPr="00B20A5F" w:rsidDel="005F56EF">
                <w:rPr>
                  <w:rFonts w:eastAsia="SimSun"/>
                  <w:szCs w:val="22"/>
                  <w:lang w:val="fr-CA" w:eastAsia="zh-CN"/>
                </w:rPr>
                <w:delText xml:space="preserve">Chugai Pharma </w:delText>
              </w:r>
              <w:r w:rsidR="00FA2D0F" w:rsidRPr="00B20A5F" w:rsidDel="005F56EF">
                <w:rPr>
                  <w:rFonts w:eastAsia="SimSun"/>
                  <w:szCs w:val="22"/>
                  <w:lang w:val="fr-CA" w:eastAsia="zh-CN"/>
                </w:rPr>
                <w:delText xml:space="preserve">Europe </w:delText>
              </w:r>
              <w:r w:rsidRPr="00B20A5F" w:rsidDel="005F56EF">
                <w:rPr>
                  <w:rFonts w:eastAsia="SimSun"/>
                  <w:szCs w:val="22"/>
                  <w:lang w:val="fr-CA" w:eastAsia="zh-CN"/>
                </w:rPr>
                <w:delText>Ltd.</w:delText>
              </w:r>
            </w:del>
          </w:p>
          <w:p w14:paraId="046B51A5" w14:textId="1C24AD25" w:rsidR="00B11FFF" w:rsidRPr="00D40F9F" w:rsidDel="005F56EF" w:rsidRDefault="00B11FFF" w:rsidP="00B730E5">
            <w:pPr>
              <w:autoSpaceDE w:val="0"/>
              <w:autoSpaceDN w:val="0"/>
              <w:adjustRightInd w:val="0"/>
              <w:rPr>
                <w:del w:id="8699" w:author="Author"/>
                <w:rFonts w:eastAsia="SimSun"/>
                <w:szCs w:val="22"/>
                <w:lang w:val="de-DE" w:eastAsia="zh-CN"/>
              </w:rPr>
            </w:pPr>
            <w:del w:id="8700" w:author="Author">
              <w:r w:rsidRPr="00D40F9F" w:rsidDel="005F56EF">
                <w:rPr>
                  <w:rFonts w:eastAsia="SimSun"/>
                  <w:szCs w:val="22"/>
                  <w:lang w:val="de-DE" w:eastAsia="zh-CN"/>
                </w:rPr>
                <w:delText>Zweigniederlassung Deutschland</w:delText>
              </w:r>
            </w:del>
          </w:p>
          <w:p w14:paraId="2427DA6B" w14:textId="67554F59" w:rsidR="00B11FFF" w:rsidRPr="0056706D" w:rsidDel="005F56EF" w:rsidRDefault="00B11FFF" w:rsidP="006271CD">
            <w:pPr>
              <w:rPr>
                <w:del w:id="8701" w:author="Author"/>
                <w:b/>
                <w:lang w:val="de-DE"/>
                <w:rPrChange w:id="8702" w:author="Author">
                  <w:rPr>
                    <w:del w:id="8703" w:author="Author"/>
                    <w:b/>
                    <w:lang w:val="pl-PL"/>
                  </w:rPr>
                </w:rPrChange>
              </w:rPr>
            </w:pPr>
            <w:del w:id="8704" w:author="Author">
              <w:r w:rsidRPr="0056706D" w:rsidDel="005F56EF">
                <w:rPr>
                  <w:rFonts w:eastAsia="SimSun"/>
                  <w:szCs w:val="22"/>
                  <w:lang w:val="de-DE" w:eastAsia="zh-CN"/>
                  <w:rPrChange w:id="8705" w:author="Author">
                    <w:rPr>
                      <w:rFonts w:eastAsia="SimSun"/>
                      <w:szCs w:val="22"/>
                      <w:lang w:val="pl-PL" w:eastAsia="zh-CN"/>
                    </w:rPr>
                  </w:rPrChange>
                </w:rPr>
                <w:delText>Tel: +49 (0) 69 663000 0</w:delText>
              </w:r>
            </w:del>
          </w:p>
          <w:p w14:paraId="27F30C8B" w14:textId="77777777" w:rsidR="00B11FFF" w:rsidRPr="0056706D" w:rsidRDefault="00B11FFF" w:rsidP="005F56EF">
            <w:pPr>
              <w:rPr>
                <w:b/>
                <w:lang w:val="de-DE"/>
                <w:rPrChange w:id="8706" w:author="Author">
                  <w:rPr>
                    <w:b/>
                    <w:lang w:val="pl-PL"/>
                  </w:rPr>
                </w:rPrChange>
              </w:rPr>
            </w:pPr>
          </w:p>
        </w:tc>
        <w:tc>
          <w:tcPr>
            <w:tcW w:w="4590" w:type="dxa"/>
            <w:tcPrChange w:id="8707" w:author="Author">
              <w:tcPr>
                <w:tcW w:w="4590" w:type="dxa"/>
              </w:tcPr>
            </w:tcPrChange>
          </w:tcPr>
          <w:p w14:paraId="12EA8C01" w14:textId="77777777" w:rsidR="005F56EF" w:rsidRPr="00C3562C" w:rsidRDefault="005F56EF" w:rsidP="005F56EF">
            <w:pPr>
              <w:rPr>
                <w:ins w:id="8708" w:author="Author"/>
                <w:b/>
                <w:snapToGrid w:val="0"/>
              </w:rPr>
            </w:pPr>
            <w:ins w:id="8709" w:author="Author">
              <w:r w:rsidRPr="00C3562C">
                <w:rPr>
                  <w:b/>
                  <w:snapToGrid w:val="0"/>
                </w:rPr>
                <w:t>Norge</w:t>
              </w:r>
            </w:ins>
          </w:p>
          <w:p w14:paraId="4B09CDBE" w14:textId="77777777" w:rsidR="005F56EF" w:rsidRPr="00C3562C" w:rsidRDefault="005F56EF" w:rsidP="005F56EF">
            <w:pPr>
              <w:rPr>
                <w:ins w:id="8710" w:author="Author"/>
                <w:snapToGrid w:val="0"/>
              </w:rPr>
            </w:pPr>
            <w:ins w:id="8711" w:author="Author">
              <w:r w:rsidRPr="00C3562C">
                <w:rPr>
                  <w:snapToGrid w:val="0"/>
                </w:rPr>
                <w:t>Roche Norge AS</w:t>
              </w:r>
            </w:ins>
          </w:p>
          <w:p w14:paraId="5226C186" w14:textId="77777777" w:rsidR="005F56EF" w:rsidRPr="00C3562C" w:rsidRDefault="005F56EF" w:rsidP="005F56EF">
            <w:pPr>
              <w:rPr>
                <w:ins w:id="8712" w:author="Author"/>
              </w:rPr>
            </w:pPr>
            <w:ins w:id="8713" w:author="Author">
              <w:r w:rsidRPr="00C3562C">
                <w:rPr>
                  <w:snapToGrid w:val="0"/>
                </w:rPr>
                <w:t>Tlf: +47 - 22 78 90 00</w:t>
              </w:r>
            </w:ins>
          </w:p>
          <w:p w14:paraId="323509E3" w14:textId="3F0D4EF1" w:rsidR="00B11FFF" w:rsidRPr="00B20A5F" w:rsidDel="005F56EF" w:rsidRDefault="00B11FFF" w:rsidP="006271CD">
            <w:pPr>
              <w:rPr>
                <w:del w:id="8714" w:author="Author"/>
                <w:lang w:val="nl-NL"/>
              </w:rPr>
            </w:pPr>
            <w:del w:id="8715" w:author="Author">
              <w:r w:rsidRPr="00B20A5F" w:rsidDel="005F56EF">
                <w:rPr>
                  <w:b/>
                  <w:lang w:val="nl-NL"/>
                </w:rPr>
                <w:delText>Nederland</w:delText>
              </w:r>
            </w:del>
          </w:p>
          <w:p w14:paraId="37C917B1" w14:textId="45F3EE5F" w:rsidR="00B11FFF" w:rsidRPr="00B20A5F" w:rsidDel="005F56EF" w:rsidRDefault="00B11FFF" w:rsidP="006271CD">
            <w:pPr>
              <w:rPr>
                <w:del w:id="8716" w:author="Author"/>
                <w:lang w:val="nl-NL"/>
              </w:rPr>
            </w:pPr>
            <w:del w:id="8717" w:author="Author">
              <w:r w:rsidRPr="00B20A5F" w:rsidDel="005F56EF">
                <w:rPr>
                  <w:lang w:val="nl-NL"/>
                </w:rPr>
                <w:delText>Roche Nederland B.V.</w:delText>
              </w:r>
            </w:del>
          </w:p>
          <w:p w14:paraId="389EAD0E" w14:textId="22672F33" w:rsidR="00B11FFF" w:rsidRPr="007B3B22" w:rsidDel="005F56EF" w:rsidRDefault="00B11FFF" w:rsidP="006271CD">
            <w:pPr>
              <w:rPr>
                <w:del w:id="8718" w:author="Author"/>
                <w:lang w:val="en-GB"/>
                <w:rPrChange w:id="8719" w:author="Author">
                  <w:rPr>
                    <w:del w:id="8720" w:author="Author"/>
                    <w:lang w:val="pl-PL"/>
                  </w:rPr>
                </w:rPrChange>
              </w:rPr>
            </w:pPr>
            <w:del w:id="8721" w:author="Author">
              <w:r w:rsidRPr="007B3B22" w:rsidDel="005F56EF">
                <w:rPr>
                  <w:lang w:val="en-GB"/>
                  <w:rPrChange w:id="8722" w:author="Author">
                    <w:rPr>
                      <w:lang w:val="pl-PL"/>
                    </w:rPr>
                  </w:rPrChange>
                </w:rPr>
                <w:delText>Tel: +31 (</w:delText>
              </w:r>
              <w:r w:rsidRPr="007B3B22" w:rsidDel="005F56EF">
                <w:rPr>
                  <w:snapToGrid w:val="0"/>
                  <w:lang w:val="en-GB"/>
                  <w:rPrChange w:id="8723" w:author="Author">
                    <w:rPr>
                      <w:snapToGrid w:val="0"/>
                      <w:lang w:val="pl-PL"/>
                    </w:rPr>
                  </w:rPrChange>
                </w:rPr>
                <w:delText>0) 348 438050</w:delText>
              </w:r>
            </w:del>
          </w:p>
          <w:p w14:paraId="3A61BE10" w14:textId="77777777" w:rsidR="00B11FFF" w:rsidRPr="007B3B22" w:rsidRDefault="00B11FFF" w:rsidP="005F56EF">
            <w:pPr>
              <w:rPr>
                <w:lang w:val="en-GB"/>
                <w:rPrChange w:id="8724" w:author="Author">
                  <w:rPr>
                    <w:lang w:val="pl-PL"/>
                  </w:rPr>
                </w:rPrChange>
              </w:rPr>
            </w:pPr>
          </w:p>
        </w:tc>
      </w:tr>
      <w:tr w:rsidR="00B11FFF" w:rsidRPr="00033D3E" w14:paraId="4A036B11" w14:textId="77777777" w:rsidTr="007B3B22">
        <w:trPr>
          <w:cantSplit/>
          <w:trPrChange w:id="8725" w:author="Author">
            <w:trPr>
              <w:cantSplit/>
            </w:trPr>
          </w:trPrChange>
        </w:trPr>
        <w:tc>
          <w:tcPr>
            <w:tcW w:w="4590" w:type="dxa"/>
            <w:tcPrChange w:id="8726" w:author="Author">
              <w:tcPr>
                <w:tcW w:w="4590" w:type="dxa"/>
              </w:tcPr>
            </w:tcPrChange>
          </w:tcPr>
          <w:p w14:paraId="761C1D2E" w14:textId="77777777" w:rsidR="00B11FFF" w:rsidRPr="00D40F9F" w:rsidRDefault="00B11FFF" w:rsidP="006271CD">
            <w:pPr>
              <w:rPr>
                <w:b/>
                <w:lang w:val="it-IT"/>
              </w:rPr>
            </w:pPr>
            <w:r w:rsidRPr="00D40F9F">
              <w:rPr>
                <w:b/>
                <w:lang w:val="it-IT"/>
              </w:rPr>
              <w:t>Eesti</w:t>
            </w:r>
          </w:p>
          <w:p w14:paraId="2F9869B8" w14:textId="77777777" w:rsidR="00B11FFF" w:rsidRPr="00D40F9F" w:rsidRDefault="00B11FFF" w:rsidP="006271CD">
            <w:pPr>
              <w:rPr>
                <w:lang w:val="it-IT"/>
              </w:rPr>
            </w:pPr>
            <w:r w:rsidRPr="00D40F9F">
              <w:rPr>
                <w:bCs/>
                <w:lang w:val="it-IT"/>
              </w:rPr>
              <w:t>Roche Eesti OÜ</w:t>
            </w:r>
          </w:p>
          <w:p w14:paraId="051C8300" w14:textId="77777777" w:rsidR="00B11FFF" w:rsidRPr="00D40F9F" w:rsidRDefault="00B11FFF" w:rsidP="006271CD">
            <w:pPr>
              <w:rPr>
                <w:lang w:val="it-IT"/>
              </w:rPr>
            </w:pPr>
            <w:r w:rsidRPr="00D40F9F">
              <w:rPr>
                <w:lang w:val="it-IT"/>
              </w:rPr>
              <w:t>Tel: + 372 - 6 177 380</w:t>
            </w:r>
          </w:p>
          <w:p w14:paraId="31DA5198" w14:textId="77777777" w:rsidR="00B11FFF" w:rsidRPr="00D40F9F" w:rsidRDefault="00B11FFF" w:rsidP="006271CD">
            <w:pPr>
              <w:rPr>
                <w:lang w:val="it-IT"/>
              </w:rPr>
            </w:pPr>
          </w:p>
        </w:tc>
        <w:tc>
          <w:tcPr>
            <w:tcW w:w="4590" w:type="dxa"/>
            <w:tcPrChange w:id="8727" w:author="Author">
              <w:tcPr>
                <w:tcW w:w="4590" w:type="dxa"/>
              </w:tcPr>
            </w:tcPrChange>
          </w:tcPr>
          <w:p w14:paraId="1FFF366B" w14:textId="77777777" w:rsidR="005F56EF" w:rsidRPr="00D40F9F" w:rsidRDefault="005F56EF" w:rsidP="005F56EF">
            <w:pPr>
              <w:rPr>
                <w:ins w:id="8728" w:author="Author"/>
                <w:lang w:val="de-DE"/>
              </w:rPr>
            </w:pPr>
            <w:ins w:id="8729" w:author="Author">
              <w:r w:rsidRPr="00D40F9F">
                <w:rPr>
                  <w:b/>
                  <w:lang w:val="de-DE"/>
                </w:rPr>
                <w:t>Österreich</w:t>
              </w:r>
            </w:ins>
          </w:p>
          <w:p w14:paraId="1CD7782C" w14:textId="77777777" w:rsidR="005F56EF" w:rsidRPr="00D40F9F" w:rsidRDefault="005F56EF" w:rsidP="005F56EF">
            <w:pPr>
              <w:rPr>
                <w:ins w:id="8730" w:author="Author"/>
                <w:lang w:val="de-DE"/>
              </w:rPr>
            </w:pPr>
            <w:ins w:id="8731" w:author="Author">
              <w:r w:rsidRPr="00D40F9F">
                <w:rPr>
                  <w:lang w:val="de-DE"/>
                </w:rPr>
                <w:t>Roche Austria GmbH</w:t>
              </w:r>
            </w:ins>
          </w:p>
          <w:p w14:paraId="1129E689" w14:textId="77777777" w:rsidR="005F56EF" w:rsidRPr="00D40F9F" w:rsidRDefault="005F56EF" w:rsidP="005F56EF">
            <w:pPr>
              <w:rPr>
                <w:ins w:id="8732" w:author="Author"/>
                <w:lang w:val="de-DE"/>
              </w:rPr>
            </w:pPr>
            <w:ins w:id="8733" w:author="Author">
              <w:r w:rsidRPr="00D40F9F">
                <w:rPr>
                  <w:lang w:val="de-DE"/>
                </w:rPr>
                <w:t>Tel: +43 (0) 1 27739</w:t>
              </w:r>
            </w:ins>
          </w:p>
          <w:p w14:paraId="1F790FB5" w14:textId="78FCFA67" w:rsidR="00B11FFF" w:rsidRPr="0056706D" w:rsidDel="005F56EF" w:rsidRDefault="00B11FFF" w:rsidP="006271CD">
            <w:pPr>
              <w:rPr>
                <w:del w:id="8734" w:author="Author"/>
                <w:b/>
                <w:snapToGrid w:val="0"/>
                <w:lang w:val="de-DE"/>
                <w:rPrChange w:id="8735" w:author="Author">
                  <w:rPr>
                    <w:del w:id="8736" w:author="Author"/>
                    <w:b/>
                    <w:snapToGrid w:val="0"/>
                  </w:rPr>
                </w:rPrChange>
              </w:rPr>
            </w:pPr>
            <w:del w:id="8737" w:author="Author">
              <w:r w:rsidRPr="0056706D" w:rsidDel="005F56EF">
                <w:rPr>
                  <w:b/>
                  <w:snapToGrid w:val="0"/>
                  <w:lang w:val="de-DE"/>
                  <w:rPrChange w:id="8738" w:author="Author">
                    <w:rPr>
                      <w:b/>
                      <w:snapToGrid w:val="0"/>
                    </w:rPr>
                  </w:rPrChange>
                </w:rPr>
                <w:delText>Norge</w:delText>
              </w:r>
            </w:del>
          </w:p>
          <w:p w14:paraId="025C6448" w14:textId="75450C98" w:rsidR="00B11FFF" w:rsidRPr="0056706D" w:rsidDel="005F56EF" w:rsidRDefault="00B11FFF" w:rsidP="006271CD">
            <w:pPr>
              <w:rPr>
                <w:del w:id="8739" w:author="Author"/>
                <w:snapToGrid w:val="0"/>
                <w:lang w:val="de-DE"/>
                <w:rPrChange w:id="8740" w:author="Author">
                  <w:rPr>
                    <w:del w:id="8741" w:author="Author"/>
                    <w:snapToGrid w:val="0"/>
                  </w:rPr>
                </w:rPrChange>
              </w:rPr>
            </w:pPr>
            <w:del w:id="8742" w:author="Author">
              <w:r w:rsidRPr="0056706D" w:rsidDel="005F56EF">
                <w:rPr>
                  <w:snapToGrid w:val="0"/>
                  <w:lang w:val="de-DE"/>
                  <w:rPrChange w:id="8743" w:author="Author">
                    <w:rPr>
                      <w:snapToGrid w:val="0"/>
                    </w:rPr>
                  </w:rPrChange>
                </w:rPr>
                <w:delText>Roche Norge AS</w:delText>
              </w:r>
            </w:del>
          </w:p>
          <w:p w14:paraId="2D7FC33F" w14:textId="4520B5C8" w:rsidR="00B11FFF" w:rsidRPr="0056706D" w:rsidDel="005F56EF" w:rsidRDefault="00B11FFF" w:rsidP="006271CD">
            <w:pPr>
              <w:rPr>
                <w:del w:id="8744" w:author="Author"/>
                <w:lang w:val="de-DE"/>
                <w:rPrChange w:id="8745" w:author="Author">
                  <w:rPr>
                    <w:del w:id="8746" w:author="Author"/>
                  </w:rPr>
                </w:rPrChange>
              </w:rPr>
            </w:pPr>
            <w:del w:id="8747" w:author="Author">
              <w:r w:rsidRPr="0056706D" w:rsidDel="005F56EF">
                <w:rPr>
                  <w:snapToGrid w:val="0"/>
                  <w:lang w:val="de-DE"/>
                  <w:rPrChange w:id="8748" w:author="Author">
                    <w:rPr>
                      <w:snapToGrid w:val="0"/>
                    </w:rPr>
                  </w:rPrChange>
                </w:rPr>
                <w:delText>Tlf: +47 - 22 78 90 00</w:delText>
              </w:r>
            </w:del>
          </w:p>
          <w:p w14:paraId="19721E5C" w14:textId="77777777" w:rsidR="00B11FFF" w:rsidRPr="0056706D" w:rsidRDefault="00B11FFF" w:rsidP="005F56EF">
            <w:pPr>
              <w:rPr>
                <w:lang w:val="de-DE"/>
                <w:rPrChange w:id="8749" w:author="Author">
                  <w:rPr/>
                </w:rPrChange>
              </w:rPr>
            </w:pPr>
          </w:p>
        </w:tc>
      </w:tr>
      <w:tr w:rsidR="00B11FFF" w:rsidRPr="00234002" w14:paraId="082B4CB6" w14:textId="77777777" w:rsidTr="007B3B22">
        <w:trPr>
          <w:cantSplit/>
          <w:trPrChange w:id="8750" w:author="Author">
            <w:trPr>
              <w:cantSplit/>
            </w:trPr>
          </w:trPrChange>
        </w:trPr>
        <w:tc>
          <w:tcPr>
            <w:tcW w:w="4590" w:type="dxa"/>
            <w:tcPrChange w:id="8751" w:author="Author">
              <w:tcPr>
                <w:tcW w:w="4590" w:type="dxa"/>
              </w:tcPr>
            </w:tcPrChange>
          </w:tcPr>
          <w:p w14:paraId="002F3522" w14:textId="4B01A314" w:rsidR="00B11FFF" w:rsidRPr="0056706D" w:rsidRDefault="00B11FFF" w:rsidP="006271CD">
            <w:pPr>
              <w:rPr>
                <w:lang w:val="de-DE"/>
                <w:rPrChange w:id="8752" w:author="Author">
                  <w:rPr/>
                </w:rPrChange>
              </w:rPr>
            </w:pPr>
            <w:r w:rsidRPr="0088087D">
              <w:rPr>
                <w:b/>
                <w:lang w:val="pl-PL"/>
              </w:rPr>
              <w:t>Ελλάδα</w:t>
            </w:r>
            <w:ins w:id="8753" w:author="Author">
              <w:r w:rsidR="005F56EF" w:rsidRPr="0056706D">
                <w:rPr>
                  <w:b/>
                  <w:noProof/>
                  <w:szCs w:val="22"/>
                  <w:lang w:val="de-DE"/>
                  <w:rPrChange w:id="8754" w:author="Author">
                    <w:rPr>
                      <w:b/>
                      <w:noProof/>
                      <w:szCs w:val="22"/>
                      <w:lang w:val="en-GB"/>
                    </w:rPr>
                  </w:rPrChange>
                </w:rPr>
                <w:t xml:space="preserve">, </w:t>
              </w:r>
              <w:r w:rsidR="005F56EF" w:rsidRPr="0056706D">
                <w:rPr>
                  <w:b/>
                  <w:szCs w:val="22"/>
                  <w:lang w:val="de-DE"/>
                  <w:rPrChange w:id="8755" w:author="Author">
                    <w:rPr>
                      <w:b/>
                      <w:szCs w:val="22"/>
                      <w:lang w:val="en-GB"/>
                    </w:rPr>
                  </w:rPrChange>
                </w:rPr>
                <w:t>K</w:t>
              </w:r>
              <w:r w:rsidR="005F56EF" w:rsidRPr="00231BF8">
                <w:rPr>
                  <w:b/>
                  <w:noProof/>
                  <w:szCs w:val="22"/>
                  <w:lang w:val="en-GB"/>
                </w:rPr>
                <w:t>ύπρος</w:t>
              </w:r>
            </w:ins>
          </w:p>
          <w:p w14:paraId="2E16178B" w14:textId="77777777" w:rsidR="00B11FFF" w:rsidRPr="0056706D" w:rsidRDefault="00B11FFF" w:rsidP="006271CD">
            <w:pPr>
              <w:rPr>
                <w:ins w:id="8756" w:author="Author"/>
                <w:lang w:val="de-DE"/>
                <w:rPrChange w:id="8757" w:author="Author">
                  <w:rPr>
                    <w:ins w:id="8758" w:author="Author"/>
                  </w:rPr>
                </w:rPrChange>
              </w:rPr>
            </w:pPr>
            <w:r w:rsidRPr="0056706D">
              <w:rPr>
                <w:lang w:val="de-DE"/>
                <w:rPrChange w:id="8759" w:author="Author">
                  <w:rPr/>
                </w:rPrChange>
              </w:rPr>
              <w:t xml:space="preserve">Roche (Hellas) A.E. </w:t>
            </w:r>
          </w:p>
          <w:p w14:paraId="5BAD5DFE" w14:textId="22758654" w:rsidR="005F56EF" w:rsidRPr="00C3562C" w:rsidRDefault="005F56EF" w:rsidP="006271CD">
            <w:ins w:id="8760" w:author="Author">
              <w:r w:rsidRPr="005F56EF">
                <w:rPr>
                  <w:bCs/>
                  <w:noProof/>
                  <w:szCs w:val="22"/>
                  <w:lang w:val="en-GB"/>
                </w:rPr>
                <w:t>Ελλάδα</w:t>
              </w:r>
            </w:ins>
          </w:p>
          <w:p w14:paraId="20920033" w14:textId="77777777" w:rsidR="00B11FFF" w:rsidRPr="0088087D" w:rsidRDefault="00B11FFF" w:rsidP="006271CD">
            <w:pPr>
              <w:rPr>
                <w:lang w:val="pl-PL"/>
              </w:rPr>
            </w:pPr>
            <w:r w:rsidRPr="0088087D">
              <w:rPr>
                <w:lang w:val="pl-PL"/>
              </w:rPr>
              <w:t>Τηλ: +30 210 61 66 100</w:t>
            </w:r>
          </w:p>
          <w:p w14:paraId="1C1E5815" w14:textId="77777777" w:rsidR="00B11FFF" w:rsidRPr="0088087D" w:rsidRDefault="00B11FFF" w:rsidP="006271CD">
            <w:pPr>
              <w:rPr>
                <w:lang w:val="pl-PL"/>
              </w:rPr>
            </w:pPr>
          </w:p>
        </w:tc>
        <w:tc>
          <w:tcPr>
            <w:tcW w:w="4590" w:type="dxa"/>
            <w:tcPrChange w:id="8761" w:author="Author">
              <w:tcPr>
                <w:tcW w:w="4590" w:type="dxa"/>
              </w:tcPr>
            </w:tcPrChange>
          </w:tcPr>
          <w:p w14:paraId="0165C635" w14:textId="77777777" w:rsidR="005F56EF" w:rsidRPr="0088087D" w:rsidRDefault="005F56EF" w:rsidP="005F56EF">
            <w:pPr>
              <w:rPr>
                <w:ins w:id="8762" w:author="Author"/>
                <w:b/>
                <w:lang w:val="pl-PL"/>
              </w:rPr>
            </w:pPr>
            <w:ins w:id="8763" w:author="Author">
              <w:r w:rsidRPr="0088087D">
                <w:rPr>
                  <w:b/>
                  <w:lang w:val="pl-PL"/>
                </w:rPr>
                <w:t>Polska</w:t>
              </w:r>
            </w:ins>
          </w:p>
          <w:p w14:paraId="38719E58" w14:textId="77777777" w:rsidR="005F56EF" w:rsidRPr="0088087D" w:rsidRDefault="005F56EF" w:rsidP="005F56EF">
            <w:pPr>
              <w:rPr>
                <w:ins w:id="8764" w:author="Author"/>
                <w:lang w:val="pl-PL"/>
              </w:rPr>
            </w:pPr>
            <w:ins w:id="8765" w:author="Author">
              <w:r w:rsidRPr="0088087D">
                <w:rPr>
                  <w:lang w:val="pl-PL"/>
                </w:rPr>
                <w:t>Roche Polska Sp. z o.o.</w:t>
              </w:r>
            </w:ins>
          </w:p>
          <w:p w14:paraId="79D46D8F" w14:textId="77777777" w:rsidR="005F56EF" w:rsidRPr="0088087D" w:rsidRDefault="005F56EF" w:rsidP="005F56EF">
            <w:pPr>
              <w:rPr>
                <w:ins w:id="8766" w:author="Author"/>
                <w:lang w:val="pl-PL"/>
              </w:rPr>
            </w:pPr>
            <w:ins w:id="8767" w:author="Author">
              <w:r w:rsidRPr="0088087D">
                <w:rPr>
                  <w:lang w:val="pl-PL"/>
                </w:rPr>
                <w:t>Tel: +48 22 345 18 88</w:t>
              </w:r>
            </w:ins>
          </w:p>
          <w:p w14:paraId="5325CFE8" w14:textId="2BF8FB75" w:rsidR="00B11FFF" w:rsidRPr="00D40F9F" w:rsidDel="005F56EF" w:rsidRDefault="00B11FFF" w:rsidP="006271CD">
            <w:pPr>
              <w:rPr>
                <w:del w:id="8768" w:author="Author"/>
                <w:lang w:val="de-DE"/>
              </w:rPr>
            </w:pPr>
            <w:del w:id="8769" w:author="Author">
              <w:r w:rsidRPr="00D40F9F" w:rsidDel="005F56EF">
                <w:rPr>
                  <w:b/>
                  <w:lang w:val="de-DE"/>
                </w:rPr>
                <w:delText>Österreich</w:delText>
              </w:r>
            </w:del>
          </w:p>
          <w:p w14:paraId="6CA5CC8C" w14:textId="13145ECF" w:rsidR="00B11FFF" w:rsidRPr="00D40F9F" w:rsidDel="005F56EF" w:rsidRDefault="00B11FFF" w:rsidP="006271CD">
            <w:pPr>
              <w:rPr>
                <w:del w:id="8770" w:author="Author"/>
                <w:lang w:val="de-DE"/>
              </w:rPr>
            </w:pPr>
            <w:del w:id="8771" w:author="Author">
              <w:r w:rsidRPr="00D40F9F" w:rsidDel="005F56EF">
                <w:rPr>
                  <w:lang w:val="de-DE"/>
                </w:rPr>
                <w:delText>Roche Austria GmbH</w:delText>
              </w:r>
            </w:del>
          </w:p>
          <w:p w14:paraId="2FA50BD3" w14:textId="2020A8FA" w:rsidR="00B11FFF" w:rsidRPr="00D40F9F" w:rsidDel="005F56EF" w:rsidRDefault="00B11FFF" w:rsidP="006271CD">
            <w:pPr>
              <w:rPr>
                <w:del w:id="8772" w:author="Author"/>
                <w:lang w:val="de-DE"/>
              </w:rPr>
            </w:pPr>
            <w:del w:id="8773" w:author="Author">
              <w:r w:rsidRPr="00D40F9F" w:rsidDel="005F56EF">
                <w:rPr>
                  <w:lang w:val="de-DE"/>
                </w:rPr>
                <w:delText>Tel: +43 (0) 1 27739</w:delText>
              </w:r>
            </w:del>
          </w:p>
          <w:p w14:paraId="69C365F5" w14:textId="77777777" w:rsidR="00B11FFF" w:rsidRPr="00D40F9F" w:rsidRDefault="00B11FFF" w:rsidP="005F56EF">
            <w:pPr>
              <w:rPr>
                <w:lang w:val="de-DE"/>
              </w:rPr>
            </w:pPr>
          </w:p>
        </w:tc>
      </w:tr>
      <w:tr w:rsidR="00B11FFF" w:rsidRPr="00033D3E" w14:paraId="0D34FD07" w14:textId="77777777" w:rsidTr="007B3B22">
        <w:trPr>
          <w:cantSplit/>
          <w:trPrChange w:id="8774" w:author="Author">
            <w:trPr>
              <w:cantSplit/>
            </w:trPr>
          </w:trPrChange>
        </w:trPr>
        <w:tc>
          <w:tcPr>
            <w:tcW w:w="4590" w:type="dxa"/>
            <w:tcPrChange w:id="8775" w:author="Author">
              <w:tcPr>
                <w:tcW w:w="4590" w:type="dxa"/>
              </w:tcPr>
            </w:tcPrChange>
          </w:tcPr>
          <w:p w14:paraId="002A9A64" w14:textId="77777777" w:rsidR="00B11FFF" w:rsidRPr="00271D6A" w:rsidRDefault="00B11FFF" w:rsidP="006271CD">
            <w:pPr>
              <w:rPr>
                <w:b/>
                <w:lang w:val="es-ES"/>
              </w:rPr>
            </w:pPr>
            <w:r w:rsidRPr="00271D6A">
              <w:rPr>
                <w:b/>
                <w:lang w:val="es-ES"/>
              </w:rPr>
              <w:t>España</w:t>
            </w:r>
          </w:p>
          <w:p w14:paraId="7D71B19C" w14:textId="77777777" w:rsidR="00B11FFF" w:rsidRPr="00271D6A" w:rsidRDefault="00B11FFF" w:rsidP="006271CD">
            <w:pPr>
              <w:rPr>
                <w:lang w:val="es-ES"/>
              </w:rPr>
            </w:pPr>
            <w:r w:rsidRPr="00271D6A">
              <w:rPr>
                <w:lang w:val="es-ES"/>
              </w:rPr>
              <w:t>Roche Farma S.A.</w:t>
            </w:r>
          </w:p>
          <w:p w14:paraId="0DB7B23A" w14:textId="77777777" w:rsidR="00B11FFF" w:rsidRPr="0088087D" w:rsidRDefault="00B11FFF" w:rsidP="006271CD">
            <w:pPr>
              <w:rPr>
                <w:lang w:val="pl-PL"/>
              </w:rPr>
            </w:pPr>
            <w:r w:rsidRPr="0088087D">
              <w:rPr>
                <w:lang w:val="pl-PL"/>
              </w:rPr>
              <w:t>Tel: +34 - 91 324 81 00</w:t>
            </w:r>
          </w:p>
          <w:p w14:paraId="5B3D0301" w14:textId="77777777" w:rsidR="00B11FFF" w:rsidRPr="0088087D" w:rsidRDefault="00B11FFF" w:rsidP="006271CD">
            <w:pPr>
              <w:rPr>
                <w:lang w:val="pl-PL"/>
              </w:rPr>
            </w:pPr>
          </w:p>
        </w:tc>
        <w:tc>
          <w:tcPr>
            <w:tcW w:w="4590" w:type="dxa"/>
            <w:tcPrChange w:id="8776" w:author="Author">
              <w:tcPr>
                <w:tcW w:w="4590" w:type="dxa"/>
              </w:tcPr>
            </w:tcPrChange>
          </w:tcPr>
          <w:p w14:paraId="460FBCD8" w14:textId="77777777" w:rsidR="005F56EF" w:rsidRPr="00D40F9F" w:rsidRDefault="005F56EF" w:rsidP="005F56EF">
            <w:pPr>
              <w:rPr>
                <w:ins w:id="8777" w:author="Author"/>
                <w:lang w:val="pt-BR"/>
              </w:rPr>
            </w:pPr>
            <w:ins w:id="8778" w:author="Author">
              <w:r w:rsidRPr="00D40F9F">
                <w:rPr>
                  <w:b/>
                  <w:lang w:val="pt-BR"/>
                </w:rPr>
                <w:t>Portugal</w:t>
              </w:r>
            </w:ins>
          </w:p>
          <w:p w14:paraId="64CC86B4" w14:textId="77777777" w:rsidR="005F56EF" w:rsidRPr="00D40F9F" w:rsidRDefault="005F56EF" w:rsidP="005F56EF">
            <w:pPr>
              <w:rPr>
                <w:ins w:id="8779" w:author="Author"/>
                <w:lang w:val="pt-BR"/>
              </w:rPr>
            </w:pPr>
            <w:ins w:id="8780" w:author="Author">
              <w:r w:rsidRPr="00D40F9F">
                <w:rPr>
                  <w:lang w:val="pt-BR"/>
                </w:rPr>
                <w:t>Roche Farmacêutica Química, Lda</w:t>
              </w:r>
            </w:ins>
          </w:p>
          <w:p w14:paraId="1558983C" w14:textId="77777777" w:rsidR="005F56EF" w:rsidRPr="00D40F9F" w:rsidRDefault="005F56EF" w:rsidP="005F56EF">
            <w:pPr>
              <w:rPr>
                <w:ins w:id="8781" w:author="Author"/>
                <w:lang w:val="pt-BR"/>
              </w:rPr>
            </w:pPr>
            <w:ins w:id="8782" w:author="Author">
              <w:r w:rsidRPr="00D40F9F">
                <w:rPr>
                  <w:lang w:val="pt-BR"/>
                </w:rPr>
                <w:t>Tel: +351 - 21 425 70 00</w:t>
              </w:r>
            </w:ins>
          </w:p>
          <w:p w14:paraId="4EA93672" w14:textId="68B1CA1A" w:rsidR="00B11FFF" w:rsidRPr="00271D6A" w:rsidDel="005F56EF" w:rsidRDefault="00B11FFF" w:rsidP="006271CD">
            <w:pPr>
              <w:rPr>
                <w:del w:id="8783" w:author="Author"/>
                <w:b/>
                <w:lang w:val="es-ES"/>
                <w:rPrChange w:id="8784" w:author="Author">
                  <w:rPr>
                    <w:del w:id="8785" w:author="Author"/>
                    <w:b/>
                    <w:lang w:val="pl-PL"/>
                  </w:rPr>
                </w:rPrChange>
              </w:rPr>
            </w:pPr>
            <w:del w:id="8786" w:author="Author">
              <w:r w:rsidRPr="00271D6A" w:rsidDel="005F56EF">
                <w:rPr>
                  <w:b/>
                  <w:lang w:val="es-ES"/>
                  <w:rPrChange w:id="8787" w:author="Author">
                    <w:rPr>
                      <w:b/>
                      <w:lang w:val="pl-PL"/>
                    </w:rPr>
                  </w:rPrChange>
                </w:rPr>
                <w:delText>Polska</w:delText>
              </w:r>
            </w:del>
          </w:p>
          <w:p w14:paraId="4C9AA1A2" w14:textId="1D56E49C" w:rsidR="00B11FFF" w:rsidRPr="00271D6A" w:rsidDel="005F56EF" w:rsidRDefault="00B11FFF" w:rsidP="006271CD">
            <w:pPr>
              <w:rPr>
                <w:del w:id="8788" w:author="Author"/>
                <w:lang w:val="es-ES"/>
                <w:rPrChange w:id="8789" w:author="Author">
                  <w:rPr>
                    <w:del w:id="8790" w:author="Author"/>
                    <w:lang w:val="pl-PL"/>
                  </w:rPr>
                </w:rPrChange>
              </w:rPr>
            </w:pPr>
            <w:del w:id="8791" w:author="Author">
              <w:r w:rsidRPr="00271D6A" w:rsidDel="005F56EF">
                <w:rPr>
                  <w:lang w:val="es-ES"/>
                  <w:rPrChange w:id="8792" w:author="Author">
                    <w:rPr>
                      <w:lang w:val="pl-PL"/>
                    </w:rPr>
                  </w:rPrChange>
                </w:rPr>
                <w:delText>Roche Polska Sp. z o.o.</w:delText>
              </w:r>
            </w:del>
          </w:p>
          <w:p w14:paraId="6337A51B" w14:textId="5F23F473" w:rsidR="00B11FFF" w:rsidRPr="00271D6A" w:rsidDel="005F56EF" w:rsidRDefault="00B11FFF" w:rsidP="006271CD">
            <w:pPr>
              <w:rPr>
                <w:del w:id="8793" w:author="Author"/>
                <w:lang w:val="es-ES"/>
                <w:rPrChange w:id="8794" w:author="Author">
                  <w:rPr>
                    <w:del w:id="8795" w:author="Author"/>
                    <w:lang w:val="pl-PL"/>
                  </w:rPr>
                </w:rPrChange>
              </w:rPr>
            </w:pPr>
            <w:del w:id="8796" w:author="Author">
              <w:r w:rsidRPr="00271D6A" w:rsidDel="005F56EF">
                <w:rPr>
                  <w:lang w:val="es-ES"/>
                  <w:rPrChange w:id="8797" w:author="Author">
                    <w:rPr>
                      <w:lang w:val="pl-PL"/>
                    </w:rPr>
                  </w:rPrChange>
                </w:rPr>
                <w:delText>Tel: +48 22 345 18 88</w:delText>
              </w:r>
            </w:del>
          </w:p>
          <w:p w14:paraId="68C5F42B" w14:textId="77777777" w:rsidR="00B11FFF" w:rsidRPr="00271D6A" w:rsidRDefault="00B11FFF" w:rsidP="005F56EF">
            <w:pPr>
              <w:rPr>
                <w:lang w:val="es-ES"/>
                <w:rPrChange w:id="8798" w:author="Author">
                  <w:rPr>
                    <w:lang w:val="pl-PL"/>
                  </w:rPr>
                </w:rPrChange>
              </w:rPr>
            </w:pPr>
          </w:p>
        </w:tc>
      </w:tr>
      <w:tr w:rsidR="00B11FFF" w:rsidRPr="00A13269" w14:paraId="2EBED514" w14:textId="77777777" w:rsidTr="007B3B22">
        <w:trPr>
          <w:cantSplit/>
          <w:trPrChange w:id="8799" w:author="Author">
            <w:trPr>
              <w:cantSplit/>
            </w:trPr>
          </w:trPrChange>
        </w:trPr>
        <w:tc>
          <w:tcPr>
            <w:tcW w:w="4590" w:type="dxa"/>
            <w:tcPrChange w:id="8800" w:author="Author">
              <w:tcPr>
                <w:tcW w:w="4590" w:type="dxa"/>
              </w:tcPr>
            </w:tcPrChange>
          </w:tcPr>
          <w:p w14:paraId="44DB9C22" w14:textId="77777777" w:rsidR="00B11FFF" w:rsidRPr="00D40F9F" w:rsidRDefault="00B11FFF" w:rsidP="006271CD">
            <w:pPr>
              <w:rPr>
                <w:lang w:val="fr-CH"/>
              </w:rPr>
            </w:pPr>
            <w:r w:rsidRPr="00D40F9F">
              <w:rPr>
                <w:b/>
                <w:lang w:val="fr-CH"/>
              </w:rPr>
              <w:t>France</w:t>
            </w:r>
          </w:p>
          <w:p w14:paraId="38018CBC" w14:textId="77777777" w:rsidR="00B11FFF" w:rsidRPr="00D40F9F" w:rsidRDefault="00B11FFF" w:rsidP="00B730E5">
            <w:pPr>
              <w:autoSpaceDE w:val="0"/>
              <w:autoSpaceDN w:val="0"/>
              <w:adjustRightInd w:val="0"/>
              <w:rPr>
                <w:rFonts w:eastAsia="SimSun"/>
                <w:szCs w:val="22"/>
                <w:lang w:val="fr-CH" w:eastAsia="zh-CN"/>
              </w:rPr>
            </w:pPr>
            <w:r w:rsidRPr="00D40F9F">
              <w:rPr>
                <w:rFonts w:eastAsia="SimSun"/>
                <w:szCs w:val="22"/>
                <w:lang w:val="fr-CH" w:eastAsia="zh-CN"/>
              </w:rPr>
              <w:t>Roche</w:t>
            </w:r>
          </w:p>
          <w:p w14:paraId="2E80CD9B" w14:textId="77777777" w:rsidR="00B11FFF" w:rsidRPr="00D40F9F" w:rsidRDefault="00B11FFF" w:rsidP="00B730E5">
            <w:pPr>
              <w:autoSpaceDE w:val="0"/>
              <w:autoSpaceDN w:val="0"/>
              <w:adjustRightInd w:val="0"/>
              <w:rPr>
                <w:rFonts w:eastAsia="SimSun"/>
                <w:szCs w:val="22"/>
                <w:lang w:val="fr-CH" w:eastAsia="zh-CN"/>
              </w:rPr>
            </w:pPr>
            <w:r w:rsidRPr="00D40F9F">
              <w:rPr>
                <w:rFonts w:eastAsia="SimSun"/>
                <w:szCs w:val="22"/>
                <w:lang w:val="fr-CH" w:eastAsia="zh-CN"/>
              </w:rPr>
              <w:t>Tél: +33 (0) 1 47 61 40 00</w:t>
            </w:r>
          </w:p>
          <w:p w14:paraId="1E5C8DD3" w14:textId="252ACDB8" w:rsidR="00B11FFF" w:rsidRPr="00D40F9F" w:rsidDel="005F56EF" w:rsidRDefault="00B11FFF" w:rsidP="00B730E5">
            <w:pPr>
              <w:autoSpaceDE w:val="0"/>
              <w:autoSpaceDN w:val="0"/>
              <w:adjustRightInd w:val="0"/>
              <w:rPr>
                <w:del w:id="8801" w:author="Author"/>
                <w:rFonts w:eastAsia="SimSun"/>
                <w:szCs w:val="22"/>
                <w:lang w:val="fr-CH" w:eastAsia="zh-CN"/>
              </w:rPr>
            </w:pPr>
            <w:del w:id="8802" w:author="Author">
              <w:r w:rsidRPr="00D40F9F" w:rsidDel="005F56EF">
                <w:rPr>
                  <w:rFonts w:eastAsia="SimSun"/>
                  <w:szCs w:val="22"/>
                  <w:lang w:val="fr-CH" w:eastAsia="zh-CN"/>
                </w:rPr>
                <w:delText>ou</w:delText>
              </w:r>
            </w:del>
          </w:p>
          <w:p w14:paraId="5FB99B50" w14:textId="2E183E34" w:rsidR="00B11FFF" w:rsidRPr="00D40F9F" w:rsidDel="005F56EF" w:rsidRDefault="00B11FFF" w:rsidP="00B730E5">
            <w:pPr>
              <w:autoSpaceDE w:val="0"/>
              <w:autoSpaceDN w:val="0"/>
              <w:adjustRightInd w:val="0"/>
              <w:rPr>
                <w:del w:id="8803" w:author="Author"/>
                <w:rFonts w:eastAsia="SimSun"/>
                <w:szCs w:val="22"/>
                <w:lang w:val="fr-CH" w:eastAsia="zh-CN"/>
              </w:rPr>
            </w:pPr>
            <w:del w:id="8804" w:author="Author">
              <w:r w:rsidRPr="00D40F9F" w:rsidDel="005F56EF">
                <w:rPr>
                  <w:rFonts w:eastAsia="SimSun"/>
                  <w:szCs w:val="22"/>
                  <w:lang w:val="fr-CH" w:eastAsia="zh-CN"/>
                </w:rPr>
                <w:delText>Chugai Pharma France</w:delText>
              </w:r>
            </w:del>
          </w:p>
          <w:p w14:paraId="6E8826B9" w14:textId="5981A89B" w:rsidR="00B11FFF" w:rsidRPr="0088087D" w:rsidDel="005F56EF" w:rsidRDefault="00B11FFF" w:rsidP="006271CD">
            <w:pPr>
              <w:rPr>
                <w:del w:id="8805" w:author="Author"/>
                <w:b/>
                <w:szCs w:val="22"/>
                <w:lang w:val="pl-PL"/>
              </w:rPr>
            </w:pPr>
            <w:del w:id="8806" w:author="Author">
              <w:r w:rsidRPr="0088087D" w:rsidDel="005F56EF">
                <w:rPr>
                  <w:rFonts w:eastAsia="SimSun"/>
                  <w:szCs w:val="22"/>
                  <w:lang w:val="pl-PL" w:eastAsia="zh-CN"/>
                </w:rPr>
                <w:delText>Tél: +33 (0) 1 56 37 05 20</w:delText>
              </w:r>
            </w:del>
          </w:p>
          <w:p w14:paraId="78427F2A" w14:textId="77777777" w:rsidR="00B11FFF" w:rsidRPr="0088087D" w:rsidRDefault="00B11FFF" w:rsidP="005F56EF">
            <w:pPr>
              <w:rPr>
                <w:b/>
                <w:lang w:val="pl-PL"/>
              </w:rPr>
            </w:pPr>
          </w:p>
        </w:tc>
        <w:tc>
          <w:tcPr>
            <w:tcW w:w="4590" w:type="dxa"/>
            <w:tcPrChange w:id="8807" w:author="Author">
              <w:tcPr>
                <w:tcW w:w="4590" w:type="dxa"/>
              </w:tcPr>
            </w:tcPrChange>
          </w:tcPr>
          <w:p w14:paraId="5398CB0D" w14:textId="77777777" w:rsidR="005F56EF" w:rsidRPr="00D40F9F" w:rsidRDefault="005F56EF" w:rsidP="005F56EF">
            <w:pPr>
              <w:tabs>
                <w:tab w:val="left" w:pos="-720"/>
                <w:tab w:val="left" w:pos="567"/>
                <w:tab w:val="left" w:pos="4536"/>
              </w:tabs>
              <w:suppressAutoHyphens/>
              <w:spacing w:line="260" w:lineRule="exact"/>
              <w:rPr>
                <w:ins w:id="8808" w:author="Author"/>
                <w:b/>
                <w:szCs w:val="22"/>
                <w:lang w:val="it-IT"/>
              </w:rPr>
            </w:pPr>
            <w:ins w:id="8809" w:author="Author">
              <w:r w:rsidRPr="00D40F9F">
                <w:rPr>
                  <w:b/>
                  <w:szCs w:val="22"/>
                  <w:lang w:val="it-IT"/>
                </w:rPr>
                <w:t>România</w:t>
              </w:r>
            </w:ins>
          </w:p>
          <w:p w14:paraId="27B28412" w14:textId="77777777" w:rsidR="005F56EF" w:rsidRPr="00D40F9F" w:rsidRDefault="005F56EF" w:rsidP="005F56EF">
            <w:pPr>
              <w:tabs>
                <w:tab w:val="left" w:pos="-720"/>
                <w:tab w:val="left" w:pos="4536"/>
              </w:tabs>
              <w:suppressAutoHyphens/>
              <w:rPr>
                <w:ins w:id="8810" w:author="Author"/>
                <w:szCs w:val="22"/>
                <w:lang w:val="it-IT"/>
              </w:rPr>
            </w:pPr>
            <w:ins w:id="8811" w:author="Author">
              <w:r w:rsidRPr="00D40F9F">
                <w:rPr>
                  <w:szCs w:val="22"/>
                  <w:lang w:val="it-IT"/>
                </w:rPr>
                <w:t>Roche România S.R.L.</w:t>
              </w:r>
            </w:ins>
          </w:p>
          <w:p w14:paraId="068171EC" w14:textId="77777777" w:rsidR="005F56EF" w:rsidRPr="0088087D" w:rsidRDefault="005F56EF" w:rsidP="005F56EF">
            <w:pPr>
              <w:tabs>
                <w:tab w:val="left" w:pos="-720"/>
                <w:tab w:val="left" w:pos="4536"/>
              </w:tabs>
              <w:suppressAutoHyphens/>
              <w:rPr>
                <w:ins w:id="8812" w:author="Author"/>
                <w:szCs w:val="22"/>
                <w:lang w:val="pl-PL"/>
              </w:rPr>
            </w:pPr>
            <w:ins w:id="8813" w:author="Author">
              <w:r w:rsidRPr="0088087D">
                <w:rPr>
                  <w:szCs w:val="22"/>
                  <w:lang w:val="pl-PL"/>
                </w:rPr>
                <w:t>Tel: +40 21 206 47 01</w:t>
              </w:r>
            </w:ins>
          </w:p>
          <w:p w14:paraId="2A15671E" w14:textId="332B1173" w:rsidR="00B11FFF" w:rsidRPr="00D40F9F" w:rsidDel="005F56EF" w:rsidRDefault="00B11FFF" w:rsidP="006271CD">
            <w:pPr>
              <w:rPr>
                <w:del w:id="8814" w:author="Author"/>
                <w:lang w:val="pt-BR"/>
              </w:rPr>
            </w:pPr>
            <w:del w:id="8815" w:author="Author">
              <w:r w:rsidRPr="00D40F9F" w:rsidDel="005F56EF">
                <w:rPr>
                  <w:b/>
                  <w:lang w:val="pt-BR"/>
                </w:rPr>
                <w:delText>Portugal</w:delText>
              </w:r>
            </w:del>
          </w:p>
          <w:p w14:paraId="1221C34A" w14:textId="116591E7" w:rsidR="00B11FFF" w:rsidRPr="00D40F9F" w:rsidDel="005F56EF" w:rsidRDefault="00B11FFF" w:rsidP="006271CD">
            <w:pPr>
              <w:rPr>
                <w:del w:id="8816" w:author="Author"/>
                <w:lang w:val="pt-BR"/>
              </w:rPr>
            </w:pPr>
            <w:del w:id="8817" w:author="Author">
              <w:r w:rsidRPr="00D40F9F" w:rsidDel="005F56EF">
                <w:rPr>
                  <w:lang w:val="pt-BR"/>
                </w:rPr>
                <w:delText>Roche Farmacêutica Química, Lda</w:delText>
              </w:r>
            </w:del>
          </w:p>
          <w:p w14:paraId="344DBC1C" w14:textId="58A4D1C1" w:rsidR="00B11FFF" w:rsidRPr="00D40F9F" w:rsidDel="005F56EF" w:rsidRDefault="00B11FFF" w:rsidP="006271CD">
            <w:pPr>
              <w:rPr>
                <w:del w:id="8818" w:author="Author"/>
                <w:lang w:val="pt-BR"/>
              </w:rPr>
            </w:pPr>
            <w:del w:id="8819" w:author="Author">
              <w:r w:rsidRPr="00D40F9F" w:rsidDel="005F56EF">
                <w:rPr>
                  <w:lang w:val="pt-BR"/>
                </w:rPr>
                <w:delText>Tel: +351 - 21 425 70 00</w:delText>
              </w:r>
            </w:del>
          </w:p>
          <w:p w14:paraId="253649ED" w14:textId="77777777" w:rsidR="00B11FFF" w:rsidRPr="00D40F9F" w:rsidRDefault="00B11FFF">
            <w:pPr>
              <w:rPr>
                <w:lang w:val="pt-BR"/>
              </w:rPr>
              <w:pPrChange w:id="8820" w:author="Author">
                <w:pPr>
                  <w:tabs>
                    <w:tab w:val="left" w:pos="-720"/>
                    <w:tab w:val="left" w:pos="4536"/>
                  </w:tabs>
                  <w:suppressAutoHyphens/>
                </w:pPr>
              </w:pPrChange>
            </w:pPr>
          </w:p>
        </w:tc>
      </w:tr>
      <w:tr w:rsidR="00B11FFF" w:rsidRPr="00A13269" w14:paraId="3DDFECC4" w14:textId="77777777" w:rsidTr="007B3B22">
        <w:trPr>
          <w:cantSplit/>
          <w:trPrChange w:id="8821" w:author="Author">
            <w:trPr>
              <w:cantSplit/>
            </w:trPr>
          </w:trPrChange>
        </w:trPr>
        <w:tc>
          <w:tcPr>
            <w:tcW w:w="4590" w:type="dxa"/>
            <w:tcPrChange w:id="8822" w:author="Author">
              <w:tcPr>
                <w:tcW w:w="4590" w:type="dxa"/>
              </w:tcPr>
            </w:tcPrChange>
          </w:tcPr>
          <w:p w14:paraId="6A011AC8" w14:textId="77777777" w:rsidR="00B11FFF" w:rsidRPr="00D40F9F" w:rsidRDefault="00B11FFF" w:rsidP="00B11FFF">
            <w:pPr>
              <w:rPr>
                <w:b/>
                <w:lang w:val="de-DE"/>
              </w:rPr>
            </w:pPr>
            <w:r w:rsidRPr="00D40F9F">
              <w:rPr>
                <w:b/>
                <w:lang w:val="de-DE"/>
              </w:rPr>
              <w:t>Hrvatska</w:t>
            </w:r>
          </w:p>
          <w:p w14:paraId="476D658A" w14:textId="77777777" w:rsidR="00B11FFF" w:rsidRPr="00D40F9F" w:rsidRDefault="00B11FFF" w:rsidP="00B11FFF">
            <w:pPr>
              <w:rPr>
                <w:lang w:val="de-DE"/>
              </w:rPr>
            </w:pPr>
            <w:r w:rsidRPr="00D40F9F">
              <w:rPr>
                <w:lang w:val="de-DE"/>
              </w:rPr>
              <w:t>Roche d.o.o</w:t>
            </w:r>
          </w:p>
          <w:p w14:paraId="4ADD34C7" w14:textId="77777777" w:rsidR="00B11FFF" w:rsidRPr="00D40F9F" w:rsidRDefault="00B11FFF" w:rsidP="00B11FFF">
            <w:pPr>
              <w:rPr>
                <w:lang w:val="de-DE"/>
              </w:rPr>
            </w:pPr>
            <w:r w:rsidRPr="00D40F9F">
              <w:rPr>
                <w:lang w:val="de-DE"/>
              </w:rPr>
              <w:t>Tel: +385 1 47 22 333</w:t>
            </w:r>
          </w:p>
        </w:tc>
        <w:tc>
          <w:tcPr>
            <w:tcW w:w="4590" w:type="dxa"/>
            <w:tcPrChange w:id="8823" w:author="Author">
              <w:tcPr>
                <w:tcW w:w="4590" w:type="dxa"/>
              </w:tcPr>
            </w:tcPrChange>
          </w:tcPr>
          <w:p w14:paraId="4811F65B" w14:textId="77777777" w:rsidR="005F56EF" w:rsidRPr="00271D6A" w:rsidRDefault="005F56EF" w:rsidP="005F56EF">
            <w:pPr>
              <w:rPr>
                <w:ins w:id="8824" w:author="Author"/>
                <w:b/>
                <w:lang w:val="de-DE"/>
              </w:rPr>
            </w:pPr>
            <w:ins w:id="8825" w:author="Author">
              <w:r w:rsidRPr="00271D6A">
                <w:rPr>
                  <w:b/>
                  <w:lang w:val="de-DE"/>
                </w:rPr>
                <w:t>Slovenija</w:t>
              </w:r>
            </w:ins>
          </w:p>
          <w:p w14:paraId="7424D93F" w14:textId="77777777" w:rsidR="005F56EF" w:rsidRPr="00271D6A" w:rsidRDefault="005F56EF" w:rsidP="005F56EF">
            <w:pPr>
              <w:rPr>
                <w:ins w:id="8826" w:author="Author"/>
                <w:lang w:val="de-DE"/>
              </w:rPr>
            </w:pPr>
            <w:ins w:id="8827" w:author="Author">
              <w:r w:rsidRPr="00271D6A">
                <w:rPr>
                  <w:lang w:val="de-DE"/>
                </w:rPr>
                <w:t>Roche farmacevtska družba d.o.o.</w:t>
              </w:r>
            </w:ins>
          </w:p>
          <w:p w14:paraId="44AF3E12" w14:textId="77777777" w:rsidR="005F56EF" w:rsidRPr="0088087D" w:rsidRDefault="005F56EF" w:rsidP="005F56EF">
            <w:pPr>
              <w:rPr>
                <w:ins w:id="8828" w:author="Author"/>
                <w:rFonts w:eastAsia="MS Mincho"/>
                <w:lang w:val="pl-PL"/>
              </w:rPr>
            </w:pPr>
            <w:ins w:id="8829" w:author="Author">
              <w:r w:rsidRPr="0088087D">
                <w:rPr>
                  <w:rFonts w:eastAsia="MS Mincho"/>
                  <w:lang w:val="pl-PL"/>
                </w:rPr>
                <w:t>Tel: +386 - 1 360 26 00</w:t>
              </w:r>
            </w:ins>
          </w:p>
          <w:p w14:paraId="233E8160" w14:textId="2DB34365" w:rsidR="00B11FFF" w:rsidRPr="00D40F9F" w:rsidDel="005F56EF" w:rsidRDefault="00B11FFF" w:rsidP="006271CD">
            <w:pPr>
              <w:tabs>
                <w:tab w:val="left" w:pos="-720"/>
                <w:tab w:val="left" w:pos="567"/>
                <w:tab w:val="left" w:pos="4536"/>
              </w:tabs>
              <w:suppressAutoHyphens/>
              <w:spacing w:line="260" w:lineRule="exact"/>
              <w:rPr>
                <w:del w:id="8830" w:author="Author"/>
                <w:b/>
                <w:szCs w:val="22"/>
                <w:lang w:val="it-IT"/>
              </w:rPr>
            </w:pPr>
            <w:del w:id="8831" w:author="Author">
              <w:r w:rsidRPr="00D40F9F" w:rsidDel="005F56EF">
                <w:rPr>
                  <w:b/>
                  <w:szCs w:val="22"/>
                  <w:lang w:val="it-IT"/>
                </w:rPr>
                <w:delText>România</w:delText>
              </w:r>
            </w:del>
          </w:p>
          <w:p w14:paraId="2FF5F380" w14:textId="530438EA" w:rsidR="00B11FFF" w:rsidRPr="00D40F9F" w:rsidDel="005F56EF" w:rsidRDefault="00B11FFF" w:rsidP="006271CD">
            <w:pPr>
              <w:tabs>
                <w:tab w:val="left" w:pos="-720"/>
                <w:tab w:val="left" w:pos="4536"/>
              </w:tabs>
              <w:suppressAutoHyphens/>
              <w:rPr>
                <w:del w:id="8832" w:author="Author"/>
                <w:szCs w:val="22"/>
                <w:lang w:val="it-IT"/>
              </w:rPr>
            </w:pPr>
            <w:del w:id="8833" w:author="Author">
              <w:r w:rsidRPr="00D40F9F" w:rsidDel="005F56EF">
                <w:rPr>
                  <w:szCs w:val="22"/>
                  <w:lang w:val="it-IT"/>
                </w:rPr>
                <w:delText>Roche România S.R.L.</w:delText>
              </w:r>
            </w:del>
          </w:p>
          <w:p w14:paraId="098B551D" w14:textId="2C18EF15" w:rsidR="00B11FFF" w:rsidRPr="0088087D" w:rsidDel="005F56EF" w:rsidRDefault="00B11FFF" w:rsidP="006271CD">
            <w:pPr>
              <w:tabs>
                <w:tab w:val="left" w:pos="-720"/>
                <w:tab w:val="left" w:pos="4536"/>
              </w:tabs>
              <w:suppressAutoHyphens/>
              <w:rPr>
                <w:del w:id="8834" w:author="Author"/>
                <w:szCs w:val="22"/>
                <w:lang w:val="pl-PL"/>
              </w:rPr>
            </w:pPr>
            <w:del w:id="8835" w:author="Author">
              <w:r w:rsidRPr="0088087D" w:rsidDel="005F56EF">
                <w:rPr>
                  <w:szCs w:val="22"/>
                  <w:lang w:val="pl-PL"/>
                </w:rPr>
                <w:delText>Tel: +40 21 206 47 01</w:delText>
              </w:r>
            </w:del>
          </w:p>
          <w:p w14:paraId="414CE452" w14:textId="77777777" w:rsidR="00B11FFF" w:rsidRPr="0088087D" w:rsidRDefault="00B11FFF">
            <w:pPr>
              <w:tabs>
                <w:tab w:val="left" w:pos="-720"/>
                <w:tab w:val="left" w:pos="4536"/>
              </w:tabs>
              <w:suppressAutoHyphens/>
              <w:rPr>
                <w:lang w:val="pl-PL"/>
              </w:rPr>
              <w:pPrChange w:id="8836" w:author="Author">
                <w:pPr/>
              </w:pPrChange>
            </w:pPr>
          </w:p>
        </w:tc>
      </w:tr>
      <w:tr w:rsidR="00B11FFF" w:rsidRPr="00234002" w14:paraId="45B0E53A" w14:textId="77777777" w:rsidTr="007B3B22">
        <w:trPr>
          <w:cantSplit/>
          <w:trPrChange w:id="8837" w:author="Author">
            <w:trPr>
              <w:cantSplit/>
            </w:trPr>
          </w:trPrChange>
        </w:trPr>
        <w:tc>
          <w:tcPr>
            <w:tcW w:w="4590" w:type="dxa"/>
            <w:tcPrChange w:id="8838" w:author="Author">
              <w:tcPr>
                <w:tcW w:w="4590" w:type="dxa"/>
              </w:tcPr>
            </w:tcPrChange>
          </w:tcPr>
          <w:p w14:paraId="528ADFE9" w14:textId="6572E968" w:rsidR="00B11FFF" w:rsidRPr="00C3562C" w:rsidRDefault="00B11FFF" w:rsidP="006271CD">
            <w:pPr>
              <w:rPr>
                <w:b/>
              </w:rPr>
            </w:pPr>
            <w:r w:rsidRPr="00C3562C">
              <w:rPr>
                <w:b/>
              </w:rPr>
              <w:t>Ireland</w:t>
            </w:r>
            <w:ins w:id="8839" w:author="Author">
              <w:r w:rsidR="005F56EF">
                <w:rPr>
                  <w:b/>
                </w:rPr>
                <w:t>, Malta</w:t>
              </w:r>
            </w:ins>
          </w:p>
          <w:p w14:paraId="34BCDD24" w14:textId="77777777" w:rsidR="00B11FFF" w:rsidRDefault="00B11FFF" w:rsidP="006271CD">
            <w:pPr>
              <w:rPr>
                <w:ins w:id="8840" w:author="Author"/>
              </w:rPr>
            </w:pPr>
            <w:r w:rsidRPr="00C3562C">
              <w:t>Roche Products (Ireland) Ltd.</w:t>
            </w:r>
          </w:p>
          <w:p w14:paraId="02997EBF" w14:textId="371D072E" w:rsidR="005F56EF" w:rsidRPr="00C3562C" w:rsidRDefault="005F56EF" w:rsidP="006271CD">
            <w:ins w:id="8841" w:author="Author">
              <w:r w:rsidRPr="005F56EF">
                <w:rPr>
                  <w:noProof/>
                  <w:szCs w:val="22"/>
                  <w:lang w:val="en-GB"/>
                </w:rPr>
                <w:t>Ireland/L-Irlanda</w:t>
              </w:r>
            </w:ins>
          </w:p>
          <w:p w14:paraId="4C7C6C58" w14:textId="77777777" w:rsidR="00B11FFF" w:rsidRPr="0088087D" w:rsidRDefault="00B11FFF" w:rsidP="006271CD">
            <w:pPr>
              <w:rPr>
                <w:lang w:val="pl-PL"/>
              </w:rPr>
            </w:pPr>
            <w:r w:rsidRPr="0088087D">
              <w:rPr>
                <w:lang w:val="pl-PL"/>
              </w:rPr>
              <w:t>Tel: +353 (0) 1 469 0700</w:t>
            </w:r>
          </w:p>
          <w:p w14:paraId="5C5543A2" w14:textId="77777777" w:rsidR="00B11FFF" w:rsidRPr="0088087D" w:rsidRDefault="00B11FFF" w:rsidP="006271CD">
            <w:pPr>
              <w:tabs>
                <w:tab w:val="left" w:pos="720"/>
              </w:tabs>
              <w:autoSpaceDE w:val="0"/>
              <w:autoSpaceDN w:val="0"/>
              <w:adjustRightInd w:val="0"/>
              <w:rPr>
                <w:b/>
                <w:lang w:val="pl-PL"/>
              </w:rPr>
            </w:pPr>
          </w:p>
        </w:tc>
        <w:tc>
          <w:tcPr>
            <w:tcW w:w="4590" w:type="dxa"/>
            <w:tcPrChange w:id="8842" w:author="Author">
              <w:tcPr>
                <w:tcW w:w="4590" w:type="dxa"/>
              </w:tcPr>
            </w:tcPrChange>
          </w:tcPr>
          <w:p w14:paraId="404E478D" w14:textId="77777777" w:rsidR="009E3CF6" w:rsidRPr="00D40F9F" w:rsidRDefault="009E3CF6" w:rsidP="009E3CF6">
            <w:pPr>
              <w:rPr>
                <w:ins w:id="8843" w:author="Author"/>
                <w:b/>
                <w:lang w:val="pt-BR"/>
              </w:rPr>
            </w:pPr>
            <w:ins w:id="8844" w:author="Author">
              <w:r w:rsidRPr="00D40F9F">
                <w:rPr>
                  <w:b/>
                  <w:lang w:val="pt-BR"/>
                </w:rPr>
                <w:t xml:space="preserve">Slovenská republika </w:t>
              </w:r>
            </w:ins>
          </w:p>
          <w:p w14:paraId="161BBDBF" w14:textId="77777777" w:rsidR="009E3CF6" w:rsidRPr="00D40F9F" w:rsidRDefault="009E3CF6" w:rsidP="009E3CF6">
            <w:pPr>
              <w:rPr>
                <w:ins w:id="8845" w:author="Author"/>
                <w:lang w:val="pt-BR"/>
              </w:rPr>
            </w:pPr>
            <w:ins w:id="8846" w:author="Author">
              <w:r w:rsidRPr="00D40F9F">
                <w:rPr>
                  <w:lang w:val="pt-BR"/>
                </w:rPr>
                <w:t>Roche Slovensko, s.r.o.</w:t>
              </w:r>
            </w:ins>
          </w:p>
          <w:p w14:paraId="414B13D7" w14:textId="77777777" w:rsidR="009E3CF6" w:rsidRPr="0088087D" w:rsidRDefault="009E3CF6" w:rsidP="009E3CF6">
            <w:pPr>
              <w:rPr>
                <w:ins w:id="8847" w:author="Author"/>
                <w:lang w:val="pl-PL"/>
              </w:rPr>
            </w:pPr>
            <w:ins w:id="8848" w:author="Author">
              <w:r w:rsidRPr="0088087D">
                <w:rPr>
                  <w:lang w:val="pl-PL"/>
                </w:rPr>
                <w:t>Tel: +421 - 2 52638201</w:t>
              </w:r>
            </w:ins>
          </w:p>
          <w:p w14:paraId="4E108B9F" w14:textId="5115F34E" w:rsidR="00B11FFF" w:rsidRPr="0088087D" w:rsidDel="005F56EF" w:rsidRDefault="00B11FFF" w:rsidP="006271CD">
            <w:pPr>
              <w:rPr>
                <w:del w:id="8849" w:author="Author"/>
                <w:b/>
                <w:lang w:val="pl-PL"/>
              </w:rPr>
            </w:pPr>
            <w:del w:id="8850" w:author="Author">
              <w:r w:rsidRPr="0088087D" w:rsidDel="005F56EF">
                <w:rPr>
                  <w:b/>
                  <w:lang w:val="pl-PL"/>
                </w:rPr>
                <w:delText>Slovenija</w:delText>
              </w:r>
            </w:del>
          </w:p>
          <w:p w14:paraId="6BC93092" w14:textId="428FA35B" w:rsidR="00B11FFF" w:rsidRPr="0088087D" w:rsidDel="005F56EF" w:rsidRDefault="00B11FFF" w:rsidP="006271CD">
            <w:pPr>
              <w:rPr>
                <w:del w:id="8851" w:author="Author"/>
                <w:lang w:val="pl-PL"/>
              </w:rPr>
            </w:pPr>
            <w:del w:id="8852" w:author="Author">
              <w:r w:rsidRPr="0088087D" w:rsidDel="005F56EF">
                <w:rPr>
                  <w:lang w:val="pl-PL"/>
                </w:rPr>
                <w:delText>Roche farmacevtska družba d.o.o.</w:delText>
              </w:r>
            </w:del>
          </w:p>
          <w:p w14:paraId="20593AC4" w14:textId="4EC71F8B" w:rsidR="00B11FFF" w:rsidRPr="0088087D" w:rsidDel="005F56EF" w:rsidRDefault="00B11FFF" w:rsidP="006271CD">
            <w:pPr>
              <w:rPr>
                <w:del w:id="8853" w:author="Author"/>
                <w:rFonts w:eastAsia="MS Mincho"/>
                <w:lang w:val="pl-PL"/>
              </w:rPr>
            </w:pPr>
            <w:del w:id="8854" w:author="Author">
              <w:r w:rsidRPr="0088087D" w:rsidDel="005F56EF">
                <w:rPr>
                  <w:rFonts w:eastAsia="MS Mincho"/>
                  <w:lang w:val="pl-PL"/>
                </w:rPr>
                <w:delText>Tel: +386 - 1 360 26 00</w:delText>
              </w:r>
            </w:del>
          </w:p>
          <w:p w14:paraId="1A303012" w14:textId="77777777" w:rsidR="00B11FFF" w:rsidRPr="0088087D" w:rsidRDefault="00B11FFF" w:rsidP="005F56EF">
            <w:pPr>
              <w:rPr>
                <w:b/>
                <w:lang w:val="pl-PL"/>
              </w:rPr>
            </w:pPr>
          </w:p>
        </w:tc>
      </w:tr>
      <w:tr w:rsidR="00B11FFF" w:rsidRPr="00033D3E" w14:paraId="516872B9" w14:textId="77777777" w:rsidTr="007B3B22">
        <w:trPr>
          <w:cantSplit/>
          <w:trPrChange w:id="8855" w:author="Author">
            <w:trPr>
              <w:cantSplit/>
            </w:trPr>
          </w:trPrChange>
        </w:trPr>
        <w:tc>
          <w:tcPr>
            <w:tcW w:w="4590" w:type="dxa"/>
            <w:tcPrChange w:id="8856" w:author="Author">
              <w:tcPr>
                <w:tcW w:w="4590" w:type="dxa"/>
              </w:tcPr>
            </w:tcPrChange>
          </w:tcPr>
          <w:p w14:paraId="2E56AEE0" w14:textId="77777777" w:rsidR="00B11FFF" w:rsidRPr="00D40F9F" w:rsidRDefault="00B11FFF" w:rsidP="006271CD">
            <w:pPr>
              <w:tabs>
                <w:tab w:val="left" w:pos="720"/>
              </w:tabs>
              <w:rPr>
                <w:b/>
                <w:snapToGrid w:val="0"/>
                <w:lang w:val="pt-BR"/>
              </w:rPr>
            </w:pPr>
            <w:r w:rsidRPr="00D40F9F">
              <w:rPr>
                <w:b/>
                <w:snapToGrid w:val="0"/>
                <w:lang w:val="pt-BR"/>
              </w:rPr>
              <w:t xml:space="preserve">Ísland </w:t>
            </w:r>
          </w:p>
          <w:p w14:paraId="4E7F81D2" w14:textId="77777777" w:rsidR="00B11FFF" w:rsidRPr="00D40F9F" w:rsidRDefault="00B11FFF" w:rsidP="006271CD">
            <w:pPr>
              <w:tabs>
                <w:tab w:val="left" w:pos="720"/>
              </w:tabs>
              <w:rPr>
                <w:snapToGrid w:val="0"/>
                <w:lang w:val="pt-BR"/>
              </w:rPr>
            </w:pPr>
            <w:r w:rsidRPr="00D40F9F">
              <w:rPr>
                <w:snapToGrid w:val="0"/>
                <w:lang w:val="pt-BR"/>
              </w:rPr>
              <w:t xml:space="preserve">Roche </w:t>
            </w:r>
            <w:r w:rsidR="00EA6526">
              <w:rPr>
                <w:noProof/>
              </w:rPr>
              <w:t>Pharmaceuticals A/S</w:t>
            </w:r>
          </w:p>
          <w:p w14:paraId="0CA422D8" w14:textId="77777777" w:rsidR="00B11FFF" w:rsidRPr="00D40F9F" w:rsidRDefault="00B11FFF" w:rsidP="006271CD">
            <w:pPr>
              <w:tabs>
                <w:tab w:val="left" w:pos="720"/>
              </w:tabs>
              <w:rPr>
                <w:snapToGrid w:val="0"/>
                <w:lang w:val="pt-BR"/>
              </w:rPr>
            </w:pPr>
            <w:r w:rsidRPr="00D40F9F">
              <w:rPr>
                <w:szCs w:val="22"/>
                <w:lang w:val="pt-BR"/>
              </w:rPr>
              <w:t>c/o Icepharma hf</w:t>
            </w:r>
          </w:p>
          <w:p w14:paraId="0FD96BDF" w14:textId="77777777" w:rsidR="00B11FFF" w:rsidRPr="00D40F9F" w:rsidRDefault="00B11FFF" w:rsidP="006271CD">
            <w:pPr>
              <w:rPr>
                <w:rFonts w:ascii="Arial" w:hAnsi="Arial"/>
                <w:snapToGrid w:val="0"/>
                <w:lang w:val="pt-BR"/>
              </w:rPr>
            </w:pPr>
            <w:r w:rsidRPr="00D40F9F">
              <w:rPr>
                <w:lang w:val="pt-BR"/>
              </w:rPr>
              <w:t>Sími</w:t>
            </w:r>
            <w:r w:rsidRPr="00D40F9F">
              <w:rPr>
                <w:snapToGrid w:val="0"/>
                <w:lang w:val="pt-BR"/>
              </w:rPr>
              <w:t>: +354 540 8000</w:t>
            </w:r>
          </w:p>
          <w:p w14:paraId="230C14B8" w14:textId="77777777" w:rsidR="00B11FFF" w:rsidRPr="00D40F9F" w:rsidRDefault="00B11FFF" w:rsidP="006271CD">
            <w:pPr>
              <w:rPr>
                <w:b/>
                <w:lang w:val="pt-BR"/>
              </w:rPr>
            </w:pPr>
          </w:p>
        </w:tc>
        <w:tc>
          <w:tcPr>
            <w:tcW w:w="4590" w:type="dxa"/>
            <w:tcPrChange w:id="8857" w:author="Author">
              <w:tcPr>
                <w:tcW w:w="4590" w:type="dxa"/>
              </w:tcPr>
            </w:tcPrChange>
          </w:tcPr>
          <w:p w14:paraId="39265668" w14:textId="77777777" w:rsidR="009E3CF6" w:rsidRPr="00D40F9F" w:rsidRDefault="009E3CF6" w:rsidP="009E3CF6">
            <w:pPr>
              <w:rPr>
                <w:ins w:id="8858" w:author="Author"/>
                <w:b/>
                <w:lang w:val="de-DE"/>
              </w:rPr>
            </w:pPr>
            <w:ins w:id="8859" w:author="Author">
              <w:r w:rsidRPr="00D40F9F">
                <w:rPr>
                  <w:b/>
                  <w:lang w:val="de-DE"/>
                </w:rPr>
                <w:t>Suomi/Finland</w:t>
              </w:r>
            </w:ins>
          </w:p>
          <w:p w14:paraId="0ECDA814" w14:textId="77777777" w:rsidR="009E3CF6" w:rsidRPr="00D40F9F" w:rsidRDefault="009E3CF6" w:rsidP="009E3CF6">
            <w:pPr>
              <w:rPr>
                <w:ins w:id="8860" w:author="Author"/>
                <w:snapToGrid w:val="0"/>
                <w:lang w:val="de-DE"/>
              </w:rPr>
            </w:pPr>
            <w:ins w:id="8861" w:author="Author">
              <w:r w:rsidRPr="00D40F9F">
                <w:rPr>
                  <w:lang w:val="de-DE"/>
                </w:rPr>
                <w:t>Roche Oy</w:t>
              </w:r>
              <w:r w:rsidRPr="00D40F9F">
                <w:rPr>
                  <w:snapToGrid w:val="0"/>
                  <w:lang w:val="de-DE"/>
                </w:rPr>
                <w:t xml:space="preserve"> </w:t>
              </w:r>
            </w:ins>
          </w:p>
          <w:p w14:paraId="02B5C802" w14:textId="77777777" w:rsidR="009E3CF6" w:rsidRPr="00D40F9F" w:rsidRDefault="009E3CF6" w:rsidP="009E3CF6">
            <w:pPr>
              <w:rPr>
                <w:ins w:id="8862" w:author="Author"/>
                <w:lang w:val="de-DE"/>
              </w:rPr>
            </w:pPr>
            <w:ins w:id="8863" w:author="Author">
              <w:r w:rsidRPr="00D40F9F">
                <w:rPr>
                  <w:lang w:val="de-DE"/>
                </w:rPr>
                <w:t>Puh/Tel: +358 (0) 10 554 500</w:t>
              </w:r>
            </w:ins>
          </w:p>
          <w:p w14:paraId="21838DFE" w14:textId="349BCE60" w:rsidR="00B11FFF" w:rsidRPr="00D40F9F" w:rsidDel="009E3CF6" w:rsidRDefault="00B11FFF" w:rsidP="006271CD">
            <w:pPr>
              <w:rPr>
                <w:del w:id="8864" w:author="Author"/>
                <w:b/>
                <w:lang w:val="pt-BR"/>
              </w:rPr>
            </w:pPr>
            <w:del w:id="8865" w:author="Author">
              <w:r w:rsidRPr="00D40F9F" w:rsidDel="009E3CF6">
                <w:rPr>
                  <w:b/>
                  <w:lang w:val="pt-BR"/>
                </w:rPr>
                <w:delText xml:space="preserve">Slovenská republika </w:delText>
              </w:r>
            </w:del>
          </w:p>
          <w:p w14:paraId="4EEB1720" w14:textId="06EF81B1" w:rsidR="00B11FFF" w:rsidRPr="00D40F9F" w:rsidDel="009E3CF6" w:rsidRDefault="00B11FFF" w:rsidP="006271CD">
            <w:pPr>
              <w:rPr>
                <w:del w:id="8866" w:author="Author"/>
                <w:lang w:val="pt-BR"/>
              </w:rPr>
            </w:pPr>
            <w:del w:id="8867" w:author="Author">
              <w:r w:rsidRPr="00D40F9F" w:rsidDel="009E3CF6">
                <w:rPr>
                  <w:lang w:val="pt-BR"/>
                </w:rPr>
                <w:delText>Roche Slovensko, s.r.o.</w:delText>
              </w:r>
            </w:del>
          </w:p>
          <w:p w14:paraId="2BE2F5E7" w14:textId="4BF63B50" w:rsidR="00B11FFF" w:rsidRPr="0056706D" w:rsidDel="009E3CF6" w:rsidRDefault="00B11FFF" w:rsidP="006271CD">
            <w:pPr>
              <w:rPr>
                <w:del w:id="8868" w:author="Author"/>
                <w:lang w:val="de-DE"/>
                <w:rPrChange w:id="8869" w:author="Author">
                  <w:rPr>
                    <w:del w:id="8870" w:author="Author"/>
                    <w:lang w:val="pl-PL"/>
                  </w:rPr>
                </w:rPrChange>
              </w:rPr>
            </w:pPr>
            <w:del w:id="8871" w:author="Author">
              <w:r w:rsidRPr="0056706D" w:rsidDel="009E3CF6">
                <w:rPr>
                  <w:lang w:val="de-DE"/>
                  <w:rPrChange w:id="8872" w:author="Author">
                    <w:rPr>
                      <w:lang w:val="pl-PL"/>
                    </w:rPr>
                  </w:rPrChange>
                </w:rPr>
                <w:delText>Tel: +421 - 2 52638201</w:delText>
              </w:r>
            </w:del>
          </w:p>
          <w:p w14:paraId="3D005923" w14:textId="77777777" w:rsidR="00B11FFF" w:rsidRPr="0056706D" w:rsidRDefault="00B11FFF" w:rsidP="009E3CF6">
            <w:pPr>
              <w:rPr>
                <w:lang w:val="de-DE"/>
                <w:rPrChange w:id="8873" w:author="Author">
                  <w:rPr>
                    <w:lang w:val="pl-PL"/>
                  </w:rPr>
                </w:rPrChange>
              </w:rPr>
            </w:pPr>
          </w:p>
        </w:tc>
      </w:tr>
      <w:tr w:rsidR="00B11FFF" w:rsidRPr="00234002" w14:paraId="16952A86" w14:textId="77777777" w:rsidTr="007B3B22">
        <w:trPr>
          <w:cantSplit/>
          <w:trPrChange w:id="8874" w:author="Author">
            <w:trPr>
              <w:cantSplit/>
            </w:trPr>
          </w:trPrChange>
        </w:trPr>
        <w:tc>
          <w:tcPr>
            <w:tcW w:w="4590" w:type="dxa"/>
            <w:tcPrChange w:id="8875" w:author="Author">
              <w:tcPr>
                <w:tcW w:w="4590" w:type="dxa"/>
              </w:tcPr>
            </w:tcPrChange>
          </w:tcPr>
          <w:p w14:paraId="2F060956" w14:textId="77777777" w:rsidR="00B11FFF" w:rsidRPr="00D40F9F" w:rsidRDefault="00B11FFF" w:rsidP="006271CD">
            <w:pPr>
              <w:rPr>
                <w:lang w:val="it-IT"/>
              </w:rPr>
            </w:pPr>
            <w:r w:rsidRPr="00D40F9F">
              <w:rPr>
                <w:b/>
                <w:lang w:val="it-IT"/>
              </w:rPr>
              <w:t>Italia</w:t>
            </w:r>
          </w:p>
          <w:p w14:paraId="15A0F1D3" w14:textId="77777777" w:rsidR="00B11FFF" w:rsidRPr="00D40F9F" w:rsidRDefault="00B11FFF" w:rsidP="006271CD">
            <w:pPr>
              <w:rPr>
                <w:lang w:val="it-IT"/>
              </w:rPr>
            </w:pPr>
            <w:r w:rsidRPr="00D40F9F">
              <w:rPr>
                <w:lang w:val="it-IT"/>
              </w:rPr>
              <w:t>Roche S.p.A.</w:t>
            </w:r>
          </w:p>
          <w:p w14:paraId="5A69ED5D" w14:textId="77777777" w:rsidR="00B11FFF" w:rsidRPr="00C3562C" w:rsidRDefault="00B11FFF" w:rsidP="006271CD">
            <w:r w:rsidRPr="00C3562C">
              <w:t>Tel: +39 - 039 2471</w:t>
            </w:r>
          </w:p>
        </w:tc>
        <w:tc>
          <w:tcPr>
            <w:tcW w:w="4590" w:type="dxa"/>
            <w:tcPrChange w:id="8876" w:author="Author">
              <w:tcPr>
                <w:tcW w:w="4590" w:type="dxa"/>
              </w:tcPr>
            </w:tcPrChange>
          </w:tcPr>
          <w:p w14:paraId="1B61EC4D" w14:textId="77777777" w:rsidR="009E3CF6" w:rsidRPr="0088087D" w:rsidRDefault="009E3CF6" w:rsidP="009E3CF6">
            <w:pPr>
              <w:rPr>
                <w:ins w:id="8877" w:author="Author"/>
                <w:lang w:val="pl-PL"/>
              </w:rPr>
            </w:pPr>
            <w:ins w:id="8878" w:author="Author">
              <w:r w:rsidRPr="0088087D">
                <w:rPr>
                  <w:b/>
                  <w:lang w:val="pl-PL"/>
                </w:rPr>
                <w:t>Sverige</w:t>
              </w:r>
            </w:ins>
          </w:p>
          <w:p w14:paraId="16B30E48" w14:textId="77777777" w:rsidR="009E3CF6" w:rsidRPr="0088087D" w:rsidRDefault="009E3CF6" w:rsidP="009E3CF6">
            <w:pPr>
              <w:rPr>
                <w:ins w:id="8879" w:author="Author"/>
                <w:lang w:val="pl-PL"/>
              </w:rPr>
            </w:pPr>
            <w:ins w:id="8880" w:author="Author">
              <w:r w:rsidRPr="0088087D">
                <w:rPr>
                  <w:lang w:val="pl-PL"/>
                </w:rPr>
                <w:t>Roche AB</w:t>
              </w:r>
            </w:ins>
          </w:p>
          <w:p w14:paraId="6E379E7E" w14:textId="77777777" w:rsidR="009E3CF6" w:rsidRPr="0088087D" w:rsidRDefault="009E3CF6" w:rsidP="009E3CF6">
            <w:pPr>
              <w:suppressAutoHyphens/>
              <w:rPr>
                <w:ins w:id="8881" w:author="Author"/>
                <w:lang w:val="pl-PL"/>
              </w:rPr>
            </w:pPr>
            <w:ins w:id="8882" w:author="Author">
              <w:r w:rsidRPr="0088087D">
                <w:rPr>
                  <w:lang w:val="pl-PL"/>
                </w:rPr>
                <w:t>Tel: +46 (0) 8 726 1200</w:t>
              </w:r>
            </w:ins>
          </w:p>
          <w:p w14:paraId="2CC3EE17" w14:textId="285B2779" w:rsidR="00B11FFF" w:rsidRPr="00D40F9F" w:rsidDel="009E3CF6" w:rsidRDefault="00B11FFF" w:rsidP="006271CD">
            <w:pPr>
              <w:rPr>
                <w:del w:id="8883" w:author="Author"/>
                <w:b/>
                <w:lang w:val="de-DE"/>
              </w:rPr>
            </w:pPr>
            <w:del w:id="8884" w:author="Author">
              <w:r w:rsidRPr="00D40F9F" w:rsidDel="009E3CF6">
                <w:rPr>
                  <w:b/>
                  <w:lang w:val="de-DE"/>
                </w:rPr>
                <w:delText>Suomi/Finland</w:delText>
              </w:r>
            </w:del>
          </w:p>
          <w:p w14:paraId="7391B202" w14:textId="666AB2E5" w:rsidR="00B11FFF" w:rsidRPr="00D40F9F" w:rsidDel="009E3CF6" w:rsidRDefault="00B11FFF" w:rsidP="006271CD">
            <w:pPr>
              <w:rPr>
                <w:del w:id="8885" w:author="Author"/>
                <w:snapToGrid w:val="0"/>
                <w:lang w:val="de-DE"/>
              </w:rPr>
            </w:pPr>
            <w:del w:id="8886" w:author="Author">
              <w:r w:rsidRPr="00D40F9F" w:rsidDel="009E3CF6">
                <w:rPr>
                  <w:lang w:val="de-DE"/>
                </w:rPr>
                <w:delText>Roche Oy</w:delText>
              </w:r>
              <w:r w:rsidRPr="00D40F9F" w:rsidDel="009E3CF6">
                <w:rPr>
                  <w:snapToGrid w:val="0"/>
                  <w:lang w:val="de-DE"/>
                </w:rPr>
                <w:delText xml:space="preserve"> </w:delText>
              </w:r>
            </w:del>
          </w:p>
          <w:p w14:paraId="3766E5C5" w14:textId="78F06381" w:rsidR="00B11FFF" w:rsidRPr="00D40F9F" w:rsidDel="009E3CF6" w:rsidRDefault="00B11FFF" w:rsidP="006271CD">
            <w:pPr>
              <w:rPr>
                <w:del w:id="8887" w:author="Author"/>
                <w:lang w:val="de-DE"/>
              </w:rPr>
            </w:pPr>
            <w:del w:id="8888" w:author="Author">
              <w:r w:rsidRPr="00D40F9F" w:rsidDel="009E3CF6">
                <w:rPr>
                  <w:lang w:val="de-DE"/>
                </w:rPr>
                <w:delText>Puh/Tel: +358 (0) 10 554 500</w:delText>
              </w:r>
            </w:del>
          </w:p>
          <w:p w14:paraId="018997E7" w14:textId="77777777" w:rsidR="00B11FFF" w:rsidRPr="00D40F9F" w:rsidRDefault="00B11FFF" w:rsidP="009E3CF6">
            <w:pPr>
              <w:rPr>
                <w:lang w:val="de-DE"/>
              </w:rPr>
            </w:pPr>
          </w:p>
        </w:tc>
      </w:tr>
      <w:tr w:rsidR="00B11FFF" w:rsidRPr="0088087D" w:rsidDel="00734105" w14:paraId="33974AF9" w14:textId="07D5E3FF" w:rsidTr="007B3B22">
        <w:trPr>
          <w:cantSplit/>
          <w:del w:id="8889" w:author="Author"/>
          <w:trPrChange w:id="8890" w:author="Author">
            <w:trPr>
              <w:cantSplit/>
            </w:trPr>
          </w:trPrChange>
        </w:trPr>
        <w:tc>
          <w:tcPr>
            <w:tcW w:w="4590" w:type="dxa"/>
            <w:tcPrChange w:id="8891" w:author="Author">
              <w:tcPr>
                <w:tcW w:w="4590" w:type="dxa"/>
              </w:tcPr>
            </w:tcPrChange>
          </w:tcPr>
          <w:p w14:paraId="738D1398" w14:textId="331C5AEA" w:rsidR="00B11FFF" w:rsidRPr="00B20A5F" w:rsidDel="00734105" w:rsidRDefault="00B11FFF" w:rsidP="006271CD">
            <w:pPr>
              <w:rPr>
                <w:del w:id="8892" w:author="Author"/>
                <w:rFonts w:ascii="Arial" w:hAnsi="Arial" w:cs="Arial"/>
                <w:sz w:val="20"/>
              </w:rPr>
            </w:pPr>
            <w:del w:id="8893" w:author="Author">
              <w:r w:rsidRPr="00B20A5F" w:rsidDel="00734105">
                <w:rPr>
                  <w:b/>
                </w:rPr>
                <w:delText>K</w:delText>
              </w:r>
              <w:r w:rsidRPr="0088087D" w:rsidDel="00734105">
                <w:rPr>
                  <w:b/>
                  <w:lang w:val="pl-PL"/>
                </w:rPr>
                <w:delText>ύπρος</w:delText>
              </w:r>
              <w:r w:rsidRPr="00B20A5F" w:rsidDel="00734105">
                <w:rPr>
                  <w:rFonts w:ascii="Arial" w:hAnsi="Arial" w:cs="Arial"/>
                  <w:sz w:val="20"/>
                </w:rPr>
                <w:delText xml:space="preserve"> </w:delText>
              </w:r>
            </w:del>
          </w:p>
          <w:p w14:paraId="0635AD6A" w14:textId="4CB5B1A2" w:rsidR="00575CC2" w:rsidRPr="002868B4" w:rsidDel="00734105" w:rsidRDefault="00575CC2" w:rsidP="00575CC2">
            <w:pPr>
              <w:rPr>
                <w:del w:id="8894" w:author="Author"/>
              </w:rPr>
            </w:pPr>
            <w:del w:id="8895" w:author="Author">
              <w:r w:rsidRPr="002868B4" w:rsidDel="00734105">
                <w:delText>Roche (Hellas) A.E.</w:delText>
              </w:r>
            </w:del>
          </w:p>
          <w:p w14:paraId="031EFDEC" w14:textId="23D8D1CB" w:rsidR="00B11FFF" w:rsidRPr="002868B4" w:rsidDel="00734105" w:rsidRDefault="00575CC2" w:rsidP="006271CD">
            <w:pPr>
              <w:rPr>
                <w:del w:id="8896" w:author="Author"/>
                <w:b/>
              </w:rPr>
            </w:pPr>
            <w:del w:id="8897" w:author="Author">
              <w:r w:rsidRPr="00575CC2" w:rsidDel="00734105">
                <w:rPr>
                  <w:lang w:val="pl-PL"/>
                </w:rPr>
                <w:delText>Τηλ</w:delText>
              </w:r>
              <w:r w:rsidRPr="002868B4" w:rsidDel="00734105">
                <w:delText xml:space="preserve">: +30 210 61 66 100 </w:delText>
              </w:r>
              <w:r w:rsidR="007A58B7" w:rsidDel="00734105">
                <w:rPr>
                  <w:lang w:val="pl-PL"/>
                </w:rPr>
                <w:delText>µ</w:delText>
              </w:r>
            </w:del>
          </w:p>
        </w:tc>
        <w:tc>
          <w:tcPr>
            <w:tcW w:w="4590" w:type="dxa"/>
            <w:tcPrChange w:id="8898" w:author="Author">
              <w:tcPr>
                <w:tcW w:w="4590" w:type="dxa"/>
              </w:tcPr>
            </w:tcPrChange>
          </w:tcPr>
          <w:p w14:paraId="56FFF57D" w14:textId="0A04BFCD" w:rsidR="00B11FFF" w:rsidRPr="0088087D" w:rsidDel="00734105" w:rsidRDefault="00B11FFF" w:rsidP="006271CD">
            <w:pPr>
              <w:rPr>
                <w:del w:id="8899" w:author="Author"/>
                <w:lang w:val="pl-PL"/>
              </w:rPr>
            </w:pPr>
            <w:del w:id="8900" w:author="Author">
              <w:r w:rsidRPr="0088087D" w:rsidDel="00734105">
                <w:rPr>
                  <w:b/>
                  <w:lang w:val="pl-PL"/>
                </w:rPr>
                <w:delText>Sverige</w:delText>
              </w:r>
            </w:del>
          </w:p>
          <w:p w14:paraId="3479A371" w14:textId="4DE35770" w:rsidR="00B11FFF" w:rsidRPr="0088087D" w:rsidDel="00734105" w:rsidRDefault="00B11FFF" w:rsidP="006271CD">
            <w:pPr>
              <w:rPr>
                <w:del w:id="8901" w:author="Author"/>
                <w:lang w:val="pl-PL"/>
              </w:rPr>
            </w:pPr>
            <w:del w:id="8902" w:author="Author">
              <w:r w:rsidRPr="0088087D" w:rsidDel="00734105">
                <w:rPr>
                  <w:lang w:val="pl-PL"/>
                </w:rPr>
                <w:delText>Roche AB</w:delText>
              </w:r>
            </w:del>
          </w:p>
          <w:p w14:paraId="397FE72A" w14:textId="427D37C9" w:rsidR="00B11FFF" w:rsidRPr="0088087D" w:rsidDel="00734105" w:rsidRDefault="00B11FFF" w:rsidP="006271CD">
            <w:pPr>
              <w:suppressAutoHyphens/>
              <w:rPr>
                <w:del w:id="8903" w:author="Author"/>
                <w:lang w:val="pl-PL"/>
              </w:rPr>
            </w:pPr>
            <w:del w:id="8904" w:author="Author">
              <w:r w:rsidRPr="0088087D" w:rsidDel="00734105">
                <w:rPr>
                  <w:lang w:val="pl-PL"/>
                </w:rPr>
                <w:delText>Tel: +46 (0) 8 726 1200</w:delText>
              </w:r>
            </w:del>
          </w:p>
          <w:p w14:paraId="7AD40A2D" w14:textId="58D1E89E" w:rsidR="00B11FFF" w:rsidRPr="0088087D" w:rsidDel="00734105" w:rsidRDefault="00B11FFF" w:rsidP="009E3CF6">
            <w:pPr>
              <w:suppressAutoHyphens/>
              <w:rPr>
                <w:del w:id="8905" w:author="Author"/>
                <w:lang w:val="pl-PL"/>
              </w:rPr>
            </w:pPr>
          </w:p>
        </w:tc>
      </w:tr>
      <w:tr w:rsidR="00B11FFF" w:rsidRPr="00610D4B" w:rsidDel="009E3CF6" w14:paraId="53BF1D0C" w14:textId="5AD58EB4" w:rsidTr="007B3B22">
        <w:trPr>
          <w:cantSplit/>
          <w:del w:id="8906" w:author="Author"/>
          <w:trPrChange w:id="8907" w:author="Author">
            <w:trPr>
              <w:cantSplit/>
            </w:trPr>
          </w:trPrChange>
        </w:trPr>
        <w:tc>
          <w:tcPr>
            <w:tcW w:w="4590" w:type="dxa"/>
            <w:tcPrChange w:id="8908" w:author="Author">
              <w:tcPr>
                <w:tcW w:w="4590" w:type="dxa"/>
              </w:tcPr>
            </w:tcPrChange>
          </w:tcPr>
          <w:p w14:paraId="4E23F837" w14:textId="3C39AA38" w:rsidR="00B11FFF" w:rsidRPr="00D40F9F" w:rsidDel="005F56EF" w:rsidRDefault="00B11FFF" w:rsidP="006271CD">
            <w:pPr>
              <w:rPr>
                <w:del w:id="8909" w:author="Author"/>
                <w:b/>
                <w:lang w:val="it-IT"/>
              </w:rPr>
            </w:pPr>
            <w:del w:id="8910" w:author="Author">
              <w:r w:rsidRPr="00D40F9F" w:rsidDel="005F56EF">
                <w:rPr>
                  <w:b/>
                  <w:lang w:val="it-IT"/>
                </w:rPr>
                <w:delText>Latvija</w:delText>
              </w:r>
            </w:del>
          </w:p>
          <w:p w14:paraId="54F633F1" w14:textId="477AC2C5" w:rsidR="00B11FFF" w:rsidRPr="00D40F9F" w:rsidDel="005F56EF" w:rsidRDefault="00B11FFF" w:rsidP="006271CD">
            <w:pPr>
              <w:rPr>
                <w:del w:id="8911" w:author="Author"/>
                <w:lang w:val="it-IT"/>
              </w:rPr>
            </w:pPr>
            <w:del w:id="8912" w:author="Author">
              <w:r w:rsidRPr="00D40F9F" w:rsidDel="005F56EF">
                <w:rPr>
                  <w:bCs/>
                  <w:lang w:val="it-IT"/>
                </w:rPr>
                <w:delText>Roche Latvija SIA</w:delText>
              </w:r>
            </w:del>
          </w:p>
          <w:p w14:paraId="043375DA" w14:textId="3FBED8E8" w:rsidR="00B11FFF" w:rsidRPr="00D40F9F" w:rsidDel="005F56EF" w:rsidRDefault="00B11FFF" w:rsidP="006271CD">
            <w:pPr>
              <w:rPr>
                <w:del w:id="8913" w:author="Author"/>
                <w:lang w:val="it-IT"/>
              </w:rPr>
            </w:pPr>
            <w:del w:id="8914" w:author="Author">
              <w:r w:rsidRPr="00D40F9F" w:rsidDel="005F56EF">
                <w:rPr>
                  <w:lang w:val="it-IT"/>
                </w:rPr>
                <w:delText>Tel: +371 - 6 7039831</w:delText>
              </w:r>
            </w:del>
          </w:p>
          <w:p w14:paraId="453CE2BE" w14:textId="20218A73" w:rsidR="00B11FFF" w:rsidRPr="00D40F9F" w:rsidDel="009E3CF6" w:rsidRDefault="00B11FFF" w:rsidP="005F56EF">
            <w:pPr>
              <w:rPr>
                <w:del w:id="8915" w:author="Author"/>
                <w:lang w:val="it-IT"/>
              </w:rPr>
            </w:pPr>
          </w:p>
        </w:tc>
        <w:tc>
          <w:tcPr>
            <w:tcW w:w="4590" w:type="dxa"/>
            <w:tcPrChange w:id="8916" w:author="Author">
              <w:tcPr>
                <w:tcW w:w="4590" w:type="dxa"/>
              </w:tcPr>
            </w:tcPrChange>
          </w:tcPr>
          <w:p w14:paraId="38774C83" w14:textId="41C9191F" w:rsidR="00B11FFF" w:rsidRPr="002868B4" w:rsidDel="009E3CF6" w:rsidRDefault="00B11FFF" w:rsidP="002868B4">
            <w:pPr>
              <w:rPr>
                <w:del w:id="8917" w:author="Author"/>
                <w:lang w:val="pl-PL"/>
              </w:rPr>
            </w:pPr>
          </w:p>
        </w:tc>
      </w:tr>
    </w:tbl>
    <w:p w14:paraId="65CA3EEE" w14:textId="77777777" w:rsidR="000F4F2F" w:rsidRPr="002868B4" w:rsidRDefault="000F4F2F" w:rsidP="00BB2C64">
      <w:pPr>
        <w:rPr>
          <w:lang w:val="pl-PL"/>
        </w:rPr>
      </w:pPr>
    </w:p>
    <w:p w14:paraId="1ADD2E0B" w14:textId="77777777" w:rsidR="002B5674" w:rsidRPr="0088087D" w:rsidRDefault="002B5674" w:rsidP="00240FE1">
      <w:pPr>
        <w:keepNext/>
        <w:keepLines/>
        <w:rPr>
          <w:lang w:val="pl-PL"/>
        </w:rPr>
      </w:pPr>
      <w:r w:rsidRPr="0088087D">
        <w:rPr>
          <w:b/>
          <w:szCs w:val="24"/>
          <w:lang w:val="pl-PL"/>
        </w:rPr>
        <w:t>Data ostatniej aktualizacji ulotki</w:t>
      </w:r>
      <w:r w:rsidRPr="0088087D">
        <w:rPr>
          <w:b/>
          <w:lang w:val="pl-PL"/>
        </w:rPr>
        <w:t>:</w:t>
      </w:r>
    </w:p>
    <w:p w14:paraId="323C1FF5" w14:textId="77777777" w:rsidR="002B5674" w:rsidRPr="0088087D" w:rsidRDefault="002B5674" w:rsidP="00240FE1">
      <w:pPr>
        <w:keepNext/>
        <w:keepLines/>
        <w:rPr>
          <w:b/>
          <w:lang w:val="pl-PL"/>
        </w:rPr>
      </w:pPr>
    </w:p>
    <w:p w14:paraId="47A2CA2D" w14:textId="77777777" w:rsidR="002B5674" w:rsidRPr="0088087D" w:rsidRDefault="002B5674" w:rsidP="00240FE1">
      <w:pPr>
        <w:keepNext/>
        <w:keepLines/>
        <w:rPr>
          <w:lang w:val="pl-PL"/>
        </w:rPr>
      </w:pPr>
      <w:r w:rsidRPr="0088087D">
        <w:rPr>
          <w:b/>
          <w:szCs w:val="24"/>
          <w:lang w:val="pl-PL"/>
        </w:rPr>
        <w:t>Inne źródła informacji</w:t>
      </w:r>
    </w:p>
    <w:p w14:paraId="4B3307D3" w14:textId="53AD5BD7" w:rsidR="002B5674" w:rsidRPr="0088087D" w:rsidRDefault="002B5674" w:rsidP="00240FE1">
      <w:pPr>
        <w:keepNext/>
        <w:keepLines/>
        <w:rPr>
          <w:lang w:val="pl-PL"/>
        </w:rPr>
      </w:pPr>
      <w:r w:rsidRPr="0088087D">
        <w:rPr>
          <w:lang w:val="pl-PL"/>
        </w:rPr>
        <w:t xml:space="preserve">Szczegółowe informacje o tym leku znajdują się na stronie internetowej Europejskiej Agencji Leków </w:t>
      </w:r>
      <w:r w:rsidR="00575CC2">
        <w:fldChar w:fldCharType="begin"/>
      </w:r>
      <w:r w:rsidR="00575CC2" w:rsidRPr="007B3B22">
        <w:rPr>
          <w:lang w:val="pl-PL"/>
          <w:rPrChange w:id="8918" w:author="Author">
            <w:rPr/>
          </w:rPrChange>
        </w:rPr>
        <w:instrText>HYPERLINK "https://www.ema.europa.eu/"</w:instrText>
      </w:r>
      <w:r w:rsidR="00575CC2">
        <w:fldChar w:fldCharType="separate"/>
      </w:r>
      <w:r w:rsidR="00575CC2" w:rsidRPr="002868B4">
        <w:rPr>
          <w:rStyle w:val="Hyperlink"/>
          <w:szCs w:val="22"/>
          <w:lang w:val="pl-PL"/>
        </w:rPr>
        <w:t>https://www.ema.europa.eu</w:t>
      </w:r>
      <w:r w:rsidR="00575CC2">
        <w:fldChar w:fldCharType="end"/>
      </w:r>
      <w:r w:rsidR="00575CC2" w:rsidRPr="002868B4">
        <w:rPr>
          <w:szCs w:val="22"/>
          <w:lang w:val="pl-PL"/>
        </w:rPr>
        <w:t>.</w:t>
      </w:r>
    </w:p>
    <w:p w14:paraId="7FBFFD92" w14:textId="77777777" w:rsidR="002B5674" w:rsidRPr="0088087D" w:rsidRDefault="002B5674" w:rsidP="002B5674">
      <w:pPr>
        <w:rPr>
          <w:b/>
          <w:lang w:val="pl-PL"/>
        </w:rPr>
      </w:pPr>
    </w:p>
    <w:p w14:paraId="036FB4AB" w14:textId="77777777" w:rsidR="000F4F2F" w:rsidRPr="0088087D" w:rsidRDefault="00BC5E85" w:rsidP="00BB2C64">
      <w:pPr>
        <w:rPr>
          <w:b/>
          <w:szCs w:val="22"/>
          <w:lang w:val="pl-PL"/>
        </w:rPr>
      </w:pPr>
      <w:r w:rsidRPr="0088087D">
        <w:rPr>
          <w:b/>
          <w:lang w:val="pl-PL"/>
        </w:rPr>
        <w:br w:type="page"/>
      </w:r>
      <w:r w:rsidR="002B5674" w:rsidRPr="0088087D">
        <w:rPr>
          <w:b/>
          <w:szCs w:val="22"/>
          <w:lang w:val="pl-PL"/>
        </w:rPr>
        <w:t>Poniższe informacje przeznaczone są wyłącznie dla fachowego personelu medycznego:</w:t>
      </w:r>
    </w:p>
    <w:p w14:paraId="6F72A383" w14:textId="77777777" w:rsidR="000F4F2F" w:rsidRPr="0088087D" w:rsidRDefault="000F4F2F" w:rsidP="003F7F2A">
      <w:pPr>
        <w:rPr>
          <w:lang w:val="pl-PL"/>
        </w:rPr>
      </w:pPr>
    </w:p>
    <w:p w14:paraId="1BF7DCEA" w14:textId="77777777" w:rsidR="000F4F2F" w:rsidRPr="0088087D" w:rsidRDefault="000F4F2F" w:rsidP="00977A33">
      <w:pPr>
        <w:rPr>
          <w:b/>
          <w:szCs w:val="22"/>
          <w:lang w:val="pl-PL"/>
        </w:rPr>
      </w:pPr>
      <w:r w:rsidRPr="0088087D">
        <w:rPr>
          <w:b/>
          <w:szCs w:val="22"/>
          <w:lang w:val="pl-PL"/>
        </w:rPr>
        <w:t>Zalecenia dotyczące rozcieńczenia przed podaniem</w:t>
      </w:r>
    </w:p>
    <w:p w14:paraId="0EE2CE75" w14:textId="54506913" w:rsidR="000F4F2F" w:rsidRPr="0088087D" w:rsidRDefault="000F4F2F" w:rsidP="00977A33">
      <w:pPr>
        <w:rPr>
          <w:lang w:val="pl-PL"/>
        </w:rPr>
      </w:pPr>
      <w:r w:rsidRPr="0088087D">
        <w:rPr>
          <w:lang w:val="pl-PL"/>
        </w:rPr>
        <w:t xml:space="preserve">Leki przeznaczone do podawania drogą pozajelitową (parenteralną) </w:t>
      </w:r>
      <w:r w:rsidR="00E72F85">
        <w:rPr>
          <w:lang w:val="pl-PL"/>
        </w:rPr>
        <w:t>należy</w:t>
      </w:r>
      <w:r w:rsidR="00E72F85" w:rsidRPr="0088087D">
        <w:rPr>
          <w:lang w:val="pl-PL"/>
        </w:rPr>
        <w:t xml:space="preserve"> </w:t>
      </w:r>
      <w:r w:rsidRPr="0088087D">
        <w:rPr>
          <w:lang w:val="pl-PL"/>
        </w:rPr>
        <w:t xml:space="preserve">przed podaniem </w:t>
      </w:r>
      <w:r w:rsidR="00E72F85" w:rsidRPr="0088087D">
        <w:rPr>
          <w:lang w:val="pl-PL"/>
        </w:rPr>
        <w:t>oceni</w:t>
      </w:r>
      <w:r w:rsidR="00E72F85">
        <w:rPr>
          <w:lang w:val="pl-PL"/>
        </w:rPr>
        <w:t>ć</w:t>
      </w:r>
      <w:r w:rsidR="00E72F85" w:rsidRPr="0088087D">
        <w:rPr>
          <w:lang w:val="pl-PL"/>
        </w:rPr>
        <w:t xml:space="preserve"> </w:t>
      </w:r>
      <w:r w:rsidRPr="0088087D">
        <w:rPr>
          <w:lang w:val="pl-PL"/>
        </w:rPr>
        <w:t xml:space="preserve">wzrokowo na obecność cząstek lub zmiany zabarwienia. Do rozcieńczenia nadaje się wyłącznie roztwór przezroczysty do opalizującego, o kolorze od bezbarwnego do bladożółtego </w:t>
      </w:r>
      <w:del w:id="8919" w:author="Author">
        <w:r w:rsidR="00536C3F" w:rsidRPr="0088087D" w:rsidDel="008D07DD">
          <w:rPr>
            <w:lang w:val="pl-PL"/>
          </w:rPr>
          <w:br/>
        </w:r>
      </w:del>
      <w:r w:rsidRPr="0088087D">
        <w:rPr>
          <w:lang w:val="pl-PL"/>
        </w:rPr>
        <w:t>i pozbawiony widocznych nierozpuszczonych cząstek.</w:t>
      </w:r>
      <w:r w:rsidR="001651F0" w:rsidRPr="00316EAB">
        <w:rPr>
          <w:lang w:val="pl-PL"/>
        </w:rPr>
        <w:t xml:space="preserve"> </w:t>
      </w:r>
      <w:r w:rsidR="001651F0" w:rsidRPr="001651F0">
        <w:rPr>
          <w:lang w:val="pl-PL"/>
        </w:rPr>
        <w:t xml:space="preserve">Do przygotowania </w:t>
      </w:r>
      <w:r w:rsidR="001651F0">
        <w:rPr>
          <w:lang w:val="pl-PL"/>
        </w:rPr>
        <w:t>leku RoActemra</w:t>
      </w:r>
      <w:r w:rsidR="001651F0" w:rsidRPr="001651F0">
        <w:rPr>
          <w:lang w:val="pl-PL"/>
        </w:rPr>
        <w:t xml:space="preserve"> należy użyć </w:t>
      </w:r>
      <w:r w:rsidR="001651F0">
        <w:rPr>
          <w:lang w:val="pl-PL"/>
        </w:rPr>
        <w:t>sterylnej</w:t>
      </w:r>
      <w:r w:rsidR="001651F0" w:rsidRPr="001651F0">
        <w:rPr>
          <w:lang w:val="pl-PL"/>
        </w:rPr>
        <w:t xml:space="preserve"> igły i strzykawki</w:t>
      </w:r>
      <w:r w:rsidR="001651F0">
        <w:rPr>
          <w:lang w:val="pl-PL"/>
        </w:rPr>
        <w:t>.</w:t>
      </w:r>
    </w:p>
    <w:p w14:paraId="2E1722FD" w14:textId="77777777" w:rsidR="000F4F2F" w:rsidRPr="0088087D" w:rsidRDefault="000F4F2F" w:rsidP="00977A33">
      <w:pPr>
        <w:rPr>
          <w:lang w:val="pl-PL"/>
        </w:rPr>
      </w:pPr>
    </w:p>
    <w:p w14:paraId="48A61E80" w14:textId="5C369C51" w:rsidR="000F4F2F" w:rsidRPr="0088087D" w:rsidRDefault="00484496" w:rsidP="009D43F4">
      <w:pPr>
        <w:keepNext/>
        <w:keepLines/>
        <w:rPr>
          <w:b/>
          <w:lang w:val="pl-PL"/>
        </w:rPr>
      </w:pPr>
      <w:r w:rsidRPr="0088087D">
        <w:rPr>
          <w:b/>
          <w:lang w:val="pl-PL"/>
        </w:rPr>
        <w:t>Dorośli c</w:t>
      </w:r>
      <w:r w:rsidR="000F4F2F" w:rsidRPr="0088087D">
        <w:rPr>
          <w:b/>
          <w:lang w:val="pl-PL"/>
        </w:rPr>
        <w:t>horzy na RZS</w:t>
      </w:r>
      <w:r w:rsidR="00B41139">
        <w:rPr>
          <w:b/>
          <w:lang w:val="pl-PL"/>
        </w:rPr>
        <w:t>, COVID-19</w:t>
      </w:r>
      <w:r w:rsidR="00F05457" w:rsidRPr="0088087D">
        <w:rPr>
          <w:b/>
          <w:lang w:val="pl-PL"/>
        </w:rPr>
        <w:t xml:space="preserve"> i CRS</w:t>
      </w:r>
      <w:r w:rsidR="00F05457" w:rsidRPr="0088087D">
        <w:rPr>
          <w:b/>
          <w:szCs w:val="22"/>
          <w:lang w:val="pl-PL"/>
        </w:rPr>
        <w:t xml:space="preserve"> (</w:t>
      </w:r>
      <w:r w:rsidR="00295F6C">
        <w:rPr>
          <w:b/>
          <w:lang w:val="pl-PL"/>
        </w:rPr>
        <w:t>≥</w:t>
      </w:r>
      <w:ins w:id="8920" w:author="Author">
        <w:r w:rsidR="008D07DD">
          <w:rPr>
            <w:b/>
            <w:lang w:val="pl-PL"/>
          </w:rPr>
          <w:t> </w:t>
        </w:r>
      </w:ins>
      <w:del w:id="8921" w:author="Author">
        <w:r w:rsidR="00F05457" w:rsidRPr="0088087D" w:rsidDel="008D07DD">
          <w:rPr>
            <w:b/>
            <w:lang w:val="pl-PL"/>
          </w:rPr>
          <w:delText xml:space="preserve"> </w:delText>
        </w:r>
      </w:del>
      <w:r w:rsidR="00F05457" w:rsidRPr="0088087D">
        <w:rPr>
          <w:b/>
          <w:lang w:val="pl-PL"/>
        </w:rPr>
        <w:t>30 kg</w:t>
      </w:r>
      <w:r w:rsidR="00F05457" w:rsidRPr="0088087D">
        <w:rPr>
          <w:b/>
          <w:szCs w:val="22"/>
          <w:lang w:val="pl-PL"/>
        </w:rPr>
        <w:t>)</w:t>
      </w:r>
      <w:r w:rsidR="00F05457" w:rsidRPr="0088087D">
        <w:rPr>
          <w:b/>
          <w:lang w:val="pl-PL"/>
        </w:rPr>
        <w:t xml:space="preserve"> </w:t>
      </w:r>
    </w:p>
    <w:p w14:paraId="27ECDF21" w14:textId="3519B2D0" w:rsidR="000F4F2F" w:rsidRPr="0088087D" w:rsidRDefault="000F4F2F" w:rsidP="00B134CD">
      <w:pPr>
        <w:rPr>
          <w:lang w:val="pl-PL"/>
        </w:rPr>
      </w:pPr>
      <w:r w:rsidRPr="0088087D">
        <w:rPr>
          <w:lang w:val="pl-PL"/>
        </w:rPr>
        <w:t>Z worka do infuzji pojemności 100 </w:t>
      </w:r>
      <w:r w:rsidR="00451688">
        <w:rPr>
          <w:lang w:val="pl-PL"/>
        </w:rPr>
        <w:t>ml</w:t>
      </w:r>
      <w:r w:rsidRPr="0088087D">
        <w:rPr>
          <w:lang w:val="pl-PL"/>
        </w:rPr>
        <w:t xml:space="preserve"> należy, z zachowaniem zasad aseptyki, usunąć ilość jałowego, apirogennego roztworu do wstrzykiwań chlorku sodu 9 mg/</w:t>
      </w:r>
      <w:r w:rsidR="00451688">
        <w:rPr>
          <w:lang w:val="pl-PL"/>
        </w:rPr>
        <w:t>ml</w:t>
      </w:r>
      <w:r w:rsidRPr="0088087D">
        <w:rPr>
          <w:lang w:val="pl-PL"/>
        </w:rPr>
        <w:t xml:space="preserve"> (0,9</w:t>
      </w:r>
      <w:ins w:id="8922" w:author="Author">
        <w:r w:rsidR="008D07DD">
          <w:rPr>
            <w:lang w:val="pl-PL"/>
          </w:rPr>
          <w:t> </w:t>
        </w:r>
      </w:ins>
      <w:r w:rsidRPr="0088087D">
        <w:rPr>
          <w:lang w:val="pl-PL"/>
        </w:rPr>
        <w:t>%) równą objętości koncentratu RoActemra potrzebnej na dawkę dla pacjenta. Potrzebną ilość koncentratu RoActemra (</w:t>
      </w:r>
      <w:r w:rsidRPr="002868B4">
        <w:rPr>
          <w:b/>
          <w:lang w:val="pl-PL"/>
        </w:rPr>
        <w:t>0,4 </w:t>
      </w:r>
      <w:r w:rsidR="00451688" w:rsidRPr="002868B4">
        <w:rPr>
          <w:b/>
          <w:lang w:val="pl-PL"/>
        </w:rPr>
        <w:t>ml</w:t>
      </w:r>
      <w:r w:rsidRPr="002868B4">
        <w:rPr>
          <w:b/>
          <w:lang w:val="pl-PL"/>
        </w:rPr>
        <w:t>/kg</w:t>
      </w:r>
      <w:r w:rsidRPr="0088087D">
        <w:rPr>
          <w:lang w:val="pl-PL"/>
        </w:rPr>
        <w:t>) należy pobrać z fiolki i wstrzyknąć do tego worka do infuzji o pojemności 100 </w:t>
      </w:r>
      <w:r w:rsidR="00451688">
        <w:rPr>
          <w:lang w:val="pl-PL"/>
        </w:rPr>
        <w:t>ml</w:t>
      </w:r>
      <w:r w:rsidRPr="0088087D">
        <w:rPr>
          <w:lang w:val="pl-PL"/>
        </w:rPr>
        <w:t>. Końcowa objętość powinna wynosić 100 </w:t>
      </w:r>
      <w:r w:rsidR="00451688">
        <w:rPr>
          <w:lang w:val="pl-PL"/>
        </w:rPr>
        <w:t>ml</w:t>
      </w:r>
      <w:r w:rsidRPr="0088087D">
        <w:rPr>
          <w:lang w:val="pl-PL"/>
        </w:rPr>
        <w:t>. W celu wymieszania roztworu należy delikatnie obrócić worek do infuzji, unikając spienienia.</w:t>
      </w:r>
    </w:p>
    <w:p w14:paraId="4538CB88" w14:textId="77777777" w:rsidR="000F4F2F" w:rsidRPr="0088087D" w:rsidRDefault="000F4F2F" w:rsidP="00977A33">
      <w:pPr>
        <w:rPr>
          <w:lang w:val="pl-PL"/>
        </w:rPr>
      </w:pPr>
    </w:p>
    <w:p w14:paraId="2EE4F261" w14:textId="77777777" w:rsidR="002B5674" w:rsidRPr="0088087D" w:rsidRDefault="002B5674" w:rsidP="002B5674">
      <w:pPr>
        <w:rPr>
          <w:b/>
          <w:szCs w:val="22"/>
          <w:lang w:val="pl-PL"/>
        </w:rPr>
      </w:pPr>
      <w:r w:rsidRPr="0088087D">
        <w:rPr>
          <w:b/>
          <w:szCs w:val="22"/>
          <w:lang w:val="pl-PL"/>
        </w:rPr>
        <w:t>Stosowanie u dzieci i młodzieży</w:t>
      </w:r>
    </w:p>
    <w:p w14:paraId="20334224" w14:textId="77777777" w:rsidR="002B5674" w:rsidRPr="0088087D" w:rsidRDefault="002B5674" w:rsidP="002B5674">
      <w:pPr>
        <w:rPr>
          <w:b/>
          <w:sz w:val="24"/>
          <w:szCs w:val="24"/>
          <w:lang w:val="pl-PL"/>
        </w:rPr>
      </w:pPr>
    </w:p>
    <w:p w14:paraId="697D1CD1" w14:textId="1638FC72" w:rsidR="002B5674" w:rsidRPr="0088087D" w:rsidRDefault="002B5674" w:rsidP="002B5674">
      <w:pPr>
        <w:rPr>
          <w:b/>
          <w:szCs w:val="22"/>
          <w:lang w:val="pl-PL"/>
        </w:rPr>
      </w:pPr>
      <w:r w:rsidRPr="0088087D">
        <w:rPr>
          <w:b/>
          <w:szCs w:val="22"/>
          <w:lang w:val="pl-PL"/>
        </w:rPr>
        <w:t>Chorzy na uMIZS</w:t>
      </w:r>
      <w:r w:rsidR="00F05457" w:rsidRPr="0088087D">
        <w:rPr>
          <w:b/>
          <w:szCs w:val="22"/>
          <w:lang w:val="pl-PL"/>
        </w:rPr>
        <w:t>.</w:t>
      </w:r>
      <w:r w:rsidR="00391723" w:rsidRPr="0088087D">
        <w:rPr>
          <w:b/>
          <w:szCs w:val="22"/>
          <w:lang w:val="pl-PL"/>
        </w:rPr>
        <w:t xml:space="preserve"> wMIZS</w:t>
      </w:r>
      <w:r w:rsidR="00F05457" w:rsidRPr="0088087D">
        <w:rPr>
          <w:b/>
          <w:szCs w:val="22"/>
          <w:lang w:val="pl-PL"/>
        </w:rPr>
        <w:t xml:space="preserve"> i CRS</w:t>
      </w:r>
      <w:r w:rsidRPr="0088087D">
        <w:rPr>
          <w:b/>
          <w:szCs w:val="22"/>
          <w:lang w:val="pl-PL"/>
        </w:rPr>
        <w:t xml:space="preserve"> </w:t>
      </w:r>
      <w:r w:rsidR="00295F6C">
        <w:rPr>
          <w:b/>
          <w:szCs w:val="22"/>
          <w:lang w:val="pl-PL"/>
        </w:rPr>
        <w:t>≥</w:t>
      </w:r>
      <w:r w:rsidR="00947A98" w:rsidRPr="0088087D">
        <w:rPr>
          <w:b/>
          <w:szCs w:val="22"/>
          <w:lang w:val="pl-PL"/>
        </w:rPr>
        <w:t> </w:t>
      </w:r>
      <w:r w:rsidRPr="0088087D">
        <w:rPr>
          <w:b/>
          <w:szCs w:val="22"/>
          <w:lang w:val="pl-PL"/>
        </w:rPr>
        <w:t>30 kg</w:t>
      </w:r>
    </w:p>
    <w:p w14:paraId="7FC77189" w14:textId="6F006A38" w:rsidR="002B5674" w:rsidRPr="0088087D" w:rsidRDefault="002B5674" w:rsidP="002B5674">
      <w:pPr>
        <w:rPr>
          <w:szCs w:val="24"/>
          <w:lang w:val="pl-PL"/>
        </w:rPr>
      </w:pPr>
      <w:r w:rsidRPr="0088087D">
        <w:rPr>
          <w:szCs w:val="24"/>
          <w:lang w:val="pl-PL"/>
        </w:rPr>
        <w:t>Z worka do infuzji o pojemności 100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8923" w:author="Author">
        <w:r w:rsidR="008D07DD">
          <w:rPr>
            <w:szCs w:val="24"/>
            <w:lang w:val="pl-PL"/>
          </w:rPr>
          <w:t> </w:t>
        </w:r>
      </w:ins>
      <w:r w:rsidRPr="0088087D">
        <w:rPr>
          <w:szCs w:val="24"/>
          <w:lang w:val="pl-PL"/>
        </w:rPr>
        <w:t>%) równą objętości koncentratu RoActemra wymaganej do uzyskania dawki dla pacjenta. Potrzebną ilość koncentratu RoActemra (</w:t>
      </w:r>
      <w:r w:rsidRPr="0088087D">
        <w:rPr>
          <w:b/>
          <w:bCs/>
          <w:szCs w:val="24"/>
          <w:lang w:val="pl-PL"/>
        </w:rPr>
        <w:t>0,4 </w:t>
      </w:r>
      <w:r w:rsidR="00451688">
        <w:rPr>
          <w:b/>
          <w:bCs/>
          <w:szCs w:val="24"/>
          <w:lang w:val="pl-PL"/>
        </w:rPr>
        <w:t>ml</w:t>
      </w:r>
      <w:r w:rsidRPr="0088087D">
        <w:rPr>
          <w:b/>
          <w:bCs/>
          <w:szCs w:val="24"/>
          <w:lang w:val="pl-PL"/>
        </w:rPr>
        <w:t>/kg</w:t>
      </w:r>
      <w:r w:rsidRPr="0088087D">
        <w:rPr>
          <w:szCs w:val="24"/>
          <w:lang w:val="pl-PL"/>
        </w:rPr>
        <w:t>) należy pobrać z fiolki i wstrzyknąć do tego worka do infuzji o pojemności 100 </w:t>
      </w:r>
      <w:r w:rsidR="00451688">
        <w:rPr>
          <w:szCs w:val="24"/>
          <w:lang w:val="pl-PL"/>
        </w:rPr>
        <w:t>ml</w:t>
      </w:r>
      <w:r w:rsidRPr="0088087D">
        <w:rPr>
          <w:szCs w:val="24"/>
          <w:lang w:val="pl-PL"/>
        </w:rPr>
        <w:t>. Końcowa objętość powinna wynosić 100 </w:t>
      </w:r>
      <w:r w:rsidR="00451688">
        <w:rPr>
          <w:szCs w:val="24"/>
          <w:lang w:val="pl-PL"/>
        </w:rPr>
        <w:t>ml</w:t>
      </w:r>
      <w:r w:rsidRPr="0088087D">
        <w:rPr>
          <w:szCs w:val="24"/>
          <w:lang w:val="pl-PL"/>
        </w:rPr>
        <w:t>. W celu wymieszania roztworu należy delikatnie obrócić worek do infuzji, unikając spienienia.</w:t>
      </w:r>
    </w:p>
    <w:p w14:paraId="215B9F64" w14:textId="77777777" w:rsidR="002B5674" w:rsidRPr="0088087D" w:rsidRDefault="002B5674" w:rsidP="002B5674">
      <w:pPr>
        <w:rPr>
          <w:lang w:val="pl-PL"/>
        </w:rPr>
      </w:pPr>
    </w:p>
    <w:p w14:paraId="52FE744D" w14:textId="0BB067CB" w:rsidR="000F4F2F" w:rsidRPr="0088087D" w:rsidRDefault="000F4F2F" w:rsidP="00F3581F">
      <w:pPr>
        <w:rPr>
          <w:b/>
          <w:szCs w:val="22"/>
          <w:lang w:val="pl-PL"/>
        </w:rPr>
      </w:pPr>
      <w:r w:rsidRPr="0088087D">
        <w:rPr>
          <w:b/>
          <w:szCs w:val="22"/>
          <w:lang w:val="pl-PL"/>
        </w:rPr>
        <w:t>Chorzy na uMIZS</w:t>
      </w:r>
      <w:r w:rsidR="00F05457" w:rsidRPr="0088087D">
        <w:rPr>
          <w:b/>
          <w:szCs w:val="22"/>
          <w:lang w:val="pl-PL"/>
        </w:rPr>
        <w:t xml:space="preserve"> i CRS</w:t>
      </w:r>
      <w:r w:rsidRPr="0088087D">
        <w:rPr>
          <w:b/>
          <w:szCs w:val="22"/>
          <w:lang w:val="pl-PL"/>
        </w:rPr>
        <w:t xml:space="preserve"> </w:t>
      </w:r>
      <w:r w:rsidR="00A44387" w:rsidRPr="002868B4">
        <w:rPr>
          <w:rFonts w:eastAsia="MS Mincho"/>
          <w:b/>
          <w:szCs w:val="22"/>
          <w:lang w:val="pl-PL"/>
        </w:rPr>
        <w:t>&lt;</w:t>
      </w:r>
      <w:r w:rsidRPr="0088087D">
        <w:rPr>
          <w:b/>
          <w:szCs w:val="22"/>
          <w:lang w:val="pl-PL"/>
        </w:rPr>
        <w:t> 30 kg</w:t>
      </w:r>
    </w:p>
    <w:p w14:paraId="06C097ED" w14:textId="6C53ABC5" w:rsidR="000F4F2F" w:rsidRPr="0088087D" w:rsidRDefault="000F4F2F" w:rsidP="00F3581F">
      <w:pPr>
        <w:rPr>
          <w:szCs w:val="24"/>
          <w:u w:val="single"/>
          <w:lang w:val="pl-PL"/>
        </w:rPr>
      </w:pPr>
      <w:r w:rsidRPr="0088087D">
        <w:rPr>
          <w:szCs w:val="24"/>
          <w:lang w:val="pl-PL"/>
        </w:rPr>
        <w:t>Z worka do infuzji o pojemności 50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8924" w:author="Author">
        <w:r w:rsidR="008D07DD">
          <w:rPr>
            <w:szCs w:val="24"/>
            <w:lang w:val="pl-PL"/>
          </w:rPr>
          <w:t> </w:t>
        </w:r>
      </w:ins>
      <w:r w:rsidRPr="0088087D">
        <w:rPr>
          <w:szCs w:val="24"/>
          <w:lang w:val="pl-PL"/>
        </w:rPr>
        <w:t>%) równą objętości koncentratu RoActemra wymaganej do uzyskania dawki dla pacjenta. Potrzebną ilość koncentratu RoActemra (</w:t>
      </w:r>
      <w:r w:rsidRPr="0088087D">
        <w:rPr>
          <w:b/>
          <w:szCs w:val="24"/>
          <w:lang w:val="pl-PL"/>
        </w:rPr>
        <w:t>0,6 </w:t>
      </w:r>
      <w:r w:rsidR="00451688">
        <w:rPr>
          <w:b/>
          <w:szCs w:val="24"/>
          <w:lang w:val="pl-PL"/>
        </w:rPr>
        <w:t>ml</w:t>
      </w:r>
      <w:r w:rsidRPr="0088087D">
        <w:rPr>
          <w:b/>
          <w:szCs w:val="24"/>
          <w:lang w:val="pl-PL"/>
        </w:rPr>
        <w:t>/kg</w:t>
      </w:r>
      <w:r w:rsidRPr="0088087D">
        <w:rPr>
          <w:szCs w:val="24"/>
          <w:lang w:val="pl-PL"/>
        </w:rPr>
        <w:t>) należy pobrać z fiolki i wstrzyknąć do tego worka do infuzji o pojemności 50 </w:t>
      </w:r>
      <w:r w:rsidR="00451688">
        <w:rPr>
          <w:szCs w:val="24"/>
          <w:lang w:val="pl-PL"/>
        </w:rPr>
        <w:t>ml</w:t>
      </w:r>
      <w:r w:rsidRPr="0088087D">
        <w:rPr>
          <w:szCs w:val="24"/>
          <w:lang w:val="pl-PL"/>
        </w:rPr>
        <w:t>. Końcowa objętość powinna wynosić 50 </w:t>
      </w:r>
      <w:r w:rsidR="00451688">
        <w:rPr>
          <w:szCs w:val="24"/>
          <w:lang w:val="pl-PL"/>
        </w:rPr>
        <w:t>ml</w:t>
      </w:r>
      <w:r w:rsidRPr="0088087D">
        <w:rPr>
          <w:szCs w:val="24"/>
          <w:lang w:val="pl-PL"/>
        </w:rPr>
        <w:t>. W celu wymieszania roztworu należy delikatnie obrócić worek do infuzji, unikając spienienia.</w:t>
      </w:r>
    </w:p>
    <w:p w14:paraId="25910C6E" w14:textId="77777777" w:rsidR="000F4F2F" w:rsidRPr="0088087D" w:rsidRDefault="000F4F2F" w:rsidP="00977A33">
      <w:pPr>
        <w:rPr>
          <w:lang w:val="pl-PL"/>
        </w:rPr>
      </w:pPr>
    </w:p>
    <w:p w14:paraId="4896ADAE" w14:textId="37BC5CE8" w:rsidR="00391723" w:rsidRPr="0088087D" w:rsidRDefault="00391723" w:rsidP="00391723">
      <w:pPr>
        <w:rPr>
          <w:b/>
          <w:szCs w:val="22"/>
          <w:lang w:val="pl-PL"/>
        </w:rPr>
      </w:pPr>
      <w:r w:rsidRPr="0088087D">
        <w:rPr>
          <w:b/>
          <w:szCs w:val="22"/>
          <w:lang w:val="pl-PL"/>
        </w:rPr>
        <w:t>Chorzy na wMIZS</w:t>
      </w:r>
      <w:r w:rsidRPr="00BE38E9">
        <w:rPr>
          <w:b/>
          <w:szCs w:val="22"/>
          <w:lang w:val="pl-PL"/>
        </w:rPr>
        <w:t xml:space="preserve"> </w:t>
      </w:r>
      <w:r w:rsidR="00A44387" w:rsidRPr="002868B4">
        <w:rPr>
          <w:rFonts w:eastAsia="MS Mincho"/>
          <w:b/>
          <w:szCs w:val="22"/>
          <w:lang w:val="pl-PL"/>
        </w:rPr>
        <w:t>&lt;</w:t>
      </w:r>
      <w:r w:rsidRPr="0088087D">
        <w:rPr>
          <w:b/>
          <w:szCs w:val="22"/>
          <w:lang w:val="pl-PL"/>
        </w:rPr>
        <w:t> 30</w:t>
      </w:r>
      <w:ins w:id="8925" w:author="Author">
        <w:r w:rsidR="008D07DD">
          <w:rPr>
            <w:b/>
            <w:szCs w:val="22"/>
            <w:lang w:val="pl-PL"/>
          </w:rPr>
          <w:t> </w:t>
        </w:r>
      </w:ins>
      <w:del w:id="8926" w:author="Author">
        <w:r w:rsidRPr="0088087D" w:rsidDel="008D07DD">
          <w:rPr>
            <w:b/>
            <w:szCs w:val="22"/>
            <w:lang w:val="pl-PL"/>
          </w:rPr>
          <w:delText xml:space="preserve"> </w:delText>
        </w:r>
      </w:del>
      <w:r w:rsidRPr="0088087D">
        <w:rPr>
          <w:b/>
          <w:szCs w:val="22"/>
          <w:lang w:val="pl-PL"/>
        </w:rPr>
        <w:t>kg</w:t>
      </w:r>
    </w:p>
    <w:p w14:paraId="5791BE42" w14:textId="11D8975F" w:rsidR="00391723" w:rsidRPr="0088087D" w:rsidRDefault="00391723" w:rsidP="00391723">
      <w:pPr>
        <w:rPr>
          <w:lang w:val="pl-PL"/>
        </w:rPr>
      </w:pPr>
      <w:r w:rsidRPr="0088087D">
        <w:rPr>
          <w:szCs w:val="24"/>
          <w:lang w:val="pl-PL"/>
        </w:rPr>
        <w:t>Z worka do infuzji o pojemności 50 </w:t>
      </w:r>
      <w:r w:rsidR="00451688">
        <w:rPr>
          <w:szCs w:val="24"/>
          <w:lang w:val="pl-PL"/>
        </w:rPr>
        <w:t>ml</w:t>
      </w:r>
      <w:r w:rsidRPr="0088087D">
        <w:rPr>
          <w:szCs w:val="24"/>
          <w:lang w:val="pl-PL"/>
        </w:rPr>
        <w:t xml:space="preserve"> należy z zachowaniem zasad aseptyki usunąć ilość jałowego, apirogennego roztworu do wstrzykiwań chlorku sodu 9 mg/</w:t>
      </w:r>
      <w:r w:rsidR="00451688">
        <w:rPr>
          <w:szCs w:val="24"/>
          <w:lang w:val="pl-PL"/>
        </w:rPr>
        <w:t>ml</w:t>
      </w:r>
      <w:r w:rsidRPr="0088087D">
        <w:rPr>
          <w:szCs w:val="24"/>
          <w:lang w:val="pl-PL"/>
        </w:rPr>
        <w:t xml:space="preserve"> (0,9</w:t>
      </w:r>
      <w:ins w:id="8927" w:author="Author">
        <w:r w:rsidR="008D07DD">
          <w:rPr>
            <w:szCs w:val="24"/>
            <w:lang w:val="pl-PL"/>
          </w:rPr>
          <w:t> </w:t>
        </w:r>
      </w:ins>
      <w:r w:rsidRPr="0088087D">
        <w:rPr>
          <w:szCs w:val="24"/>
          <w:lang w:val="pl-PL"/>
        </w:rPr>
        <w:t>%) równą objętości koncentratu RoActemra wymaganej do uzyskania dawki dla pacjenta</w:t>
      </w:r>
      <w:r w:rsidRPr="0088087D">
        <w:rPr>
          <w:lang w:val="pl-PL"/>
        </w:rPr>
        <w:t xml:space="preserve">. </w:t>
      </w:r>
      <w:r w:rsidRPr="0088087D">
        <w:rPr>
          <w:szCs w:val="24"/>
          <w:lang w:val="pl-PL"/>
        </w:rPr>
        <w:t>Potrzebną ilość koncentratu RoActemra</w:t>
      </w:r>
      <w:r w:rsidRPr="0088087D">
        <w:rPr>
          <w:lang w:val="pl-PL"/>
        </w:rPr>
        <w:t xml:space="preserve"> (</w:t>
      </w:r>
      <w:r w:rsidRPr="0088087D">
        <w:rPr>
          <w:b/>
          <w:lang w:val="pl-PL"/>
        </w:rPr>
        <w:t>0,5 </w:t>
      </w:r>
      <w:r w:rsidR="00451688">
        <w:rPr>
          <w:b/>
          <w:lang w:val="pl-PL"/>
        </w:rPr>
        <w:t>ml</w:t>
      </w:r>
      <w:r w:rsidRPr="0088087D">
        <w:rPr>
          <w:b/>
          <w:lang w:val="pl-PL"/>
        </w:rPr>
        <w:t>/kg</w:t>
      </w:r>
      <w:r w:rsidRPr="0088087D">
        <w:rPr>
          <w:lang w:val="pl-PL"/>
        </w:rPr>
        <w:t xml:space="preserve">) </w:t>
      </w:r>
      <w:r w:rsidRPr="0088087D">
        <w:rPr>
          <w:szCs w:val="24"/>
          <w:lang w:val="pl-PL"/>
        </w:rPr>
        <w:t>należy pobrać z fiolki i wstrzyknąć do worka do infuzji o pojemności 50</w:t>
      </w:r>
      <w:ins w:id="8928" w:author="Author">
        <w:r w:rsidR="008D07DD">
          <w:rPr>
            <w:szCs w:val="24"/>
            <w:lang w:val="pl-PL"/>
          </w:rPr>
          <w:t> </w:t>
        </w:r>
      </w:ins>
      <w:del w:id="8929" w:author="Author">
        <w:r w:rsidRPr="0088087D" w:rsidDel="008D07DD">
          <w:rPr>
            <w:szCs w:val="24"/>
            <w:lang w:val="pl-PL"/>
          </w:rPr>
          <w:delText xml:space="preserve"> </w:delText>
        </w:r>
      </w:del>
      <w:r w:rsidR="00451688">
        <w:rPr>
          <w:szCs w:val="24"/>
          <w:lang w:val="pl-PL"/>
        </w:rPr>
        <w:t>ml</w:t>
      </w:r>
      <w:r w:rsidRPr="0088087D">
        <w:rPr>
          <w:lang w:val="pl-PL"/>
        </w:rPr>
        <w:t xml:space="preserve">. </w:t>
      </w:r>
      <w:r w:rsidRPr="0088087D">
        <w:rPr>
          <w:szCs w:val="24"/>
          <w:lang w:val="pl-PL"/>
        </w:rPr>
        <w:t>Końcowa objętość powinna wynosić 50 </w:t>
      </w:r>
      <w:r w:rsidR="00451688">
        <w:rPr>
          <w:szCs w:val="24"/>
          <w:lang w:val="pl-PL"/>
        </w:rPr>
        <w:t>ml</w:t>
      </w:r>
      <w:r w:rsidRPr="0088087D">
        <w:rPr>
          <w:szCs w:val="24"/>
          <w:lang w:val="pl-PL"/>
        </w:rPr>
        <w:t>. W celu wymieszania roztworu należy delikatnie obrócić worek do infuzji, unikając spienienia</w:t>
      </w:r>
      <w:r w:rsidRPr="0088087D">
        <w:rPr>
          <w:lang w:val="pl-PL"/>
        </w:rPr>
        <w:t>.</w:t>
      </w:r>
    </w:p>
    <w:p w14:paraId="0D3CBFD9" w14:textId="77777777" w:rsidR="00391723" w:rsidRPr="0088087D" w:rsidRDefault="00391723" w:rsidP="00391723">
      <w:pPr>
        <w:rPr>
          <w:lang w:val="pl-PL"/>
        </w:rPr>
      </w:pPr>
    </w:p>
    <w:p w14:paraId="6E98A173" w14:textId="77777777" w:rsidR="000F4F2F" w:rsidRPr="0088087D" w:rsidRDefault="000F4F2F">
      <w:pPr>
        <w:rPr>
          <w:lang w:val="pl-PL"/>
        </w:rPr>
      </w:pPr>
      <w:r w:rsidRPr="0088087D">
        <w:rPr>
          <w:lang w:val="pl-PL"/>
        </w:rPr>
        <w:t>Produkt RoActemra jest przeznaczony tylko do jednorazowego użytku.</w:t>
      </w:r>
    </w:p>
    <w:p w14:paraId="7076ACC4" w14:textId="77777777" w:rsidR="00391723" w:rsidRPr="0088087D" w:rsidRDefault="00391723">
      <w:pPr>
        <w:rPr>
          <w:lang w:val="pl-PL"/>
        </w:rPr>
      </w:pPr>
    </w:p>
    <w:p w14:paraId="13CEBBF0" w14:textId="362A1E4B" w:rsidR="00391723" w:rsidRPr="0088087D" w:rsidRDefault="00391723">
      <w:pPr>
        <w:rPr>
          <w:lang w:val="pl-PL"/>
        </w:rPr>
      </w:pPr>
      <w:r w:rsidRPr="0088087D">
        <w:rPr>
          <w:lang w:val="pl-PL"/>
        </w:rPr>
        <w:t xml:space="preserve">Wszelkie resztki niewykorzystanego produktu lub jego odpady należy usunąć w sposób zgodny </w:t>
      </w:r>
      <w:del w:id="8930" w:author="Author">
        <w:r w:rsidR="00536C3F" w:rsidRPr="0088087D" w:rsidDel="008D07DD">
          <w:rPr>
            <w:lang w:val="pl-PL"/>
          </w:rPr>
          <w:br/>
        </w:r>
      </w:del>
      <w:r w:rsidRPr="0088087D">
        <w:rPr>
          <w:lang w:val="pl-PL"/>
        </w:rPr>
        <w:t>z</w:t>
      </w:r>
      <w:ins w:id="8931" w:author="Author">
        <w:r w:rsidR="00151278">
          <w:rPr>
            <w:lang w:val="pl-PL"/>
          </w:rPr>
          <w:t> </w:t>
        </w:r>
      </w:ins>
      <w:del w:id="8932" w:author="Author">
        <w:r w:rsidRPr="0088087D" w:rsidDel="00151278">
          <w:rPr>
            <w:lang w:val="pl-PL"/>
          </w:rPr>
          <w:delText xml:space="preserve"> </w:delText>
        </w:r>
      </w:del>
      <w:r w:rsidRPr="0088087D">
        <w:rPr>
          <w:lang w:val="pl-PL"/>
        </w:rPr>
        <w:t>lokalnymi przepisami.</w:t>
      </w:r>
    </w:p>
    <w:p w14:paraId="7D0CACD7" w14:textId="77777777" w:rsidR="00947E4D" w:rsidRPr="0088087D" w:rsidRDefault="00947E4D" w:rsidP="00947E4D">
      <w:pPr>
        <w:jc w:val="center"/>
        <w:outlineLvl w:val="0"/>
        <w:rPr>
          <w:b/>
          <w:lang w:val="pl-PL"/>
        </w:rPr>
      </w:pPr>
      <w:r w:rsidRPr="0088087D">
        <w:rPr>
          <w:lang w:val="pl-PL"/>
        </w:rPr>
        <w:br w:type="page"/>
      </w:r>
      <w:r w:rsidRPr="0088087D">
        <w:rPr>
          <w:b/>
          <w:bCs/>
          <w:lang w:val="pl-PL"/>
        </w:rPr>
        <w:t>Ulotka dołączona do opakowania:</w:t>
      </w:r>
      <w:r w:rsidRPr="0088087D">
        <w:rPr>
          <w:lang w:val="pl-PL"/>
        </w:rPr>
        <w:t xml:space="preserve"> </w:t>
      </w:r>
      <w:r w:rsidRPr="0088087D">
        <w:rPr>
          <w:b/>
          <w:bCs/>
          <w:lang w:val="pl-PL"/>
        </w:rPr>
        <w:t>Informacja dla użytkownika</w:t>
      </w:r>
    </w:p>
    <w:p w14:paraId="6A4FBF52" w14:textId="77777777" w:rsidR="00947E4D" w:rsidRPr="0088087D" w:rsidRDefault="00947E4D" w:rsidP="00947E4D">
      <w:pPr>
        <w:jc w:val="center"/>
        <w:outlineLvl w:val="0"/>
        <w:rPr>
          <w:b/>
          <w:lang w:val="pl-PL"/>
        </w:rPr>
      </w:pPr>
    </w:p>
    <w:p w14:paraId="106B9983" w14:textId="67951B51" w:rsidR="00947E4D" w:rsidRPr="0088087D" w:rsidRDefault="00947E4D" w:rsidP="00947E4D">
      <w:pPr>
        <w:jc w:val="center"/>
        <w:rPr>
          <w:b/>
          <w:bCs/>
          <w:lang w:val="pl-PL"/>
        </w:rPr>
      </w:pPr>
      <w:r w:rsidRPr="0088087D">
        <w:rPr>
          <w:b/>
          <w:bCs/>
          <w:lang w:val="pl-PL"/>
        </w:rPr>
        <w:t>RoActemra 162</w:t>
      </w:r>
      <w:ins w:id="8933" w:author="Author">
        <w:r w:rsidR="008D07DD">
          <w:rPr>
            <w:b/>
            <w:bCs/>
            <w:lang w:val="pl-PL"/>
          </w:rPr>
          <w:t> </w:t>
        </w:r>
      </w:ins>
      <w:del w:id="8934" w:author="Author">
        <w:r w:rsidRPr="0088087D" w:rsidDel="008D07DD">
          <w:rPr>
            <w:b/>
            <w:bCs/>
            <w:lang w:val="pl-PL"/>
          </w:rPr>
          <w:delText xml:space="preserve"> </w:delText>
        </w:r>
      </w:del>
      <w:r w:rsidRPr="0088087D">
        <w:rPr>
          <w:b/>
          <w:bCs/>
          <w:lang w:val="pl-PL"/>
        </w:rPr>
        <w:t>mg</w:t>
      </w:r>
      <w:r w:rsidRPr="0088087D">
        <w:rPr>
          <w:b/>
          <w:bCs/>
          <w:szCs w:val="22"/>
          <w:lang w:val="pl-PL"/>
        </w:rPr>
        <w:t xml:space="preserve"> </w:t>
      </w:r>
      <w:r w:rsidRPr="0088087D">
        <w:rPr>
          <w:b/>
          <w:bCs/>
          <w:lang w:val="pl-PL"/>
        </w:rPr>
        <w:t>roztwór do wstrzykiwań w ampułko-strzykawce</w:t>
      </w:r>
    </w:p>
    <w:p w14:paraId="0AECFF93" w14:textId="77777777" w:rsidR="00947E4D" w:rsidRPr="0088087D" w:rsidRDefault="004B41A9" w:rsidP="00947E4D">
      <w:pPr>
        <w:jc w:val="center"/>
        <w:rPr>
          <w:lang w:val="pl-PL"/>
        </w:rPr>
      </w:pPr>
      <w:r>
        <w:rPr>
          <w:lang w:val="pl-PL"/>
        </w:rPr>
        <w:t>t</w:t>
      </w:r>
      <w:r w:rsidRPr="0088087D">
        <w:rPr>
          <w:lang w:val="pl-PL"/>
        </w:rPr>
        <w:t>ocilizumab</w:t>
      </w:r>
    </w:p>
    <w:p w14:paraId="41155ABB" w14:textId="77777777" w:rsidR="00947E4D" w:rsidRPr="0088087D" w:rsidRDefault="00947E4D" w:rsidP="00947E4D">
      <w:pPr>
        <w:rPr>
          <w:lang w:val="pl-PL"/>
        </w:rPr>
      </w:pPr>
    </w:p>
    <w:p w14:paraId="6B4697D7" w14:textId="77777777" w:rsidR="00947E4D" w:rsidRPr="0088087D" w:rsidRDefault="00947E4D" w:rsidP="00947E4D">
      <w:pPr>
        <w:suppressAutoHyphens/>
        <w:ind w:left="142" w:hanging="142"/>
        <w:rPr>
          <w:b/>
          <w:lang w:val="pl-PL"/>
        </w:rPr>
      </w:pPr>
      <w:r w:rsidRPr="0088087D">
        <w:rPr>
          <w:b/>
          <w:bCs/>
          <w:lang w:val="pl-PL"/>
        </w:rPr>
        <w:t>Należy uważnie zapoznać się z treścią ulotki przed zastosowaniem leku, ponieważ zawiera ona</w:t>
      </w:r>
      <w:r w:rsidRPr="0088087D">
        <w:rPr>
          <w:lang w:val="pl-PL"/>
        </w:rPr>
        <w:t xml:space="preserve"> </w:t>
      </w:r>
    </w:p>
    <w:p w14:paraId="0E3C0021" w14:textId="77777777" w:rsidR="00947E4D" w:rsidRPr="0088087D" w:rsidRDefault="00947E4D" w:rsidP="00947E4D">
      <w:pPr>
        <w:suppressAutoHyphens/>
        <w:ind w:left="142" w:hanging="142"/>
        <w:rPr>
          <w:lang w:val="pl-PL"/>
        </w:rPr>
      </w:pPr>
      <w:r w:rsidRPr="0088087D">
        <w:rPr>
          <w:b/>
          <w:bCs/>
          <w:lang w:val="pl-PL"/>
        </w:rPr>
        <w:t>informacje ważne dla pacjenta.</w:t>
      </w:r>
    </w:p>
    <w:p w14:paraId="2EDDB08E" w14:textId="77777777" w:rsidR="00947E4D" w:rsidRPr="0088087D" w:rsidRDefault="00947E4D" w:rsidP="00947E4D">
      <w:pPr>
        <w:rPr>
          <w:b/>
          <w:lang w:val="pl-PL"/>
        </w:rPr>
      </w:pPr>
    </w:p>
    <w:p w14:paraId="09CB04C4"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Należy zachować tę ulotkę, aby w razie potrzeby móc ją ponownie przeczytać.</w:t>
      </w:r>
    </w:p>
    <w:p w14:paraId="4C828A20"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002C5295" w:rsidRPr="0088087D">
        <w:rPr>
          <w:lang w:val="pl-PL"/>
        </w:rPr>
        <w:t>W razie jakichkolwiek wątpliwości n</w:t>
      </w:r>
      <w:r w:rsidRPr="0088087D">
        <w:rPr>
          <w:lang w:val="pl-PL"/>
        </w:rPr>
        <w:t>ależy zwrócić się do lekarza lub farmaceuty.</w:t>
      </w:r>
    </w:p>
    <w:p w14:paraId="46F9CCEF"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Lek ten przepisano ściśle określonej osobie.</w:t>
      </w:r>
      <w:r w:rsidR="00733124" w:rsidRPr="0088087D">
        <w:rPr>
          <w:lang w:val="pl-PL"/>
        </w:rPr>
        <w:t xml:space="preserve"> Nie należy go przekazywać innym. Lek może zaszkodzić innej osobie, nawet jeśli objawy jej choroby są takie same.</w:t>
      </w:r>
    </w:p>
    <w:p w14:paraId="7837C875" w14:textId="5AB797F6"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Jeśli u pacjenta wystąpią jakiekolwiek objawy niepożądane, w tym wszelkie objawy niepożądane niewymienione w tej ulotce, należy powiedzieć o tym lekarzowi, farmaceucie lub pielęgniarce. Patrz punkt</w:t>
      </w:r>
      <w:del w:id="8935" w:author="Author">
        <w:r w:rsidRPr="0088087D" w:rsidDel="000E5F36">
          <w:rPr>
            <w:lang w:val="pl-PL"/>
          </w:rPr>
          <w:delText xml:space="preserve"> </w:delText>
        </w:r>
      </w:del>
      <w:ins w:id="8936" w:author="Author">
        <w:r w:rsidR="000E5F36">
          <w:rPr>
            <w:lang w:val="pl-PL"/>
          </w:rPr>
          <w:t> </w:t>
        </w:r>
      </w:ins>
      <w:r w:rsidRPr="0088087D">
        <w:rPr>
          <w:lang w:val="pl-PL"/>
        </w:rPr>
        <w:t>4.</w:t>
      </w:r>
    </w:p>
    <w:p w14:paraId="0F123654" w14:textId="1C46E0E7" w:rsidR="00947E4D" w:rsidRPr="0088087D" w:rsidRDefault="00947E4D" w:rsidP="00947E4D">
      <w:pPr>
        <w:ind w:left="567" w:hanging="567"/>
        <w:rPr>
          <w:lang w:val="pl-PL"/>
        </w:rPr>
      </w:pPr>
    </w:p>
    <w:p w14:paraId="48BAF7E0" w14:textId="76E11BDB" w:rsidR="00947E4D" w:rsidRPr="0088087D" w:rsidRDefault="00947E4D" w:rsidP="00947E4D">
      <w:pPr>
        <w:rPr>
          <w:lang w:val="pl-PL"/>
        </w:rPr>
      </w:pPr>
      <w:r w:rsidRPr="0088087D">
        <w:rPr>
          <w:lang w:val="pl-PL"/>
        </w:rPr>
        <w:t xml:space="preserve">Oprócz tej ulotki pacjent otrzyma od lekarza </w:t>
      </w:r>
      <w:r w:rsidRPr="0088087D">
        <w:rPr>
          <w:b/>
          <w:bCs/>
          <w:lang w:val="pl-PL"/>
        </w:rPr>
        <w:t xml:space="preserve">Kartę dla </w:t>
      </w:r>
      <w:ins w:id="8937" w:author="Author">
        <w:r w:rsidR="002B2A13">
          <w:rPr>
            <w:b/>
            <w:bCs/>
            <w:lang w:val="pl-PL"/>
          </w:rPr>
          <w:t>P</w:t>
        </w:r>
      </w:ins>
      <w:del w:id="8938" w:author="Author">
        <w:r w:rsidRPr="0088087D" w:rsidDel="002B2A13">
          <w:rPr>
            <w:b/>
            <w:bCs/>
            <w:lang w:val="pl-PL"/>
          </w:rPr>
          <w:delText>p</w:delText>
        </w:r>
      </w:del>
      <w:r w:rsidRPr="0088087D">
        <w:rPr>
          <w:b/>
          <w:bCs/>
          <w:lang w:val="pl-PL"/>
        </w:rPr>
        <w:t>acjenta</w:t>
      </w:r>
      <w:r w:rsidRPr="0088087D">
        <w:rPr>
          <w:lang w:val="pl-PL"/>
        </w:rPr>
        <w:t>, która zawiera ważne informacje dotyczące bezpieczeństwa, o których chory powinien wiedzieć przed leczeniem i w trakcie leczenia lekiem RoActemra.</w:t>
      </w:r>
    </w:p>
    <w:p w14:paraId="47C43187" w14:textId="77777777" w:rsidR="00947E4D" w:rsidRPr="0088087D" w:rsidRDefault="00947E4D" w:rsidP="00947E4D">
      <w:pPr>
        <w:rPr>
          <w:lang w:val="pl-PL"/>
        </w:rPr>
      </w:pPr>
    </w:p>
    <w:p w14:paraId="4CACEA20" w14:textId="77777777" w:rsidR="00947E4D" w:rsidRPr="0088087D" w:rsidRDefault="00947E4D" w:rsidP="00947E4D">
      <w:pPr>
        <w:rPr>
          <w:b/>
          <w:lang w:val="pl-PL"/>
        </w:rPr>
      </w:pPr>
      <w:r w:rsidRPr="0088087D">
        <w:rPr>
          <w:b/>
          <w:lang w:val="pl-PL"/>
        </w:rPr>
        <w:t xml:space="preserve">Spis treści ulotki: </w:t>
      </w:r>
    </w:p>
    <w:p w14:paraId="209E9E8D" w14:textId="77777777" w:rsidR="00947E4D" w:rsidRPr="00FB7076" w:rsidRDefault="00947E4D" w:rsidP="00947E4D">
      <w:pPr>
        <w:rPr>
          <w:lang w:val="pl-PL"/>
        </w:rPr>
      </w:pPr>
      <w:r w:rsidRPr="00FB7076">
        <w:rPr>
          <w:bCs/>
          <w:lang w:val="pl-PL"/>
        </w:rPr>
        <w:t>1.</w:t>
      </w:r>
      <w:r w:rsidRPr="00FB7076">
        <w:rPr>
          <w:bCs/>
          <w:lang w:val="pl-PL"/>
        </w:rPr>
        <w:tab/>
        <w:t>Co to jest lek RoActemra i w jakim celu się go stosuje</w:t>
      </w:r>
    </w:p>
    <w:p w14:paraId="0035414C" w14:textId="77777777" w:rsidR="00947E4D" w:rsidRPr="00FB7076" w:rsidRDefault="00947E4D" w:rsidP="00947E4D">
      <w:pPr>
        <w:rPr>
          <w:lang w:val="pl-PL"/>
        </w:rPr>
      </w:pPr>
      <w:r w:rsidRPr="00FB7076">
        <w:rPr>
          <w:bCs/>
          <w:lang w:val="pl-PL"/>
        </w:rPr>
        <w:t>2.</w:t>
      </w:r>
      <w:r w:rsidRPr="00FB7076">
        <w:rPr>
          <w:bCs/>
          <w:lang w:val="pl-PL"/>
        </w:rPr>
        <w:tab/>
        <w:t>Informacje ważne przed zastosowaniem leku RoActemra</w:t>
      </w:r>
    </w:p>
    <w:p w14:paraId="1616AB52" w14:textId="77777777" w:rsidR="00947E4D" w:rsidRPr="00FB7076" w:rsidRDefault="00947E4D" w:rsidP="00947E4D">
      <w:pPr>
        <w:rPr>
          <w:lang w:val="pl-PL"/>
        </w:rPr>
      </w:pPr>
      <w:r w:rsidRPr="00FB7076">
        <w:rPr>
          <w:bCs/>
          <w:lang w:val="pl-PL"/>
        </w:rPr>
        <w:t>3.</w:t>
      </w:r>
      <w:r w:rsidRPr="00FB7076">
        <w:rPr>
          <w:bCs/>
          <w:lang w:val="pl-PL"/>
        </w:rPr>
        <w:tab/>
        <w:t xml:space="preserve">Jak </w:t>
      </w:r>
      <w:r w:rsidR="002C5295" w:rsidRPr="00FB7076">
        <w:rPr>
          <w:bCs/>
          <w:lang w:val="pl-PL"/>
        </w:rPr>
        <w:t>stosować</w:t>
      </w:r>
      <w:r w:rsidRPr="00FB7076">
        <w:rPr>
          <w:bCs/>
          <w:lang w:val="pl-PL"/>
        </w:rPr>
        <w:t xml:space="preserve"> lek RoActemra</w:t>
      </w:r>
    </w:p>
    <w:p w14:paraId="7EB730CB" w14:textId="77777777" w:rsidR="00947E4D" w:rsidRPr="00FB7076" w:rsidRDefault="00947E4D" w:rsidP="00947E4D">
      <w:pPr>
        <w:rPr>
          <w:lang w:val="pl-PL"/>
        </w:rPr>
      </w:pPr>
      <w:r w:rsidRPr="00FB7076">
        <w:rPr>
          <w:bCs/>
          <w:lang w:val="pl-PL"/>
        </w:rPr>
        <w:t>4.</w:t>
      </w:r>
      <w:r w:rsidRPr="00FB7076">
        <w:rPr>
          <w:bCs/>
          <w:lang w:val="pl-PL"/>
        </w:rPr>
        <w:tab/>
        <w:t>Możliwe działania niepożądane</w:t>
      </w:r>
    </w:p>
    <w:p w14:paraId="54D7D94E" w14:textId="77777777" w:rsidR="00947E4D" w:rsidRPr="00FB7076" w:rsidRDefault="00947E4D" w:rsidP="00947E4D">
      <w:pPr>
        <w:rPr>
          <w:lang w:val="pl-PL"/>
        </w:rPr>
      </w:pPr>
      <w:r w:rsidRPr="00FB7076">
        <w:rPr>
          <w:bCs/>
          <w:lang w:val="pl-PL"/>
        </w:rPr>
        <w:t>5.</w:t>
      </w:r>
      <w:r w:rsidRPr="00FB7076">
        <w:rPr>
          <w:bCs/>
          <w:lang w:val="pl-PL"/>
        </w:rPr>
        <w:tab/>
        <w:t>Jak przechowywać lek RoActemra</w:t>
      </w:r>
    </w:p>
    <w:p w14:paraId="77B87799" w14:textId="77777777" w:rsidR="00947E4D" w:rsidRPr="00FB7076" w:rsidRDefault="00947E4D" w:rsidP="00947E4D">
      <w:pPr>
        <w:rPr>
          <w:lang w:val="pl-PL"/>
        </w:rPr>
      </w:pPr>
      <w:r w:rsidRPr="00FB7076">
        <w:rPr>
          <w:bCs/>
          <w:lang w:val="pl-PL"/>
        </w:rPr>
        <w:t>6.</w:t>
      </w:r>
      <w:r w:rsidRPr="00FB7076">
        <w:rPr>
          <w:bCs/>
          <w:lang w:val="pl-PL"/>
        </w:rPr>
        <w:tab/>
        <w:t>Zawartość opakowania i inne informacje</w:t>
      </w:r>
    </w:p>
    <w:p w14:paraId="7AD128DB" w14:textId="77777777" w:rsidR="00947E4D" w:rsidRPr="0088087D" w:rsidRDefault="00947E4D" w:rsidP="00947E4D">
      <w:pPr>
        <w:rPr>
          <w:b/>
          <w:szCs w:val="22"/>
          <w:lang w:val="pl-PL"/>
        </w:rPr>
      </w:pPr>
    </w:p>
    <w:p w14:paraId="45195890" w14:textId="77777777" w:rsidR="00744B9E" w:rsidRPr="0088087D" w:rsidRDefault="00744B9E" w:rsidP="00947E4D">
      <w:pPr>
        <w:rPr>
          <w:b/>
          <w:szCs w:val="22"/>
          <w:lang w:val="pl-PL"/>
        </w:rPr>
      </w:pPr>
    </w:p>
    <w:p w14:paraId="786761A7" w14:textId="77777777" w:rsidR="00947E4D" w:rsidRPr="0088087D" w:rsidRDefault="00947E4D" w:rsidP="00947E4D">
      <w:pPr>
        <w:rPr>
          <w:szCs w:val="22"/>
          <w:lang w:val="pl-PL"/>
        </w:rPr>
      </w:pPr>
      <w:r w:rsidRPr="0088087D">
        <w:rPr>
          <w:b/>
          <w:bCs/>
          <w:szCs w:val="22"/>
          <w:lang w:val="pl-PL"/>
        </w:rPr>
        <w:t>1.</w:t>
      </w:r>
      <w:r w:rsidRPr="0088087D">
        <w:rPr>
          <w:b/>
          <w:bCs/>
          <w:szCs w:val="22"/>
          <w:lang w:val="pl-PL"/>
        </w:rPr>
        <w:tab/>
        <w:t>Co to jest lek RoActemra i w jakim celu się go stosuje</w:t>
      </w:r>
    </w:p>
    <w:p w14:paraId="311A3F9A" w14:textId="77777777" w:rsidR="00974A55" w:rsidRPr="0088087D" w:rsidRDefault="00974A55" w:rsidP="00947E4D">
      <w:pPr>
        <w:rPr>
          <w:szCs w:val="22"/>
          <w:lang w:val="pl-PL"/>
        </w:rPr>
      </w:pPr>
    </w:p>
    <w:p w14:paraId="5706BB34" w14:textId="77777777" w:rsidR="00947E4D" w:rsidRPr="0088087D" w:rsidRDefault="00947E4D" w:rsidP="00947E4D">
      <w:pPr>
        <w:rPr>
          <w:lang w:val="pl-PL"/>
        </w:rPr>
      </w:pPr>
      <w:r w:rsidRPr="0088087D">
        <w:rPr>
          <w:lang w:val="pl-PL"/>
        </w:rPr>
        <w:t>Lek RoActemra zawiera substancję czynną o nazwie tocilizumab, która jest białkiem otrzymywanym ze specyficznych komórek odpornościowych (przeciwciało monoklonalne) blokującym działanie specyficznego białka (cytokiny) zwanego interleukiną-6. Interleukina-6 bierze udział w procesach zapalnych w organizmie, a jej zablokowanie może zmniejszać stan zapalny.</w:t>
      </w:r>
      <w:r w:rsidR="00733124" w:rsidRPr="0088087D">
        <w:rPr>
          <w:lang w:val="pl-PL"/>
        </w:rPr>
        <w:t xml:space="preserve"> Lek RoActemra jest stosowany w leczeniu:</w:t>
      </w:r>
    </w:p>
    <w:p w14:paraId="3848A5F0" w14:textId="77777777" w:rsidR="00947E4D" w:rsidRPr="0088087D" w:rsidRDefault="00947E4D" w:rsidP="00947E4D">
      <w:pPr>
        <w:rPr>
          <w:lang w:val="pl-PL"/>
        </w:rPr>
      </w:pPr>
    </w:p>
    <w:p w14:paraId="5612BF2E" w14:textId="77777777" w:rsidR="00D30737" w:rsidRPr="0088087D" w:rsidRDefault="00D30737">
      <w:pPr>
        <w:ind w:left="284" w:hanging="283"/>
        <w:rPr>
          <w:lang w:val="pl-PL"/>
        </w:rPr>
        <w:pPrChange w:id="8939" w:author="Author">
          <w:pPr>
            <w:ind w:left="567" w:hanging="283"/>
          </w:pPr>
        </w:pPrChange>
      </w:pPr>
      <w:r w:rsidRPr="0088087D">
        <w:rPr>
          <w:lang w:val="pl-PL"/>
        </w:rPr>
        <w:sym w:font="Symbol" w:char="F0B7"/>
      </w:r>
      <w:r w:rsidRPr="0088087D">
        <w:rPr>
          <w:lang w:val="pl-PL"/>
        </w:rPr>
        <w:tab/>
      </w:r>
      <w:r w:rsidR="00947E4D" w:rsidRPr="0088087D">
        <w:rPr>
          <w:b/>
          <w:bCs/>
          <w:lang w:val="pl-PL"/>
        </w:rPr>
        <w:t>dorosłych</w:t>
      </w:r>
      <w:r w:rsidR="00947E4D" w:rsidRPr="0088087D">
        <w:rPr>
          <w:lang w:val="pl-PL"/>
        </w:rPr>
        <w:t xml:space="preserve"> </w:t>
      </w:r>
      <w:r w:rsidR="00947E4D" w:rsidRPr="0088087D">
        <w:rPr>
          <w:b/>
          <w:lang w:val="pl-PL"/>
        </w:rPr>
        <w:t>z czynnym reumatoidalnym zapaleniem stawów (RZS)</w:t>
      </w:r>
      <w:r w:rsidR="00947E4D" w:rsidRPr="0088087D">
        <w:rPr>
          <w:lang w:val="pl-PL"/>
        </w:rPr>
        <w:t xml:space="preserve">, chorobą autoimmunologiczną, </w:t>
      </w:r>
      <w:r w:rsidR="00947E4D" w:rsidRPr="0088087D">
        <w:rPr>
          <w:b/>
          <w:lang w:val="pl-PL"/>
        </w:rPr>
        <w:t>o nasileniu umiarkowanym do ciężkiego</w:t>
      </w:r>
      <w:r w:rsidR="00947E4D" w:rsidRPr="0088087D">
        <w:rPr>
          <w:lang w:val="pl-PL"/>
        </w:rPr>
        <w:t>, u których wcześniejsze leczenie nie powiodło się.</w:t>
      </w:r>
    </w:p>
    <w:p w14:paraId="283D1D22" w14:textId="77777777" w:rsidR="00D30737" w:rsidRPr="0088087D" w:rsidRDefault="00D30737">
      <w:pPr>
        <w:ind w:left="284" w:hanging="283"/>
        <w:rPr>
          <w:lang w:val="pl-PL"/>
        </w:rPr>
        <w:pPrChange w:id="8940" w:author="Author">
          <w:pPr>
            <w:ind w:left="567" w:hanging="283"/>
          </w:pPr>
        </w:pPrChange>
      </w:pPr>
    </w:p>
    <w:p w14:paraId="4B935786" w14:textId="46045A14" w:rsidR="00D30737" w:rsidRPr="0088087D" w:rsidRDefault="00D30737">
      <w:pPr>
        <w:ind w:left="284" w:hanging="283"/>
        <w:rPr>
          <w:lang w:val="pl-PL"/>
        </w:rPr>
        <w:pPrChange w:id="8941" w:author="Author">
          <w:pPr>
            <w:ind w:left="567" w:hanging="283"/>
          </w:pPr>
        </w:pPrChange>
      </w:pPr>
      <w:r w:rsidRPr="0088087D">
        <w:rPr>
          <w:lang w:val="pl-PL"/>
        </w:rPr>
        <w:sym w:font="Symbol" w:char="F0B7"/>
      </w:r>
      <w:r w:rsidRPr="0088087D">
        <w:rPr>
          <w:lang w:val="pl-PL"/>
        </w:rPr>
        <w:tab/>
      </w:r>
      <w:r w:rsidRPr="0088087D">
        <w:rPr>
          <w:b/>
          <w:lang w:val="pl-PL"/>
        </w:rPr>
        <w:t>dorosłych</w:t>
      </w:r>
      <w:r w:rsidRPr="0088087D">
        <w:rPr>
          <w:lang w:val="pl-PL"/>
        </w:rPr>
        <w:t xml:space="preserve"> </w:t>
      </w:r>
      <w:r w:rsidR="00733124" w:rsidRPr="0088087D">
        <w:rPr>
          <w:b/>
          <w:lang w:val="pl-PL"/>
        </w:rPr>
        <w:t>z czynnym, postępującym reumatoidalnym zapaleniem staw</w:t>
      </w:r>
      <w:r w:rsidR="000F11B3" w:rsidRPr="0088087D">
        <w:rPr>
          <w:b/>
          <w:lang w:val="pl-PL"/>
        </w:rPr>
        <w:t>ó</w:t>
      </w:r>
      <w:r w:rsidR="00733124" w:rsidRPr="0088087D">
        <w:rPr>
          <w:b/>
          <w:lang w:val="pl-PL"/>
        </w:rPr>
        <w:t xml:space="preserve">w (RZS) </w:t>
      </w:r>
      <w:del w:id="8942" w:author="Author">
        <w:r w:rsidR="00536C3F" w:rsidRPr="0088087D" w:rsidDel="008D07DD">
          <w:rPr>
            <w:b/>
            <w:lang w:val="pl-PL"/>
          </w:rPr>
          <w:br/>
        </w:r>
      </w:del>
      <w:r w:rsidR="00733124" w:rsidRPr="0088087D">
        <w:rPr>
          <w:b/>
          <w:lang w:val="pl-PL"/>
        </w:rPr>
        <w:t>o nasileniu ciężkim,</w:t>
      </w:r>
      <w:r w:rsidR="00733124" w:rsidRPr="0088087D">
        <w:rPr>
          <w:lang w:val="pl-PL"/>
        </w:rPr>
        <w:t xml:space="preserve"> którzy wcześniej </w:t>
      </w:r>
      <w:r w:rsidR="00312C22" w:rsidRPr="0088087D">
        <w:rPr>
          <w:lang w:val="pl-PL"/>
        </w:rPr>
        <w:t xml:space="preserve">nie </w:t>
      </w:r>
      <w:r w:rsidR="00733124" w:rsidRPr="0088087D">
        <w:rPr>
          <w:lang w:val="pl-PL"/>
        </w:rPr>
        <w:t>byli leczeni metotreksatem</w:t>
      </w:r>
      <w:r w:rsidRPr="0088087D">
        <w:rPr>
          <w:lang w:val="pl-PL"/>
        </w:rPr>
        <w:t>.</w:t>
      </w:r>
    </w:p>
    <w:p w14:paraId="6E919607" w14:textId="77777777" w:rsidR="00947E4D" w:rsidRPr="0088087D" w:rsidRDefault="00733124" w:rsidP="00733124">
      <w:pPr>
        <w:ind w:left="567" w:hanging="567"/>
        <w:rPr>
          <w:lang w:val="pl-PL"/>
        </w:rPr>
      </w:pPr>
      <w:r w:rsidRPr="0088087D">
        <w:rPr>
          <w:lang w:val="pl-PL"/>
        </w:rPr>
        <w:tab/>
      </w:r>
      <w:r w:rsidR="00947E4D" w:rsidRPr="0088087D">
        <w:rPr>
          <w:lang w:val="pl-PL"/>
        </w:rPr>
        <w:t>Lek RoActemra pomaga złagodzić objawy</w:t>
      </w:r>
      <w:r w:rsidRPr="0088087D">
        <w:rPr>
          <w:lang w:val="pl-PL"/>
        </w:rPr>
        <w:t xml:space="preserve"> RZS</w:t>
      </w:r>
      <w:r w:rsidR="00947E4D" w:rsidRPr="0088087D">
        <w:rPr>
          <w:lang w:val="pl-PL"/>
        </w:rPr>
        <w:t>, takie jak ból i obrzęk stawów, oraz może również poprawić sprawność pacjenta w radzeniu sobie z codziennymi czynnościami. Wykazano, że lek RoActemra spowalnia postęp uszkodzenia chrząstki i kości stawów spowodowany przez chorobę oraz powoduje poprawę zdolności pacjenta do wykonywania codziennych aktywności.</w:t>
      </w:r>
    </w:p>
    <w:p w14:paraId="62358F64" w14:textId="77777777" w:rsidR="00947E4D" w:rsidRPr="0088087D" w:rsidRDefault="00947E4D" w:rsidP="00733124">
      <w:pPr>
        <w:ind w:left="567" w:hanging="567"/>
        <w:rPr>
          <w:lang w:val="pl-PL"/>
        </w:rPr>
      </w:pPr>
    </w:p>
    <w:p w14:paraId="3BCACB1E" w14:textId="77777777" w:rsidR="00947E4D" w:rsidRPr="0088087D" w:rsidRDefault="00733124" w:rsidP="00733124">
      <w:pPr>
        <w:ind w:left="567" w:hanging="567"/>
        <w:rPr>
          <w:szCs w:val="22"/>
          <w:lang w:val="pl-PL"/>
        </w:rPr>
      </w:pPr>
      <w:r w:rsidRPr="0088087D">
        <w:rPr>
          <w:szCs w:val="22"/>
          <w:lang w:val="pl-PL"/>
        </w:rPr>
        <w:tab/>
      </w:r>
      <w:r w:rsidR="00947E4D" w:rsidRPr="0088087D">
        <w:rPr>
          <w:szCs w:val="22"/>
          <w:lang w:val="pl-PL"/>
        </w:rPr>
        <w:t xml:space="preserve">Lek RoActemra podaje się zwykle w skojarzeniu z </w:t>
      </w:r>
      <w:r w:rsidRPr="0088087D">
        <w:rPr>
          <w:szCs w:val="22"/>
          <w:lang w:val="pl-PL"/>
        </w:rPr>
        <w:t xml:space="preserve">innym lekiem stosowanym w RZS zwanym </w:t>
      </w:r>
      <w:r w:rsidR="00947E4D" w:rsidRPr="0088087D">
        <w:rPr>
          <w:szCs w:val="22"/>
          <w:lang w:val="pl-PL"/>
        </w:rPr>
        <w:t>metotreksatem. Jeżeli lekarz stwierdzi, że leczenie metotreksatem nie jest wskazane, lek RoActemra może być podawany w monoterapii.</w:t>
      </w:r>
    </w:p>
    <w:p w14:paraId="6DDF04EE" w14:textId="77777777" w:rsidR="00947E4D" w:rsidRPr="0088087D" w:rsidRDefault="00947E4D" w:rsidP="00947E4D">
      <w:pPr>
        <w:rPr>
          <w:szCs w:val="22"/>
          <w:lang w:val="pl-PL"/>
        </w:rPr>
      </w:pPr>
    </w:p>
    <w:p w14:paraId="1FCCFFCC" w14:textId="77777777" w:rsidR="00733124" w:rsidRPr="0088087D" w:rsidRDefault="00733124" w:rsidP="00FE5CB4">
      <w:pPr>
        <w:ind w:left="567" w:hanging="567"/>
        <w:rPr>
          <w:szCs w:val="22"/>
          <w:lang w:val="pl-PL"/>
        </w:rPr>
      </w:pPr>
      <w:r w:rsidRPr="0088087D">
        <w:rPr>
          <w:lang w:val="pl-PL"/>
        </w:rPr>
        <w:sym w:font="Symbol" w:char="F0B7"/>
      </w:r>
      <w:r w:rsidRPr="0088087D">
        <w:rPr>
          <w:lang w:val="pl-PL"/>
        </w:rPr>
        <w:tab/>
      </w:r>
      <w:r w:rsidRPr="0088087D">
        <w:rPr>
          <w:b/>
          <w:bCs/>
          <w:lang w:val="pl-PL"/>
        </w:rPr>
        <w:t>dorosłych</w:t>
      </w:r>
      <w:r w:rsidRPr="0088087D">
        <w:rPr>
          <w:lang w:val="pl-PL"/>
        </w:rPr>
        <w:t xml:space="preserve"> </w:t>
      </w:r>
      <w:r w:rsidRPr="0088087D">
        <w:rPr>
          <w:b/>
          <w:lang w:val="pl-PL"/>
        </w:rPr>
        <w:t xml:space="preserve">z chorobą tętnic zwaną olbrzymiokomórkowym zapaleniem tętnic (GCA) </w:t>
      </w:r>
      <w:r w:rsidRPr="0088087D">
        <w:rPr>
          <w:lang w:val="pl-PL"/>
        </w:rPr>
        <w:t>spowodowaną zapaleniem największych tętnic w organizmie, zwłaszcza tych dostarczających krew do głowy i szyi. Objawy obejmują ból głowy, uczucie zmęczenia i ból szczęki. Skutkiem GCA mogą być udary i ślepota.</w:t>
      </w:r>
    </w:p>
    <w:p w14:paraId="167DE6CA" w14:textId="77777777" w:rsidR="00947E4D" w:rsidRPr="0088087D" w:rsidRDefault="00947E4D" w:rsidP="00947E4D">
      <w:pPr>
        <w:rPr>
          <w:szCs w:val="22"/>
          <w:lang w:val="pl-PL"/>
        </w:rPr>
      </w:pPr>
    </w:p>
    <w:p w14:paraId="770B9744" w14:textId="77777777" w:rsidR="00733124" w:rsidRPr="0088087D" w:rsidRDefault="00733124" w:rsidP="00947E4D">
      <w:pPr>
        <w:rPr>
          <w:szCs w:val="22"/>
          <w:lang w:val="pl-PL"/>
        </w:rPr>
      </w:pPr>
      <w:r w:rsidRPr="0088087D">
        <w:rPr>
          <w:szCs w:val="22"/>
          <w:lang w:val="pl-PL"/>
        </w:rPr>
        <w:t xml:space="preserve">Lek RoActemra może </w:t>
      </w:r>
      <w:r w:rsidR="00965F89" w:rsidRPr="0088087D">
        <w:rPr>
          <w:szCs w:val="22"/>
          <w:lang w:val="pl-PL"/>
        </w:rPr>
        <w:t>redukować</w:t>
      </w:r>
      <w:r w:rsidRPr="0088087D">
        <w:rPr>
          <w:szCs w:val="22"/>
          <w:lang w:val="pl-PL"/>
        </w:rPr>
        <w:t xml:space="preserve"> ból i opuchnięcie w tętnicach i żyłach głowy, szyi i ramion.</w:t>
      </w:r>
    </w:p>
    <w:p w14:paraId="12B6FB46" w14:textId="77777777" w:rsidR="00733124" w:rsidRPr="0088087D" w:rsidRDefault="00733124" w:rsidP="00947E4D">
      <w:pPr>
        <w:rPr>
          <w:szCs w:val="22"/>
          <w:lang w:val="pl-PL"/>
        </w:rPr>
      </w:pPr>
    </w:p>
    <w:p w14:paraId="10D271BE" w14:textId="77777777" w:rsidR="00733124" w:rsidRPr="0088087D" w:rsidRDefault="00E46508" w:rsidP="00947E4D">
      <w:pPr>
        <w:rPr>
          <w:szCs w:val="22"/>
          <w:lang w:val="pl-PL"/>
        </w:rPr>
      </w:pPr>
      <w:r w:rsidRPr="0088087D">
        <w:rPr>
          <w:szCs w:val="22"/>
          <w:lang w:val="pl-PL"/>
        </w:rPr>
        <w:t xml:space="preserve">W terapii </w:t>
      </w:r>
      <w:r w:rsidR="00733124" w:rsidRPr="0088087D">
        <w:rPr>
          <w:szCs w:val="22"/>
          <w:lang w:val="pl-PL"/>
        </w:rPr>
        <w:t xml:space="preserve">GCA </w:t>
      </w:r>
      <w:r w:rsidRPr="0088087D">
        <w:rPr>
          <w:szCs w:val="22"/>
          <w:lang w:val="pl-PL"/>
        </w:rPr>
        <w:t>są często stosowane</w:t>
      </w:r>
      <w:r w:rsidR="00733124" w:rsidRPr="0088087D">
        <w:rPr>
          <w:szCs w:val="22"/>
          <w:lang w:val="pl-PL"/>
        </w:rPr>
        <w:t xml:space="preserve"> lek</w:t>
      </w:r>
      <w:r w:rsidRPr="0088087D">
        <w:rPr>
          <w:szCs w:val="22"/>
          <w:lang w:val="pl-PL"/>
        </w:rPr>
        <w:t>i</w:t>
      </w:r>
      <w:r w:rsidR="00733124" w:rsidRPr="0088087D">
        <w:rPr>
          <w:szCs w:val="22"/>
          <w:lang w:val="pl-PL"/>
        </w:rPr>
        <w:t xml:space="preserve"> zwan</w:t>
      </w:r>
      <w:r w:rsidRPr="0088087D">
        <w:rPr>
          <w:szCs w:val="22"/>
          <w:lang w:val="pl-PL"/>
        </w:rPr>
        <w:t>e</w:t>
      </w:r>
      <w:r w:rsidR="00733124" w:rsidRPr="0088087D">
        <w:rPr>
          <w:szCs w:val="22"/>
          <w:lang w:val="pl-PL"/>
        </w:rPr>
        <w:t xml:space="preserve"> steroidami. Są one zazwyczaj skuteczne, ale mogą powodować działania niepożądane</w:t>
      </w:r>
      <w:r w:rsidR="00146B98" w:rsidRPr="0088087D">
        <w:rPr>
          <w:szCs w:val="22"/>
          <w:lang w:val="pl-PL"/>
        </w:rPr>
        <w:t xml:space="preserve">, jeśli są stosowane w dużych dawkach przez długi czas. Zmniejszenie dawki steroidów może </w:t>
      </w:r>
      <w:r w:rsidRPr="0088087D">
        <w:rPr>
          <w:szCs w:val="22"/>
          <w:lang w:val="pl-PL"/>
        </w:rPr>
        <w:t>jednak</w:t>
      </w:r>
      <w:r w:rsidR="00146B98" w:rsidRPr="0088087D">
        <w:rPr>
          <w:szCs w:val="22"/>
          <w:lang w:val="pl-PL"/>
        </w:rPr>
        <w:t xml:space="preserve"> prowadzić do zaostrzenia GCA. Dołączenie leku RoActemra do </w:t>
      </w:r>
      <w:r w:rsidR="00965F89" w:rsidRPr="0088087D">
        <w:rPr>
          <w:szCs w:val="22"/>
          <w:lang w:val="pl-PL"/>
        </w:rPr>
        <w:t>terapii</w:t>
      </w:r>
      <w:r w:rsidR="00146B98" w:rsidRPr="0088087D">
        <w:rPr>
          <w:szCs w:val="22"/>
          <w:lang w:val="pl-PL"/>
        </w:rPr>
        <w:t xml:space="preserve"> oznacza, że steroidy będą mogły być stosowane krócej, przy zachowaniu kontroli nad GCA.</w:t>
      </w:r>
    </w:p>
    <w:p w14:paraId="74623A2C" w14:textId="77777777" w:rsidR="00146B98" w:rsidRPr="0088087D" w:rsidRDefault="00146B98" w:rsidP="00947E4D">
      <w:pPr>
        <w:rPr>
          <w:szCs w:val="22"/>
          <w:lang w:val="pl-PL"/>
        </w:rPr>
      </w:pPr>
    </w:p>
    <w:p w14:paraId="775E9401" w14:textId="77777777" w:rsidR="00705059" w:rsidRPr="0088087D" w:rsidRDefault="008E2BFC" w:rsidP="006078DF">
      <w:pPr>
        <w:ind w:left="567" w:hanging="567"/>
        <w:rPr>
          <w:bCs/>
          <w:lang w:val="pl-PL"/>
        </w:rPr>
      </w:pPr>
      <w:r w:rsidRPr="0088087D">
        <w:rPr>
          <w:lang w:val="pl-PL"/>
        </w:rPr>
        <w:sym w:font="Symbol" w:char="F0B7"/>
      </w:r>
      <w:r w:rsidRPr="0088087D">
        <w:rPr>
          <w:lang w:val="pl-PL"/>
        </w:rPr>
        <w:tab/>
      </w:r>
      <w:r w:rsidRPr="0088087D">
        <w:rPr>
          <w:b/>
          <w:bCs/>
          <w:lang w:val="pl-PL"/>
        </w:rPr>
        <w:t>dzieci i młodzieży, w wieku 1 roku i starszych, z czynnym</w:t>
      </w:r>
      <w:r w:rsidRPr="0088087D">
        <w:rPr>
          <w:bCs/>
          <w:lang w:val="pl-PL"/>
        </w:rPr>
        <w:t xml:space="preserve"> </w:t>
      </w:r>
      <w:r w:rsidRPr="0088087D">
        <w:rPr>
          <w:b/>
          <w:bCs/>
          <w:lang w:val="pl-PL"/>
        </w:rPr>
        <w:t>młodzieńczym idiopatycznym zapaleniem stawów o początku u</w:t>
      </w:r>
      <w:r w:rsidR="00620FA1" w:rsidRPr="0088087D">
        <w:rPr>
          <w:b/>
          <w:bCs/>
          <w:lang w:val="pl-PL"/>
        </w:rPr>
        <w:t>ogólnionym</w:t>
      </w:r>
      <w:r w:rsidRPr="0088087D">
        <w:rPr>
          <w:b/>
          <w:bCs/>
          <w:i/>
          <w:lang w:val="pl-PL"/>
        </w:rPr>
        <w:t xml:space="preserve"> </w:t>
      </w:r>
      <w:r w:rsidRPr="0088087D">
        <w:rPr>
          <w:b/>
          <w:bCs/>
          <w:lang w:val="pl-PL"/>
        </w:rPr>
        <w:t>(uMIZS)</w:t>
      </w:r>
      <w:r w:rsidRPr="0088087D">
        <w:rPr>
          <w:b/>
          <w:bCs/>
          <w:i/>
          <w:lang w:val="pl-PL"/>
        </w:rPr>
        <w:t>.</w:t>
      </w:r>
      <w:r w:rsidRPr="0088087D">
        <w:rPr>
          <w:bCs/>
          <w:lang w:val="pl-PL"/>
        </w:rPr>
        <w:t xml:space="preserve"> Jest to choroba zapalna powodująca ból i opuchnięcie jednego lub większej liczby stawów, a także gorączkę i wysypkę.</w:t>
      </w:r>
    </w:p>
    <w:p w14:paraId="0260EB78" w14:textId="77777777" w:rsidR="008E2BFC" w:rsidRPr="0088087D" w:rsidRDefault="008E2BFC" w:rsidP="006078DF">
      <w:pPr>
        <w:ind w:left="567" w:hanging="567"/>
        <w:rPr>
          <w:bCs/>
          <w:lang w:val="pl-PL"/>
        </w:rPr>
      </w:pPr>
    </w:p>
    <w:p w14:paraId="5B360CDF" w14:textId="77777777" w:rsidR="005D521C" w:rsidRPr="0088087D" w:rsidRDefault="008E2BFC" w:rsidP="006078DF">
      <w:pPr>
        <w:ind w:left="567"/>
        <w:rPr>
          <w:bCs/>
          <w:lang w:val="pl-PL"/>
        </w:rPr>
      </w:pPr>
      <w:r w:rsidRPr="0088087D">
        <w:rPr>
          <w:bCs/>
          <w:lang w:val="pl-PL"/>
        </w:rPr>
        <w:t xml:space="preserve">Lek RoActemra jest stosowany w celu </w:t>
      </w:r>
      <w:r w:rsidR="0090251E" w:rsidRPr="0088087D">
        <w:rPr>
          <w:bCs/>
          <w:lang w:val="pl-PL"/>
        </w:rPr>
        <w:t xml:space="preserve">poprawy w zakresie </w:t>
      </w:r>
      <w:r w:rsidRPr="0088087D">
        <w:rPr>
          <w:bCs/>
          <w:lang w:val="pl-PL"/>
        </w:rPr>
        <w:t>objawów uMIZS. Lek może być podawany w skojarzeniu z metotreksatem lub samodzielnie.</w:t>
      </w:r>
    </w:p>
    <w:p w14:paraId="43989C48" w14:textId="77777777" w:rsidR="008E2BFC" w:rsidRPr="0088087D" w:rsidRDefault="008E2BFC" w:rsidP="006078DF">
      <w:pPr>
        <w:ind w:left="567"/>
        <w:rPr>
          <w:szCs w:val="22"/>
          <w:lang w:val="pl-PL"/>
        </w:rPr>
      </w:pPr>
    </w:p>
    <w:p w14:paraId="50B05BC2" w14:textId="066F524F" w:rsidR="006C04D0" w:rsidRPr="0088087D" w:rsidRDefault="006C04D0" w:rsidP="00E97DDF">
      <w:pPr>
        <w:ind w:left="567" w:hanging="567"/>
        <w:rPr>
          <w:bCs/>
          <w:lang w:val="pl-PL"/>
        </w:rPr>
      </w:pPr>
      <w:r w:rsidRPr="0088087D">
        <w:rPr>
          <w:lang w:val="pl-PL"/>
        </w:rPr>
        <w:sym w:font="Symbol" w:char="F0B7"/>
      </w:r>
      <w:r w:rsidRPr="0088087D">
        <w:rPr>
          <w:lang w:val="pl-PL"/>
        </w:rPr>
        <w:tab/>
      </w:r>
      <w:r w:rsidRPr="0088087D">
        <w:rPr>
          <w:b/>
          <w:bCs/>
          <w:lang w:val="pl-PL"/>
        </w:rPr>
        <w:t xml:space="preserve">dzieci i </w:t>
      </w:r>
      <w:r w:rsidR="00C60D54" w:rsidRPr="0088087D">
        <w:rPr>
          <w:b/>
          <w:bCs/>
          <w:lang w:val="pl-PL"/>
        </w:rPr>
        <w:t>młodzieży</w:t>
      </w:r>
      <w:r w:rsidRPr="0088087D">
        <w:rPr>
          <w:b/>
          <w:bCs/>
          <w:lang w:val="pl-PL"/>
        </w:rPr>
        <w:t xml:space="preserve">, w wieku 2 lat i starszych, z czynnym </w:t>
      </w:r>
      <w:r w:rsidRPr="0088087D">
        <w:rPr>
          <w:b/>
          <w:bCs/>
          <w:i/>
          <w:lang w:val="pl-PL"/>
        </w:rPr>
        <w:t>wielostawowym młodzieńczym idiopatycznym zapaleniem stawów (wMIZS).</w:t>
      </w:r>
      <w:r w:rsidRPr="0088087D">
        <w:rPr>
          <w:bCs/>
          <w:lang w:val="pl-PL"/>
        </w:rPr>
        <w:t xml:space="preserve"> Jest to choroba zapalna powodująca ból i</w:t>
      </w:r>
      <w:ins w:id="8943" w:author="Author">
        <w:r w:rsidR="00151278">
          <w:rPr>
            <w:bCs/>
            <w:lang w:val="pl-PL"/>
          </w:rPr>
          <w:t> </w:t>
        </w:r>
      </w:ins>
      <w:del w:id="8944" w:author="Author">
        <w:r w:rsidRPr="0088087D" w:rsidDel="00151278">
          <w:rPr>
            <w:bCs/>
            <w:lang w:val="pl-PL"/>
          </w:rPr>
          <w:delText xml:space="preserve"> </w:delText>
        </w:r>
      </w:del>
      <w:r w:rsidR="00C60D54" w:rsidRPr="0088087D">
        <w:rPr>
          <w:bCs/>
          <w:lang w:val="pl-PL"/>
        </w:rPr>
        <w:t>opuchnięcie jednego</w:t>
      </w:r>
      <w:r w:rsidRPr="0088087D">
        <w:rPr>
          <w:bCs/>
          <w:lang w:val="pl-PL"/>
        </w:rPr>
        <w:t xml:space="preserve"> lub większej liczby stawów.</w:t>
      </w:r>
    </w:p>
    <w:p w14:paraId="18BD0702" w14:textId="77777777" w:rsidR="006C04D0" w:rsidRPr="0088087D" w:rsidRDefault="006C04D0" w:rsidP="00947E4D">
      <w:pPr>
        <w:rPr>
          <w:bCs/>
          <w:lang w:val="pl-PL"/>
        </w:rPr>
      </w:pPr>
    </w:p>
    <w:p w14:paraId="26C28FED" w14:textId="77777777" w:rsidR="006C04D0" w:rsidRPr="0088087D" w:rsidRDefault="006C04D0" w:rsidP="00E97DDF">
      <w:pPr>
        <w:ind w:left="567"/>
        <w:rPr>
          <w:szCs w:val="22"/>
          <w:lang w:val="pl-PL"/>
        </w:rPr>
      </w:pPr>
      <w:r w:rsidRPr="0088087D">
        <w:rPr>
          <w:bCs/>
          <w:lang w:val="pl-PL"/>
        </w:rPr>
        <w:t>Lek RoActemra jest stosowany w celu złagodzenia objawów wMIZS. Lek może być podawany w skojarzeniu z metotreksatem lub samodzielnie.</w:t>
      </w:r>
    </w:p>
    <w:p w14:paraId="1118336B" w14:textId="77777777" w:rsidR="00146B98" w:rsidRPr="0088087D" w:rsidRDefault="00146B98" w:rsidP="00947E4D">
      <w:pPr>
        <w:rPr>
          <w:szCs w:val="22"/>
          <w:lang w:val="pl-PL"/>
        </w:rPr>
      </w:pPr>
    </w:p>
    <w:p w14:paraId="68794BD0" w14:textId="77777777" w:rsidR="00BB7ADE" w:rsidRPr="0088087D" w:rsidRDefault="00BB7ADE" w:rsidP="00947E4D">
      <w:pPr>
        <w:rPr>
          <w:szCs w:val="22"/>
          <w:lang w:val="pl-PL"/>
        </w:rPr>
      </w:pPr>
    </w:p>
    <w:p w14:paraId="105E5065" w14:textId="77777777" w:rsidR="00947E4D" w:rsidRPr="0088087D" w:rsidRDefault="00947E4D" w:rsidP="00947E4D">
      <w:pPr>
        <w:rPr>
          <w:szCs w:val="22"/>
          <w:lang w:val="pl-PL"/>
        </w:rPr>
      </w:pPr>
      <w:r w:rsidRPr="0088087D">
        <w:rPr>
          <w:b/>
          <w:bCs/>
          <w:szCs w:val="22"/>
          <w:lang w:val="pl-PL"/>
        </w:rPr>
        <w:t>2.</w:t>
      </w:r>
      <w:r w:rsidRPr="0088087D">
        <w:rPr>
          <w:b/>
          <w:bCs/>
          <w:szCs w:val="22"/>
          <w:lang w:val="pl-PL"/>
        </w:rPr>
        <w:tab/>
        <w:t>Informacje ważne przed przyjęciem leku RoActemra</w:t>
      </w:r>
    </w:p>
    <w:p w14:paraId="0D3EE067" w14:textId="77777777" w:rsidR="00947E4D" w:rsidRPr="0088087D" w:rsidRDefault="00947E4D" w:rsidP="00947E4D">
      <w:pPr>
        <w:rPr>
          <w:b/>
          <w:bCs/>
          <w:szCs w:val="22"/>
          <w:lang w:val="pl-PL"/>
        </w:rPr>
      </w:pPr>
    </w:p>
    <w:p w14:paraId="40337B40" w14:textId="77777777" w:rsidR="00947E4D" w:rsidRPr="0088087D" w:rsidRDefault="00947E4D" w:rsidP="00947E4D">
      <w:pPr>
        <w:rPr>
          <w:szCs w:val="22"/>
          <w:lang w:val="pl-PL"/>
        </w:rPr>
      </w:pPr>
      <w:r w:rsidRPr="0088087D">
        <w:rPr>
          <w:b/>
          <w:bCs/>
          <w:szCs w:val="22"/>
          <w:lang w:val="pl-PL"/>
        </w:rPr>
        <w:t>Kiedy nie stosować leku RoActemra:</w:t>
      </w:r>
    </w:p>
    <w:p w14:paraId="120C2A0F" w14:textId="77777777" w:rsidR="00947E4D" w:rsidRPr="0088087D" w:rsidRDefault="00947E4D" w:rsidP="00697B37">
      <w:pPr>
        <w:ind w:left="567" w:hanging="567"/>
        <w:rPr>
          <w:lang w:val="pl-PL"/>
        </w:rPr>
      </w:pPr>
      <w:r w:rsidRPr="0088087D">
        <w:rPr>
          <w:rFonts w:eastAsia="SimSun"/>
          <w:lang w:val="pl-PL"/>
        </w:rPr>
        <w:sym w:font="Symbol" w:char="F0B7"/>
      </w:r>
      <w:r w:rsidRPr="0088087D">
        <w:rPr>
          <w:rFonts w:eastAsia="SimSun"/>
          <w:lang w:val="pl-PL"/>
        </w:rPr>
        <w:tab/>
      </w:r>
      <w:r w:rsidRPr="0088087D">
        <w:rPr>
          <w:szCs w:val="22"/>
          <w:lang w:val="pl-PL"/>
        </w:rPr>
        <w:t xml:space="preserve">jeśli pacjent </w:t>
      </w:r>
      <w:r w:rsidR="002C5295" w:rsidRPr="0088087D">
        <w:rPr>
          <w:szCs w:val="22"/>
          <w:lang w:val="pl-PL"/>
        </w:rPr>
        <w:t>ma</w:t>
      </w:r>
      <w:r w:rsidRPr="0088087D">
        <w:rPr>
          <w:szCs w:val="22"/>
          <w:lang w:val="pl-PL"/>
        </w:rPr>
        <w:t xml:space="preserve"> uczulenie (nadwrażliwość) na tocilizumab</w:t>
      </w:r>
      <w:r w:rsidRPr="0088087D">
        <w:rPr>
          <w:lang w:val="pl-PL"/>
        </w:rPr>
        <w:t xml:space="preserve"> lub którykolwiek z pozostałych składników leku (wymienione w punkcie 6)</w:t>
      </w:r>
      <w:r w:rsidR="00957E8B">
        <w:rPr>
          <w:lang w:val="pl-PL"/>
        </w:rPr>
        <w:t>.</w:t>
      </w:r>
    </w:p>
    <w:p w14:paraId="77B632D3" w14:textId="77777777" w:rsidR="00947E4D" w:rsidRPr="0088087D" w:rsidRDefault="00947E4D" w:rsidP="00C02AC1">
      <w:pPr>
        <w:rPr>
          <w:lang w:val="pl-PL"/>
        </w:rPr>
      </w:pPr>
      <w:r w:rsidRPr="0088087D">
        <w:rPr>
          <w:rFonts w:eastAsia="SimSun"/>
          <w:lang w:val="pl-PL"/>
        </w:rPr>
        <w:sym w:font="Symbol" w:char="F0B7"/>
      </w:r>
      <w:r w:rsidRPr="0088087D">
        <w:rPr>
          <w:rFonts w:eastAsia="SimSun"/>
          <w:lang w:val="pl-PL"/>
        </w:rPr>
        <w:tab/>
      </w:r>
      <w:r w:rsidRPr="0088087D">
        <w:rPr>
          <w:lang w:val="pl-PL"/>
        </w:rPr>
        <w:t>jeśli u pacjenta występuje czynne, ciężkie zakażenie.</w:t>
      </w:r>
    </w:p>
    <w:p w14:paraId="23C8BD65" w14:textId="77777777" w:rsidR="00947E4D" w:rsidRPr="0088087D" w:rsidRDefault="00947E4D" w:rsidP="00C02AC1">
      <w:pPr>
        <w:numPr>
          <w:ilvl w:val="12"/>
          <w:numId w:val="0"/>
        </w:numPr>
        <w:outlineLvl w:val="0"/>
        <w:rPr>
          <w:b/>
          <w:lang w:val="pl-PL"/>
        </w:rPr>
      </w:pPr>
    </w:p>
    <w:p w14:paraId="67167F2A" w14:textId="77777777" w:rsidR="00947E4D" w:rsidRPr="0088087D" w:rsidRDefault="002C5295" w:rsidP="00A909DC">
      <w:pPr>
        <w:keepNext/>
        <w:keepLines/>
        <w:rPr>
          <w:lang w:val="pl-PL"/>
        </w:rPr>
      </w:pPr>
      <w:r w:rsidRPr="0088087D">
        <w:rPr>
          <w:lang w:val="pl-PL"/>
        </w:rPr>
        <w:t>Jeśli któraś z powyższych sytuacji dotyczy pacjenta</w:t>
      </w:r>
      <w:r w:rsidR="00947E4D" w:rsidRPr="0088087D">
        <w:rPr>
          <w:lang w:val="pl-PL"/>
        </w:rPr>
        <w:t>, należy poinformować lekarza. Nie stosować leku RoActemra.</w:t>
      </w:r>
    </w:p>
    <w:p w14:paraId="6519664A" w14:textId="77777777" w:rsidR="00947E4D" w:rsidRPr="0088087D" w:rsidRDefault="00947E4D" w:rsidP="00A909DC">
      <w:pPr>
        <w:keepNext/>
        <w:keepLines/>
        <w:numPr>
          <w:ilvl w:val="12"/>
          <w:numId w:val="0"/>
        </w:numPr>
        <w:outlineLvl w:val="0"/>
        <w:rPr>
          <w:b/>
          <w:lang w:val="pl-PL"/>
        </w:rPr>
      </w:pPr>
    </w:p>
    <w:p w14:paraId="1A7624A3" w14:textId="77777777" w:rsidR="00947E4D" w:rsidRPr="0088087D" w:rsidRDefault="00947E4D" w:rsidP="00A909DC">
      <w:pPr>
        <w:keepNext/>
        <w:keepLines/>
        <w:numPr>
          <w:ilvl w:val="12"/>
          <w:numId w:val="0"/>
        </w:numPr>
        <w:outlineLvl w:val="0"/>
        <w:rPr>
          <w:b/>
          <w:szCs w:val="22"/>
          <w:lang w:val="pl-PL"/>
        </w:rPr>
      </w:pPr>
      <w:r w:rsidRPr="0088087D">
        <w:rPr>
          <w:b/>
          <w:bCs/>
          <w:szCs w:val="22"/>
          <w:lang w:val="pl-PL"/>
        </w:rPr>
        <w:t>Ostrzeżenia i środki ostrożności</w:t>
      </w:r>
      <w:r w:rsidRPr="0088087D">
        <w:rPr>
          <w:szCs w:val="22"/>
          <w:lang w:val="pl-PL"/>
        </w:rPr>
        <w:t xml:space="preserve"> </w:t>
      </w:r>
    </w:p>
    <w:p w14:paraId="41684F71" w14:textId="77777777" w:rsidR="00947E4D" w:rsidRPr="0088087D" w:rsidRDefault="00947E4D" w:rsidP="00A909DC">
      <w:pPr>
        <w:keepNext/>
        <w:keepLines/>
        <w:numPr>
          <w:ilvl w:val="12"/>
          <w:numId w:val="0"/>
        </w:numPr>
        <w:outlineLvl w:val="0"/>
        <w:rPr>
          <w:b/>
          <w:szCs w:val="22"/>
          <w:lang w:val="pl-PL"/>
        </w:rPr>
      </w:pPr>
    </w:p>
    <w:p w14:paraId="59BC6DCD" w14:textId="77777777" w:rsidR="00947E4D" w:rsidRPr="0088087D" w:rsidRDefault="00947E4D" w:rsidP="00A909DC">
      <w:pPr>
        <w:keepNext/>
        <w:keepLines/>
        <w:numPr>
          <w:ilvl w:val="12"/>
          <w:numId w:val="0"/>
        </w:numPr>
        <w:rPr>
          <w:lang w:val="pl-PL"/>
        </w:rPr>
      </w:pPr>
      <w:r w:rsidRPr="0088087D">
        <w:rPr>
          <w:lang w:val="pl-PL"/>
        </w:rPr>
        <w:t>Przed rozpoczęciem stosowania leku RoActemra należy omówić to z lekarzem, farmaceutą lub pielęgniarką.</w:t>
      </w:r>
    </w:p>
    <w:p w14:paraId="2CCD43D1" w14:textId="77777777" w:rsidR="00947E4D" w:rsidRPr="0088087D" w:rsidRDefault="00947E4D" w:rsidP="00A909DC">
      <w:pPr>
        <w:keepNext/>
        <w:keepLines/>
        <w:rPr>
          <w:b/>
          <w:lang w:val="pl-PL"/>
        </w:rPr>
      </w:pPr>
    </w:p>
    <w:p w14:paraId="59AF6372" w14:textId="77777777" w:rsidR="00947E4D" w:rsidRPr="0088087D" w:rsidRDefault="00947E4D" w:rsidP="00A909DC">
      <w:pPr>
        <w:keepNext/>
        <w:keepLines/>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wystąpiła </w:t>
      </w:r>
      <w:r w:rsidRPr="0088087D">
        <w:rPr>
          <w:b/>
          <w:bCs/>
          <w:lang w:val="pl-PL"/>
        </w:rPr>
        <w:t>reakcja alergiczna,</w:t>
      </w:r>
      <w:r w:rsidRPr="0088087D">
        <w:rPr>
          <w:lang w:val="pl-PL"/>
        </w:rPr>
        <w:t xml:space="preserve"> </w:t>
      </w:r>
      <w:r w:rsidR="00BA7E46" w:rsidRPr="0088087D">
        <w:rPr>
          <w:lang w:val="pl-PL"/>
        </w:rPr>
        <w:t>w postaci np.</w:t>
      </w:r>
      <w:r w:rsidRPr="0088087D">
        <w:rPr>
          <w:lang w:val="pl-PL"/>
        </w:rPr>
        <w:t>: uczuci</w:t>
      </w:r>
      <w:r w:rsidR="00BA7E46" w:rsidRPr="0088087D">
        <w:rPr>
          <w:lang w:val="pl-PL"/>
        </w:rPr>
        <w:t>a</w:t>
      </w:r>
      <w:r w:rsidRPr="0088087D">
        <w:rPr>
          <w:lang w:val="pl-PL"/>
        </w:rPr>
        <w:t xml:space="preserve"> ściskania w klatce piersiowej, świszcząc</w:t>
      </w:r>
      <w:r w:rsidR="00BA7E46" w:rsidRPr="0088087D">
        <w:rPr>
          <w:lang w:val="pl-PL"/>
        </w:rPr>
        <w:t>ego</w:t>
      </w:r>
      <w:r w:rsidRPr="0088087D">
        <w:rPr>
          <w:lang w:val="pl-PL"/>
        </w:rPr>
        <w:t xml:space="preserve"> oddech</w:t>
      </w:r>
      <w:r w:rsidR="00BA7E46" w:rsidRPr="0088087D">
        <w:rPr>
          <w:lang w:val="pl-PL"/>
        </w:rPr>
        <w:t>u</w:t>
      </w:r>
      <w:r w:rsidRPr="0088087D">
        <w:rPr>
          <w:lang w:val="pl-PL"/>
        </w:rPr>
        <w:t>, ciężki</w:t>
      </w:r>
      <w:r w:rsidR="00BA7E46" w:rsidRPr="0088087D">
        <w:rPr>
          <w:lang w:val="pl-PL"/>
        </w:rPr>
        <w:t>ch</w:t>
      </w:r>
      <w:r w:rsidRPr="0088087D">
        <w:rPr>
          <w:lang w:val="pl-PL"/>
        </w:rPr>
        <w:t xml:space="preserve"> zawrot</w:t>
      </w:r>
      <w:r w:rsidR="00BA7E46" w:rsidRPr="0088087D">
        <w:rPr>
          <w:lang w:val="pl-PL"/>
        </w:rPr>
        <w:t>ów</w:t>
      </w:r>
      <w:r w:rsidRPr="0088087D">
        <w:rPr>
          <w:lang w:val="pl-PL"/>
        </w:rPr>
        <w:t xml:space="preserve"> głowy lub oszołomieni</w:t>
      </w:r>
      <w:r w:rsidR="00AE2343" w:rsidRPr="0088087D">
        <w:rPr>
          <w:lang w:val="pl-PL"/>
        </w:rPr>
        <w:t>a</w:t>
      </w:r>
      <w:r w:rsidRPr="0088087D">
        <w:rPr>
          <w:lang w:val="pl-PL"/>
        </w:rPr>
        <w:t>, obrzęk</w:t>
      </w:r>
      <w:r w:rsidR="00BA7E46" w:rsidRPr="0088087D">
        <w:rPr>
          <w:lang w:val="pl-PL"/>
        </w:rPr>
        <w:t>u</w:t>
      </w:r>
      <w:r w:rsidRPr="0088087D">
        <w:rPr>
          <w:lang w:val="pl-PL"/>
        </w:rPr>
        <w:t xml:space="preserve"> warg, języka lub twarzy lub świąd</w:t>
      </w:r>
      <w:r w:rsidR="00BA7E46" w:rsidRPr="0088087D">
        <w:rPr>
          <w:lang w:val="pl-PL"/>
        </w:rPr>
        <w:t>u</w:t>
      </w:r>
      <w:r w:rsidRPr="0088087D">
        <w:rPr>
          <w:lang w:val="pl-PL"/>
        </w:rPr>
        <w:t xml:space="preserve"> skóry, pokrzywk</w:t>
      </w:r>
      <w:r w:rsidR="00BA7E46" w:rsidRPr="0088087D">
        <w:rPr>
          <w:lang w:val="pl-PL"/>
        </w:rPr>
        <w:t>i</w:t>
      </w:r>
      <w:r w:rsidRPr="0088087D">
        <w:rPr>
          <w:lang w:val="pl-PL"/>
        </w:rPr>
        <w:t xml:space="preserve"> lub wysypk</w:t>
      </w:r>
      <w:r w:rsidR="00BA7E46" w:rsidRPr="0088087D">
        <w:rPr>
          <w:lang w:val="pl-PL"/>
        </w:rPr>
        <w:t>i</w:t>
      </w:r>
      <w:r w:rsidRPr="0088087D">
        <w:rPr>
          <w:lang w:val="pl-PL"/>
        </w:rPr>
        <w:t xml:space="preserve"> na skórze podczas lub po podaniu leku, </w:t>
      </w:r>
      <w:r w:rsidRPr="0088087D">
        <w:rPr>
          <w:b/>
          <w:lang w:val="pl-PL"/>
        </w:rPr>
        <w:t>należy</w:t>
      </w:r>
      <w:r w:rsidRPr="0088087D">
        <w:rPr>
          <w:lang w:val="pl-PL"/>
        </w:rPr>
        <w:t xml:space="preserve"> </w:t>
      </w:r>
      <w:r w:rsidRPr="0088087D">
        <w:rPr>
          <w:b/>
          <w:bCs/>
          <w:lang w:val="pl-PL"/>
        </w:rPr>
        <w:t>niezwłocznie powiadomić o tym lekarza.</w:t>
      </w:r>
      <w:r w:rsidRPr="0088087D">
        <w:rPr>
          <w:lang w:val="pl-PL"/>
        </w:rPr>
        <w:t xml:space="preserve"> </w:t>
      </w:r>
    </w:p>
    <w:p w14:paraId="3886E0EF" w14:textId="77777777" w:rsidR="004D0264" w:rsidRPr="0088087D" w:rsidRDefault="004D0264" w:rsidP="00A909DC">
      <w:pPr>
        <w:keepNext/>
        <w:keepLines/>
        <w:ind w:left="567" w:hanging="567"/>
        <w:rPr>
          <w:b/>
          <w:lang w:val="pl-PL"/>
        </w:rPr>
      </w:pPr>
    </w:p>
    <w:p w14:paraId="29700678" w14:textId="77777777" w:rsidR="00947E4D" w:rsidRPr="0088087D" w:rsidRDefault="00947E4D" w:rsidP="00E97DDF">
      <w:pPr>
        <w:ind w:left="555" w:hanging="555"/>
        <w:rPr>
          <w:rFonts w:eastAsia="SimSun"/>
          <w:lang w:val="pl-PL"/>
        </w:rPr>
      </w:pPr>
      <w:r w:rsidRPr="0088087D">
        <w:rPr>
          <w:rFonts w:eastAsia="SimSun"/>
          <w:lang w:val="pl-PL"/>
        </w:rPr>
        <w:sym w:font="Symbol" w:char="F0B7"/>
      </w:r>
      <w:r w:rsidRPr="0088087D">
        <w:rPr>
          <w:rFonts w:eastAsia="SimSun"/>
          <w:lang w:val="pl-PL"/>
        </w:rPr>
        <w:tab/>
        <w:t xml:space="preserve">W przypadku wystąpienia reakcji alergicznej po podaniu leku RoActemra nie należy </w:t>
      </w:r>
      <w:r w:rsidR="004D0264" w:rsidRPr="0088087D">
        <w:rPr>
          <w:rFonts w:eastAsia="SimSun"/>
          <w:lang w:val="pl-PL"/>
        </w:rPr>
        <w:tab/>
      </w:r>
      <w:r w:rsidRPr="0088087D">
        <w:rPr>
          <w:rFonts w:eastAsia="SimSun"/>
          <w:lang w:val="pl-PL"/>
        </w:rPr>
        <w:t xml:space="preserve">przyjmować kolejnej dawki, </w:t>
      </w:r>
      <w:r w:rsidR="00536C3F" w:rsidRPr="0088087D">
        <w:rPr>
          <w:rFonts w:eastAsia="SimSun"/>
          <w:lang w:val="pl-PL"/>
        </w:rPr>
        <w:t xml:space="preserve">do momentu </w:t>
      </w:r>
      <w:r w:rsidRPr="0088087D">
        <w:rPr>
          <w:rFonts w:eastAsia="SimSun"/>
          <w:lang w:val="pl-PL"/>
        </w:rPr>
        <w:t>poinform</w:t>
      </w:r>
      <w:r w:rsidR="00536C3F" w:rsidRPr="0088087D">
        <w:rPr>
          <w:rFonts w:eastAsia="SimSun"/>
          <w:lang w:val="pl-PL"/>
        </w:rPr>
        <w:t>owania</w:t>
      </w:r>
      <w:r w:rsidRPr="0088087D">
        <w:rPr>
          <w:rFonts w:eastAsia="SimSun"/>
          <w:lang w:val="pl-PL"/>
        </w:rPr>
        <w:t xml:space="preserve"> lekarza </w:t>
      </w:r>
      <w:r w:rsidR="008E23E4" w:rsidRPr="0088087D">
        <w:rPr>
          <w:rFonts w:eastAsia="SimSun"/>
          <w:lang w:val="pl-PL"/>
        </w:rPr>
        <w:t xml:space="preserve">i </w:t>
      </w:r>
      <w:r w:rsidRPr="0088087D">
        <w:rPr>
          <w:rFonts w:eastAsia="SimSun"/>
          <w:lang w:val="pl-PL"/>
        </w:rPr>
        <w:t>wyra</w:t>
      </w:r>
      <w:r w:rsidR="00536C3F" w:rsidRPr="0088087D">
        <w:rPr>
          <w:rFonts w:eastAsia="SimSun"/>
          <w:lang w:val="pl-PL"/>
        </w:rPr>
        <w:t xml:space="preserve">żenia przez niego </w:t>
      </w:r>
      <w:r w:rsidRPr="0088087D">
        <w:rPr>
          <w:rFonts w:eastAsia="SimSun"/>
          <w:lang w:val="pl-PL"/>
        </w:rPr>
        <w:t>zgod</w:t>
      </w:r>
      <w:r w:rsidR="00536C3F" w:rsidRPr="0088087D">
        <w:rPr>
          <w:rFonts w:eastAsia="SimSun"/>
          <w:lang w:val="pl-PL"/>
        </w:rPr>
        <w:t>y</w:t>
      </w:r>
      <w:r w:rsidRPr="0088087D">
        <w:rPr>
          <w:rFonts w:eastAsia="SimSun"/>
          <w:lang w:val="pl-PL"/>
        </w:rPr>
        <w:t xml:space="preserve"> na przyjęcie kolejnej dawki.</w:t>
      </w:r>
    </w:p>
    <w:p w14:paraId="49B4F4AC" w14:textId="77777777" w:rsidR="00AE2343" w:rsidRPr="0088087D" w:rsidRDefault="00AE2343" w:rsidP="00FE5CB4">
      <w:pPr>
        <w:rPr>
          <w:rFonts w:eastAsia="SimSun"/>
          <w:lang w:val="pl-PL"/>
        </w:rPr>
      </w:pPr>
    </w:p>
    <w:p w14:paraId="3E1B4479" w14:textId="77777777" w:rsidR="00947E4D" w:rsidRPr="0088087D" w:rsidRDefault="00947E4D" w:rsidP="00FE5CB4">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pacjent ma jakiekolwiek </w:t>
      </w:r>
      <w:r w:rsidRPr="0088087D">
        <w:rPr>
          <w:b/>
          <w:bCs/>
          <w:lang w:val="pl-PL"/>
        </w:rPr>
        <w:t>zakażenie</w:t>
      </w:r>
      <w:r w:rsidRPr="0088087D">
        <w:rPr>
          <w:lang w:val="pl-PL"/>
        </w:rPr>
        <w:t xml:space="preserve">, trwające krótko lub długo, lub gdy często powtarzają się zakażenia. </w:t>
      </w:r>
      <w:r w:rsidRPr="0088087D">
        <w:rPr>
          <w:b/>
          <w:bCs/>
          <w:lang w:val="pl-PL"/>
        </w:rPr>
        <w:t xml:space="preserve">Należy niezwłocznie powiadomić lekarza </w:t>
      </w:r>
      <w:r w:rsidRPr="0088087D">
        <w:rPr>
          <w:lang w:val="pl-PL"/>
        </w:rPr>
        <w:t>o złym samopoczuciu. Lek RoActemra może osłabiać zdolność organizmu do zwalczania zakażeń, co może spowodować nasilenie toczącego się zakażenia lub zwiększyć prawdopodobieństw</w:t>
      </w:r>
      <w:r w:rsidR="007A6B3B" w:rsidRPr="0088087D">
        <w:rPr>
          <w:lang w:val="pl-PL"/>
        </w:rPr>
        <w:t>o</w:t>
      </w:r>
      <w:r w:rsidRPr="0088087D">
        <w:rPr>
          <w:lang w:val="pl-PL"/>
        </w:rPr>
        <w:t xml:space="preserve"> wystąpienia nowego zakażenia.</w:t>
      </w:r>
    </w:p>
    <w:p w14:paraId="371EB591" w14:textId="77777777" w:rsidR="00947E4D" w:rsidRPr="0088087D" w:rsidRDefault="00947E4D" w:rsidP="00FE5CB4">
      <w:pPr>
        <w:rPr>
          <w:lang w:val="pl-PL"/>
        </w:rPr>
      </w:pPr>
    </w:p>
    <w:p w14:paraId="30284CD3" w14:textId="77777777" w:rsidR="00947E4D" w:rsidRPr="0088087D" w:rsidRDefault="00947E4D" w:rsidP="006078DF">
      <w:pPr>
        <w:keepNext/>
        <w:keepLines/>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pacjent choruje na </w:t>
      </w:r>
      <w:r w:rsidRPr="0088087D">
        <w:rPr>
          <w:b/>
          <w:bCs/>
          <w:lang w:val="pl-PL"/>
        </w:rPr>
        <w:t>gruźlicę</w:t>
      </w:r>
      <w:r w:rsidRPr="0088087D">
        <w:rPr>
          <w:lang w:val="pl-PL"/>
        </w:rPr>
        <w:t xml:space="preserve"> należy o tym powiadomić lekarza. Lekarz zbada pacjenta</w:t>
      </w:r>
      <w:r w:rsidR="00BA7E46" w:rsidRPr="0088087D">
        <w:rPr>
          <w:lang w:val="pl-PL"/>
        </w:rPr>
        <w:t xml:space="preserve"> pod kątem</w:t>
      </w:r>
      <w:r w:rsidRPr="0088087D">
        <w:rPr>
          <w:lang w:val="pl-PL"/>
        </w:rPr>
        <w:t xml:space="preserve"> objawów gruźlicy przed rozpoczęciem podawania leku RoActemra. Jeśli objawy gruźlicy (uporczywy kaszel, utrata masy ciała, apatia, łagodna gorączka) lub innego zakażenia występują w czasie lub po zakończeniu terapii, należy niezwłocznie powiadomić o tym lekarza.</w:t>
      </w:r>
    </w:p>
    <w:p w14:paraId="151809A1" w14:textId="77777777" w:rsidR="00947E4D" w:rsidRPr="0088087D" w:rsidRDefault="00947E4D" w:rsidP="00FE5CB4">
      <w:pPr>
        <w:rPr>
          <w:lang w:val="pl-PL"/>
        </w:rPr>
      </w:pPr>
    </w:p>
    <w:p w14:paraId="56362A32" w14:textId="00712AC9" w:rsidR="00947E4D" w:rsidRPr="0088087D" w:rsidRDefault="00947E4D" w:rsidP="00FE5CB4">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występowały </w:t>
      </w:r>
      <w:r w:rsidRPr="0088087D">
        <w:rPr>
          <w:b/>
          <w:bCs/>
          <w:lang w:val="pl-PL"/>
        </w:rPr>
        <w:t>wrzody jelitowe</w:t>
      </w:r>
      <w:r w:rsidRPr="0088087D">
        <w:rPr>
          <w:lang w:val="pl-PL"/>
        </w:rPr>
        <w:t xml:space="preserve"> lub </w:t>
      </w:r>
      <w:r w:rsidRPr="0088087D">
        <w:rPr>
          <w:b/>
          <w:bCs/>
          <w:lang w:val="pl-PL"/>
        </w:rPr>
        <w:t>zapalenie uchyłków jelita</w:t>
      </w:r>
      <w:r w:rsidRPr="0088087D">
        <w:rPr>
          <w:lang w:val="pl-PL"/>
        </w:rPr>
        <w:t xml:space="preserve">, należy o tym powiadomić lekarza. Objawy </w:t>
      </w:r>
      <w:r w:rsidR="00BA7E46" w:rsidRPr="0088087D">
        <w:rPr>
          <w:lang w:val="pl-PL"/>
        </w:rPr>
        <w:t>tych schorzeń – to m.in.</w:t>
      </w:r>
      <w:r w:rsidRPr="0088087D">
        <w:rPr>
          <w:lang w:val="pl-PL"/>
        </w:rPr>
        <w:t xml:space="preserve">: ból brzucha i niewyjaśnione zmiany </w:t>
      </w:r>
      <w:del w:id="8945" w:author="Author">
        <w:r w:rsidR="00536C3F" w:rsidRPr="0088087D" w:rsidDel="00411477">
          <w:rPr>
            <w:lang w:val="pl-PL"/>
          </w:rPr>
          <w:br/>
        </w:r>
      </w:del>
      <w:r w:rsidRPr="0088087D">
        <w:rPr>
          <w:lang w:val="pl-PL"/>
        </w:rPr>
        <w:t>w</w:t>
      </w:r>
      <w:ins w:id="8946" w:author="Author">
        <w:r w:rsidR="00151278">
          <w:rPr>
            <w:lang w:val="pl-PL"/>
          </w:rPr>
          <w:t> </w:t>
        </w:r>
      </w:ins>
      <w:del w:id="8947" w:author="Author">
        <w:r w:rsidRPr="0088087D" w:rsidDel="00151278">
          <w:rPr>
            <w:lang w:val="pl-PL"/>
          </w:rPr>
          <w:delText xml:space="preserve"> </w:delText>
        </w:r>
      </w:del>
      <w:r w:rsidRPr="0088087D">
        <w:rPr>
          <w:lang w:val="pl-PL"/>
        </w:rPr>
        <w:t>rytmie wypróżnień z towarzyszącą gorączką.</w:t>
      </w:r>
    </w:p>
    <w:p w14:paraId="76FDAFA8" w14:textId="77777777" w:rsidR="00947E4D" w:rsidRPr="0088087D" w:rsidRDefault="00947E4D" w:rsidP="00FE5CB4">
      <w:pPr>
        <w:rPr>
          <w:lang w:val="pl-PL"/>
        </w:rPr>
      </w:pPr>
    </w:p>
    <w:p w14:paraId="7D48A4A8" w14:textId="77777777" w:rsidR="00947E4D" w:rsidRPr="0088087D" w:rsidRDefault="00947E4D" w:rsidP="00FE5CB4">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stwierdzono </w:t>
      </w:r>
      <w:r w:rsidRPr="0088087D">
        <w:rPr>
          <w:b/>
          <w:bCs/>
          <w:lang w:val="pl-PL"/>
        </w:rPr>
        <w:t>chorobę wątroby</w:t>
      </w:r>
      <w:r w:rsidRPr="0088087D">
        <w:rPr>
          <w:lang w:val="pl-PL"/>
        </w:rPr>
        <w:t>, należy o tym powiadomić lekarza. Lekarz może podjąć decyzję o zbadaniu czynności wątroby przed rozpoczęciem podawania leku RoActemra.</w:t>
      </w:r>
    </w:p>
    <w:p w14:paraId="66E1BF22" w14:textId="77777777" w:rsidR="00947E4D" w:rsidRPr="0088087D" w:rsidRDefault="00947E4D" w:rsidP="00FE5CB4">
      <w:pPr>
        <w:ind w:left="567" w:hanging="567"/>
        <w:rPr>
          <w:lang w:val="pl-PL"/>
        </w:rPr>
      </w:pPr>
    </w:p>
    <w:p w14:paraId="7D6E7029" w14:textId="77777777" w:rsidR="00BA7E46" w:rsidRPr="0088087D" w:rsidRDefault="00947E4D" w:rsidP="00FE5CB4">
      <w:pPr>
        <w:keepNext/>
        <w:keepLines/>
        <w:ind w:left="567" w:hanging="567"/>
        <w:rPr>
          <w:szCs w:val="24"/>
          <w:lang w:val="pl-PL"/>
        </w:rPr>
      </w:pPr>
      <w:r w:rsidRPr="0088087D">
        <w:rPr>
          <w:rFonts w:eastAsia="SimSun"/>
          <w:lang w:val="pl-PL"/>
        </w:rPr>
        <w:sym w:font="Symbol" w:char="F0B7"/>
      </w:r>
      <w:r w:rsidRPr="0088087D">
        <w:rPr>
          <w:rFonts w:eastAsia="SimSun"/>
          <w:lang w:val="pl-PL"/>
        </w:rPr>
        <w:tab/>
      </w:r>
      <w:r w:rsidRPr="0088087D">
        <w:rPr>
          <w:b/>
          <w:bCs/>
          <w:lang w:val="pl-PL"/>
        </w:rPr>
        <w:t xml:space="preserve">Jeśli pacjent został zaszczepiony niedawno </w:t>
      </w:r>
      <w:r w:rsidRPr="0088087D">
        <w:rPr>
          <w:bCs/>
          <w:lang w:val="pl-PL"/>
        </w:rPr>
        <w:t>lub planuje poddać się szczepieniu</w:t>
      </w:r>
      <w:r w:rsidRPr="0088087D">
        <w:rPr>
          <w:lang w:val="pl-PL"/>
        </w:rPr>
        <w:t xml:space="preserve">, należy o tym powiadomić lekarza. </w:t>
      </w:r>
      <w:r w:rsidRPr="0088087D">
        <w:rPr>
          <w:szCs w:val="22"/>
          <w:lang w:val="pl-PL"/>
        </w:rPr>
        <w:t>Wszyscy pacjenci powinni posiadać aktualne szczepienia przed rozpoczęciem leczenia lekiem RoActemra.</w:t>
      </w:r>
      <w:r w:rsidRPr="0088087D">
        <w:rPr>
          <w:lang w:val="pl-PL"/>
        </w:rPr>
        <w:t xml:space="preserve"> </w:t>
      </w:r>
      <w:r w:rsidR="00BA7E46" w:rsidRPr="0088087D">
        <w:rPr>
          <w:lang w:val="pl-PL"/>
        </w:rPr>
        <w:t>Niektórych rodzajów szczepionek nie należy podawać w trakcie leczenia lekiem RoActemra.</w:t>
      </w:r>
    </w:p>
    <w:p w14:paraId="10D1DBEB" w14:textId="77777777" w:rsidR="00BA7E46" w:rsidRPr="0088087D" w:rsidRDefault="00BA7E46" w:rsidP="00BA7E46">
      <w:pPr>
        <w:ind w:left="567" w:hanging="283"/>
        <w:rPr>
          <w:lang w:val="pl-PL"/>
        </w:rPr>
      </w:pPr>
    </w:p>
    <w:p w14:paraId="5DEE8622" w14:textId="77777777" w:rsidR="00BA7E46" w:rsidRPr="0088087D" w:rsidRDefault="00BA7E46" w:rsidP="00BA7E46">
      <w:pPr>
        <w:keepNext/>
        <w:keepLines/>
        <w:ind w:left="567" w:hanging="567"/>
        <w:rPr>
          <w:lang w:val="pl-PL"/>
        </w:rPr>
      </w:pPr>
      <w:r w:rsidRPr="0088087D">
        <w:rPr>
          <w:b/>
          <w:lang w:val="pl-PL"/>
        </w:rPr>
        <w:sym w:font="Symbol" w:char="F0B7"/>
      </w:r>
      <w:r w:rsidRPr="0088087D">
        <w:rPr>
          <w:lang w:val="pl-PL"/>
        </w:rPr>
        <w:tab/>
        <w:t xml:space="preserve">Jeśli pacjent ma </w:t>
      </w:r>
      <w:r w:rsidRPr="0088087D">
        <w:rPr>
          <w:b/>
          <w:lang w:val="pl-PL"/>
        </w:rPr>
        <w:t>chorobę nowotworową</w:t>
      </w:r>
      <w:r w:rsidRPr="0088087D">
        <w:rPr>
          <w:lang w:val="pl-PL"/>
        </w:rPr>
        <w:t>, należy o tym powiadomić lekarza prowadzącego. Lekarz zadecyduje, czy pacjent może</w:t>
      </w:r>
      <w:r w:rsidR="00AE2343" w:rsidRPr="0088087D">
        <w:rPr>
          <w:lang w:val="pl-PL"/>
        </w:rPr>
        <w:t>,</w:t>
      </w:r>
      <w:r w:rsidRPr="0088087D">
        <w:rPr>
          <w:lang w:val="pl-PL"/>
        </w:rPr>
        <w:t xml:space="preserve"> mimo to</w:t>
      </w:r>
      <w:r w:rsidR="00AE2343" w:rsidRPr="0088087D">
        <w:rPr>
          <w:lang w:val="pl-PL"/>
        </w:rPr>
        <w:t>,</w:t>
      </w:r>
      <w:r w:rsidRPr="0088087D">
        <w:rPr>
          <w:lang w:val="pl-PL"/>
        </w:rPr>
        <w:t xml:space="preserve"> nadal przyjmować lek RoActemra.</w:t>
      </w:r>
    </w:p>
    <w:p w14:paraId="229CB64C" w14:textId="77777777" w:rsidR="00947E4D" w:rsidRPr="0088087D" w:rsidRDefault="00947E4D" w:rsidP="00BA7E46">
      <w:pPr>
        <w:keepNext/>
        <w:keepLines/>
        <w:ind w:left="567" w:hanging="567"/>
        <w:rPr>
          <w:lang w:val="pl-PL"/>
        </w:rPr>
      </w:pPr>
    </w:p>
    <w:p w14:paraId="710A4352"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 xml:space="preserve">czynniki ryzyka chorób </w:t>
      </w:r>
      <w:r w:rsidR="00BA7E46" w:rsidRPr="0088087D">
        <w:rPr>
          <w:b/>
          <w:lang w:val="pl-PL"/>
        </w:rPr>
        <w:t>układu krążenia</w:t>
      </w:r>
      <w:r w:rsidRPr="0088087D">
        <w:rPr>
          <w:lang w:val="pl-PL"/>
        </w:rPr>
        <w:t>, takie jak podwyższone ciśnienie tętnicze krwi i podwyższone stężenie cholesterolu, należy o tym powiadomić lekarza. Parametry te należy kontrolować w trakcie leczenia lekiem RoActemra.</w:t>
      </w:r>
    </w:p>
    <w:p w14:paraId="31C58618" w14:textId="77777777" w:rsidR="00947E4D" w:rsidRPr="0088087D" w:rsidRDefault="00947E4D" w:rsidP="00947E4D">
      <w:pPr>
        <w:ind w:left="567" w:hanging="567"/>
        <w:rPr>
          <w:lang w:val="pl-PL"/>
        </w:rPr>
      </w:pPr>
    </w:p>
    <w:p w14:paraId="01B61061"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zaburzenia czynności nerek</w:t>
      </w:r>
      <w:r w:rsidRPr="0088087D">
        <w:rPr>
          <w:lang w:val="pl-PL"/>
        </w:rPr>
        <w:t xml:space="preserve"> o nasileniu umiarkowanym </w:t>
      </w:r>
      <w:r w:rsidR="00BA7E46" w:rsidRPr="0088087D">
        <w:rPr>
          <w:lang w:val="pl-PL"/>
        </w:rPr>
        <w:t>lub</w:t>
      </w:r>
      <w:r w:rsidRPr="0088087D">
        <w:rPr>
          <w:lang w:val="pl-PL"/>
        </w:rPr>
        <w:t xml:space="preserve"> ciężki</w:t>
      </w:r>
      <w:r w:rsidR="00BA7E46" w:rsidRPr="0088087D">
        <w:rPr>
          <w:lang w:val="pl-PL"/>
        </w:rPr>
        <w:t>m</w:t>
      </w:r>
      <w:r w:rsidRPr="0088087D">
        <w:rPr>
          <w:lang w:val="pl-PL"/>
        </w:rPr>
        <w:t>, lekarz będzie kontrolował stan pacjenta.</w:t>
      </w:r>
    </w:p>
    <w:p w14:paraId="409EFB8E" w14:textId="77777777" w:rsidR="00947E4D" w:rsidRPr="0088087D" w:rsidRDefault="00947E4D" w:rsidP="00947E4D">
      <w:pPr>
        <w:ind w:left="567" w:hanging="567"/>
        <w:rPr>
          <w:lang w:val="pl-PL"/>
        </w:rPr>
      </w:pPr>
    </w:p>
    <w:p w14:paraId="2E2557C6"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uporczywe bóle głowy</w:t>
      </w:r>
      <w:r w:rsidRPr="0088087D">
        <w:rPr>
          <w:lang w:val="pl-PL"/>
        </w:rPr>
        <w:t>.</w:t>
      </w:r>
    </w:p>
    <w:p w14:paraId="69A50199" w14:textId="77777777" w:rsidR="00947E4D" w:rsidRPr="0088087D" w:rsidRDefault="00947E4D" w:rsidP="00947E4D">
      <w:pPr>
        <w:ind w:left="567" w:hanging="567"/>
        <w:rPr>
          <w:lang w:val="pl-PL"/>
        </w:rPr>
      </w:pPr>
    </w:p>
    <w:p w14:paraId="7A3B2D09" w14:textId="77777777" w:rsidR="00947E4D" w:rsidRPr="0088087D" w:rsidRDefault="00947E4D" w:rsidP="00947E4D">
      <w:pPr>
        <w:rPr>
          <w:lang w:val="pl-PL"/>
        </w:rPr>
      </w:pPr>
      <w:r w:rsidRPr="0088087D">
        <w:rPr>
          <w:lang w:val="pl-PL"/>
        </w:rPr>
        <w:t>Przed podaniem leku RoActemra lekarz zleci badanie krwi, by ocenić, czy u pacjenta nie występuje niska liczba białych krwinek lub płytek krwi albo zwiększona aktywność enzymów wątrobowych.</w:t>
      </w:r>
    </w:p>
    <w:p w14:paraId="4B3BA609" w14:textId="77777777" w:rsidR="00947E4D" w:rsidRPr="0088087D" w:rsidRDefault="00947E4D" w:rsidP="00947E4D">
      <w:pPr>
        <w:rPr>
          <w:b/>
          <w:lang w:val="pl-PL"/>
        </w:rPr>
      </w:pPr>
    </w:p>
    <w:p w14:paraId="4A5D732C" w14:textId="77777777" w:rsidR="00947E4D" w:rsidRPr="0088087D" w:rsidRDefault="00947E4D" w:rsidP="00947E4D">
      <w:pPr>
        <w:keepNext/>
        <w:keepLines/>
        <w:numPr>
          <w:ilvl w:val="12"/>
          <w:numId w:val="0"/>
        </w:numPr>
        <w:rPr>
          <w:b/>
          <w:bCs/>
          <w:szCs w:val="22"/>
          <w:lang w:val="pl-PL"/>
        </w:rPr>
      </w:pPr>
      <w:r w:rsidRPr="0088087D">
        <w:rPr>
          <w:b/>
          <w:bCs/>
          <w:szCs w:val="22"/>
          <w:lang w:val="pl-PL"/>
        </w:rPr>
        <w:t>Dzieci i młodzież</w:t>
      </w:r>
    </w:p>
    <w:p w14:paraId="7E1838E5" w14:textId="77777777" w:rsidR="000D5051" w:rsidRPr="0088087D" w:rsidRDefault="00947E4D" w:rsidP="000D5051">
      <w:pPr>
        <w:rPr>
          <w:szCs w:val="24"/>
          <w:lang w:val="pl-PL"/>
        </w:rPr>
      </w:pPr>
      <w:r w:rsidRPr="0088087D">
        <w:rPr>
          <w:lang w:val="pl-PL"/>
        </w:rPr>
        <w:t xml:space="preserve">Lek RoActemra podawany we wstrzyknięciu podskórnym nie jest zalecany do stosowania w leczeniu dzieci w wieku poniżej </w:t>
      </w:r>
      <w:r w:rsidR="008E2BFC" w:rsidRPr="0088087D">
        <w:rPr>
          <w:lang w:val="pl-PL"/>
        </w:rPr>
        <w:t>1 roku życia</w:t>
      </w:r>
      <w:r w:rsidRPr="0088087D">
        <w:rPr>
          <w:lang w:val="pl-PL"/>
        </w:rPr>
        <w:t>.</w:t>
      </w:r>
    </w:p>
    <w:p w14:paraId="024BA833" w14:textId="77777777" w:rsidR="000D5051" w:rsidRPr="0088087D" w:rsidRDefault="000D5051" w:rsidP="000D5051">
      <w:pPr>
        <w:rPr>
          <w:lang w:val="pl-PL"/>
        </w:rPr>
      </w:pPr>
      <w:r w:rsidRPr="0088087D">
        <w:rPr>
          <w:szCs w:val="24"/>
          <w:lang w:val="pl-PL"/>
        </w:rPr>
        <w:t>Nie należy podawać leku RoActemra dzieciom</w:t>
      </w:r>
      <w:r w:rsidR="00522F0B">
        <w:rPr>
          <w:szCs w:val="24"/>
          <w:lang w:val="pl-PL"/>
        </w:rPr>
        <w:t xml:space="preserve"> z uMIZS</w:t>
      </w:r>
      <w:r w:rsidRPr="0088087D">
        <w:rPr>
          <w:szCs w:val="24"/>
          <w:lang w:val="pl-PL"/>
        </w:rPr>
        <w:t xml:space="preserve">, których masa ciała wynosi mniej niż 10 kg. </w:t>
      </w:r>
    </w:p>
    <w:p w14:paraId="2B805B82" w14:textId="77777777" w:rsidR="00947E4D" w:rsidRPr="0088087D" w:rsidRDefault="00947E4D" w:rsidP="00947E4D">
      <w:pPr>
        <w:rPr>
          <w:lang w:val="pl-PL"/>
        </w:rPr>
      </w:pPr>
    </w:p>
    <w:p w14:paraId="76435FCB" w14:textId="77777777" w:rsidR="008E2BFC" w:rsidRPr="0088087D" w:rsidRDefault="000F0BEA" w:rsidP="00947E4D">
      <w:pPr>
        <w:rPr>
          <w:lang w:val="pl-PL"/>
        </w:rPr>
      </w:pPr>
      <w:r w:rsidRPr="0088087D">
        <w:rPr>
          <w:lang w:val="pl-PL"/>
        </w:rPr>
        <w:t>Jeśli u dziecka występ</w:t>
      </w:r>
      <w:r w:rsidR="005C6D9E" w:rsidRPr="0088087D">
        <w:rPr>
          <w:lang w:val="pl-PL"/>
        </w:rPr>
        <w:t>uje</w:t>
      </w:r>
      <w:r w:rsidRPr="0088087D">
        <w:rPr>
          <w:lang w:val="pl-PL"/>
        </w:rPr>
        <w:t xml:space="preserve"> w wywiadzie </w:t>
      </w:r>
      <w:r w:rsidRPr="0088087D">
        <w:rPr>
          <w:b/>
          <w:i/>
          <w:lang w:val="pl-PL"/>
        </w:rPr>
        <w:t>zespół aktywacji makrofagów</w:t>
      </w:r>
      <w:r w:rsidRPr="0088087D">
        <w:rPr>
          <w:lang w:val="pl-PL"/>
        </w:rPr>
        <w:t xml:space="preserve"> (aktywacja i niekontrolowan</w:t>
      </w:r>
      <w:r w:rsidR="005C6D9E" w:rsidRPr="0088087D">
        <w:rPr>
          <w:lang w:val="pl-PL"/>
        </w:rPr>
        <w:t>e namnażanie się</w:t>
      </w:r>
      <w:r w:rsidRPr="0088087D">
        <w:rPr>
          <w:lang w:val="pl-PL"/>
        </w:rPr>
        <w:t xml:space="preserve"> specyficznych komórek krwi), należy powiedzieć o tym lekarzowi prowadzącemu. Lekarz prowadzący zdecyduje, czy pacjent nadal może otrzymywać lek RoActemra.</w:t>
      </w:r>
    </w:p>
    <w:p w14:paraId="11BEF03A" w14:textId="77777777" w:rsidR="000F0BEA" w:rsidRPr="0088087D" w:rsidRDefault="000F0BEA" w:rsidP="00947E4D">
      <w:pPr>
        <w:rPr>
          <w:lang w:val="pl-PL"/>
        </w:rPr>
      </w:pPr>
    </w:p>
    <w:p w14:paraId="65128FC0" w14:textId="77777777" w:rsidR="00947E4D" w:rsidRPr="0088087D" w:rsidRDefault="00947E4D" w:rsidP="00947E4D">
      <w:pPr>
        <w:rPr>
          <w:b/>
          <w:szCs w:val="22"/>
          <w:lang w:val="pl-PL"/>
        </w:rPr>
      </w:pPr>
      <w:r w:rsidRPr="0088087D">
        <w:rPr>
          <w:b/>
          <w:bCs/>
          <w:szCs w:val="22"/>
          <w:lang w:val="pl-PL"/>
        </w:rPr>
        <w:t>Lek RoActemra a inne leki</w:t>
      </w:r>
    </w:p>
    <w:p w14:paraId="142198D0" w14:textId="77777777" w:rsidR="00947E4D" w:rsidRPr="0088087D" w:rsidRDefault="00947E4D" w:rsidP="00947E4D">
      <w:pPr>
        <w:rPr>
          <w:lang w:val="pl-PL"/>
        </w:rPr>
      </w:pPr>
      <w:r w:rsidRPr="0088087D">
        <w:rPr>
          <w:szCs w:val="22"/>
          <w:lang w:val="pl-PL"/>
        </w:rPr>
        <w:t>Należy powiedzieć lekarzowi o wszystkich lekach przyjmowanych przez pacjenta obecnie lub ostatnio, a także o lekach, które pacjent planuje przyjmować</w:t>
      </w:r>
      <w:r w:rsidRPr="0088087D">
        <w:rPr>
          <w:lang w:val="pl-PL"/>
        </w:rPr>
        <w:t xml:space="preserve">. Lek RoActemra może zmieniać działanie innych leków, a dawki tych leków mogą wymagać odpowiedniego dostosowania. </w:t>
      </w:r>
      <w:r w:rsidRPr="0088087D">
        <w:rPr>
          <w:b/>
          <w:lang w:val="pl-PL"/>
        </w:rPr>
        <w:t>Pacjent powinien poinformować lekarza</w:t>
      </w:r>
      <w:r w:rsidRPr="0088087D">
        <w:rPr>
          <w:lang w:val="pl-PL"/>
        </w:rPr>
        <w:t xml:space="preserve"> o wszystkich lekach zawierających następujące substancje czynne:</w:t>
      </w:r>
    </w:p>
    <w:p w14:paraId="67F011CB" w14:textId="77777777" w:rsidR="000E6BDC" w:rsidRPr="0088087D" w:rsidRDefault="000E6BDC" w:rsidP="00947E4D">
      <w:pPr>
        <w:rPr>
          <w:lang w:val="pl-PL"/>
        </w:rPr>
      </w:pPr>
    </w:p>
    <w:p w14:paraId="7FE7755B" w14:textId="77777777" w:rsidR="001E71E1" w:rsidRPr="0088087D" w:rsidRDefault="00E00014" w:rsidP="00947E4D">
      <w:pPr>
        <w:rPr>
          <w:lang w:val="pl-PL"/>
        </w:rPr>
      </w:pPr>
      <w:r w:rsidRPr="0088087D">
        <w:rPr>
          <w:rFonts w:eastAsia="SimSun"/>
          <w:lang w:val="pl-PL"/>
        </w:rPr>
        <w:sym w:font="Symbol" w:char="F0B7"/>
      </w:r>
      <w:r w:rsidRPr="0088087D">
        <w:rPr>
          <w:rFonts w:eastAsia="SimSun"/>
          <w:lang w:val="pl-PL"/>
        </w:rPr>
        <w:tab/>
      </w:r>
      <w:r w:rsidR="00A22503" w:rsidRPr="0088087D">
        <w:rPr>
          <w:lang w:val="pl-PL"/>
        </w:rPr>
        <w:t>metyl</w:t>
      </w:r>
      <w:r w:rsidR="00AF56F1" w:rsidRPr="0088087D">
        <w:rPr>
          <w:lang w:val="pl-PL"/>
        </w:rPr>
        <w:t>o</w:t>
      </w:r>
      <w:r w:rsidRPr="0088087D">
        <w:rPr>
          <w:lang w:val="pl-PL"/>
        </w:rPr>
        <w:t>prednizolon, deksametazon – stosowane w celu redukcji zapalenia</w:t>
      </w:r>
    </w:p>
    <w:p w14:paraId="6D8E1160" w14:textId="77777777"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r>
      <w:r w:rsidR="001F1D3E" w:rsidRPr="0088087D">
        <w:rPr>
          <w:rFonts w:eastAsia="SimSun"/>
          <w:lang w:val="pl-PL"/>
        </w:rPr>
        <w:t>sy</w:t>
      </w:r>
      <w:r w:rsidR="000F0BEA" w:rsidRPr="0088087D">
        <w:rPr>
          <w:rFonts w:eastAsia="SimSun"/>
          <w:lang w:val="pl-PL"/>
        </w:rPr>
        <w:t xml:space="preserve">mwastatyna, </w:t>
      </w:r>
      <w:r w:rsidRPr="0088087D">
        <w:rPr>
          <w:rFonts w:eastAsia="SimSun"/>
          <w:lang w:val="pl-PL"/>
        </w:rPr>
        <w:t>atorwastatyna</w:t>
      </w:r>
      <w:r w:rsidR="001E71E1" w:rsidRPr="0088087D">
        <w:rPr>
          <w:rFonts w:eastAsia="SimSun"/>
          <w:lang w:val="pl-PL"/>
        </w:rPr>
        <w:t xml:space="preserve"> -</w:t>
      </w:r>
      <w:r w:rsidRPr="0088087D">
        <w:rPr>
          <w:rFonts w:eastAsia="SimSun"/>
          <w:lang w:val="pl-PL"/>
        </w:rPr>
        <w:t xml:space="preserve"> stosowan</w:t>
      </w:r>
      <w:r w:rsidR="00832D6C">
        <w:rPr>
          <w:rFonts w:eastAsia="SimSun"/>
          <w:lang w:val="pl-PL"/>
        </w:rPr>
        <w:t>e</w:t>
      </w:r>
      <w:r w:rsidRPr="0088087D">
        <w:rPr>
          <w:rFonts w:eastAsia="SimSun"/>
          <w:lang w:val="pl-PL"/>
        </w:rPr>
        <w:t xml:space="preserve"> w celu </w:t>
      </w:r>
      <w:r w:rsidR="001E71E1" w:rsidRPr="0088087D">
        <w:rPr>
          <w:rFonts w:eastAsia="SimSun"/>
          <w:lang w:val="pl-PL"/>
        </w:rPr>
        <w:t xml:space="preserve">zmniejszenia </w:t>
      </w:r>
      <w:r w:rsidRPr="0088087D">
        <w:rPr>
          <w:rFonts w:eastAsia="SimSun"/>
          <w:lang w:val="pl-PL"/>
        </w:rPr>
        <w:t>stężenia cholesterolu</w:t>
      </w:r>
    </w:p>
    <w:p w14:paraId="7E3D90AC" w14:textId="61D86863"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r>
      <w:r w:rsidR="001E71E1" w:rsidRPr="0088087D">
        <w:rPr>
          <w:rFonts w:eastAsia="SimSun"/>
          <w:lang w:val="pl-PL"/>
        </w:rPr>
        <w:t xml:space="preserve">antagoniści </w:t>
      </w:r>
      <w:r w:rsidRPr="0088087D">
        <w:rPr>
          <w:rFonts w:eastAsia="SimSun"/>
          <w:lang w:val="pl-PL"/>
        </w:rPr>
        <w:t>kanału wapniowego (np. amlodypina)</w:t>
      </w:r>
      <w:r w:rsidR="001E71E1" w:rsidRPr="0088087D">
        <w:rPr>
          <w:rFonts w:eastAsia="SimSun"/>
          <w:lang w:val="pl-PL"/>
        </w:rPr>
        <w:t xml:space="preserve"> –</w:t>
      </w:r>
      <w:r w:rsidRPr="0088087D">
        <w:rPr>
          <w:rFonts w:eastAsia="SimSun"/>
          <w:lang w:val="pl-PL"/>
        </w:rPr>
        <w:t xml:space="preserve"> </w:t>
      </w:r>
      <w:r w:rsidR="001E71E1" w:rsidRPr="0088087D">
        <w:rPr>
          <w:rFonts w:eastAsia="SimSun"/>
          <w:lang w:val="pl-PL"/>
        </w:rPr>
        <w:t xml:space="preserve">leki </w:t>
      </w:r>
      <w:r w:rsidRPr="0088087D">
        <w:rPr>
          <w:rFonts w:eastAsia="SimSun"/>
          <w:lang w:val="pl-PL"/>
        </w:rPr>
        <w:t>stosowane w leczeniu podwyższonego ciśnienia krwi</w:t>
      </w:r>
    </w:p>
    <w:p w14:paraId="1AE41FFB" w14:textId="77777777"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t>teofilina</w:t>
      </w:r>
      <w:r w:rsidR="001E71E1" w:rsidRPr="0088087D">
        <w:rPr>
          <w:rFonts w:eastAsia="SimSun"/>
          <w:lang w:val="pl-PL"/>
        </w:rPr>
        <w:t xml:space="preserve"> -</w:t>
      </w:r>
      <w:r w:rsidRPr="0088087D">
        <w:rPr>
          <w:rFonts w:eastAsia="SimSun"/>
          <w:lang w:val="pl-PL"/>
        </w:rPr>
        <w:t xml:space="preserve"> stosowana w leczeniu astmy</w:t>
      </w:r>
    </w:p>
    <w:p w14:paraId="3CAB9FA6" w14:textId="77777777"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t>warfaryna</w:t>
      </w:r>
      <w:r w:rsidR="007A6B3B" w:rsidRPr="0088087D">
        <w:rPr>
          <w:rFonts w:eastAsia="SimSun"/>
          <w:lang w:val="pl-PL"/>
        </w:rPr>
        <w:t>,</w:t>
      </w:r>
      <w:r w:rsidR="0078223E" w:rsidRPr="0088087D">
        <w:rPr>
          <w:rFonts w:eastAsia="SimSun"/>
          <w:lang w:val="pl-PL"/>
        </w:rPr>
        <w:t xml:space="preserve"> fenprokumon</w:t>
      </w:r>
      <w:r w:rsidR="001E71E1" w:rsidRPr="0088087D">
        <w:rPr>
          <w:rFonts w:eastAsia="SimSun"/>
          <w:lang w:val="pl-PL"/>
        </w:rPr>
        <w:t xml:space="preserve"> -</w:t>
      </w:r>
      <w:r w:rsidRPr="0088087D">
        <w:rPr>
          <w:rFonts w:eastAsia="SimSun"/>
          <w:lang w:val="pl-PL"/>
        </w:rPr>
        <w:t xml:space="preserve"> stosowan</w:t>
      </w:r>
      <w:r w:rsidR="0078223E" w:rsidRPr="0088087D">
        <w:rPr>
          <w:rFonts w:eastAsia="SimSun"/>
          <w:lang w:val="pl-PL"/>
        </w:rPr>
        <w:t>e</w:t>
      </w:r>
      <w:r w:rsidRPr="0088087D">
        <w:rPr>
          <w:rFonts w:eastAsia="SimSun"/>
          <w:lang w:val="pl-PL"/>
        </w:rPr>
        <w:t xml:space="preserve"> jako lek</w:t>
      </w:r>
      <w:r w:rsidR="0078223E" w:rsidRPr="0088087D">
        <w:rPr>
          <w:rFonts w:eastAsia="SimSun"/>
          <w:lang w:val="pl-PL"/>
        </w:rPr>
        <w:t>i</w:t>
      </w:r>
      <w:r w:rsidRPr="0088087D">
        <w:rPr>
          <w:rFonts w:eastAsia="SimSun"/>
          <w:lang w:val="pl-PL"/>
        </w:rPr>
        <w:t xml:space="preserve"> przeciwkrzepliw</w:t>
      </w:r>
      <w:r w:rsidR="0078223E" w:rsidRPr="0088087D">
        <w:rPr>
          <w:rFonts w:eastAsia="SimSun"/>
          <w:lang w:val="pl-PL"/>
        </w:rPr>
        <w:t>e</w:t>
      </w:r>
    </w:p>
    <w:p w14:paraId="1F187760" w14:textId="77777777"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t>fenytoina</w:t>
      </w:r>
      <w:r w:rsidR="001E71E1" w:rsidRPr="0088087D">
        <w:rPr>
          <w:rFonts w:eastAsia="SimSun"/>
          <w:lang w:val="pl-PL"/>
        </w:rPr>
        <w:t xml:space="preserve"> -</w:t>
      </w:r>
      <w:r w:rsidRPr="0088087D">
        <w:rPr>
          <w:rFonts w:eastAsia="SimSun"/>
          <w:lang w:val="pl-PL"/>
        </w:rPr>
        <w:t xml:space="preserve"> stosowana do leczenia drgawek</w:t>
      </w:r>
    </w:p>
    <w:p w14:paraId="08A87013" w14:textId="77777777" w:rsidR="00947E4D" w:rsidRPr="0088087D" w:rsidRDefault="00947E4D" w:rsidP="00947E4D">
      <w:pPr>
        <w:ind w:left="567" w:hanging="567"/>
        <w:rPr>
          <w:rFonts w:eastAsia="SimSun"/>
          <w:lang w:val="pl-PL"/>
        </w:rPr>
      </w:pPr>
      <w:r w:rsidRPr="0088087D">
        <w:rPr>
          <w:rFonts w:eastAsia="SimSun"/>
          <w:lang w:val="pl-PL"/>
        </w:rPr>
        <w:sym w:font="Symbol" w:char="F0B7"/>
      </w:r>
      <w:r w:rsidRPr="0088087D">
        <w:rPr>
          <w:rFonts w:eastAsia="SimSun"/>
          <w:lang w:val="pl-PL"/>
        </w:rPr>
        <w:tab/>
        <w:t>cyklosporyna</w:t>
      </w:r>
      <w:r w:rsidR="001E71E1" w:rsidRPr="0088087D">
        <w:rPr>
          <w:rFonts w:eastAsia="SimSun"/>
          <w:lang w:val="pl-PL"/>
        </w:rPr>
        <w:t xml:space="preserve"> -</w:t>
      </w:r>
      <w:r w:rsidRPr="0088087D">
        <w:rPr>
          <w:rFonts w:eastAsia="SimSun"/>
          <w:lang w:val="pl-PL"/>
        </w:rPr>
        <w:t xml:space="preserve"> stosowana w celu osłabienia układu </w:t>
      </w:r>
      <w:r w:rsidR="001E71E1" w:rsidRPr="0088087D">
        <w:rPr>
          <w:rFonts w:eastAsia="SimSun"/>
          <w:lang w:val="pl-PL"/>
        </w:rPr>
        <w:t xml:space="preserve">odpornościowego </w:t>
      </w:r>
      <w:r w:rsidRPr="0088087D">
        <w:rPr>
          <w:rFonts w:eastAsia="SimSun"/>
          <w:lang w:val="pl-PL"/>
        </w:rPr>
        <w:t>podczas przeszczepu narządów</w:t>
      </w:r>
    </w:p>
    <w:p w14:paraId="40E04658"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t>benzodiazepiny (np. temazepam)</w:t>
      </w:r>
      <w:r w:rsidR="001E71E1" w:rsidRPr="0088087D">
        <w:rPr>
          <w:rFonts w:eastAsia="SimSun"/>
          <w:lang w:val="pl-PL"/>
        </w:rPr>
        <w:t xml:space="preserve"> -</w:t>
      </w:r>
      <w:r w:rsidRPr="0088087D">
        <w:rPr>
          <w:rFonts w:eastAsia="SimSun"/>
          <w:lang w:val="pl-PL"/>
        </w:rPr>
        <w:t xml:space="preserve"> </w:t>
      </w:r>
      <w:r w:rsidR="001E71E1" w:rsidRPr="0088087D">
        <w:rPr>
          <w:lang w:val="pl-PL"/>
        </w:rPr>
        <w:t>leki stosowane w celu zmniejszenia lęku</w:t>
      </w:r>
      <w:r w:rsidRPr="0088087D">
        <w:rPr>
          <w:rFonts w:eastAsia="SimSun"/>
          <w:lang w:val="pl-PL"/>
        </w:rPr>
        <w:t>.</w:t>
      </w:r>
    </w:p>
    <w:p w14:paraId="76F775B5" w14:textId="77777777" w:rsidR="00947E4D" w:rsidRPr="0088087D" w:rsidRDefault="00947E4D" w:rsidP="00947E4D">
      <w:pPr>
        <w:rPr>
          <w:lang w:val="pl-PL"/>
        </w:rPr>
      </w:pPr>
    </w:p>
    <w:p w14:paraId="0E6B957F" w14:textId="77777777" w:rsidR="00947E4D" w:rsidRPr="0088087D" w:rsidRDefault="00947E4D" w:rsidP="00947E4D">
      <w:pPr>
        <w:rPr>
          <w:lang w:val="pl-PL"/>
        </w:rPr>
      </w:pPr>
      <w:r w:rsidRPr="0088087D">
        <w:rPr>
          <w:lang w:val="pl-PL"/>
        </w:rPr>
        <w:t>Z powodu braku badań klinicznych nie należy stosować leku RoActemra z innymi lekami biologicznymi stosowanymi w leczeniu RZS</w:t>
      </w:r>
      <w:r w:rsidR="00FB0F4F" w:rsidRPr="0088087D">
        <w:rPr>
          <w:lang w:val="pl-PL"/>
        </w:rPr>
        <w:t xml:space="preserve">, </w:t>
      </w:r>
      <w:r w:rsidR="000F0BEA" w:rsidRPr="0088087D">
        <w:rPr>
          <w:lang w:val="pl-PL"/>
        </w:rPr>
        <w:t xml:space="preserve">uMIZS, </w:t>
      </w:r>
      <w:r w:rsidR="00FB0F4F" w:rsidRPr="0088087D">
        <w:rPr>
          <w:lang w:val="pl-PL"/>
        </w:rPr>
        <w:t>wMIZS</w:t>
      </w:r>
      <w:r w:rsidR="000F11B3" w:rsidRPr="0088087D">
        <w:rPr>
          <w:lang w:val="pl-PL"/>
        </w:rPr>
        <w:t xml:space="preserve"> lub GCA</w:t>
      </w:r>
      <w:r w:rsidRPr="0088087D">
        <w:rPr>
          <w:lang w:val="pl-PL"/>
        </w:rPr>
        <w:t>.</w:t>
      </w:r>
    </w:p>
    <w:p w14:paraId="5052DC9D" w14:textId="77777777" w:rsidR="00947E4D" w:rsidRPr="0088087D" w:rsidRDefault="00947E4D" w:rsidP="00947E4D">
      <w:pPr>
        <w:keepNext/>
        <w:rPr>
          <w:b/>
          <w:lang w:val="pl-PL"/>
        </w:rPr>
      </w:pPr>
    </w:p>
    <w:p w14:paraId="15E644B6" w14:textId="77777777" w:rsidR="00947E4D" w:rsidRPr="0088087D" w:rsidRDefault="00947E4D" w:rsidP="00947E4D">
      <w:pPr>
        <w:keepNext/>
        <w:rPr>
          <w:b/>
          <w:szCs w:val="22"/>
          <w:lang w:val="pl-PL"/>
        </w:rPr>
      </w:pPr>
      <w:r w:rsidRPr="0088087D">
        <w:rPr>
          <w:b/>
          <w:bCs/>
          <w:szCs w:val="22"/>
          <w:lang w:val="pl-PL"/>
        </w:rPr>
        <w:t>Ciąża</w:t>
      </w:r>
      <w:r w:rsidR="00146B98" w:rsidRPr="0088087D">
        <w:rPr>
          <w:b/>
          <w:bCs/>
          <w:szCs w:val="22"/>
          <w:lang w:val="pl-PL"/>
        </w:rPr>
        <w:t>,</w:t>
      </w:r>
      <w:r w:rsidRPr="0088087D">
        <w:rPr>
          <w:b/>
          <w:bCs/>
          <w:szCs w:val="22"/>
          <w:lang w:val="pl-PL"/>
        </w:rPr>
        <w:t xml:space="preserve"> karmienie piersią</w:t>
      </w:r>
      <w:r w:rsidR="00146B98" w:rsidRPr="0088087D">
        <w:rPr>
          <w:b/>
          <w:bCs/>
          <w:szCs w:val="22"/>
          <w:lang w:val="pl-PL"/>
        </w:rPr>
        <w:t xml:space="preserve"> i płodność</w:t>
      </w:r>
    </w:p>
    <w:p w14:paraId="3DE6AD25" w14:textId="77777777" w:rsidR="00947E4D" w:rsidRPr="0088087D" w:rsidRDefault="00947E4D" w:rsidP="00947E4D">
      <w:pPr>
        <w:keepNext/>
        <w:rPr>
          <w:b/>
          <w:lang w:val="pl-PL"/>
        </w:rPr>
      </w:pPr>
    </w:p>
    <w:p w14:paraId="558D32AA" w14:textId="77777777" w:rsidR="00947E4D" w:rsidRPr="0088087D" w:rsidRDefault="00947E4D" w:rsidP="00947E4D">
      <w:pPr>
        <w:rPr>
          <w:iCs/>
          <w:lang w:val="pl-PL"/>
        </w:rPr>
      </w:pPr>
      <w:r w:rsidRPr="0088087D">
        <w:rPr>
          <w:b/>
          <w:bCs/>
          <w:lang w:val="pl-PL"/>
        </w:rPr>
        <w:t>Leku RoActemra nie należy stosować w czasie ciąży</w:t>
      </w:r>
      <w:r w:rsidRPr="0088087D">
        <w:rPr>
          <w:lang w:val="pl-PL"/>
        </w:rPr>
        <w:t xml:space="preserve">, chyba że jest to bezwzględnie konieczne. Jeśli pacjentka jest w ciąży, przypuszcza, że może być w ciąży lub gdy planuje mieć dziecko, powinna poradzić się lekarza. </w:t>
      </w:r>
    </w:p>
    <w:p w14:paraId="24DD95E0" w14:textId="77777777" w:rsidR="00947E4D" w:rsidRPr="0088087D" w:rsidRDefault="00947E4D" w:rsidP="00947E4D">
      <w:pPr>
        <w:rPr>
          <w:iCs/>
          <w:lang w:val="pl-PL"/>
        </w:rPr>
      </w:pPr>
    </w:p>
    <w:p w14:paraId="63CB7E5A" w14:textId="77777777" w:rsidR="00947E4D" w:rsidRPr="0088087D" w:rsidRDefault="00947E4D" w:rsidP="00947E4D">
      <w:pPr>
        <w:rPr>
          <w:iCs/>
          <w:lang w:val="pl-PL"/>
        </w:rPr>
      </w:pPr>
      <w:r w:rsidRPr="0088087D">
        <w:rPr>
          <w:b/>
          <w:bCs/>
          <w:lang w:val="pl-PL"/>
        </w:rPr>
        <w:t>Kobiety w wieku rozrodczym muszą</w:t>
      </w:r>
      <w:r w:rsidRPr="0088087D">
        <w:rPr>
          <w:lang w:val="pl-PL"/>
        </w:rPr>
        <w:t xml:space="preserve"> stosować skuteczną antykoncepcję w trakcie leczenia i do 3</w:t>
      </w:r>
      <w:r w:rsidR="00AE2343" w:rsidRPr="0088087D">
        <w:rPr>
          <w:lang w:val="pl-PL"/>
        </w:rPr>
        <w:t> </w:t>
      </w:r>
      <w:r w:rsidRPr="0088087D">
        <w:rPr>
          <w:lang w:val="pl-PL"/>
        </w:rPr>
        <w:t>miesięcy po jego zakończeniu.</w:t>
      </w:r>
    </w:p>
    <w:p w14:paraId="10BB2395" w14:textId="77777777" w:rsidR="00947E4D" w:rsidRPr="0088087D" w:rsidRDefault="00947E4D" w:rsidP="00947E4D">
      <w:pPr>
        <w:rPr>
          <w:iCs/>
          <w:lang w:val="pl-PL"/>
        </w:rPr>
      </w:pPr>
    </w:p>
    <w:p w14:paraId="7650B948" w14:textId="589D8608" w:rsidR="00947E4D" w:rsidRPr="0088087D" w:rsidRDefault="00947E4D" w:rsidP="00947E4D">
      <w:pPr>
        <w:rPr>
          <w:iCs/>
          <w:lang w:val="pl-PL"/>
        </w:rPr>
      </w:pPr>
      <w:r w:rsidRPr="0088087D">
        <w:rPr>
          <w:b/>
          <w:bCs/>
          <w:lang w:val="pl-PL"/>
        </w:rPr>
        <w:t>Należy przerwać karmienie piersią</w:t>
      </w:r>
      <w:r w:rsidRPr="0088087D">
        <w:rPr>
          <w:lang w:val="pl-PL"/>
        </w:rPr>
        <w:t xml:space="preserve"> i poinformować lekarza, </w:t>
      </w:r>
      <w:r w:rsidRPr="0088087D">
        <w:rPr>
          <w:b/>
          <w:bCs/>
          <w:lang w:val="pl-PL"/>
        </w:rPr>
        <w:t>jeśli pacjentka ma otrzymać lek RoActemra.</w:t>
      </w:r>
      <w:r w:rsidRPr="0088087D">
        <w:rPr>
          <w:lang w:val="pl-PL"/>
        </w:rPr>
        <w:t xml:space="preserve"> Po zakończeniu leczenia należy odczekać co najmniej 3 miesiące przed rozpoczęciem karmienia piersią.</w:t>
      </w:r>
      <w:r w:rsidR="00BC07F1" w:rsidRPr="0088087D">
        <w:rPr>
          <w:lang w:val="pl-PL"/>
        </w:rPr>
        <w:t xml:space="preserve"> </w:t>
      </w:r>
      <w:r w:rsidRPr="0088087D">
        <w:rPr>
          <w:lang w:val="pl-PL"/>
        </w:rPr>
        <w:t xml:space="preserve">Nie wiadomo, czy lek RoActemra przenika do mleka </w:t>
      </w:r>
      <w:r w:rsidR="001E71E1" w:rsidRPr="0088087D">
        <w:rPr>
          <w:lang w:val="pl-PL"/>
        </w:rPr>
        <w:t>matki</w:t>
      </w:r>
      <w:r w:rsidRPr="0088087D">
        <w:rPr>
          <w:lang w:val="pl-PL"/>
        </w:rPr>
        <w:t>.</w:t>
      </w:r>
    </w:p>
    <w:p w14:paraId="11E0FB2A" w14:textId="77777777" w:rsidR="00947E4D" w:rsidRPr="0088087D" w:rsidRDefault="00947E4D" w:rsidP="00947E4D">
      <w:pPr>
        <w:numPr>
          <w:ilvl w:val="12"/>
          <w:numId w:val="0"/>
        </w:numPr>
        <w:rPr>
          <w:lang w:val="pl-PL"/>
        </w:rPr>
      </w:pPr>
    </w:p>
    <w:p w14:paraId="7F104568" w14:textId="77777777" w:rsidR="00947E4D" w:rsidRPr="0088087D" w:rsidRDefault="00947E4D" w:rsidP="00FE5CB4">
      <w:pPr>
        <w:keepNext/>
        <w:rPr>
          <w:b/>
          <w:szCs w:val="22"/>
          <w:lang w:val="pl-PL"/>
        </w:rPr>
      </w:pPr>
      <w:r w:rsidRPr="0088087D">
        <w:rPr>
          <w:b/>
          <w:bCs/>
          <w:szCs w:val="22"/>
          <w:lang w:val="pl-PL"/>
        </w:rPr>
        <w:t>Prowadzenie pojazdów i obsługa maszyn</w:t>
      </w:r>
    </w:p>
    <w:p w14:paraId="2E43AE1A" w14:textId="77777777" w:rsidR="00947E4D" w:rsidRPr="0088087D" w:rsidRDefault="00947E4D" w:rsidP="00947E4D">
      <w:pPr>
        <w:rPr>
          <w:lang w:val="pl-PL"/>
        </w:rPr>
      </w:pPr>
      <w:r w:rsidRPr="0088087D">
        <w:rPr>
          <w:lang w:val="pl-PL"/>
        </w:rPr>
        <w:t xml:space="preserve">Ten lek może powodować zawroty głowy. Nie należy prowadzić pojazdów i obsługiwać maszyn, jeśli pojawią się zawroty głowy. </w:t>
      </w:r>
    </w:p>
    <w:p w14:paraId="757AF714" w14:textId="77777777" w:rsidR="00947E4D" w:rsidRDefault="00947E4D" w:rsidP="00947E4D">
      <w:pPr>
        <w:rPr>
          <w:szCs w:val="22"/>
          <w:lang w:val="pl-PL"/>
        </w:rPr>
      </w:pPr>
    </w:p>
    <w:p w14:paraId="0965C017" w14:textId="2EA670D6" w:rsidR="005215F6" w:rsidRPr="00AC29A9" w:rsidRDefault="005215F6" w:rsidP="005215F6">
      <w:pPr>
        <w:rPr>
          <w:b/>
          <w:szCs w:val="22"/>
          <w:lang w:val="pl-PL"/>
        </w:rPr>
      </w:pPr>
      <w:r>
        <w:rPr>
          <w:b/>
          <w:szCs w:val="22"/>
          <w:lang w:val="pl-PL"/>
        </w:rPr>
        <w:t xml:space="preserve">Lek </w:t>
      </w:r>
      <w:r w:rsidRPr="00AC29A9">
        <w:rPr>
          <w:b/>
          <w:szCs w:val="22"/>
          <w:lang w:val="pl-PL"/>
        </w:rPr>
        <w:t>RoActemra zawiera polisorbat</w:t>
      </w:r>
      <w:ins w:id="8948" w:author="Author">
        <w:r w:rsidR="000812C7">
          <w:rPr>
            <w:b/>
            <w:szCs w:val="22"/>
            <w:lang w:val="pl-PL"/>
          </w:rPr>
          <w:t> 80 (E 433)</w:t>
        </w:r>
      </w:ins>
    </w:p>
    <w:p w14:paraId="178D52A3" w14:textId="0F20A48A" w:rsidR="00947E4D" w:rsidRDefault="00F02931" w:rsidP="00947E4D">
      <w:pPr>
        <w:rPr>
          <w:szCs w:val="22"/>
          <w:lang w:val="pl-PL"/>
        </w:rPr>
      </w:pPr>
      <w:r w:rsidRPr="00F02931">
        <w:rPr>
          <w:szCs w:val="22"/>
          <w:lang w:val="pl-PL"/>
        </w:rPr>
        <w:t>Ten lek zawiera 0,18 mg polisorbatu 80 w każd</w:t>
      </w:r>
      <w:r w:rsidR="00FC1C58">
        <w:rPr>
          <w:szCs w:val="22"/>
          <w:lang w:val="pl-PL"/>
        </w:rPr>
        <w:t>ej ampułko-strzykawce 162 mg/0,9 ml</w:t>
      </w:r>
      <w:r w:rsidRPr="00F02931">
        <w:rPr>
          <w:szCs w:val="22"/>
          <w:lang w:val="pl-PL"/>
        </w:rPr>
        <w:t>, co odpowiada 0,2 mg/ml. Polisorbaty mogą powodować reakcje alergiczne. Należy powiedzieć lekarzowi, jeśli u</w:t>
      </w:r>
      <w:ins w:id="8949" w:author="Author">
        <w:r w:rsidR="00151278">
          <w:rPr>
            <w:szCs w:val="22"/>
            <w:lang w:val="pl-PL"/>
          </w:rPr>
          <w:t> </w:t>
        </w:r>
      </w:ins>
      <w:del w:id="8950" w:author="Author">
        <w:r w:rsidRPr="00F02931" w:rsidDel="00151278">
          <w:rPr>
            <w:szCs w:val="22"/>
            <w:lang w:val="pl-PL"/>
          </w:rPr>
          <w:delText xml:space="preserve"> </w:delText>
        </w:r>
      </w:del>
      <w:r w:rsidRPr="00F02931">
        <w:rPr>
          <w:szCs w:val="22"/>
          <w:lang w:val="pl-PL"/>
        </w:rPr>
        <w:t xml:space="preserve">pacjenta </w:t>
      </w:r>
      <w:r w:rsidR="00AC29A9">
        <w:rPr>
          <w:szCs w:val="22"/>
          <w:lang w:val="pl-PL"/>
        </w:rPr>
        <w:t>występują</w:t>
      </w:r>
      <w:r w:rsidRPr="00F02931">
        <w:rPr>
          <w:szCs w:val="22"/>
          <w:lang w:val="pl-PL"/>
        </w:rPr>
        <w:t xml:space="preserve"> </w:t>
      </w:r>
      <w:r w:rsidR="00AC29A9">
        <w:rPr>
          <w:szCs w:val="22"/>
          <w:lang w:val="pl-PL"/>
        </w:rPr>
        <w:t>znane reakcje alergiczne</w:t>
      </w:r>
      <w:r w:rsidRPr="00F02931">
        <w:rPr>
          <w:szCs w:val="22"/>
          <w:lang w:val="pl-PL"/>
        </w:rPr>
        <w:t>.</w:t>
      </w:r>
    </w:p>
    <w:p w14:paraId="23A7F2EF" w14:textId="77777777" w:rsidR="005215F6" w:rsidRDefault="005215F6" w:rsidP="00947E4D">
      <w:pPr>
        <w:rPr>
          <w:szCs w:val="22"/>
          <w:lang w:val="pl-PL"/>
        </w:rPr>
      </w:pPr>
    </w:p>
    <w:p w14:paraId="6B8C5555" w14:textId="77777777" w:rsidR="009A47FA" w:rsidRPr="0088087D" w:rsidRDefault="009A47FA" w:rsidP="00947E4D">
      <w:pPr>
        <w:rPr>
          <w:szCs w:val="22"/>
          <w:lang w:val="pl-PL"/>
        </w:rPr>
      </w:pPr>
    </w:p>
    <w:p w14:paraId="7D1F8BBE" w14:textId="77777777" w:rsidR="00947E4D" w:rsidRPr="0088087D" w:rsidRDefault="00947E4D" w:rsidP="00947E4D">
      <w:pPr>
        <w:rPr>
          <w:b/>
          <w:szCs w:val="22"/>
          <w:lang w:val="pl-PL"/>
        </w:rPr>
      </w:pPr>
      <w:r w:rsidRPr="0088087D">
        <w:rPr>
          <w:b/>
          <w:bCs/>
          <w:szCs w:val="22"/>
          <w:lang w:val="pl-PL"/>
        </w:rPr>
        <w:t>3.</w:t>
      </w:r>
      <w:r w:rsidRPr="0088087D">
        <w:rPr>
          <w:b/>
          <w:bCs/>
          <w:szCs w:val="22"/>
          <w:lang w:val="pl-PL"/>
        </w:rPr>
        <w:tab/>
        <w:t>Jak przyjmować lek RoActemra</w:t>
      </w:r>
    </w:p>
    <w:p w14:paraId="3E40FED2" w14:textId="77777777" w:rsidR="00947E4D" w:rsidRPr="0088087D" w:rsidRDefault="00947E4D" w:rsidP="00947E4D">
      <w:pPr>
        <w:rPr>
          <w:szCs w:val="22"/>
          <w:lang w:val="pl-PL"/>
        </w:rPr>
      </w:pPr>
    </w:p>
    <w:p w14:paraId="5E7C8F6F" w14:textId="77777777" w:rsidR="00947E4D" w:rsidRPr="0088087D" w:rsidRDefault="00947E4D" w:rsidP="00947E4D">
      <w:pPr>
        <w:rPr>
          <w:lang w:val="pl-PL"/>
        </w:rPr>
      </w:pPr>
      <w:r w:rsidRPr="0088087D">
        <w:rPr>
          <w:lang w:val="pl-PL"/>
        </w:rPr>
        <w:t>Ten lek należy zawsze stosować zgodnie z zaleceniami lekarza, farmaceuty lub pielęgniarki. W razie wątpliwości należy zwrócić się do lekarza, farmaceuty lub pielęgniarki.</w:t>
      </w:r>
    </w:p>
    <w:p w14:paraId="6B978AA9" w14:textId="77777777" w:rsidR="00947E4D" w:rsidRPr="0088087D" w:rsidRDefault="00947E4D" w:rsidP="00947E4D">
      <w:pPr>
        <w:rPr>
          <w:lang w:val="pl-PL"/>
        </w:rPr>
      </w:pPr>
    </w:p>
    <w:p w14:paraId="2FAF6078" w14:textId="3FA5CBB0" w:rsidR="00146B98" w:rsidRPr="0088087D" w:rsidRDefault="00146B98" w:rsidP="00947E4D">
      <w:pPr>
        <w:rPr>
          <w:lang w:val="pl-PL"/>
        </w:rPr>
      </w:pPr>
      <w:r w:rsidRPr="0088087D">
        <w:rPr>
          <w:lang w:val="pl-PL"/>
        </w:rPr>
        <w:t xml:space="preserve">Leczenie będzie przepisywane i rozpoczynane przez lekarza doświadczonego w rozpoznawaniu </w:t>
      </w:r>
      <w:del w:id="8951" w:author="Author">
        <w:r w:rsidR="00A51B73" w:rsidRPr="0088087D" w:rsidDel="009A4832">
          <w:rPr>
            <w:lang w:val="pl-PL"/>
          </w:rPr>
          <w:br/>
        </w:r>
      </w:del>
      <w:r w:rsidRPr="0088087D">
        <w:rPr>
          <w:lang w:val="pl-PL"/>
        </w:rPr>
        <w:t>i</w:t>
      </w:r>
      <w:ins w:id="8952" w:author="Author">
        <w:r w:rsidR="00151278">
          <w:rPr>
            <w:lang w:val="pl-PL"/>
          </w:rPr>
          <w:t> </w:t>
        </w:r>
      </w:ins>
      <w:del w:id="8953" w:author="Author">
        <w:r w:rsidRPr="0088087D" w:rsidDel="00151278">
          <w:rPr>
            <w:lang w:val="pl-PL"/>
          </w:rPr>
          <w:delText xml:space="preserve"> </w:delText>
        </w:r>
      </w:del>
      <w:r w:rsidRPr="0088087D">
        <w:rPr>
          <w:lang w:val="pl-PL"/>
        </w:rPr>
        <w:t>leczeniu RZS</w:t>
      </w:r>
      <w:r w:rsidR="00FB0F4F" w:rsidRPr="0088087D">
        <w:rPr>
          <w:lang w:val="pl-PL"/>
        </w:rPr>
        <w:t xml:space="preserve">, </w:t>
      </w:r>
      <w:r w:rsidR="000F0BEA" w:rsidRPr="0088087D">
        <w:rPr>
          <w:lang w:val="pl-PL"/>
        </w:rPr>
        <w:t xml:space="preserve">uMIZS, </w:t>
      </w:r>
      <w:r w:rsidR="00FB0F4F" w:rsidRPr="0088087D">
        <w:rPr>
          <w:lang w:val="pl-PL"/>
        </w:rPr>
        <w:t>wMIZS</w:t>
      </w:r>
      <w:r w:rsidRPr="0088087D">
        <w:rPr>
          <w:lang w:val="pl-PL"/>
        </w:rPr>
        <w:t xml:space="preserve"> lub GCA.</w:t>
      </w:r>
    </w:p>
    <w:p w14:paraId="7614A4CC" w14:textId="77777777" w:rsidR="00146B98" w:rsidRPr="0088087D" w:rsidRDefault="00146B98" w:rsidP="006078DF">
      <w:pPr>
        <w:ind w:firstLine="561"/>
        <w:rPr>
          <w:lang w:val="pl-PL"/>
        </w:rPr>
      </w:pPr>
    </w:p>
    <w:p w14:paraId="110311B6" w14:textId="77777777" w:rsidR="00146B98" w:rsidRPr="0088087D" w:rsidRDefault="00947E4D" w:rsidP="00947E4D">
      <w:pPr>
        <w:rPr>
          <w:lang w:val="pl-PL"/>
        </w:rPr>
      </w:pPr>
      <w:r w:rsidRPr="0088087D">
        <w:rPr>
          <w:b/>
          <w:bCs/>
          <w:lang w:val="pl-PL"/>
        </w:rPr>
        <w:t>Zalecana dawka</w:t>
      </w:r>
      <w:r w:rsidRPr="0088087D">
        <w:rPr>
          <w:lang w:val="pl-PL"/>
        </w:rPr>
        <w:t xml:space="preserve"> </w:t>
      </w:r>
    </w:p>
    <w:p w14:paraId="3DCB204D" w14:textId="44D036CD" w:rsidR="00947E4D" w:rsidRPr="0088087D" w:rsidRDefault="00146B98" w:rsidP="00947E4D">
      <w:pPr>
        <w:rPr>
          <w:lang w:val="pl-PL"/>
        </w:rPr>
      </w:pPr>
      <w:r w:rsidRPr="0088087D">
        <w:rPr>
          <w:lang w:val="pl-PL"/>
        </w:rPr>
        <w:t xml:space="preserve">Dawka </w:t>
      </w:r>
      <w:ins w:id="8954" w:author="Author">
        <w:r w:rsidR="00C4573F">
          <w:rPr>
            <w:lang w:val="pl-PL"/>
          </w:rPr>
          <w:t xml:space="preserve">stosowana w leczeniu RZS </w:t>
        </w:r>
        <w:r w:rsidR="00836060">
          <w:rPr>
            <w:lang w:val="pl-PL"/>
          </w:rPr>
          <w:t>lub</w:t>
        </w:r>
        <w:r w:rsidR="00C4573F">
          <w:rPr>
            <w:lang w:val="pl-PL"/>
          </w:rPr>
          <w:t xml:space="preserve"> GCA u</w:t>
        </w:r>
      </w:ins>
      <w:del w:id="8955" w:author="Author">
        <w:r w:rsidRPr="0088087D" w:rsidDel="00C4573F">
          <w:rPr>
            <w:lang w:val="pl-PL"/>
          </w:rPr>
          <w:delText>dla</w:delText>
        </w:r>
      </w:del>
      <w:r w:rsidRPr="0088087D">
        <w:rPr>
          <w:lang w:val="pl-PL"/>
        </w:rPr>
        <w:t xml:space="preserve"> dorosłych</w:t>
      </w:r>
      <w:r w:rsidR="00FB0F4F" w:rsidRPr="0088087D">
        <w:rPr>
          <w:lang w:val="pl-PL"/>
        </w:rPr>
        <w:t xml:space="preserve"> pacjentów </w:t>
      </w:r>
      <w:del w:id="8956" w:author="Author">
        <w:r w:rsidR="00FB0F4F" w:rsidRPr="0088087D" w:rsidDel="00C4573F">
          <w:rPr>
            <w:lang w:val="pl-PL"/>
          </w:rPr>
          <w:delText>z RZS i GCA</w:delText>
        </w:r>
        <w:r w:rsidRPr="0088087D" w:rsidDel="00C4573F">
          <w:rPr>
            <w:lang w:val="pl-PL"/>
          </w:rPr>
          <w:delText xml:space="preserve"> </w:delText>
        </w:r>
      </w:del>
      <w:r w:rsidR="00947E4D" w:rsidRPr="0088087D">
        <w:rPr>
          <w:lang w:val="pl-PL"/>
        </w:rPr>
        <w:t>to 162</w:t>
      </w:r>
      <w:ins w:id="8957" w:author="Author">
        <w:r w:rsidR="009A4832">
          <w:rPr>
            <w:lang w:val="pl-PL"/>
          </w:rPr>
          <w:t> </w:t>
        </w:r>
      </w:ins>
      <w:del w:id="8958" w:author="Author">
        <w:r w:rsidR="00947E4D" w:rsidRPr="0088087D" w:rsidDel="009A4832">
          <w:rPr>
            <w:lang w:val="pl-PL"/>
          </w:rPr>
          <w:delText xml:space="preserve"> </w:delText>
        </w:r>
      </w:del>
      <w:r w:rsidR="00947E4D" w:rsidRPr="0088087D">
        <w:rPr>
          <w:lang w:val="pl-PL"/>
        </w:rPr>
        <w:t>mg (zawartość jednej ampułko-strzykawki), podawana raz w tygodniu.</w:t>
      </w:r>
    </w:p>
    <w:p w14:paraId="34A2F1C1" w14:textId="77777777" w:rsidR="00871F2A" w:rsidRPr="0088087D" w:rsidRDefault="00871F2A" w:rsidP="00871F2A">
      <w:pPr>
        <w:rPr>
          <w:szCs w:val="22"/>
          <w:lang w:val="pl-PL"/>
        </w:rPr>
      </w:pPr>
    </w:p>
    <w:p w14:paraId="6A215366" w14:textId="77777777" w:rsidR="000F0BEA" w:rsidRPr="0088087D" w:rsidRDefault="000F0BEA" w:rsidP="000F0BEA">
      <w:pPr>
        <w:keepNext/>
        <w:keepLines/>
        <w:rPr>
          <w:b/>
          <w:szCs w:val="22"/>
          <w:lang w:val="pl-PL"/>
        </w:rPr>
      </w:pPr>
      <w:r w:rsidRPr="0088087D">
        <w:rPr>
          <w:b/>
          <w:szCs w:val="22"/>
          <w:lang w:val="pl-PL"/>
        </w:rPr>
        <w:t>Dzieci i młodzież z uMIZS (w wieku 1 rok i starsi)</w:t>
      </w:r>
    </w:p>
    <w:p w14:paraId="1B896B8A" w14:textId="77777777" w:rsidR="000F0BEA" w:rsidRPr="0088087D" w:rsidRDefault="000F0BEA" w:rsidP="000F0BEA">
      <w:pPr>
        <w:rPr>
          <w:b/>
          <w:szCs w:val="22"/>
          <w:lang w:val="pl-PL"/>
        </w:rPr>
      </w:pPr>
      <w:r w:rsidRPr="0088087D">
        <w:rPr>
          <w:b/>
          <w:szCs w:val="22"/>
          <w:lang w:val="pl-PL"/>
        </w:rPr>
        <w:t>Zazwyczaj stosowana dawka leku RoActemra zależy od masy ciała pacjenta.</w:t>
      </w:r>
    </w:p>
    <w:p w14:paraId="01EF4DCD" w14:textId="03E984BA" w:rsidR="000F0BEA" w:rsidRPr="0088087D" w:rsidRDefault="000F0BEA" w:rsidP="000F0BEA">
      <w:pPr>
        <w:ind w:left="360" w:hanging="360"/>
        <w:rPr>
          <w:bCs/>
          <w:szCs w:val="22"/>
          <w:lang w:val="pl-PL"/>
        </w:rPr>
      </w:pPr>
      <w:r w:rsidRPr="0088087D">
        <w:rPr>
          <w:b/>
          <w:szCs w:val="22"/>
          <w:lang w:val="pl-PL"/>
        </w:rPr>
        <w:sym w:font="Symbol" w:char="F0B7"/>
      </w:r>
      <w:r w:rsidRPr="0088087D">
        <w:rPr>
          <w:b/>
          <w:szCs w:val="22"/>
          <w:lang w:val="pl-PL"/>
        </w:rPr>
        <w:tab/>
      </w:r>
      <w:r w:rsidRPr="0088087D">
        <w:rPr>
          <w:szCs w:val="22"/>
          <w:lang w:val="pl-PL"/>
        </w:rPr>
        <w:t xml:space="preserve">Jeśli pacjent waży </w:t>
      </w:r>
      <w:r w:rsidRPr="0088087D">
        <w:rPr>
          <w:b/>
          <w:szCs w:val="22"/>
          <w:lang w:val="pl-PL"/>
        </w:rPr>
        <w:t>mniej niż 30</w:t>
      </w:r>
      <w:ins w:id="8959" w:author="Author">
        <w:r w:rsidR="009A4832">
          <w:rPr>
            <w:b/>
            <w:szCs w:val="22"/>
            <w:lang w:val="pl-PL"/>
          </w:rPr>
          <w:t> </w:t>
        </w:r>
      </w:ins>
      <w:del w:id="8960" w:author="Author">
        <w:r w:rsidRPr="0088087D" w:rsidDel="009A4832">
          <w:rPr>
            <w:b/>
            <w:szCs w:val="22"/>
            <w:lang w:val="pl-PL"/>
          </w:rPr>
          <w:delText xml:space="preserve"> </w:delText>
        </w:r>
      </w:del>
      <w:r w:rsidRPr="0088087D">
        <w:rPr>
          <w:b/>
          <w:szCs w:val="22"/>
          <w:lang w:val="pl-PL"/>
        </w:rPr>
        <w:t>kg</w:t>
      </w:r>
      <w:r w:rsidRPr="0088087D">
        <w:rPr>
          <w:szCs w:val="22"/>
          <w:lang w:val="pl-PL"/>
        </w:rPr>
        <w:t>: dawka wynosi 162</w:t>
      </w:r>
      <w:ins w:id="8961" w:author="Author">
        <w:r w:rsidR="009A4832">
          <w:rPr>
            <w:szCs w:val="22"/>
            <w:lang w:val="pl-PL"/>
          </w:rPr>
          <w:t> </w:t>
        </w:r>
      </w:ins>
      <w:del w:id="8962" w:author="Author">
        <w:r w:rsidRPr="0088087D" w:rsidDel="009A4832">
          <w:rPr>
            <w:szCs w:val="22"/>
            <w:lang w:val="pl-PL"/>
          </w:rPr>
          <w:delText xml:space="preserve"> </w:delText>
        </w:r>
      </w:del>
      <w:r w:rsidRPr="0088087D">
        <w:rPr>
          <w:szCs w:val="22"/>
          <w:lang w:val="pl-PL"/>
        </w:rPr>
        <w:t>mg (zawartość jednej ampułko-strzykawki), raz na 2 tygodnie</w:t>
      </w:r>
      <w:r w:rsidR="00832D6C">
        <w:rPr>
          <w:szCs w:val="22"/>
          <w:lang w:val="pl-PL"/>
        </w:rPr>
        <w:t>.</w:t>
      </w:r>
      <w:r w:rsidRPr="0088087D">
        <w:rPr>
          <w:bCs/>
          <w:szCs w:val="22"/>
          <w:lang w:val="pl-PL"/>
        </w:rPr>
        <w:t xml:space="preserve"> </w:t>
      </w:r>
    </w:p>
    <w:p w14:paraId="54885B95" w14:textId="3C4B86FC" w:rsidR="000F0BEA" w:rsidRPr="0088087D" w:rsidRDefault="000F0BEA" w:rsidP="000F0BEA">
      <w:pPr>
        <w:ind w:left="360" w:hanging="360"/>
        <w:rPr>
          <w:szCs w:val="22"/>
          <w:lang w:val="pl-PL"/>
        </w:rPr>
      </w:pPr>
      <w:r w:rsidRPr="0088087D">
        <w:rPr>
          <w:szCs w:val="22"/>
          <w:lang w:val="pl-PL"/>
        </w:rPr>
        <w:sym w:font="Symbol" w:char="F0B7"/>
      </w:r>
      <w:r w:rsidRPr="0088087D">
        <w:rPr>
          <w:szCs w:val="22"/>
          <w:lang w:val="pl-PL"/>
        </w:rPr>
        <w:tab/>
        <w:t xml:space="preserve">Jeśli pacjent waży </w:t>
      </w:r>
      <w:r w:rsidRPr="0088087D">
        <w:rPr>
          <w:b/>
          <w:szCs w:val="22"/>
          <w:lang w:val="pl-PL"/>
        </w:rPr>
        <w:t>30</w:t>
      </w:r>
      <w:ins w:id="8963" w:author="Author">
        <w:r w:rsidR="009A4832">
          <w:rPr>
            <w:b/>
            <w:szCs w:val="22"/>
            <w:lang w:val="pl-PL"/>
          </w:rPr>
          <w:t> </w:t>
        </w:r>
      </w:ins>
      <w:del w:id="8964" w:author="Author">
        <w:r w:rsidRPr="0088087D" w:rsidDel="009A4832">
          <w:rPr>
            <w:b/>
            <w:szCs w:val="22"/>
            <w:lang w:val="pl-PL"/>
          </w:rPr>
          <w:delText xml:space="preserve"> </w:delText>
        </w:r>
      </w:del>
      <w:r w:rsidRPr="0088087D">
        <w:rPr>
          <w:b/>
          <w:szCs w:val="22"/>
          <w:lang w:val="pl-PL"/>
        </w:rPr>
        <w:t>kg lub więcej</w:t>
      </w:r>
      <w:r w:rsidRPr="0088087D">
        <w:rPr>
          <w:szCs w:val="22"/>
          <w:lang w:val="pl-PL"/>
        </w:rPr>
        <w:t xml:space="preserve">: dawka wynosi </w:t>
      </w:r>
      <w:r w:rsidRPr="0088087D">
        <w:rPr>
          <w:bCs/>
          <w:szCs w:val="22"/>
          <w:lang w:val="pl-PL"/>
        </w:rPr>
        <w:t>162</w:t>
      </w:r>
      <w:ins w:id="8965" w:author="Author">
        <w:r w:rsidR="009A4832">
          <w:rPr>
            <w:bCs/>
            <w:szCs w:val="22"/>
            <w:lang w:val="pl-PL"/>
          </w:rPr>
          <w:t> </w:t>
        </w:r>
      </w:ins>
      <w:del w:id="8966" w:author="Author">
        <w:r w:rsidRPr="0088087D" w:rsidDel="009A4832">
          <w:rPr>
            <w:bCs/>
            <w:szCs w:val="22"/>
            <w:lang w:val="pl-PL"/>
          </w:rPr>
          <w:delText xml:space="preserve"> </w:delText>
        </w:r>
      </w:del>
      <w:r w:rsidRPr="0088087D">
        <w:rPr>
          <w:bCs/>
          <w:szCs w:val="22"/>
          <w:lang w:val="pl-PL"/>
        </w:rPr>
        <w:t>mg</w:t>
      </w:r>
      <w:r w:rsidRPr="0088087D">
        <w:rPr>
          <w:szCs w:val="22"/>
          <w:lang w:val="pl-PL"/>
        </w:rPr>
        <w:t xml:space="preserve"> (zawartość jednej ampułko-strzykawki), raz na tydzień</w:t>
      </w:r>
      <w:r w:rsidR="00832D6C">
        <w:rPr>
          <w:szCs w:val="22"/>
          <w:lang w:val="pl-PL"/>
        </w:rPr>
        <w:t>.</w:t>
      </w:r>
    </w:p>
    <w:p w14:paraId="0E2E401F" w14:textId="77777777" w:rsidR="000F0BEA" w:rsidRPr="0088087D" w:rsidRDefault="000F0BEA" w:rsidP="00871F2A">
      <w:pPr>
        <w:rPr>
          <w:szCs w:val="22"/>
          <w:lang w:val="pl-PL"/>
        </w:rPr>
      </w:pPr>
    </w:p>
    <w:p w14:paraId="1F5E9957" w14:textId="77777777" w:rsidR="00871F2A" w:rsidRPr="0088087D" w:rsidRDefault="00871F2A" w:rsidP="00871F2A">
      <w:pPr>
        <w:keepNext/>
        <w:keepLines/>
        <w:rPr>
          <w:b/>
          <w:szCs w:val="22"/>
          <w:lang w:val="pl-PL"/>
        </w:rPr>
      </w:pPr>
      <w:r w:rsidRPr="0088087D">
        <w:rPr>
          <w:b/>
          <w:szCs w:val="22"/>
          <w:lang w:val="pl-PL"/>
        </w:rPr>
        <w:t>Dzieci i młodzież z wMIZS (w wieku 2 lata i starsi)</w:t>
      </w:r>
    </w:p>
    <w:p w14:paraId="0B2D5B4D" w14:textId="77777777" w:rsidR="00871F2A" w:rsidRPr="0088087D" w:rsidRDefault="00871F2A" w:rsidP="00871F2A">
      <w:pPr>
        <w:rPr>
          <w:b/>
          <w:szCs w:val="22"/>
          <w:lang w:val="pl-PL"/>
        </w:rPr>
      </w:pPr>
      <w:r w:rsidRPr="0088087D">
        <w:rPr>
          <w:b/>
          <w:szCs w:val="22"/>
          <w:lang w:val="pl-PL"/>
        </w:rPr>
        <w:t>Zazwyczaj stosowana dawka leku RoActemra zależy od masy ciała pacjenta.</w:t>
      </w:r>
    </w:p>
    <w:p w14:paraId="66145164" w14:textId="10FC7EF8" w:rsidR="00871F2A" w:rsidRPr="0088087D" w:rsidRDefault="00871F2A" w:rsidP="00871F2A">
      <w:pPr>
        <w:ind w:left="360" w:hanging="360"/>
        <w:rPr>
          <w:bCs/>
          <w:szCs w:val="22"/>
          <w:lang w:val="pl-PL"/>
        </w:rPr>
      </w:pPr>
      <w:r w:rsidRPr="0088087D">
        <w:rPr>
          <w:b/>
          <w:szCs w:val="22"/>
          <w:lang w:val="pl-PL"/>
        </w:rPr>
        <w:sym w:font="Symbol" w:char="F0B7"/>
      </w:r>
      <w:r w:rsidRPr="0088087D">
        <w:rPr>
          <w:b/>
          <w:szCs w:val="22"/>
          <w:lang w:val="pl-PL"/>
        </w:rPr>
        <w:tab/>
      </w:r>
      <w:r w:rsidRPr="0088087D">
        <w:rPr>
          <w:szCs w:val="22"/>
          <w:lang w:val="pl-PL"/>
        </w:rPr>
        <w:t xml:space="preserve">Jeśli pacjent waży </w:t>
      </w:r>
      <w:r w:rsidRPr="0088087D">
        <w:rPr>
          <w:b/>
          <w:szCs w:val="22"/>
          <w:lang w:val="pl-PL"/>
        </w:rPr>
        <w:t>mniej niż 30</w:t>
      </w:r>
      <w:ins w:id="8967" w:author="Author">
        <w:r w:rsidR="009A4832">
          <w:rPr>
            <w:b/>
            <w:szCs w:val="22"/>
            <w:lang w:val="pl-PL"/>
          </w:rPr>
          <w:t> </w:t>
        </w:r>
      </w:ins>
      <w:del w:id="8968" w:author="Author">
        <w:r w:rsidRPr="0088087D" w:rsidDel="009A4832">
          <w:rPr>
            <w:b/>
            <w:szCs w:val="22"/>
            <w:lang w:val="pl-PL"/>
          </w:rPr>
          <w:delText xml:space="preserve"> </w:delText>
        </w:r>
      </w:del>
      <w:r w:rsidRPr="0088087D">
        <w:rPr>
          <w:b/>
          <w:szCs w:val="22"/>
          <w:lang w:val="pl-PL"/>
        </w:rPr>
        <w:t>kg</w:t>
      </w:r>
      <w:r w:rsidRPr="0088087D">
        <w:rPr>
          <w:szCs w:val="22"/>
          <w:lang w:val="pl-PL"/>
        </w:rPr>
        <w:t>: dawka wynosi 162</w:t>
      </w:r>
      <w:ins w:id="8969" w:author="Author">
        <w:r w:rsidR="009A4832">
          <w:rPr>
            <w:szCs w:val="22"/>
            <w:lang w:val="pl-PL"/>
          </w:rPr>
          <w:t> </w:t>
        </w:r>
      </w:ins>
      <w:del w:id="8970" w:author="Author">
        <w:r w:rsidRPr="0088087D" w:rsidDel="009A4832">
          <w:rPr>
            <w:szCs w:val="22"/>
            <w:lang w:val="pl-PL"/>
          </w:rPr>
          <w:delText xml:space="preserve"> </w:delText>
        </w:r>
      </w:del>
      <w:r w:rsidRPr="0088087D">
        <w:rPr>
          <w:szCs w:val="22"/>
          <w:lang w:val="pl-PL"/>
        </w:rPr>
        <w:t xml:space="preserve">mg (zawartość jednej ampułko-strzykawki), </w:t>
      </w:r>
      <w:r w:rsidRPr="0088087D">
        <w:rPr>
          <w:b/>
          <w:szCs w:val="22"/>
          <w:lang w:val="pl-PL"/>
        </w:rPr>
        <w:t>raz na 3 tygodnie</w:t>
      </w:r>
      <w:r w:rsidR="00832D6C">
        <w:rPr>
          <w:b/>
          <w:szCs w:val="22"/>
          <w:lang w:val="pl-PL"/>
        </w:rPr>
        <w:t>.</w:t>
      </w:r>
      <w:r w:rsidRPr="0088087D">
        <w:rPr>
          <w:bCs/>
          <w:szCs w:val="22"/>
          <w:lang w:val="pl-PL"/>
        </w:rPr>
        <w:t xml:space="preserve"> </w:t>
      </w:r>
    </w:p>
    <w:p w14:paraId="348360EA" w14:textId="4EF9F633" w:rsidR="00871F2A" w:rsidRPr="0088087D" w:rsidRDefault="00871F2A" w:rsidP="00871F2A">
      <w:pPr>
        <w:ind w:left="360" w:hanging="360"/>
        <w:rPr>
          <w:bCs/>
          <w:szCs w:val="22"/>
          <w:lang w:val="pl-PL"/>
        </w:rPr>
      </w:pPr>
      <w:r w:rsidRPr="0088087D">
        <w:rPr>
          <w:szCs w:val="22"/>
          <w:lang w:val="pl-PL"/>
        </w:rPr>
        <w:sym w:font="Symbol" w:char="F0B7"/>
      </w:r>
      <w:r w:rsidRPr="0088087D">
        <w:rPr>
          <w:szCs w:val="22"/>
          <w:lang w:val="pl-PL"/>
        </w:rPr>
        <w:tab/>
        <w:t xml:space="preserve">Jeśli pacjent waży </w:t>
      </w:r>
      <w:r w:rsidRPr="0088087D">
        <w:rPr>
          <w:b/>
          <w:szCs w:val="22"/>
          <w:lang w:val="pl-PL"/>
        </w:rPr>
        <w:t>30</w:t>
      </w:r>
      <w:ins w:id="8971" w:author="Author">
        <w:r w:rsidR="009A4832">
          <w:rPr>
            <w:b/>
            <w:szCs w:val="22"/>
            <w:lang w:val="pl-PL"/>
          </w:rPr>
          <w:t> </w:t>
        </w:r>
      </w:ins>
      <w:del w:id="8972" w:author="Author">
        <w:r w:rsidRPr="0088087D" w:rsidDel="009A4832">
          <w:rPr>
            <w:b/>
            <w:szCs w:val="22"/>
            <w:lang w:val="pl-PL"/>
          </w:rPr>
          <w:delText xml:space="preserve"> </w:delText>
        </w:r>
      </w:del>
      <w:r w:rsidRPr="0088087D">
        <w:rPr>
          <w:b/>
          <w:szCs w:val="22"/>
          <w:lang w:val="pl-PL"/>
        </w:rPr>
        <w:t>kg lub więcej</w:t>
      </w:r>
      <w:r w:rsidRPr="0088087D">
        <w:rPr>
          <w:szCs w:val="22"/>
          <w:lang w:val="pl-PL"/>
        </w:rPr>
        <w:t xml:space="preserve">: dawka wynosi </w:t>
      </w:r>
      <w:r w:rsidRPr="0088087D">
        <w:rPr>
          <w:bCs/>
          <w:szCs w:val="22"/>
          <w:lang w:val="pl-PL"/>
        </w:rPr>
        <w:t>162</w:t>
      </w:r>
      <w:ins w:id="8973" w:author="Author">
        <w:r w:rsidR="009A4832">
          <w:rPr>
            <w:bCs/>
            <w:szCs w:val="22"/>
            <w:lang w:val="pl-PL"/>
          </w:rPr>
          <w:t> </w:t>
        </w:r>
      </w:ins>
      <w:del w:id="8974" w:author="Author">
        <w:r w:rsidRPr="0088087D" w:rsidDel="009A4832">
          <w:rPr>
            <w:bCs/>
            <w:szCs w:val="22"/>
            <w:lang w:val="pl-PL"/>
          </w:rPr>
          <w:delText xml:space="preserve"> </w:delText>
        </w:r>
      </w:del>
      <w:r w:rsidRPr="0088087D">
        <w:rPr>
          <w:bCs/>
          <w:szCs w:val="22"/>
          <w:lang w:val="pl-PL"/>
        </w:rPr>
        <w:t>mg</w:t>
      </w:r>
      <w:r w:rsidRPr="0088087D">
        <w:rPr>
          <w:szCs w:val="22"/>
          <w:lang w:val="pl-PL"/>
        </w:rPr>
        <w:t xml:space="preserve"> (zawartość jednej ampułko-strzykawki), </w:t>
      </w:r>
      <w:r w:rsidRPr="0088087D">
        <w:rPr>
          <w:b/>
          <w:szCs w:val="22"/>
          <w:lang w:val="pl-PL"/>
        </w:rPr>
        <w:t>raz na 2 tygodnie</w:t>
      </w:r>
      <w:r w:rsidRPr="0088087D">
        <w:rPr>
          <w:b/>
          <w:bCs/>
          <w:szCs w:val="22"/>
          <w:lang w:val="pl-PL"/>
        </w:rPr>
        <w:t>.</w:t>
      </w:r>
    </w:p>
    <w:p w14:paraId="2F29C6F4" w14:textId="77777777" w:rsidR="00FB0F4F" w:rsidRPr="0088087D" w:rsidRDefault="00FB0F4F" w:rsidP="00947E4D">
      <w:pPr>
        <w:rPr>
          <w:szCs w:val="22"/>
          <w:lang w:val="pl-PL"/>
        </w:rPr>
      </w:pPr>
    </w:p>
    <w:p w14:paraId="70C23F3A" w14:textId="77777777" w:rsidR="00947E4D" w:rsidRPr="0088087D" w:rsidRDefault="00947E4D" w:rsidP="00947E4D">
      <w:pPr>
        <w:rPr>
          <w:lang w:val="pl-PL"/>
        </w:rPr>
      </w:pPr>
      <w:r w:rsidRPr="0088087D">
        <w:rPr>
          <w:szCs w:val="22"/>
          <w:lang w:val="pl-PL"/>
        </w:rPr>
        <w:t>Lek RoActemra podaje się</w:t>
      </w:r>
      <w:r w:rsidRPr="0088087D">
        <w:rPr>
          <w:lang w:val="pl-PL"/>
        </w:rPr>
        <w:t xml:space="preserve"> w iniekcji podskórnej (</w:t>
      </w:r>
      <w:r w:rsidRPr="0088087D">
        <w:rPr>
          <w:i/>
          <w:iCs/>
          <w:lang w:val="pl-PL"/>
        </w:rPr>
        <w:t>podskórnie</w:t>
      </w:r>
      <w:r w:rsidRPr="0088087D">
        <w:rPr>
          <w:lang w:val="pl-PL"/>
        </w:rPr>
        <w:t>). Początkowo lek RoActemra może być podawany przez lekarza lub pielęgniarkę. Lekarz może jednak zdecydować, że pacjent może dokonywać wstrzykiwania leku RoActemra samodzielnie. W takim przypadku pacjent zostanie przeszkolony w zakresie samodzielnego wstrzykiwania leku RoActemra.</w:t>
      </w:r>
      <w:r w:rsidR="00871F2A" w:rsidRPr="0088087D">
        <w:rPr>
          <w:lang w:val="pl-PL"/>
        </w:rPr>
        <w:t xml:space="preserve"> </w:t>
      </w:r>
      <w:r w:rsidR="00C60D54" w:rsidRPr="0088087D">
        <w:rPr>
          <w:lang w:val="pl-PL"/>
        </w:rPr>
        <w:t>Rodzice</w:t>
      </w:r>
      <w:r w:rsidR="00871F2A" w:rsidRPr="0088087D">
        <w:rPr>
          <w:lang w:val="pl-PL"/>
        </w:rPr>
        <w:t xml:space="preserve"> i opiekunowie zostaną przeszkoleni w zakresie sposobu wstrzykiwania leku RoActemra, jeśli </w:t>
      </w:r>
      <w:r w:rsidR="00C60D54" w:rsidRPr="0088087D">
        <w:rPr>
          <w:lang w:val="pl-PL"/>
        </w:rPr>
        <w:t>samodzieln</w:t>
      </w:r>
      <w:r w:rsidR="00871F2A" w:rsidRPr="0088087D">
        <w:rPr>
          <w:lang w:val="pl-PL"/>
        </w:rPr>
        <w:t>e podanie leku przez pacjenta jest niemożliwe, np. w przypadku dzieci.</w:t>
      </w:r>
    </w:p>
    <w:p w14:paraId="670083F0" w14:textId="77777777" w:rsidR="00947E4D" w:rsidRPr="0088087D" w:rsidRDefault="00947E4D" w:rsidP="00947E4D">
      <w:pPr>
        <w:rPr>
          <w:lang w:val="pl-PL"/>
        </w:rPr>
      </w:pPr>
    </w:p>
    <w:p w14:paraId="19D26F5F" w14:textId="77777777" w:rsidR="00947E4D" w:rsidRPr="0088087D" w:rsidRDefault="00947E4D" w:rsidP="00947E4D">
      <w:pPr>
        <w:rPr>
          <w:lang w:val="pl-PL"/>
        </w:rPr>
      </w:pPr>
      <w:r w:rsidRPr="0088087D">
        <w:rPr>
          <w:lang w:val="pl-PL"/>
        </w:rPr>
        <w:t xml:space="preserve">Należy zwrócić się do lekarza, jeśli ma się wątpliwości dotyczące samodzielnego wykonywania zastrzyków. Szczegółowe „Instrukcje podawania leku RoActemra” znajdują się na końcu tej ulotki. </w:t>
      </w:r>
    </w:p>
    <w:p w14:paraId="3907598B" w14:textId="77777777" w:rsidR="00947E4D" w:rsidRPr="0088087D" w:rsidDel="00E33F9A" w:rsidRDefault="00947E4D" w:rsidP="00947E4D">
      <w:pPr>
        <w:ind w:left="567" w:hanging="567"/>
        <w:rPr>
          <w:lang w:val="pl-PL"/>
        </w:rPr>
      </w:pPr>
    </w:p>
    <w:p w14:paraId="6A02EEA7" w14:textId="77777777" w:rsidR="00947E4D" w:rsidRPr="0088087D" w:rsidRDefault="00947E4D" w:rsidP="00947E4D">
      <w:pPr>
        <w:rPr>
          <w:b/>
          <w:szCs w:val="22"/>
          <w:lang w:val="pl-PL"/>
        </w:rPr>
      </w:pPr>
      <w:r w:rsidRPr="0088087D">
        <w:rPr>
          <w:b/>
          <w:bCs/>
          <w:szCs w:val="22"/>
          <w:lang w:val="pl-PL"/>
        </w:rPr>
        <w:t>Zastosowanie większej niż zalecana dawki leku RoActemra</w:t>
      </w:r>
    </w:p>
    <w:p w14:paraId="0D8A6F9D" w14:textId="77777777" w:rsidR="00947E4D" w:rsidRPr="0088087D" w:rsidRDefault="00947E4D" w:rsidP="00947E4D">
      <w:pPr>
        <w:rPr>
          <w:lang w:val="pl-PL"/>
        </w:rPr>
      </w:pPr>
      <w:r w:rsidRPr="0088087D">
        <w:rPr>
          <w:lang w:val="pl-PL"/>
        </w:rPr>
        <w:t>Ponieważ lek RoActemra jest podawany z pojedynczej ampułko-strzykawki, podanie większej niż zalecana dawki leku jest mało prawdopodobne.</w:t>
      </w:r>
    </w:p>
    <w:p w14:paraId="12E87F94" w14:textId="77777777" w:rsidR="00947E4D" w:rsidRPr="0088087D" w:rsidRDefault="00947E4D" w:rsidP="00947E4D">
      <w:pPr>
        <w:rPr>
          <w:szCs w:val="22"/>
          <w:lang w:val="pl-PL"/>
        </w:rPr>
      </w:pPr>
      <w:r w:rsidRPr="0088087D">
        <w:rPr>
          <w:szCs w:val="22"/>
          <w:lang w:val="pl-PL"/>
        </w:rPr>
        <w:t xml:space="preserve">Jednakże w razie wątpliwości, należy zwrócić się do lekarza, farmaceuty lub pielęgniarki. </w:t>
      </w:r>
    </w:p>
    <w:p w14:paraId="7C730450" w14:textId="77777777" w:rsidR="00947E4D" w:rsidRPr="0088087D" w:rsidRDefault="00947E4D" w:rsidP="00947E4D">
      <w:pPr>
        <w:rPr>
          <w:szCs w:val="22"/>
          <w:lang w:val="pl-PL"/>
        </w:rPr>
      </w:pPr>
    </w:p>
    <w:p w14:paraId="63797010" w14:textId="77777777" w:rsidR="00CA295A" w:rsidRPr="0088087D" w:rsidRDefault="00CA295A" w:rsidP="00CA295A">
      <w:pPr>
        <w:rPr>
          <w:b/>
          <w:szCs w:val="22"/>
          <w:lang w:val="pl-PL"/>
        </w:rPr>
      </w:pPr>
      <w:r w:rsidRPr="0088087D">
        <w:rPr>
          <w:b/>
          <w:szCs w:val="22"/>
          <w:lang w:val="pl-PL"/>
        </w:rPr>
        <w:t xml:space="preserve">Jeśli osoba dorosła z RZS lub GCA </w:t>
      </w:r>
      <w:r w:rsidR="000F0BEA" w:rsidRPr="0088087D">
        <w:rPr>
          <w:b/>
          <w:szCs w:val="22"/>
          <w:lang w:val="pl-PL"/>
        </w:rPr>
        <w:t xml:space="preserve">bądź dziecko lub młodzież z uMIZS </w:t>
      </w:r>
      <w:r w:rsidRPr="0088087D">
        <w:rPr>
          <w:b/>
          <w:szCs w:val="22"/>
          <w:lang w:val="pl-PL"/>
        </w:rPr>
        <w:t>pominie lub zapomni przyjąć dawkę</w:t>
      </w:r>
    </w:p>
    <w:p w14:paraId="44CD1185" w14:textId="77777777" w:rsidR="00CA295A" w:rsidRPr="0088087D" w:rsidRDefault="00CA295A" w:rsidP="00CA295A">
      <w:pPr>
        <w:rPr>
          <w:szCs w:val="22"/>
          <w:lang w:val="pl-PL"/>
        </w:rPr>
      </w:pPr>
      <w:r w:rsidRPr="0088087D">
        <w:rPr>
          <w:szCs w:val="22"/>
          <w:lang w:val="pl-PL"/>
        </w:rPr>
        <w:t>Bardzo ważne jest, aby stosować lek RoActemra dokładnie tak, jak to zalecił lekarz prowadzący. Należy odnotowywać przyjęcie następnej dawki leku. </w:t>
      </w:r>
    </w:p>
    <w:p w14:paraId="0A25F0E3" w14:textId="77777777" w:rsidR="00CA295A" w:rsidRPr="0088087D" w:rsidRDefault="00D85113" w:rsidP="00E97DDF">
      <w:pPr>
        <w:ind w:left="567" w:hanging="567"/>
        <w:rPr>
          <w:szCs w:val="22"/>
          <w:lang w:val="pl-PL"/>
        </w:rPr>
      </w:pPr>
      <w:r w:rsidRPr="0088087D">
        <w:rPr>
          <w:b/>
          <w:szCs w:val="22"/>
          <w:lang w:val="pl-PL"/>
        </w:rPr>
        <w:sym w:font="Symbol" w:char="F0B7"/>
      </w:r>
      <w:r w:rsidRPr="0088087D">
        <w:rPr>
          <w:b/>
          <w:szCs w:val="22"/>
          <w:lang w:val="pl-PL"/>
        </w:rPr>
        <w:tab/>
      </w:r>
      <w:r w:rsidR="00CA295A" w:rsidRPr="0088087D">
        <w:rPr>
          <w:szCs w:val="22"/>
          <w:lang w:val="pl-PL"/>
        </w:rPr>
        <w:t xml:space="preserve">Jeśli pacjent pominie cotygodniową dawkę leku i od tego czasu upłynie nie więcej niż 7 dni, należy przyjąć dawkę w następnym wyznaczonym dniu. </w:t>
      </w:r>
    </w:p>
    <w:p w14:paraId="6C96F893" w14:textId="1C932282" w:rsidR="00CA295A" w:rsidRPr="0088087D" w:rsidRDefault="00D85113" w:rsidP="00E97DDF">
      <w:pPr>
        <w:ind w:left="567" w:hanging="567"/>
        <w:rPr>
          <w:szCs w:val="22"/>
          <w:lang w:val="pl-PL"/>
        </w:rPr>
      </w:pPr>
      <w:r w:rsidRPr="0088087D">
        <w:rPr>
          <w:b/>
          <w:szCs w:val="22"/>
          <w:lang w:val="pl-PL"/>
        </w:rPr>
        <w:sym w:font="Symbol" w:char="F0B7"/>
      </w:r>
      <w:r w:rsidRPr="0088087D">
        <w:rPr>
          <w:b/>
          <w:szCs w:val="22"/>
          <w:lang w:val="pl-PL"/>
        </w:rPr>
        <w:tab/>
      </w:r>
      <w:r w:rsidR="00CA295A" w:rsidRPr="0088087D">
        <w:rPr>
          <w:szCs w:val="22"/>
          <w:lang w:val="pl-PL"/>
        </w:rPr>
        <w:t xml:space="preserve">Jeśli pacjent pominie dawkę leku przyjmowaną </w:t>
      </w:r>
      <w:ins w:id="8975" w:author="Author">
        <w:r w:rsidR="00BB1EEA">
          <w:rPr>
            <w:szCs w:val="22"/>
            <w:lang w:val="pl-PL"/>
          </w:rPr>
          <w:t>co drugi</w:t>
        </w:r>
      </w:ins>
      <w:del w:id="8976" w:author="Author">
        <w:r w:rsidR="00CA295A" w:rsidRPr="0088087D" w:rsidDel="00A87ADC">
          <w:rPr>
            <w:szCs w:val="22"/>
            <w:lang w:val="pl-PL"/>
          </w:rPr>
          <w:delText>raz na</w:delText>
        </w:r>
      </w:del>
      <w:r w:rsidR="00CA295A" w:rsidRPr="0088087D">
        <w:rPr>
          <w:szCs w:val="22"/>
          <w:lang w:val="pl-PL"/>
        </w:rPr>
        <w:t xml:space="preserve"> </w:t>
      </w:r>
      <w:del w:id="8977" w:author="Author">
        <w:r w:rsidR="00CA295A" w:rsidRPr="0088087D" w:rsidDel="008B1F5C">
          <w:rPr>
            <w:szCs w:val="22"/>
            <w:lang w:val="pl-PL"/>
          </w:rPr>
          <w:delText>dwa tygodnie</w:delText>
        </w:r>
      </w:del>
      <w:ins w:id="8978" w:author="Author">
        <w:r w:rsidR="008B1F5C">
          <w:rPr>
            <w:szCs w:val="22"/>
            <w:lang w:val="pl-PL"/>
          </w:rPr>
          <w:t>tydzień</w:t>
        </w:r>
      </w:ins>
      <w:r w:rsidR="00CA295A" w:rsidRPr="0088087D">
        <w:rPr>
          <w:szCs w:val="22"/>
          <w:lang w:val="pl-PL"/>
        </w:rPr>
        <w:t xml:space="preserve"> i od tego czasu upłynie nie więcej niż 7 dni, należy jak najszybciej wstrzyknąć pominiętą dawkę i przyjąć kolejną dawkę </w:t>
      </w:r>
      <w:del w:id="8979" w:author="Author">
        <w:r w:rsidR="00536C3F" w:rsidRPr="0088087D" w:rsidDel="008B1F5C">
          <w:rPr>
            <w:szCs w:val="22"/>
            <w:lang w:val="pl-PL"/>
          </w:rPr>
          <w:br/>
        </w:r>
      </w:del>
      <w:r w:rsidR="00CA295A" w:rsidRPr="0088087D">
        <w:rPr>
          <w:szCs w:val="22"/>
          <w:lang w:val="pl-PL"/>
        </w:rPr>
        <w:t>w</w:t>
      </w:r>
      <w:ins w:id="8980" w:author="Author">
        <w:r w:rsidR="00151278">
          <w:rPr>
            <w:szCs w:val="22"/>
            <w:lang w:val="pl-PL"/>
          </w:rPr>
          <w:t> </w:t>
        </w:r>
      </w:ins>
      <w:del w:id="8981" w:author="Author">
        <w:r w:rsidR="00CA295A" w:rsidRPr="0088087D" w:rsidDel="00151278">
          <w:rPr>
            <w:szCs w:val="22"/>
            <w:lang w:val="pl-PL"/>
          </w:rPr>
          <w:delText xml:space="preserve"> </w:delText>
        </w:r>
      </w:del>
      <w:r w:rsidR="00CA295A" w:rsidRPr="0088087D">
        <w:rPr>
          <w:szCs w:val="22"/>
          <w:lang w:val="pl-PL"/>
        </w:rPr>
        <w:t xml:space="preserve">wyznaczonym terminie. </w:t>
      </w:r>
    </w:p>
    <w:p w14:paraId="76CAFD82" w14:textId="6BD431E6" w:rsidR="00CA295A" w:rsidRPr="0088087D" w:rsidRDefault="00D85113" w:rsidP="00E97DDF">
      <w:pPr>
        <w:ind w:left="567" w:hanging="567"/>
        <w:rPr>
          <w:szCs w:val="22"/>
          <w:lang w:val="pl-PL"/>
        </w:rPr>
      </w:pPr>
      <w:r w:rsidRPr="0088087D">
        <w:rPr>
          <w:b/>
          <w:szCs w:val="22"/>
          <w:lang w:val="pl-PL"/>
        </w:rPr>
        <w:sym w:font="Symbol" w:char="F0B7"/>
      </w:r>
      <w:r w:rsidRPr="0088087D">
        <w:rPr>
          <w:b/>
          <w:szCs w:val="22"/>
          <w:lang w:val="pl-PL"/>
        </w:rPr>
        <w:tab/>
      </w:r>
      <w:r w:rsidR="00CA295A" w:rsidRPr="0088087D">
        <w:rPr>
          <w:szCs w:val="22"/>
          <w:lang w:val="pl-PL"/>
        </w:rPr>
        <w:t xml:space="preserve">Jeśli pacjent pominie dawkę leku </w:t>
      </w:r>
      <w:ins w:id="8982" w:author="Author">
        <w:r w:rsidR="00B43DA8" w:rsidRPr="0088087D">
          <w:rPr>
            <w:szCs w:val="22"/>
            <w:lang w:val="pl-PL"/>
          </w:rPr>
          <w:t xml:space="preserve">przyjmowaną raz na </w:t>
        </w:r>
        <w:r w:rsidR="00B43DA8">
          <w:rPr>
            <w:szCs w:val="22"/>
            <w:lang w:val="pl-PL"/>
          </w:rPr>
          <w:t xml:space="preserve">tydzień lub raz na </w:t>
        </w:r>
        <w:r w:rsidR="00B43DA8" w:rsidRPr="0088087D">
          <w:rPr>
            <w:szCs w:val="22"/>
            <w:lang w:val="pl-PL"/>
          </w:rPr>
          <w:t xml:space="preserve">dwa tygodnie </w:t>
        </w:r>
      </w:ins>
      <w:r w:rsidR="00CA295A" w:rsidRPr="0088087D">
        <w:rPr>
          <w:szCs w:val="22"/>
          <w:lang w:val="pl-PL"/>
        </w:rPr>
        <w:t xml:space="preserve">i od tego czasu upłynie więcej niż 7 dni lub jeśli pacjent nie jest pewien, kiedy należy wstrzyknąć lek RoActemra, należy skontaktować się z lekarzem lub farmaceutą. </w:t>
      </w:r>
    </w:p>
    <w:p w14:paraId="646C69D2" w14:textId="77777777" w:rsidR="00CA295A" w:rsidRPr="0088087D" w:rsidRDefault="00CA295A" w:rsidP="00CA295A">
      <w:pPr>
        <w:ind w:left="567" w:hanging="567"/>
        <w:rPr>
          <w:szCs w:val="22"/>
          <w:lang w:val="pl-PL"/>
        </w:rPr>
      </w:pPr>
    </w:p>
    <w:p w14:paraId="2E249866" w14:textId="77777777" w:rsidR="00CA295A" w:rsidRPr="0088087D" w:rsidRDefault="00CA295A" w:rsidP="00E97DDF">
      <w:pPr>
        <w:keepNext/>
        <w:keepLines/>
        <w:rPr>
          <w:b/>
          <w:szCs w:val="22"/>
          <w:lang w:val="pl-PL"/>
        </w:rPr>
      </w:pPr>
      <w:r w:rsidRPr="0088087D">
        <w:rPr>
          <w:b/>
          <w:szCs w:val="22"/>
          <w:lang w:val="pl-PL"/>
        </w:rPr>
        <w:t>Jeśli dziecko lub młodzież z wMIZS pominie lub zapomni przyjąć dawkę</w:t>
      </w:r>
      <w:r w:rsidR="00CB4C3D" w:rsidRPr="0088087D">
        <w:rPr>
          <w:b/>
          <w:szCs w:val="22"/>
          <w:lang w:val="pl-PL"/>
        </w:rPr>
        <w:t xml:space="preserve"> leku</w:t>
      </w:r>
    </w:p>
    <w:p w14:paraId="4CF7453D" w14:textId="77777777" w:rsidR="00CA295A" w:rsidRPr="0088087D" w:rsidRDefault="00CA295A" w:rsidP="00E97DDF">
      <w:pPr>
        <w:keepNext/>
        <w:keepLines/>
        <w:rPr>
          <w:szCs w:val="22"/>
          <w:lang w:val="pl-PL"/>
        </w:rPr>
      </w:pPr>
      <w:r w:rsidRPr="0088087D">
        <w:rPr>
          <w:szCs w:val="22"/>
          <w:lang w:val="pl-PL"/>
        </w:rPr>
        <w:t xml:space="preserve">Bardzo ważne jest, aby stosować lek RoActemra dokładnie tak, jak to zalecił lekarz prowadzący. Należy odnotowywać przyjęcie następnej dawki leku. </w:t>
      </w:r>
    </w:p>
    <w:p w14:paraId="45281A3D" w14:textId="77777777" w:rsidR="00CA295A" w:rsidRPr="00316EAB" w:rsidRDefault="00D85113" w:rsidP="00E97DDF">
      <w:pPr>
        <w:ind w:left="567" w:hanging="567"/>
        <w:rPr>
          <w:szCs w:val="22"/>
          <w:lang w:val="pl-PL" w:eastAsia="en-US"/>
        </w:rPr>
      </w:pPr>
      <w:r w:rsidRPr="0088087D">
        <w:rPr>
          <w:b/>
          <w:szCs w:val="22"/>
          <w:lang w:val="pl-PL"/>
        </w:rPr>
        <w:sym w:font="Symbol" w:char="F0B7"/>
      </w:r>
      <w:r w:rsidRPr="0088087D">
        <w:rPr>
          <w:b/>
          <w:szCs w:val="22"/>
          <w:lang w:val="pl-PL"/>
        </w:rPr>
        <w:tab/>
      </w:r>
      <w:r w:rsidR="00CA295A" w:rsidRPr="003C7977">
        <w:rPr>
          <w:szCs w:val="22"/>
          <w:lang w:val="pl-PL"/>
        </w:rPr>
        <w:t xml:space="preserve">Jeśli dawka leku zostanie pominięta i od tego czasu upłynie nie więcej niż 7 dni, należy </w:t>
      </w:r>
      <w:r w:rsidR="00CB4C3D" w:rsidRPr="003C7977">
        <w:rPr>
          <w:szCs w:val="22"/>
          <w:lang w:val="pl-PL"/>
        </w:rPr>
        <w:t>przyjąć</w:t>
      </w:r>
      <w:r w:rsidR="00CA295A" w:rsidRPr="003C7977">
        <w:rPr>
          <w:szCs w:val="22"/>
          <w:lang w:val="pl-PL"/>
        </w:rPr>
        <w:t xml:space="preserve"> lek</w:t>
      </w:r>
      <w:r w:rsidR="00CB4C3D" w:rsidRPr="00316EAB">
        <w:rPr>
          <w:szCs w:val="22"/>
          <w:lang w:val="pl-PL"/>
        </w:rPr>
        <w:t xml:space="preserve"> jak najszybciej</w:t>
      </w:r>
      <w:r w:rsidR="00CA295A" w:rsidRPr="00316EAB">
        <w:rPr>
          <w:szCs w:val="22"/>
          <w:lang w:val="pl-PL"/>
        </w:rPr>
        <w:t xml:space="preserve">, a kolejną dawkę </w:t>
      </w:r>
      <w:r w:rsidR="00CB4C3D" w:rsidRPr="00316EAB">
        <w:rPr>
          <w:szCs w:val="22"/>
          <w:lang w:val="pl-PL"/>
        </w:rPr>
        <w:t xml:space="preserve">podać </w:t>
      </w:r>
      <w:r w:rsidR="00CA295A" w:rsidRPr="00316EAB">
        <w:rPr>
          <w:szCs w:val="22"/>
          <w:lang w:val="pl-PL"/>
        </w:rPr>
        <w:t xml:space="preserve">w </w:t>
      </w:r>
      <w:r w:rsidR="00CB4C3D" w:rsidRPr="00316EAB">
        <w:rPr>
          <w:szCs w:val="22"/>
          <w:lang w:val="pl-PL"/>
        </w:rPr>
        <w:t>zaplanowanym wcześniej</w:t>
      </w:r>
      <w:r w:rsidR="00CA295A" w:rsidRPr="00316EAB">
        <w:rPr>
          <w:szCs w:val="22"/>
          <w:lang w:val="pl-PL"/>
        </w:rPr>
        <w:t xml:space="preserve"> </w:t>
      </w:r>
      <w:r w:rsidR="00CB4C3D" w:rsidRPr="00316EAB">
        <w:rPr>
          <w:szCs w:val="22"/>
          <w:lang w:val="pl-PL"/>
        </w:rPr>
        <w:t>terminie</w:t>
      </w:r>
      <w:r w:rsidR="002D4A5A" w:rsidRPr="00316EAB">
        <w:rPr>
          <w:szCs w:val="22"/>
          <w:lang w:val="pl-PL" w:eastAsia="en-US"/>
        </w:rPr>
        <w:t>.</w:t>
      </w:r>
    </w:p>
    <w:p w14:paraId="2E837146" w14:textId="77777777" w:rsidR="002D4A5A" w:rsidRPr="00316EAB" w:rsidRDefault="001F74A0" w:rsidP="00E97DDF">
      <w:pPr>
        <w:ind w:left="567" w:hanging="567"/>
        <w:rPr>
          <w:szCs w:val="22"/>
          <w:lang w:val="pl-PL" w:eastAsia="en-US"/>
        </w:rPr>
      </w:pPr>
      <w:r w:rsidRPr="003C7977">
        <w:rPr>
          <w:b/>
          <w:szCs w:val="22"/>
          <w:lang w:val="pl-PL"/>
        </w:rPr>
        <w:sym w:font="Symbol" w:char="F0B7"/>
      </w:r>
      <w:r w:rsidRPr="003C7977">
        <w:rPr>
          <w:b/>
          <w:szCs w:val="22"/>
          <w:lang w:val="pl-PL"/>
        </w:rPr>
        <w:tab/>
      </w:r>
      <w:r w:rsidR="002D4A5A" w:rsidRPr="00316EAB">
        <w:rPr>
          <w:szCs w:val="22"/>
          <w:lang w:val="pl-PL" w:eastAsia="en-US"/>
        </w:rPr>
        <w:t>Jeśli dawka zostanie pominięta o więcej niż 7 dni lub jeśli istnieją wątpliwości kiedy wstrzyknąć lek RoActemra, należy skontaktować się z lekarzem lub farmaceutą.</w:t>
      </w:r>
    </w:p>
    <w:p w14:paraId="039D5F7A" w14:textId="77777777" w:rsidR="00947E4D" w:rsidRPr="0088087D" w:rsidRDefault="00947E4D" w:rsidP="00E97DDF">
      <w:pPr>
        <w:ind w:left="567" w:hanging="567"/>
        <w:rPr>
          <w:lang w:val="pl-PL"/>
        </w:rPr>
      </w:pPr>
    </w:p>
    <w:p w14:paraId="47648504" w14:textId="77777777" w:rsidR="00947E4D" w:rsidRPr="0088087D" w:rsidRDefault="00947E4D" w:rsidP="00947E4D">
      <w:pPr>
        <w:keepNext/>
        <w:keepLines/>
        <w:rPr>
          <w:b/>
          <w:szCs w:val="22"/>
          <w:lang w:val="pl-PL"/>
        </w:rPr>
      </w:pPr>
      <w:r w:rsidRPr="0088087D">
        <w:rPr>
          <w:b/>
          <w:bCs/>
          <w:szCs w:val="22"/>
          <w:lang w:val="pl-PL"/>
        </w:rPr>
        <w:t>Przerwanie stosowania leku RoActemra</w:t>
      </w:r>
    </w:p>
    <w:p w14:paraId="764FBF0B" w14:textId="77777777" w:rsidR="00947E4D" w:rsidRPr="0088087D" w:rsidRDefault="00947E4D" w:rsidP="00947E4D">
      <w:pPr>
        <w:keepNext/>
        <w:keepLines/>
        <w:rPr>
          <w:lang w:val="pl-PL"/>
        </w:rPr>
      </w:pPr>
      <w:r w:rsidRPr="0088087D">
        <w:rPr>
          <w:lang w:val="pl-PL"/>
        </w:rPr>
        <w:t>Nie należy przerywać przyjmowania leku RoActemra bez wcześniejszego omówienia tego z lekarzem.</w:t>
      </w:r>
    </w:p>
    <w:p w14:paraId="6C610BF8" w14:textId="77777777" w:rsidR="00947E4D" w:rsidRPr="0088087D" w:rsidRDefault="00947E4D" w:rsidP="00947E4D">
      <w:pPr>
        <w:keepNext/>
        <w:keepLines/>
        <w:rPr>
          <w:lang w:val="pl-PL"/>
        </w:rPr>
      </w:pPr>
    </w:p>
    <w:p w14:paraId="6215166A" w14:textId="77777777" w:rsidR="00947E4D" w:rsidRPr="0088087D" w:rsidRDefault="00947E4D" w:rsidP="00947E4D">
      <w:pPr>
        <w:rPr>
          <w:lang w:val="pl-PL"/>
        </w:rPr>
      </w:pPr>
      <w:r w:rsidRPr="0088087D">
        <w:rPr>
          <w:lang w:val="pl-PL"/>
        </w:rPr>
        <w:t>W razie jakichkolwiek dalszych wątpliwości związanych ze stosowaniem tego leku należy zwrócić się do lekarza, farmaceuty lub pielęgniarki.</w:t>
      </w:r>
    </w:p>
    <w:p w14:paraId="5E09BAF2" w14:textId="77777777" w:rsidR="00947E4D" w:rsidRPr="0088087D" w:rsidRDefault="00947E4D" w:rsidP="00947E4D">
      <w:pPr>
        <w:rPr>
          <w:lang w:val="pl-PL"/>
        </w:rPr>
      </w:pPr>
    </w:p>
    <w:p w14:paraId="3655B8F8" w14:textId="77777777" w:rsidR="00947E4D" w:rsidRPr="0088087D" w:rsidRDefault="00947E4D" w:rsidP="00947E4D">
      <w:pPr>
        <w:rPr>
          <w:szCs w:val="22"/>
          <w:lang w:val="pl-PL"/>
        </w:rPr>
      </w:pPr>
    </w:p>
    <w:p w14:paraId="11A5E0E2" w14:textId="77777777" w:rsidR="00947E4D" w:rsidRPr="0088087D" w:rsidRDefault="00947E4D" w:rsidP="00947E4D">
      <w:pPr>
        <w:keepNext/>
        <w:rPr>
          <w:szCs w:val="22"/>
          <w:lang w:val="pl-PL"/>
        </w:rPr>
      </w:pPr>
      <w:r w:rsidRPr="0088087D">
        <w:rPr>
          <w:b/>
          <w:bCs/>
          <w:szCs w:val="22"/>
          <w:lang w:val="pl-PL"/>
        </w:rPr>
        <w:t>4.</w:t>
      </w:r>
      <w:r w:rsidRPr="0088087D">
        <w:rPr>
          <w:b/>
          <w:bCs/>
          <w:szCs w:val="22"/>
          <w:lang w:val="pl-PL"/>
        </w:rPr>
        <w:tab/>
        <w:t>Możliwe działania niepożądane</w:t>
      </w:r>
    </w:p>
    <w:p w14:paraId="23B0E8F6" w14:textId="77777777" w:rsidR="00947E4D" w:rsidRPr="0088087D" w:rsidRDefault="00947E4D" w:rsidP="00947E4D">
      <w:pPr>
        <w:keepNext/>
        <w:rPr>
          <w:lang w:val="pl-PL"/>
        </w:rPr>
      </w:pPr>
    </w:p>
    <w:p w14:paraId="54E5FB4F" w14:textId="77777777" w:rsidR="00947E4D" w:rsidRPr="0088087D" w:rsidRDefault="00947E4D" w:rsidP="00947E4D">
      <w:pPr>
        <w:numPr>
          <w:ilvl w:val="12"/>
          <w:numId w:val="0"/>
        </w:numPr>
        <w:ind w:right="-29"/>
        <w:rPr>
          <w:szCs w:val="22"/>
          <w:lang w:val="pl-PL"/>
        </w:rPr>
      </w:pPr>
      <w:r w:rsidRPr="0088087D">
        <w:rPr>
          <w:lang w:val="pl-PL"/>
        </w:rPr>
        <w:t xml:space="preserve">Jak każdy lek, lek ten może powodować działania niepożądane, chociaż nie u każdego one wystąpią. </w:t>
      </w:r>
    </w:p>
    <w:p w14:paraId="15E6ECA7" w14:textId="77777777" w:rsidR="00947E4D" w:rsidRPr="0088087D" w:rsidRDefault="00947E4D" w:rsidP="00947E4D">
      <w:pPr>
        <w:rPr>
          <w:lang w:val="pl-PL"/>
        </w:rPr>
      </w:pPr>
      <w:r w:rsidRPr="0088087D">
        <w:rPr>
          <w:lang w:val="pl-PL"/>
        </w:rPr>
        <w:t>Działania niepożądane mogą wystąpić nawet po 3 lub więcej miesiącach po otrzymaniu ostatniej dawki leku RoActemra.</w:t>
      </w:r>
    </w:p>
    <w:p w14:paraId="57118C2C" w14:textId="77777777" w:rsidR="00947E4D" w:rsidRPr="0088087D" w:rsidRDefault="00947E4D" w:rsidP="00947E4D">
      <w:pPr>
        <w:rPr>
          <w:lang w:val="pl-PL"/>
        </w:rPr>
      </w:pPr>
    </w:p>
    <w:p w14:paraId="573B5517" w14:textId="77777777" w:rsidR="00947E4D" w:rsidRPr="0088087D" w:rsidRDefault="00947E4D" w:rsidP="00FE5CB4">
      <w:pPr>
        <w:keepNext/>
        <w:keepLines/>
        <w:rPr>
          <w:szCs w:val="22"/>
          <w:lang w:val="pl-PL"/>
        </w:rPr>
      </w:pPr>
      <w:r w:rsidRPr="0088087D">
        <w:rPr>
          <w:b/>
          <w:bCs/>
          <w:szCs w:val="22"/>
          <w:lang w:val="pl-PL"/>
        </w:rPr>
        <w:t>Możliwe c</w:t>
      </w:r>
      <w:r w:rsidR="00F97D12" w:rsidRPr="0088087D">
        <w:rPr>
          <w:b/>
          <w:bCs/>
          <w:szCs w:val="22"/>
          <w:lang w:val="pl-PL"/>
        </w:rPr>
        <w:t>iężkie</w:t>
      </w:r>
      <w:r w:rsidRPr="0088087D">
        <w:rPr>
          <w:b/>
          <w:bCs/>
          <w:szCs w:val="22"/>
          <w:lang w:val="pl-PL"/>
        </w:rPr>
        <w:t xml:space="preserve"> działania niepożądane: należy </w:t>
      </w:r>
      <w:r w:rsidR="008E23E4" w:rsidRPr="0088087D">
        <w:rPr>
          <w:b/>
          <w:bCs/>
          <w:szCs w:val="22"/>
          <w:lang w:val="pl-PL"/>
        </w:rPr>
        <w:t xml:space="preserve">natychmiast </w:t>
      </w:r>
      <w:r w:rsidRPr="0088087D">
        <w:rPr>
          <w:b/>
          <w:bCs/>
          <w:szCs w:val="22"/>
          <w:lang w:val="pl-PL"/>
        </w:rPr>
        <w:t>zgłosić lekarzowi.</w:t>
      </w:r>
      <w:r w:rsidRPr="0088087D">
        <w:rPr>
          <w:b/>
          <w:szCs w:val="22"/>
          <w:lang w:val="pl-PL"/>
        </w:rPr>
        <w:t xml:space="preserve"> </w:t>
      </w:r>
    </w:p>
    <w:p w14:paraId="1A3C3CC8" w14:textId="77777777" w:rsidR="008012D1" w:rsidRPr="00096651" w:rsidRDefault="008012D1" w:rsidP="008012D1">
      <w:pPr>
        <w:rPr>
          <w:bCs/>
          <w:i/>
          <w:iCs/>
          <w:lang w:val="pl-PL"/>
        </w:rPr>
      </w:pPr>
      <w:r w:rsidRPr="00096651">
        <w:rPr>
          <w:szCs w:val="22"/>
          <w:lang w:val="pl-PL"/>
        </w:rPr>
        <w:t xml:space="preserve">Należy </w:t>
      </w:r>
      <w:r w:rsidRPr="00FE4496">
        <w:rPr>
          <w:b/>
          <w:szCs w:val="22"/>
          <w:lang w:val="pl-PL"/>
        </w:rPr>
        <w:t>natychmiast</w:t>
      </w:r>
      <w:r w:rsidRPr="00096651">
        <w:rPr>
          <w:szCs w:val="22"/>
          <w:lang w:val="pl-PL"/>
        </w:rPr>
        <w:t xml:space="preserve"> poinformować lekarza, jeśli wystąpi którekolwiek z następujących działań niepożądanych:</w:t>
      </w:r>
    </w:p>
    <w:p w14:paraId="13F48DF0" w14:textId="77777777" w:rsidR="008012D1" w:rsidRDefault="008012D1" w:rsidP="00FE5CB4">
      <w:pPr>
        <w:keepNext/>
        <w:keepLines/>
        <w:ind w:left="567" w:hanging="567"/>
        <w:rPr>
          <w:bCs/>
          <w:i/>
          <w:iCs/>
          <w:lang w:val="pl-PL"/>
        </w:rPr>
      </w:pPr>
    </w:p>
    <w:p w14:paraId="27F5FC64" w14:textId="4AFF1113" w:rsidR="00484496" w:rsidRPr="0088087D" w:rsidDel="00861523" w:rsidRDefault="00F97D12" w:rsidP="00FE5CB4">
      <w:pPr>
        <w:keepNext/>
        <w:keepLines/>
        <w:ind w:left="567" w:hanging="567"/>
        <w:rPr>
          <w:del w:id="8983" w:author="Author"/>
          <w:i/>
          <w:lang w:val="pl-PL"/>
        </w:rPr>
      </w:pPr>
      <w:r w:rsidRPr="0088087D">
        <w:rPr>
          <w:bCs/>
          <w:i/>
          <w:iCs/>
          <w:lang w:val="pl-PL"/>
        </w:rPr>
        <w:t xml:space="preserve">Są częste, mogą </w:t>
      </w:r>
      <w:r w:rsidR="00484496" w:rsidRPr="0088087D">
        <w:rPr>
          <w:i/>
          <w:iCs/>
          <w:lang w:val="pl-PL"/>
        </w:rPr>
        <w:t xml:space="preserve">wystąpić u 1 na 10 </w:t>
      </w:r>
      <w:r w:rsidR="00521233" w:rsidRPr="0088087D">
        <w:rPr>
          <w:i/>
          <w:iCs/>
          <w:lang w:val="pl-PL"/>
        </w:rPr>
        <w:t>osób</w:t>
      </w:r>
    </w:p>
    <w:p w14:paraId="22E057C1" w14:textId="77777777" w:rsidR="00947E4D" w:rsidRPr="0088087D" w:rsidRDefault="00947E4D">
      <w:pPr>
        <w:keepNext/>
        <w:keepLines/>
        <w:ind w:left="567" w:hanging="567"/>
        <w:rPr>
          <w:lang w:val="pl-PL"/>
        </w:rPr>
        <w:pPrChange w:id="8984" w:author="Author">
          <w:pPr>
            <w:keepNext/>
            <w:keepLines/>
          </w:pPr>
        </w:pPrChange>
      </w:pPr>
    </w:p>
    <w:p w14:paraId="13934F46" w14:textId="77777777" w:rsidR="00947E4D" w:rsidRPr="0088087D" w:rsidRDefault="00947E4D" w:rsidP="00FE5CB4">
      <w:pPr>
        <w:keepNext/>
        <w:keepLines/>
        <w:rPr>
          <w:lang w:val="pl-PL"/>
        </w:rPr>
      </w:pPr>
      <w:r w:rsidRPr="0088087D">
        <w:rPr>
          <w:b/>
          <w:bCs/>
          <w:lang w:val="pl-PL"/>
        </w:rPr>
        <w:t>Reakcje alergiczne</w:t>
      </w:r>
      <w:r w:rsidRPr="0088087D">
        <w:rPr>
          <w:lang w:val="pl-PL"/>
        </w:rPr>
        <w:t xml:space="preserve"> w trakcie lub po zakończeniu wstrzykiwania:</w:t>
      </w:r>
    </w:p>
    <w:p w14:paraId="1554E0D6" w14:textId="77777777" w:rsidR="00947E4D" w:rsidRPr="0088087D" w:rsidRDefault="00947E4D" w:rsidP="00FE5CB4">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trudności z oddychaniem, ucisk w klatce piersiowej lub zawroty głowy,</w:t>
      </w:r>
    </w:p>
    <w:p w14:paraId="74423241" w14:textId="77777777" w:rsidR="00947E4D" w:rsidRPr="0088087D" w:rsidRDefault="00947E4D" w:rsidP="00FE5CB4">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wysypka, świąd skóry, bąble pokrzywkowe, obrzęk warg, języka lub twarzy.</w:t>
      </w:r>
    </w:p>
    <w:p w14:paraId="43E216D1" w14:textId="77777777" w:rsidR="00947E4D" w:rsidRPr="0088087D" w:rsidRDefault="00947E4D" w:rsidP="00947E4D">
      <w:pPr>
        <w:rPr>
          <w:b/>
          <w:lang w:val="pl-PL"/>
        </w:rPr>
      </w:pPr>
    </w:p>
    <w:p w14:paraId="539238F9" w14:textId="77777777" w:rsidR="00947E4D" w:rsidRPr="0088087D" w:rsidRDefault="001B4DAB" w:rsidP="002868B4">
      <w:pPr>
        <w:keepNext/>
        <w:keepLines/>
        <w:rPr>
          <w:b/>
          <w:lang w:val="pl-PL"/>
        </w:rPr>
      </w:pPr>
      <w:r w:rsidRPr="0088087D">
        <w:rPr>
          <w:b/>
          <w:bCs/>
          <w:lang w:val="pl-PL"/>
        </w:rPr>
        <w:t>Objawy ciężkiego z</w:t>
      </w:r>
      <w:r w:rsidR="00947E4D" w:rsidRPr="0088087D">
        <w:rPr>
          <w:b/>
          <w:bCs/>
          <w:lang w:val="pl-PL"/>
        </w:rPr>
        <w:t>akażenia:</w:t>
      </w:r>
    </w:p>
    <w:p w14:paraId="2BA09BA0" w14:textId="77777777" w:rsidR="00947E4D" w:rsidRPr="0088087D" w:rsidRDefault="00947E4D" w:rsidP="002868B4">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gorączka i dreszcze</w:t>
      </w:r>
    </w:p>
    <w:p w14:paraId="4B7F0392"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pęcherze w jamie ustnej lub na skórze</w:t>
      </w:r>
    </w:p>
    <w:p w14:paraId="62B8C597"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ból brzucha</w:t>
      </w:r>
    </w:p>
    <w:p w14:paraId="65810B9E" w14:textId="77777777" w:rsidR="00BC5E85" w:rsidRPr="0088087D" w:rsidRDefault="00BC5E85" w:rsidP="00947E4D">
      <w:pPr>
        <w:rPr>
          <w:lang w:val="pl-PL"/>
        </w:rPr>
      </w:pPr>
    </w:p>
    <w:p w14:paraId="22A79D78" w14:textId="77777777" w:rsidR="00B83AD1" w:rsidRPr="0088087D" w:rsidRDefault="00B83AD1" w:rsidP="00C3562C">
      <w:pPr>
        <w:pStyle w:val="Standard"/>
        <w:keepNext/>
        <w:keepLines/>
        <w:rPr>
          <w:b/>
          <w:lang w:val="pl-PL"/>
        </w:rPr>
      </w:pPr>
      <w:r w:rsidRPr="0088087D">
        <w:rPr>
          <w:b/>
          <w:lang w:val="pl-PL"/>
        </w:rPr>
        <w:t>Objawy przedmiotowe i podmiotowe toksycznego uszkodzenia wątroby</w:t>
      </w:r>
      <w:r w:rsidR="00832D6C">
        <w:rPr>
          <w:b/>
          <w:lang w:val="pl-PL"/>
        </w:rPr>
        <w:t>:</w:t>
      </w:r>
    </w:p>
    <w:p w14:paraId="1350BBBE" w14:textId="52328E59" w:rsidR="00B83AD1" w:rsidRPr="0088087D" w:rsidRDefault="00CC6426" w:rsidP="00C3562C">
      <w:pPr>
        <w:pStyle w:val="Standard"/>
        <w:keepNext/>
        <w:keepLines/>
        <w:rPr>
          <w:i/>
          <w:lang w:val="pl-PL"/>
        </w:rPr>
      </w:pPr>
      <w:r>
        <w:rPr>
          <w:i/>
          <w:lang w:val="pl-PL"/>
        </w:rPr>
        <w:t>Są rzadkie, m</w:t>
      </w:r>
      <w:r w:rsidR="00B83AD1" w:rsidRPr="0088087D">
        <w:rPr>
          <w:i/>
          <w:lang w:val="pl-PL"/>
        </w:rPr>
        <w:t>ogą wystąpić u 1 na 1000 osób</w:t>
      </w:r>
    </w:p>
    <w:p w14:paraId="1B3F35E0" w14:textId="77777777" w:rsidR="00B83AD1" w:rsidRPr="0088087D" w:rsidRDefault="00812F59" w:rsidP="00C3562C">
      <w:pPr>
        <w:pStyle w:val="Standard"/>
        <w:keepNext/>
        <w:keepLines/>
        <w:ind w:left="576" w:hanging="562"/>
        <w:rPr>
          <w:lang w:val="pl-PL"/>
        </w:rPr>
      </w:pPr>
      <w:r w:rsidRPr="0088087D">
        <w:rPr>
          <w:lang w:val="pl-PL"/>
        </w:rPr>
        <w:sym w:font="Symbol" w:char="F0B7"/>
      </w:r>
      <w:r w:rsidRPr="0088087D">
        <w:rPr>
          <w:lang w:val="pl-PL"/>
        </w:rPr>
        <w:tab/>
      </w:r>
      <w:r w:rsidR="00B83AD1" w:rsidRPr="0088087D">
        <w:rPr>
          <w:lang w:val="pl-PL"/>
        </w:rPr>
        <w:t xml:space="preserve">uczucie zmęczenia </w:t>
      </w:r>
    </w:p>
    <w:p w14:paraId="6302A1A6" w14:textId="77777777" w:rsidR="0088087D" w:rsidRDefault="00812F59" w:rsidP="00C3562C">
      <w:pPr>
        <w:pStyle w:val="Standard"/>
        <w:ind w:left="576" w:hanging="562"/>
        <w:rPr>
          <w:lang w:val="pl-PL"/>
        </w:rPr>
      </w:pPr>
      <w:r w:rsidRPr="0088087D">
        <w:rPr>
          <w:lang w:val="pl-PL"/>
        </w:rPr>
        <w:sym w:font="Symbol" w:char="F0B7"/>
      </w:r>
      <w:r w:rsidRPr="0088087D">
        <w:rPr>
          <w:lang w:val="pl-PL"/>
        </w:rPr>
        <w:tab/>
      </w:r>
      <w:r w:rsidR="00B83AD1" w:rsidRPr="0088087D">
        <w:rPr>
          <w:lang w:val="pl-PL"/>
        </w:rPr>
        <w:t>ból brzucha</w:t>
      </w:r>
    </w:p>
    <w:p w14:paraId="77003DE2" w14:textId="77777777" w:rsidR="00DA08E6" w:rsidRPr="0088087D" w:rsidRDefault="00812F59" w:rsidP="00C3562C">
      <w:pPr>
        <w:pStyle w:val="Standard"/>
        <w:ind w:left="576" w:hanging="562"/>
        <w:rPr>
          <w:lang w:val="pl-PL"/>
        </w:rPr>
      </w:pPr>
      <w:r w:rsidRPr="0088087D">
        <w:rPr>
          <w:lang w:val="pl-PL"/>
        </w:rPr>
        <w:sym w:font="Symbol" w:char="F0B7"/>
      </w:r>
      <w:r w:rsidRPr="0088087D">
        <w:rPr>
          <w:lang w:val="pl-PL"/>
        </w:rPr>
        <w:tab/>
      </w:r>
      <w:r w:rsidR="00B83AD1" w:rsidRPr="0088087D">
        <w:rPr>
          <w:lang w:val="pl-PL"/>
        </w:rPr>
        <w:t>żółtaczka (żółte zabarwienie skóry lub białek oczu)</w:t>
      </w:r>
    </w:p>
    <w:p w14:paraId="5F530C79" w14:textId="77777777" w:rsidR="00DA08E6" w:rsidRDefault="00DA08E6" w:rsidP="00DA08E6">
      <w:pPr>
        <w:rPr>
          <w:lang w:val="pl-PL"/>
        </w:rPr>
      </w:pPr>
    </w:p>
    <w:p w14:paraId="10126416" w14:textId="788BC7AB" w:rsidR="008012D1" w:rsidRPr="002868B4" w:rsidRDefault="00056BCA" w:rsidP="00DA08E6">
      <w:pPr>
        <w:rPr>
          <w:b/>
          <w:lang w:val="pl-PL"/>
        </w:rPr>
      </w:pPr>
      <w:r>
        <w:rPr>
          <w:b/>
          <w:lang w:val="pl-PL"/>
        </w:rPr>
        <w:t xml:space="preserve">Wykaz </w:t>
      </w:r>
      <w:r w:rsidR="008012D1" w:rsidRPr="00096651">
        <w:rPr>
          <w:b/>
          <w:lang w:val="pl-PL"/>
        </w:rPr>
        <w:t>innych możliwych działań niepożądanych</w:t>
      </w:r>
    </w:p>
    <w:p w14:paraId="2C966993" w14:textId="77777777" w:rsidR="008012D1" w:rsidRPr="0088087D" w:rsidRDefault="008012D1" w:rsidP="008012D1">
      <w:pPr>
        <w:rPr>
          <w:b/>
          <w:bCs/>
          <w:lang w:val="pl-PL"/>
        </w:rPr>
      </w:pPr>
      <w:r w:rsidRPr="0088087D">
        <w:rPr>
          <w:lang w:val="pl-PL"/>
        </w:rPr>
        <w:t xml:space="preserve">W przypadku wystąpienia któregokolwiek z powyższych objawów </w:t>
      </w:r>
      <w:r w:rsidRPr="0088087D">
        <w:rPr>
          <w:bCs/>
          <w:lang w:val="pl-PL"/>
        </w:rPr>
        <w:t>należy poinformować lekarza</w:t>
      </w:r>
      <w:r w:rsidRPr="0088087D">
        <w:rPr>
          <w:b/>
          <w:bCs/>
          <w:lang w:val="pl-PL"/>
        </w:rPr>
        <w:t xml:space="preserve"> tak szybko, jak to możliwe</w:t>
      </w:r>
      <w:r>
        <w:rPr>
          <w:b/>
          <w:bCs/>
          <w:lang w:val="pl-PL"/>
        </w:rPr>
        <w:t>:</w:t>
      </w:r>
    </w:p>
    <w:p w14:paraId="0527B3D8" w14:textId="77777777" w:rsidR="00947E4D" w:rsidRPr="0088087D" w:rsidRDefault="00947E4D" w:rsidP="00947E4D">
      <w:pPr>
        <w:rPr>
          <w:b/>
          <w:lang w:val="pl-PL"/>
        </w:rPr>
      </w:pPr>
    </w:p>
    <w:p w14:paraId="5F2B08C2" w14:textId="77777777" w:rsidR="001E71E1" w:rsidRPr="0088087D" w:rsidRDefault="001E71E1" w:rsidP="001E71E1">
      <w:pPr>
        <w:ind w:left="540" w:hanging="540"/>
        <w:rPr>
          <w:szCs w:val="22"/>
          <w:lang w:val="pl-PL"/>
        </w:rPr>
      </w:pPr>
      <w:r w:rsidRPr="0088087D">
        <w:rPr>
          <w:b/>
          <w:szCs w:val="22"/>
          <w:lang w:val="pl-PL"/>
        </w:rPr>
        <w:t>Działania niepożądane występujące bardzo często</w:t>
      </w:r>
      <w:r w:rsidRPr="0088087D">
        <w:rPr>
          <w:szCs w:val="22"/>
          <w:lang w:val="pl-PL"/>
        </w:rPr>
        <w:t>:</w:t>
      </w:r>
    </w:p>
    <w:p w14:paraId="10FBE986" w14:textId="33F31085" w:rsidR="00947E4D" w:rsidRPr="0088087D" w:rsidRDefault="001E71E1" w:rsidP="00947E4D">
      <w:pPr>
        <w:ind w:left="567" w:hanging="567"/>
        <w:rPr>
          <w:i/>
          <w:lang w:val="pl-PL"/>
        </w:rPr>
      </w:pPr>
      <w:r w:rsidRPr="0088087D">
        <w:rPr>
          <w:bCs/>
          <w:i/>
          <w:iCs/>
          <w:lang w:val="pl-PL"/>
        </w:rPr>
        <w:t xml:space="preserve">Mogą wystąpić częściej niż u 1 na 10 </w:t>
      </w:r>
      <w:r w:rsidR="00521233" w:rsidRPr="0088087D">
        <w:rPr>
          <w:bCs/>
          <w:i/>
          <w:iCs/>
          <w:lang w:val="pl-PL"/>
        </w:rPr>
        <w:t>osób</w:t>
      </w:r>
    </w:p>
    <w:p w14:paraId="2B3A7480"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zakażenia górnych dróg oddechowych, z typowymi objawami takimi jak kaszel, zatkany nos, wodnisty katar, ból gardła i bóle głowy</w:t>
      </w:r>
    </w:p>
    <w:p w14:paraId="7C941C87" w14:textId="77777777" w:rsidR="0083273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wysokie stężenie tłuszczu we krwi (</w:t>
      </w:r>
      <w:r w:rsidRPr="0088087D">
        <w:rPr>
          <w:i/>
          <w:iCs/>
          <w:lang w:val="pl-PL"/>
        </w:rPr>
        <w:t>cholesterolu</w:t>
      </w:r>
      <w:r w:rsidRPr="0088087D">
        <w:rPr>
          <w:lang w:val="pl-PL"/>
        </w:rPr>
        <w:t>)</w:t>
      </w:r>
    </w:p>
    <w:p w14:paraId="59175290" w14:textId="77777777" w:rsidR="00947E4D" w:rsidRPr="0088087D" w:rsidRDefault="0083273D" w:rsidP="00947E4D">
      <w:pPr>
        <w:ind w:left="567" w:hanging="567"/>
        <w:rPr>
          <w:i/>
          <w:lang w:val="pl-PL"/>
        </w:rPr>
      </w:pPr>
      <w:r w:rsidRPr="0088087D">
        <w:rPr>
          <w:rFonts w:eastAsia="SimSun"/>
          <w:lang w:val="pl-PL"/>
        </w:rPr>
        <w:sym w:font="Symbol" w:char="F0B7"/>
      </w:r>
      <w:r w:rsidRPr="0088087D">
        <w:rPr>
          <w:rFonts w:eastAsia="SimSun"/>
          <w:lang w:val="pl-PL"/>
        </w:rPr>
        <w:tab/>
        <w:t>reakcje w miejscu wstrzyknięcia</w:t>
      </w:r>
    </w:p>
    <w:p w14:paraId="6EC75153" w14:textId="77777777" w:rsidR="00947E4D" w:rsidRPr="0088087D" w:rsidRDefault="00947E4D" w:rsidP="00947E4D">
      <w:pPr>
        <w:ind w:left="567" w:hanging="567"/>
        <w:rPr>
          <w:lang w:val="pl-PL"/>
        </w:rPr>
      </w:pPr>
    </w:p>
    <w:p w14:paraId="6F87D662" w14:textId="77777777" w:rsidR="001E71E1" w:rsidRPr="0088087D" w:rsidRDefault="001E71E1" w:rsidP="001E71E1">
      <w:pPr>
        <w:ind w:left="540" w:hanging="540"/>
        <w:rPr>
          <w:szCs w:val="22"/>
          <w:lang w:val="pl-PL"/>
        </w:rPr>
      </w:pPr>
      <w:r w:rsidRPr="0088087D">
        <w:rPr>
          <w:b/>
          <w:szCs w:val="22"/>
          <w:lang w:val="pl-PL"/>
        </w:rPr>
        <w:t>Działania niepożądane występujące często</w:t>
      </w:r>
      <w:r w:rsidRPr="0088087D">
        <w:rPr>
          <w:szCs w:val="22"/>
          <w:lang w:val="pl-PL"/>
        </w:rPr>
        <w:t>:</w:t>
      </w:r>
    </w:p>
    <w:p w14:paraId="493869E8" w14:textId="0ECD8983" w:rsidR="00947E4D" w:rsidRPr="0088087D" w:rsidRDefault="001E71E1" w:rsidP="001E71E1">
      <w:pPr>
        <w:rPr>
          <w:rFonts w:eastAsia="SimSun"/>
          <w:i/>
          <w:lang w:val="pl-PL"/>
        </w:rPr>
      </w:pPr>
      <w:r w:rsidRPr="0088087D">
        <w:rPr>
          <w:bCs/>
          <w:i/>
          <w:iCs/>
          <w:szCs w:val="22"/>
          <w:lang w:val="pl-PL"/>
        </w:rPr>
        <w:t>Mogą wystąpić u 1 na 10 osób</w:t>
      </w:r>
    </w:p>
    <w:p w14:paraId="1443D050"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zakażenia płuc (zapalenie płuc)</w:t>
      </w:r>
    </w:p>
    <w:p w14:paraId="089B372D"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półpasiec</w:t>
      </w:r>
    </w:p>
    <w:p w14:paraId="45A06FF8"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opryszczka wargowa (zmiany spowodowane zakażeniem wirusem Herpes simplex), pęcherze</w:t>
      </w:r>
    </w:p>
    <w:p w14:paraId="36F466E5"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zakażenie skóry (zapalenie tkanki łącznej), czasami z gorączką i dreszczami </w:t>
      </w:r>
    </w:p>
    <w:p w14:paraId="591C24F3"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wysypka i świąd, pokrzywka</w:t>
      </w:r>
    </w:p>
    <w:p w14:paraId="27C25C3D"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reakcje alergiczne (nadwrażliwości) </w:t>
      </w:r>
    </w:p>
    <w:p w14:paraId="66596175"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zakażenie oczu (zapalenie spojówek)</w:t>
      </w:r>
    </w:p>
    <w:p w14:paraId="0DFCA26B" w14:textId="77777777" w:rsidR="00947E4D" w:rsidRPr="0088087D" w:rsidRDefault="00947E4D" w:rsidP="00947E4D">
      <w:pPr>
        <w:ind w:left="567" w:hanging="567"/>
        <w:rPr>
          <w:b/>
          <w:lang w:val="pl-PL"/>
        </w:rPr>
      </w:pPr>
      <w:r w:rsidRPr="0088087D">
        <w:rPr>
          <w:rFonts w:eastAsia="SimSun"/>
          <w:lang w:val="pl-PL"/>
        </w:rPr>
        <w:sym w:font="Symbol" w:char="F0B7"/>
      </w:r>
      <w:r w:rsidRPr="0088087D">
        <w:rPr>
          <w:rFonts w:eastAsia="SimSun"/>
          <w:lang w:val="pl-PL"/>
        </w:rPr>
        <w:tab/>
      </w:r>
      <w:r w:rsidRPr="0088087D">
        <w:rPr>
          <w:lang w:val="pl-PL"/>
        </w:rPr>
        <w:t>ból i zawroty głowy, wysokie ciśnienie krwi</w:t>
      </w:r>
    </w:p>
    <w:p w14:paraId="2FEF9F57"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owrzodzenie jamy ustnej, ból brzucha</w:t>
      </w:r>
    </w:p>
    <w:p w14:paraId="16C0967D"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zatrzymanie wody w organizmie (obrzęki) w kończynach dolnych, zwiększenie masy ciała</w:t>
      </w:r>
    </w:p>
    <w:p w14:paraId="7559F0A1"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kaszel, trudności z oddychaniem</w:t>
      </w:r>
    </w:p>
    <w:p w14:paraId="16714BAC"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mała liczba białych krwinek ujawniona w trakcie badania krwi (neutropenia, leukopenia)</w:t>
      </w:r>
    </w:p>
    <w:p w14:paraId="1370D0A4"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nieprawidłowe wyniki testów czynnościowych wątroby (zwiększenie aktywności aminotransferaz)</w:t>
      </w:r>
    </w:p>
    <w:p w14:paraId="6A00DE2B" w14:textId="77777777" w:rsidR="00947E4D" w:rsidRPr="0088087D" w:rsidRDefault="00947E4D" w:rsidP="005D521C">
      <w:pPr>
        <w:ind w:left="567" w:hanging="567"/>
        <w:rPr>
          <w:rFonts w:eastAsia="SimSun"/>
          <w:lang w:val="pl-PL"/>
        </w:rPr>
      </w:pPr>
      <w:r w:rsidRPr="0088087D">
        <w:rPr>
          <w:rFonts w:eastAsia="SimSun"/>
          <w:lang w:val="pl-PL"/>
        </w:rPr>
        <w:sym w:font="Symbol" w:char="F0B7"/>
      </w:r>
      <w:r w:rsidRPr="0088087D">
        <w:rPr>
          <w:rFonts w:eastAsia="SimSun"/>
          <w:lang w:val="pl-PL"/>
        </w:rPr>
        <w:tab/>
      </w:r>
      <w:r w:rsidRPr="0088087D">
        <w:rPr>
          <w:lang w:val="pl-PL"/>
        </w:rPr>
        <w:t>zwiększone stężenie bilirubiny w badaniach krwi</w:t>
      </w:r>
    </w:p>
    <w:p w14:paraId="3E581979" w14:textId="77777777" w:rsidR="0024461E" w:rsidRPr="0088087D" w:rsidRDefault="0024461E" w:rsidP="0024461E">
      <w:pPr>
        <w:rPr>
          <w:lang w:val="pl-PL"/>
        </w:rPr>
      </w:pPr>
      <w:r w:rsidRPr="0088087D">
        <w:rPr>
          <w:lang w:val="pl-PL"/>
        </w:rPr>
        <w:sym w:font="Symbol" w:char="F0B7"/>
      </w:r>
      <w:r w:rsidRPr="0088087D">
        <w:rPr>
          <w:lang w:val="pl-PL"/>
        </w:rPr>
        <w:tab/>
        <w:t>małe stężenie fibrynogenu we krwi (białka uczestniczącego w krzepnięciu krwi)</w:t>
      </w:r>
    </w:p>
    <w:p w14:paraId="54D6087A" w14:textId="77777777" w:rsidR="00947E4D" w:rsidRPr="0088087D" w:rsidRDefault="00947E4D" w:rsidP="00947E4D">
      <w:pPr>
        <w:ind w:left="567" w:hanging="567"/>
        <w:rPr>
          <w:b/>
          <w:lang w:val="pl-PL"/>
        </w:rPr>
      </w:pPr>
    </w:p>
    <w:p w14:paraId="32102223" w14:textId="77777777" w:rsidR="001E71E1" w:rsidRPr="0088087D" w:rsidRDefault="001E71E1" w:rsidP="001E71E1">
      <w:pPr>
        <w:keepNext/>
        <w:keepLines/>
        <w:rPr>
          <w:szCs w:val="22"/>
          <w:lang w:val="pl-PL"/>
        </w:rPr>
      </w:pPr>
      <w:r w:rsidRPr="0088087D">
        <w:rPr>
          <w:b/>
          <w:szCs w:val="22"/>
          <w:lang w:val="pl-PL"/>
        </w:rPr>
        <w:t>Działania niepożądane występujące niezbyt często</w:t>
      </w:r>
      <w:r w:rsidRPr="0088087D">
        <w:rPr>
          <w:szCs w:val="22"/>
          <w:lang w:val="pl-PL"/>
        </w:rPr>
        <w:t>:</w:t>
      </w:r>
    </w:p>
    <w:p w14:paraId="2FFA6F2F" w14:textId="55A8AEA8" w:rsidR="00947E4D" w:rsidRPr="0088087D" w:rsidRDefault="001E71E1" w:rsidP="00947E4D">
      <w:pPr>
        <w:rPr>
          <w:i/>
          <w:szCs w:val="22"/>
          <w:lang w:val="pl-PL"/>
        </w:rPr>
      </w:pPr>
      <w:r w:rsidRPr="0088087D">
        <w:rPr>
          <w:bCs/>
          <w:i/>
          <w:iCs/>
          <w:szCs w:val="22"/>
          <w:lang w:val="pl-PL"/>
        </w:rPr>
        <w:t xml:space="preserve">Mogą wystąpić u 1 na 100 </w:t>
      </w:r>
      <w:r w:rsidR="00521233" w:rsidRPr="0088087D">
        <w:rPr>
          <w:bCs/>
          <w:i/>
          <w:iCs/>
          <w:szCs w:val="22"/>
          <w:lang w:val="pl-PL"/>
        </w:rPr>
        <w:t>osób</w:t>
      </w:r>
    </w:p>
    <w:p w14:paraId="35882914"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zapalenie uchyłków jelita (gorączka, nudności, biegunka, zaparcia, bóle brzucha)</w:t>
      </w:r>
    </w:p>
    <w:p w14:paraId="439CB749"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zaczerwienione, obrzęknięte obszary w ustach</w:t>
      </w:r>
    </w:p>
    <w:p w14:paraId="6E304F3F"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wysokie stężenia tłuszczów we krwi (trójglicerydów)</w:t>
      </w:r>
    </w:p>
    <w:p w14:paraId="4E5D1B06"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wrzody żołądka</w:t>
      </w:r>
    </w:p>
    <w:p w14:paraId="64E287D3" w14:textId="77777777" w:rsidR="00947E4D" w:rsidRPr="0088087D" w:rsidRDefault="00947E4D" w:rsidP="00947E4D">
      <w:pPr>
        <w:rPr>
          <w:lang w:val="pl-PL"/>
        </w:rPr>
      </w:pPr>
      <w:r w:rsidRPr="0088087D">
        <w:rPr>
          <w:rFonts w:eastAsia="SimSun"/>
          <w:lang w:val="pl-PL"/>
        </w:rPr>
        <w:sym w:font="Symbol" w:char="F0B7"/>
      </w:r>
      <w:r w:rsidRPr="0088087D">
        <w:rPr>
          <w:rFonts w:eastAsia="SimSun"/>
          <w:lang w:val="pl-PL"/>
        </w:rPr>
        <w:tab/>
      </w:r>
      <w:r w:rsidRPr="0088087D">
        <w:rPr>
          <w:lang w:val="pl-PL"/>
        </w:rPr>
        <w:t>kamienie nerkowe</w:t>
      </w:r>
    </w:p>
    <w:p w14:paraId="618190E7" w14:textId="77777777" w:rsidR="00947E4D" w:rsidRPr="0088087D" w:rsidRDefault="00947E4D" w:rsidP="00947E4D">
      <w:pPr>
        <w:rPr>
          <w:b/>
          <w:lang w:val="pl-PL"/>
        </w:rPr>
      </w:pPr>
      <w:r w:rsidRPr="0088087D">
        <w:rPr>
          <w:rFonts w:eastAsia="SimSun"/>
          <w:lang w:val="pl-PL"/>
        </w:rPr>
        <w:sym w:font="Symbol" w:char="F0B7"/>
      </w:r>
      <w:r w:rsidRPr="0088087D">
        <w:rPr>
          <w:rFonts w:eastAsia="SimSun"/>
          <w:lang w:val="pl-PL"/>
        </w:rPr>
        <w:tab/>
      </w:r>
      <w:r w:rsidRPr="0088087D">
        <w:rPr>
          <w:lang w:val="pl-PL"/>
        </w:rPr>
        <w:t>niedoczynność tarczycy</w:t>
      </w:r>
    </w:p>
    <w:p w14:paraId="42A0D34C" w14:textId="77777777" w:rsidR="00947E4D" w:rsidRPr="0088087D" w:rsidRDefault="00947E4D" w:rsidP="00947E4D">
      <w:pPr>
        <w:rPr>
          <w:i/>
          <w:lang w:val="pl-PL"/>
        </w:rPr>
      </w:pPr>
    </w:p>
    <w:p w14:paraId="2ED6DB3C" w14:textId="77777777" w:rsidR="00B83AD1" w:rsidRPr="0088087D" w:rsidRDefault="00B83AD1" w:rsidP="00B83AD1">
      <w:pPr>
        <w:pStyle w:val="Standard"/>
        <w:keepNext/>
        <w:keepLines/>
        <w:rPr>
          <w:b/>
          <w:szCs w:val="22"/>
          <w:lang w:val="pl-PL"/>
        </w:rPr>
      </w:pPr>
      <w:r w:rsidRPr="0088087D">
        <w:rPr>
          <w:b/>
          <w:szCs w:val="22"/>
          <w:lang w:val="pl-PL"/>
        </w:rPr>
        <w:t>Działania niepożądane występujące rzadko</w:t>
      </w:r>
      <w:r w:rsidRPr="0088087D">
        <w:rPr>
          <w:szCs w:val="22"/>
          <w:lang w:val="pl-PL"/>
        </w:rPr>
        <w:t>:</w:t>
      </w:r>
      <w:r w:rsidRPr="0088087D">
        <w:rPr>
          <w:b/>
          <w:szCs w:val="22"/>
          <w:lang w:val="pl-PL"/>
        </w:rPr>
        <w:t xml:space="preserve"> </w:t>
      </w:r>
    </w:p>
    <w:p w14:paraId="03A5515C" w14:textId="434134C7" w:rsidR="00B83AD1" w:rsidRDefault="00B83AD1" w:rsidP="00B83AD1">
      <w:pPr>
        <w:pStyle w:val="Standard"/>
        <w:keepNext/>
        <w:keepLines/>
        <w:rPr>
          <w:i/>
          <w:lang w:val="pl-PL"/>
        </w:rPr>
      </w:pPr>
      <w:r w:rsidRPr="0088087D">
        <w:rPr>
          <w:i/>
          <w:lang w:val="pl-PL"/>
        </w:rPr>
        <w:t>Mogą wystąpić u 1 na 1000 osób</w:t>
      </w:r>
    </w:p>
    <w:p w14:paraId="782EF19D" w14:textId="2A4C3310" w:rsidR="00C44054" w:rsidRPr="003876D8" w:rsidRDefault="00C44054" w:rsidP="00C44054">
      <w:pPr>
        <w:pStyle w:val="Standard"/>
        <w:keepNext/>
        <w:keepLines/>
        <w:ind w:left="561" w:hanging="561"/>
        <w:rPr>
          <w:color w:val="222222"/>
          <w:szCs w:val="22"/>
          <w:shd w:val="clear" w:color="auto" w:fill="FFFFFF"/>
          <w:lang w:val="pl-PL"/>
        </w:rPr>
      </w:pPr>
      <w:r>
        <w:rPr>
          <w:lang w:val="pl"/>
        </w:rPr>
        <w:sym w:font="Symbol" w:char="F0B7"/>
      </w:r>
      <w:r>
        <w:rPr>
          <w:lang w:val="pl"/>
        </w:rPr>
        <w:tab/>
      </w:r>
      <w:r w:rsidR="00832D6C">
        <w:rPr>
          <w:lang w:val="pl"/>
        </w:rPr>
        <w:t>z</w:t>
      </w:r>
      <w:r>
        <w:rPr>
          <w:lang w:val="pl"/>
        </w:rPr>
        <w:t xml:space="preserve">espół Stevensa-Johnsona </w:t>
      </w:r>
      <w:r>
        <w:rPr>
          <w:szCs w:val="22"/>
          <w:lang w:val="pl"/>
        </w:rPr>
        <w:t>(</w:t>
      </w:r>
      <w:r>
        <w:rPr>
          <w:color w:val="222222"/>
          <w:szCs w:val="22"/>
          <w:shd w:val="clear" w:color="auto" w:fill="FFFFFF"/>
          <w:lang w:val="pl"/>
        </w:rPr>
        <w:t>wysypka na skórze, która może prowadzić do powstan</w:t>
      </w:r>
      <w:r w:rsidR="00832D6C">
        <w:rPr>
          <w:color w:val="222222"/>
          <w:szCs w:val="22"/>
          <w:shd w:val="clear" w:color="auto" w:fill="FFFFFF"/>
          <w:lang w:val="pl"/>
        </w:rPr>
        <w:t>ia pęcherzy i</w:t>
      </w:r>
      <w:ins w:id="8985" w:author="Author">
        <w:r w:rsidR="00151278">
          <w:rPr>
            <w:color w:val="222222"/>
            <w:szCs w:val="22"/>
            <w:shd w:val="clear" w:color="auto" w:fill="FFFFFF"/>
            <w:lang w:val="pl"/>
          </w:rPr>
          <w:t> </w:t>
        </w:r>
      </w:ins>
      <w:del w:id="8986" w:author="Author">
        <w:r w:rsidR="00832D6C" w:rsidDel="00151278">
          <w:rPr>
            <w:color w:val="222222"/>
            <w:szCs w:val="22"/>
            <w:shd w:val="clear" w:color="auto" w:fill="FFFFFF"/>
            <w:lang w:val="pl"/>
          </w:rPr>
          <w:delText xml:space="preserve"> </w:delText>
        </w:r>
      </w:del>
      <w:r w:rsidR="00832D6C">
        <w:rPr>
          <w:color w:val="222222"/>
          <w:szCs w:val="22"/>
          <w:shd w:val="clear" w:color="auto" w:fill="FFFFFF"/>
          <w:lang w:val="pl"/>
        </w:rPr>
        <w:t>łuszczenia skóry)</w:t>
      </w:r>
    </w:p>
    <w:p w14:paraId="3BF800E8" w14:textId="737F2151" w:rsidR="00C44054" w:rsidRPr="003876D8" w:rsidRDefault="004B36B7" w:rsidP="003876D8">
      <w:pPr>
        <w:pStyle w:val="Standard"/>
        <w:keepNext/>
        <w:keepLines/>
        <w:rPr>
          <w:color w:val="222222"/>
          <w:szCs w:val="22"/>
          <w:shd w:val="clear" w:color="auto" w:fill="FFFFFF"/>
          <w:lang w:val="pl-PL"/>
        </w:rPr>
      </w:pPr>
      <w:r w:rsidRPr="0088087D">
        <w:rPr>
          <w:lang w:val="pl-PL"/>
        </w:rPr>
        <w:sym w:font="Symbol" w:char="F0B7"/>
      </w:r>
      <w:r w:rsidRPr="0088087D">
        <w:rPr>
          <w:lang w:val="pl-PL"/>
        </w:rPr>
        <w:tab/>
      </w:r>
      <w:r w:rsidR="00832D6C">
        <w:rPr>
          <w:color w:val="222222"/>
          <w:szCs w:val="22"/>
          <w:shd w:val="clear" w:color="auto" w:fill="FFFFFF"/>
          <w:lang w:val="pl"/>
        </w:rPr>
        <w:t>r</w:t>
      </w:r>
      <w:r w:rsidR="00C44054">
        <w:rPr>
          <w:color w:val="222222"/>
          <w:szCs w:val="22"/>
          <w:shd w:val="clear" w:color="auto" w:fill="FFFFFF"/>
          <w:lang w:val="pl"/>
        </w:rPr>
        <w:t>eakcje alergiczne prowadzące do zgonu (</w:t>
      </w:r>
      <w:r w:rsidR="00832D6C">
        <w:rPr>
          <w:color w:val="222222"/>
          <w:szCs w:val="22"/>
          <w:shd w:val="clear" w:color="auto" w:fill="FFFFFF"/>
          <w:lang w:val="pl"/>
        </w:rPr>
        <w:t>a</w:t>
      </w:r>
      <w:r w:rsidR="00C44054">
        <w:rPr>
          <w:color w:val="222222"/>
          <w:szCs w:val="22"/>
          <w:shd w:val="clear" w:color="auto" w:fill="FFFFFF"/>
          <w:lang w:val="pl"/>
        </w:rPr>
        <w:t>nafilaksja)</w:t>
      </w:r>
    </w:p>
    <w:p w14:paraId="34479B46" w14:textId="77777777" w:rsidR="00DA08E6" w:rsidRPr="0088087D" w:rsidRDefault="00B83AD1" w:rsidP="00B83AD1">
      <w:pPr>
        <w:rPr>
          <w:lang w:val="pl-PL"/>
        </w:rPr>
      </w:pPr>
      <w:r w:rsidRPr="0088087D">
        <w:rPr>
          <w:rFonts w:ascii="Symbol" w:hAnsi="Symbol"/>
          <w:lang w:val="pl-PL"/>
        </w:rPr>
        <w:sym w:font="Symbol" w:char="F0B7"/>
      </w:r>
      <w:r w:rsidRPr="0088087D">
        <w:rPr>
          <w:lang w:val="pl-PL"/>
        </w:rPr>
        <w:tab/>
        <w:t>zapalenie wątroby, żółtaczka</w:t>
      </w:r>
    </w:p>
    <w:p w14:paraId="3A1CA1D9" w14:textId="77777777" w:rsidR="00DA08E6" w:rsidRPr="0088087D" w:rsidRDefault="00DA08E6" w:rsidP="00DA08E6">
      <w:pPr>
        <w:rPr>
          <w:i/>
          <w:lang w:val="pl-PL"/>
        </w:rPr>
      </w:pPr>
    </w:p>
    <w:p w14:paraId="7779DE5E" w14:textId="77777777" w:rsidR="001E71E1" w:rsidRPr="0088087D" w:rsidRDefault="001E71E1" w:rsidP="002868B4">
      <w:pPr>
        <w:keepNext/>
        <w:keepLines/>
        <w:rPr>
          <w:szCs w:val="22"/>
          <w:lang w:val="pl-PL"/>
        </w:rPr>
      </w:pPr>
      <w:r w:rsidRPr="0088087D">
        <w:rPr>
          <w:b/>
          <w:szCs w:val="22"/>
          <w:lang w:val="pl-PL"/>
        </w:rPr>
        <w:t>Działania niepożądane występujące bardzo rzadko</w:t>
      </w:r>
      <w:r w:rsidRPr="0088087D">
        <w:rPr>
          <w:szCs w:val="22"/>
          <w:lang w:val="pl-PL"/>
        </w:rPr>
        <w:t>:</w:t>
      </w:r>
    </w:p>
    <w:p w14:paraId="1954A281" w14:textId="1CBDE514" w:rsidR="00C044C2" w:rsidRDefault="001E71E1" w:rsidP="002868B4">
      <w:pPr>
        <w:keepNext/>
        <w:keepLines/>
        <w:rPr>
          <w:bCs/>
          <w:i/>
          <w:iCs/>
          <w:szCs w:val="22"/>
          <w:lang w:val="pl-PL"/>
        </w:rPr>
      </w:pPr>
      <w:r w:rsidRPr="0088087D">
        <w:rPr>
          <w:bCs/>
          <w:i/>
          <w:iCs/>
          <w:szCs w:val="22"/>
          <w:lang w:val="pl-PL"/>
        </w:rPr>
        <w:t>Mogą wystąpić najwyżej u 1 na 10</w:t>
      </w:r>
      <w:ins w:id="8987" w:author="Author">
        <w:r w:rsidR="00B43DA8">
          <w:rPr>
            <w:bCs/>
            <w:i/>
            <w:iCs/>
            <w:szCs w:val="22"/>
            <w:lang w:val="pl-PL"/>
          </w:rPr>
          <w:t> </w:t>
        </w:r>
      </w:ins>
      <w:del w:id="8988" w:author="Author">
        <w:r w:rsidRPr="0088087D" w:rsidDel="00B43DA8">
          <w:rPr>
            <w:bCs/>
            <w:i/>
            <w:iCs/>
            <w:szCs w:val="22"/>
            <w:lang w:val="pl-PL"/>
          </w:rPr>
          <w:delText xml:space="preserve"> </w:delText>
        </w:r>
      </w:del>
      <w:r w:rsidRPr="0088087D">
        <w:rPr>
          <w:bCs/>
          <w:i/>
          <w:iCs/>
          <w:szCs w:val="22"/>
          <w:lang w:val="pl-PL"/>
        </w:rPr>
        <w:t>000 osób</w:t>
      </w:r>
    </w:p>
    <w:p w14:paraId="5EEAE722" w14:textId="77777777" w:rsidR="00C44054" w:rsidRPr="003876D8" w:rsidRDefault="004B36B7" w:rsidP="002868B4">
      <w:pPr>
        <w:pStyle w:val="Standard"/>
        <w:keepNext/>
        <w:keepLines/>
        <w:rPr>
          <w:lang w:val="pl-PL"/>
        </w:rPr>
      </w:pPr>
      <w:r w:rsidRPr="0088087D">
        <w:rPr>
          <w:lang w:val="pl-PL"/>
        </w:rPr>
        <w:sym w:font="Symbol" w:char="F0B7"/>
      </w:r>
      <w:r w:rsidRPr="0088087D">
        <w:rPr>
          <w:lang w:val="pl-PL"/>
        </w:rPr>
        <w:tab/>
      </w:r>
      <w:r w:rsidR="00C44054">
        <w:rPr>
          <w:lang w:val="pl"/>
        </w:rPr>
        <w:t>mała liczba białych krwinek, czerwonych krwinek i płytek</w:t>
      </w:r>
      <w:r w:rsidR="00832D6C">
        <w:rPr>
          <w:lang w:val="pl"/>
        </w:rPr>
        <w:t xml:space="preserve"> krwi w badaniu morfologii krwi</w:t>
      </w:r>
    </w:p>
    <w:p w14:paraId="74B1ECFF" w14:textId="77777777" w:rsidR="00DA08E6" w:rsidRPr="0088087D" w:rsidRDefault="00812F59" w:rsidP="002868B4">
      <w:pPr>
        <w:keepNext/>
        <w:keepLines/>
        <w:ind w:left="576" w:hanging="562"/>
        <w:rPr>
          <w:szCs w:val="22"/>
          <w:lang w:val="pl-PL"/>
        </w:rPr>
      </w:pPr>
      <w:r w:rsidRPr="0088087D">
        <w:rPr>
          <w:lang w:val="pl-PL"/>
        </w:rPr>
        <w:sym w:font="Symbol" w:char="F0B7"/>
      </w:r>
      <w:r w:rsidRPr="0088087D">
        <w:rPr>
          <w:lang w:val="pl-PL"/>
        </w:rPr>
        <w:tab/>
      </w:r>
      <w:r w:rsidR="00DA08E6" w:rsidRPr="0088087D">
        <w:rPr>
          <w:szCs w:val="22"/>
          <w:lang w:val="pl-PL"/>
        </w:rPr>
        <w:t>niewydolność wątroby</w:t>
      </w:r>
    </w:p>
    <w:p w14:paraId="68DDF72F" w14:textId="77777777" w:rsidR="00C044C2" w:rsidRPr="0088087D" w:rsidRDefault="00C044C2" w:rsidP="00947E4D">
      <w:pPr>
        <w:rPr>
          <w:i/>
          <w:lang w:val="pl-PL"/>
        </w:rPr>
      </w:pPr>
    </w:p>
    <w:p w14:paraId="2660AC5A" w14:textId="77777777" w:rsidR="0083273D" w:rsidRPr="0088087D" w:rsidRDefault="0083273D" w:rsidP="00C3562C">
      <w:pPr>
        <w:keepNext/>
        <w:keepLines/>
        <w:rPr>
          <w:b/>
          <w:lang w:val="pl-PL"/>
        </w:rPr>
      </w:pPr>
      <w:r w:rsidRPr="0088087D">
        <w:rPr>
          <w:b/>
          <w:lang w:val="pl-PL"/>
        </w:rPr>
        <w:t xml:space="preserve">Działania niepożądane występujące u dzieci i młodzieży z </w:t>
      </w:r>
      <w:r w:rsidR="000F0BEA" w:rsidRPr="0088087D">
        <w:rPr>
          <w:b/>
          <w:lang w:val="pl-PL"/>
        </w:rPr>
        <w:t xml:space="preserve">uMIZS lub </w:t>
      </w:r>
      <w:r w:rsidRPr="0088087D">
        <w:rPr>
          <w:b/>
          <w:lang w:val="pl-PL"/>
        </w:rPr>
        <w:t>wMIZS</w:t>
      </w:r>
    </w:p>
    <w:p w14:paraId="65C0D036" w14:textId="3773871E" w:rsidR="0083273D" w:rsidRPr="0088087D" w:rsidRDefault="00C60D54" w:rsidP="00C3562C">
      <w:pPr>
        <w:keepNext/>
        <w:keepLines/>
        <w:rPr>
          <w:lang w:val="pl-PL"/>
        </w:rPr>
      </w:pPr>
      <w:r w:rsidRPr="0088087D">
        <w:rPr>
          <w:lang w:val="pl-PL"/>
        </w:rPr>
        <w:t>Działania niepożądane występujące u dzieci i młodzież</w:t>
      </w:r>
      <w:r w:rsidR="00062FAC">
        <w:rPr>
          <w:lang w:val="pl-PL"/>
        </w:rPr>
        <w:t>y</w:t>
      </w:r>
      <w:r w:rsidRPr="0088087D">
        <w:rPr>
          <w:lang w:val="pl-PL"/>
        </w:rPr>
        <w:t xml:space="preserve"> z </w:t>
      </w:r>
      <w:r w:rsidR="000F0BEA" w:rsidRPr="0088087D">
        <w:rPr>
          <w:lang w:val="pl-PL"/>
        </w:rPr>
        <w:t xml:space="preserve">uMIZS lub </w:t>
      </w:r>
      <w:r w:rsidRPr="0088087D">
        <w:rPr>
          <w:lang w:val="pl-PL"/>
        </w:rPr>
        <w:t>wMIZS są na ogół podobne do tych występujących u pacjentów dorosłych. Niektóre działania niepożądane obserwuje się częściej u</w:t>
      </w:r>
      <w:ins w:id="8989" w:author="Author">
        <w:r w:rsidR="00151278">
          <w:rPr>
            <w:lang w:val="pl-PL"/>
          </w:rPr>
          <w:t> </w:t>
        </w:r>
      </w:ins>
      <w:del w:id="8990" w:author="Author">
        <w:r w:rsidRPr="0088087D" w:rsidDel="00151278">
          <w:rPr>
            <w:lang w:val="pl-PL"/>
          </w:rPr>
          <w:delText xml:space="preserve"> </w:delText>
        </w:r>
      </w:del>
      <w:r w:rsidRPr="0088087D">
        <w:rPr>
          <w:lang w:val="pl-PL"/>
        </w:rPr>
        <w:t>dzieci i młodzieży: zapalenie błony śluzowej nosa i gardła, ból głowy, nudności i zmniejszenie liczby białych krwinek.</w:t>
      </w:r>
    </w:p>
    <w:p w14:paraId="0419A9FF" w14:textId="77777777" w:rsidR="00947E4D" w:rsidRPr="0088087D" w:rsidRDefault="00947E4D" w:rsidP="00947E4D">
      <w:pPr>
        <w:rPr>
          <w:lang w:val="pl-PL"/>
        </w:rPr>
      </w:pPr>
    </w:p>
    <w:p w14:paraId="679B3B2E" w14:textId="77777777" w:rsidR="00947E4D" w:rsidRPr="0088087D" w:rsidRDefault="00947E4D" w:rsidP="00FE5CB4">
      <w:pPr>
        <w:keepNext/>
        <w:rPr>
          <w:b/>
          <w:szCs w:val="22"/>
          <w:lang w:val="pl-PL"/>
        </w:rPr>
      </w:pPr>
      <w:r w:rsidRPr="0088087D">
        <w:rPr>
          <w:b/>
          <w:bCs/>
          <w:szCs w:val="22"/>
          <w:lang w:val="pl-PL"/>
        </w:rPr>
        <w:t>Zgłaszanie działań niepożądanych</w:t>
      </w:r>
    </w:p>
    <w:p w14:paraId="493A3F9C" w14:textId="6D0C2247" w:rsidR="00947E4D" w:rsidRPr="0088087D" w:rsidRDefault="00947E4D" w:rsidP="00947E4D">
      <w:pPr>
        <w:rPr>
          <w:lang w:val="pl-PL"/>
        </w:rPr>
      </w:pPr>
      <w:r w:rsidRPr="0088087D">
        <w:rPr>
          <w:lang w:val="pl-PL"/>
        </w:rPr>
        <w:t xml:space="preserve">Jeśli u pacjenta wystąpią jakiekolwiek objawy niepożądane, w tym wszelkie objawy niepożądane niewymienione w tej ulotce, należy powiedzieć o tym lekarzowi, farmaceucie lub pielęgniarce. </w:t>
      </w:r>
      <w:r w:rsidRPr="0088087D">
        <w:rPr>
          <w:szCs w:val="22"/>
          <w:lang w:val="pl-PL"/>
        </w:rPr>
        <w:t xml:space="preserve">Działania niepożądane można zgłaszać bezpośrednio do </w:t>
      </w:r>
      <w:r w:rsidRPr="0088087D">
        <w:rPr>
          <w:szCs w:val="22"/>
          <w:highlight w:val="lightGray"/>
          <w:lang w:val="pl-PL"/>
        </w:rPr>
        <w:t xml:space="preserve">„krajowego systemu zgłaszania” wymienionego w </w:t>
      </w:r>
      <w:r>
        <w:fldChar w:fldCharType="begin"/>
      </w:r>
      <w:r w:rsidRPr="007B3B22">
        <w:rPr>
          <w:lang w:val="pl-PL"/>
          <w:rPrChange w:id="8991"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szCs w:val="22"/>
          <w:lang w:val="pl-PL"/>
        </w:rPr>
        <w:t>. Dzięki zgłaszaniu działań niepożądanych można będzie zgromadzić więcej informacji na temat bezpieczeństwa stosowania leku.</w:t>
      </w:r>
    </w:p>
    <w:p w14:paraId="5AA70CBA" w14:textId="77777777" w:rsidR="00947E4D" w:rsidRPr="0088087D" w:rsidRDefault="00947E4D" w:rsidP="00947E4D">
      <w:pPr>
        <w:rPr>
          <w:szCs w:val="22"/>
          <w:lang w:val="pl-PL"/>
        </w:rPr>
      </w:pPr>
    </w:p>
    <w:p w14:paraId="55A0193B" w14:textId="77777777" w:rsidR="002E7594" w:rsidRPr="0088087D" w:rsidRDefault="002E7594" w:rsidP="00947E4D">
      <w:pPr>
        <w:rPr>
          <w:szCs w:val="22"/>
          <w:lang w:val="pl-PL"/>
        </w:rPr>
      </w:pPr>
    </w:p>
    <w:p w14:paraId="79F4C838" w14:textId="77777777" w:rsidR="00947E4D" w:rsidRPr="0088087D" w:rsidRDefault="00947E4D" w:rsidP="00947E4D">
      <w:pPr>
        <w:rPr>
          <w:szCs w:val="22"/>
          <w:lang w:val="pl-PL"/>
        </w:rPr>
      </w:pPr>
      <w:r w:rsidRPr="0088087D">
        <w:rPr>
          <w:b/>
          <w:bCs/>
          <w:szCs w:val="22"/>
          <w:lang w:val="pl-PL"/>
        </w:rPr>
        <w:t>5.</w:t>
      </w:r>
      <w:r w:rsidRPr="0088087D">
        <w:rPr>
          <w:b/>
          <w:bCs/>
          <w:szCs w:val="22"/>
          <w:lang w:val="pl-PL"/>
        </w:rPr>
        <w:tab/>
        <w:t>Jak przechowywać lek RoActemra</w:t>
      </w:r>
    </w:p>
    <w:p w14:paraId="3EB1F9BD" w14:textId="77777777" w:rsidR="00947E4D" w:rsidRPr="0088087D" w:rsidRDefault="00947E4D" w:rsidP="00947E4D">
      <w:pPr>
        <w:rPr>
          <w:szCs w:val="22"/>
          <w:lang w:val="pl-PL"/>
        </w:rPr>
      </w:pPr>
    </w:p>
    <w:p w14:paraId="4CC6A8FE" w14:textId="77777777" w:rsidR="00947E4D" w:rsidRPr="0088087D" w:rsidRDefault="00947E4D" w:rsidP="00947E4D">
      <w:pPr>
        <w:rPr>
          <w:szCs w:val="22"/>
          <w:lang w:val="pl-PL"/>
        </w:rPr>
      </w:pPr>
      <w:r w:rsidRPr="0088087D">
        <w:rPr>
          <w:szCs w:val="22"/>
          <w:lang w:val="pl-PL"/>
        </w:rPr>
        <w:t>Ten lek należy przechowywać w miejscu niewidocznym i niedostępnym dla dzieci.</w:t>
      </w:r>
    </w:p>
    <w:p w14:paraId="7C4DF03C" w14:textId="77777777" w:rsidR="00947E4D" w:rsidRPr="0088087D" w:rsidRDefault="00947E4D" w:rsidP="00947E4D">
      <w:pPr>
        <w:rPr>
          <w:lang w:val="pl-PL"/>
        </w:rPr>
      </w:pPr>
    </w:p>
    <w:p w14:paraId="55063770" w14:textId="6AFDA1D2" w:rsidR="00947E4D" w:rsidRPr="0088087D" w:rsidRDefault="00947E4D" w:rsidP="00947E4D">
      <w:pPr>
        <w:rPr>
          <w:lang w:val="pl-PL"/>
        </w:rPr>
      </w:pPr>
      <w:r w:rsidRPr="0088087D">
        <w:rPr>
          <w:lang w:val="pl-PL"/>
        </w:rPr>
        <w:t xml:space="preserve">Nie stosować tego leku po upływie terminu ważności zamieszczonego na ampułko-strzykawce </w:t>
      </w:r>
      <w:del w:id="8992" w:author="Author">
        <w:r w:rsidR="00536C3F" w:rsidRPr="0088087D" w:rsidDel="00151278">
          <w:rPr>
            <w:lang w:val="pl-PL"/>
          </w:rPr>
          <w:br/>
        </w:r>
      </w:del>
      <w:r w:rsidRPr="0088087D">
        <w:rPr>
          <w:lang w:val="pl-PL"/>
        </w:rPr>
        <w:t>i</w:t>
      </w:r>
      <w:ins w:id="8993" w:author="Author">
        <w:r w:rsidR="00151278">
          <w:rPr>
            <w:lang w:val="pl-PL"/>
          </w:rPr>
          <w:t> </w:t>
        </w:r>
      </w:ins>
      <w:del w:id="8994" w:author="Author">
        <w:r w:rsidRPr="0088087D" w:rsidDel="00151278">
          <w:rPr>
            <w:lang w:val="pl-PL"/>
          </w:rPr>
          <w:delText xml:space="preserve"> </w:delText>
        </w:r>
      </w:del>
      <w:r w:rsidRPr="0088087D">
        <w:rPr>
          <w:lang w:val="pl-PL"/>
        </w:rPr>
        <w:t xml:space="preserve">opakowaniu </w:t>
      </w:r>
      <w:r w:rsidR="008012D1">
        <w:rPr>
          <w:lang w:val="pl-PL"/>
        </w:rPr>
        <w:t>po</w:t>
      </w:r>
      <w:r w:rsidR="00056BCA">
        <w:rPr>
          <w:lang w:val="pl-PL"/>
        </w:rPr>
        <w:t xml:space="preserve"> skrócie</w:t>
      </w:r>
      <w:r w:rsidR="008012D1">
        <w:rPr>
          <w:lang w:val="pl-PL"/>
        </w:rPr>
        <w:t xml:space="preserve"> </w:t>
      </w:r>
      <w:r w:rsidRPr="0088087D">
        <w:rPr>
          <w:lang w:val="pl-PL"/>
        </w:rPr>
        <w:t>EXP. Termin ważności oznacza ostatni dzień podanego miesiąca.</w:t>
      </w:r>
    </w:p>
    <w:p w14:paraId="6A89B773" w14:textId="77777777" w:rsidR="00947E4D" w:rsidRPr="0088087D" w:rsidRDefault="00947E4D" w:rsidP="00947E4D">
      <w:pPr>
        <w:rPr>
          <w:lang w:val="pl-PL"/>
        </w:rPr>
      </w:pPr>
    </w:p>
    <w:p w14:paraId="404FA8F8" w14:textId="77777777" w:rsidR="00947E4D" w:rsidRPr="0088087D" w:rsidRDefault="00947E4D" w:rsidP="00947E4D">
      <w:pPr>
        <w:rPr>
          <w:lang w:val="pl-PL"/>
        </w:rPr>
      </w:pPr>
      <w:r w:rsidRPr="0088087D">
        <w:rPr>
          <w:lang w:val="pl-PL"/>
        </w:rPr>
        <w:t xml:space="preserve">Przechowywać w lodówce (2°C </w:t>
      </w:r>
      <w:r w:rsidR="002B5CC2" w:rsidRPr="0088087D">
        <w:rPr>
          <w:lang w:val="pl-PL"/>
        </w:rPr>
        <w:t>-</w:t>
      </w:r>
      <w:r w:rsidRPr="0088087D">
        <w:rPr>
          <w:lang w:val="pl-PL"/>
        </w:rPr>
        <w:t xml:space="preserve"> 8°C ). Nie zamrażać. </w:t>
      </w:r>
      <w:r w:rsidR="008209CF">
        <w:rPr>
          <w:szCs w:val="22"/>
          <w:lang w:val="pl-PL"/>
        </w:rPr>
        <w:t xml:space="preserve">Po wyjęciu z lodówki ampułko-strzykawka może być przechowywana do 2 tygodni w temperaturze </w:t>
      </w:r>
      <w:r w:rsidR="005D0B4D">
        <w:rPr>
          <w:szCs w:val="22"/>
          <w:lang w:val="pl-PL"/>
        </w:rPr>
        <w:t xml:space="preserve">nie wyższej niż </w:t>
      </w:r>
      <w:r w:rsidR="008209CF">
        <w:rPr>
          <w:szCs w:val="22"/>
          <w:lang w:val="pl-PL"/>
        </w:rPr>
        <w:t>30°C.</w:t>
      </w:r>
    </w:p>
    <w:p w14:paraId="4B12050A" w14:textId="77777777" w:rsidR="00947E4D" w:rsidRPr="0088087D" w:rsidRDefault="00947E4D" w:rsidP="00947E4D">
      <w:pPr>
        <w:rPr>
          <w:lang w:val="pl-PL"/>
        </w:rPr>
      </w:pPr>
    </w:p>
    <w:p w14:paraId="0D582D66" w14:textId="734B9DA0" w:rsidR="00947E4D" w:rsidRPr="0088087D" w:rsidRDefault="00947E4D" w:rsidP="00947E4D">
      <w:pPr>
        <w:rPr>
          <w:lang w:val="pl-PL"/>
        </w:rPr>
      </w:pPr>
      <w:r w:rsidRPr="0088087D">
        <w:rPr>
          <w:lang w:val="pl-PL"/>
        </w:rPr>
        <w:t xml:space="preserve">Ampułko-strzykawki przechowywać w opakowaniu zewnętrznym, w celu ochrony przed światłem </w:t>
      </w:r>
      <w:del w:id="8995" w:author="Author">
        <w:r w:rsidR="00536C3F" w:rsidRPr="0088087D" w:rsidDel="005F2A30">
          <w:rPr>
            <w:lang w:val="pl-PL"/>
          </w:rPr>
          <w:br/>
        </w:r>
      </w:del>
      <w:r w:rsidRPr="0088087D">
        <w:rPr>
          <w:lang w:val="pl-PL"/>
        </w:rPr>
        <w:t>i</w:t>
      </w:r>
      <w:ins w:id="8996" w:author="Author">
        <w:r w:rsidR="00151278">
          <w:rPr>
            <w:lang w:val="pl-PL"/>
          </w:rPr>
          <w:t> </w:t>
        </w:r>
      </w:ins>
      <w:del w:id="8997" w:author="Author">
        <w:r w:rsidRPr="0088087D" w:rsidDel="00151278">
          <w:rPr>
            <w:lang w:val="pl-PL"/>
          </w:rPr>
          <w:delText xml:space="preserve"> </w:delText>
        </w:r>
      </w:del>
      <w:r w:rsidRPr="0088087D">
        <w:rPr>
          <w:lang w:val="pl-PL"/>
        </w:rPr>
        <w:t>wilgocią.</w:t>
      </w:r>
    </w:p>
    <w:p w14:paraId="0AD25097" w14:textId="77777777" w:rsidR="00947E4D" w:rsidRPr="0088087D" w:rsidRDefault="00947E4D" w:rsidP="00947E4D">
      <w:pPr>
        <w:rPr>
          <w:lang w:val="pl-PL"/>
        </w:rPr>
      </w:pPr>
    </w:p>
    <w:p w14:paraId="416A5C9D" w14:textId="77777777" w:rsidR="00947E4D" w:rsidRPr="0088087D" w:rsidRDefault="00947E4D" w:rsidP="00947E4D">
      <w:pPr>
        <w:rPr>
          <w:lang w:val="pl-PL"/>
        </w:rPr>
      </w:pPr>
      <w:r w:rsidRPr="0088087D">
        <w:rPr>
          <w:lang w:val="pl-PL"/>
        </w:rPr>
        <w:t>Nie używać leku, jeśli jest mętny lub zawiera cząstki stałe, posiada zabarwienie inne niż bezbarwne lub żółtawe lub jeśli którakolwiek część ampułko-strzykawki jest uszkodzona.</w:t>
      </w:r>
    </w:p>
    <w:p w14:paraId="286FCFE0" w14:textId="77777777" w:rsidR="00947E4D" w:rsidRPr="0088087D" w:rsidRDefault="00947E4D" w:rsidP="00947E4D">
      <w:pPr>
        <w:rPr>
          <w:lang w:val="pl-PL"/>
        </w:rPr>
      </w:pPr>
    </w:p>
    <w:p w14:paraId="648679DF" w14:textId="6EB538D0" w:rsidR="003C0404" w:rsidRPr="0088087D" w:rsidRDefault="003C0404" w:rsidP="003C0404">
      <w:pPr>
        <w:keepNext/>
        <w:keepLines/>
        <w:rPr>
          <w:szCs w:val="22"/>
          <w:lang w:val="pl-PL"/>
        </w:rPr>
      </w:pPr>
      <w:r w:rsidRPr="0088087D">
        <w:rPr>
          <w:szCs w:val="22"/>
          <w:lang w:val="pl-PL"/>
        </w:rPr>
        <w:t xml:space="preserve">Nie należy wstrząsać ampułko-strzykawką. Zastrzyk </w:t>
      </w:r>
      <w:r w:rsidR="005A6565" w:rsidRPr="0088087D">
        <w:rPr>
          <w:szCs w:val="22"/>
          <w:lang w:val="pl-PL"/>
        </w:rPr>
        <w:t>trzeba</w:t>
      </w:r>
      <w:r w:rsidRPr="0088087D">
        <w:rPr>
          <w:szCs w:val="22"/>
          <w:lang w:val="pl-PL"/>
        </w:rPr>
        <w:t xml:space="preserve"> wykonać w ciągu 5 minut po zdjęciu nakładki, aby zapobiec wysychaniu leku i zablokowaniu igły. W przypadku niewykonania zastrzyku </w:t>
      </w:r>
      <w:del w:id="8998" w:author="Author">
        <w:r w:rsidR="00536C3F" w:rsidRPr="0088087D" w:rsidDel="005F2A30">
          <w:rPr>
            <w:szCs w:val="22"/>
            <w:lang w:val="pl-PL"/>
          </w:rPr>
          <w:br/>
        </w:r>
      </w:del>
      <w:r w:rsidRPr="0088087D">
        <w:rPr>
          <w:szCs w:val="22"/>
          <w:lang w:val="pl-PL"/>
        </w:rPr>
        <w:t>w</w:t>
      </w:r>
      <w:ins w:id="8999" w:author="Author">
        <w:r w:rsidR="00151278">
          <w:rPr>
            <w:szCs w:val="22"/>
            <w:lang w:val="pl-PL"/>
          </w:rPr>
          <w:t> </w:t>
        </w:r>
      </w:ins>
      <w:del w:id="9000" w:author="Author">
        <w:r w:rsidRPr="0088087D" w:rsidDel="00151278">
          <w:rPr>
            <w:szCs w:val="22"/>
            <w:lang w:val="pl-PL"/>
          </w:rPr>
          <w:delText xml:space="preserve"> </w:delText>
        </w:r>
      </w:del>
      <w:r w:rsidRPr="0088087D">
        <w:rPr>
          <w:szCs w:val="22"/>
          <w:lang w:val="pl-PL"/>
        </w:rPr>
        <w:t>ciągu 5 minut po zdjęciu nakładki, należy wyrzucić ampułko-strzykawkę do pojemnika odpornego na przekłucia i użyć nowej ampułko-strzykawki.</w:t>
      </w:r>
    </w:p>
    <w:p w14:paraId="15FE5461" w14:textId="77777777" w:rsidR="003C0404" w:rsidRPr="0088087D" w:rsidRDefault="003C0404" w:rsidP="003C0404">
      <w:pPr>
        <w:rPr>
          <w:szCs w:val="22"/>
          <w:lang w:val="pl-PL"/>
        </w:rPr>
      </w:pPr>
    </w:p>
    <w:p w14:paraId="58F7C416" w14:textId="77777777" w:rsidR="003C0404" w:rsidRPr="0088087D" w:rsidRDefault="003C0404" w:rsidP="003C0404">
      <w:pPr>
        <w:rPr>
          <w:szCs w:val="22"/>
          <w:lang w:val="pl-PL"/>
        </w:rPr>
      </w:pPr>
      <w:r w:rsidRPr="0088087D">
        <w:rPr>
          <w:szCs w:val="22"/>
          <w:lang w:val="pl-PL"/>
        </w:rPr>
        <w:t>Jeśli po wkłuciu igły nie jest możliwe naciśnięcie tłoczka strzykawki, należy wyrzucić ampułko</w:t>
      </w:r>
      <w:r w:rsidR="00994B1E" w:rsidRPr="0088087D">
        <w:rPr>
          <w:szCs w:val="22"/>
          <w:lang w:val="pl-PL"/>
        </w:rPr>
        <w:noBreakHyphen/>
      </w:r>
      <w:r w:rsidRPr="0088087D">
        <w:rPr>
          <w:szCs w:val="22"/>
          <w:lang w:val="pl-PL"/>
        </w:rPr>
        <w:t>strzykawkę do pojemnika odpornego na przekłucia i użyć nowej ampułko-strzykawki.</w:t>
      </w:r>
    </w:p>
    <w:p w14:paraId="342A5855" w14:textId="77777777" w:rsidR="003C0404" w:rsidRPr="0088087D" w:rsidRDefault="003C0404" w:rsidP="00947E4D">
      <w:pPr>
        <w:rPr>
          <w:szCs w:val="22"/>
          <w:lang w:val="pl-PL"/>
        </w:rPr>
      </w:pPr>
    </w:p>
    <w:p w14:paraId="578B94A3" w14:textId="77777777" w:rsidR="00947E4D" w:rsidRPr="0088087D" w:rsidRDefault="00947E4D" w:rsidP="00947E4D">
      <w:pPr>
        <w:rPr>
          <w:szCs w:val="22"/>
          <w:lang w:val="pl-PL"/>
        </w:rPr>
      </w:pPr>
    </w:p>
    <w:p w14:paraId="20D2104D" w14:textId="77777777" w:rsidR="00947E4D" w:rsidRPr="0088087D" w:rsidRDefault="00947E4D" w:rsidP="00947E4D">
      <w:pPr>
        <w:rPr>
          <w:b/>
          <w:szCs w:val="22"/>
          <w:lang w:val="pl-PL"/>
        </w:rPr>
      </w:pPr>
      <w:r w:rsidRPr="0088087D">
        <w:rPr>
          <w:b/>
          <w:bCs/>
          <w:szCs w:val="22"/>
          <w:lang w:val="pl-PL"/>
        </w:rPr>
        <w:t>6.</w:t>
      </w:r>
      <w:r w:rsidRPr="0088087D">
        <w:rPr>
          <w:b/>
          <w:bCs/>
          <w:szCs w:val="22"/>
          <w:lang w:val="pl-PL"/>
        </w:rPr>
        <w:tab/>
        <w:t>Zawartość opakowania i inne informacje</w:t>
      </w:r>
    </w:p>
    <w:p w14:paraId="35C820B5" w14:textId="77777777" w:rsidR="00947E4D" w:rsidRPr="0088087D" w:rsidRDefault="00947E4D" w:rsidP="00947E4D">
      <w:pPr>
        <w:rPr>
          <w:b/>
          <w:bCs/>
          <w:szCs w:val="22"/>
          <w:lang w:val="pl-PL"/>
        </w:rPr>
      </w:pPr>
    </w:p>
    <w:p w14:paraId="599B8536" w14:textId="77777777" w:rsidR="00947E4D" w:rsidRPr="0088087D" w:rsidRDefault="00947E4D" w:rsidP="00947E4D">
      <w:pPr>
        <w:rPr>
          <w:b/>
          <w:szCs w:val="22"/>
          <w:lang w:val="pl-PL"/>
        </w:rPr>
      </w:pPr>
      <w:r w:rsidRPr="0088087D">
        <w:rPr>
          <w:b/>
          <w:bCs/>
          <w:szCs w:val="22"/>
          <w:lang w:val="pl-PL"/>
        </w:rPr>
        <w:t>Co zawiera lek RoActemra</w:t>
      </w:r>
    </w:p>
    <w:p w14:paraId="3E525111" w14:textId="77777777" w:rsidR="00947E4D" w:rsidRPr="0088087D" w:rsidRDefault="00947E4D" w:rsidP="00947E4D">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Substancją czynną leku jest tocilizumab. </w:t>
      </w:r>
    </w:p>
    <w:p w14:paraId="76FCDAF4" w14:textId="53B0C943" w:rsidR="00947E4D" w:rsidRPr="0088087D" w:rsidRDefault="00947E4D" w:rsidP="00947E4D">
      <w:pPr>
        <w:ind w:left="567" w:hanging="567"/>
        <w:rPr>
          <w:lang w:val="pl-PL"/>
        </w:rPr>
      </w:pPr>
      <w:r w:rsidRPr="0088087D">
        <w:rPr>
          <w:lang w:val="pl-PL"/>
        </w:rPr>
        <w:tab/>
        <w:t>Każda ampułko-strzykawka 0,9</w:t>
      </w:r>
      <w:ins w:id="9001" w:author="Author">
        <w:r w:rsidR="005F2A30">
          <w:rPr>
            <w:lang w:val="pl-PL"/>
          </w:rPr>
          <w:t> </w:t>
        </w:r>
      </w:ins>
      <w:del w:id="9002" w:author="Author">
        <w:r w:rsidRPr="0088087D" w:rsidDel="005F2A30">
          <w:rPr>
            <w:lang w:val="pl-PL"/>
          </w:rPr>
          <w:delText xml:space="preserve"> </w:delText>
        </w:r>
      </w:del>
      <w:r w:rsidR="00451688">
        <w:rPr>
          <w:lang w:val="pl-PL"/>
        </w:rPr>
        <w:t>ml</w:t>
      </w:r>
      <w:r w:rsidRPr="0088087D">
        <w:rPr>
          <w:lang w:val="pl-PL"/>
        </w:rPr>
        <w:t xml:space="preserve"> zawiera 162</w:t>
      </w:r>
      <w:ins w:id="9003" w:author="Author">
        <w:r w:rsidR="005F2A30">
          <w:rPr>
            <w:lang w:val="pl-PL"/>
          </w:rPr>
          <w:t> </w:t>
        </w:r>
      </w:ins>
      <w:del w:id="9004" w:author="Author">
        <w:r w:rsidRPr="0088087D" w:rsidDel="005F2A30">
          <w:rPr>
            <w:lang w:val="pl-PL"/>
          </w:rPr>
          <w:delText xml:space="preserve"> </w:delText>
        </w:r>
      </w:del>
      <w:r w:rsidRPr="0088087D">
        <w:rPr>
          <w:lang w:val="pl-PL"/>
        </w:rPr>
        <w:t>mg tocilizumabu (180</w:t>
      </w:r>
      <w:ins w:id="9005" w:author="Author">
        <w:r w:rsidR="005F2A30">
          <w:rPr>
            <w:lang w:val="pl-PL"/>
          </w:rPr>
          <w:t> </w:t>
        </w:r>
      </w:ins>
      <w:del w:id="9006" w:author="Author">
        <w:r w:rsidRPr="0088087D" w:rsidDel="005F2A30">
          <w:rPr>
            <w:lang w:val="pl-PL"/>
          </w:rPr>
          <w:delText xml:space="preserve"> </w:delText>
        </w:r>
      </w:del>
      <w:r w:rsidRPr="0088087D">
        <w:rPr>
          <w:lang w:val="pl-PL"/>
        </w:rPr>
        <w:t>mg/</w:t>
      </w:r>
      <w:r w:rsidR="00451688">
        <w:rPr>
          <w:lang w:val="pl-PL"/>
        </w:rPr>
        <w:t>ml</w:t>
      </w:r>
      <w:r w:rsidRPr="0088087D">
        <w:rPr>
          <w:lang w:val="pl-PL"/>
        </w:rPr>
        <w:t>).</w:t>
      </w:r>
    </w:p>
    <w:p w14:paraId="5D68C46A" w14:textId="77777777" w:rsidR="00947E4D" w:rsidRPr="0088087D" w:rsidRDefault="00947E4D" w:rsidP="00947E4D">
      <w:pPr>
        <w:ind w:left="567" w:hanging="567"/>
        <w:rPr>
          <w:lang w:val="pl-PL"/>
        </w:rPr>
      </w:pPr>
    </w:p>
    <w:p w14:paraId="1744076D" w14:textId="00F8F24C" w:rsidR="00947E4D" w:rsidRPr="00E807E8" w:rsidRDefault="00947E4D" w:rsidP="002868B4">
      <w:pPr>
        <w:ind w:left="540" w:hanging="540"/>
        <w:rPr>
          <w:lang w:val="pl-PL"/>
        </w:rPr>
      </w:pPr>
      <w:r w:rsidRPr="0088087D">
        <w:rPr>
          <w:rFonts w:eastAsia="SimSun"/>
          <w:lang w:val="pl-PL"/>
        </w:rPr>
        <w:sym w:font="Symbol" w:char="F0B7"/>
      </w:r>
      <w:r w:rsidRPr="0088087D">
        <w:rPr>
          <w:rFonts w:eastAsia="SimSun"/>
          <w:lang w:val="pl-PL"/>
        </w:rPr>
        <w:tab/>
      </w:r>
      <w:r w:rsidRPr="0088087D">
        <w:rPr>
          <w:lang w:val="pl-PL"/>
        </w:rPr>
        <w:t xml:space="preserve">Pozostałe składniki to: </w:t>
      </w:r>
      <w:r w:rsidRPr="0088087D">
        <w:rPr>
          <w:szCs w:val="22"/>
          <w:lang w:val="pl-PL"/>
        </w:rPr>
        <w:t xml:space="preserve">L-histydyna, L-histydyny monochlorowodorek monohydrat, </w:t>
      </w:r>
      <w:r w:rsidR="00100503">
        <w:rPr>
          <w:szCs w:val="22"/>
          <w:lang w:val="pl-PL"/>
        </w:rPr>
        <w:t>L-arginina</w:t>
      </w:r>
      <w:r w:rsidR="00C17664">
        <w:rPr>
          <w:szCs w:val="22"/>
          <w:lang w:val="pl-PL"/>
        </w:rPr>
        <w:t>/</w:t>
      </w:r>
      <w:r w:rsidRPr="0088087D">
        <w:rPr>
          <w:szCs w:val="22"/>
          <w:lang w:val="pl-PL"/>
        </w:rPr>
        <w:t>L-argininy chlorowodorek, L-metionina, polisorbat 80 i woda do wstrzykiwań</w:t>
      </w:r>
      <w:r w:rsidR="005F0CEE">
        <w:rPr>
          <w:lang w:val="pl-PL"/>
        </w:rPr>
        <w:t xml:space="preserve"> (patrz punkt 2 ,,Lek </w:t>
      </w:r>
      <w:r w:rsidR="005F0CEE" w:rsidRPr="00575CC2">
        <w:rPr>
          <w:lang w:val="pl-PL"/>
        </w:rPr>
        <w:t>RoActemra zawiera polisorbat</w:t>
      </w:r>
      <w:ins w:id="9007" w:author="Author">
        <w:r w:rsidR="00836060">
          <w:rPr>
            <w:lang w:val="pl-PL"/>
          </w:rPr>
          <w:t> 80 (E 433)”</w:t>
        </w:r>
      </w:ins>
      <w:del w:id="9008" w:author="Author">
        <w:r w:rsidR="005F0CEE" w:rsidRPr="00575CC2" w:rsidDel="00836060">
          <w:rPr>
            <w:lang w:val="pl-PL"/>
          </w:rPr>
          <w:delText>"</w:delText>
        </w:r>
      </w:del>
      <w:r w:rsidR="005F0CEE" w:rsidRPr="00575CC2">
        <w:rPr>
          <w:lang w:val="pl-PL"/>
        </w:rPr>
        <w:t>).</w:t>
      </w:r>
    </w:p>
    <w:p w14:paraId="27DDB02C" w14:textId="77777777" w:rsidR="00947E4D" w:rsidRPr="0088087D" w:rsidRDefault="00947E4D" w:rsidP="00947E4D">
      <w:pPr>
        <w:rPr>
          <w:b/>
          <w:bCs/>
          <w:lang w:val="pl-PL"/>
        </w:rPr>
      </w:pPr>
    </w:p>
    <w:p w14:paraId="7EBC5E13" w14:textId="77777777" w:rsidR="00947E4D" w:rsidRPr="0088087D" w:rsidRDefault="00947E4D" w:rsidP="00947E4D">
      <w:pPr>
        <w:rPr>
          <w:b/>
          <w:bCs/>
          <w:szCs w:val="22"/>
          <w:lang w:val="pl-PL"/>
        </w:rPr>
      </w:pPr>
      <w:r w:rsidRPr="0088087D">
        <w:rPr>
          <w:b/>
          <w:bCs/>
          <w:szCs w:val="22"/>
          <w:lang w:val="pl-PL"/>
        </w:rPr>
        <w:t>Jak wygląda lek RoActemra i co zawiera opakowanie</w:t>
      </w:r>
    </w:p>
    <w:p w14:paraId="1B71F3CB" w14:textId="77777777" w:rsidR="00947E4D" w:rsidRPr="0088087D" w:rsidRDefault="00947E4D" w:rsidP="00947E4D">
      <w:pPr>
        <w:rPr>
          <w:szCs w:val="22"/>
          <w:lang w:val="pl-PL"/>
        </w:rPr>
      </w:pPr>
      <w:r w:rsidRPr="0088087D">
        <w:rPr>
          <w:lang w:val="pl-PL"/>
        </w:rPr>
        <w:t>Lek RoActemra to roztwór do wstrzykiwań. Roztwór jest bezbarwny lub lekko żółtawy.</w:t>
      </w:r>
    </w:p>
    <w:p w14:paraId="7DA27401" w14:textId="77777777" w:rsidR="00947E4D" w:rsidRPr="0088087D" w:rsidRDefault="00947E4D" w:rsidP="00947E4D">
      <w:pPr>
        <w:rPr>
          <w:lang w:val="pl-PL"/>
        </w:rPr>
      </w:pPr>
    </w:p>
    <w:p w14:paraId="5C495295" w14:textId="68648062" w:rsidR="00947E4D" w:rsidRPr="0088087D" w:rsidRDefault="00947E4D" w:rsidP="00947E4D">
      <w:pPr>
        <w:rPr>
          <w:lang w:val="pl-PL"/>
        </w:rPr>
      </w:pPr>
      <w:r w:rsidRPr="0088087D">
        <w:rPr>
          <w:lang w:val="pl-PL"/>
        </w:rPr>
        <w:t>Lek RoActemra dostarczany jest w postaci ampułko-strzykawki 0,9</w:t>
      </w:r>
      <w:ins w:id="9009" w:author="Author">
        <w:r w:rsidR="00AB6C96">
          <w:rPr>
            <w:lang w:val="pl-PL"/>
          </w:rPr>
          <w:t> </w:t>
        </w:r>
      </w:ins>
      <w:del w:id="9010" w:author="Author">
        <w:r w:rsidRPr="0088087D" w:rsidDel="00AB6C96">
          <w:rPr>
            <w:lang w:val="pl-PL"/>
          </w:rPr>
          <w:delText xml:space="preserve"> </w:delText>
        </w:r>
      </w:del>
      <w:r w:rsidR="00451688">
        <w:rPr>
          <w:lang w:val="pl-PL"/>
        </w:rPr>
        <w:t>ml</w:t>
      </w:r>
      <w:r w:rsidRPr="0088087D">
        <w:rPr>
          <w:lang w:val="pl-PL"/>
        </w:rPr>
        <w:t>, zawierającej 162</w:t>
      </w:r>
      <w:ins w:id="9011" w:author="Author">
        <w:r w:rsidR="00AB6C96">
          <w:rPr>
            <w:lang w:val="pl-PL"/>
          </w:rPr>
          <w:t> </w:t>
        </w:r>
      </w:ins>
      <w:del w:id="9012" w:author="Author">
        <w:r w:rsidRPr="0088087D" w:rsidDel="00AB6C96">
          <w:rPr>
            <w:lang w:val="pl-PL"/>
          </w:rPr>
          <w:delText xml:space="preserve"> </w:delText>
        </w:r>
      </w:del>
      <w:r w:rsidRPr="0088087D">
        <w:rPr>
          <w:lang w:val="pl-PL"/>
        </w:rPr>
        <w:t>mg tocilizumabu w postaci roztworu do wstrzykiwań.</w:t>
      </w:r>
    </w:p>
    <w:p w14:paraId="03F200AA" w14:textId="77777777" w:rsidR="00947E4D" w:rsidRPr="0088087D" w:rsidRDefault="00947E4D" w:rsidP="00947E4D">
      <w:pPr>
        <w:rPr>
          <w:iCs/>
          <w:lang w:val="pl-PL"/>
        </w:rPr>
      </w:pPr>
    </w:p>
    <w:p w14:paraId="761027C3" w14:textId="77777777" w:rsidR="00947E4D" w:rsidRPr="0088087D" w:rsidRDefault="00947E4D" w:rsidP="00947E4D">
      <w:pPr>
        <w:rPr>
          <w:lang w:val="pl-PL"/>
        </w:rPr>
      </w:pPr>
      <w:r w:rsidRPr="0088087D">
        <w:rPr>
          <w:lang w:val="pl-PL"/>
        </w:rPr>
        <w:t>Każde opakowanie zawiera 4 ampułko-strzykawki</w:t>
      </w:r>
      <w:r w:rsidR="00A8344D" w:rsidRPr="0088087D">
        <w:rPr>
          <w:lang w:val="pl-PL"/>
        </w:rPr>
        <w:t xml:space="preserve">, a opakowanie zbiorcze </w:t>
      </w:r>
      <w:r w:rsidR="00A8344D" w:rsidRPr="0088087D">
        <w:rPr>
          <w:szCs w:val="22"/>
          <w:lang w:val="pl-PL"/>
        </w:rPr>
        <w:t>zawiera 12 (3 opakowania po 4) ampułko</w:t>
      </w:r>
      <w:r w:rsidR="00A8344D" w:rsidRPr="0088087D">
        <w:rPr>
          <w:szCs w:val="22"/>
          <w:lang w:val="pl-PL"/>
        </w:rPr>
        <w:noBreakHyphen/>
        <w:t>strzykawek</w:t>
      </w:r>
      <w:r w:rsidRPr="0088087D">
        <w:rPr>
          <w:lang w:val="pl-PL"/>
        </w:rPr>
        <w:t>.</w:t>
      </w:r>
      <w:r w:rsidR="000D5852" w:rsidRPr="0088087D">
        <w:rPr>
          <w:lang w:val="pl-PL"/>
        </w:rPr>
        <w:t xml:space="preserve"> Nie wszystkie wielkości opakowań muszą znajdować się w obrocie.</w:t>
      </w:r>
    </w:p>
    <w:p w14:paraId="64D251E8" w14:textId="77777777" w:rsidR="00947E4D" w:rsidRPr="0088087D" w:rsidRDefault="00947E4D" w:rsidP="00947E4D">
      <w:pPr>
        <w:rPr>
          <w:u w:val="single"/>
          <w:lang w:val="pl-PL"/>
        </w:rPr>
      </w:pPr>
    </w:p>
    <w:p w14:paraId="739D2B09" w14:textId="77777777" w:rsidR="00947E4D" w:rsidRPr="0088087D" w:rsidRDefault="00947E4D" w:rsidP="00FE5CB4">
      <w:pPr>
        <w:keepNext/>
        <w:keepLines/>
        <w:rPr>
          <w:b/>
          <w:bCs/>
          <w:szCs w:val="22"/>
          <w:lang w:val="pl-PL"/>
        </w:rPr>
      </w:pPr>
      <w:r w:rsidRPr="0088087D">
        <w:rPr>
          <w:b/>
          <w:bCs/>
          <w:szCs w:val="22"/>
          <w:lang w:val="pl-PL"/>
        </w:rPr>
        <w:t>Podmiot odpowiedzialny</w:t>
      </w:r>
    </w:p>
    <w:p w14:paraId="6F88FED7" w14:textId="77777777" w:rsidR="00A43A8B" w:rsidRPr="00D40F9F" w:rsidRDefault="00B9126D" w:rsidP="00A43A8B">
      <w:pPr>
        <w:rPr>
          <w:lang w:val="de-DE"/>
        </w:rPr>
      </w:pPr>
      <w:r w:rsidRPr="00D40F9F">
        <w:rPr>
          <w:lang w:val="de-DE"/>
        </w:rPr>
        <w:t>Roche Registration GmbH</w:t>
      </w:r>
    </w:p>
    <w:p w14:paraId="75A560A2" w14:textId="77777777" w:rsidR="00A43A8B" w:rsidRPr="00D40F9F" w:rsidRDefault="00A43A8B" w:rsidP="00A43A8B">
      <w:pPr>
        <w:rPr>
          <w:lang w:val="de-DE"/>
        </w:rPr>
      </w:pPr>
      <w:r w:rsidRPr="00D40F9F">
        <w:rPr>
          <w:lang w:val="de-DE"/>
        </w:rPr>
        <w:t>Emil-Barell</w:t>
      </w:r>
      <w:r w:rsidR="00760950" w:rsidRPr="00D40F9F">
        <w:rPr>
          <w:lang w:val="de-DE"/>
        </w:rPr>
        <w:t>-Strasse</w:t>
      </w:r>
      <w:r w:rsidRPr="00D40F9F">
        <w:rPr>
          <w:lang w:val="de-DE"/>
        </w:rPr>
        <w:t xml:space="preserve"> 1</w:t>
      </w:r>
    </w:p>
    <w:p w14:paraId="647921A8" w14:textId="77777777" w:rsidR="00A43A8B" w:rsidRPr="00D40F9F" w:rsidRDefault="00A43A8B" w:rsidP="00A43A8B">
      <w:pPr>
        <w:rPr>
          <w:lang w:val="de-DE"/>
        </w:rPr>
      </w:pPr>
      <w:r w:rsidRPr="00D40F9F">
        <w:rPr>
          <w:lang w:val="de-DE"/>
        </w:rPr>
        <w:t>79639 Grenzach-Wyhlen</w:t>
      </w:r>
    </w:p>
    <w:p w14:paraId="160D1F26" w14:textId="77777777" w:rsidR="00A43A8B" w:rsidRPr="00D40F9F" w:rsidRDefault="00A43A8B" w:rsidP="00A43A8B">
      <w:pPr>
        <w:rPr>
          <w:lang w:val="de-DE"/>
        </w:rPr>
      </w:pPr>
      <w:r w:rsidRPr="00D40F9F">
        <w:rPr>
          <w:lang w:val="de-DE"/>
        </w:rPr>
        <w:t>Niemcy</w:t>
      </w:r>
    </w:p>
    <w:p w14:paraId="1070A49D" w14:textId="77777777" w:rsidR="00947E4D" w:rsidRPr="00D40F9F" w:rsidRDefault="00947E4D" w:rsidP="00947E4D">
      <w:pPr>
        <w:rPr>
          <w:b/>
          <w:bCs/>
          <w:lang w:val="de-DE"/>
        </w:rPr>
      </w:pPr>
    </w:p>
    <w:p w14:paraId="4C67CA2A" w14:textId="77777777" w:rsidR="00947E4D" w:rsidRPr="00D40F9F" w:rsidRDefault="00947E4D" w:rsidP="006078DF">
      <w:pPr>
        <w:keepNext/>
        <w:keepLines/>
        <w:rPr>
          <w:b/>
          <w:bCs/>
          <w:szCs w:val="22"/>
          <w:lang w:val="de-DE"/>
        </w:rPr>
      </w:pPr>
      <w:r w:rsidRPr="00D40F9F">
        <w:rPr>
          <w:b/>
          <w:bCs/>
          <w:szCs w:val="22"/>
          <w:lang w:val="de-DE"/>
        </w:rPr>
        <w:t>Wytwórca</w:t>
      </w:r>
    </w:p>
    <w:p w14:paraId="44C390C3" w14:textId="77777777" w:rsidR="00947E4D" w:rsidRPr="00D40F9F" w:rsidRDefault="00947E4D" w:rsidP="006078DF">
      <w:pPr>
        <w:keepNext/>
        <w:keepLines/>
        <w:rPr>
          <w:lang w:val="de-DE"/>
        </w:rPr>
      </w:pPr>
      <w:r w:rsidRPr="00D40F9F">
        <w:rPr>
          <w:lang w:val="de-DE"/>
        </w:rPr>
        <w:t>Roche Pharma AG</w:t>
      </w:r>
    </w:p>
    <w:p w14:paraId="1D956B13" w14:textId="77777777" w:rsidR="00947E4D" w:rsidRPr="00D40F9F" w:rsidRDefault="00947E4D" w:rsidP="006078DF">
      <w:pPr>
        <w:keepNext/>
        <w:keepLines/>
        <w:rPr>
          <w:lang w:val="de-DE"/>
        </w:rPr>
      </w:pPr>
      <w:r w:rsidRPr="00D40F9F">
        <w:rPr>
          <w:lang w:val="de-DE"/>
        </w:rPr>
        <w:t>Emil-Barell-Str. 1</w:t>
      </w:r>
    </w:p>
    <w:p w14:paraId="08397067" w14:textId="391E718F" w:rsidR="00947E4D" w:rsidRPr="00D40F9F" w:rsidRDefault="00947E4D" w:rsidP="006078DF">
      <w:pPr>
        <w:keepNext/>
        <w:keepLines/>
        <w:rPr>
          <w:lang w:val="de-DE"/>
        </w:rPr>
      </w:pPr>
      <w:r w:rsidRPr="00D40F9F">
        <w:rPr>
          <w:lang w:val="de-DE"/>
        </w:rPr>
        <w:t>79639 Grenzach-Wyhlen</w:t>
      </w:r>
    </w:p>
    <w:p w14:paraId="1E99D13F" w14:textId="77777777" w:rsidR="00947E4D" w:rsidRPr="0088087D" w:rsidRDefault="00947E4D" w:rsidP="006078DF">
      <w:pPr>
        <w:keepNext/>
        <w:keepLines/>
        <w:rPr>
          <w:lang w:val="pl-PL"/>
        </w:rPr>
      </w:pPr>
      <w:r w:rsidRPr="0088087D">
        <w:rPr>
          <w:lang w:val="pl-PL"/>
        </w:rPr>
        <w:t>Niemcy</w:t>
      </w:r>
    </w:p>
    <w:p w14:paraId="0DFD2FB6" w14:textId="77777777" w:rsidR="00947E4D" w:rsidRPr="0088087D" w:rsidRDefault="00947E4D" w:rsidP="00947E4D">
      <w:pPr>
        <w:rPr>
          <w:lang w:val="pl-PL"/>
        </w:rPr>
      </w:pPr>
    </w:p>
    <w:p w14:paraId="451C1A14" w14:textId="0C45477D" w:rsidR="00947E4D" w:rsidRPr="0088087D" w:rsidRDefault="00947E4D" w:rsidP="00947E4D">
      <w:pPr>
        <w:rPr>
          <w:lang w:val="pl-PL"/>
        </w:rPr>
      </w:pPr>
      <w:r w:rsidRPr="0088087D">
        <w:rPr>
          <w:lang w:val="pl-PL"/>
        </w:rPr>
        <w:t xml:space="preserve">W celu uzyskania bardziej szczegółowych informacji </w:t>
      </w:r>
      <w:ins w:id="9013" w:author="Author">
        <w:r w:rsidR="00757A6B" w:rsidRPr="004674A1">
          <w:rPr>
            <w:lang w:val="pl-PL"/>
            <w:rPrChange w:id="9014" w:author="Author">
              <w:rPr/>
            </w:rPrChange>
          </w:rPr>
          <w:t xml:space="preserve">dotyczących tego leku </w:t>
        </w:r>
      </w:ins>
      <w:r w:rsidRPr="0088087D">
        <w:rPr>
          <w:lang w:val="pl-PL"/>
        </w:rPr>
        <w:t>należy zwrócić się do miejscowego przedstawiciela podmiotu odpowiedzialnego:</w:t>
      </w:r>
    </w:p>
    <w:p w14:paraId="62215D9C" w14:textId="77777777" w:rsidR="00947E4D" w:rsidRPr="0088087D" w:rsidRDefault="00947E4D" w:rsidP="00947E4D">
      <w:pPr>
        <w:rPr>
          <w:lang w:val="pl-PL"/>
        </w:rPr>
      </w:pPr>
    </w:p>
    <w:tbl>
      <w:tblPr>
        <w:tblW w:w="9180" w:type="dxa"/>
        <w:tblLayout w:type="fixed"/>
        <w:tblLook w:val="0000" w:firstRow="0" w:lastRow="0" w:firstColumn="0" w:lastColumn="0" w:noHBand="0" w:noVBand="0"/>
        <w:tblPrChange w:id="9015" w:author="Author">
          <w:tblPr>
            <w:tblW w:w="0" w:type="auto"/>
            <w:tblLayout w:type="fixed"/>
            <w:tblLook w:val="0000" w:firstRow="0" w:lastRow="0" w:firstColumn="0" w:lastColumn="0" w:noHBand="0" w:noVBand="0"/>
          </w:tblPr>
        </w:tblPrChange>
      </w:tblPr>
      <w:tblGrid>
        <w:gridCol w:w="4590"/>
        <w:gridCol w:w="4590"/>
        <w:tblGridChange w:id="9016">
          <w:tblGrid>
            <w:gridCol w:w="4590"/>
            <w:gridCol w:w="4590"/>
          </w:tblGrid>
        </w:tblGridChange>
      </w:tblGrid>
      <w:tr w:rsidR="00947E4D" w:rsidRPr="00FC0C58" w14:paraId="27BCE3CB" w14:textId="77777777" w:rsidTr="007B3B22">
        <w:trPr>
          <w:cantSplit/>
          <w:trPrChange w:id="9017" w:author="Author">
            <w:trPr>
              <w:cantSplit/>
            </w:trPr>
          </w:trPrChange>
        </w:trPr>
        <w:tc>
          <w:tcPr>
            <w:tcW w:w="4590" w:type="dxa"/>
            <w:tcPrChange w:id="9018" w:author="Author">
              <w:tcPr>
                <w:tcW w:w="4590" w:type="dxa"/>
              </w:tcPr>
            </w:tcPrChange>
          </w:tcPr>
          <w:p w14:paraId="35111C8A" w14:textId="1860FCA1" w:rsidR="00947E4D" w:rsidRDefault="00947E4D" w:rsidP="005D0C42">
            <w:pPr>
              <w:rPr>
                <w:ins w:id="9019" w:author="Author"/>
                <w:b/>
                <w:bCs/>
                <w:lang w:val="fr-CH"/>
              </w:rPr>
            </w:pPr>
            <w:r w:rsidRPr="00D40F9F">
              <w:rPr>
                <w:b/>
                <w:bCs/>
                <w:lang w:val="fr-CH"/>
              </w:rPr>
              <w:t>België/Belgique/Belgien</w:t>
            </w:r>
            <w:ins w:id="9020" w:author="Author">
              <w:r w:rsidR="00C811C0">
                <w:rPr>
                  <w:b/>
                  <w:bCs/>
                  <w:lang w:val="fr-CH"/>
                </w:rPr>
                <w:t>,</w:t>
              </w:r>
            </w:ins>
          </w:p>
          <w:p w14:paraId="3CEABBC0" w14:textId="481966E2" w:rsidR="00C811C0" w:rsidRPr="00D40F9F" w:rsidRDefault="00C811C0">
            <w:pPr>
              <w:suppressAutoHyphens/>
              <w:rPr>
                <w:lang w:val="fr-CH"/>
              </w:rPr>
              <w:pPrChange w:id="9021" w:author="Author">
                <w:pPr/>
              </w:pPrChange>
            </w:pPr>
            <w:ins w:id="9022" w:author="Author">
              <w:r w:rsidRPr="00D40F9F">
                <w:rPr>
                  <w:b/>
                  <w:bCs/>
                  <w:lang w:val="de-DE"/>
                </w:rPr>
                <w:t>Luxembourg/Luxemburg</w:t>
              </w:r>
            </w:ins>
          </w:p>
          <w:p w14:paraId="6C809F10" w14:textId="77777777" w:rsidR="00947E4D" w:rsidRDefault="00947E4D" w:rsidP="005D0C42">
            <w:pPr>
              <w:rPr>
                <w:ins w:id="9023" w:author="Author"/>
                <w:lang w:val="fr-CH"/>
              </w:rPr>
            </w:pPr>
            <w:r w:rsidRPr="00D40F9F">
              <w:rPr>
                <w:lang w:val="fr-CH"/>
              </w:rPr>
              <w:t>N.V. Roche S.A.</w:t>
            </w:r>
          </w:p>
          <w:p w14:paraId="69D57D7B" w14:textId="414AEC96" w:rsidR="00C811C0" w:rsidRPr="00C811C0" w:rsidRDefault="00C811C0" w:rsidP="005D0C42">
            <w:pPr>
              <w:rPr>
                <w:lang w:val="fr-CH"/>
              </w:rPr>
            </w:pPr>
            <w:ins w:id="9024" w:author="Author">
              <w:r w:rsidRPr="007B3B22">
                <w:rPr>
                  <w:lang w:val="fr-CH"/>
                  <w:rPrChange w:id="9025" w:author="Author">
                    <w:rPr>
                      <w:b/>
                      <w:bCs/>
                      <w:lang w:val="fr-CH"/>
                    </w:rPr>
                  </w:rPrChange>
                </w:rPr>
                <w:t>België/Belgique/Belgien</w:t>
              </w:r>
            </w:ins>
          </w:p>
          <w:p w14:paraId="1D632D37" w14:textId="77777777" w:rsidR="00947E4D" w:rsidRPr="007B3B22" w:rsidRDefault="00947E4D" w:rsidP="005D0C42">
            <w:pPr>
              <w:rPr>
                <w:lang w:val="en-GB"/>
                <w:rPrChange w:id="9026" w:author="Author">
                  <w:rPr>
                    <w:lang w:val="pl-PL"/>
                  </w:rPr>
                </w:rPrChange>
              </w:rPr>
            </w:pPr>
            <w:r w:rsidRPr="007B3B22">
              <w:rPr>
                <w:lang w:val="en-GB"/>
                <w:rPrChange w:id="9027" w:author="Author">
                  <w:rPr>
                    <w:lang w:val="pl-PL"/>
                  </w:rPr>
                </w:rPrChange>
              </w:rPr>
              <w:t>Tél/Tel: +32 (0) 2 525 82 11</w:t>
            </w:r>
          </w:p>
          <w:p w14:paraId="00CA48F6" w14:textId="77777777" w:rsidR="00947E4D" w:rsidRPr="007B3B22" w:rsidRDefault="00947E4D" w:rsidP="005D0C42">
            <w:pPr>
              <w:rPr>
                <w:b/>
                <w:lang w:val="en-GB"/>
                <w:rPrChange w:id="9028" w:author="Author">
                  <w:rPr>
                    <w:b/>
                    <w:lang w:val="pl-PL"/>
                  </w:rPr>
                </w:rPrChange>
              </w:rPr>
            </w:pPr>
          </w:p>
        </w:tc>
        <w:tc>
          <w:tcPr>
            <w:tcW w:w="4590" w:type="dxa"/>
            <w:tcPrChange w:id="9029" w:author="Author">
              <w:tcPr>
                <w:tcW w:w="4590" w:type="dxa"/>
              </w:tcPr>
            </w:tcPrChange>
          </w:tcPr>
          <w:p w14:paraId="4F800D62" w14:textId="77777777" w:rsidR="00C811C0" w:rsidRPr="00D40F9F" w:rsidRDefault="00C811C0" w:rsidP="00C811C0">
            <w:pPr>
              <w:rPr>
                <w:ins w:id="9030" w:author="Author"/>
                <w:b/>
                <w:lang w:val="it-IT"/>
              </w:rPr>
            </w:pPr>
            <w:ins w:id="9031" w:author="Author">
              <w:r w:rsidRPr="00D40F9F">
                <w:rPr>
                  <w:b/>
                  <w:bCs/>
                  <w:lang w:val="it-IT"/>
                </w:rPr>
                <w:t>Latvija</w:t>
              </w:r>
            </w:ins>
          </w:p>
          <w:p w14:paraId="7E8E3F97" w14:textId="77777777" w:rsidR="00C811C0" w:rsidRPr="00D40F9F" w:rsidRDefault="00C811C0" w:rsidP="00C811C0">
            <w:pPr>
              <w:rPr>
                <w:ins w:id="9032" w:author="Author"/>
                <w:lang w:val="it-IT"/>
              </w:rPr>
            </w:pPr>
            <w:ins w:id="9033" w:author="Author">
              <w:r w:rsidRPr="00D40F9F">
                <w:rPr>
                  <w:lang w:val="it-IT"/>
                </w:rPr>
                <w:t>Roche Latvija SIA</w:t>
              </w:r>
            </w:ins>
          </w:p>
          <w:p w14:paraId="322A7FA3" w14:textId="77777777" w:rsidR="00C811C0" w:rsidRPr="00D40F9F" w:rsidRDefault="00C811C0" w:rsidP="00C811C0">
            <w:pPr>
              <w:rPr>
                <w:ins w:id="9034" w:author="Author"/>
                <w:lang w:val="it-IT"/>
              </w:rPr>
            </w:pPr>
            <w:ins w:id="9035" w:author="Author">
              <w:r w:rsidRPr="00D40F9F">
                <w:rPr>
                  <w:lang w:val="it-IT"/>
                </w:rPr>
                <w:t>Tel: +371 – 6 7039831</w:t>
              </w:r>
            </w:ins>
          </w:p>
          <w:p w14:paraId="6B5DBEC3" w14:textId="50D3CE0D" w:rsidR="00947E4D" w:rsidRPr="0056706D" w:rsidDel="00C811C0" w:rsidRDefault="00947E4D" w:rsidP="005D0C42">
            <w:pPr>
              <w:suppressAutoHyphens/>
              <w:rPr>
                <w:del w:id="9036" w:author="Author"/>
                <w:lang w:val="es-ES"/>
                <w:rPrChange w:id="9037" w:author="Author">
                  <w:rPr>
                    <w:del w:id="9038" w:author="Author"/>
                    <w:lang w:val="de-DE"/>
                  </w:rPr>
                </w:rPrChange>
              </w:rPr>
            </w:pPr>
            <w:del w:id="9039" w:author="Author">
              <w:r w:rsidRPr="0056706D" w:rsidDel="00C811C0">
                <w:rPr>
                  <w:b/>
                  <w:bCs/>
                  <w:lang w:val="es-ES"/>
                  <w:rPrChange w:id="9040" w:author="Author">
                    <w:rPr>
                      <w:b/>
                      <w:bCs/>
                      <w:lang w:val="de-DE"/>
                    </w:rPr>
                  </w:rPrChange>
                </w:rPr>
                <w:delText>Luxembourg/Luxemburg</w:delText>
              </w:r>
            </w:del>
          </w:p>
          <w:p w14:paraId="066C1DEE" w14:textId="172CBE18" w:rsidR="00947E4D" w:rsidRPr="0056706D" w:rsidDel="00C811C0" w:rsidRDefault="00947E4D" w:rsidP="005D0C42">
            <w:pPr>
              <w:rPr>
                <w:del w:id="9041" w:author="Author"/>
                <w:lang w:val="es-ES"/>
                <w:rPrChange w:id="9042" w:author="Author">
                  <w:rPr>
                    <w:del w:id="9043" w:author="Author"/>
                    <w:lang w:val="de-DE"/>
                  </w:rPr>
                </w:rPrChange>
              </w:rPr>
            </w:pPr>
            <w:del w:id="9044" w:author="Author">
              <w:r w:rsidRPr="0056706D" w:rsidDel="00C811C0">
                <w:rPr>
                  <w:lang w:val="es-ES"/>
                  <w:rPrChange w:id="9045" w:author="Author">
                    <w:rPr>
                      <w:lang w:val="de-DE"/>
                    </w:rPr>
                  </w:rPrChange>
                </w:rPr>
                <w:delText>(Voir/siehe Belgique/Belgien)</w:delText>
              </w:r>
            </w:del>
          </w:p>
          <w:p w14:paraId="7CC4DF71" w14:textId="77777777" w:rsidR="00947E4D" w:rsidRPr="0056706D" w:rsidRDefault="00947E4D">
            <w:pPr>
              <w:rPr>
                <w:b/>
                <w:lang w:val="es-ES"/>
                <w:rPrChange w:id="9046" w:author="Author">
                  <w:rPr>
                    <w:b/>
                    <w:lang w:val="de-DE"/>
                  </w:rPr>
                </w:rPrChange>
              </w:rPr>
              <w:pPrChange w:id="9047" w:author="Author">
                <w:pPr>
                  <w:suppressAutoHyphens/>
                </w:pPr>
              </w:pPrChange>
            </w:pPr>
          </w:p>
        </w:tc>
      </w:tr>
      <w:tr w:rsidR="00947E4D" w:rsidRPr="00033D3E" w14:paraId="7FC6E7E4" w14:textId="77777777" w:rsidTr="007B3B22">
        <w:trPr>
          <w:cantSplit/>
          <w:trPrChange w:id="9048" w:author="Author">
            <w:trPr>
              <w:cantSplit/>
            </w:trPr>
          </w:trPrChange>
        </w:trPr>
        <w:tc>
          <w:tcPr>
            <w:tcW w:w="4590" w:type="dxa"/>
            <w:tcPrChange w:id="9049" w:author="Author">
              <w:tcPr>
                <w:tcW w:w="4590" w:type="dxa"/>
              </w:tcPr>
            </w:tcPrChange>
          </w:tcPr>
          <w:p w14:paraId="147BB266" w14:textId="77777777" w:rsidR="00947E4D" w:rsidRPr="0056706D" w:rsidRDefault="00947E4D" w:rsidP="005D0C42">
            <w:pPr>
              <w:autoSpaceDE w:val="0"/>
              <w:autoSpaceDN w:val="0"/>
              <w:adjustRightInd w:val="0"/>
              <w:rPr>
                <w:b/>
                <w:bCs/>
                <w:szCs w:val="22"/>
                <w:lang w:val="es-ES"/>
                <w:rPrChange w:id="9050" w:author="Author">
                  <w:rPr>
                    <w:b/>
                    <w:bCs/>
                    <w:szCs w:val="22"/>
                    <w:lang w:val="de-DE"/>
                  </w:rPr>
                </w:rPrChange>
              </w:rPr>
            </w:pPr>
            <w:r w:rsidRPr="0088087D">
              <w:rPr>
                <w:b/>
                <w:bCs/>
                <w:szCs w:val="22"/>
                <w:lang w:val="pl-PL"/>
              </w:rPr>
              <w:t>България</w:t>
            </w:r>
          </w:p>
          <w:p w14:paraId="6877A9C0" w14:textId="77777777" w:rsidR="00947E4D" w:rsidRPr="0056706D" w:rsidRDefault="00947E4D" w:rsidP="005D0C42">
            <w:pPr>
              <w:suppressAutoHyphens/>
              <w:rPr>
                <w:lang w:val="es-ES"/>
                <w:rPrChange w:id="9051" w:author="Author">
                  <w:rPr>
                    <w:lang w:val="de-DE"/>
                  </w:rPr>
                </w:rPrChange>
              </w:rPr>
            </w:pPr>
            <w:r w:rsidRPr="0088087D">
              <w:rPr>
                <w:lang w:val="pl-PL"/>
              </w:rPr>
              <w:t>Рош</w:t>
            </w:r>
            <w:r w:rsidRPr="0056706D">
              <w:rPr>
                <w:lang w:val="es-ES"/>
                <w:rPrChange w:id="9052" w:author="Author">
                  <w:rPr>
                    <w:lang w:val="de-DE"/>
                  </w:rPr>
                </w:rPrChange>
              </w:rPr>
              <w:t xml:space="preserve"> </w:t>
            </w:r>
            <w:r w:rsidRPr="0088087D">
              <w:rPr>
                <w:lang w:val="pl-PL"/>
              </w:rPr>
              <w:t>България</w:t>
            </w:r>
            <w:r w:rsidRPr="0056706D">
              <w:rPr>
                <w:lang w:val="es-ES"/>
                <w:rPrChange w:id="9053" w:author="Author">
                  <w:rPr>
                    <w:lang w:val="de-DE"/>
                  </w:rPr>
                </w:rPrChange>
              </w:rPr>
              <w:t xml:space="preserve"> </w:t>
            </w:r>
            <w:r w:rsidRPr="0088087D">
              <w:rPr>
                <w:lang w:val="pl-PL"/>
              </w:rPr>
              <w:t>ЕООД</w:t>
            </w:r>
          </w:p>
          <w:p w14:paraId="1F047EF5" w14:textId="07B1818C" w:rsidR="00947E4D" w:rsidRPr="0056706D" w:rsidRDefault="005F0CEE" w:rsidP="005D0C42">
            <w:pPr>
              <w:suppressAutoHyphens/>
              <w:rPr>
                <w:lang w:val="es-ES"/>
                <w:rPrChange w:id="9054" w:author="Author">
                  <w:rPr>
                    <w:lang w:val="de-DE"/>
                  </w:rPr>
                </w:rPrChange>
              </w:rPr>
            </w:pPr>
            <w:r w:rsidRPr="00B0061A">
              <w:rPr>
                <w:noProof/>
                <w:szCs w:val="22"/>
                <w:lang w:val="en-GB"/>
              </w:rPr>
              <w:t>Тел</w:t>
            </w:r>
            <w:r w:rsidRPr="0056706D">
              <w:rPr>
                <w:noProof/>
                <w:szCs w:val="22"/>
                <w:lang w:val="es-ES"/>
                <w:rPrChange w:id="9055" w:author="Author">
                  <w:rPr>
                    <w:noProof/>
                    <w:szCs w:val="22"/>
                    <w:lang w:val="de-DE"/>
                  </w:rPr>
                </w:rPrChange>
              </w:rPr>
              <w:t>: +359 2 474 5444</w:t>
            </w:r>
          </w:p>
        </w:tc>
        <w:tc>
          <w:tcPr>
            <w:tcW w:w="4590" w:type="dxa"/>
            <w:tcPrChange w:id="9056" w:author="Author">
              <w:tcPr>
                <w:tcW w:w="4590" w:type="dxa"/>
              </w:tcPr>
            </w:tcPrChange>
          </w:tcPr>
          <w:p w14:paraId="6D2B2546" w14:textId="77777777" w:rsidR="00C811C0" w:rsidRPr="0056706D" w:rsidRDefault="00C811C0" w:rsidP="00C811C0">
            <w:pPr>
              <w:suppressAutoHyphens/>
              <w:rPr>
                <w:ins w:id="9057" w:author="Author"/>
                <w:b/>
                <w:lang w:val="de-DE"/>
                <w:rPrChange w:id="9058" w:author="Author">
                  <w:rPr>
                    <w:ins w:id="9059" w:author="Author"/>
                    <w:b/>
                  </w:rPr>
                </w:rPrChange>
              </w:rPr>
            </w:pPr>
            <w:ins w:id="9060" w:author="Author">
              <w:r w:rsidRPr="0056706D">
                <w:rPr>
                  <w:b/>
                  <w:bCs/>
                  <w:lang w:val="de-DE"/>
                  <w:rPrChange w:id="9061" w:author="Author">
                    <w:rPr>
                      <w:b/>
                      <w:bCs/>
                    </w:rPr>
                  </w:rPrChange>
                </w:rPr>
                <w:t>Lietuva</w:t>
              </w:r>
            </w:ins>
          </w:p>
          <w:p w14:paraId="2B41E0D9" w14:textId="77777777" w:rsidR="00C811C0" w:rsidRPr="0056706D" w:rsidRDefault="00C811C0" w:rsidP="00C811C0">
            <w:pPr>
              <w:suppressAutoHyphens/>
              <w:rPr>
                <w:ins w:id="9062" w:author="Author"/>
                <w:lang w:val="de-DE"/>
                <w:rPrChange w:id="9063" w:author="Author">
                  <w:rPr>
                    <w:ins w:id="9064" w:author="Author"/>
                  </w:rPr>
                </w:rPrChange>
              </w:rPr>
            </w:pPr>
            <w:ins w:id="9065" w:author="Author">
              <w:r w:rsidRPr="0056706D">
                <w:rPr>
                  <w:lang w:val="de-DE"/>
                  <w:rPrChange w:id="9066" w:author="Author">
                    <w:rPr/>
                  </w:rPrChange>
                </w:rPr>
                <w:t>UAB “Roche Lietuva”</w:t>
              </w:r>
            </w:ins>
          </w:p>
          <w:p w14:paraId="195BA666" w14:textId="77777777" w:rsidR="00C811C0" w:rsidRPr="0056706D" w:rsidRDefault="00C811C0" w:rsidP="00C811C0">
            <w:pPr>
              <w:suppressAutoHyphens/>
              <w:rPr>
                <w:ins w:id="9067" w:author="Author"/>
                <w:lang w:val="de-DE"/>
                <w:rPrChange w:id="9068" w:author="Author">
                  <w:rPr>
                    <w:ins w:id="9069" w:author="Author"/>
                  </w:rPr>
                </w:rPrChange>
              </w:rPr>
            </w:pPr>
            <w:ins w:id="9070" w:author="Author">
              <w:r w:rsidRPr="0056706D">
                <w:rPr>
                  <w:lang w:val="de-DE"/>
                  <w:rPrChange w:id="9071" w:author="Author">
                    <w:rPr/>
                  </w:rPrChange>
                </w:rPr>
                <w:t>Tel: +370 5 2546799</w:t>
              </w:r>
            </w:ins>
          </w:p>
          <w:p w14:paraId="0A8734FB" w14:textId="6334E8C6" w:rsidR="00947E4D" w:rsidRPr="0056706D" w:rsidDel="00C811C0" w:rsidRDefault="00947E4D" w:rsidP="005D0C42">
            <w:pPr>
              <w:rPr>
                <w:del w:id="9072" w:author="Author"/>
                <w:b/>
                <w:lang w:val="de-DE"/>
                <w:rPrChange w:id="9073" w:author="Author">
                  <w:rPr>
                    <w:del w:id="9074" w:author="Author"/>
                    <w:b/>
                  </w:rPr>
                </w:rPrChange>
              </w:rPr>
            </w:pPr>
            <w:del w:id="9075" w:author="Author">
              <w:r w:rsidRPr="0056706D" w:rsidDel="00C811C0">
                <w:rPr>
                  <w:b/>
                  <w:bCs/>
                  <w:lang w:val="de-DE"/>
                  <w:rPrChange w:id="9076" w:author="Author">
                    <w:rPr>
                      <w:b/>
                      <w:bCs/>
                    </w:rPr>
                  </w:rPrChange>
                </w:rPr>
                <w:delText>Magyarország</w:delText>
              </w:r>
            </w:del>
          </w:p>
          <w:p w14:paraId="0008289A" w14:textId="573238F5" w:rsidR="00947E4D" w:rsidRPr="0056706D" w:rsidDel="00C811C0" w:rsidRDefault="00947E4D" w:rsidP="005D0C42">
            <w:pPr>
              <w:rPr>
                <w:del w:id="9077" w:author="Author"/>
                <w:lang w:val="de-DE"/>
                <w:rPrChange w:id="9078" w:author="Author">
                  <w:rPr>
                    <w:del w:id="9079" w:author="Author"/>
                  </w:rPr>
                </w:rPrChange>
              </w:rPr>
            </w:pPr>
            <w:del w:id="9080" w:author="Author">
              <w:r w:rsidRPr="0056706D" w:rsidDel="00C811C0">
                <w:rPr>
                  <w:lang w:val="de-DE"/>
                  <w:rPrChange w:id="9081" w:author="Author">
                    <w:rPr/>
                  </w:rPrChange>
                </w:rPr>
                <w:delText>Roche (Magyarország) Kft.</w:delText>
              </w:r>
            </w:del>
          </w:p>
          <w:p w14:paraId="540A3DE3" w14:textId="64FCD1BA" w:rsidR="00947E4D" w:rsidRPr="0056706D" w:rsidDel="00C811C0" w:rsidRDefault="00947E4D" w:rsidP="005D0C42">
            <w:pPr>
              <w:rPr>
                <w:del w:id="9082" w:author="Author"/>
                <w:lang w:val="de-DE"/>
                <w:rPrChange w:id="9083" w:author="Author">
                  <w:rPr>
                    <w:del w:id="9084" w:author="Author"/>
                  </w:rPr>
                </w:rPrChange>
              </w:rPr>
            </w:pPr>
            <w:del w:id="9085" w:author="Author">
              <w:r w:rsidRPr="0056706D" w:rsidDel="00C811C0">
                <w:rPr>
                  <w:lang w:val="de-DE"/>
                  <w:rPrChange w:id="9086" w:author="Author">
                    <w:rPr/>
                  </w:rPrChange>
                </w:rPr>
                <w:delText xml:space="preserve">Tel: +36 – </w:delText>
              </w:r>
              <w:r w:rsidR="00C17664" w:rsidRPr="000C4151" w:rsidDel="00C811C0">
                <w:rPr>
                  <w:noProof/>
                  <w:szCs w:val="22"/>
                  <w:lang w:val="cs-CZ"/>
                </w:rPr>
                <w:delText>1 279 4500</w:delText>
              </w:r>
            </w:del>
          </w:p>
          <w:p w14:paraId="27F5122C" w14:textId="77777777" w:rsidR="00947E4D" w:rsidRPr="0056706D" w:rsidRDefault="00947E4D" w:rsidP="00C811C0">
            <w:pPr>
              <w:rPr>
                <w:lang w:val="de-DE"/>
                <w:rPrChange w:id="9087" w:author="Author">
                  <w:rPr/>
                </w:rPrChange>
              </w:rPr>
            </w:pPr>
          </w:p>
        </w:tc>
      </w:tr>
      <w:tr w:rsidR="00947E4D" w:rsidRPr="0088087D" w14:paraId="04BF14A5" w14:textId="77777777" w:rsidTr="007B3B22">
        <w:trPr>
          <w:cantSplit/>
          <w:trPrChange w:id="9088" w:author="Author">
            <w:trPr>
              <w:cantSplit/>
            </w:trPr>
          </w:trPrChange>
        </w:trPr>
        <w:tc>
          <w:tcPr>
            <w:tcW w:w="4590" w:type="dxa"/>
            <w:tcPrChange w:id="9089" w:author="Author">
              <w:tcPr>
                <w:tcW w:w="4590" w:type="dxa"/>
              </w:tcPr>
            </w:tcPrChange>
          </w:tcPr>
          <w:p w14:paraId="0CBB01BA" w14:textId="77777777" w:rsidR="00947E4D" w:rsidRPr="00D40F9F" w:rsidRDefault="00947E4D" w:rsidP="005D0C42">
            <w:pPr>
              <w:rPr>
                <w:b/>
                <w:lang w:val="de-DE"/>
              </w:rPr>
            </w:pPr>
            <w:r w:rsidRPr="00D40F9F">
              <w:rPr>
                <w:b/>
                <w:bCs/>
                <w:lang w:val="de-DE"/>
              </w:rPr>
              <w:t>Česká republika</w:t>
            </w:r>
          </w:p>
          <w:p w14:paraId="7D3E059F" w14:textId="77777777" w:rsidR="00947E4D" w:rsidRPr="00D40F9F" w:rsidRDefault="00947E4D" w:rsidP="005D0C42">
            <w:pPr>
              <w:rPr>
                <w:bCs/>
                <w:szCs w:val="22"/>
                <w:lang w:val="de-DE"/>
              </w:rPr>
            </w:pPr>
            <w:r w:rsidRPr="00D40F9F">
              <w:rPr>
                <w:szCs w:val="22"/>
                <w:lang w:val="de-DE"/>
              </w:rPr>
              <w:t>Roche s. r. o.</w:t>
            </w:r>
          </w:p>
          <w:p w14:paraId="4F6AA8C9" w14:textId="77777777" w:rsidR="00947E4D" w:rsidRDefault="00947E4D" w:rsidP="005D0C42">
            <w:pPr>
              <w:rPr>
                <w:lang w:val="de-DE"/>
              </w:rPr>
            </w:pPr>
            <w:r w:rsidRPr="00D40F9F">
              <w:rPr>
                <w:lang w:val="de-DE"/>
              </w:rPr>
              <w:t>Tel: +420 – 2 20382111</w:t>
            </w:r>
          </w:p>
          <w:p w14:paraId="49DA02F5" w14:textId="77777777" w:rsidR="00EA6526" w:rsidRPr="00D40F9F" w:rsidRDefault="00EA6526" w:rsidP="005D0C42">
            <w:pPr>
              <w:rPr>
                <w:lang w:val="de-DE"/>
              </w:rPr>
            </w:pPr>
          </w:p>
        </w:tc>
        <w:tc>
          <w:tcPr>
            <w:tcW w:w="4590" w:type="dxa"/>
            <w:tcPrChange w:id="9090" w:author="Author">
              <w:tcPr>
                <w:tcW w:w="4590" w:type="dxa"/>
              </w:tcPr>
            </w:tcPrChange>
          </w:tcPr>
          <w:p w14:paraId="5206CBF3" w14:textId="77777777" w:rsidR="00C811C0" w:rsidRPr="00B20A5F" w:rsidRDefault="00C811C0" w:rsidP="00C811C0">
            <w:pPr>
              <w:rPr>
                <w:ins w:id="9091" w:author="Author"/>
                <w:b/>
              </w:rPr>
            </w:pPr>
            <w:ins w:id="9092" w:author="Author">
              <w:r w:rsidRPr="00B20A5F">
                <w:rPr>
                  <w:b/>
                  <w:bCs/>
                </w:rPr>
                <w:t>Magyarország</w:t>
              </w:r>
            </w:ins>
          </w:p>
          <w:p w14:paraId="69CAFB06" w14:textId="77777777" w:rsidR="00C811C0" w:rsidRPr="00B20A5F" w:rsidRDefault="00C811C0" w:rsidP="00C811C0">
            <w:pPr>
              <w:rPr>
                <w:ins w:id="9093" w:author="Author"/>
              </w:rPr>
            </w:pPr>
            <w:ins w:id="9094" w:author="Author">
              <w:r w:rsidRPr="00B20A5F">
                <w:t>Roche (Magyarország) Kft.</w:t>
              </w:r>
            </w:ins>
          </w:p>
          <w:p w14:paraId="2B0CF58A" w14:textId="77777777" w:rsidR="00C811C0" w:rsidRPr="00B20A5F" w:rsidRDefault="00C811C0" w:rsidP="00C811C0">
            <w:pPr>
              <w:rPr>
                <w:ins w:id="9095" w:author="Author"/>
              </w:rPr>
            </w:pPr>
            <w:ins w:id="9096" w:author="Author">
              <w:r w:rsidRPr="00B20A5F">
                <w:t xml:space="preserve">Tel: +36 – </w:t>
              </w:r>
              <w:r w:rsidRPr="000C4151">
                <w:rPr>
                  <w:noProof/>
                  <w:szCs w:val="22"/>
                  <w:lang w:val="cs-CZ"/>
                </w:rPr>
                <w:t>1 279 4500</w:t>
              </w:r>
            </w:ins>
          </w:p>
          <w:p w14:paraId="4BB045F9" w14:textId="071725F1" w:rsidR="00947E4D" w:rsidRPr="007B3B22" w:rsidDel="00C811C0" w:rsidRDefault="00947E4D" w:rsidP="005D0C42">
            <w:pPr>
              <w:rPr>
                <w:del w:id="9097" w:author="Author"/>
                <w:b/>
                <w:lang w:val="en-GB"/>
                <w:rPrChange w:id="9098" w:author="Author">
                  <w:rPr>
                    <w:del w:id="9099" w:author="Author"/>
                    <w:b/>
                    <w:lang w:val="pl-PL"/>
                  </w:rPr>
                </w:rPrChange>
              </w:rPr>
            </w:pPr>
            <w:del w:id="9100" w:author="Author">
              <w:r w:rsidRPr="007B3B22" w:rsidDel="00C811C0">
                <w:rPr>
                  <w:b/>
                  <w:bCs/>
                  <w:lang w:val="en-GB"/>
                  <w:rPrChange w:id="9101" w:author="Author">
                    <w:rPr>
                      <w:b/>
                      <w:bCs/>
                      <w:lang w:val="pl-PL"/>
                    </w:rPr>
                  </w:rPrChange>
                </w:rPr>
                <w:delText>Malta</w:delText>
              </w:r>
            </w:del>
          </w:p>
          <w:p w14:paraId="44793A8C" w14:textId="7F1023E8" w:rsidR="00947E4D" w:rsidRPr="007B3B22" w:rsidDel="00C811C0" w:rsidRDefault="000F0BEA" w:rsidP="00E971E4">
            <w:pPr>
              <w:rPr>
                <w:del w:id="9102" w:author="Author"/>
                <w:lang w:val="en-GB"/>
                <w:rPrChange w:id="9103" w:author="Author">
                  <w:rPr>
                    <w:del w:id="9104" w:author="Author"/>
                    <w:lang w:val="pl-PL"/>
                  </w:rPr>
                </w:rPrChange>
              </w:rPr>
            </w:pPr>
            <w:del w:id="9105" w:author="Author">
              <w:r w:rsidRPr="007B3B22" w:rsidDel="00C811C0">
                <w:rPr>
                  <w:lang w:val="en-GB"/>
                  <w:rPrChange w:id="9106" w:author="Author">
                    <w:rPr>
                      <w:lang w:val="pl-PL"/>
                    </w:rPr>
                  </w:rPrChange>
                </w:rPr>
                <w:delText>(See Ireland)</w:delText>
              </w:r>
            </w:del>
          </w:p>
          <w:p w14:paraId="79C7E592" w14:textId="77777777" w:rsidR="00947E4D" w:rsidRPr="007B3B22" w:rsidRDefault="00947E4D">
            <w:pPr>
              <w:rPr>
                <w:lang w:val="en-GB"/>
                <w:rPrChange w:id="9107" w:author="Author">
                  <w:rPr>
                    <w:lang w:val="pl-PL"/>
                  </w:rPr>
                </w:rPrChange>
              </w:rPr>
              <w:pPrChange w:id="9108" w:author="Author">
                <w:pPr>
                  <w:autoSpaceDE w:val="0"/>
                  <w:autoSpaceDN w:val="0"/>
                  <w:adjustRightInd w:val="0"/>
                </w:pPr>
              </w:pPrChange>
            </w:pPr>
          </w:p>
        </w:tc>
      </w:tr>
      <w:tr w:rsidR="00947E4D" w:rsidRPr="0088087D" w14:paraId="4E9191E7" w14:textId="77777777" w:rsidTr="00A4250F">
        <w:trPr>
          <w:cantSplit/>
        </w:trPr>
        <w:tc>
          <w:tcPr>
            <w:tcW w:w="4590" w:type="dxa"/>
          </w:tcPr>
          <w:p w14:paraId="3187A222" w14:textId="77777777" w:rsidR="00947E4D" w:rsidRPr="00C3562C" w:rsidRDefault="00947E4D" w:rsidP="005D0C42">
            <w:r w:rsidRPr="00C3562C">
              <w:rPr>
                <w:b/>
                <w:bCs/>
              </w:rPr>
              <w:t>Danmark</w:t>
            </w:r>
          </w:p>
          <w:p w14:paraId="3B63C1ED" w14:textId="77777777" w:rsidR="00947E4D" w:rsidRPr="00C3562C" w:rsidRDefault="00947E4D" w:rsidP="005D0C42">
            <w:r w:rsidRPr="00C3562C">
              <w:t xml:space="preserve">Roche </w:t>
            </w:r>
            <w:r w:rsidR="00EA6526">
              <w:rPr>
                <w:noProof/>
              </w:rPr>
              <w:t>Pharmaceuticals A/S</w:t>
            </w:r>
          </w:p>
          <w:p w14:paraId="7D137730" w14:textId="77777777" w:rsidR="00947E4D" w:rsidRPr="00C3562C" w:rsidRDefault="00947E4D" w:rsidP="005D0C42">
            <w:r w:rsidRPr="00C3562C">
              <w:t>Tlf: +45 – 36 39 99 99</w:t>
            </w:r>
          </w:p>
          <w:p w14:paraId="6ED06153" w14:textId="77777777" w:rsidR="00947E4D" w:rsidRPr="00C3562C" w:rsidRDefault="00947E4D" w:rsidP="005D0C42">
            <w:pPr>
              <w:rPr>
                <w:b/>
              </w:rPr>
            </w:pPr>
          </w:p>
        </w:tc>
        <w:tc>
          <w:tcPr>
            <w:tcW w:w="4590" w:type="dxa"/>
          </w:tcPr>
          <w:p w14:paraId="4B3294C7" w14:textId="77777777" w:rsidR="00947E4D" w:rsidRPr="00B20A5F" w:rsidRDefault="00947E4D" w:rsidP="005D0C42">
            <w:pPr>
              <w:rPr>
                <w:lang w:val="nl-NL"/>
              </w:rPr>
            </w:pPr>
            <w:r w:rsidRPr="00B20A5F">
              <w:rPr>
                <w:b/>
                <w:bCs/>
                <w:lang w:val="nl-NL"/>
              </w:rPr>
              <w:t>Nederland</w:t>
            </w:r>
          </w:p>
          <w:p w14:paraId="6E827839" w14:textId="77777777" w:rsidR="00947E4D" w:rsidRPr="00B20A5F" w:rsidRDefault="00947E4D" w:rsidP="005D0C42">
            <w:pPr>
              <w:rPr>
                <w:lang w:val="nl-NL"/>
              </w:rPr>
            </w:pPr>
            <w:r w:rsidRPr="00B20A5F">
              <w:rPr>
                <w:lang w:val="nl-NL"/>
              </w:rPr>
              <w:t>Roche Nederland B.V.</w:t>
            </w:r>
          </w:p>
          <w:p w14:paraId="1E4B0C0F" w14:textId="6581E509" w:rsidR="00947E4D" w:rsidRPr="0088087D" w:rsidRDefault="00947E4D" w:rsidP="005D0C42">
            <w:pPr>
              <w:rPr>
                <w:lang w:val="pl-PL"/>
              </w:rPr>
            </w:pPr>
            <w:r w:rsidRPr="0088087D">
              <w:rPr>
                <w:lang w:val="pl-PL"/>
              </w:rPr>
              <w:t>Tel: +31 (</w:t>
            </w:r>
            <w:r w:rsidRPr="0088087D">
              <w:rPr>
                <w:snapToGrid w:val="0"/>
                <w:lang w:val="pl-PL"/>
              </w:rPr>
              <w:t>0) 348 438050</w:t>
            </w:r>
          </w:p>
          <w:p w14:paraId="401A5DE9" w14:textId="77777777" w:rsidR="00947E4D" w:rsidRPr="0088087D" w:rsidRDefault="00947E4D" w:rsidP="005D0C42">
            <w:pPr>
              <w:rPr>
                <w:lang w:val="pl-PL"/>
              </w:rPr>
            </w:pPr>
          </w:p>
        </w:tc>
      </w:tr>
      <w:tr w:rsidR="00947E4D" w:rsidRPr="00C3562C" w14:paraId="2A0DD8FE" w14:textId="77777777" w:rsidTr="007B3B22">
        <w:trPr>
          <w:cantSplit/>
          <w:trPrChange w:id="9109" w:author="Author">
            <w:trPr>
              <w:cantSplit/>
            </w:trPr>
          </w:trPrChange>
        </w:trPr>
        <w:tc>
          <w:tcPr>
            <w:tcW w:w="4590" w:type="dxa"/>
            <w:tcPrChange w:id="9110" w:author="Author">
              <w:tcPr>
                <w:tcW w:w="4590" w:type="dxa"/>
              </w:tcPr>
            </w:tcPrChange>
          </w:tcPr>
          <w:p w14:paraId="41973817" w14:textId="77777777" w:rsidR="00947E4D" w:rsidRPr="00D40F9F" w:rsidRDefault="00947E4D" w:rsidP="005D0C42">
            <w:pPr>
              <w:rPr>
                <w:lang w:val="de-DE"/>
              </w:rPr>
            </w:pPr>
            <w:r w:rsidRPr="00D40F9F">
              <w:rPr>
                <w:b/>
                <w:bCs/>
                <w:lang w:val="de-DE"/>
              </w:rPr>
              <w:t>Deutschland</w:t>
            </w:r>
          </w:p>
          <w:p w14:paraId="614F96C8" w14:textId="77777777" w:rsidR="00947E4D" w:rsidRPr="00D40F9F" w:rsidRDefault="00947E4D" w:rsidP="005D0C42">
            <w:pPr>
              <w:rPr>
                <w:lang w:val="de-DE"/>
              </w:rPr>
            </w:pPr>
            <w:r w:rsidRPr="00D40F9F">
              <w:rPr>
                <w:lang w:val="de-DE"/>
              </w:rPr>
              <w:t>Roche Pharma AG</w:t>
            </w:r>
          </w:p>
          <w:p w14:paraId="45585AFC" w14:textId="77777777" w:rsidR="00947E4D" w:rsidRPr="00D40F9F" w:rsidRDefault="00947E4D" w:rsidP="005D0C42">
            <w:pPr>
              <w:rPr>
                <w:lang w:val="de-DE"/>
              </w:rPr>
            </w:pPr>
            <w:r w:rsidRPr="00D40F9F">
              <w:rPr>
                <w:lang w:val="de-DE"/>
              </w:rPr>
              <w:t xml:space="preserve">Tel: +49 (0) 7624 140 </w:t>
            </w:r>
          </w:p>
          <w:p w14:paraId="69A757B3" w14:textId="687F243D" w:rsidR="00947E4D" w:rsidRPr="00B20A5F" w:rsidDel="00C811C0" w:rsidRDefault="00947E4D" w:rsidP="005D0C42">
            <w:pPr>
              <w:rPr>
                <w:del w:id="9111" w:author="Author"/>
                <w:lang w:val="fr-CA"/>
              </w:rPr>
            </w:pPr>
            <w:del w:id="9112" w:author="Author">
              <w:r w:rsidRPr="00B20A5F" w:rsidDel="00C811C0">
                <w:rPr>
                  <w:lang w:val="fr-CA"/>
                </w:rPr>
                <w:delText>oder</w:delText>
              </w:r>
            </w:del>
          </w:p>
          <w:p w14:paraId="53DC6C48" w14:textId="233C2196" w:rsidR="00947E4D" w:rsidRPr="00B20A5F" w:rsidDel="00C811C0" w:rsidRDefault="00947E4D" w:rsidP="005D0C42">
            <w:pPr>
              <w:rPr>
                <w:del w:id="9113" w:author="Author"/>
                <w:rFonts w:eastAsia="MS PGothic"/>
                <w:bCs/>
                <w:szCs w:val="22"/>
                <w:lang w:val="fr-CA"/>
              </w:rPr>
            </w:pPr>
            <w:del w:id="9114" w:author="Author">
              <w:r w:rsidRPr="00B20A5F" w:rsidDel="00C811C0">
                <w:rPr>
                  <w:rFonts w:eastAsia="MS PGothic"/>
                  <w:szCs w:val="22"/>
                  <w:lang w:val="fr-CA"/>
                </w:rPr>
                <w:delText xml:space="preserve">Chugai Pharma </w:delText>
              </w:r>
              <w:r w:rsidR="00FA2D0F" w:rsidRPr="00B20A5F" w:rsidDel="00C811C0">
                <w:rPr>
                  <w:rFonts w:eastAsia="MS PGothic"/>
                  <w:szCs w:val="22"/>
                  <w:lang w:val="fr-CA"/>
                </w:rPr>
                <w:delText xml:space="preserve">Europe </w:delText>
              </w:r>
              <w:r w:rsidRPr="00B20A5F" w:rsidDel="00C811C0">
                <w:rPr>
                  <w:rFonts w:eastAsia="MS PGothic"/>
                  <w:szCs w:val="22"/>
                  <w:lang w:val="fr-CA"/>
                </w:rPr>
                <w:delText>Ltd.</w:delText>
              </w:r>
            </w:del>
          </w:p>
          <w:p w14:paraId="4A32E278" w14:textId="5DC157B0" w:rsidR="00947E4D" w:rsidRPr="00D40F9F" w:rsidDel="00C811C0" w:rsidRDefault="00947E4D" w:rsidP="005D0C42">
            <w:pPr>
              <w:rPr>
                <w:del w:id="9115" w:author="Author"/>
                <w:rFonts w:eastAsia="MS PGothic"/>
                <w:bCs/>
                <w:szCs w:val="22"/>
                <w:lang w:val="de-DE"/>
              </w:rPr>
            </w:pPr>
            <w:del w:id="9116" w:author="Author">
              <w:r w:rsidRPr="00D40F9F" w:rsidDel="00C811C0">
                <w:rPr>
                  <w:rFonts w:eastAsia="MS PGothic"/>
                  <w:szCs w:val="22"/>
                  <w:lang w:val="de-DE"/>
                </w:rPr>
                <w:delText>Zweigniederlassung Deutschland</w:delText>
              </w:r>
            </w:del>
          </w:p>
          <w:p w14:paraId="1D26E70B" w14:textId="0D8F8BFA" w:rsidR="00947E4D" w:rsidRPr="0056706D" w:rsidDel="00C811C0" w:rsidRDefault="00947E4D" w:rsidP="005D0C42">
            <w:pPr>
              <w:rPr>
                <w:del w:id="9117" w:author="Author"/>
                <w:lang w:val="de-DE"/>
                <w:rPrChange w:id="9118" w:author="Author">
                  <w:rPr>
                    <w:del w:id="9119" w:author="Author"/>
                    <w:lang w:val="pl-PL"/>
                  </w:rPr>
                </w:rPrChange>
              </w:rPr>
            </w:pPr>
            <w:del w:id="9120" w:author="Author">
              <w:r w:rsidRPr="0056706D" w:rsidDel="00C811C0">
                <w:rPr>
                  <w:rFonts w:eastAsia="MS PGothic"/>
                  <w:szCs w:val="22"/>
                  <w:lang w:val="de-DE"/>
                  <w:rPrChange w:id="9121" w:author="Author">
                    <w:rPr>
                      <w:rFonts w:eastAsia="MS PGothic"/>
                      <w:szCs w:val="22"/>
                      <w:lang w:val="pl-PL"/>
                    </w:rPr>
                  </w:rPrChange>
                </w:rPr>
                <w:delText>Tel: +49 (0) 69 663000 0</w:delText>
              </w:r>
            </w:del>
          </w:p>
          <w:p w14:paraId="787A557A" w14:textId="77777777" w:rsidR="00947E4D" w:rsidRPr="0056706D" w:rsidRDefault="00947E4D" w:rsidP="00C811C0">
            <w:pPr>
              <w:rPr>
                <w:b/>
                <w:lang w:val="de-DE"/>
                <w:rPrChange w:id="9122" w:author="Author">
                  <w:rPr>
                    <w:b/>
                    <w:lang w:val="pl-PL"/>
                  </w:rPr>
                </w:rPrChange>
              </w:rPr>
            </w:pPr>
          </w:p>
        </w:tc>
        <w:tc>
          <w:tcPr>
            <w:tcW w:w="4590" w:type="dxa"/>
            <w:tcPrChange w:id="9123" w:author="Author">
              <w:tcPr>
                <w:tcW w:w="4590" w:type="dxa"/>
              </w:tcPr>
            </w:tcPrChange>
          </w:tcPr>
          <w:p w14:paraId="082E2A47" w14:textId="77777777" w:rsidR="00947E4D" w:rsidRPr="00C3562C" w:rsidRDefault="00947E4D" w:rsidP="005D0C42">
            <w:pPr>
              <w:rPr>
                <w:b/>
                <w:snapToGrid w:val="0"/>
              </w:rPr>
            </w:pPr>
            <w:r w:rsidRPr="00C3562C">
              <w:rPr>
                <w:b/>
                <w:bCs/>
                <w:snapToGrid w:val="0"/>
              </w:rPr>
              <w:t>Norge</w:t>
            </w:r>
          </w:p>
          <w:p w14:paraId="6E188A21" w14:textId="77777777" w:rsidR="00947E4D" w:rsidRPr="00C3562C" w:rsidRDefault="00947E4D" w:rsidP="005D0C42">
            <w:pPr>
              <w:rPr>
                <w:snapToGrid w:val="0"/>
              </w:rPr>
            </w:pPr>
            <w:r w:rsidRPr="00C3562C">
              <w:rPr>
                <w:snapToGrid w:val="0"/>
              </w:rPr>
              <w:t>Roche Norge AS</w:t>
            </w:r>
          </w:p>
          <w:p w14:paraId="3E7817DD" w14:textId="77777777" w:rsidR="00947E4D" w:rsidRPr="00C3562C" w:rsidRDefault="00947E4D" w:rsidP="005D0C42">
            <w:r w:rsidRPr="00C3562C">
              <w:rPr>
                <w:snapToGrid w:val="0"/>
              </w:rPr>
              <w:t>Tlf: +47 – 22 78 90 00</w:t>
            </w:r>
          </w:p>
          <w:p w14:paraId="20384723" w14:textId="77777777" w:rsidR="00947E4D" w:rsidRPr="00C3562C" w:rsidRDefault="00947E4D" w:rsidP="005D0C42"/>
        </w:tc>
      </w:tr>
      <w:tr w:rsidR="00947E4D" w:rsidRPr="00033D3E" w14:paraId="148C054B" w14:textId="77777777" w:rsidTr="007B3B22">
        <w:trPr>
          <w:cantSplit/>
          <w:trPrChange w:id="9124" w:author="Author">
            <w:trPr>
              <w:cantSplit/>
            </w:trPr>
          </w:trPrChange>
        </w:trPr>
        <w:tc>
          <w:tcPr>
            <w:tcW w:w="4590" w:type="dxa"/>
            <w:tcPrChange w:id="9125" w:author="Author">
              <w:tcPr>
                <w:tcW w:w="4590" w:type="dxa"/>
              </w:tcPr>
            </w:tcPrChange>
          </w:tcPr>
          <w:p w14:paraId="704A427D" w14:textId="77777777" w:rsidR="00947E4D" w:rsidRPr="00D40F9F" w:rsidRDefault="00947E4D" w:rsidP="005D0C42">
            <w:pPr>
              <w:rPr>
                <w:b/>
                <w:lang w:val="it-IT"/>
              </w:rPr>
            </w:pPr>
            <w:r w:rsidRPr="00D40F9F">
              <w:rPr>
                <w:b/>
                <w:bCs/>
                <w:lang w:val="it-IT"/>
              </w:rPr>
              <w:t>Eesti</w:t>
            </w:r>
          </w:p>
          <w:p w14:paraId="6BE5BAC8" w14:textId="77777777" w:rsidR="00947E4D" w:rsidRPr="00D40F9F" w:rsidRDefault="00947E4D" w:rsidP="005D0C42">
            <w:pPr>
              <w:rPr>
                <w:lang w:val="it-IT"/>
              </w:rPr>
            </w:pPr>
            <w:r w:rsidRPr="00D40F9F">
              <w:rPr>
                <w:lang w:val="it-IT"/>
              </w:rPr>
              <w:t>Roche Eesti OÜ</w:t>
            </w:r>
          </w:p>
          <w:p w14:paraId="673B70C8" w14:textId="77777777" w:rsidR="00947E4D" w:rsidRPr="00D40F9F" w:rsidRDefault="00947E4D" w:rsidP="005D0C42">
            <w:pPr>
              <w:rPr>
                <w:lang w:val="it-IT"/>
              </w:rPr>
            </w:pPr>
            <w:r w:rsidRPr="00D40F9F">
              <w:rPr>
                <w:lang w:val="it-IT"/>
              </w:rPr>
              <w:t>Tel: + 372 – 6 177 380</w:t>
            </w:r>
          </w:p>
          <w:p w14:paraId="6E6298AC" w14:textId="77777777" w:rsidR="00947E4D" w:rsidRPr="00D40F9F" w:rsidRDefault="00947E4D" w:rsidP="005D0C42">
            <w:pPr>
              <w:rPr>
                <w:lang w:val="it-IT"/>
              </w:rPr>
            </w:pPr>
          </w:p>
        </w:tc>
        <w:tc>
          <w:tcPr>
            <w:tcW w:w="4590" w:type="dxa"/>
            <w:tcPrChange w:id="9126" w:author="Author">
              <w:tcPr>
                <w:tcW w:w="4590" w:type="dxa"/>
              </w:tcPr>
            </w:tcPrChange>
          </w:tcPr>
          <w:p w14:paraId="5787ED87" w14:textId="77777777" w:rsidR="00947E4D" w:rsidRPr="00D40F9F" w:rsidRDefault="00947E4D" w:rsidP="005D0C42">
            <w:pPr>
              <w:rPr>
                <w:lang w:val="de-DE"/>
              </w:rPr>
            </w:pPr>
            <w:r w:rsidRPr="00D40F9F">
              <w:rPr>
                <w:b/>
                <w:bCs/>
                <w:lang w:val="de-DE"/>
              </w:rPr>
              <w:t>Österreich</w:t>
            </w:r>
          </w:p>
          <w:p w14:paraId="14B03561" w14:textId="77777777" w:rsidR="00947E4D" w:rsidRPr="00D40F9F" w:rsidRDefault="00947E4D" w:rsidP="005D0C42">
            <w:pPr>
              <w:rPr>
                <w:lang w:val="de-DE"/>
              </w:rPr>
            </w:pPr>
            <w:r w:rsidRPr="00D40F9F">
              <w:rPr>
                <w:lang w:val="de-DE"/>
              </w:rPr>
              <w:t>Roche Austria GmbH</w:t>
            </w:r>
          </w:p>
          <w:p w14:paraId="46FC7BD7" w14:textId="77777777" w:rsidR="00947E4D" w:rsidRPr="00D40F9F" w:rsidRDefault="00947E4D" w:rsidP="005D0C42">
            <w:pPr>
              <w:rPr>
                <w:lang w:val="de-DE"/>
              </w:rPr>
            </w:pPr>
            <w:r w:rsidRPr="00D40F9F">
              <w:rPr>
                <w:lang w:val="de-DE"/>
              </w:rPr>
              <w:t>Tel: +43 (0) 1 27739</w:t>
            </w:r>
          </w:p>
          <w:p w14:paraId="5F27CA62" w14:textId="77777777" w:rsidR="00947E4D" w:rsidRPr="00D40F9F" w:rsidRDefault="00947E4D" w:rsidP="005D0C42">
            <w:pPr>
              <w:rPr>
                <w:lang w:val="de-DE"/>
              </w:rPr>
            </w:pPr>
          </w:p>
        </w:tc>
      </w:tr>
      <w:tr w:rsidR="00947E4D" w:rsidRPr="0088087D" w14:paraId="5599C6A6" w14:textId="77777777" w:rsidTr="007B3B22">
        <w:trPr>
          <w:cantSplit/>
          <w:trPrChange w:id="9127" w:author="Author">
            <w:trPr>
              <w:cantSplit/>
            </w:trPr>
          </w:trPrChange>
        </w:trPr>
        <w:tc>
          <w:tcPr>
            <w:tcW w:w="4590" w:type="dxa"/>
            <w:tcPrChange w:id="9128" w:author="Author">
              <w:tcPr>
                <w:tcW w:w="4590" w:type="dxa"/>
              </w:tcPr>
            </w:tcPrChange>
          </w:tcPr>
          <w:p w14:paraId="5AB3D31B" w14:textId="2149C34C" w:rsidR="00947E4D" w:rsidRPr="0056706D" w:rsidRDefault="00947E4D" w:rsidP="005D0C42">
            <w:pPr>
              <w:rPr>
                <w:lang w:val="de-DE"/>
                <w:rPrChange w:id="9129" w:author="Author">
                  <w:rPr/>
                </w:rPrChange>
              </w:rPr>
            </w:pPr>
            <w:r w:rsidRPr="0088087D">
              <w:rPr>
                <w:b/>
                <w:bCs/>
                <w:lang w:val="pl-PL"/>
              </w:rPr>
              <w:t>Ελλάδα</w:t>
            </w:r>
            <w:ins w:id="9130" w:author="Author">
              <w:r w:rsidR="00C811C0" w:rsidRPr="0056706D">
                <w:rPr>
                  <w:b/>
                  <w:bCs/>
                  <w:lang w:val="de-DE"/>
                  <w:rPrChange w:id="9131" w:author="Author">
                    <w:rPr>
                      <w:b/>
                      <w:bCs/>
                      <w:lang w:val="pl-PL"/>
                    </w:rPr>
                  </w:rPrChange>
                </w:rPr>
                <w:t>,</w:t>
              </w:r>
              <w:r w:rsidR="00C811C0" w:rsidRPr="0056706D">
                <w:rPr>
                  <w:b/>
                  <w:noProof/>
                  <w:szCs w:val="22"/>
                  <w:lang w:val="de-DE"/>
                  <w:rPrChange w:id="9132" w:author="Author">
                    <w:rPr>
                      <w:b/>
                      <w:noProof/>
                      <w:szCs w:val="22"/>
                      <w:lang w:val="en-GB"/>
                    </w:rPr>
                  </w:rPrChange>
                </w:rPr>
                <w:t xml:space="preserve"> K</w:t>
              </w:r>
              <w:r w:rsidR="00C811C0" w:rsidRPr="00231BF8">
                <w:rPr>
                  <w:b/>
                  <w:noProof/>
                  <w:szCs w:val="22"/>
                  <w:lang w:val="en-GB"/>
                </w:rPr>
                <w:t>ύπρος</w:t>
              </w:r>
            </w:ins>
          </w:p>
          <w:p w14:paraId="3FB689E0" w14:textId="77777777" w:rsidR="00947E4D" w:rsidRPr="0056706D" w:rsidRDefault="00947E4D" w:rsidP="005D0C42">
            <w:pPr>
              <w:rPr>
                <w:ins w:id="9133" w:author="Author"/>
                <w:lang w:val="de-DE"/>
                <w:rPrChange w:id="9134" w:author="Author">
                  <w:rPr>
                    <w:ins w:id="9135" w:author="Author"/>
                  </w:rPr>
                </w:rPrChange>
              </w:rPr>
            </w:pPr>
            <w:r w:rsidRPr="0056706D">
              <w:rPr>
                <w:lang w:val="de-DE"/>
                <w:rPrChange w:id="9136" w:author="Author">
                  <w:rPr/>
                </w:rPrChange>
              </w:rPr>
              <w:t xml:space="preserve">Roche (Hellas) A.E. </w:t>
            </w:r>
          </w:p>
          <w:p w14:paraId="3B04A0C1" w14:textId="51B5F4E4" w:rsidR="00C62510" w:rsidRPr="00C3562C" w:rsidRDefault="00C62510" w:rsidP="005D0C42">
            <w:ins w:id="9137" w:author="Author">
              <w:r w:rsidRPr="009D192A">
                <w:rPr>
                  <w:bCs/>
                  <w:noProof/>
                  <w:szCs w:val="22"/>
                  <w:lang w:val="en-GB"/>
                </w:rPr>
                <w:t>Ελλάδα</w:t>
              </w:r>
            </w:ins>
          </w:p>
          <w:p w14:paraId="58D432C3" w14:textId="77777777" w:rsidR="00947E4D" w:rsidRPr="0088087D" w:rsidRDefault="00947E4D" w:rsidP="005D0C42">
            <w:pPr>
              <w:rPr>
                <w:lang w:val="pl-PL"/>
              </w:rPr>
            </w:pPr>
            <w:r w:rsidRPr="0088087D">
              <w:rPr>
                <w:lang w:val="pl-PL"/>
              </w:rPr>
              <w:t>Τηλ: +30 210 61 66 100</w:t>
            </w:r>
          </w:p>
          <w:p w14:paraId="5FAC3B41" w14:textId="77777777" w:rsidR="00947E4D" w:rsidRPr="0088087D" w:rsidRDefault="00947E4D" w:rsidP="005D0C42">
            <w:pPr>
              <w:rPr>
                <w:lang w:val="pl-PL"/>
              </w:rPr>
            </w:pPr>
          </w:p>
        </w:tc>
        <w:tc>
          <w:tcPr>
            <w:tcW w:w="4590" w:type="dxa"/>
            <w:tcPrChange w:id="9138" w:author="Author">
              <w:tcPr>
                <w:tcW w:w="4590" w:type="dxa"/>
              </w:tcPr>
            </w:tcPrChange>
          </w:tcPr>
          <w:p w14:paraId="6D6A1356" w14:textId="77777777" w:rsidR="00947E4D" w:rsidRPr="0088087D" w:rsidRDefault="00947E4D" w:rsidP="005D0C42">
            <w:pPr>
              <w:rPr>
                <w:b/>
                <w:lang w:val="pl-PL"/>
              </w:rPr>
            </w:pPr>
            <w:r w:rsidRPr="0088087D">
              <w:rPr>
                <w:b/>
                <w:bCs/>
                <w:lang w:val="pl-PL"/>
              </w:rPr>
              <w:t>Polska</w:t>
            </w:r>
          </w:p>
          <w:p w14:paraId="1974CB92" w14:textId="77777777" w:rsidR="00947E4D" w:rsidRPr="0088087D" w:rsidRDefault="00947E4D" w:rsidP="005D0C42">
            <w:pPr>
              <w:rPr>
                <w:lang w:val="pl-PL"/>
              </w:rPr>
            </w:pPr>
            <w:r w:rsidRPr="0088087D">
              <w:rPr>
                <w:lang w:val="pl-PL"/>
              </w:rPr>
              <w:t>Roche Polska Sp. z o.o.</w:t>
            </w:r>
          </w:p>
          <w:p w14:paraId="30B2674C" w14:textId="77777777" w:rsidR="00947E4D" w:rsidRPr="0088087D" w:rsidRDefault="00947E4D" w:rsidP="005D0C42">
            <w:pPr>
              <w:rPr>
                <w:lang w:val="pl-PL"/>
              </w:rPr>
            </w:pPr>
            <w:r w:rsidRPr="0088087D">
              <w:rPr>
                <w:lang w:val="pl-PL"/>
              </w:rPr>
              <w:t>Tel: +48 – 22 345 18 88</w:t>
            </w:r>
          </w:p>
          <w:p w14:paraId="47319E7C" w14:textId="77777777" w:rsidR="00947E4D" w:rsidRPr="0088087D" w:rsidRDefault="00947E4D" w:rsidP="005D0C42">
            <w:pPr>
              <w:rPr>
                <w:lang w:val="pl-PL"/>
              </w:rPr>
            </w:pPr>
          </w:p>
        </w:tc>
      </w:tr>
      <w:tr w:rsidR="00947E4D" w:rsidRPr="00033D3E" w14:paraId="0E814D44" w14:textId="77777777" w:rsidTr="007B3B22">
        <w:trPr>
          <w:cantSplit/>
          <w:trPrChange w:id="9139" w:author="Author">
            <w:trPr>
              <w:cantSplit/>
            </w:trPr>
          </w:trPrChange>
        </w:trPr>
        <w:tc>
          <w:tcPr>
            <w:tcW w:w="4590" w:type="dxa"/>
            <w:tcPrChange w:id="9140" w:author="Author">
              <w:tcPr>
                <w:tcW w:w="4590" w:type="dxa"/>
              </w:tcPr>
            </w:tcPrChange>
          </w:tcPr>
          <w:p w14:paraId="0766B2B6" w14:textId="77777777" w:rsidR="00947E4D" w:rsidRPr="00271D6A" w:rsidRDefault="00947E4D" w:rsidP="005D0C42">
            <w:pPr>
              <w:rPr>
                <w:b/>
                <w:lang w:val="es-ES"/>
              </w:rPr>
            </w:pPr>
            <w:r w:rsidRPr="00271D6A">
              <w:rPr>
                <w:b/>
                <w:bCs/>
                <w:lang w:val="es-ES"/>
              </w:rPr>
              <w:t>España</w:t>
            </w:r>
          </w:p>
          <w:p w14:paraId="09E2B2E2" w14:textId="77777777" w:rsidR="00947E4D" w:rsidRPr="00271D6A" w:rsidRDefault="00947E4D" w:rsidP="005D0C42">
            <w:pPr>
              <w:rPr>
                <w:lang w:val="es-ES"/>
              </w:rPr>
            </w:pPr>
            <w:r w:rsidRPr="00271D6A">
              <w:rPr>
                <w:lang w:val="es-ES"/>
              </w:rPr>
              <w:t>Roche Farma S.A.</w:t>
            </w:r>
          </w:p>
          <w:p w14:paraId="58F53582" w14:textId="77777777" w:rsidR="00947E4D" w:rsidRPr="0088087D" w:rsidRDefault="00947E4D" w:rsidP="005D0C42">
            <w:pPr>
              <w:rPr>
                <w:lang w:val="pl-PL"/>
              </w:rPr>
            </w:pPr>
            <w:r w:rsidRPr="0088087D">
              <w:rPr>
                <w:lang w:val="pl-PL"/>
              </w:rPr>
              <w:t>Tel: +34 – 91 324 81 00</w:t>
            </w:r>
          </w:p>
          <w:p w14:paraId="521298E9" w14:textId="77777777" w:rsidR="00947E4D" w:rsidRPr="0088087D" w:rsidRDefault="00947E4D" w:rsidP="005D0C42">
            <w:pPr>
              <w:rPr>
                <w:lang w:val="pl-PL"/>
              </w:rPr>
            </w:pPr>
          </w:p>
        </w:tc>
        <w:tc>
          <w:tcPr>
            <w:tcW w:w="4590" w:type="dxa"/>
            <w:tcPrChange w:id="9141" w:author="Author">
              <w:tcPr>
                <w:tcW w:w="4590" w:type="dxa"/>
              </w:tcPr>
            </w:tcPrChange>
          </w:tcPr>
          <w:p w14:paraId="2E8116EF" w14:textId="77777777" w:rsidR="00947E4D" w:rsidRPr="00D40F9F" w:rsidRDefault="00947E4D" w:rsidP="005D0C42">
            <w:pPr>
              <w:rPr>
                <w:lang w:val="pt-BR"/>
              </w:rPr>
            </w:pPr>
            <w:r w:rsidRPr="00D40F9F">
              <w:rPr>
                <w:b/>
                <w:bCs/>
                <w:lang w:val="pt-BR"/>
              </w:rPr>
              <w:t>Portugal</w:t>
            </w:r>
          </w:p>
          <w:p w14:paraId="2959A512" w14:textId="77777777" w:rsidR="00947E4D" w:rsidRPr="00D40F9F" w:rsidRDefault="00947E4D" w:rsidP="005D0C42">
            <w:pPr>
              <w:rPr>
                <w:lang w:val="pt-BR"/>
              </w:rPr>
            </w:pPr>
            <w:r w:rsidRPr="00D40F9F">
              <w:rPr>
                <w:lang w:val="pt-BR"/>
              </w:rPr>
              <w:t>Roche Farmacêutica Química, Lda</w:t>
            </w:r>
          </w:p>
          <w:p w14:paraId="6F1E59A2" w14:textId="77777777" w:rsidR="00947E4D" w:rsidRPr="00D40F9F" w:rsidRDefault="00947E4D" w:rsidP="005D0C42">
            <w:pPr>
              <w:rPr>
                <w:lang w:val="pt-BR"/>
              </w:rPr>
            </w:pPr>
            <w:r w:rsidRPr="00D40F9F">
              <w:rPr>
                <w:lang w:val="pt-BR"/>
              </w:rPr>
              <w:t>Tel: +351 – 21 425 70 00</w:t>
            </w:r>
          </w:p>
          <w:p w14:paraId="7A61A198" w14:textId="77777777" w:rsidR="00947E4D" w:rsidRPr="00D40F9F" w:rsidRDefault="00947E4D" w:rsidP="005D0C42">
            <w:pPr>
              <w:rPr>
                <w:lang w:val="pt-BR"/>
              </w:rPr>
            </w:pPr>
          </w:p>
        </w:tc>
      </w:tr>
      <w:tr w:rsidR="00947E4D" w:rsidRPr="00A13269" w14:paraId="508E7EF9" w14:textId="77777777" w:rsidTr="007B3B22">
        <w:trPr>
          <w:cantSplit/>
          <w:trPrChange w:id="9142" w:author="Author">
            <w:trPr>
              <w:cantSplit/>
            </w:trPr>
          </w:trPrChange>
        </w:trPr>
        <w:tc>
          <w:tcPr>
            <w:tcW w:w="4590" w:type="dxa"/>
            <w:tcPrChange w:id="9143" w:author="Author">
              <w:tcPr>
                <w:tcW w:w="4590" w:type="dxa"/>
              </w:tcPr>
            </w:tcPrChange>
          </w:tcPr>
          <w:p w14:paraId="117DE5B9" w14:textId="77777777" w:rsidR="00947E4D" w:rsidRPr="00D40F9F" w:rsidRDefault="00947E4D" w:rsidP="005D0C42">
            <w:pPr>
              <w:rPr>
                <w:lang w:val="fr-CH"/>
              </w:rPr>
            </w:pPr>
            <w:r w:rsidRPr="00D40F9F">
              <w:rPr>
                <w:b/>
                <w:bCs/>
                <w:lang w:val="fr-CH"/>
              </w:rPr>
              <w:t>France</w:t>
            </w:r>
          </w:p>
          <w:p w14:paraId="25E2B0A4" w14:textId="77777777" w:rsidR="00947E4D" w:rsidRPr="00D40F9F" w:rsidRDefault="00947E4D" w:rsidP="005D0C42">
            <w:pPr>
              <w:rPr>
                <w:lang w:val="fr-CH"/>
              </w:rPr>
            </w:pPr>
            <w:r w:rsidRPr="00D40F9F">
              <w:rPr>
                <w:lang w:val="fr-CH"/>
              </w:rPr>
              <w:t>Roche</w:t>
            </w:r>
          </w:p>
          <w:p w14:paraId="049F5388" w14:textId="77777777" w:rsidR="00947E4D" w:rsidRPr="00D40F9F" w:rsidRDefault="00947E4D" w:rsidP="005D0C42">
            <w:pPr>
              <w:rPr>
                <w:lang w:val="fr-CH"/>
              </w:rPr>
            </w:pPr>
            <w:r w:rsidRPr="00D40F9F">
              <w:rPr>
                <w:lang w:val="fr-CH"/>
              </w:rPr>
              <w:t>Tél: +33 (0) 1 47 61 40 00</w:t>
            </w:r>
          </w:p>
          <w:p w14:paraId="6F54349D" w14:textId="4F087A7F" w:rsidR="00947E4D" w:rsidRPr="00D40F9F" w:rsidDel="00C62510" w:rsidRDefault="00947E4D" w:rsidP="005D0C42">
            <w:pPr>
              <w:rPr>
                <w:del w:id="9144" w:author="Author"/>
                <w:rFonts w:eastAsia="PMingLiU"/>
                <w:szCs w:val="22"/>
                <w:lang w:val="fr-CH"/>
              </w:rPr>
            </w:pPr>
            <w:del w:id="9145" w:author="Author">
              <w:r w:rsidRPr="00D40F9F" w:rsidDel="00C62510">
                <w:rPr>
                  <w:rFonts w:eastAsia="PMingLiU"/>
                  <w:szCs w:val="22"/>
                  <w:lang w:val="fr-CH"/>
                </w:rPr>
                <w:delText>ou</w:delText>
              </w:r>
            </w:del>
          </w:p>
          <w:p w14:paraId="0C734B52" w14:textId="07B5DD30" w:rsidR="00947E4D" w:rsidRPr="00D40F9F" w:rsidDel="00C62510" w:rsidRDefault="00947E4D" w:rsidP="005D0C42">
            <w:pPr>
              <w:rPr>
                <w:del w:id="9146" w:author="Author"/>
                <w:rFonts w:eastAsia="PMingLiU"/>
                <w:szCs w:val="22"/>
                <w:lang w:val="fr-CH"/>
              </w:rPr>
            </w:pPr>
            <w:del w:id="9147" w:author="Author">
              <w:r w:rsidRPr="00D40F9F" w:rsidDel="00C62510">
                <w:rPr>
                  <w:rFonts w:eastAsia="PMingLiU"/>
                  <w:szCs w:val="22"/>
                  <w:lang w:val="fr-CH"/>
                </w:rPr>
                <w:delText>Chugai Pharma France</w:delText>
              </w:r>
            </w:del>
          </w:p>
          <w:p w14:paraId="3E1D4C00" w14:textId="1A4F1A85" w:rsidR="00947E4D" w:rsidRPr="0088087D" w:rsidDel="00C62510" w:rsidRDefault="00947E4D" w:rsidP="005D0C42">
            <w:pPr>
              <w:rPr>
                <w:del w:id="9148" w:author="Author"/>
                <w:lang w:val="pl-PL"/>
              </w:rPr>
            </w:pPr>
            <w:del w:id="9149" w:author="Author">
              <w:r w:rsidRPr="0088087D" w:rsidDel="00C62510">
                <w:rPr>
                  <w:rFonts w:eastAsia="PMingLiU"/>
                  <w:szCs w:val="22"/>
                  <w:lang w:val="pl-PL"/>
                </w:rPr>
                <w:delText>Tél: +33 (0) 1 56 37 05 20</w:delText>
              </w:r>
            </w:del>
          </w:p>
          <w:p w14:paraId="04F97338" w14:textId="77777777" w:rsidR="00947E4D" w:rsidRPr="0088087D" w:rsidRDefault="00947E4D" w:rsidP="00C62510">
            <w:pPr>
              <w:rPr>
                <w:b/>
                <w:lang w:val="pl-PL"/>
              </w:rPr>
            </w:pPr>
          </w:p>
        </w:tc>
        <w:tc>
          <w:tcPr>
            <w:tcW w:w="4590" w:type="dxa"/>
            <w:tcPrChange w:id="9150" w:author="Author">
              <w:tcPr>
                <w:tcW w:w="4590" w:type="dxa"/>
              </w:tcPr>
            </w:tcPrChange>
          </w:tcPr>
          <w:p w14:paraId="70C5EF4D" w14:textId="77777777" w:rsidR="00947E4D" w:rsidRPr="00D40F9F" w:rsidRDefault="00947E4D" w:rsidP="005D0C42">
            <w:pPr>
              <w:tabs>
                <w:tab w:val="left" w:pos="-720"/>
                <w:tab w:val="left" w:pos="567"/>
                <w:tab w:val="left" w:pos="4536"/>
              </w:tabs>
              <w:suppressAutoHyphens/>
              <w:spacing w:line="260" w:lineRule="exact"/>
              <w:rPr>
                <w:b/>
                <w:szCs w:val="22"/>
                <w:lang w:val="it-IT"/>
              </w:rPr>
            </w:pPr>
            <w:r w:rsidRPr="00D40F9F">
              <w:rPr>
                <w:b/>
                <w:bCs/>
                <w:szCs w:val="22"/>
                <w:lang w:val="it-IT"/>
              </w:rPr>
              <w:t>România</w:t>
            </w:r>
          </w:p>
          <w:p w14:paraId="747A5382" w14:textId="77777777" w:rsidR="00947E4D" w:rsidRPr="00D40F9F" w:rsidRDefault="00947E4D" w:rsidP="005D0C42">
            <w:pPr>
              <w:tabs>
                <w:tab w:val="left" w:pos="-720"/>
                <w:tab w:val="left" w:pos="4536"/>
              </w:tabs>
              <w:suppressAutoHyphens/>
              <w:rPr>
                <w:szCs w:val="22"/>
                <w:lang w:val="it-IT"/>
              </w:rPr>
            </w:pPr>
            <w:r w:rsidRPr="00D40F9F">
              <w:rPr>
                <w:szCs w:val="22"/>
                <w:lang w:val="it-IT"/>
              </w:rPr>
              <w:t>Roche România S.R.L.</w:t>
            </w:r>
          </w:p>
          <w:p w14:paraId="13E289DB" w14:textId="77777777" w:rsidR="00947E4D" w:rsidRPr="0088087D" w:rsidRDefault="00947E4D" w:rsidP="005D0C42">
            <w:pPr>
              <w:tabs>
                <w:tab w:val="left" w:pos="-720"/>
                <w:tab w:val="left" w:pos="4536"/>
              </w:tabs>
              <w:suppressAutoHyphens/>
              <w:rPr>
                <w:szCs w:val="22"/>
                <w:lang w:val="pl-PL"/>
              </w:rPr>
            </w:pPr>
            <w:r w:rsidRPr="0088087D">
              <w:rPr>
                <w:szCs w:val="22"/>
                <w:lang w:val="pl-PL"/>
              </w:rPr>
              <w:t>Tel: +40 21 206 47 01</w:t>
            </w:r>
          </w:p>
          <w:p w14:paraId="74CF5220" w14:textId="77777777" w:rsidR="00947E4D" w:rsidRPr="0088087D" w:rsidRDefault="00947E4D" w:rsidP="005D0C42">
            <w:pPr>
              <w:tabs>
                <w:tab w:val="left" w:pos="-720"/>
                <w:tab w:val="left" w:pos="4536"/>
              </w:tabs>
              <w:suppressAutoHyphens/>
              <w:rPr>
                <w:lang w:val="pl-PL"/>
              </w:rPr>
            </w:pPr>
          </w:p>
        </w:tc>
      </w:tr>
      <w:tr w:rsidR="00734105" w:rsidRPr="0088087D" w14:paraId="7C42F963" w14:textId="77777777" w:rsidTr="007B3B22">
        <w:trPr>
          <w:cantSplit/>
          <w:ins w:id="9151" w:author="Author"/>
          <w:trPrChange w:id="9152" w:author="Author">
            <w:trPr>
              <w:cantSplit/>
            </w:trPr>
          </w:trPrChange>
        </w:trPr>
        <w:tc>
          <w:tcPr>
            <w:tcW w:w="4590" w:type="dxa"/>
            <w:tcPrChange w:id="9153" w:author="Author">
              <w:tcPr>
                <w:tcW w:w="4590" w:type="dxa"/>
              </w:tcPr>
            </w:tcPrChange>
          </w:tcPr>
          <w:p w14:paraId="75F0D8E4" w14:textId="77777777" w:rsidR="00734105" w:rsidRPr="00D40F9F" w:rsidRDefault="00734105" w:rsidP="00734105">
            <w:pPr>
              <w:rPr>
                <w:ins w:id="9154" w:author="Author"/>
                <w:b/>
                <w:lang w:val="de-DE"/>
              </w:rPr>
            </w:pPr>
            <w:ins w:id="9155" w:author="Author">
              <w:r w:rsidRPr="00D40F9F">
                <w:rPr>
                  <w:b/>
                  <w:bCs/>
                  <w:lang w:val="de-DE"/>
                </w:rPr>
                <w:t>Hrvatska</w:t>
              </w:r>
            </w:ins>
          </w:p>
          <w:p w14:paraId="33BD9E9C" w14:textId="77777777" w:rsidR="00734105" w:rsidRPr="00D40F9F" w:rsidRDefault="00734105" w:rsidP="00734105">
            <w:pPr>
              <w:rPr>
                <w:ins w:id="9156" w:author="Author"/>
                <w:lang w:val="de-DE"/>
              </w:rPr>
            </w:pPr>
            <w:ins w:id="9157" w:author="Author">
              <w:r w:rsidRPr="00D40F9F">
                <w:rPr>
                  <w:lang w:val="de-DE"/>
                </w:rPr>
                <w:t>Roche d.o.o.</w:t>
              </w:r>
            </w:ins>
          </w:p>
          <w:p w14:paraId="0C7AA336" w14:textId="77777777" w:rsidR="00734105" w:rsidRPr="00C3562C" w:rsidRDefault="00734105" w:rsidP="00734105">
            <w:pPr>
              <w:rPr>
                <w:ins w:id="9158" w:author="Author"/>
                <w:b/>
              </w:rPr>
            </w:pPr>
            <w:ins w:id="9159" w:author="Author">
              <w:r w:rsidRPr="00C3562C">
                <w:t>Tel: +385 1 47 22 333</w:t>
              </w:r>
            </w:ins>
          </w:p>
          <w:p w14:paraId="0323CE89" w14:textId="77777777" w:rsidR="00734105" w:rsidRPr="00D40F9F" w:rsidRDefault="00734105" w:rsidP="005D0C42">
            <w:pPr>
              <w:rPr>
                <w:ins w:id="9160" w:author="Author"/>
                <w:b/>
                <w:bCs/>
                <w:lang w:val="de-DE"/>
              </w:rPr>
            </w:pPr>
          </w:p>
        </w:tc>
        <w:tc>
          <w:tcPr>
            <w:tcW w:w="4590" w:type="dxa"/>
            <w:tcPrChange w:id="9161" w:author="Author">
              <w:tcPr>
                <w:tcW w:w="4590" w:type="dxa"/>
              </w:tcPr>
            </w:tcPrChange>
          </w:tcPr>
          <w:p w14:paraId="56CB3A1C" w14:textId="77777777" w:rsidR="00734105" w:rsidRPr="00271D6A" w:rsidRDefault="00734105" w:rsidP="00734105">
            <w:pPr>
              <w:rPr>
                <w:ins w:id="9162" w:author="Author"/>
                <w:b/>
                <w:lang w:val="de-DE"/>
              </w:rPr>
            </w:pPr>
            <w:ins w:id="9163" w:author="Author">
              <w:r w:rsidRPr="00271D6A">
                <w:rPr>
                  <w:b/>
                  <w:bCs/>
                  <w:lang w:val="de-DE"/>
                </w:rPr>
                <w:t>Slovenija</w:t>
              </w:r>
            </w:ins>
          </w:p>
          <w:p w14:paraId="4D8134B7" w14:textId="77777777" w:rsidR="00734105" w:rsidRPr="00271D6A" w:rsidRDefault="00734105" w:rsidP="00734105">
            <w:pPr>
              <w:rPr>
                <w:ins w:id="9164" w:author="Author"/>
                <w:lang w:val="de-DE"/>
              </w:rPr>
            </w:pPr>
            <w:ins w:id="9165" w:author="Author">
              <w:r w:rsidRPr="00271D6A">
                <w:rPr>
                  <w:lang w:val="de-DE"/>
                </w:rPr>
                <w:t>Roche farmacevtska družba d.o.o.</w:t>
              </w:r>
            </w:ins>
          </w:p>
          <w:p w14:paraId="70D02393" w14:textId="77777777" w:rsidR="00734105" w:rsidRPr="0088087D" w:rsidRDefault="00734105" w:rsidP="00734105">
            <w:pPr>
              <w:rPr>
                <w:ins w:id="9166" w:author="Author"/>
                <w:rFonts w:eastAsia="MS Mincho"/>
                <w:lang w:val="pl-PL"/>
              </w:rPr>
            </w:pPr>
            <w:ins w:id="9167" w:author="Author">
              <w:r w:rsidRPr="0088087D">
                <w:rPr>
                  <w:rFonts w:eastAsia="MS Mincho"/>
                  <w:lang w:val="pl-PL"/>
                </w:rPr>
                <w:t>Tel: +386 – 1 360 26 00</w:t>
              </w:r>
            </w:ins>
          </w:p>
          <w:p w14:paraId="0FB70B8E" w14:textId="77777777" w:rsidR="00734105" w:rsidRPr="002868B4" w:rsidRDefault="00734105" w:rsidP="005D0C42">
            <w:pPr>
              <w:rPr>
                <w:ins w:id="9168" w:author="Author"/>
                <w:b/>
                <w:lang w:val="it-IT"/>
              </w:rPr>
            </w:pPr>
          </w:p>
        </w:tc>
      </w:tr>
      <w:tr w:rsidR="00947E4D" w:rsidRPr="0088087D" w14:paraId="3AB23BFF" w14:textId="77777777" w:rsidTr="007B3B22">
        <w:trPr>
          <w:cantSplit/>
          <w:trPrChange w:id="9169" w:author="Author">
            <w:trPr>
              <w:cantSplit/>
            </w:trPr>
          </w:trPrChange>
        </w:trPr>
        <w:tc>
          <w:tcPr>
            <w:tcW w:w="4590" w:type="dxa"/>
            <w:tcPrChange w:id="9170" w:author="Author">
              <w:tcPr>
                <w:tcW w:w="4590" w:type="dxa"/>
              </w:tcPr>
            </w:tcPrChange>
          </w:tcPr>
          <w:p w14:paraId="05A9FF49" w14:textId="1C7CD387" w:rsidR="00947E4D" w:rsidRPr="00D40F9F" w:rsidDel="00734105" w:rsidRDefault="00947E4D" w:rsidP="005D0C42">
            <w:pPr>
              <w:rPr>
                <w:del w:id="9171" w:author="Author"/>
                <w:b/>
                <w:lang w:val="de-DE"/>
              </w:rPr>
            </w:pPr>
            <w:del w:id="9172" w:author="Author">
              <w:r w:rsidRPr="00D40F9F" w:rsidDel="00734105">
                <w:rPr>
                  <w:b/>
                  <w:bCs/>
                  <w:lang w:val="de-DE"/>
                </w:rPr>
                <w:delText>Hrvatska</w:delText>
              </w:r>
            </w:del>
          </w:p>
          <w:p w14:paraId="65B34B6A" w14:textId="0D1BF325" w:rsidR="00947E4D" w:rsidRPr="00D40F9F" w:rsidDel="00734105" w:rsidRDefault="00947E4D" w:rsidP="005D0C42">
            <w:pPr>
              <w:rPr>
                <w:del w:id="9173" w:author="Author"/>
                <w:lang w:val="de-DE"/>
              </w:rPr>
            </w:pPr>
            <w:del w:id="9174" w:author="Author">
              <w:r w:rsidRPr="00D40F9F" w:rsidDel="00734105">
                <w:rPr>
                  <w:lang w:val="de-DE"/>
                </w:rPr>
                <w:delText>Roche d.o.o.</w:delText>
              </w:r>
            </w:del>
          </w:p>
          <w:p w14:paraId="2A610EAE" w14:textId="62E13D12" w:rsidR="00947E4D" w:rsidRPr="00C3562C" w:rsidDel="00734105" w:rsidRDefault="00947E4D" w:rsidP="005D0C42">
            <w:pPr>
              <w:rPr>
                <w:del w:id="9175" w:author="Author"/>
                <w:b/>
              </w:rPr>
            </w:pPr>
            <w:del w:id="9176" w:author="Author">
              <w:r w:rsidRPr="00C3562C" w:rsidDel="00734105">
                <w:delText>Tel: +385 1 47 22 333</w:delText>
              </w:r>
            </w:del>
          </w:p>
          <w:p w14:paraId="687CF5A3" w14:textId="45C1BD81" w:rsidR="00947E4D" w:rsidRPr="00C3562C" w:rsidDel="00734105" w:rsidRDefault="00947E4D" w:rsidP="005D0C42">
            <w:pPr>
              <w:rPr>
                <w:del w:id="9177" w:author="Author"/>
                <w:b/>
              </w:rPr>
            </w:pPr>
          </w:p>
          <w:p w14:paraId="1CE8528C" w14:textId="40F7DE4B" w:rsidR="00947E4D" w:rsidRPr="00C3562C" w:rsidRDefault="00947E4D" w:rsidP="005D0C42">
            <w:pPr>
              <w:rPr>
                <w:b/>
              </w:rPr>
            </w:pPr>
            <w:r w:rsidRPr="00C3562C">
              <w:rPr>
                <w:b/>
                <w:bCs/>
              </w:rPr>
              <w:t>Ireland</w:t>
            </w:r>
            <w:ins w:id="9178" w:author="Author">
              <w:r w:rsidR="00734105">
                <w:rPr>
                  <w:b/>
                  <w:bCs/>
                </w:rPr>
                <w:t>, Malta</w:t>
              </w:r>
            </w:ins>
          </w:p>
          <w:p w14:paraId="17B380A8" w14:textId="77777777" w:rsidR="00947E4D" w:rsidRDefault="00947E4D" w:rsidP="005D0C42">
            <w:pPr>
              <w:rPr>
                <w:ins w:id="9179" w:author="Author"/>
              </w:rPr>
            </w:pPr>
            <w:r w:rsidRPr="00C3562C">
              <w:t>Roche Products (Ireland) Ltd.</w:t>
            </w:r>
          </w:p>
          <w:p w14:paraId="773CC0A1" w14:textId="64DBD03B" w:rsidR="00734105" w:rsidRPr="00C3562C" w:rsidRDefault="00734105" w:rsidP="005D0C42">
            <w:ins w:id="9180" w:author="Author">
              <w:r w:rsidRPr="00734105">
                <w:t>Ireland/L-Irlanda</w:t>
              </w:r>
            </w:ins>
          </w:p>
          <w:p w14:paraId="5C5B5E8F" w14:textId="77777777" w:rsidR="00947E4D" w:rsidRPr="00C3562C" w:rsidRDefault="00947E4D" w:rsidP="005D0C42">
            <w:r w:rsidRPr="00C3562C">
              <w:t>Tel: +353 (0) 1 469 0700</w:t>
            </w:r>
          </w:p>
          <w:p w14:paraId="38477043" w14:textId="77777777" w:rsidR="00947E4D" w:rsidRPr="00C3562C" w:rsidRDefault="00947E4D" w:rsidP="005D0C42"/>
        </w:tc>
        <w:tc>
          <w:tcPr>
            <w:tcW w:w="4590" w:type="dxa"/>
            <w:tcPrChange w:id="9181" w:author="Author">
              <w:tcPr>
                <w:tcW w:w="4590" w:type="dxa"/>
              </w:tcPr>
            </w:tcPrChange>
          </w:tcPr>
          <w:p w14:paraId="3B77BFFC" w14:textId="77777777" w:rsidR="00734105" w:rsidRPr="00D40F9F" w:rsidRDefault="00734105" w:rsidP="00734105">
            <w:pPr>
              <w:rPr>
                <w:ins w:id="9182" w:author="Author"/>
                <w:b/>
                <w:lang w:val="pt-BR"/>
              </w:rPr>
            </w:pPr>
            <w:ins w:id="9183" w:author="Author">
              <w:r w:rsidRPr="00D40F9F">
                <w:rPr>
                  <w:b/>
                  <w:bCs/>
                  <w:lang w:val="pt-BR"/>
                </w:rPr>
                <w:t>Slovenská republika</w:t>
              </w:r>
              <w:r w:rsidRPr="00D40F9F">
                <w:rPr>
                  <w:lang w:val="pt-BR"/>
                </w:rPr>
                <w:t xml:space="preserve"> </w:t>
              </w:r>
            </w:ins>
          </w:p>
          <w:p w14:paraId="7C0CEB67" w14:textId="77777777" w:rsidR="00734105" w:rsidRPr="00D40F9F" w:rsidRDefault="00734105" w:rsidP="00734105">
            <w:pPr>
              <w:rPr>
                <w:ins w:id="9184" w:author="Author"/>
                <w:lang w:val="pt-BR"/>
              </w:rPr>
            </w:pPr>
            <w:ins w:id="9185" w:author="Author">
              <w:r w:rsidRPr="00D40F9F">
                <w:rPr>
                  <w:lang w:val="pt-BR"/>
                </w:rPr>
                <w:t>Roche Slovensko, s.r.o.</w:t>
              </w:r>
            </w:ins>
          </w:p>
          <w:p w14:paraId="16AFCBDA" w14:textId="77777777" w:rsidR="00734105" w:rsidRPr="0088087D" w:rsidRDefault="00734105" w:rsidP="00734105">
            <w:pPr>
              <w:rPr>
                <w:ins w:id="9186" w:author="Author"/>
                <w:lang w:val="pl-PL"/>
              </w:rPr>
            </w:pPr>
            <w:ins w:id="9187" w:author="Author">
              <w:r w:rsidRPr="0088087D">
                <w:rPr>
                  <w:lang w:val="pl-PL"/>
                </w:rPr>
                <w:t>Tel: +421 – 2 52638201</w:t>
              </w:r>
            </w:ins>
          </w:p>
          <w:p w14:paraId="27AA8BCA" w14:textId="21FDE8F0" w:rsidR="00947E4D" w:rsidRPr="002868B4" w:rsidDel="00734105" w:rsidRDefault="00947E4D" w:rsidP="005D0C42">
            <w:pPr>
              <w:rPr>
                <w:del w:id="9188" w:author="Author"/>
                <w:b/>
                <w:lang w:val="it-IT"/>
              </w:rPr>
            </w:pPr>
          </w:p>
          <w:p w14:paraId="54C188DE" w14:textId="24DE0420" w:rsidR="00947E4D" w:rsidRPr="002868B4" w:rsidDel="00734105" w:rsidRDefault="00947E4D" w:rsidP="005D0C42">
            <w:pPr>
              <w:rPr>
                <w:del w:id="9189" w:author="Author"/>
                <w:b/>
                <w:lang w:val="it-IT"/>
              </w:rPr>
            </w:pPr>
          </w:p>
          <w:p w14:paraId="1FAC873D" w14:textId="7450F74B" w:rsidR="00947E4D" w:rsidRPr="002868B4" w:rsidDel="00734105" w:rsidRDefault="00947E4D" w:rsidP="005D0C42">
            <w:pPr>
              <w:rPr>
                <w:del w:id="9190" w:author="Author"/>
                <w:b/>
                <w:lang w:val="it-IT"/>
              </w:rPr>
            </w:pPr>
          </w:p>
          <w:p w14:paraId="38CCF9CA" w14:textId="612BF6E0" w:rsidR="00947E4D" w:rsidRPr="002868B4" w:rsidDel="00734105" w:rsidRDefault="00947E4D" w:rsidP="005D0C42">
            <w:pPr>
              <w:rPr>
                <w:del w:id="9191" w:author="Author"/>
                <w:b/>
                <w:lang w:val="it-IT"/>
              </w:rPr>
            </w:pPr>
          </w:p>
          <w:p w14:paraId="2A9790ED" w14:textId="45E7F33D" w:rsidR="00947E4D" w:rsidRPr="0088087D" w:rsidDel="00734105" w:rsidRDefault="00947E4D" w:rsidP="005D0C42">
            <w:pPr>
              <w:rPr>
                <w:del w:id="9192" w:author="Author"/>
                <w:b/>
                <w:lang w:val="pl-PL"/>
              </w:rPr>
            </w:pPr>
            <w:del w:id="9193" w:author="Author">
              <w:r w:rsidRPr="0088087D" w:rsidDel="00734105">
                <w:rPr>
                  <w:b/>
                  <w:bCs/>
                  <w:lang w:val="pl-PL"/>
                </w:rPr>
                <w:delText>Slovenija</w:delText>
              </w:r>
            </w:del>
          </w:p>
          <w:p w14:paraId="139FA612" w14:textId="23544D68" w:rsidR="00947E4D" w:rsidRPr="0088087D" w:rsidDel="00734105" w:rsidRDefault="00947E4D" w:rsidP="005D0C42">
            <w:pPr>
              <w:rPr>
                <w:del w:id="9194" w:author="Author"/>
                <w:lang w:val="pl-PL"/>
              </w:rPr>
            </w:pPr>
            <w:del w:id="9195" w:author="Author">
              <w:r w:rsidRPr="0088087D" w:rsidDel="00734105">
                <w:rPr>
                  <w:lang w:val="pl-PL"/>
                </w:rPr>
                <w:delText>Roche farmacevtska družba d.o.o.</w:delText>
              </w:r>
            </w:del>
          </w:p>
          <w:p w14:paraId="6EB2CF70" w14:textId="197273A5" w:rsidR="00947E4D" w:rsidRPr="0088087D" w:rsidDel="00734105" w:rsidRDefault="00947E4D" w:rsidP="005D0C42">
            <w:pPr>
              <w:rPr>
                <w:del w:id="9196" w:author="Author"/>
                <w:rFonts w:eastAsia="MS Mincho"/>
                <w:lang w:val="pl-PL"/>
              </w:rPr>
            </w:pPr>
            <w:del w:id="9197" w:author="Author">
              <w:r w:rsidRPr="0088087D" w:rsidDel="00734105">
                <w:rPr>
                  <w:rFonts w:eastAsia="MS Mincho"/>
                  <w:lang w:val="pl-PL"/>
                </w:rPr>
                <w:delText>Tel: +386 – 1 360 26 00</w:delText>
              </w:r>
            </w:del>
          </w:p>
          <w:p w14:paraId="5CCCDFCA" w14:textId="77777777" w:rsidR="00947E4D" w:rsidRPr="0088087D" w:rsidRDefault="00947E4D" w:rsidP="00734105">
            <w:pPr>
              <w:rPr>
                <w:lang w:val="pl-PL"/>
              </w:rPr>
            </w:pPr>
          </w:p>
        </w:tc>
      </w:tr>
      <w:tr w:rsidR="00947E4D" w:rsidRPr="00033D3E" w14:paraId="0C6D4C3D" w14:textId="77777777" w:rsidTr="007B3B22">
        <w:trPr>
          <w:cantSplit/>
          <w:trPrChange w:id="9198" w:author="Author">
            <w:trPr>
              <w:cantSplit/>
            </w:trPr>
          </w:trPrChange>
        </w:trPr>
        <w:tc>
          <w:tcPr>
            <w:tcW w:w="4590" w:type="dxa"/>
            <w:tcPrChange w:id="9199" w:author="Author">
              <w:tcPr>
                <w:tcW w:w="4590" w:type="dxa"/>
              </w:tcPr>
            </w:tcPrChange>
          </w:tcPr>
          <w:p w14:paraId="62B489E4" w14:textId="77777777" w:rsidR="00947E4D" w:rsidRPr="00D40F9F" w:rsidRDefault="00947E4D" w:rsidP="005D0C42">
            <w:pPr>
              <w:tabs>
                <w:tab w:val="left" w:pos="720"/>
              </w:tabs>
              <w:rPr>
                <w:b/>
                <w:snapToGrid w:val="0"/>
                <w:lang w:val="pt-BR"/>
              </w:rPr>
            </w:pPr>
            <w:r w:rsidRPr="00D40F9F">
              <w:rPr>
                <w:b/>
                <w:bCs/>
                <w:snapToGrid w:val="0"/>
                <w:lang w:val="pt-BR"/>
              </w:rPr>
              <w:t>Ísland</w:t>
            </w:r>
            <w:r w:rsidRPr="00D40F9F">
              <w:rPr>
                <w:snapToGrid w:val="0"/>
                <w:lang w:val="pt-BR"/>
              </w:rPr>
              <w:t xml:space="preserve"> </w:t>
            </w:r>
          </w:p>
          <w:p w14:paraId="431ACB04" w14:textId="77777777" w:rsidR="00947E4D" w:rsidRPr="00D40F9F" w:rsidRDefault="00947E4D" w:rsidP="005D0C42">
            <w:pPr>
              <w:tabs>
                <w:tab w:val="left" w:pos="720"/>
              </w:tabs>
              <w:rPr>
                <w:snapToGrid w:val="0"/>
                <w:lang w:val="pt-BR"/>
              </w:rPr>
            </w:pPr>
            <w:r w:rsidRPr="00D40F9F">
              <w:rPr>
                <w:snapToGrid w:val="0"/>
                <w:lang w:val="pt-BR"/>
              </w:rPr>
              <w:t xml:space="preserve">Roche </w:t>
            </w:r>
            <w:r w:rsidR="00EA6526">
              <w:rPr>
                <w:noProof/>
              </w:rPr>
              <w:t>Pharmaceuticals A/S</w:t>
            </w:r>
          </w:p>
          <w:p w14:paraId="75EB3476" w14:textId="77777777" w:rsidR="00947E4D" w:rsidRPr="00D40F9F" w:rsidRDefault="00947E4D" w:rsidP="005D0C42">
            <w:pPr>
              <w:tabs>
                <w:tab w:val="left" w:pos="720"/>
              </w:tabs>
              <w:rPr>
                <w:snapToGrid w:val="0"/>
                <w:lang w:val="pt-BR"/>
              </w:rPr>
            </w:pPr>
            <w:r w:rsidRPr="00D40F9F">
              <w:rPr>
                <w:szCs w:val="22"/>
                <w:lang w:val="pt-BR"/>
              </w:rPr>
              <w:t>c/o Icepharma hf</w:t>
            </w:r>
          </w:p>
          <w:p w14:paraId="5B48952B" w14:textId="77777777" w:rsidR="00947E4D" w:rsidRPr="00D40F9F" w:rsidRDefault="00947E4D" w:rsidP="005D0C42">
            <w:pPr>
              <w:rPr>
                <w:rFonts w:ascii="Arial" w:hAnsi="Arial"/>
                <w:snapToGrid w:val="0"/>
                <w:lang w:val="pt-BR"/>
              </w:rPr>
            </w:pPr>
            <w:r w:rsidRPr="00D40F9F">
              <w:rPr>
                <w:lang w:val="pt-BR"/>
              </w:rPr>
              <w:t>Sími</w:t>
            </w:r>
            <w:r w:rsidRPr="00D40F9F">
              <w:rPr>
                <w:snapToGrid w:val="0"/>
                <w:lang w:val="pt-BR"/>
              </w:rPr>
              <w:t>: +354 540 8000</w:t>
            </w:r>
          </w:p>
          <w:p w14:paraId="0A8F67AB" w14:textId="77777777" w:rsidR="00947E4D" w:rsidRPr="00D40F9F" w:rsidRDefault="00947E4D" w:rsidP="005D0C42">
            <w:pPr>
              <w:tabs>
                <w:tab w:val="left" w:pos="720"/>
              </w:tabs>
              <w:autoSpaceDE w:val="0"/>
              <w:autoSpaceDN w:val="0"/>
              <w:adjustRightInd w:val="0"/>
              <w:rPr>
                <w:b/>
                <w:lang w:val="pt-BR"/>
              </w:rPr>
            </w:pPr>
          </w:p>
        </w:tc>
        <w:tc>
          <w:tcPr>
            <w:tcW w:w="4590" w:type="dxa"/>
            <w:tcPrChange w:id="9200" w:author="Author">
              <w:tcPr>
                <w:tcW w:w="4590" w:type="dxa"/>
              </w:tcPr>
            </w:tcPrChange>
          </w:tcPr>
          <w:p w14:paraId="3F28DCE3" w14:textId="77777777" w:rsidR="00734105" w:rsidRPr="00D40F9F" w:rsidRDefault="00734105" w:rsidP="00734105">
            <w:pPr>
              <w:rPr>
                <w:ins w:id="9201" w:author="Author"/>
                <w:b/>
                <w:lang w:val="de-DE"/>
              </w:rPr>
            </w:pPr>
            <w:ins w:id="9202" w:author="Author">
              <w:r w:rsidRPr="00D40F9F">
                <w:rPr>
                  <w:b/>
                  <w:bCs/>
                  <w:lang w:val="de-DE"/>
                </w:rPr>
                <w:t>Suomi/Finland</w:t>
              </w:r>
            </w:ins>
          </w:p>
          <w:p w14:paraId="1DAEC702" w14:textId="77777777" w:rsidR="00734105" w:rsidRPr="00D40F9F" w:rsidRDefault="00734105" w:rsidP="00734105">
            <w:pPr>
              <w:rPr>
                <w:ins w:id="9203" w:author="Author"/>
                <w:snapToGrid w:val="0"/>
                <w:lang w:val="de-DE"/>
              </w:rPr>
            </w:pPr>
            <w:ins w:id="9204" w:author="Author">
              <w:r w:rsidRPr="00D40F9F">
                <w:rPr>
                  <w:lang w:val="de-DE"/>
                </w:rPr>
                <w:t>Roche Oy</w:t>
              </w:r>
              <w:r w:rsidRPr="00D40F9F">
                <w:rPr>
                  <w:snapToGrid w:val="0"/>
                  <w:lang w:val="de-DE"/>
                </w:rPr>
                <w:t xml:space="preserve"> </w:t>
              </w:r>
            </w:ins>
          </w:p>
          <w:p w14:paraId="551569B2" w14:textId="77777777" w:rsidR="00734105" w:rsidRPr="00D40F9F" w:rsidRDefault="00734105" w:rsidP="00734105">
            <w:pPr>
              <w:rPr>
                <w:ins w:id="9205" w:author="Author"/>
                <w:lang w:val="de-DE"/>
              </w:rPr>
            </w:pPr>
            <w:ins w:id="9206" w:author="Author">
              <w:r w:rsidRPr="00D40F9F">
                <w:rPr>
                  <w:lang w:val="de-DE"/>
                </w:rPr>
                <w:t>Puh/Tel: +358 (0) 10 554 500</w:t>
              </w:r>
            </w:ins>
          </w:p>
          <w:p w14:paraId="3A88C4D1" w14:textId="56597ADF" w:rsidR="00947E4D" w:rsidRPr="00D40F9F" w:rsidDel="00734105" w:rsidRDefault="00947E4D" w:rsidP="005D0C42">
            <w:pPr>
              <w:rPr>
                <w:del w:id="9207" w:author="Author"/>
                <w:b/>
                <w:lang w:val="pt-BR"/>
              </w:rPr>
            </w:pPr>
            <w:del w:id="9208" w:author="Author">
              <w:r w:rsidRPr="00D40F9F" w:rsidDel="00734105">
                <w:rPr>
                  <w:b/>
                  <w:bCs/>
                  <w:lang w:val="pt-BR"/>
                </w:rPr>
                <w:delText>Slovenská republika</w:delText>
              </w:r>
              <w:r w:rsidRPr="00D40F9F" w:rsidDel="00734105">
                <w:rPr>
                  <w:lang w:val="pt-BR"/>
                </w:rPr>
                <w:delText xml:space="preserve"> </w:delText>
              </w:r>
            </w:del>
          </w:p>
          <w:p w14:paraId="2BF35A85" w14:textId="3D55391D" w:rsidR="00947E4D" w:rsidRPr="00D40F9F" w:rsidDel="00734105" w:rsidRDefault="00947E4D" w:rsidP="005D0C42">
            <w:pPr>
              <w:rPr>
                <w:del w:id="9209" w:author="Author"/>
                <w:lang w:val="pt-BR"/>
              </w:rPr>
            </w:pPr>
            <w:del w:id="9210" w:author="Author">
              <w:r w:rsidRPr="00D40F9F" w:rsidDel="00734105">
                <w:rPr>
                  <w:lang w:val="pt-BR"/>
                </w:rPr>
                <w:delText>Roche Slovensko, s.r.o.</w:delText>
              </w:r>
            </w:del>
          </w:p>
          <w:p w14:paraId="31E47CEE" w14:textId="177D42C8" w:rsidR="00947E4D" w:rsidRPr="0056706D" w:rsidDel="00734105" w:rsidRDefault="00947E4D" w:rsidP="005D0C42">
            <w:pPr>
              <w:rPr>
                <w:del w:id="9211" w:author="Author"/>
                <w:lang w:val="de-DE"/>
                <w:rPrChange w:id="9212" w:author="Author">
                  <w:rPr>
                    <w:del w:id="9213" w:author="Author"/>
                    <w:lang w:val="pl-PL"/>
                  </w:rPr>
                </w:rPrChange>
              </w:rPr>
            </w:pPr>
            <w:del w:id="9214" w:author="Author">
              <w:r w:rsidRPr="0056706D" w:rsidDel="00734105">
                <w:rPr>
                  <w:lang w:val="de-DE"/>
                  <w:rPrChange w:id="9215" w:author="Author">
                    <w:rPr>
                      <w:lang w:val="pl-PL"/>
                    </w:rPr>
                  </w:rPrChange>
                </w:rPr>
                <w:delText>Tel: +421 – 2 52638201</w:delText>
              </w:r>
            </w:del>
          </w:p>
          <w:p w14:paraId="25997D6C" w14:textId="77777777" w:rsidR="00947E4D" w:rsidRPr="0056706D" w:rsidRDefault="00947E4D" w:rsidP="00734105">
            <w:pPr>
              <w:rPr>
                <w:b/>
                <w:lang w:val="de-DE"/>
                <w:rPrChange w:id="9216" w:author="Author">
                  <w:rPr>
                    <w:b/>
                    <w:lang w:val="pl-PL"/>
                  </w:rPr>
                </w:rPrChange>
              </w:rPr>
            </w:pPr>
          </w:p>
        </w:tc>
      </w:tr>
      <w:tr w:rsidR="00947E4D" w:rsidRPr="00234002" w14:paraId="0411DAF4" w14:textId="77777777" w:rsidTr="007B3B22">
        <w:trPr>
          <w:cantSplit/>
          <w:trPrChange w:id="9217" w:author="Author">
            <w:trPr>
              <w:cantSplit/>
            </w:trPr>
          </w:trPrChange>
        </w:trPr>
        <w:tc>
          <w:tcPr>
            <w:tcW w:w="4590" w:type="dxa"/>
            <w:tcPrChange w:id="9218" w:author="Author">
              <w:tcPr>
                <w:tcW w:w="4590" w:type="dxa"/>
              </w:tcPr>
            </w:tcPrChange>
          </w:tcPr>
          <w:p w14:paraId="581275E2" w14:textId="77777777" w:rsidR="00947E4D" w:rsidRPr="00D40F9F" w:rsidRDefault="00947E4D" w:rsidP="005D0C42">
            <w:pPr>
              <w:rPr>
                <w:lang w:val="it-IT"/>
              </w:rPr>
            </w:pPr>
            <w:r w:rsidRPr="00D40F9F">
              <w:rPr>
                <w:b/>
                <w:bCs/>
                <w:lang w:val="it-IT"/>
              </w:rPr>
              <w:t>Italia</w:t>
            </w:r>
          </w:p>
          <w:p w14:paraId="57414201" w14:textId="77777777" w:rsidR="00947E4D" w:rsidRPr="00D40F9F" w:rsidRDefault="00947E4D" w:rsidP="005D0C42">
            <w:pPr>
              <w:rPr>
                <w:lang w:val="it-IT"/>
              </w:rPr>
            </w:pPr>
            <w:r w:rsidRPr="00D40F9F">
              <w:rPr>
                <w:lang w:val="it-IT"/>
              </w:rPr>
              <w:t>Roche S.p.A.</w:t>
            </w:r>
          </w:p>
          <w:p w14:paraId="75B36C9D" w14:textId="77777777" w:rsidR="00947E4D" w:rsidRDefault="00947E4D" w:rsidP="005D0C42">
            <w:pPr>
              <w:rPr>
                <w:ins w:id="9219" w:author="Author"/>
              </w:rPr>
            </w:pPr>
            <w:r w:rsidRPr="00C3562C">
              <w:t>Tel: +39 – 039 2471</w:t>
            </w:r>
          </w:p>
          <w:p w14:paraId="7D8E1792" w14:textId="77777777" w:rsidR="00734105" w:rsidRPr="00C3562C" w:rsidRDefault="00734105" w:rsidP="005D0C42">
            <w:pPr>
              <w:rPr>
                <w:b/>
              </w:rPr>
            </w:pPr>
          </w:p>
        </w:tc>
        <w:tc>
          <w:tcPr>
            <w:tcW w:w="4590" w:type="dxa"/>
            <w:tcPrChange w:id="9220" w:author="Author">
              <w:tcPr>
                <w:tcW w:w="4590" w:type="dxa"/>
              </w:tcPr>
            </w:tcPrChange>
          </w:tcPr>
          <w:p w14:paraId="1F0F3D2A" w14:textId="77777777" w:rsidR="00734105" w:rsidRPr="0088087D" w:rsidRDefault="00734105" w:rsidP="00734105">
            <w:pPr>
              <w:rPr>
                <w:ins w:id="9221" w:author="Author"/>
                <w:lang w:val="pl-PL"/>
              </w:rPr>
            </w:pPr>
            <w:ins w:id="9222" w:author="Author">
              <w:r w:rsidRPr="0088087D">
                <w:rPr>
                  <w:b/>
                  <w:bCs/>
                  <w:lang w:val="pl-PL"/>
                </w:rPr>
                <w:t>Sverige</w:t>
              </w:r>
            </w:ins>
          </w:p>
          <w:p w14:paraId="26AA287C" w14:textId="77777777" w:rsidR="00734105" w:rsidRPr="0088087D" w:rsidRDefault="00734105" w:rsidP="00734105">
            <w:pPr>
              <w:rPr>
                <w:ins w:id="9223" w:author="Author"/>
                <w:lang w:val="pl-PL"/>
              </w:rPr>
            </w:pPr>
            <w:ins w:id="9224" w:author="Author">
              <w:r w:rsidRPr="0088087D">
                <w:rPr>
                  <w:lang w:val="pl-PL"/>
                </w:rPr>
                <w:t>Roche AB</w:t>
              </w:r>
            </w:ins>
          </w:p>
          <w:p w14:paraId="68DFE7AC" w14:textId="77777777" w:rsidR="00734105" w:rsidRPr="0088087D" w:rsidRDefault="00734105" w:rsidP="00734105">
            <w:pPr>
              <w:suppressAutoHyphens/>
              <w:rPr>
                <w:ins w:id="9225" w:author="Author"/>
                <w:lang w:val="pl-PL"/>
              </w:rPr>
            </w:pPr>
            <w:ins w:id="9226" w:author="Author">
              <w:r w:rsidRPr="0088087D">
                <w:rPr>
                  <w:lang w:val="pl-PL"/>
                </w:rPr>
                <w:t>Tel: +46 (0) 8 726 1200</w:t>
              </w:r>
            </w:ins>
          </w:p>
          <w:p w14:paraId="4F2B3BDE" w14:textId="2BB908DF" w:rsidR="00947E4D" w:rsidRPr="00D40F9F" w:rsidDel="00734105" w:rsidRDefault="00947E4D" w:rsidP="005D0C42">
            <w:pPr>
              <w:rPr>
                <w:del w:id="9227" w:author="Author"/>
                <w:b/>
                <w:lang w:val="de-DE"/>
              </w:rPr>
            </w:pPr>
            <w:del w:id="9228" w:author="Author">
              <w:r w:rsidRPr="00D40F9F" w:rsidDel="00734105">
                <w:rPr>
                  <w:b/>
                  <w:bCs/>
                  <w:lang w:val="de-DE"/>
                </w:rPr>
                <w:delText>Suomi/Finland</w:delText>
              </w:r>
            </w:del>
          </w:p>
          <w:p w14:paraId="48A488FE" w14:textId="7C47672B" w:rsidR="00947E4D" w:rsidRPr="00D40F9F" w:rsidDel="00734105" w:rsidRDefault="00947E4D" w:rsidP="005D0C42">
            <w:pPr>
              <w:rPr>
                <w:del w:id="9229" w:author="Author"/>
                <w:snapToGrid w:val="0"/>
                <w:lang w:val="de-DE"/>
              </w:rPr>
            </w:pPr>
            <w:del w:id="9230" w:author="Author">
              <w:r w:rsidRPr="00D40F9F" w:rsidDel="00734105">
                <w:rPr>
                  <w:lang w:val="de-DE"/>
                </w:rPr>
                <w:delText>Roche Oy</w:delText>
              </w:r>
              <w:r w:rsidRPr="00D40F9F" w:rsidDel="00734105">
                <w:rPr>
                  <w:snapToGrid w:val="0"/>
                  <w:lang w:val="de-DE"/>
                </w:rPr>
                <w:delText xml:space="preserve"> </w:delText>
              </w:r>
            </w:del>
          </w:p>
          <w:p w14:paraId="6B284DD7" w14:textId="764E914B" w:rsidR="00947E4D" w:rsidRPr="00D40F9F" w:rsidDel="00734105" w:rsidRDefault="00947E4D" w:rsidP="005D0C42">
            <w:pPr>
              <w:rPr>
                <w:del w:id="9231" w:author="Author"/>
                <w:lang w:val="de-DE"/>
              </w:rPr>
            </w:pPr>
            <w:del w:id="9232" w:author="Author">
              <w:r w:rsidRPr="00D40F9F" w:rsidDel="00734105">
                <w:rPr>
                  <w:lang w:val="de-DE"/>
                </w:rPr>
                <w:delText>Puh/Tel: +358 (0) 10 554 500</w:delText>
              </w:r>
            </w:del>
          </w:p>
          <w:p w14:paraId="043F1B95" w14:textId="77777777" w:rsidR="00947E4D" w:rsidRPr="00D40F9F" w:rsidRDefault="00947E4D" w:rsidP="00734105">
            <w:pPr>
              <w:rPr>
                <w:lang w:val="de-DE"/>
              </w:rPr>
            </w:pPr>
          </w:p>
        </w:tc>
      </w:tr>
      <w:tr w:rsidR="00947E4D" w:rsidRPr="0088087D" w:rsidDel="00C4573F" w14:paraId="6DE06FB2" w14:textId="5DB4C151" w:rsidTr="007B3B22">
        <w:trPr>
          <w:cantSplit/>
          <w:del w:id="9233" w:author="Author"/>
          <w:trPrChange w:id="9234" w:author="Author">
            <w:trPr>
              <w:cantSplit/>
            </w:trPr>
          </w:trPrChange>
        </w:trPr>
        <w:tc>
          <w:tcPr>
            <w:tcW w:w="4590" w:type="dxa"/>
            <w:tcPrChange w:id="9235" w:author="Author">
              <w:tcPr>
                <w:tcW w:w="4590" w:type="dxa"/>
              </w:tcPr>
            </w:tcPrChange>
          </w:tcPr>
          <w:p w14:paraId="3C09827B" w14:textId="49F228E1" w:rsidR="00947E4D" w:rsidRPr="00B20A5F" w:rsidDel="00C4573F" w:rsidRDefault="00947E4D" w:rsidP="005D0C42">
            <w:pPr>
              <w:rPr>
                <w:del w:id="9236" w:author="Author"/>
                <w:rFonts w:ascii="Arial" w:hAnsi="Arial" w:cs="Arial"/>
                <w:sz w:val="20"/>
              </w:rPr>
            </w:pPr>
            <w:del w:id="9237" w:author="Author">
              <w:r w:rsidRPr="00B20A5F" w:rsidDel="00C4573F">
                <w:rPr>
                  <w:b/>
                  <w:bCs/>
                </w:rPr>
                <w:delText>K</w:delText>
              </w:r>
              <w:r w:rsidRPr="0088087D" w:rsidDel="00C4573F">
                <w:rPr>
                  <w:b/>
                  <w:bCs/>
                  <w:lang w:val="pl-PL"/>
                </w:rPr>
                <w:delText>ύπρος</w:delText>
              </w:r>
              <w:r w:rsidRPr="00B20A5F" w:rsidDel="00C4573F">
                <w:rPr>
                  <w:rFonts w:ascii="Arial"/>
                  <w:sz w:val="20"/>
                </w:rPr>
                <w:delText xml:space="preserve"> </w:delText>
              </w:r>
            </w:del>
          </w:p>
          <w:p w14:paraId="53DF793B" w14:textId="136B125F" w:rsidR="005F0CEE" w:rsidRPr="002868B4" w:rsidDel="00C4573F" w:rsidRDefault="005F0CEE" w:rsidP="005F0CEE">
            <w:pPr>
              <w:rPr>
                <w:del w:id="9238" w:author="Author"/>
              </w:rPr>
            </w:pPr>
            <w:del w:id="9239" w:author="Author">
              <w:r w:rsidRPr="002868B4" w:rsidDel="00C4573F">
                <w:delText>Roche (Hellas) A.E.</w:delText>
              </w:r>
            </w:del>
          </w:p>
          <w:p w14:paraId="5AFE9F13" w14:textId="08838187" w:rsidR="00947E4D" w:rsidRPr="002868B4" w:rsidDel="00C4573F" w:rsidRDefault="005F0CEE" w:rsidP="005D0C42">
            <w:pPr>
              <w:rPr>
                <w:del w:id="9240" w:author="Author"/>
              </w:rPr>
            </w:pPr>
            <w:del w:id="9241" w:author="Author">
              <w:r w:rsidRPr="005F0CEE" w:rsidDel="00C4573F">
                <w:rPr>
                  <w:lang w:val="pl-PL"/>
                </w:rPr>
                <w:delText>Τηλ</w:delText>
              </w:r>
              <w:r w:rsidRPr="002868B4" w:rsidDel="00C4573F">
                <w:delText>: +30 210 61 66 100</w:delText>
              </w:r>
              <w:r w:rsidR="007A58B7" w:rsidDel="00C4573F">
                <w:rPr>
                  <w:lang w:val="pl-PL"/>
                </w:rPr>
                <w:delText>µ</w:delText>
              </w:r>
            </w:del>
          </w:p>
        </w:tc>
        <w:tc>
          <w:tcPr>
            <w:tcW w:w="4590" w:type="dxa"/>
            <w:tcPrChange w:id="9242" w:author="Author">
              <w:tcPr>
                <w:tcW w:w="4590" w:type="dxa"/>
              </w:tcPr>
            </w:tcPrChange>
          </w:tcPr>
          <w:p w14:paraId="75297656" w14:textId="0FD3D9A7" w:rsidR="00947E4D" w:rsidRPr="0088087D" w:rsidDel="00734105" w:rsidRDefault="00947E4D" w:rsidP="005D0C42">
            <w:pPr>
              <w:rPr>
                <w:del w:id="9243" w:author="Author"/>
                <w:lang w:val="pl-PL"/>
              </w:rPr>
            </w:pPr>
            <w:del w:id="9244" w:author="Author">
              <w:r w:rsidRPr="0088087D" w:rsidDel="00734105">
                <w:rPr>
                  <w:b/>
                  <w:bCs/>
                  <w:lang w:val="pl-PL"/>
                </w:rPr>
                <w:delText>Sverige</w:delText>
              </w:r>
            </w:del>
          </w:p>
          <w:p w14:paraId="52ADCAA9" w14:textId="4E7FBE02" w:rsidR="00947E4D" w:rsidRPr="0088087D" w:rsidDel="00734105" w:rsidRDefault="00947E4D" w:rsidP="005D0C42">
            <w:pPr>
              <w:rPr>
                <w:del w:id="9245" w:author="Author"/>
                <w:lang w:val="pl-PL"/>
              </w:rPr>
            </w:pPr>
            <w:del w:id="9246" w:author="Author">
              <w:r w:rsidRPr="0088087D" w:rsidDel="00734105">
                <w:rPr>
                  <w:lang w:val="pl-PL"/>
                </w:rPr>
                <w:delText>Roche AB</w:delText>
              </w:r>
            </w:del>
          </w:p>
          <w:p w14:paraId="70449453" w14:textId="1F97D691" w:rsidR="00947E4D" w:rsidRPr="0088087D" w:rsidDel="00734105" w:rsidRDefault="00947E4D" w:rsidP="005D0C42">
            <w:pPr>
              <w:suppressAutoHyphens/>
              <w:rPr>
                <w:del w:id="9247" w:author="Author"/>
                <w:lang w:val="pl-PL"/>
              </w:rPr>
            </w:pPr>
            <w:del w:id="9248" w:author="Author">
              <w:r w:rsidRPr="0088087D" w:rsidDel="00734105">
                <w:rPr>
                  <w:lang w:val="pl-PL"/>
                </w:rPr>
                <w:delText>Tel: +46 (0) 8 726 1200</w:delText>
              </w:r>
            </w:del>
          </w:p>
          <w:p w14:paraId="11FB39AD" w14:textId="380CCA2C" w:rsidR="00947E4D" w:rsidRPr="0088087D" w:rsidDel="00C4573F" w:rsidRDefault="00947E4D">
            <w:pPr>
              <w:suppressAutoHyphens/>
              <w:rPr>
                <w:del w:id="9249" w:author="Author"/>
                <w:lang w:val="pl-PL"/>
              </w:rPr>
              <w:pPrChange w:id="9250" w:author="Author">
                <w:pPr/>
              </w:pPrChange>
            </w:pPr>
          </w:p>
        </w:tc>
      </w:tr>
      <w:tr w:rsidR="00947E4D" w:rsidRPr="00610D4B" w:rsidDel="00734105" w14:paraId="72FDBFCE" w14:textId="6CB86C2B" w:rsidTr="007B3B22">
        <w:trPr>
          <w:cantSplit/>
          <w:del w:id="9251" w:author="Author"/>
          <w:trPrChange w:id="9252" w:author="Author">
            <w:trPr>
              <w:cantSplit/>
            </w:trPr>
          </w:trPrChange>
        </w:trPr>
        <w:tc>
          <w:tcPr>
            <w:tcW w:w="4590" w:type="dxa"/>
            <w:tcPrChange w:id="9253" w:author="Author">
              <w:tcPr>
                <w:tcW w:w="4590" w:type="dxa"/>
              </w:tcPr>
            </w:tcPrChange>
          </w:tcPr>
          <w:p w14:paraId="5629F54D" w14:textId="5BD6B015" w:rsidR="00947E4D" w:rsidRPr="00D40F9F" w:rsidDel="00C811C0" w:rsidRDefault="00947E4D" w:rsidP="005D0C42">
            <w:pPr>
              <w:rPr>
                <w:del w:id="9254" w:author="Author"/>
                <w:b/>
                <w:lang w:val="it-IT"/>
              </w:rPr>
            </w:pPr>
            <w:del w:id="9255" w:author="Author">
              <w:r w:rsidRPr="00D40F9F" w:rsidDel="00C811C0">
                <w:rPr>
                  <w:b/>
                  <w:bCs/>
                  <w:lang w:val="it-IT"/>
                </w:rPr>
                <w:delText>Latvija</w:delText>
              </w:r>
            </w:del>
          </w:p>
          <w:p w14:paraId="22B46BB5" w14:textId="3A85290F" w:rsidR="00947E4D" w:rsidRPr="00D40F9F" w:rsidDel="00C811C0" w:rsidRDefault="00947E4D" w:rsidP="005D0C42">
            <w:pPr>
              <w:rPr>
                <w:del w:id="9256" w:author="Author"/>
                <w:lang w:val="it-IT"/>
              </w:rPr>
            </w:pPr>
            <w:del w:id="9257" w:author="Author">
              <w:r w:rsidRPr="00D40F9F" w:rsidDel="00C811C0">
                <w:rPr>
                  <w:lang w:val="it-IT"/>
                </w:rPr>
                <w:delText>Roche Latvija SIA</w:delText>
              </w:r>
            </w:del>
          </w:p>
          <w:p w14:paraId="7E94C555" w14:textId="07CB5B29" w:rsidR="00947E4D" w:rsidRPr="00D40F9F" w:rsidDel="00C811C0" w:rsidRDefault="00947E4D" w:rsidP="005D0C42">
            <w:pPr>
              <w:rPr>
                <w:del w:id="9258" w:author="Author"/>
                <w:lang w:val="it-IT"/>
              </w:rPr>
            </w:pPr>
            <w:del w:id="9259" w:author="Author">
              <w:r w:rsidRPr="00D40F9F" w:rsidDel="00C811C0">
                <w:rPr>
                  <w:lang w:val="it-IT"/>
                </w:rPr>
                <w:delText>Tel: +371 – 6 7039831</w:delText>
              </w:r>
            </w:del>
          </w:p>
          <w:p w14:paraId="2C635221" w14:textId="7CFA783C" w:rsidR="00947E4D" w:rsidRPr="00D40F9F" w:rsidDel="00734105" w:rsidRDefault="00947E4D" w:rsidP="00C811C0">
            <w:pPr>
              <w:rPr>
                <w:del w:id="9260" w:author="Author"/>
                <w:b/>
                <w:lang w:val="it-IT"/>
              </w:rPr>
            </w:pPr>
          </w:p>
        </w:tc>
        <w:tc>
          <w:tcPr>
            <w:tcW w:w="4590" w:type="dxa"/>
            <w:tcPrChange w:id="9261" w:author="Author">
              <w:tcPr>
                <w:tcW w:w="4590" w:type="dxa"/>
              </w:tcPr>
            </w:tcPrChange>
          </w:tcPr>
          <w:p w14:paraId="5E5DA8B3" w14:textId="2FE3A403" w:rsidR="00947E4D" w:rsidRPr="002868B4" w:rsidDel="00734105" w:rsidRDefault="00947E4D" w:rsidP="005D0C42">
            <w:pPr>
              <w:rPr>
                <w:del w:id="9262" w:author="Author"/>
                <w:lang w:val="pl-PL"/>
              </w:rPr>
            </w:pPr>
          </w:p>
          <w:p w14:paraId="4A1DC43A" w14:textId="4B17D7A3" w:rsidR="00947E4D" w:rsidRPr="002868B4" w:rsidDel="00734105" w:rsidRDefault="00947E4D" w:rsidP="005D0C42">
            <w:pPr>
              <w:suppressAutoHyphens/>
              <w:rPr>
                <w:del w:id="9263" w:author="Author"/>
                <w:lang w:val="pl-PL"/>
              </w:rPr>
            </w:pPr>
          </w:p>
        </w:tc>
      </w:tr>
      <w:tr w:rsidR="00947E4D" w:rsidRPr="00C3562C" w:rsidDel="00734105" w14:paraId="3EFFAD97" w14:textId="392D4132" w:rsidTr="007B3B22">
        <w:trPr>
          <w:cantSplit/>
          <w:del w:id="9264" w:author="Author"/>
          <w:trPrChange w:id="9265" w:author="Author">
            <w:trPr>
              <w:cantSplit/>
            </w:trPr>
          </w:trPrChange>
        </w:trPr>
        <w:tc>
          <w:tcPr>
            <w:tcW w:w="4590" w:type="dxa"/>
            <w:tcPrChange w:id="9266" w:author="Author">
              <w:tcPr>
                <w:tcW w:w="4590" w:type="dxa"/>
              </w:tcPr>
            </w:tcPrChange>
          </w:tcPr>
          <w:p w14:paraId="0BB440C5" w14:textId="66088C5C" w:rsidR="00947E4D" w:rsidRPr="00C3562C" w:rsidDel="00C811C0" w:rsidRDefault="00947E4D" w:rsidP="005D0C42">
            <w:pPr>
              <w:suppressAutoHyphens/>
              <w:rPr>
                <w:del w:id="9267" w:author="Author"/>
                <w:b/>
              </w:rPr>
            </w:pPr>
            <w:del w:id="9268" w:author="Author">
              <w:r w:rsidRPr="00C3562C" w:rsidDel="00C811C0">
                <w:rPr>
                  <w:b/>
                  <w:bCs/>
                </w:rPr>
                <w:delText>Lietuva</w:delText>
              </w:r>
            </w:del>
          </w:p>
          <w:p w14:paraId="1D256DA8" w14:textId="4B7D572E" w:rsidR="00947E4D" w:rsidRPr="00C3562C" w:rsidDel="00C811C0" w:rsidRDefault="00947E4D" w:rsidP="005D0C42">
            <w:pPr>
              <w:suppressAutoHyphens/>
              <w:rPr>
                <w:del w:id="9269" w:author="Author"/>
              </w:rPr>
            </w:pPr>
            <w:del w:id="9270" w:author="Author">
              <w:r w:rsidRPr="00C3562C" w:rsidDel="00C811C0">
                <w:delText>UAB “Roche Lietuva”</w:delText>
              </w:r>
            </w:del>
          </w:p>
          <w:p w14:paraId="3FEC8053" w14:textId="169C4E1B" w:rsidR="00947E4D" w:rsidRPr="00C3562C" w:rsidDel="00C811C0" w:rsidRDefault="00947E4D" w:rsidP="005D0C42">
            <w:pPr>
              <w:suppressAutoHyphens/>
              <w:rPr>
                <w:del w:id="9271" w:author="Author"/>
              </w:rPr>
            </w:pPr>
            <w:del w:id="9272" w:author="Author">
              <w:r w:rsidRPr="00C3562C" w:rsidDel="00C811C0">
                <w:delText>Tel: +370 5 2546799</w:delText>
              </w:r>
            </w:del>
          </w:p>
          <w:p w14:paraId="6F03D621" w14:textId="7A1A934C" w:rsidR="00947E4D" w:rsidRPr="00C3562C" w:rsidDel="00734105" w:rsidRDefault="00947E4D">
            <w:pPr>
              <w:suppressAutoHyphens/>
              <w:rPr>
                <w:del w:id="9273" w:author="Author"/>
              </w:rPr>
              <w:pPrChange w:id="9274" w:author="Author">
                <w:pPr/>
              </w:pPrChange>
            </w:pPr>
          </w:p>
        </w:tc>
        <w:tc>
          <w:tcPr>
            <w:tcW w:w="4590" w:type="dxa"/>
            <w:tcPrChange w:id="9275" w:author="Author">
              <w:tcPr>
                <w:tcW w:w="4590" w:type="dxa"/>
              </w:tcPr>
            </w:tcPrChange>
          </w:tcPr>
          <w:p w14:paraId="013A9200" w14:textId="6891B72E" w:rsidR="00947E4D" w:rsidRPr="00C3562C" w:rsidDel="00734105" w:rsidRDefault="00947E4D" w:rsidP="005D0C42">
            <w:pPr>
              <w:suppressAutoHyphens/>
              <w:rPr>
                <w:del w:id="9276" w:author="Author"/>
              </w:rPr>
            </w:pPr>
          </w:p>
        </w:tc>
      </w:tr>
    </w:tbl>
    <w:p w14:paraId="71B35E68" w14:textId="77777777" w:rsidR="00947E4D" w:rsidRPr="00C3562C" w:rsidRDefault="00947E4D" w:rsidP="00947E4D">
      <w:pPr>
        <w:ind w:right="-449"/>
      </w:pPr>
    </w:p>
    <w:p w14:paraId="0939BE4F" w14:textId="77777777" w:rsidR="00947E4D" w:rsidRPr="0088087D" w:rsidRDefault="00947E4D" w:rsidP="00947E4D">
      <w:pPr>
        <w:ind w:right="-449"/>
        <w:rPr>
          <w:b/>
          <w:lang w:val="pl-PL"/>
        </w:rPr>
      </w:pPr>
      <w:r w:rsidRPr="0088087D">
        <w:rPr>
          <w:b/>
          <w:bCs/>
          <w:lang w:val="pl-PL"/>
        </w:rPr>
        <w:t>Data ostatniej aktualizacji ulotki:</w:t>
      </w:r>
    </w:p>
    <w:p w14:paraId="0746A05D" w14:textId="77777777" w:rsidR="00947E4D" w:rsidRPr="0088087D" w:rsidRDefault="00947E4D" w:rsidP="00947E4D">
      <w:pPr>
        <w:ind w:right="-449"/>
        <w:rPr>
          <w:b/>
          <w:lang w:val="pl-PL"/>
        </w:rPr>
      </w:pPr>
    </w:p>
    <w:p w14:paraId="3B82C416" w14:textId="77777777" w:rsidR="00947E4D" w:rsidRPr="0088087D" w:rsidRDefault="00947E4D" w:rsidP="00947E4D">
      <w:pPr>
        <w:ind w:right="-449"/>
        <w:rPr>
          <w:lang w:val="pl-PL"/>
        </w:rPr>
      </w:pPr>
      <w:r w:rsidRPr="0088087D">
        <w:rPr>
          <w:b/>
          <w:bCs/>
          <w:lang w:val="pl-PL"/>
        </w:rPr>
        <w:t>Inne źródła informacji</w:t>
      </w:r>
    </w:p>
    <w:p w14:paraId="22A95197" w14:textId="319D64DC" w:rsidR="00947E4D" w:rsidRPr="0088087D" w:rsidRDefault="00947E4D" w:rsidP="00947E4D">
      <w:pPr>
        <w:numPr>
          <w:ilvl w:val="12"/>
          <w:numId w:val="0"/>
        </w:numPr>
        <w:ind w:right="-2"/>
        <w:rPr>
          <w:szCs w:val="22"/>
          <w:lang w:val="pl-PL"/>
        </w:rPr>
      </w:pPr>
      <w:r w:rsidRPr="0088087D">
        <w:rPr>
          <w:lang w:val="pl-PL"/>
        </w:rPr>
        <w:t xml:space="preserve">Szczegółowe informacje o tym leku są dostępne na stronie internetowej Europejskiej Agencji Leków </w:t>
      </w:r>
      <w:r w:rsidR="00C365D0">
        <w:fldChar w:fldCharType="begin"/>
      </w:r>
      <w:r w:rsidR="00C365D0" w:rsidRPr="007B3B22">
        <w:rPr>
          <w:lang w:val="pl-PL"/>
          <w:rPrChange w:id="9277" w:author="Author">
            <w:rPr/>
          </w:rPrChange>
        </w:rPr>
        <w:instrText>HYPERLINK "https://www.ema.europa.eu/"</w:instrText>
      </w:r>
      <w:r w:rsidR="00C365D0">
        <w:fldChar w:fldCharType="separate"/>
      </w:r>
      <w:r w:rsidR="00C365D0" w:rsidRPr="002868B4">
        <w:rPr>
          <w:rStyle w:val="Hyperlink"/>
          <w:szCs w:val="22"/>
          <w:lang w:val="pl-PL"/>
        </w:rPr>
        <w:t>https://www.ema.europa.eu</w:t>
      </w:r>
      <w:r w:rsidR="00C365D0">
        <w:fldChar w:fldCharType="end"/>
      </w:r>
      <w:r w:rsidR="00C365D0" w:rsidRPr="002868B4">
        <w:rPr>
          <w:szCs w:val="22"/>
          <w:lang w:val="pl-PL"/>
        </w:rPr>
        <w:t xml:space="preserve">. </w:t>
      </w:r>
    </w:p>
    <w:p w14:paraId="54ABE047" w14:textId="77777777" w:rsidR="00947E4D" w:rsidRPr="0088087D" w:rsidRDefault="00947E4D" w:rsidP="00947E4D">
      <w:pPr>
        <w:autoSpaceDE w:val="0"/>
        <w:autoSpaceDN w:val="0"/>
        <w:adjustRightInd w:val="0"/>
        <w:rPr>
          <w:b/>
          <w:szCs w:val="22"/>
          <w:lang w:val="pl-PL"/>
        </w:rPr>
      </w:pPr>
      <w:r w:rsidRPr="0088087D">
        <w:rPr>
          <w:lang w:val="pl-PL"/>
        </w:rPr>
        <w:br w:type="page"/>
      </w:r>
      <w:r w:rsidRPr="0088087D">
        <w:rPr>
          <w:b/>
          <w:bCs/>
          <w:szCs w:val="22"/>
          <w:lang w:val="pl-PL"/>
        </w:rPr>
        <w:t>Informacje dotyczące bezpiecznego użytkowania ampułko-strzykawki z lekiem RoActemra.</w:t>
      </w:r>
    </w:p>
    <w:p w14:paraId="60C7D623" w14:textId="77777777" w:rsidR="00947E4D" w:rsidRPr="0088087D" w:rsidRDefault="00947E4D" w:rsidP="00947E4D">
      <w:pPr>
        <w:autoSpaceDE w:val="0"/>
        <w:autoSpaceDN w:val="0"/>
        <w:adjustRightInd w:val="0"/>
        <w:rPr>
          <w:b/>
          <w:szCs w:val="22"/>
          <w:lang w:val="pl-PL"/>
        </w:rPr>
      </w:pPr>
    </w:p>
    <w:p w14:paraId="6D6EEE74" w14:textId="77777777" w:rsidR="00CB0741" w:rsidRPr="0088087D" w:rsidRDefault="00947E4D" w:rsidP="00947E4D">
      <w:pPr>
        <w:autoSpaceDE w:val="0"/>
        <w:autoSpaceDN w:val="0"/>
        <w:adjustRightInd w:val="0"/>
        <w:rPr>
          <w:szCs w:val="22"/>
          <w:lang w:val="pl-PL"/>
        </w:rPr>
      </w:pPr>
      <w:r w:rsidRPr="0088087D">
        <w:rPr>
          <w:szCs w:val="22"/>
          <w:lang w:val="pl-PL"/>
        </w:rPr>
        <w:t>Prawidłowe stosowanie ampułko-strzykawki z lekiem RoActemra przez pacjenta lub jego opiekuna jest bardzo ważne, dlatego pacjent musi przeczytać podane instrukcje, zrozumieć je i ich przestrzegać. Poniższe instrukcje nie mogą zastąpić szkolenia dotyczącego sposobu podawania leku przeprowadzonego przez lekarza.</w:t>
      </w:r>
      <w:r w:rsidR="00CB0741" w:rsidRPr="0088087D">
        <w:rPr>
          <w:szCs w:val="22"/>
          <w:lang w:val="pl-PL"/>
        </w:rPr>
        <w:t xml:space="preserve"> </w:t>
      </w:r>
      <w:r w:rsidRPr="0088087D">
        <w:rPr>
          <w:szCs w:val="22"/>
          <w:lang w:val="pl-PL"/>
        </w:rPr>
        <w:t>Przed pierwszym użyciem ampułko-strzykawki z lekiem RoActemra lekarz pokaże pacjentowi sposób właściwego przygotowania i wykonania zastrzyku. W razie pytań należy zwrócić się do lekarza. Pacjent nie powinien wykonywać zastrzyku, jeśli ma jakiekolwiek wątpliwości dotyczące stosowania ampułko-strzykawki z lekiem RoActemra.</w:t>
      </w:r>
    </w:p>
    <w:p w14:paraId="53BECE01" w14:textId="77777777" w:rsidR="00CB0741" w:rsidRPr="0088087D" w:rsidRDefault="00CB0741" w:rsidP="00947E4D">
      <w:pPr>
        <w:autoSpaceDE w:val="0"/>
        <w:autoSpaceDN w:val="0"/>
        <w:adjustRightInd w:val="0"/>
        <w:rPr>
          <w:szCs w:val="22"/>
          <w:lang w:val="pl-PL"/>
        </w:rPr>
      </w:pPr>
    </w:p>
    <w:p w14:paraId="59F1CB90" w14:textId="77777777" w:rsidR="00947E4D" w:rsidRPr="0088087D" w:rsidRDefault="00947E4D" w:rsidP="00947E4D">
      <w:pPr>
        <w:autoSpaceDE w:val="0"/>
        <w:autoSpaceDN w:val="0"/>
        <w:adjustRightInd w:val="0"/>
        <w:rPr>
          <w:szCs w:val="22"/>
          <w:lang w:val="pl-PL"/>
        </w:rPr>
      </w:pPr>
      <w:r w:rsidRPr="0088087D">
        <w:rPr>
          <w:szCs w:val="22"/>
          <w:lang w:val="pl-PL"/>
        </w:rPr>
        <w:t>Należy również przeczytać ulotkę dla pacjenta dostarczaną wraz z ampułko-strzykawką z lekiem RoActemra, ponieważ zawiera ona najważniejsze informacje o leku. Ważne jest, aby pacjent otrzymujący lek RoActemra pozostawał pod opieką lekarza.</w:t>
      </w:r>
    </w:p>
    <w:p w14:paraId="2C1B2CEE" w14:textId="77777777" w:rsidR="00947E4D" w:rsidRPr="0088087D" w:rsidDel="006D0A84" w:rsidRDefault="00947E4D" w:rsidP="00947E4D">
      <w:pPr>
        <w:autoSpaceDE w:val="0"/>
        <w:autoSpaceDN w:val="0"/>
        <w:adjustRightInd w:val="0"/>
        <w:rPr>
          <w:szCs w:val="22"/>
          <w:lang w:val="pl-PL"/>
        </w:rPr>
      </w:pPr>
    </w:p>
    <w:p w14:paraId="2997633B" w14:textId="77777777" w:rsidR="00947E4D" w:rsidRPr="0088087D" w:rsidRDefault="00947E4D" w:rsidP="00947E4D">
      <w:pPr>
        <w:autoSpaceDE w:val="0"/>
        <w:autoSpaceDN w:val="0"/>
        <w:adjustRightInd w:val="0"/>
        <w:rPr>
          <w:b/>
          <w:bCs/>
          <w:szCs w:val="22"/>
          <w:lang w:val="pl-PL"/>
        </w:rPr>
      </w:pPr>
      <w:r w:rsidRPr="0088087D">
        <w:rPr>
          <w:b/>
          <w:bCs/>
          <w:szCs w:val="22"/>
          <w:lang w:val="pl-PL"/>
        </w:rPr>
        <w:t>Istotne informacje</w:t>
      </w:r>
    </w:p>
    <w:p w14:paraId="2FC68DD3" w14:textId="77777777" w:rsidR="00CB0741" w:rsidRPr="0088087D" w:rsidRDefault="00CB0741" w:rsidP="00947E4D">
      <w:pPr>
        <w:autoSpaceDE w:val="0"/>
        <w:autoSpaceDN w:val="0"/>
        <w:adjustRightInd w:val="0"/>
        <w:rPr>
          <w:b/>
          <w:szCs w:val="22"/>
          <w:lang w:val="pl-PL"/>
        </w:rPr>
      </w:pPr>
    </w:p>
    <w:p w14:paraId="6F3BA4C0" w14:textId="77777777" w:rsidR="00947E4D" w:rsidRPr="0088087D" w:rsidRDefault="00CB0741"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00947E4D" w:rsidRPr="0088087D">
        <w:rPr>
          <w:szCs w:val="22"/>
          <w:lang w:val="pl-PL"/>
        </w:rPr>
        <w:t>Nie używać ampułko-strzykawki, jeśli wydaje się być uszkodzona.</w:t>
      </w:r>
    </w:p>
    <w:p w14:paraId="5E2C566E" w14:textId="77777777" w:rsidR="00947E4D" w:rsidRPr="0088087D" w:rsidRDefault="00947E4D">
      <w:pPr>
        <w:autoSpaceDE w:val="0"/>
        <w:autoSpaceDN w:val="0"/>
        <w:adjustRightInd w:val="0"/>
        <w:ind w:left="567" w:hanging="567"/>
        <w:rPr>
          <w:szCs w:val="22"/>
          <w:lang w:val="pl-PL"/>
        </w:rPr>
        <w:pPrChange w:id="9278" w:author="Author">
          <w:pPr>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stosować leku, jeśli roztwór jest mętny, ma zmieniony kolor lub widać w nim cząsteczki.</w:t>
      </w:r>
    </w:p>
    <w:p w14:paraId="65FC9D64" w14:textId="77777777" w:rsidR="00947E4D" w:rsidRPr="0088087D" w:rsidRDefault="00947E4D">
      <w:pPr>
        <w:autoSpaceDE w:val="0"/>
        <w:autoSpaceDN w:val="0"/>
        <w:adjustRightInd w:val="0"/>
        <w:ind w:left="567" w:hanging="567"/>
        <w:rPr>
          <w:szCs w:val="22"/>
          <w:lang w:val="pl-PL"/>
        </w:rPr>
        <w:pPrChange w:id="9279" w:author="Author">
          <w:pPr>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Nigdy nie próbować rozbierać ampułko-strzykawki na części.</w:t>
      </w:r>
    </w:p>
    <w:p w14:paraId="272EE098" w14:textId="77777777" w:rsidR="00947E4D" w:rsidRPr="0088087D" w:rsidRDefault="00947E4D">
      <w:pPr>
        <w:autoSpaceDE w:val="0"/>
        <w:autoSpaceDN w:val="0"/>
        <w:adjustRightInd w:val="0"/>
        <w:ind w:left="567" w:hanging="567"/>
        <w:rPr>
          <w:szCs w:val="22"/>
          <w:lang w:val="pl-PL"/>
        </w:rPr>
        <w:pPrChange w:id="9280" w:author="Author">
          <w:pPr>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wolno zdejmować nakładki na igłę, jeśli nie jest się gotowym do zastrzyku.</w:t>
      </w:r>
    </w:p>
    <w:p w14:paraId="4C6AE3D6" w14:textId="77777777" w:rsidR="00947E4D" w:rsidRPr="0088087D" w:rsidRDefault="00947E4D">
      <w:pPr>
        <w:autoSpaceDE w:val="0"/>
        <w:autoSpaceDN w:val="0"/>
        <w:adjustRightInd w:val="0"/>
        <w:ind w:left="567" w:hanging="567"/>
        <w:rPr>
          <w:szCs w:val="22"/>
          <w:lang w:val="pl-PL"/>
        </w:rPr>
        <w:pPrChange w:id="9281" w:author="Author">
          <w:pPr>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wolno wykonywać zastrzyku bez uprzedniego usunięcia ubrania z miejsca podania leku.</w:t>
      </w:r>
    </w:p>
    <w:p w14:paraId="3BB3608F" w14:textId="77777777" w:rsidR="00947E4D" w:rsidRPr="0088087D" w:rsidRDefault="00947E4D">
      <w:pPr>
        <w:autoSpaceDE w:val="0"/>
        <w:autoSpaceDN w:val="0"/>
        <w:adjustRightInd w:val="0"/>
        <w:ind w:left="567" w:hanging="567"/>
        <w:rPr>
          <w:szCs w:val="22"/>
          <w:lang w:val="pl-PL"/>
        </w:rPr>
        <w:pPrChange w:id="9282" w:author="Author">
          <w:pPr>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Nigdy nie należy używać ponownie tej samej ampułko-strzykawki.</w:t>
      </w:r>
    </w:p>
    <w:p w14:paraId="6B8C234A" w14:textId="77777777" w:rsidR="00947E4D" w:rsidRPr="0088087D" w:rsidRDefault="00947E4D"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Pr="0088087D">
        <w:rPr>
          <w:szCs w:val="22"/>
          <w:lang w:val="pl-PL"/>
        </w:rPr>
        <w:t>Nie należy dotykać uchwytu ampułko-strzykawki, ponieważ może to spowodować jej uszkodzenie.</w:t>
      </w:r>
    </w:p>
    <w:p w14:paraId="7A32C9D0" w14:textId="77777777" w:rsidR="00947E4D" w:rsidRPr="0088087D" w:rsidRDefault="00947E4D" w:rsidP="00947E4D">
      <w:pPr>
        <w:autoSpaceDE w:val="0"/>
        <w:autoSpaceDN w:val="0"/>
        <w:adjustRightInd w:val="0"/>
        <w:rPr>
          <w:szCs w:val="22"/>
          <w:lang w:val="pl-PL"/>
        </w:rPr>
      </w:pPr>
    </w:p>
    <w:p w14:paraId="09751B30" w14:textId="77777777" w:rsidR="00947E4D" w:rsidRPr="0088087D" w:rsidRDefault="00947E4D" w:rsidP="00947E4D">
      <w:pPr>
        <w:autoSpaceDE w:val="0"/>
        <w:autoSpaceDN w:val="0"/>
        <w:adjustRightInd w:val="0"/>
        <w:rPr>
          <w:b/>
          <w:bCs/>
          <w:szCs w:val="22"/>
          <w:lang w:val="pl-PL"/>
        </w:rPr>
      </w:pPr>
      <w:r w:rsidRPr="0088087D">
        <w:rPr>
          <w:b/>
          <w:bCs/>
          <w:szCs w:val="22"/>
          <w:lang w:val="pl-PL"/>
        </w:rPr>
        <w:t>Przechowywanie</w:t>
      </w:r>
    </w:p>
    <w:p w14:paraId="6CA0C631" w14:textId="77777777" w:rsidR="00CB0741" w:rsidRPr="0088087D" w:rsidRDefault="00CB0741" w:rsidP="00947E4D">
      <w:pPr>
        <w:autoSpaceDE w:val="0"/>
        <w:autoSpaceDN w:val="0"/>
        <w:adjustRightInd w:val="0"/>
        <w:rPr>
          <w:b/>
          <w:szCs w:val="22"/>
          <w:lang w:val="pl-PL"/>
        </w:rPr>
      </w:pPr>
    </w:p>
    <w:p w14:paraId="6EE04A1F" w14:textId="3951711C" w:rsidR="00947E4D" w:rsidRPr="0088087D" w:rsidRDefault="00947E4D" w:rsidP="00947E4D">
      <w:pPr>
        <w:rPr>
          <w:szCs w:val="22"/>
          <w:lang w:val="pl-PL"/>
        </w:rPr>
      </w:pPr>
      <w:r w:rsidRPr="0088087D">
        <w:rPr>
          <w:szCs w:val="22"/>
          <w:lang w:val="pl-PL"/>
        </w:rPr>
        <w:t xml:space="preserve">Ampułko-strzykawkę z lekiem </w:t>
      </w:r>
      <w:r w:rsidR="001D3E4E">
        <w:rPr>
          <w:szCs w:val="22"/>
          <w:lang w:val="pl-PL"/>
        </w:rPr>
        <w:t xml:space="preserve">RoActemra </w:t>
      </w:r>
      <w:r w:rsidRPr="0088087D">
        <w:rPr>
          <w:szCs w:val="22"/>
          <w:lang w:val="pl-PL"/>
        </w:rPr>
        <w:t xml:space="preserve">i inne leki należy przechowywać w miejscu niewidocznym i niedostępnym dla dzieci. Ampułko-strzykawkę należy przechowywać w lodówce, </w:t>
      </w:r>
      <w:del w:id="9283" w:author="Author">
        <w:r w:rsidR="00536C3F" w:rsidRPr="0088087D" w:rsidDel="00151278">
          <w:rPr>
            <w:szCs w:val="22"/>
            <w:lang w:val="pl-PL"/>
          </w:rPr>
          <w:br/>
        </w:r>
      </w:del>
      <w:r w:rsidRPr="0088087D">
        <w:rPr>
          <w:szCs w:val="22"/>
          <w:lang w:val="pl-PL"/>
        </w:rPr>
        <w:t>w temperaturze 2</w:t>
      </w:r>
      <w:r w:rsidRPr="0088087D">
        <w:rPr>
          <w:szCs w:val="22"/>
          <w:vertAlign w:val="superscript"/>
          <w:lang w:val="pl-PL"/>
        </w:rPr>
        <w:t>o</w:t>
      </w:r>
      <w:r w:rsidRPr="0088087D">
        <w:rPr>
          <w:szCs w:val="22"/>
          <w:lang w:val="pl-PL"/>
        </w:rPr>
        <w:t>C–8</w:t>
      </w:r>
      <w:r w:rsidRPr="0088087D">
        <w:rPr>
          <w:szCs w:val="22"/>
          <w:vertAlign w:val="superscript"/>
          <w:lang w:val="pl-PL"/>
        </w:rPr>
        <w:t>o</w:t>
      </w:r>
      <w:r w:rsidRPr="0088087D">
        <w:rPr>
          <w:szCs w:val="22"/>
          <w:lang w:val="pl-PL"/>
        </w:rPr>
        <w:t xml:space="preserve">C. </w:t>
      </w:r>
      <w:r w:rsidR="008209CF">
        <w:rPr>
          <w:szCs w:val="22"/>
          <w:lang w:val="pl-PL"/>
        </w:rPr>
        <w:t>Po wyjęciu z lodówki ampułko-strzykawka może być przechowywana</w:t>
      </w:r>
      <w:r w:rsidR="00AD260A">
        <w:rPr>
          <w:szCs w:val="22"/>
          <w:lang w:val="pl-PL"/>
        </w:rPr>
        <w:t xml:space="preserve"> przez całkowity okres wynoszący</w:t>
      </w:r>
      <w:r w:rsidR="008209CF">
        <w:rPr>
          <w:szCs w:val="22"/>
          <w:lang w:val="pl-PL"/>
        </w:rPr>
        <w:t xml:space="preserve"> do 2 tygodni w temperaturze </w:t>
      </w:r>
      <w:r w:rsidR="005D0B4D">
        <w:rPr>
          <w:szCs w:val="22"/>
          <w:lang w:val="pl-PL"/>
        </w:rPr>
        <w:t xml:space="preserve">nie wyższej niż </w:t>
      </w:r>
      <w:r w:rsidR="008209CF">
        <w:rPr>
          <w:szCs w:val="22"/>
          <w:lang w:val="pl-PL"/>
        </w:rPr>
        <w:t>30°C</w:t>
      </w:r>
      <w:r w:rsidR="00AD260A">
        <w:rPr>
          <w:szCs w:val="22"/>
          <w:lang w:val="pl-PL"/>
        </w:rPr>
        <w:t xml:space="preserve">, ale nieprzekraczający pierwotnego terminu ważności (EXP). </w:t>
      </w:r>
      <w:r w:rsidR="00AD260A" w:rsidRPr="007335E1">
        <w:rPr>
          <w:szCs w:val="22"/>
          <w:lang w:val="pl-PL"/>
        </w:rPr>
        <w:t>Należy zaznaczyć odpowiednią datę na pudełku</w:t>
      </w:r>
      <w:r w:rsidR="008209CF">
        <w:rPr>
          <w:szCs w:val="22"/>
          <w:lang w:val="pl-PL"/>
        </w:rPr>
        <w:t>. Ampułko-strzykawka musi być zawsze przechowywana w opakowaniu zewnętrznym.</w:t>
      </w:r>
      <w:r w:rsidRPr="0088087D">
        <w:rPr>
          <w:szCs w:val="22"/>
          <w:lang w:val="pl-PL"/>
        </w:rPr>
        <w:t xml:space="preserve"> </w:t>
      </w:r>
      <w:r w:rsidR="008209CF">
        <w:rPr>
          <w:szCs w:val="22"/>
          <w:lang w:val="pl-PL"/>
        </w:rPr>
        <w:t>N</w:t>
      </w:r>
      <w:r w:rsidRPr="0088087D">
        <w:rPr>
          <w:szCs w:val="22"/>
          <w:lang w:val="pl-PL"/>
        </w:rPr>
        <w:t>ależy chronić</w:t>
      </w:r>
      <w:r w:rsidR="008209CF">
        <w:rPr>
          <w:szCs w:val="22"/>
          <w:lang w:val="pl-PL"/>
        </w:rPr>
        <w:t xml:space="preserve"> ampułko-strzykawkę</w:t>
      </w:r>
      <w:r w:rsidRPr="0088087D">
        <w:rPr>
          <w:szCs w:val="22"/>
          <w:lang w:val="pl-PL"/>
        </w:rPr>
        <w:t xml:space="preserve"> przed zamarzaniem i przed światłem. Ampułko-strzykawki </w:t>
      </w:r>
      <w:r w:rsidR="008209CF">
        <w:rPr>
          <w:szCs w:val="22"/>
          <w:lang w:val="pl-PL"/>
        </w:rPr>
        <w:t>należy chronić przed</w:t>
      </w:r>
      <w:r w:rsidRPr="0088087D">
        <w:rPr>
          <w:szCs w:val="22"/>
          <w:lang w:val="pl-PL"/>
        </w:rPr>
        <w:t xml:space="preserve"> wilgocią.</w:t>
      </w:r>
    </w:p>
    <w:p w14:paraId="2D887F13" w14:textId="77777777" w:rsidR="00947E4D" w:rsidRPr="0088087D" w:rsidRDefault="00947E4D" w:rsidP="00947E4D">
      <w:pPr>
        <w:autoSpaceDE w:val="0"/>
        <w:autoSpaceDN w:val="0"/>
        <w:adjustRightInd w:val="0"/>
        <w:rPr>
          <w:szCs w:val="22"/>
          <w:lang w:val="pl-PL"/>
        </w:rPr>
      </w:pPr>
    </w:p>
    <w:p w14:paraId="687FC076" w14:textId="77777777" w:rsidR="00947E4D" w:rsidRPr="0088087D" w:rsidRDefault="00947E4D" w:rsidP="00947E4D">
      <w:pPr>
        <w:autoSpaceDE w:val="0"/>
        <w:autoSpaceDN w:val="0"/>
        <w:adjustRightInd w:val="0"/>
        <w:rPr>
          <w:b/>
          <w:szCs w:val="22"/>
          <w:lang w:val="pl-PL"/>
        </w:rPr>
      </w:pPr>
      <w:r w:rsidRPr="0088087D">
        <w:rPr>
          <w:b/>
          <w:bCs/>
          <w:szCs w:val="22"/>
          <w:lang w:val="pl-PL"/>
        </w:rPr>
        <w:t>Elementy ampułko-strzykawki</w:t>
      </w:r>
    </w:p>
    <w:p w14:paraId="0807506D" w14:textId="77777777" w:rsidR="00947E4D" w:rsidRPr="0088087D" w:rsidRDefault="0083297F" w:rsidP="00947E4D">
      <w:pPr>
        <w:autoSpaceDE w:val="0"/>
        <w:autoSpaceDN w:val="0"/>
        <w:adjustRightInd w:val="0"/>
        <w:rPr>
          <w:rFonts w:ascii="HelveticaNeueLTPro-Bd" w:hAnsi="HelveticaNeueLTPro-Bd" w:cs="HelveticaNeueLTPro-Bd"/>
          <w:sz w:val="20"/>
          <w:lang w:val="pl-PL"/>
        </w:rPr>
      </w:pPr>
      <w:r w:rsidRPr="0088087D">
        <w:rPr>
          <w:noProof/>
          <w:lang w:eastAsia="en-US"/>
        </w:rPr>
        <w:drawing>
          <wp:inline distT="0" distB="0" distL="0" distR="0" wp14:anchorId="2160C2B5" wp14:editId="181A6FED">
            <wp:extent cx="2339340" cy="1983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340" cy="1983105"/>
                    </a:xfrm>
                    <a:prstGeom prst="rect">
                      <a:avLst/>
                    </a:prstGeom>
                    <a:noFill/>
                    <a:ln>
                      <a:noFill/>
                    </a:ln>
                  </pic:spPr>
                </pic:pic>
              </a:graphicData>
            </a:graphic>
          </wp:inline>
        </w:drawing>
      </w:r>
    </w:p>
    <w:p w14:paraId="1BA52C1C" w14:textId="77777777" w:rsidR="00947E4D" w:rsidRPr="0088087D" w:rsidRDefault="00947E4D" w:rsidP="00947E4D">
      <w:pPr>
        <w:autoSpaceDE w:val="0"/>
        <w:autoSpaceDN w:val="0"/>
        <w:adjustRightInd w:val="0"/>
        <w:rPr>
          <w:rFonts w:ascii="HelveticaNeueLTPro-Roman" w:hAnsi="HelveticaNeueLTPro-Roman" w:cs="HelveticaNeueLTPro-Roman"/>
          <w:sz w:val="20"/>
          <w:lang w:val="pl-PL"/>
        </w:rPr>
      </w:pPr>
    </w:p>
    <w:p w14:paraId="2A99DEBA" w14:textId="77777777" w:rsidR="00947E4D" w:rsidRPr="0088087D" w:rsidRDefault="00947E4D" w:rsidP="00947E4D">
      <w:pPr>
        <w:autoSpaceDE w:val="0"/>
        <w:autoSpaceDN w:val="0"/>
        <w:adjustRightInd w:val="0"/>
        <w:rPr>
          <w:szCs w:val="22"/>
          <w:lang w:val="pl-PL"/>
        </w:rPr>
      </w:pPr>
      <w:r w:rsidRPr="0088087D">
        <w:rPr>
          <w:szCs w:val="22"/>
          <w:lang w:val="pl-PL"/>
        </w:rPr>
        <w:t>Do wykonania zastrzyku potrzebne będą:</w:t>
      </w:r>
    </w:p>
    <w:p w14:paraId="6C025405" w14:textId="77777777" w:rsidR="00947E4D" w:rsidRPr="0088087D" w:rsidRDefault="00947E4D" w:rsidP="00947E4D">
      <w:pPr>
        <w:autoSpaceDE w:val="0"/>
        <w:autoSpaceDN w:val="0"/>
        <w:adjustRightInd w:val="0"/>
        <w:rPr>
          <w:szCs w:val="22"/>
          <w:lang w:val="pl-PL"/>
        </w:rPr>
      </w:pPr>
      <w:r w:rsidRPr="0088087D">
        <w:rPr>
          <w:szCs w:val="22"/>
          <w:lang w:val="pl-PL"/>
        </w:rPr>
        <w:t>Zawarta w opakowaniu:</w:t>
      </w:r>
    </w:p>
    <w:p w14:paraId="305E247A" w14:textId="77777777" w:rsidR="00947E4D" w:rsidRPr="0088087D" w:rsidRDefault="00947E4D">
      <w:pPr>
        <w:autoSpaceDE w:val="0"/>
        <w:autoSpaceDN w:val="0"/>
        <w:adjustRightInd w:val="0"/>
        <w:ind w:left="567" w:hanging="567"/>
        <w:rPr>
          <w:szCs w:val="22"/>
          <w:lang w:val="pl-PL"/>
        </w:rPr>
        <w:pPrChange w:id="9284" w:author="Author">
          <w:pPr>
            <w:autoSpaceDE w:val="0"/>
            <w:autoSpaceDN w:val="0"/>
            <w:adjustRightInd w:val="0"/>
            <w:ind w:left="720"/>
          </w:pPr>
        </w:pPrChange>
      </w:pPr>
      <w:r w:rsidRPr="0088087D">
        <w:rPr>
          <w:rFonts w:eastAsia="SimSun"/>
          <w:lang w:val="pl-PL"/>
        </w:rPr>
        <w:sym w:font="Symbol" w:char="F0B7"/>
      </w:r>
      <w:r w:rsidRPr="0088087D">
        <w:rPr>
          <w:rFonts w:eastAsia="SimSun"/>
          <w:lang w:val="pl-PL"/>
        </w:rPr>
        <w:tab/>
      </w:r>
      <w:r w:rsidRPr="0088087D">
        <w:rPr>
          <w:szCs w:val="22"/>
          <w:lang w:val="pl-PL"/>
        </w:rPr>
        <w:t>Ampułko-strzykawka</w:t>
      </w:r>
    </w:p>
    <w:p w14:paraId="26AA1C16" w14:textId="77777777" w:rsidR="00947E4D" w:rsidRPr="0088087D" w:rsidRDefault="00947E4D" w:rsidP="00947E4D">
      <w:pPr>
        <w:autoSpaceDE w:val="0"/>
        <w:autoSpaceDN w:val="0"/>
        <w:adjustRightInd w:val="0"/>
        <w:rPr>
          <w:szCs w:val="22"/>
          <w:lang w:val="pl-PL"/>
        </w:rPr>
      </w:pPr>
    </w:p>
    <w:p w14:paraId="67044192" w14:textId="77777777" w:rsidR="00947E4D" w:rsidRPr="0088087D" w:rsidRDefault="00947E4D" w:rsidP="00947E4D">
      <w:pPr>
        <w:autoSpaceDE w:val="0"/>
        <w:autoSpaceDN w:val="0"/>
        <w:adjustRightInd w:val="0"/>
        <w:rPr>
          <w:szCs w:val="22"/>
          <w:lang w:val="pl-PL"/>
        </w:rPr>
      </w:pPr>
      <w:r w:rsidRPr="0088087D">
        <w:rPr>
          <w:szCs w:val="22"/>
          <w:lang w:val="pl-PL"/>
        </w:rPr>
        <w:t>Niezawarte w opakowaniu:</w:t>
      </w:r>
    </w:p>
    <w:p w14:paraId="2954661E" w14:textId="77777777" w:rsidR="00947E4D" w:rsidRPr="0088087D" w:rsidRDefault="00947E4D"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Pr="0088087D">
        <w:rPr>
          <w:szCs w:val="22"/>
          <w:lang w:val="pl-PL"/>
        </w:rPr>
        <w:t>Wacik nasączony alkoholem</w:t>
      </w:r>
    </w:p>
    <w:p w14:paraId="25DE4BD7" w14:textId="77777777" w:rsidR="00947E4D" w:rsidRPr="0088087D" w:rsidRDefault="00947E4D">
      <w:pPr>
        <w:autoSpaceDE w:val="0"/>
        <w:autoSpaceDN w:val="0"/>
        <w:adjustRightInd w:val="0"/>
        <w:ind w:left="567" w:hanging="567"/>
        <w:rPr>
          <w:szCs w:val="22"/>
          <w:lang w:val="pl-PL"/>
        </w:rPr>
        <w:pPrChange w:id="9285" w:author="Author">
          <w:pPr>
            <w:autoSpaceDE w:val="0"/>
            <w:autoSpaceDN w:val="0"/>
            <w:adjustRightInd w:val="0"/>
            <w:ind w:left="709" w:hanging="11"/>
          </w:pPr>
        </w:pPrChange>
      </w:pPr>
      <w:r w:rsidRPr="0088087D">
        <w:rPr>
          <w:rFonts w:eastAsia="SimSun"/>
          <w:lang w:val="pl-PL"/>
        </w:rPr>
        <w:sym w:font="Symbol" w:char="F0B7"/>
      </w:r>
      <w:r w:rsidRPr="0088087D">
        <w:rPr>
          <w:rFonts w:eastAsia="SimSun"/>
          <w:lang w:val="pl-PL"/>
        </w:rPr>
        <w:tab/>
      </w:r>
      <w:r w:rsidRPr="0088087D">
        <w:rPr>
          <w:szCs w:val="22"/>
          <w:lang w:val="pl-PL"/>
        </w:rPr>
        <w:t>Sterylny wacik lub gazik</w:t>
      </w:r>
    </w:p>
    <w:p w14:paraId="5C1040C2" w14:textId="77777777" w:rsidR="00947E4D" w:rsidRPr="0088087D" w:rsidRDefault="00947E4D">
      <w:pPr>
        <w:autoSpaceDE w:val="0"/>
        <w:autoSpaceDN w:val="0"/>
        <w:adjustRightInd w:val="0"/>
        <w:ind w:left="567" w:hanging="567"/>
        <w:rPr>
          <w:szCs w:val="22"/>
          <w:lang w:val="pl-PL"/>
        </w:rPr>
        <w:pPrChange w:id="9286" w:author="Author">
          <w:pPr>
            <w:autoSpaceDE w:val="0"/>
            <w:autoSpaceDN w:val="0"/>
            <w:adjustRightInd w:val="0"/>
            <w:ind w:left="709" w:hanging="11"/>
          </w:pPr>
        </w:pPrChange>
      </w:pPr>
      <w:r w:rsidRPr="0088087D">
        <w:rPr>
          <w:rFonts w:eastAsia="SimSun"/>
          <w:lang w:val="pl-PL"/>
        </w:rPr>
        <w:sym w:font="Symbol" w:char="F0B7"/>
      </w:r>
      <w:r w:rsidRPr="0088087D">
        <w:rPr>
          <w:rFonts w:eastAsia="SimSun"/>
          <w:lang w:val="pl-PL"/>
        </w:rPr>
        <w:tab/>
      </w:r>
      <w:r w:rsidRPr="0088087D">
        <w:rPr>
          <w:szCs w:val="22"/>
          <w:lang w:val="pl-PL"/>
        </w:rPr>
        <w:t>Pojemnik odporny na przekłucie lub pojemnik na ostre przedmioty, w celu bezpiecznego usunięcia nakładki na igłę i ampułko-strzykawki</w:t>
      </w:r>
    </w:p>
    <w:p w14:paraId="76914184" w14:textId="77777777" w:rsidR="00947E4D" w:rsidRPr="0088087D" w:rsidRDefault="00947E4D" w:rsidP="00947E4D">
      <w:pPr>
        <w:autoSpaceDE w:val="0"/>
        <w:autoSpaceDN w:val="0"/>
        <w:adjustRightInd w:val="0"/>
        <w:rPr>
          <w:szCs w:val="22"/>
          <w:lang w:val="pl-PL"/>
        </w:rPr>
      </w:pPr>
    </w:p>
    <w:p w14:paraId="3D8B6C80" w14:textId="77777777" w:rsidR="00947E4D" w:rsidRPr="0088087D" w:rsidRDefault="00947E4D" w:rsidP="00947E4D">
      <w:pPr>
        <w:autoSpaceDE w:val="0"/>
        <w:autoSpaceDN w:val="0"/>
        <w:adjustRightInd w:val="0"/>
        <w:rPr>
          <w:szCs w:val="22"/>
          <w:lang w:val="pl-PL"/>
        </w:rPr>
      </w:pPr>
      <w:r w:rsidRPr="0088087D">
        <w:rPr>
          <w:szCs w:val="22"/>
          <w:lang w:val="pl-PL"/>
        </w:rPr>
        <w:t xml:space="preserve">Miejsce do przygotowania materiałów: </w:t>
      </w:r>
    </w:p>
    <w:p w14:paraId="28CE349B" w14:textId="77777777" w:rsidR="00947E4D" w:rsidRPr="0088087D" w:rsidRDefault="00947E4D">
      <w:pPr>
        <w:autoSpaceDE w:val="0"/>
        <w:autoSpaceDN w:val="0"/>
        <w:adjustRightInd w:val="0"/>
        <w:ind w:left="567" w:hanging="567"/>
        <w:rPr>
          <w:b/>
          <w:szCs w:val="22"/>
          <w:lang w:val="pl-PL"/>
        </w:rPr>
        <w:pPrChange w:id="9287" w:author="Author">
          <w:pPr>
            <w:ind w:left="1077" w:hanging="357"/>
          </w:pPr>
        </w:pPrChange>
      </w:pPr>
      <w:r w:rsidRPr="0088087D">
        <w:rPr>
          <w:rFonts w:eastAsia="SimSun"/>
          <w:lang w:val="pl-PL"/>
        </w:rPr>
        <w:sym w:font="Symbol" w:char="F0B7"/>
      </w:r>
      <w:r w:rsidRPr="0088087D">
        <w:rPr>
          <w:rFonts w:eastAsia="SimSun"/>
          <w:lang w:val="pl-PL"/>
        </w:rPr>
        <w:tab/>
      </w:r>
      <w:r w:rsidRPr="00C36A21">
        <w:rPr>
          <w:b/>
          <w:bCs/>
          <w:szCs w:val="22"/>
          <w:lang w:val="pl-PL"/>
        </w:rPr>
        <w:t>Należy</w:t>
      </w:r>
      <w:r w:rsidRPr="0088087D">
        <w:rPr>
          <w:b/>
          <w:szCs w:val="22"/>
          <w:lang w:val="pl-PL"/>
        </w:rPr>
        <w:t xml:space="preserve"> wybrać dobrze oświetloną, czystą i płaską powierzchnię, jak na przykład stół</w:t>
      </w:r>
    </w:p>
    <w:p w14:paraId="09C4EA70" w14:textId="77777777" w:rsidR="00947E4D" w:rsidRPr="0088087D" w:rsidRDefault="00947E4D" w:rsidP="00947E4D">
      <w:pPr>
        <w:autoSpaceDE w:val="0"/>
        <w:autoSpaceDN w:val="0"/>
        <w:adjustRightInd w:val="0"/>
        <w:rPr>
          <w:szCs w:val="22"/>
          <w:lang w:val="pl-PL"/>
        </w:rPr>
      </w:pPr>
    </w:p>
    <w:p w14:paraId="62629324" w14:textId="77777777" w:rsidR="00947E4D" w:rsidRPr="0088087D" w:rsidRDefault="00947E4D" w:rsidP="00947E4D">
      <w:pPr>
        <w:autoSpaceDE w:val="0"/>
        <w:autoSpaceDN w:val="0"/>
        <w:adjustRightInd w:val="0"/>
        <w:rPr>
          <w:szCs w:val="22"/>
          <w:lang w:val="pl-PL"/>
        </w:rPr>
      </w:pPr>
      <w:r w:rsidRPr="0088087D">
        <w:rPr>
          <w:b/>
          <w:bCs/>
          <w:szCs w:val="22"/>
          <w:lang w:val="pl-PL"/>
        </w:rPr>
        <w:t>Krok 1.</w:t>
      </w:r>
      <w:r w:rsidRPr="0088087D">
        <w:rPr>
          <w:szCs w:val="22"/>
          <w:lang w:val="pl-PL"/>
        </w:rPr>
        <w:t xml:space="preserve"> Sprawdzić ampułko-strzykawkę</w:t>
      </w:r>
    </w:p>
    <w:p w14:paraId="7AB3BEB7" w14:textId="77777777" w:rsidR="00CB0741" w:rsidRPr="0088087D" w:rsidRDefault="00CB0741" w:rsidP="00947E4D">
      <w:pPr>
        <w:autoSpaceDE w:val="0"/>
        <w:autoSpaceDN w:val="0"/>
        <w:adjustRightInd w:val="0"/>
        <w:rPr>
          <w:szCs w:val="22"/>
          <w:lang w:val="pl-PL"/>
        </w:rPr>
      </w:pPr>
    </w:p>
    <w:p w14:paraId="5CA86F3C" w14:textId="77777777" w:rsidR="00947E4D" w:rsidRPr="0088087D" w:rsidRDefault="00947E4D">
      <w:pPr>
        <w:tabs>
          <w:tab w:val="left" w:pos="567"/>
        </w:tabs>
        <w:autoSpaceDE w:val="0"/>
        <w:autoSpaceDN w:val="0"/>
        <w:adjustRightInd w:val="0"/>
        <w:ind w:left="567" w:hanging="567"/>
        <w:rPr>
          <w:szCs w:val="22"/>
          <w:lang w:val="pl-PL"/>
        </w:rPr>
        <w:pPrChange w:id="9288"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Wyjąć pudełko z ampułko-strzykawkami z lodówki i wyjąć ampułko-strzykawkę z pudełka. Nie należy dotykać uchwytu ampułko-strzykawki, ponieważ może to spowodować jej uszkodzenie.</w:t>
      </w:r>
    </w:p>
    <w:p w14:paraId="44C03B45" w14:textId="77777777" w:rsidR="00947E4D" w:rsidRPr="0088087D" w:rsidRDefault="00947E4D">
      <w:pPr>
        <w:tabs>
          <w:tab w:val="left" w:pos="567"/>
        </w:tabs>
        <w:autoSpaceDE w:val="0"/>
        <w:autoSpaceDN w:val="0"/>
        <w:adjustRightInd w:val="0"/>
        <w:ind w:left="567" w:hanging="567"/>
        <w:rPr>
          <w:szCs w:val="22"/>
          <w:lang w:val="pl-PL"/>
        </w:rPr>
        <w:pPrChange w:id="9289"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Starannie obejrzeć ampułko-strzykawkę oraz znajdujący się w niej lek. Jest to niezbędne, by upewnić się, że ampułko-strzykawka i lek mogą być bezpiecznie użyte.</w:t>
      </w:r>
    </w:p>
    <w:p w14:paraId="1DAEA42E" w14:textId="77777777" w:rsidR="00947E4D" w:rsidRPr="0088087D" w:rsidRDefault="00947E4D">
      <w:pPr>
        <w:tabs>
          <w:tab w:val="left" w:pos="567"/>
        </w:tabs>
        <w:autoSpaceDE w:val="0"/>
        <w:autoSpaceDN w:val="0"/>
        <w:adjustRightInd w:val="0"/>
        <w:ind w:left="567" w:hanging="567"/>
        <w:rPr>
          <w:szCs w:val="22"/>
          <w:lang w:val="pl-PL"/>
        </w:rPr>
        <w:pPrChange w:id="9290"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Sprawdzić termin ważności umieszczony na pudełku i strzykawce (patrz Ryc. A), aby upewnić się, że lek nie jest przeterminowany. Nie używać ampułko-strzykawki, jeśli termin ważności minął. Jest to niezbędne, by upewnić się, że ampułko-strzykawka i lek mogą być bezpiecznie użyte.</w:t>
      </w:r>
    </w:p>
    <w:p w14:paraId="4FDD3195" w14:textId="77777777" w:rsidR="00947E4D" w:rsidRPr="0088087D" w:rsidRDefault="00947E4D" w:rsidP="00947E4D">
      <w:pPr>
        <w:autoSpaceDE w:val="0"/>
        <w:autoSpaceDN w:val="0"/>
        <w:adjustRightInd w:val="0"/>
        <w:ind w:left="720"/>
        <w:rPr>
          <w:rFonts w:ascii="HelveticaNeueLTPro-Roman" w:hAnsi="HelveticaNeueLTPro-Roman" w:cs="HelveticaNeueLTPro-Roman"/>
          <w:sz w:val="20"/>
          <w:lang w:val="pl-PL"/>
        </w:rPr>
      </w:pPr>
    </w:p>
    <w:p w14:paraId="73C3F5CC" w14:textId="77777777" w:rsidR="00947E4D" w:rsidRPr="0088087D" w:rsidRDefault="0083297F" w:rsidP="00947E4D">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4944863A" wp14:editId="64DE4293">
            <wp:extent cx="2386965"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965" cy="914400"/>
                    </a:xfrm>
                    <a:prstGeom prst="rect">
                      <a:avLst/>
                    </a:prstGeom>
                    <a:noFill/>
                    <a:ln>
                      <a:noFill/>
                    </a:ln>
                  </pic:spPr>
                </pic:pic>
              </a:graphicData>
            </a:graphic>
          </wp:inline>
        </w:drawing>
      </w:r>
    </w:p>
    <w:p w14:paraId="3FB976B0" w14:textId="77777777" w:rsidR="00947E4D" w:rsidRPr="0088087D" w:rsidRDefault="00947E4D" w:rsidP="00947E4D">
      <w:pPr>
        <w:autoSpaceDE w:val="0"/>
        <w:autoSpaceDN w:val="0"/>
        <w:adjustRightInd w:val="0"/>
        <w:rPr>
          <w:szCs w:val="22"/>
          <w:lang w:val="pl-PL"/>
        </w:rPr>
      </w:pPr>
      <w:r w:rsidRPr="0088087D">
        <w:rPr>
          <w:szCs w:val="22"/>
          <w:lang w:val="pl-PL"/>
        </w:rPr>
        <w:t>Nie należy używać ampułko-strzykawki i wyrzucić ją, jeśli:</w:t>
      </w:r>
    </w:p>
    <w:p w14:paraId="490B2736" w14:textId="77777777" w:rsidR="00947E4D" w:rsidRPr="0088087D" w:rsidRDefault="00947E4D"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Pr="0088087D">
        <w:rPr>
          <w:szCs w:val="22"/>
          <w:lang w:val="pl-PL"/>
        </w:rPr>
        <w:t>lek jest mętny,</w:t>
      </w:r>
    </w:p>
    <w:p w14:paraId="4BEC2453" w14:textId="77777777" w:rsidR="00947E4D" w:rsidRPr="0088087D" w:rsidRDefault="00947E4D"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Pr="0088087D">
        <w:rPr>
          <w:szCs w:val="22"/>
          <w:lang w:val="pl-PL"/>
        </w:rPr>
        <w:t>lek zawiera cząsteczki,</w:t>
      </w:r>
    </w:p>
    <w:p w14:paraId="3D3A5899" w14:textId="77777777" w:rsidR="00947E4D" w:rsidRPr="0088087D" w:rsidRDefault="00947E4D" w:rsidP="00C457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r>
      <w:r w:rsidRPr="0088087D">
        <w:rPr>
          <w:szCs w:val="22"/>
          <w:lang w:val="pl-PL"/>
        </w:rPr>
        <w:t>lek nie jest bezbarwny lub żółtawy,</w:t>
      </w:r>
    </w:p>
    <w:p w14:paraId="0265B443" w14:textId="77777777" w:rsidR="00947E4D" w:rsidRPr="0088087D" w:rsidRDefault="00947E4D">
      <w:pPr>
        <w:ind w:left="567" w:hanging="567"/>
        <w:rPr>
          <w:szCs w:val="22"/>
          <w:lang w:val="pl-PL"/>
        </w:rPr>
        <w:pPrChange w:id="9291" w:author="Author">
          <w:pPr>
            <w:ind w:left="720" w:hanging="360"/>
          </w:pPr>
        </w:pPrChange>
      </w:pPr>
      <w:r w:rsidRPr="0088087D">
        <w:rPr>
          <w:rFonts w:eastAsia="SimSun"/>
          <w:lang w:val="pl-PL"/>
        </w:rPr>
        <w:sym w:font="Symbol" w:char="F0B7"/>
      </w:r>
      <w:r w:rsidRPr="0088087D">
        <w:rPr>
          <w:rFonts w:eastAsia="SimSun"/>
          <w:lang w:val="pl-PL"/>
        </w:rPr>
        <w:tab/>
      </w:r>
      <w:r w:rsidRPr="0088087D">
        <w:rPr>
          <w:szCs w:val="22"/>
          <w:lang w:val="pl-PL"/>
        </w:rPr>
        <w:t>którakolwiek część ampułko-strzykawki wydaje się uszkodzona.</w:t>
      </w:r>
    </w:p>
    <w:p w14:paraId="12C1172E" w14:textId="77777777" w:rsidR="00947E4D" w:rsidRPr="0088087D" w:rsidRDefault="00947E4D" w:rsidP="00947E4D">
      <w:pPr>
        <w:autoSpaceDE w:val="0"/>
        <w:autoSpaceDN w:val="0"/>
        <w:adjustRightInd w:val="0"/>
        <w:rPr>
          <w:b/>
          <w:bCs/>
          <w:szCs w:val="22"/>
          <w:lang w:val="pl-PL"/>
        </w:rPr>
      </w:pPr>
    </w:p>
    <w:p w14:paraId="14A2F2F8" w14:textId="77777777" w:rsidR="00947E4D" w:rsidRPr="0088087D" w:rsidRDefault="00947E4D" w:rsidP="00947E4D">
      <w:pPr>
        <w:autoSpaceDE w:val="0"/>
        <w:autoSpaceDN w:val="0"/>
        <w:adjustRightInd w:val="0"/>
        <w:rPr>
          <w:b/>
          <w:bCs/>
          <w:szCs w:val="22"/>
          <w:lang w:val="pl-PL"/>
        </w:rPr>
      </w:pPr>
      <w:r w:rsidRPr="0088087D">
        <w:rPr>
          <w:b/>
          <w:bCs/>
          <w:szCs w:val="22"/>
          <w:lang w:val="pl-PL"/>
        </w:rPr>
        <w:t>Krok 2.</w:t>
      </w:r>
      <w:r w:rsidRPr="0088087D">
        <w:rPr>
          <w:szCs w:val="22"/>
          <w:lang w:val="pl-PL"/>
        </w:rPr>
        <w:t xml:space="preserve"> </w:t>
      </w:r>
      <w:r w:rsidRPr="0088087D">
        <w:rPr>
          <w:b/>
          <w:bCs/>
          <w:szCs w:val="22"/>
          <w:lang w:val="pl-PL"/>
        </w:rPr>
        <w:t xml:space="preserve">Odczekać aż </w:t>
      </w:r>
      <w:r w:rsidRPr="0088087D">
        <w:rPr>
          <w:b/>
          <w:szCs w:val="22"/>
          <w:lang w:val="pl-PL"/>
        </w:rPr>
        <w:t>ampułko-</w:t>
      </w:r>
      <w:r w:rsidRPr="0088087D">
        <w:rPr>
          <w:b/>
          <w:bCs/>
          <w:szCs w:val="22"/>
          <w:lang w:val="pl-PL"/>
        </w:rPr>
        <w:t>strzykawka ogrzeje się do temperatury pokojowej</w:t>
      </w:r>
    </w:p>
    <w:p w14:paraId="4A4FC180" w14:textId="77777777" w:rsidR="00CB0741" w:rsidRPr="0088087D" w:rsidRDefault="00CB0741" w:rsidP="00947E4D">
      <w:pPr>
        <w:autoSpaceDE w:val="0"/>
        <w:autoSpaceDN w:val="0"/>
        <w:adjustRightInd w:val="0"/>
        <w:rPr>
          <w:b/>
          <w:bCs/>
          <w:szCs w:val="22"/>
          <w:lang w:val="pl-PL"/>
        </w:rPr>
      </w:pPr>
    </w:p>
    <w:p w14:paraId="70BF282F" w14:textId="77777777" w:rsidR="00947E4D" w:rsidRPr="0088087D" w:rsidRDefault="00947E4D">
      <w:pPr>
        <w:tabs>
          <w:tab w:val="left" w:pos="567"/>
        </w:tabs>
        <w:autoSpaceDE w:val="0"/>
        <w:autoSpaceDN w:val="0"/>
        <w:adjustRightInd w:val="0"/>
        <w:ind w:left="567" w:hanging="567"/>
        <w:rPr>
          <w:szCs w:val="22"/>
          <w:lang w:val="pl-PL"/>
        </w:rPr>
        <w:pPrChange w:id="9292"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Nie wolno zdejmować nakładki igły aż do kroku 5.</w:t>
      </w:r>
      <w:r w:rsidR="003C0404" w:rsidRPr="0088087D">
        <w:rPr>
          <w:szCs w:val="22"/>
          <w:lang w:val="pl-PL"/>
        </w:rPr>
        <w:t xml:space="preserve"> W</w:t>
      </w:r>
      <w:r w:rsidR="00CB0741" w:rsidRPr="0088087D">
        <w:rPr>
          <w:szCs w:val="22"/>
          <w:lang w:val="pl-PL"/>
        </w:rPr>
        <w:t>cześniejsze</w:t>
      </w:r>
      <w:r w:rsidR="003C0404" w:rsidRPr="0088087D">
        <w:rPr>
          <w:szCs w:val="22"/>
          <w:lang w:val="pl-PL"/>
        </w:rPr>
        <w:t xml:space="preserve"> zdjęcie nakładki igły może spowodować wysychanie leku i zablokowanie igły.</w:t>
      </w:r>
    </w:p>
    <w:p w14:paraId="7075875C" w14:textId="77777777" w:rsidR="00947E4D" w:rsidRPr="0088087D" w:rsidRDefault="00947E4D">
      <w:pPr>
        <w:keepNext/>
        <w:keepLines/>
        <w:tabs>
          <w:tab w:val="left" w:pos="567"/>
        </w:tabs>
        <w:autoSpaceDE w:val="0"/>
        <w:autoSpaceDN w:val="0"/>
        <w:adjustRightInd w:val="0"/>
        <w:ind w:left="567" w:hanging="567"/>
        <w:rPr>
          <w:szCs w:val="22"/>
          <w:lang w:val="pl-PL"/>
        </w:rPr>
        <w:pPrChange w:id="9293" w:author="Author">
          <w:pPr>
            <w:keepNext/>
            <w:keepLines/>
            <w:tabs>
              <w:tab w:val="left" w:pos="142"/>
            </w:tabs>
            <w:autoSpaceDE w:val="0"/>
            <w:autoSpaceDN w:val="0"/>
            <w:adjustRightInd w:val="0"/>
            <w:ind w:left="142" w:hanging="142"/>
          </w:pPr>
        </w:pPrChange>
      </w:pPr>
      <w:r w:rsidRPr="0088087D">
        <w:rPr>
          <w:rFonts w:eastAsia="SimSun"/>
          <w:lang w:val="pl-PL"/>
        </w:rPr>
        <w:sym w:font="Symbol" w:char="F0B7"/>
      </w:r>
      <w:r w:rsidRPr="0088087D">
        <w:rPr>
          <w:rFonts w:eastAsia="SimSun"/>
          <w:lang w:val="pl-PL"/>
        </w:rPr>
        <w:tab/>
      </w:r>
      <w:r w:rsidRPr="0088087D">
        <w:rPr>
          <w:szCs w:val="22"/>
          <w:lang w:val="pl-PL"/>
        </w:rPr>
        <w:t>Położyć ampułko-strzykawkę na czystej i płaskiej powierzchni i odczekać około 25–30 minut, aby schłodzona ampułko-strzykawka ogrzała się do temperatury pokojowej</w:t>
      </w:r>
      <w:r w:rsidR="002B5CC2" w:rsidRPr="0088087D">
        <w:rPr>
          <w:szCs w:val="22"/>
          <w:lang w:val="pl-PL"/>
        </w:rPr>
        <w:t xml:space="preserve"> (18°C – 28°C)</w:t>
      </w:r>
      <w:r w:rsidRPr="0088087D">
        <w:rPr>
          <w:szCs w:val="22"/>
          <w:lang w:val="pl-PL"/>
        </w:rPr>
        <w:t>. Stosowanie nieogrzanej ampułko-strzykawki może spowodować dyskomfort w czasie zastrzyku i trudności w naciskaniu tłoczka.</w:t>
      </w:r>
    </w:p>
    <w:p w14:paraId="67D6D107" w14:textId="77777777" w:rsidR="00947E4D" w:rsidRPr="0088087D" w:rsidRDefault="00947E4D">
      <w:pPr>
        <w:tabs>
          <w:tab w:val="left" w:pos="567"/>
        </w:tabs>
        <w:autoSpaceDE w:val="0"/>
        <w:autoSpaceDN w:val="0"/>
        <w:adjustRightInd w:val="0"/>
        <w:ind w:left="567" w:hanging="567"/>
        <w:rPr>
          <w:szCs w:val="22"/>
          <w:lang w:val="pl-PL"/>
        </w:rPr>
        <w:pPrChange w:id="9294"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Nie ogrzewać ampułko-strzykawki w żaden inny sposób.</w:t>
      </w:r>
    </w:p>
    <w:p w14:paraId="371DD615" w14:textId="77777777" w:rsidR="00921FBC" w:rsidRPr="0088087D" w:rsidRDefault="00921FBC" w:rsidP="00921FBC">
      <w:pPr>
        <w:autoSpaceDE w:val="0"/>
        <w:autoSpaceDN w:val="0"/>
        <w:adjustRightInd w:val="0"/>
        <w:rPr>
          <w:b/>
          <w:bCs/>
          <w:szCs w:val="22"/>
          <w:lang w:val="pl-PL"/>
        </w:rPr>
      </w:pPr>
    </w:p>
    <w:p w14:paraId="0EAAA39F" w14:textId="77777777" w:rsidR="00947E4D" w:rsidRPr="0088087D" w:rsidRDefault="00947E4D" w:rsidP="00921FBC">
      <w:pPr>
        <w:autoSpaceDE w:val="0"/>
        <w:autoSpaceDN w:val="0"/>
        <w:adjustRightInd w:val="0"/>
        <w:rPr>
          <w:b/>
          <w:bCs/>
          <w:szCs w:val="22"/>
          <w:lang w:val="pl-PL"/>
        </w:rPr>
      </w:pPr>
      <w:r w:rsidRPr="0088087D">
        <w:rPr>
          <w:b/>
          <w:bCs/>
          <w:szCs w:val="22"/>
          <w:lang w:val="pl-PL"/>
        </w:rPr>
        <w:t>Krok 3.</w:t>
      </w:r>
      <w:r w:rsidRPr="0088087D">
        <w:rPr>
          <w:szCs w:val="22"/>
          <w:lang w:val="pl-PL"/>
        </w:rPr>
        <w:t xml:space="preserve"> </w:t>
      </w:r>
      <w:r w:rsidRPr="0088087D">
        <w:rPr>
          <w:b/>
          <w:bCs/>
          <w:szCs w:val="22"/>
          <w:lang w:val="pl-PL"/>
        </w:rPr>
        <w:t>Umyć ręce</w:t>
      </w:r>
    </w:p>
    <w:p w14:paraId="4353C2E2" w14:textId="77777777" w:rsidR="00CB0741" w:rsidRPr="0088087D" w:rsidRDefault="00CB0741" w:rsidP="00921FBC">
      <w:pPr>
        <w:autoSpaceDE w:val="0"/>
        <w:autoSpaceDN w:val="0"/>
        <w:adjustRightInd w:val="0"/>
        <w:rPr>
          <w:b/>
          <w:szCs w:val="22"/>
          <w:lang w:val="pl-PL"/>
        </w:rPr>
      </w:pPr>
    </w:p>
    <w:p w14:paraId="7F6833CF" w14:textId="77777777" w:rsidR="00947E4D" w:rsidRPr="0088087D" w:rsidRDefault="00947E4D">
      <w:pPr>
        <w:tabs>
          <w:tab w:val="left" w:pos="567"/>
        </w:tabs>
        <w:autoSpaceDE w:val="0"/>
        <w:autoSpaceDN w:val="0"/>
        <w:adjustRightInd w:val="0"/>
        <w:ind w:left="567" w:hanging="567"/>
        <w:rPr>
          <w:szCs w:val="22"/>
          <w:lang w:val="pl-PL"/>
        </w:rPr>
        <w:pPrChange w:id="9295"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Dokładnie umyć ręce wodą z mydłem.</w:t>
      </w:r>
    </w:p>
    <w:p w14:paraId="5B9898FD" w14:textId="77777777" w:rsidR="00947E4D" w:rsidRPr="0088087D" w:rsidRDefault="00947E4D" w:rsidP="00947E4D">
      <w:pPr>
        <w:autoSpaceDE w:val="0"/>
        <w:autoSpaceDN w:val="0"/>
        <w:adjustRightInd w:val="0"/>
        <w:rPr>
          <w:szCs w:val="22"/>
          <w:lang w:val="pl-PL"/>
        </w:rPr>
      </w:pPr>
    </w:p>
    <w:p w14:paraId="08320771" w14:textId="77777777" w:rsidR="00947E4D" w:rsidRPr="0088087D" w:rsidRDefault="00947E4D" w:rsidP="00947E4D">
      <w:pPr>
        <w:autoSpaceDE w:val="0"/>
        <w:autoSpaceDN w:val="0"/>
        <w:adjustRightInd w:val="0"/>
        <w:rPr>
          <w:b/>
          <w:bCs/>
          <w:szCs w:val="22"/>
          <w:lang w:val="pl-PL"/>
        </w:rPr>
      </w:pPr>
      <w:r w:rsidRPr="0088087D">
        <w:rPr>
          <w:b/>
          <w:bCs/>
          <w:szCs w:val="22"/>
          <w:lang w:val="pl-PL"/>
        </w:rPr>
        <w:t>Krok 4.</w:t>
      </w:r>
      <w:r w:rsidRPr="0088087D">
        <w:rPr>
          <w:szCs w:val="22"/>
          <w:lang w:val="pl-PL"/>
        </w:rPr>
        <w:t xml:space="preserve"> </w:t>
      </w:r>
      <w:r w:rsidRPr="0088087D">
        <w:rPr>
          <w:b/>
          <w:bCs/>
          <w:szCs w:val="22"/>
          <w:lang w:val="pl-PL"/>
        </w:rPr>
        <w:t>Wybrać i przygotować miejsce podania leku</w:t>
      </w:r>
    </w:p>
    <w:p w14:paraId="02543240" w14:textId="77777777" w:rsidR="00CB0741" w:rsidRPr="0088087D" w:rsidRDefault="00CB0741" w:rsidP="00947E4D">
      <w:pPr>
        <w:autoSpaceDE w:val="0"/>
        <w:autoSpaceDN w:val="0"/>
        <w:adjustRightInd w:val="0"/>
        <w:rPr>
          <w:b/>
          <w:szCs w:val="22"/>
          <w:lang w:val="pl-PL"/>
        </w:rPr>
      </w:pPr>
    </w:p>
    <w:p w14:paraId="73187D91" w14:textId="1B632DE0" w:rsidR="00947E4D" w:rsidRPr="0088087D" w:rsidRDefault="00947E4D">
      <w:pPr>
        <w:tabs>
          <w:tab w:val="left" w:pos="567"/>
        </w:tabs>
        <w:autoSpaceDE w:val="0"/>
        <w:autoSpaceDN w:val="0"/>
        <w:adjustRightInd w:val="0"/>
        <w:ind w:left="567" w:hanging="567"/>
        <w:rPr>
          <w:szCs w:val="22"/>
          <w:lang w:val="pl-PL"/>
        </w:rPr>
        <w:pPrChange w:id="929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Zalecane miejsca podania leku to: przód i środek uda i dolna część brzucha, poniżej pępka, </w:t>
      </w:r>
      <w:del w:id="9297" w:author="Author">
        <w:r w:rsidR="00536C3F" w:rsidRPr="0088087D" w:rsidDel="00800547">
          <w:rPr>
            <w:szCs w:val="22"/>
            <w:lang w:val="pl-PL"/>
          </w:rPr>
          <w:br/>
        </w:r>
      </w:del>
      <w:r w:rsidRPr="0088087D">
        <w:rPr>
          <w:szCs w:val="22"/>
          <w:lang w:val="pl-PL"/>
        </w:rPr>
        <w:t>z</w:t>
      </w:r>
      <w:ins w:id="9298" w:author="Author">
        <w:r w:rsidR="0050278F">
          <w:rPr>
            <w:szCs w:val="22"/>
            <w:lang w:val="pl-PL"/>
          </w:rPr>
          <w:t> </w:t>
        </w:r>
      </w:ins>
      <w:del w:id="9299" w:author="Author">
        <w:r w:rsidRPr="0088087D" w:rsidDel="0050278F">
          <w:rPr>
            <w:szCs w:val="22"/>
            <w:lang w:val="pl-PL"/>
          </w:rPr>
          <w:delText xml:space="preserve"> </w:delText>
        </w:r>
      </w:del>
      <w:r w:rsidRPr="0088087D">
        <w:rPr>
          <w:szCs w:val="22"/>
          <w:lang w:val="pl-PL"/>
        </w:rPr>
        <w:t>wyłączeniem 5-centymetrowego obszaru wokół pępka. (patrz Ryc. B)</w:t>
      </w:r>
    </w:p>
    <w:p w14:paraId="0D9605FD" w14:textId="77777777" w:rsidR="00947E4D" w:rsidRPr="0088087D" w:rsidRDefault="00947E4D">
      <w:pPr>
        <w:keepNext/>
        <w:keepLines/>
        <w:tabs>
          <w:tab w:val="left" w:pos="567"/>
        </w:tabs>
        <w:autoSpaceDE w:val="0"/>
        <w:autoSpaceDN w:val="0"/>
        <w:adjustRightInd w:val="0"/>
        <w:ind w:left="567" w:hanging="567"/>
        <w:rPr>
          <w:szCs w:val="22"/>
          <w:lang w:val="pl-PL"/>
        </w:rPr>
        <w:pPrChange w:id="9300"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Jeśli iniekcji dokonuje opiekun, lek może być też podany w górną część ramienia. (patrz Ryc. B)</w:t>
      </w:r>
    </w:p>
    <w:p w14:paraId="4F706B17" w14:textId="77777777" w:rsidR="00947E4D" w:rsidRPr="0088087D" w:rsidRDefault="00947E4D" w:rsidP="00FE5CB4">
      <w:pPr>
        <w:keepNext/>
        <w:keepLines/>
        <w:autoSpaceDE w:val="0"/>
        <w:autoSpaceDN w:val="0"/>
        <w:adjustRightInd w:val="0"/>
        <w:ind w:left="720"/>
        <w:rPr>
          <w:rFonts w:ascii="HelveticaNeueLTPro-Roman" w:hAnsi="HelveticaNeueLTPro-Roman" w:cs="HelveticaNeueLTPro-Roman"/>
          <w:sz w:val="20"/>
          <w:lang w:val="pl-PL"/>
        </w:rPr>
      </w:pPr>
    </w:p>
    <w:p w14:paraId="26C92354" w14:textId="77777777" w:rsidR="00947E4D" w:rsidRPr="0088087D" w:rsidRDefault="0083297F" w:rsidP="00FE5CB4">
      <w:pPr>
        <w:keepNext/>
        <w:keepLines/>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3DACE3A2" wp14:editId="2CA59CB6">
            <wp:extent cx="2327275" cy="1911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7275" cy="1911985"/>
                    </a:xfrm>
                    <a:prstGeom prst="rect">
                      <a:avLst/>
                    </a:prstGeom>
                    <a:noFill/>
                    <a:ln>
                      <a:noFill/>
                    </a:ln>
                  </pic:spPr>
                </pic:pic>
              </a:graphicData>
            </a:graphic>
          </wp:inline>
        </w:drawing>
      </w:r>
    </w:p>
    <w:p w14:paraId="0D5D1C6B" w14:textId="77777777" w:rsidR="00CB0741" w:rsidRPr="0088087D" w:rsidRDefault="00CB0741" w:rsidP="00947E4D">
      <w:pPr>
        <w:tabs>
          <w:tab w:val="left" w:pos="142"/>
        </w:tabs>
        <w:autoSpaceDE w:val="0"/>
        <w:autoSpaceDN w:val="0"/>
        <w:adjustRightInd w:val="0"/>
        <w:ind w:left="144" w:hanging="144"/>
        <w:rPr>
          <w:rFonts w:eastAsia="SimSun"/>
          <w:lang w:val="pl-PL"/>
        </w:rPr>
      </w:pPr>
    </w:p>
    <w:p w14:paraId="4817F29D" w14:textId="77777777" w:rsidR="00947E4D" w:rsidRPr="0088087D" w:rsidRDefault="00947E4D">
      <w:pPr>
        <w:tabs>
          <w:tab w:val="left" w:pos="567"/>
        </w:tabs>
        <w:autoSpaceDE w:val="0"/>
        <w:autoSpaceDN w:val="0"/>
        <w:adjustRightInd w:val="0"/>
        <w:ind w:left="567" w:hanging="567"/>
        <w:rPr>
          <w:szCs w:val="22"/>
          <w:lang w:val="pl-PL"/>
        </w:rPr>
        <w:pPrChange w:id="930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Przy każdym wstrzyknięciu zmieniać miejsce wkłucia, wybierając obszar odległy o co najmniej 3 cm od miejsca poprzedniego wkłucia.</w:t>
      </w:r>
    </w:p>
    <w:p w14:paraId="59C33E49" w14:textId="75159A5E" w:rsidR="00947E4D" w:rsidRPr="0088087D" w:rsidRDefault="00947E4D">
      <w:pPr>
        <w:tabs>
          <w:tab w:val="left" w:pos="567"/>
        </w:tabs>
        <w:autoSpaceDE w:val="0"/>
        <w:autoSpaceDN w:val="0"/>
        <w:adjustRightInd w:val="0"/>
        <w:ind w:left="567" w:hanging="567"/>
        <w:rPr>
          <w:szCs w:val="22"/>
          <w:lang w:val="pl-PL"/>
        </w:rPr>
        <w:pPrChange w:id="9302"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Nie wstrzykiwać leku w miejscach, które uciska pasek. Zastrzyku nie należy wykonywać </w:t>
      </w:r>
      <w:del w:id="9303" w:author="Author">
        <w:r w:rsidR="00536C3F" w:rsidRPr="0088087D" w:rsidDel="00CD49C0">
          <w:rPr>
            <w:szCs w:val="22"/>
            <w:lang w:val="pl-PL"/>
          </w:rPr>
          <w:br/>
        </w:r>
      </w:del>
      <w:r w:rsidRPr="0088087D">
        <w:rPr>
          <w:szCs w:val="22"/>
          <w:lang w:val="pl-PL"/>
        </w:rPr>
        <w:t>w</w:t>
      </w:r>
      <w:ins w:id="9304" w:author="Author">
        <w:r w:rsidR="0050278F">
          <w:rPr>
            <w:szCs w:val="22"/>
            <w:lang w:val="pl-PL"/>
          </w:rPr>
          <w:t> </w:t>
        </w:r>
      </w:ins>
      <w:del w:id="9305" w:author="Author">
        <w:r w:rsidRPr="0088087D" w:rsidDel="0050278F">
          <w:rPr>
            <w:szCs w:val="22"/>
            <w:lang w:val="pl-PL"/>
          </w:rPr>
          <w:delText xml:space="preserve"> </w:delText>
        </w:r>
      </w:del>
      <w:r w:rsidRPr="0088087D">
        <w:rPr>
          <w:szCs w:val="22"/>
          <w:lang w:val="pl-PL"/>
        </w:rPr>
        <w:t>znamiona, blizny lub obszary, gdzie skóra jest wrażliwa, zasiniona, zaczerwieniona, twarda lub uszkodzona.</w:t>
      </w:r>
    </w:p>
    <w:p w14:paraId="32395AC6" w14:textId="24CF8A02" w:rsidR="00947E4D" w:rsidRPr="0088087D" w:rsidRDefault="00947E4D">
      <w:pPr>
        <w:tabs>
          <w:tab w:val="left" w:pos="567"/>
        </w:tabs>
        <w:autoSpaceDE w:val="0"/>
        <w:autoSpaceDN w:val="0"/>
        <w:adjustRightInd w:val="0"/>
        <w:ind w:left="567" w:hanging="567"/>
        <w:rPr>
          <w:szCs w:val="22"/>
          <w:lang w:val="pl-PL"/>
        </w:rPr>
        <w:pPrChange w:id="930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Aby zmniejszyć ryzyko zakażenia, należy oczyścić wybrane miejsce wstrzyknięcia wacikiem </w:t>
      </w:r>
      <w:del w:id="9307" w:author="Author">
        <w:r w:rsidR="00536C3F" w:rsidRPr="0088087D" w:rsidDel="00CD49C0">
          <w:rPr>
            <w:szCs w:val="22"/>
            <w:lang w:val="pl-PL"/>
          </w:rPr>
          <w:br/>
        </w:r>
      </w:del>
      <w:r w:rsidRPr="0088087D">
        <w:rPr>
          <w:szCs w:val="22"/>
          <w:lang w:val="pl-PL"/>
        </w:rPr>
        <w:t>z</w:t>
      </w:r>
      <w:ins w:id="9308" w:author="Author">
        <w:r w:rsidR="0050278F">
          <w:rPr>
            <w:szCs w:val="22"/>
            <w:lang w:val="pl-PL"/>
          </w:rPr>
          <w:t> </w:t>
        </w:r>
      </w:ins>
      <w:del w:id="9309" w:author="Author">
        <w:r w:rsidRPr="0088087D" w:rsidDel="0050278F">
          <w:rPr>
            <w:szCs w:val="22"/>
            <w:lang w:val="pl-PL"/>
          </w:rPr>
          <w:delText xml:space="preserve"> </w:delText>
        </w:r>
      </w:del>
      <w:r w:rsidRPr="0088087D">
        <w:rPr>
          <w:szCs w:val="22"/>
          <w:lang w:val="pl-PL"/>
        </w:rPr>
        <w:t>alkoholem (patrz Ryc. C).</w:t>
      </w:r>
    </w:p>
    <w:p w14:paraId="5D5C391E" w14:textId="77777777" w:rsidR="00947E4D" w:rsidRPr="0088087D" w:rsidRDefault="00947E4D" w:rsidP="00947E4D">
      <w:pPr>
        <w:autoSpaceDE w:val="0"/>
        <w:autoSpaceDN w:val="0"/>
        <w:adjustRightInd w:val="0"/>
        <w:ind w:left="720"/>
        <w:rPr>
          <w:lang w:val="pl-PL"/>
        </w:rPr>
      </w:pPr>
    </w:p>
    <w:p w14:paraId="36080FE9" w14:textId="77777777" w:rsidR="00947E4D" w:rsidRPr="0088087D" w:rsidRDefault="0083297F" w:rsidP="00947E4D">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6879CA4E" wp14:editId="23530A86">
            <wp:extent cx="233934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340" cy="1828800"/>
                    </a:xfrm>
                    <a:prstGeom prst="rect">
                      <a:avLst/>
                    </a:prstGeom>
                    <a:noFill/>
                    <a:ln>
                      <a:noFill/>
                    </a:ln>
                  </pic:spPr>
                </pic:pic>
              </a:graphicData>
            </a:graphic>
          </wp:inline>
        </w:drawing>
      </w:r>
    </w:p>
    <w:p w14:paraId="6E573994" w14:textId="77777777" w:rsidR="00CB0741" w:rsidRPr="0088087D" w:rsidRDefault="00CB0741" w:rsidP="00947E4D">
      <w:pPr>
        <w:tabs>
          <w:tab w:val="left" w:pos="142"/>
        </w:tabs>
        <w:autoSpaceDE w:val="0"/>
        <w:autoSpaceDN w:val="0"/>
        <w:adjustRightInd w:val="0"/>
        <w:ind w:left="144" w:hanging="144"/>
        <w:rPr>
          <w:rFonts w:eastAsia="SimSun"/>
          <w:lang w:val="pl-PL"/>
        </w:rPr>
      </w:pPr>
    </w:p>
    <w:p w14:paraId="2348DE1A" w14:textId="77777777" w:rsidR="00947E4D" w:rsidRPr="0088087D" w:rsidRDefault="00947E4D">
      <w:pPr>
        <w:tabs>
          <w:tab w:val="left" w:pos="567"/>
        </w:tabs>
        <w:autoSpaceDE w:val="0"/>
        <w:autoSpaceDN w:val="0"/>
        <w:adjustRightInd w:val="0"/>
        <w:ind w:left="567" w:hanging="567"/>
        <w:rPr>
          <w:szCs w:val="22"/>
          <w:lang w:val="pl-PL"/>
        </w:rPr>
        <w:pPrChange w:id="9310"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Odczekać 10 sekund do wyschnięcia.</w:t>
      </w:r>
    </w:p>
    <w:p w14:paraId="3D7D3E52" w14:textId="77777777" w:rsidR="00947E4D" w:rsidRPr="0088087D" w:rsidRDefault="00947E4D">
      <w:pPr>
        <w:tabs>
          <w:tab w:val="left" w:pos="567"/>
        </w:tabs>
        <w:autoSpaceDE w:val="0"/>
        <w:autoSpaceDN w:val="0"/>
        <w:adjustRightInd w:val="0"/>
        <w:ind w:left="567" w:hanging="567"/>
        <w:rPr>
          <w:szCs w:val="22"/>
          <w:lang w:val="pl-PL"/>
        </w:rPr>
        <w:pPrChange w:id="931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Nie wolno dotykać oczyszczonej skóry przed podaniem zastrzyku. Nie wolno dmuchać na oczyszczony obszar.</w:t>
      </w:r>
    </w:p>
    <w:p w14:paraId="08CCB672" w14:textId="77777777" w:rsidR="00947E4D" w:rsidRPr="0088087D" w:rsidRDefault="00947E4D" w:rsidP="00947E4D">
      <w:pPr>
        <w:autoSpaceDE w:val="0"/>
        <w:autoSpaceDN w:val="0"/>
        <w:adjustRightInd w:val="0"/>
        <w:rPr>
          <w:szCs w:val="22"/>
          <w:lang w:val="pl-PL"/>
        </w:rPr>
      </w:pPr>
    </w:p>
    <w:p w14:paraId="307FE10C" w14:textId="77777777" w:rsidR="00947E4D" w:rsidRPr="0088087D" w:rsidRDefault="00947E4D" w:rsidP="005A6565">
      <w:pPr>
        <w:keepNext/>
        <w:keepLines/>
        <w:autoSpaceDE w:val="0"/>
        <w:autoSpaceDN w:val="0"/>
        <w:adjustRightInd w:val="0"/>
        <w:rPr>
          <w:b/>
          <w:bCs/>
          <w:szCs w:val="22"/>
          <w:lang w:val="pl-PL"/>
        </w:rPr>
      </w:pPr>
      <w:r w:rsidRPr="0088087D">
        <w:rPr>
          <w:b/>
          <w:bCs/>
          <w:szCs w:val="22"/>
          <w:lang w:val="pl-PL"/>
        </w:rPr>
        <w:t>Krok 5.</w:t>
      </w:r>
      <w:r w:rsidRPr="0088087D">
        <w:rPr>
          <w:szCs w:val="22"/>
          <w:lang w:val="pl-PL"/>
        </w:rPr>
        <w:t xml:space="preserve"> </w:t>
      </w:r>
      <w:r w:rsidRPr="0088087D">
        <w:rPr>
          <w:b/>
          <w:bCs/>
          <w:szCs w:val="22"/>
          <w:lang w:val="pl-PL"/>
        </w:rPr>
        <w:t>Zdjąć nakładkę na igłę</w:t>
      </w:r>
    </w:p>
    <w:p w14:paraId="34E95497" w14:textId="77777777" w:rsidR="00CB0741" w:rsidRPr="0088087D" w:rsidRDefault="00CB0741" w:rsidP="00A54F0C">
      <w:pPr>
        <w:keepNext/>
        <w:keepLines/>
        <w:autoSpaceDE w:val="0"/>
        <w:autoSpaceDN w:val="0"/>
        <w:adjustRightInd w:val="0"/>
        <w:rPr>
          <w:b/>
          <w:szCs w:val="22"/>
          <w:lang w:val="pl-PL"/>
        </w:rPr>
      </w:pPr>
    </w:p>
    <w:p w14:paraId="765EE66A" w14:textId="77777777" w:rsidR="00947E4D" w:rsidRPr="0088087D" w:rsidRDefault="00947E4D">
      <w:pPr>
        <w:keepNext/>
        <w:keepLines/>
        <w:tabs>
          <w:tab w:val="left" w:pos="567"/>
        </w:tabs>
        <w:autoSpaceDE w:val="0"/>
        <w:autoSpaceDN w:val="0"/>
        <w:adjustRightInd w:val="0"/>
        <w:ind w:left="567" w:hanging="567"/>
        <w:rPr>
          <w:szCs w:val="22"/>
          <w:lang w:val="pl-PL"/>
        </w:rPr>
        <w:pPrChange w:id="9312"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 czasie zdejmowania nakładki nie trzymać ampułko-strzykawki za tłoczek.</w:t>
      </w:r>
    </w:p>
    <w:p w14:paraId="31BA6E3D" w14:textId="77777777" w:rsidR="00947E4D" w:rsidRPr="0088087D" w:rsidRDefault="00947E4D">
      <w:pPr>
        <w:tabs>
          <w:tab w:val="left" w:pos="567"/>
        </w:tabs>
        <w:autoSpaceDE w:val="0"/>
        <w:autoSpaceDN w:val="0"/>
        <w:adjustRightInd w:val="0"/>
        <w:ind w:left="567" w:hanging="567"/>
        <w:rPr>
          <w:szCs w:val="22"/>
          <w:lang w:val="pl-PL"/>
        </w:rPr>
        <w:pPrChange w:id="9313"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Uchwycić ampułko-strzykawkę pewnie jedną ręką, a drugą ręką zdjąć nakładkę ochronną igły. (patrz Ryc. D) Jeśli nie można samodzielnie zdjąć nakładki igły, należy zwrócić się o pomoc do lekarza.</w:t>
      </w:r>
    </w:p>
    <w:p w14:paraId="5823EC35" w14:textId="77777777" w:rsidR="00CB0741" w:rsidRPr="0088087D" w:rsidRDefault="00CB0741" w:rsidP="002E7594">
      <w:pPr>
        <w:tabs>
          <w:tab w:val="left" w:pos="142"/>
        </w:tabs>
        <w:autoSpaceDE w:val="0"/>
        <w:autoSpaceDN w:val="0"/>
        <w:adjustRightInd w:val="0"/>
        <w:ind w:left="144" w:hanging="144"/>
        <w:rPr>
          <w:szCs w:val="22"/>
          <w:lang w:val="pl-PL"/>
        </w:rPr>
      </w:pPr>
    </w:p>
    <w:p w14:paraId="7529831E" w14:textId="77777777" w:rsidR="00947E4D" w:rsidRPr="0088087D" w:rsidRDefault="0083297F" w:rsidP="002E7594">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43C777A5" wp14:editId="5645BAEC">
            <wp:extent cx="2315845" cy="1793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845" cy="1793240"/>
                    </a:xfrm>
                    <a:prstGeom prst="rect">
                      <a:avLst/>
                    </a:prstGeom>
                    <a:noFill/>
                    <a:ln>
                      <a:noFill/>
                    </a:ln>
                  </pic:spPr>
                </pic:pic>
              </a:graphicData>
            </a:graphic>
          </wp:inline>
        </w:drawing>
      </w:r>
    </w:p>
    <w:p w14:paraId="54981C3E" w14:textId="77777777" w:rsidR="00C365D0" w:rsidRDefault="00947E4D">
      <w:pPr>
        <w:keepNext/>
        <w:keepLines/>
        <w:tabs>
          <w:tab w:val="left" w:pos="567"/>
        </w:tabs>
        <w:autoSpaceDE w:val="0"/>
        <w:autoSpaceDN w:val="0"/>
        <w:adjustRightInd w:val="0"/>
        <w:ind w:left="567" w:hanging="567"/>
        <w:rPr>
          <w:szCs w:val="22"/>
          <w:lang w:val="pl-PL"/>
        </w:rPr>
        <w:pPrChange w:id="9314" w:author="Author">
          <w:pPr>
            <w:keepNext/>
            <w:keepLines/>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dotykać igły i nie pozwolić, by miała kontakt z jakąkolwiek powierzchnią.</w:t>
      </w:r>
    </w:p>
    <w:p w14:paraId="6A806A96" w14:textId="5F91A365" w:rsidR="00C365D0" w:rsidRPr="0088087D" w:rsidRDefault="00C365D0">
      <w:pPr>
        <w:keepNext/>
        <w:keepLines/>
        <w:tabs>
          <w:tab w:val="left" w:pos="567"/>
        </w:tabs>
        <w:autoSpaceDE w:val="0"/>
        <w:autoSpaceDN w:val="0"/>
        <w:adjustRightInd w:val="0"/>
        <w:ind w:left="567" w:hanging="567"/>
        <w:rPr>
          <w:szCs w:val="22"/>
          <w:lang w:val="pl-PL"/>
        </w:rPr>
        <w:pPrChange w:id="9315" w:author="Author">
          <w:pPr>
            <w:keepNext/>
            <w:keepLines/>
            <w:tabs>
              <w:tab w:val="left" w:pos="142"/>
            </w:tabs>
            <w:autoSpaceDE w:val="0"/>
            <w:autoSpaceDN w:val="0"/>
            <w:adjustRightInd w:val="0"/>
            <w:ind w:left="135" w:hanging="135"/>
          </w:pPr>
        </w:pPrChange>
      </w:pPr>
      <w:r w:rsidRPr="0088087D">
        <w:rPr>
          <w:rFonts w:eastAsia="SimSun"/>
          <w:lang w:val="pl-PL"/>
        </w:rPr>
        <w:sym w:font="Symbol" w:char="F0B7"/>
      </w:r>
      <w:r w:rsidRPr="0088087D">
        <w:rPr>
          <w:rFonts w:eastAsia="SimSun"/>
          <w:lang w:val="pl-PL"/>
        </w:rPr>
        <w:tab/>
      </w:r>
      <w:r w:rsidRPr="00C365D0">
        <w:rPr>
          <w:szCs w:val="22"/>
          <w:lang w:val="pl-PL"/>
        </w:rPr>
        <w:t xml:space="preserve">W ampułkostrzykawce </w:t>
      </w:r>
      <w:r w:rsidR="00056BCA">
        <w:rPr>
          <w:szCs w:val="22"/>
          <w:lang w:val="pl-PL"/>
        </w:rPr>
        <w:t xml:space="preserve">z lekiem </w:t>
      </w:r>
      <w:r w:rsidRPr="00C365D0">
        <w:rPr>
          <w:szCs w:val="22"/>
          <w:lang w:val="pl-PL"/>
        </w:rPr>
        <w:t>RoActemra może znajdować się niewielki pęcherzyk powietrza. Nie trzeba go usuwać.</w:t>
      </w:r>
    </w:p>
    <w:p w14:paraId="5B85E431" w14:textId="77777777" w:rsidR="00947E4D" w:rsidRPr="0088087D" w:rsidRDefault="00947E4D">
      <w:pPr>
        <w:keepNext/>
        <w:keepLines/>
        <w:tabs>
          <w:tab w:val="left" w:pos="567"/>
        </w:tabs>
        <w:autoSpaceDE w:val="0"/>
        <w:autoSpaceDN w:val="0"/>
        <w:adjustRightInd w:val="0"/>
        <w:ind w:left="567" w:hanging="567"/>
        <w:rPr>
          <w:szCs w:val="22"/>
          <w:lang w:val="pl-PL"/>
        </w:rPr>
        <w:pPrChange w:id="9316" w:author="Author">
          <w:pPr>
            <w:keepNext/>
            <w:keepLines/>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Na końcu igły może być widoczna kropla cieczy. Jest to normalne zjawisko.</w:t>
      </w:r>
    </w:p>
    <w:p w14:paraId="3A9014A0" w14:textId="77777777" w:rsidR="00947E4D" w:rsidRPr="0088087D" w:rsidRDefault="00947E4D">
      <w:pPr>
        <w:keepNext/>
        <w:keepLines/>
        <w:tabs>
          <w:tab w:val="left" w:pos="567"/>
        </w:tabs>
        <w:autoSpaceDE w:val="0"/>
        <w:autoSpaceDN w:val="0"/>
        <w:adjustRightInd w:val="0"/>
        <w:ind w:left="567" w:hanging="567"/>
        <w:rPr>
          <w:szCs w:val="22"/>
          <w:lang w:val="pl-PL"/>
        </w:rPr>
        <w:pPrChange w:id="9317"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Wyrzucić nakładkę do pojemnika odpornego na przekłucia lub przeznaczonego do ostrych przedmiotów.</w:t>
      </w:r>
    </w:p>
    <w:p w14:paraId="44741C63" w14:textId="77777777" w:rsidR="00947E4D" w:rsidRPr="0088087D" w:rsidRDefault="00947E4D" w:rsidP="00A909DC">
      <w:pPr>
        <w:keepNext/>
        <w:keepLines/>
        <w:tabs>
          <w:tab w:val="left" w:pos="142"/>
        </w:tabs>
        <w:autoSpaceDE w:val="0"/>
        <w:autoSpaceDN w:val="0"/>
        <w:adjustRightInd w:val="0"/>
        <w:rPr>
          <w:szCs w:val="22"/>
          <w:lang w:val="pl-PL"/>
        </w:rPr>
      </w:pPr>
    </w:p>
    <w:p w14:paraId="3571C8C6" w14:textId="77777777" w:rsidR="00947E4D" w:rsidRPr="0088087D" w:rsidRDefault="00947E4D" w:rsidP="00A909DC">
      <w:pPr>
        <w:keepNext/>
        <w:keepLines/>
        <w:tabs>
          <w:tab w:val="left" w:pos="142"/>
        </w:tabs>
        <w:autoSpaceDE w:val="0"/>
        <w:autoSpaceDN w:val="0"/>
        <w:adjustRightInd w:val="0"/>
        <w:rPr>
          <w:szCs w:val="22"/>
          <w:lang w:val="pl-PL"/>
        </w:rPr>
      </w:pPr>
      <w:r w:rsidRPr="0088087D">
        <w:rPr>
          <w:szCs w:val="22"/>
          <w:lang w:val="pl-PL"/>
        </w:rPr>
        <w:t xml:space="preserve">UWAGA: Ampułko-strzykawkę </w:t>
      </w:r>
      <w:r w:rsidR="005A6565" w:rsidRPr="0088087D">
        <w:rPr>
          <w:szCs w:val="22"/>
          <w:lang w:val="pl-PL"/>
        </w:rPr>
        <w:t xml:space="preserve">trzeba </w:t>
      </w:r>
      <w:r w:rsidRPr="0088087D">
        <w:rPr>
          <w:szCs w:val="22"/>
          <w:lang w:val="pl-PL"/>
        </w:rPr>
        <w:t>zużyć niezwłocznie po zdjęciu nakładki.</w:t>
      </w:r>
    </w:p>
    <w:p w14:paraId="6930205B" w14:textId="77777777" w:rsidR="00921FBC" w:rsidRPr="0088087D" w:rsidRDefault="00921FBC" w:rsidP="00A909DC">
      <w:pPr>
        <w:keepNext/>
        <w:keepLines/>
        <w:tabs>
          <w:tab w:val="left" w:pos="142"/>
        </w:tabs>
        <w:autoSpaceDE w:val="0"/>
        <w:autoSpaceDN w:val="0"/>
        <w:adjustRightInd w:val="0"/>
        <w:rPr>
          <w:szCs w:val="22"/>
          <w:lang w:val="pl-PL"/>
        </w:rPr>
      </w:pPr>
    </w:p>
    <w:p w14:paraId="76562762" w14:textId="6C974E87" w:rsidR="00921FBC" w:rsidRPr="0088087D" w:rsidRDefault="00947E4D" w:rsidP="00C4573F">
      <w:pPr>
        <w:keepNext/>
        <w:keepLines/>
        <w:ind w:left="567" w:hanging="567"/>
        <w:rPr>
          <w:szCs w:val="22"/>
          <w:lang w:val="pl-PL"/>
        </w:rPr>
      </w:pPr>
      <w:r w:rsidRPr="0088087D">
        <w:rPr>
          <w:rFonts w:eastAsia="SimSun"/>
          <w:lang w:val="pl-PL"/>
        </w:rPr>
        <w:sym w:font="Symbol" w:char="F0B7"/>
      </w:r>
      <w:ins w:id="9318" w:author="Author">
        <w:r w:rsidR="00C4573F" w:rsidRPr="0088087D">
          <w:rPr>
            <w:rFonts w:eastAsia="SimSun"/>
            <w:lang w:val="pl-PL"/>
          </w:rPr>
          <w:tab/>
        </w:r>
      </w:ins>
      <w:del w:id="9319" w:author="Author">
        <w:r w:rsidR="00921FBC" w:rsidRPr="0088087D" w:rsidDel="00C4573F">
          <w:rPr>
            <w:szCs w:val="22"/>
            <w:lang w:val="pl-PL"/>
          </w:rPr>
          <w:delText xml:space="preserve"> </w:delText>
        </w:r>
      </w:del>
      <w:r w:rsidR="00921FBC" w:rsidRPr="0088087D">
        <w:rPr>
          <w:szCs w:val="22"/>
          <w:lang w:val="pl-PL"/>
        </w:rPr>
        <w:t>W przypadku niewykonania zastrzyku w ciągu 5 minut po zdjęciu nakładki, należy wyrzucić ampułko-strzykawkę do pojemnika odpornego na przekłucia i użyć nowej ampułko-strzykawki. Jeśli nakładka igły została zdjęta, zastrzyk należy wykonać w ciągu 5 minut po zdjęciu nakładki, aby zapobiec wysychaniu leku i zablokowaniu igły.</w:t>
      </w:r>
    </w:p>
    <w:p w14:paraId="6231E31F" w14:textId="77777777" w:rsidR="00947E4D" w:rsidRPr="0088087D" w:rsidRDefault="00947E4D">
      <w:pPr>
        <w:keepNext/>
        <w:keepLines/>
        <w:tabs>
          <w:tab w:val="left" w:pos="567"/>
        </w:tabs>
        <w:autoSpaceDE w:val="0"/>
        <w:autoSpaceDN w:val="0"/>
        <w:adjustRightInd w:val="0"/>
        <w:ind w:left="567" w:hanging="567"/>
        <w:rPr>
          <w:szCs w:val="22"/>
          <w:lang w:val="pl-PL"/>
        </w:rPr>
        <w:pPrChange w:id="9320"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Nigdy nie należy nakładać ponownie zdjętej nakładki.</w:t>
      </w:r>
    </w:p>
    <w:p w14:paraId="2EE2F44E" w14:textId="77777777" w:rsidR="00947E4D" w:rsidRPr="0088087D" w:rsidRDefault="00947E4D" w:rsidP="00A909DC">
      <w:pPr>
        <w:keepNext/>
        <w:keepLines/>
        <w:tabs>
          <w:tab w:val="left" w:pos="142"/>
        </w:tabs>
        <w:autoSpaceDE w:val="0"/>
        <w:autoSpaceDN w:val="0"/>
        <w:adjustRightInd w:val="0"/>
        <w:rPr>
          <w:szCs w:val="22"/>
          <w:lang w:val="pl-PL"/>
        </w:rPr>
      </w:pPr>
    </w:p>
    <w:p w14:paraId="53C31838" w14:textId="77777777" w:rsidR="00947E4D" w:rsidRPr="0088087D" w:rsidRDefault="00947E4D" w:rsidP="00A909DC">
      <w:pPr>
        <w:keepNext/>
        <w:keepLines/>
        <w:autoSpaceDE w:val="0"/>
        <w:autoSpaceDN w:val="0"/>
        <w:adjustRightInd w:val="0"/>
        <w:rPr>
          <w:b/>
          <w:szCs w:val="22"/>
          <w:lang w:val="pl-PL"/>
        </w:rPr>
      </w:pPr>
      <w:r w:rsidRPr="0088087D">
        <w:rPr>
          <w:b/>
          <w:bCs/>
          <w:szCs w:val="22"/>
          <w:lang w:val="pl-PL"/>
        </w:rPr>
        <w:t>Krok 6.</w:t>
      </w:r>
      <w:r w:rsidRPr="0088087D">
        <w:rPr>
          <w:szCs w:val="22"/>
          <w:lang w:val="pl-PL"/>
        </w:rPr>
        <w:t xml:space="preserve"> </w:t>
      </w:r>
      <w:r w:rsidRPr="0088087D">
        <w:rPr>
          <w:b/>
          <w:bCs/>
          <w:szCs w:val="22"/>
          <w:lang w:val="pl-PL"/>
        </w:rPr>
        <w:t>Wykonać zastrzyk</w:t>
      </w:r>
    </w:p>
    <w:p w14:paraId="7E850BE9" w14:textId="77777777" w:rsidR="00CB0741" w:rsidRPr="0088087D" w:rsidRDefault="00CB0741" w:rsidP="00947E4D">
      <w:pPr>
        <w:tabs>
          <w:tab w:val="left" w:pos="142"/>
        </w:tabs>
        <w:autoSpaceDE w:val="0"/>
        <w:autoSpaceDN w:val="0"/>
        <w:adjustRightInd w:val="0"/>
        <w:ind w:left="144" w:hanging="144"/>
        <w:rPr>
          <w:rFonts w:eastAsia="SimSun"/>
          <w:lang w:val="pl-PL"/>
        </w:rPr>
      </w:pPr>
    </w:p>
    <w:p w14:paraId="5126D53E" w14:textId="77777777" w:rsidR="00947E4D" w:rsidRPr="0088087D" w:rsidRDefault="00947E4D">
      <w:pPr>
        <w:tabs>
          <w:tab w:val="left" w:pos="567"/>
        </w:tabs>
        <w:autoSpaceDE w:val="0"/>
        <w:autoSpaceDN w:val="0"/>
        <w:adjustRightInd w:val="0"/>
        <w:ind w:left="567" w:hanging="567"/>
        <w:rPr>
          <w:szCs w:val="22"/>
          <w:lang w:val="pl-PL"/>
        </w:rPr>
        <w:pPrChange w:id="932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Uchwycić wygodnie ampułko-strzykawkę ręką.</w:t>
      </w:r>
    </w:p>
    <w:p w14:paraId="59CF7F11" w14:textId="77777777" w:rsidR="00947E4D" w:rsidRPr="0088087D" w:rsidRDefault="00947E4D">
      <w:pPr>
        <w:tabs>
          <w:tab w:val="left" w:pos="567"/>
        </w:tabs>
        <w:autoSpaceDE w:val="0"/>
        <w:autoSpaceDN w:val="0"/>
        <w:adjustRightInd w:val="0"/>
        <w:ind w:left="567" w:hanging="567"/>
        <w:rPr>
          <w:szCs w:val="22"/>
          <w:lang w:val="pl-PL"/>
        </w:rPr>
        <w:pPrChange w:id="9322"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Aby upewnić się, że igła zostanie prawidłowo wprowadzona pod skórę, należy ująć wolną ręką fałd luźnej skóry w miejscu zastrzyku. Uchwycenie fałdu skóry jest niezbędne, by upewnić się, że lek zostanie wstrzyknięty pod skórę (do tkanki tłuszczowej), a nie głębiej (do mięśnia).Wstrzyknięcie leku do mięśnia może spowodować dyskomfort.</w:t>
      </w:r>
    </w:p>
    <w:p w14:paraId="084A9D53" w14:textId="77777777" w:rsidR="00947E4D" w:rsidRPr="0088087D" w:rsidRDefault="00947E4D">
      <w:pPr>
        <w:tabs>
          <w:tab w:val="left" w:pos="567"/>
        </w:tabs>
        <w:autoSpaceDE w:val="0"/>
        <w:autoSpaceDN w:val="0"/>
        <w:adjustRightInd w:val="0"/>
        <w:ind w:left="567" w:hanging="567"/>
        <w:rPr>
          <w:szCs w:val="22"/>
          <w:lang w:val="pl-PL"/>
        </w:rPr>
        <w:pPrChange w:id="9323"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przytrzymywać i nie naciskać tłoczka w czasie wprowadzania igły pod skórę.</w:t>
      </w:r>
    </w:p>
    <w:p w14:paraId="31822D14" w14:textId="77777777" w:rsidR="00947E4D" w:rsidRPr="0088087D" w:rsidRDefault="00947E4D">
      <w:pPr>
        <w:tabs>
          <w:tab w:val="left" w:pos="567"/>
        </w:tabs>
        <w:autoSpaceDE w:val="0"/>
        <w:autoSpaceDN w:val="0"/>
        <w:adjustRightInd w:val="0"/>
        <w:ind w:left="567" w:hanging="567"/>
        <w:rPr>
          <w:szCs w:val="22"/>
          <w:lang w:val="pl-PL"/>
        </w:rPr>
        <w:pPrChange w:id="9324"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Szybkim, zdecydowanym ruchem wprowadzić całą igłę pod skórę, pod kątem od 45° do 90°. (patrz Ryc. E)</w:t>
      </w:r>
    </w:p>
    <w:p w14:paraId="6A082D62" w14:textId="77777777" w:rsidR="00947E4D" w:rsidRPr="0088087D" w:rsidRDefault="00947E4D" w:rsidP="00947E4D">
      <w:pPr>
        <w:autoSpaceDE w:val="0"/>
        <w:autoSpaceDN w:val="0"/>
        <w:adjustRightInd w:val="0"/>
        <w:rPr>
          <w:lang w:val="pl-PL"/>
        </w:rPr>
      </w:pPr>
    </w:p>
    <w:p w14:paraId="56C1EFA0" w14:textId="77777777" w:rsidR="00947E4D" w:rsidRPr="0088087D" w:rsidRDefault="0083297F" w:rsidP="00947E4D">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4C20E299" wp14:editId="24A1F2E2">
            <wp:extent cx="235140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1405" cy="1828800"/>
                    </a:xfrm>
                    <a:prstGeom prst="rect">
                      <a:avLst/>
                    </a:prstGeom>
                    <a:noFill/>
                    <a:ln>
                      <a:noFill/>
                    </a:ln>
                  </pic:spPr>
                </pic:pic>
              </a:graphicData>
            </a:graphic>
          </wp:inline>
        </w:drawing>
      </w:r>
    </w:p>
    <w:p w14:paraId="6912C3F6" w14:textId="77777777" w:rsidR="00CB0741" w:rsidRPr="0088087D" w:rsidRDefault="00CB0741" w:rsidP="00947E4D">
      <w:pPr>
        <w:autoSpaceDE w:val="0"/>
        <w:autoSpaceDN w:val="0"/>
        <w:adjustRightInd w:val="0"/>
        <w:rPr>
          <w:szCs w:val="22"/>
          <w:lang w:val="pl-PL"/>
        </w:rPr>
      </w:pPr>
    </w:p>
    <w:p w14:paraId="0FF4915B" w14:textId="77777777" w:rsidR="00947E4D" w:rsidRPr="0088087D" w:rsidRDefault="00947E4D" w:rsidP="008A2A74">
      <w:pPr>
        <w:keepNext/>
        <w:keepLines/>
        <w:autoSpaceDE w:val="0"/>
        <w:autoSpaceDN w:val="0"/>
        <w:adjustRightInd w:val="0"/>
        <w:rPr>
          <w:szCs w:val="22"/>
          <w:lang w:val="pl-PL"/>
        </w:rPr>
      </w:pPr>
      <w:r w:rsidRPr="0088087D">
        <w:rPr>
          <w:szCs w:val="22"/>
          <w:lang w:val="pl-PL"/>
        </w:rPr>
        <w:t>Wybór odpowiedniego kąta jest istotny dla zapewnienia wprowadzenia leku pod skórę (do tkanki tłuszczowej), w innym przypadku zastrzyk może być bolesny, a lek może nie zadziałać.</w:t>
      </w:r>
    </w:p>
    <w:p w14:paraId="3479137F" w14:textId="77777777" w:rsidR="00947E4D" w:rsidRPr="0088087D" w:rsidRDefault="00947E4D" w:rsidP="008A2A74">
      <w:pPr>
        <w:keepNext/>
        <w:keepLines/>
        <w:autoSpaceDE w:val="0"/>
        <w:autoSpaceDN w:val="0"/>
        <w:adjustRightInd w:val="0"/>
        <w:rPr>
          <w:szCs w:val="22"/>
          <w:lang w:val="pl-PL"/>
        </w:rPr>
      </w:pPr>
    </w:p>
    <w:p w14:paraId="23EDB4E6" w14:textId="77777777" w:rsidR="00947E4D" w:rsidRPr="0088087D" w:rsidRDefault="00947E4D">
      <w:pPr>
        <w:tabs>
          <w:tab w:val="left" w:pos="567"/>
        </w:tabs>
        <w:autoSpaceDE w:val="0"/>
        <w:autoSpaceDN w:val="0"/>
        <w:adjustRightInd w:val="0"/>
        <w:ind w:left="567" w:hanging="567"/>
        <w:rPr>
          <w:szCs w:val="22"/>
          <w:lang w:val="pl-PL"/>
        </w:rPr>
        <w:pPrChange w:id="9325"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Następnie należy przytrzymać ampułko-strzykawkę w ustalonej pozycji i puścić trzymany fałd skóry.</w:t>
      </w:r>
    </w:p>
    <w:p w14:paraId="71419326" w14:textId="77777777" w:rsidR="00947E4D" w:rsidRPr="0088087D" w:rsidRDefault="00947E4D">
      <w:pPr>
        <w:tabs>
          <w:tab w:val="left" w:pos="567"/>
        </w:tabs>
        <w:autoSpaceDE w:val="0"/>
        <w:autoSpaceDN w:val="0"/>
        <w:adjustRightInd w:val="0"/>
        <w:ind w:left="567" w:hanging="567"/>
        <w:rPr>
          <w:szCs w:val="22"/>
          <w:lang w:val="pl-PL"/>
        </w:rPr>
        <w:pPrChange w:id="932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Wstrzyknąć powoli cały lek, lekko naciskając tłoczek do samego końca. (patrz Ryc. F) Tłoczek należy wcisnąć całkowicie, by cała dawka leku została podana i by uchwyt ampułko-strzykawki był dokładnie dociśnięty do boku. Jeśli tłok nie będzie wciśnięty do końca, osłona igły nie spowoduje jej zakrycia po usunięciu igły ze skóry. Jeśli igła nie jest całkowicie osłonięta, należy postępować ostrożnie, by zapobiec skaleczeniom igłą; należy umieścić ampułko-strzykawkę w pojemniku odpornym na przekłucia.</w:t>
      </w:r>
    </w:p>
    <w:p w14:paraId="7BB71076" w14:textId="77777777" w:rsidR="00F703E6" w:rsidRPr="0088087D" w:rsidRDefault="00F703E6" w:rsidP="00947E4D">
      <w:pPr>
        <w:tabs>
          <w:tab w:val="left" w:pos="142"/>
        </w:tabs>
        <w:autoSpaceDE w:val="0"/>
        <w:autoSpaceDN w:val="0"/>
        <w:adjustRightInd w:val="0"/>
        <w:ind w:left="144" w:hanging="144"/>
        <w:rPr>
          <w:szCs w:val="22"/>
          <w:lang w:val="pl-PL"/>
        </w:rPr>
      </w:pPr>
    </w:p>
    <w:p w14:paraId="38FF8238" w14:textId="77777777" w:rsidR="00947E4D" w:rsidRPr="0088087D" w:rsidRDefault="0083297F" w:rsidP="00947E4D">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73EF7FC5" wp14:editId="4605A732">
            <wp:extent cx="2291715" cy="1781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715" cy="1781175"/>
                    </a:xfrm>
                    <a:prstGeom prst="rect">
                      <a:avLst/>
                    </a:prstGeom>
                    <a:noFill/>
                    <a:ln>
                      <a:noFill/>
                    </a:ln>
                  </pic:spPr>
                </pic:pic>
              </a:graphicData>
            </a:graphic>
          </wp:inline>
        </w:drawing>
      </w:r>
    </w:p>
    <w:p w14:paraId="3D3361DB" w14:textId="77777777" w:rsidR="00947E4D" w:rsidRPr="0088087D" w:rsidRDefault="00947E4D">
      <w:pPr>
        <w:tabs>
          <w:tab w:val="left" w:pos="567"/>
        </w:tabs>
        <w:autoSpaceDE w:val="0"/>
        <w:autoSpaceDN w:val="0"/>
        <w:adjustRightInd w:val="0"/>
        <w:ind w:left="567" w:hanging="567"/>
        <w:rPr>
          <w:szCs w:val="22"/>
          <w:lang w:val="pl-PL"/>
        </w:rPr>
        <w:pPrChange w:id="9327" w:author="Author">
          <w:pPr>
            <w:tabs>
              <w:tab w:val="left" w:pos="142"/>
            </w:tabs>
            <w:autoSpaceDE w:val="0"/>
            <w:autoSpaceDN w:val="0"/>
            <w:adjustRightInd w:val="0"/>
            <w:ind w:left="142" w:hanging="142"/>
          </w:pPr>
        </w:pPrChange>
      </w:pPr>
      <w:r w:rsidRPr="0088087D">
        <w:rPr>
          <w:rFonts w:eastAsia="SimSun"/>
          <w:lang w:val="pl-PL"/>
        </w:rPr>
        <w:sym w:font="Symbol" w:char="F0B7"/>
      </w:r>
      <w:r w:rsidRPr="0088087D">
        <w:rPr>
          <w:rFonts w:eastAsia="SimSun"/>
          <w:lang w:val="pl-PL"/>
        </w:rPr>
        <w:tab/>
      </w:r>
      <w:r w:rsidRPr="0088087D">
        <w:rPr>
          <w:szCs w:val="22"/>
          <w:lang w:val="pl-PL"/>
        </w:rPr>
        <w:t>Po całkowitym wciśnięciu tłoczka należy go przytrzymać, by upewnić się, że cała porcja leku została wstrzyknięta, zanim igła zostanie usunięta ze skóry.</w:t>
      </w:r>
    </w:p>
    <w:p w14:paraId="773DDB48" w14:textId="77777777" w:rsidR="00947E4D" w:rsidRPr="0088087D" w:rsidRDefault="00947E4D">
      <w:pPr>
        <w:tabs>
          <w:tab w:val="left" w:pos="567"/>
        </w:tabs>
        <w:autoSpaceDE w:val="0"/>
        <w:autoSpaceDN w:val="0"/>
        <w:adjustRightInd w:val="0"/>
        <w:ind w:left="567" w:hanging="567"/>
        <w:rPr>
          <w:szCs w:val="22"/>
          <w:lang w:val="pl-PL"/>
        </w:rPr>
        <w:pPrChange w:id="9328" w:author="Author">
          <w:pPr>
            <w:tabs>
              <w:tab w:val="left" w:pos="142"/>
            </w:tabs>
            <w:autoSpaceDE w:val="0"/>
            <w:autoSpaceDN w:val="0"/>
            <w:adjustRightInd w:val="0"/>
            <w:ind w:left="142" w:hanging="142"/>
          </w:pPr>
        </w:pPrChange>
      </w:pPr>
      <w:r w:rsidRPr="0088087D">
        <w:rPr>
          <w:rFonts w:eastAsia="SimSun"/>
          <w:lang w:val="pl-PL"/>
        </w:rPr>
        <w:sym w:font="Symbol" w:char="F0B7"/>
      </w:r>
      <w:r w:rsidRPr="0088087D">
        <w:rPr>
          <w:rFonts w:eastAsia="SimSun"/>
          <w:lang w:val="pl-PL"/>
        </w:rPr>
        <w:tab/>
      </w:r>
      <w:r w:rsidRPr="0088087D">
        <w:rPr>
          <w:szCs w:val="22"/>
          <w:lang w:val="pl-PL"/>
        </w:rPr>
        <w:t>Igłę należy wyciągać pod takim samym kątem, pod jakim została wprowadzona, jednocześnie przytrzymując wciśnięty tłok. (patrz Ryc. G)</w:t>
      </w:r>
    </w:p>
    <w:p w14:paraId="1B12595C" w14:textId="3234E3F0" w:rsidR="00921FBC" w:rsidRPr="0088087D" w:rsidRDefault="00921FBC">
      <w:pPr>
        <w:tabs>
          <w:tab w:val="left" w:pos="567"/>
        </w:tabs>
        <w:ind w:left="567" w:hanging="567"/>
        <w:rPr>
          <w:lang w:val="pl-PL"/>
        </w:rPr>
        <w:pPrChange w:id="9329" w:author="Author">
          <w:pPr>
            <w:ind w:left="142" w:hanging="142"/>
          </w:pPr>
        </w:pPrChange>
      </w:pPr>
      <w:del w:id="9330" w:author="Author">
        <w:r w:rsidRPr="0088087D" w:rsidDel="00C4573F">
          <w:rPr>
            <w:rFonts w:eastAsia="SimSun"/>
            <w:lang w:val="pl-PL"/>
          </w:rPr>
          <w:sym w:font="Symbol" w:char="F0B7"/>
        </w:r>
        <w:r w:rsidR="00F703E6" w:rsidRPr="0088087D" w:rsidDel="00C4573F">
          <w:rPr>
            <w:rFonts w:eastAsia="SimSun"/>
            <w:lang w:val="pl-PL"/>
          </w:rPr>
          <w:delText xml:space="preserve"> </w:delText>
        </w:r>
      </w:del>
      <w:ins w:id="9331" w:author="Author">
        <w:r w:rsidR="00C4573F" w:rsidRPr="0088087D">
          <w:rPr>
            <w:rFonts w:eastAsia="SimSun"/>
            <w:lang w:val="pl-PL"/>
          </w:rPr>
          <w:sym w:font="Symbol" w:char="F0B7"/>
        </w:r>
        <w:r w:rsidR="00C4573F">
          <w:rPr>
            <w:rFonts w:eastAsia="SimSun"/>
            <w:lang w:val="pl-PL"/>
          </w:rPr>
          <w:tab/>
        </w:r>
      </w:ins>
      <w:r w:rsidR="00F703E6" w:rsidRPr="0088087D">
        <w:rPr>
          <w:szCs w:val="22"/>
          <w:lang w:val="pl-PL"/>
        </w:rPr>
        <w:t>Jeśli po wkłuciu igły nie jest możliwe naciśnięcie tłoczka strzykawki, należy wyrzucić ampułko-strzykawkę do pojemnika odpornego na przekłucia i użyć nowej ampułko-strzykawki (rozpoczynając ponownie od Kroku 2). W przypadku ponownych trudności w podaniu leku, należy skontaktować się z lekarzem.</w:t>
      </w:r>
    </w:p>
    <w:p w14:paraId="29FAF02C" w14:textId="77777777" w:rsidR="00947E4D" w:rsidRPr="0088087D" w:rsidRDefault="00947E4D" w:rsidP="00947E4D">
      <w:pPr>
        <w:autoSpaceDE w:val="0"/>
        <w:autoSpaceDN w:val="0"/>
        <w:adjustRightInd w:val="0"/>
        <w:ind w:left="360"/>
        <w:rPr>
          <w:szCs w:val="22"/>
          <w:lang w:val="pl-PL"/>
        </w:rPr>
      </w:pPr>
    </w:p>
    <w:p w14:paraId="1ADC81FB" w14:textId="77777777" w:rsidR="00947E4D" w:rsidRPr="0088087D" w:rsidRDefault="0083297F" w:rsidP="00947E4D">
      <w:pPr>
        <w:autoSpaceDE w:val="0"/>
        <w:autoSpaceDN w:val="0"/>
        <w:adjustRightInd w:val="0"/>
        <w:rPr>
          <w:lang w:val="pl-PL" w:eastAsia="en-US"/>
        </w:rPr>
      </w:pPr>
      <w:r w:rsidRPr="0088087D">
        <w:rPr>
          <w:noProof/>
          <w:lang w:eastAsia="en-US"/>
        </w:rPr>
        <w:drawing>
          <wp:inline distT="0" distB="0" distL="0" distR="0" wp14:anchorId="61EC021A" wp14:editId="36199097">
            <wp:extent cx="2291715" cy="178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715" cy="1781175"/>
                    </a:xfrm>
                    <a:prstGeom prst="rect">
                      <a:avLst/>
                    </a:prstGeom>
                    <a:noFill/>
                    <a:ln>
                      <a:noFill/>
                    </a:ln>
                  </pic:spPr>
                </pic:pic>
              </a:graphicData>
            </a:graphic>
          </wp:inline>
        </w:drawing>
      </w:r>
    </w:p>
    <w:p w14:paraId="1873444A" w14:textId="77777777" w:rsidR="00F703E6" w:rsidRPr="0088087D" w:rsidRDefault="00F703E6" w:rsidP="00947E4D">
      <w:pPr>
        <w:autoSpaceDE w:val="0"/>
        <w:autoSpaceDN w:val="0"/>
        <w:adjustRightInd w:val="0"/>
        <w:rPr>
          <w:rFonts w:ascii="HelveticaNeueLTPro-Roman" w:hAnsi="HelveticaNeueLTPro-Roman" w:cs="HelveticaNeueLTPro-Roman"/>
          <w:sz w:val="20"/>
          <w:lang w:val="pl-PL"/>
        </w:rPr>
      </w:pPr>
    </w:p>
    <w:p w14:paraId="190F9703" w14:textId="77777777" w:rsidR="00947E4D" w:rsidRPr="0088087D" w:rsidRDefault="00947E4D">
      <w:pPr>
        <w:keepNext/>
        <w:keepLines/>
        <w:tabs>
          <w:tab w:val="left" w:pos="567"/>
        </w:tabs>
        <w:autoSpaceDE w:val="0"/>
        <w:autoSpaceDN w:val="0"/>
        <w:adjustRightInd w:val="0"/>
        <w:ind w:left="567" w:hanging="567"/>
        <w:rPr>
          <w:szCs w:val="22"/>
          <w:lang w:val="pl-PL"/>
        </w:rPr>
        <w:pPrChange w:id="9332" w:author="Author">
          <w:pPr>
            <w:keepNext/>
            <w:keepLines/>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Po całkowitym usunięciu igły ze skóry można zwolnić tłok, co spowoduje zabezpieczenie igły osłoną. (patrz Ryc. H)</w:t>
      </w:r>
    </w:p>
    <w:p w14:paraId="0621168D" w14:textId="77777777" w:rsidR="00947E4D" w:rsidRPr="0088087D" w:rsidRDefault="00947E4D" w:rsidP="008A2A74">
      <w:pPr>
        <w:keepNext/>
        <w:keepLines/>
        <w:autoSpaceDE w:val="0"/>
        <w:autoSpaceDN w:val="0"/>
        <w:adjustRightInd w:val="0"/>
        <w:ind w:left="360"/>
        <w:rPr>
          <w:lang w:val="pl-PL"/>
        </w:rPr>
      </w:pPr>
    </w:p>
    <w:p w14:paraId="3E6AC523" w14:textId="77777777" w:rsidR="00947E4D" w:rsidRPr="0088087D" w:rsidRDefault="0083297F" w:rsidP="00947E4D">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0DCCAEF9" wp14:editId="00615031">
            <wp:extent cx="2327275" cy="1805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275" cy="1805305"/>
                    </a:xfrm>
                    <a:prstGeom prst="rect">
                      <a:avLst/>
                    </a:prstGeom>
                    <a:noFill/>
                    <a:ln>
                      <a:noFill/>
                    </a:ln>
                  </pic:spPr>
                </pic:pic>
              </a:graphicData>
            </a:graphic>
          </wp:inline>
        </w:drawing>
      </w:r>
    </w:p>
    <w:p w14:paraId="2119A61C" w14:textId="77777777" w:rsidR="00CB0741" w:rsidRPr="0088087D" w:rsidRDefault="00CB0741" w:rsidP="00947E4D">
      <w:pPr>
        <w:tabs>
          <w:tab w:val="left" w:pos="142"/>
        </w:tabs>
        <w:autoSpaceDE w:val="0"/>
        <w:autoSpaceDN w:val="0"/>
        <w:adjustRightInd w:val="0"/>
        <w:rPr>
          <w:rFonts w:eastAsia="SimSun"/>
          <w:lang w:val="pl-PL"/>
        </w:rPr>
      </w:pPr>
    </w:p>
    <w:p w14:paraId="70064434" w14:textId="77777777" w:rsidR="00947E4D" w:rsidRPr="0088087D" w:rsidRDefault="00947E4D">
      <w:pPr>
        <w:tabs>
          <w:tab w:val="left" w:pos="567"/>
        </w:tabs>
        <w:autoSpaceDE w:val="0"/>
        <w:autoSpaceDN w:val="0"/>
        <w:adjustRightInd w:val="0"/>
        <w:ind w:left="567" w:hanging="567"/>
        <w:rPr>
          <w:szCs w:val="22"/>
          <w:lang w:val="pl-PL"/>
        </w:rPr>
        <w:pPrChange w:id="9333"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Jeśli w miejscu wstrzyknięcia widoczne są krople krwi, należy docisnąć je sterylnym wacikiem lub gazikiem na około 10 sekund.</w:t>
      </w:r>
    </w:p>
    <w:p w14:paraId="3B737C65" w14:textId="77777777" w:rsidR="00947E4D" w:rsidRPr="0088087D" w:rsidRDefault="00947E4D">
      <w:pPr>
        <w:tabs>
          <w:tab w:val="left" w:pos="567"/>
        </w:tabs>
        <w:autoSpaceDE w:val="0"/>
        <w:autoSpaceDN w:val="0"/>
        <w:adjustRightInd w:val="0"/>
        <w:ind w:left="567" w:hanging="567"/>
        <w:rPr>
          <w:szCs w:val="22"/>
          <w:lang w:val="pl-PL"/>
        </w:rPr>
        <w:pPrChange w:id="9334"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Nie należy pocierać miejsca wstrzyknięcia.</w:t>
      </w:r>
    </w:p>
    <w:p w14:paraId="5878121F" w14:textId="77777777" w:rsidR="00947E4D" w:rsidRPr="0088087D" w:rsidRDefault="00947E4D" w:rsidP="00947E4D">
      <w:pPr>
        <w:autoSpaceDE w:val="0"/>
        <w:autoSpaceDN w:val="0"/>
        <w:adjustRightInd w:val="0"/>
        <w:rPr>
          <w:szCs w:val="22"/>
          <w:lang w:val="pl-PL"/>
        </w:rPr>
      </w:pPr>
    </w:p>
    <w:p w14:paraId="115C0A87" w14:textId="77777777" w:rsidR="00947E4D" w:rsidRPr="0088087D" w:rsidRDefault="00947E4D" w:rsidP="00A909DC">
      <w:pPr>
        <w:keepNext/>
        <w:keepLines/>
        <w:autoSpaceDE w:val="0"/>
        <w:autoSpaceDN w:val="0"/>
        <w:adjustRightInd w:val="0"/>
        <w:rPr>
          <w:b/>
          <w:bCs/>
          <w:szCs w:val="22"/>
          <w:lang w:val="pl-PL"/>
        </w:rPr>
      </w:pPr>
      <w:r w:rsidRPr="0088087D">
        <w:rPr>
          <w:b/>
          <w:bCs/>
          <w:szCs w:val="22"/>
          <w:lang w:val="pl-PL"/>
        </w:rPr>
        <w:t>Krok 7.</w:t>
      </w:r>
      <w:r w:rsidRPr="0088087D">
        <w:rPr>
          <w:szCs w:val="22"/>
          <w:lang w:val="pl-PL"/>
        </w:rPr>
        <w:t xml:space="preserve"> </w:t>
      </w:r>
      <w:r w:rsidRPr="0088087D">
        <w:rPr>
          <w:b/>
          <w:bCs/>
          <w:szCs w:val="22"/>
          <w:lang w:val="pl-PL"/>
        </w:rPr>
        <w:t xml:space="preserve">Wyrzucić </w:t>
      </w:r>
      <w:r w:rsidRPr="0088087D">
        <w:rPr>
          <w:b/>
          <w:szCs w:val="22"/>
          <w:lang w:val="pl-PL"/>
        </w:rPr>
        <w:t>ampułko-</w:t>
      </w:r>
      <w:r w:rsidRPr="0088087D">
        <w:rPr>
          <w:b/>
          <w:bCs/>
          <w:szCs w:val="22"/>
          <w:lang w:val="pl-PL"/>
        </w:rPr>
        <w:t>strzykawkę</w:t>
      </w:r>
    </w:p>
    <w:p w14:paraId="130C99AA" w14:textId="77777777" w:rsidR="00CB0741" w:rsidRPr="0088087D" w:rsidRDefault="00CB0741" w:rsidP="00C4573F">
      <w:pPr>
        <w:keepNext/>
        <w:keepLines/>
        <w:autoSpaceDE w:val="0"/>
        <w:autoSpaceDN w:val="0"/>
        <w:adjustRightInd w:val="0"/>
        <w:ind w:left="567" w:hanging="567"/>
        <w:rPr>
          <w:b/>
          <w:szCs w:val="22"/>
          <w:lang w:val="pl-PL"/>
        </w:rPr>
      </w:pPr>
    </w:p>
    <w:p w14:paraId="656FC035" w14:textId="77777777" w:rsidR="00947E4D" w:rsidRPr="0088087D" w:rsidRDefault="00947E4D">
      <w:pPr>
        <w:keepNext/>
        <w:keepLines/>
        <w:tabs>
          <w:tab w:val="left" w:pos="567"/>
        </w:tabs>
        <w:autoSpaceDE w:val="0"/>
        <w:autoSpaceDN w:val="0"/>
        <w:adjustRightInd w:val="0"/>
        <w:ind w:left="567" w:hanging="567"/>
        <w:rPr>
          <w:szCs w:val="22"/>
          <w:lang w:val="pl-PL"/>
        </w:rPr>
        <w:pPrChange w:id="9335" w:author="Author">
          <w:pPr>
            <w:keepNext/>
            <w:keepLines/>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color w:val="231F20"/>
          <w:lang w:val="pl-PL"/>
        </w:rPr>
        <w:t>Nie należy podejmować próby ponownego nałożenia nakładki</w:t>
      </w:r>
      <w:r w:rsidRPr="0088087D">
        <w:rPr>
          <w:szCs w:val="22"/>
          <w:lang w:val="pl-PL"/>
        </w:rPr>
        <w:t xml:space="preserve"> ampułko-strzykawki.</w:t>
      </w:r>
    </w:p>
    <w:p w14:paraId="0B2DACF7" w14:textId="77777777" w:rsidR="00947E4D" w:rsidRPr="0088087D" w:rsidRDefault="00947E4D">
      <w:pPr>
        <w:keepNext/>
        <w:keepLines/>
        <w:tabs>
          <w:tab w:val="left" w:pos="567"/>
        </w:tabs>
        <w:autoSpaceDE w:val="0"/>
        <w:autoSpaceDN w:val="0"/>
        <w:adjustRightInd w:val="0"/>
        <w:ind w:left="567" w:hanging="567"/>
        <w:rPr>
          <w:lang w:val="pl-PL"/>
        </w:rPr>
        <w:pPrChange w:id="9336" w:author="Author">
          <w:pPr>
            <w:keepNext/>
            <w:keepLines/>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Należy wyrzucić zużytą ampułko-strzykawkę do pojemnika odpornego na przekłucia lub do przechowywania ostrych przedmiotów. Aby uzyskać informacje na temat pojemników właściwych do przechowywania zużytych strzykawek – w razie braku takiego – należy skontaktować się z lekarzem lub farmaceutą. (patrz Ryc. I)</w:t>
      </w:r>
    </w:p>
    <w:p w14:paraId="72512EEF" w14:textId="77777777" w:rsidR="00947E4D" w:rsidRPr="0088087D" w:rsidRDefault="00947E4D" w:rsidP="00A909DC">
      <w:pPr>
        <w:keepNext/>
        <w:keepLines/>
        <w:autoSpaceDE w:val="0"/>
        <w:autoSpaceDN w:val="0"/>
        <w:adjustRightInd w:val="0"/>
        <w:ind w:left="360"/>
        <w:rPr>
          <w:szCs w:val="22"/>
          <w:lang w:val="pl-PL"/>
        </w:rPr>
      </w:pPr>
    </w:p>
    <w:p w14:paraId="2F82714C" w14:textId="77777777" w:rsidR="00947E4D" w:rsidRPr="0088087D" w:rsidRDefault="0083297F" w:rsidP="00A909DC">
      <w:pPr>
        <w:keepNext/>
        <w:keepLines/>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304E1116" wp14:editId="3DF2560E">
            <wp:extent cx="2315845" cy="1793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5845" cy="1793240"/>
                    </a:xfrm>
                    <a:prstGeom prst="rect">
                      <a:avLst/>
                    </a:prstGeom>
                    <a:noFill/>
                    <a:ln>
                      <a:noFill/>
                    </a:ln>
                  </pic:spPr>
                </pic:pic>
              </a:graphicData>
            </a:graphic>
          </wp:inline>
        </w:drawing>
      </w:r>
    </w:p>
    <w:p w14:paraId="3A414ECB" w14:textId="77777777" w:rsidR="00CB0741" w:rsidRPr="0088087D" w:rsidRDefault="00CB0741" w:rsidP="00A909DC">
      <w:pPr>
        <w:keepNext/>
        <w:keepLines/>
        <w:autoSpaceDE w:val="0"/>
        <w:autoSpaceDN w:val="0"/>
        <w:adjustRightInd w:val="0"/>
        <w:rPr>
          <w:szCs w:val="22"/>
          <w:lang w:val="pl-PL"/>
        </w:rPr>
      </w:pPr>
    </w:p>
    <w:p w14:paraId="7678A7F2" w14:textId="77777777" w:rsidR="00947E4D" w:rsidRPr="0088087D" w:rsidRDefault="00947E4D" w:rsidP="00A909DC">
      <w:pPr>
        <w:keepNext/>
        <w:keepLines/>
        <w:autoSpaceDE w:val="0"/>
        <w:autoSpaceDN w:val="0"/>
        <w:adjustRightInd w:val="0"/>
        <w:rPr>
          <w:szCs w:val="22"/>
          <w:lang w:val="pl-PL"/>
        </w:rPr>
      </w:pPr>
      <w:r w:rsidRPr="0088087D">
        <w:rPr>
          <w:szCs w:val="22"/>
          <w:lang w:val="pl-PL"/>
        </w:rPr>
        <w:t>Lekarz udzieli instrukcji na temat prawidłowego usuwania zużytych ampułko-strzykawek. Sposób ich usuwania może być regulowany przez prawo.</w:t>
      </w:r>
    </w:p>
    <w:p w14:paraId="0DCFE5D4" w14:textId="77777777" w:rsidR="00947E4D" w:rsidRPr="0088087D" w:rsidRDefault="00947E4D" w:rsidP="00A909DC">
      <w:pPr>
        <w:keepNext/>
        <w:keepLines/>
        <w:autoSpaceDE w:val="0"/>
        <w:autoSpaceDN w:val="0"/>
        <w:adjustRightInd w:val="0"/>
        <w:ind w:left="360"/>
        <w:rPr>
          <w:szCs w:val="22"/>
          <w:lang w:val="pl-PL"/>
        </w:rPr>
      </w:pPr>
    </w:p>
    <w:p w14:paraId="7BB0B3AE" w14:textId="77777777" w:rsidR="00947E4D" w:rsidRPr="0088087D" w:rsidRDefault="00947E4D" w:rsidP="00A909DC">
      <w:pPr>
        <w:keepNext/>
        <w:keepLines/>
        <w:autoSpaceDE w:val="0"/>
        <w:autoSpaceDN w:val="0"/>
        <w:adjustRightInd w:val="0"/>
        <w:rPr>
          <w:szCs w:val="22"/>
          <w:lang w:val="pl-PL"/>
        </w:rPr>
      </w:pPr>
      <w:r w:rsidRPr="0088087D">
        <w:rPr>
          <w:szCs w:val="22"/>
          <w:lang w:val="pl-PL"/>
        </w:rPr>
        <w:t xml:space="preserve">Nie należy wyrzucać zużytych ampułko-strzykawek lub odpornych na przekłucie pojemników do śmieci domowych ani poddawać recyclingowi. </w:t>
      </w:r>
    </w:p>
    <w:p w14:paraId="44EA06DB" w14:textId="77777777" w:rsidR="00947E4D" w:rsidRPr="0088087D" w:rsidRDefault="00947E4D" w:rsidP="00947E4D">
      <w:pPr>
        <w:autoSpaceDE w:val="0"/>
        <w:autoSpaceDN w:val="0"/>
        <w:adjustRightInd w:val="0"/>
        <w:rPr>
          <w:szCs w:val="22"/>
          <w:lang w:val="pl-PL"/>
        </w:rPr>
      </w:pPr>
    </w:p>
    <w:p w14:paraId="6115E815" w14:textId="77777777" w:rsidR="00947E4D" w:rsidRPr="0088087D" w:rsidRDefault="00947E4D">
      <w:pPr>
        <w:tabs>
          <w:tab w:val="left" w:pos="567"/>
        </w:tabs>
        <w:autoSpaceDE w:val="0"/>
        <w:autoSpaceDN w:val="0"/>
        <w:adjustRightInd w:val="0"/>
        <w:ind w:left="567" w:hanging="567"/>
        <w:rPr>
          <w:szCs w:val="22"/>
          <w:lang w:val="pl-PL"/>
        </w:rPr>
        <w:pPrChange w:id="9337"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Zutylizować napełniony pojemnik zgodnie z instrukcjami lekarza lub farmaceuty.</w:t>
      </w:r>
    </w:p>
    <w:p w14:paraId="20755662" w14:textId="77777777" w:rsidR="00947E4D" w:rsidRPr="0088087D" w:rsidRDefault="00947E4D">
      <w:pPr>
        <w:tabs>
          <w:tab w:val="left" w:pos="567"/>
        </w:tabs>
        <w:autoSpaceDE w:val="0"/>
        <w:autoSpaceDN w:val="0"/>
        <w:adjustRightInd w:val="0"/>
        <w:ind w:left="567" w:hanging="567"/>
        <w:rPr>
          <w:szCs w:val="22"/>
          <w:lang w:val="pl-PL"/>
        </w:rPr>
        <w:pPrChange w:id="9338"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Odporny na przekłucia pojemnik przechowywać w miejscu niewidocznym i niedostępnym dla dzieci.</w:t>
      </w:r>
    </w:p>
    <w:p w14:paraId="507F9E87" w14:textId="77777777" w:rsidR="00947E4D" w:rsidRPr="0088087D" w:rsidRDefault="00947E4D" w:rsidP="00947E4D">
      <w:pPr>
        <w:tabs>
          <w:tab w:val="left" w:pos="142"/>
        </w:tabs>
        <w:autoSpaceDE w:val="0"/>
        <w:autoSpaceDN w:val="0"/>
        <w:adjustRightInd w:val="0"/>
        <w:rPr>
          <w:szCs w:val="22"/>
          <w:lang w:val="pl-PL"/>
        </w:rPr>
      </w:pPr>
    </w:p>
    <w:p w14:paraId="4AF19256" w14:textId="77777777" w:rsidR="00947E4D" w:rsidRPr="0088087D" w:rsidRDefault="00947E4D" w:rsidP="00947E4D">
      <w:pPr>
        <w:autoSpaceDE w:val="0"/>
        <w:autoSpaceDN w:val="0"/>
        <w:adjustRightInd w:val="0"/>
        <w:rPr>
          <w:b/>
          <w:bCs/>
          <w:szCs w:val="22"/>
          <w:lang w:val="pl-PL"/>
        </w:rPr>
      </w:pPr>
      <w:r w:rsidRPr="0088087D">
        <w:rPr>
          <w:b/>
          <w:bCs/>
          <w:szCs w:val="22"/>
          <w:lang w:val="pl-PL"/>
        </w:rPr>
        <w:t>Zalecenia dla pacjenta dotyczące reakcji nadwrażliwości (ciężkie przypadki znane są jako anafilaksja)</w:t>
      </w:r>
    </w:p>
    <w:p w14:paraId="3087B94C" w14:textId="77777777" w:rsidR="00CB0741" w:rsidRPr="0088087D" w:rsidRDefault="00CB0741" w:rsidP="00947E4D">
      <w:pPr>
        <w:autoSpaceDE w:val="0"/>
        <w:autoSpaceDN w:val="0"/>
        <w:adjustRightInd w:val="0"/>
        <w:rPr>
          <w:b/>
          <w:szCs w:val="22"/>
          <w:lang w:val="pl-PL"/>
        </w:rPr>
      </w:pPr>
    </w:p>
    <w:p w14:paraId="61DC5A18" w14:textId="32012047" w:rsidR="00947E4D" w:rsidRPr="0088087D" w:rsidRDefault="00947E4D" w:rsidP="00947E4D">
      <w:pPr>
        <w:autoSpaceDE w:val="0"/>
        <w:autoSpaceDN w:val="0"/>
        <w:adjustRightInd w:val="0"/>
        <w:rPr>
          <w:szCs w:val="22"/>
          <w:lang w:val="pl-PL"/>
        </w:rPr>
      </w:pPr>
      <w:r w:rsidRPr="0088087D">
        <w:rPr>
          <w:szCs w:val="22"/>
          <w:lang w:val="pl-PL"/>
        </w:rPr>
        <w:t xml:space="preserve">Jeśli pacjent w trakcie samodzielnie przeprowadzanego wstrzyknięcia leku </w:t>
      </w:r>
      <w:r w:rsidR="001D3E4E">
        <w:rPr>
          <w:szCs w:val="22"/>
          <w:lang w:val="pl-PL"/>
        </w:rPr>
        <w:t xml:space="preserve">RoActemra </w:t>
      </w:r>
      <w:r w:rsidRPr="0088087D">
        <w:rPr>
          <w:szCs w:val="22"/>
          <w:lang w:val="pl-PL"/>
        </w:rPr>
        <w:t xml:space="preserve">lub </w:t>
      </w:r>
      <w:del w:id="9339" w:author="Author">
        <w:r w:rsidR="00536C3F" w:rsidRPr="0088087D" w:rsidDel="00CD49C0">
          <w:rPr>
            <w:szCs w:val="22"/>
            <w:lang w:val="pl-PL"/>
          </w:rPr>
          <w:br/>
        </w:r>
      </w:del>
      <w:r w:rsidRPr="0088087D">
        <w:rPr>
          <w:szCs w:val="22"/>
          <w:lang w:val="pl-PL"/>
        </w:rPr>
        <w:t>w</w:t>
      </w:r>
      <w:ins w:id="9340" w:author="Author">
        <w:r w:rsidR="0050278F">
          <w:rPr>
            <w:szCs w:val="22"/>
            <w:lang w:val="pl-PL"/>
          </w:rPr>
          <w:t> </w:t>
        </w:r>
      </w:ins>
      <w:del w:id="9341" w:author="Author">
        <w:r w:rsidRPr="0088087D" w:rsidDel="0050278F">
          <w:rPr>
            <w:szCs w:val="22"/>
            <w:lang w:val="pl-PL"/>
          </w:rPr>
          <w:delText xml:space="preserve"> </w:delText>
        </w:r>
      </w:del>
      <w:r w:rsidRPr="0088087D">
        <w:rPr>
          <w:szCs w:val="22"/>
          <w:lang w:val="pl-PL"/>
        </w:rPr>
        <w:t xml:space="preserve">dowolnym czasie po wstrzyknięciu zauważy objawy, takie jak wysypka skórna, świąd, dreszcze, obrzęk twarzy, warg, języka lub gardła, ból w klatce piersiowej, świszczący oddech, trudności </w:t>
      </w:r>
      <w:del w:id="9342" w:author="Author">
        <w:r w:rsidR="00536C3F" w:rsidRPr="0088087D" w:rsidDel="00CD49C0">
          <w:rPr>
            <w:szCs w:val="22"/>
            <w:lang w:val="pl-PL"/>
          </w:rPr>
          <w:br/>
        </w:r>
      </w:del>
      <w:r w:rsidRPr="0088087D">
        <w:rPr>
          <w:szCs w:val="22"/>
          <w:lang w:val="pl-PL"/>
        </w:rPr>
        <w:t>w</w:t>
      </w:r>
      <w:ins w:id="9343" w:author="Author">
        <w:r w:rsidR="0050278F">
          <w:rPr>
            <w:szCs w:val="22"/>
            <w:lang w:val="pl-PL"/>
          </w:rPr>
          <w:t> </w:t>
        </w:r>
      </w:ins>
      <w:del w:id="9344" w:author="Author">
        <w:r w:rsidRPr="0088087D" w:rsidDel="0050278F">
          <w:rPr>
            <w:szCs w:val="22"/>
            <w:lang w:val="pl-PL"/>
          </w:rPr>
          <w:delText xml:space="preserve"> </w:delText>
        </w:r>
      </w:del>
      <w:r w:rsidRPr="0088087D">
        <w:rPr>
          <w:szCs w:val="22"/>
          <w:lang w:val="pl-PL"/>
        </w:rPr>
        <w:t xml:space="preserve">oddychaniu lub połykaniu, zawroty głowy lub omdlenia, należy natychmiast skontaktować się </w:t>
      </w:r>
      <w:del w:id="9345" w:author="Author">
        <w:r w:rsidR="00536C3F" w:rsidRPr="0088087D" w:rsidDel="00CD49C0">
          <w:rPr>
            <w:szCs w:val="22"/>
            <w:lang w:val="pl-PL"/>
          </w:rPr>
          <w:br/>
        </w:r>
      </w:del>
      <w:r w:rsidRPr="0088087D">
        <w:rPr>
          <w:szCs w:val="22"/>
          <w:lang w:val="pl-PL"/>
        </w:rPr>
        <w:t>z</w:t>
      </w:r>
      <w:ins w:id="9346" w:author="Author">
        <w:r w:rsidR="0050278F">
          <w:rPr>
            <w:szCs w:val="22"/>
            <w:lang w:val="pl-PL"/>
          </w:rPr>
          <w:t> </w:t>
        </w:r>
      </w:ins>
      <w:del w:id="9347" w:author="Author">
        <w:r w:rsidRPr="0088087D" w:rsidDel="0050278F">
          <w:rPr>
            <w:szCs w:val="22"/>
            <w:lang w:val="pl-PL"/>
          </w:rPr>
          <w:delText xml:space="preserve"> </w:delText>
        </w:r>
      </w:del>
      <w:r w:rsidRPr="0088087D">
        <w:rPr>
          <w:szCs w:val="22"/>
          <w:lang w:val="pl-PL"/>
        </w:rPr>
        <w:t>lekarzem.</w:t>
      </w:r>
    </w:p>
    <w:p w14:paraId="5D79417B" w14:textId="77777777" w:rsidR="00947E4D" w:rsidRPr="0088087D" w:rsidRDefault="00947E4D" w:rsidP="00947E4D">
      <w:pPr>
        <w:autoSpaceDE w:val="0"/>
        <w:autoSpaceDN w:val="0"/>
        <w:adjustRightInd w:val="0"/>
        <w:rPr>
          <w:szCs w:val="22"/>
          <w:lang w:val="pl-PL"/>
        </w:rPr>
      </w:pPr>
    </w:p>
    <w:p w14:paraId="0FD1E1B4" w14:textId="77777777" w:rsidR="00CB0741" w:rsidRPr="0088087D" w:rsidRDefault="00947E4D" w:rsidP="00947E4D">
      <w:pPr>
        <w:autoSpaceDE w:val="0"/>
        <w:autoSpaceDN w:val="0"/>
        <w:adjustRightInd w:val="0"/>
        <w:rPr>
          <w:szCs w:val="22"/>
          <w:lang w:val="pl-PL"/>
        </w:rPr>
      </w:pPr>
      <w:r w:rsidRPr="0088087D">
        <w:rPr>
          <w:b/>
          <w:bCs/>
          <w:szCs w:val="22"/>
          <w:lang w:val="pl-PL"/>
        </w:rPr>
        <w:t>Zalecenia dla pacjenta dotyczące wczesnego rozpoznawania i leczenia celem zmniejszenia ryzyka ciężkich zakażeń</w:t>
      </w:r>
    </w:p>
    <w:p w14:paraId="01CC7DF4" w14:textId="77777777" w:rsidR="00947E4D" w:rsidRPr="0088087D" w:rsidRDefault="00947E4D" w:rsidP="00947E4D">
      <w:pPr>
        <w:autoSpaceDE w:val="0"/>
        <w:autoSpaceDN w:val="0"/>
        <w:adjustRightInd w:val="0"/>
        <w:rPr>
          <w:b/>
          <w:szCs w:val="22"/>
          <w:lang w:val="pl-PL"/>
        </w:rPr>
      </w:pPr>
    </w:p>
    <w:p w14:paraId="1D0898AA" w14:textId="77777777" w:rsidR="00947E4D" w:rsidRPr="0088087D" w:rsidRDefault="00947E4D" w:rsidP="00947E4D">
      <w:pPr>
        <w:autoSpaceDE w:val="0"/>
        <w:autoSpaceDN w:val="0"/>
        <w:adjustRightInd w:val="0"/>
        <w:rPr>
          <w:szCs w:val="22"/>
          <w:lang w:val="pl-PL"/>
        </w:rPr>
      </w:pPr>
      <w:r w:rsidRPr="0088087D">
        <w:rPr>
          <w:szCs w:val="22"/>
          <w:lang w:val="pl-PL"/>
        </w:rPr>
        <w:t>Należy uważać na pierwsze objawy zakażenia, jak:</w:t>
      </w:r>
    </w:p>
    <w:p w14:paraId="6DD56CE0" w14:textId="77777777" w:rsidR="00CB0741" w:rsidRPr="0088087D" w:rsidRDefault="00CB0741" w:rsidP="00947E4D">
      <w:pPr>
        <w:autoSpaceDE w:val="0"/>
        <w:autoSpaceDN w:val="0"/>
        <w:adjustRightInd w:val="0"/>
        <w:rPr>
          <w:szCs w:val="22"/>
          <w:lang w:val="pl-PL"/>
        </w:rPr>
      </w:pPr>
    </w:p>
    <w:p w14:paraId="2FBECA48" w14:textId="77777777" w:rsidR="00947E4D" w:rsidRPr="0088087D" w:rsidRDefault="00947E4D">
      <w:pPr>
        <w:autoSpaceDE w:val="0"/>
        <w:autoSpaceDN w:val="0"/>
        <w:adjustRightInd w:val="0"/>
        <w:ind w:left="567" w:hanging="567"/>
        <w:rPr>
          <w:szCs w:val="22"/>
          <w:lang w:val="pl-PL"/>
        </w:rPr>
        <w:pPrChange w:id="9348" w:author="Author">
          <w:pPr>
            <w:autoSpaceDE w:val="0"/>
            <w:autoSpaceDN w:val="0"/>
            <w:adjustRightInd w:val="0"/>
            <w:ind w:left="216" w:hanging="216"/>
          </w:pPr>
        </w:pPrChange>
      </w:pPr>
      <w:r w:rsidRPr="0088087D">
        <w:rPr>
          <w:rFonts w:eastAsia="SimSun"/>
          <w:lang w:val="pl-PL"/>
        </w:rPr>
        <w:sym w:font="Symbol" w:char="F0B7"/>
      </w:r>
      <w:r w:rsidRPr="0088087D">
        <w:rPr>
          <w:rFonts w:eastAsia="SimSun"/>
          <w:lang w:val="pl-PL"/>
        </w:rPr>
        <w:tab/>
      </w:r>
      <w:r w:rsidRPr="0088087D">
        <w:rPr>
          <w:szCs w:val="22"/>
          <w:lang w:val="pl-PL"/>
        </w:rPr>
        <w:t>bóle mięśni, gorączka, dreszcze,</w:t>
      </w:r>
    </w:p>
    <w:p w14:paraId="4562FE34" w14:textId="77777777" w:rsidR="00947E4D" w:rsidRPr="0088087D" w:rsidRDefault="00947E4D">
      <w:pPr>
        <w:autoSpaceDE w:val="0"/>
        <w:autoSpaceDN w:val="0"/>
        <w:adjustRightInd w:val="0"/>
        <w:ind w:left="567" w:hanging="567"/>
        <w:rPr>
          <w:szCs w:val="22"/>
          <w:lang w:val="pl-PL"/>
        </w:rPr>
        <w:pPrChange w:id="9349" w:author="Author">
          <w:pPr>
            <w:autoSpaceDE w:val="0"/>
            <w:autoSpaceDN w:val="0"/>
            <w:adjustRightInd w:val="0"/>
            <w:ind w:left="216" w:hanging="216"/>
          </w:pPr>
        </w:pPrChange>
      </w:pPr>
      <w:r w:rsidRPr="0088087D">
        <w:rPr>
          <w:rFonts w:eastAsia="SimSun"/>
          <w:lang w:val="pl-PL"/>
        </w:rPr>
        <w:sym w:font="Symbol" w:char="F0B7"/>
      </w:r>
      <w:r w:rsidRPr="0088087D">
        <w:rPr>
          <w:rFonts w:eastAsia="SimSun"/>
          <w:lang w:val="pl-PL"/>
        </w:rPr>
        <w:tab/>
      </w:r>
      <w:r w:rsidRPr="0088087D">
        <w:rPr>
          <w:szCs w:val="22"/>
          <w:lang w:val="pl-PL"/>
        </w:rPr>
        <w:t>kaszel, uczucie dyskomfortu lub ucisku w klatce piersiowej, trudności z oddychaniem,</w:t>
      </w:r>
    </w:p>
    <w:p w14:paraId="01BEE6C3" w14:textId="77777777" w:rsidR="00947E4D" w:rsidRPr="0088087D" w:rsidRDefault="00947E4D">
      <w:pPr>
        <w:autoSpaceDE w:val="0"/>
        <w:autoSpaceDN w:val="0"/>
        <w:adjustRightInd w:val="0"/>
        <w:ind w:left="567" w:hanging="567"/>
        <w:rPr>
          <w:szCs w:val="22"/>
          <w:lang w:val="pl-PL"/>
        </w:rPr>
        <w:pPrChange w:id="9350" w:author="Author">
          <w:pPr>
            <w:autoSpaceDE w:val="0"/>
            <w:autoSpaceDN w:val="0"/>
            <w:adjustRightInd w:val="0"/>
            <w:ind w:left="216" w:hanging="216"/>
          </w:pPr>
        </w:pPrChange>
      </w:pPr>
      <w:r w:rsidRPr="0088087D">
        <w:rPr>
          <w:rFonts w:eastAsia="SimSun"/>
          <w:lang w:val="pl-PL"/>
        </w:rPr>
        <w:sym w:font="Symbol" w:char="F0B7"/>
      </w:r>
      <w:r w:rsidRPr="0088087D">
        <w:rPr>
          <w:rFonts w:eastAsia="SimSun"/>
          <w:lang w:val="pl-PL"/>
        </w:rPr>
        <w:tab/>
      </w:r>
      <w:r w:rsidRPr="0088087D">
        <w:rPr>
          <w:szCs w:val="22"/>
          <w:lang w:val="pl-PL"/>
        </w:rPr>
        <w:t>zaczerwienienie, rozgrzanie lub nietypowe obrzęki skóry lub stawów,</w:t>
      </w:r>
    </w:p>
    <w:p w14:paraId="13A78076" w14:textId="77777777" w:rsidR="00947E4D" w:rsidRPr="0088087D" w:rsidRDefault="00947E4D">
      <w:pPr>
        <w:autoSpaceDE w:val="0"/>
        <w:autoSpaceDN w:val="0"/>
        <w:adjustRightInd w:val="0"/>
        <w:ind w:left="567" w:hanging="567"/>
        <w:rPr>
          <w:szCs w:val="22"/>
          <w:lang w:val="pl-PL"/>
        </w:rPr>
        <w:pPrChange w:id="9351" w:author="Author">
          <w:pPr>
            <w:autoSpaceDE w:val="0"/>
            <w:autoSpaceDN w:val="0"/>
            <w:adjustRightInd w:val="0"/>
            <w:ind w:left="216" w:hanging="216"/>
          </w:pPr>
        </w:pPrChange>
      </w:pPr>
      <w:r w:rsidRPr="0088087D">
        <w:rPr>
          <w:rFonts w:eastAsia="SimSun"/>
          <w:lang w:val="pl-PL"/>
        </w:rPr>
        <w:sym w:font="Symbol" w:char="F0B7"/>
      </w:r>
      <w:r w:rsidRPr="0088087D">
        <w:rPr>
          <w:rFonts w:eastAsia="SimSun"/>
          <w:lang w:val="pl-PL"/>
        </w:rPr>
        <w:tab/>
      </w:r>
      <w:r w:rsidRPr="0088087D">
        <w:rPr>
          <w:szCs w:val="22"/>
          <w:lang w:val="pl-PL"/>
        </w:rPr>
        <w:t>ból lub wrażliwość brzucha i (lub) zmiany w czynności jelit.</w:t>
      </w:r>
    </w:p>
    <w:p w14:paraId="36667BD3" w14:textId="77777777" w:rsidR="00C4573F" w:rsidRDefault="00C4573F" w:rsidP="00C4573F">
      <w:pPr>
        <w:autoSpaceDE w:val="0"/>
        <w:autoSpaceDN w:val="0"/>
        <w:adjustRightInd w:val="0"/>
        <w:ind w:left="567" w:hanging="567"/>
        <w:rPr>
          <w:ins w:id="9352" w:author="Author"/>
          <w:szCs w:val="22"/>
          <w:lang w:val="pl-PL"/>
        </w:rPr>
      </w:pPr>
    </w:p>
    <w:p w14:paraId="1BF7FC7F" w14:textId="64FC1961" w:rsidR="00947E4D" w:rsidRPr="0088087D" w:rsidRDefault="00947E4D">
      <w:pPr>
        <w:autoSpaceDE w:val="0"/>
        <w:autoSpaceDN w:val="0"/>
        <w:adjustRightInd w:val="0"/>
        <w:ind w:left="567" w:hanging="567"/>
        <w:rPr>
          <w:szCs w:val="22"/>
          <w:lang w:val="pl-PL"/>
        </w:rPr>
        <w:pPrChange w:id="9353" w:author="Author">
          <w:pPr>
            <w:autoSpaceDE w:val="0"/>
            <w:autoSpaceDN w:val="0"/>
            <w:adjustRightInd w:val="0"/>
          </w:pPr>
        </w:pPrChange>
      </w:pPr>
      <w:r w:rsidRPr="0088087D">
        <w:rPr>
          <w:szCs w:val="22"/>
          <w:lang w:val="pl-PL"/>
        </w:rPr>
        <w:t xml:space="preserve">W przypadku podejrzenia rozwoju zakażeń należy bezzwłocznie zgłosić się do lekarza. </w:t>
      </w:r>
    </w:p>
    <w:p w14:paraId="139E6583" w14:textId="77777777" w:rsidR="00947E4D" w:rsidRPr="0088087D" w:rsidRDefault="00947E4D" w:rsidP="00947E4D">
      <w:pPr>
        <w:autoSpaceDE w:val="0"/>
        <w:autoSpaceDN w:val="0"/>
        <w:adjustRightInd w:val="0"/>
        <w:rPr>
          <w:szCs w:val="22"/>
          <w:lang w:val="pl-PL"/>
        </w:rPr>
      </w:pPr>
    </w:p>
    <w:p w14:paraId="3EA9101B" w14:textId="6630C7DC" w:rsidR="00947E4D" w:rsidRPr="0088087D" w:rsidRDefault="00947E4D" w:rsidP="00CB0741">
      <w:pPr>
        <w:autoSpaceDE w:val="0"/>
        <w:autoSpaceDN w:val="0"/>
        <w:adjustRightInd w:val="0"/>
        <w:rPr>
          <w:b/>
          <w:bCs/>
          <w:szCs w:val="22"/>
          <w:lang w:val="pl-PL"/>
        </w:rPr>
      </w:pPr>
      <w:r w:rsidRPr="0088087D">
        <w:rPr>
          <w:b/>
          <w:bCs/>
          <w:szCs w:val="22"/>
          <w:lang w:val="pl-PL"/>
        </w:rPr>
        <w:t xml:space="preserve">W przypadku wątpliwości lub pytań dotyczących </w:t>
      </w:r>
      <w:r w:rsidRPr="0088087D">
        <w:rPr>
          <w:b/>
          <w:szCs w:val="22"/>
          <w:lang w:val="pl-PL"/>
        </w:rPr>
        <w:t>ampułko-</w:t>
      </w:r>
      <w:r w:rsidRPr="0088087D">
        <w:rPr>
          <w:b/>
          <w:bCs/>
          <w:szCs w:val="22"/>
          <w:lang w:val="pl-PL"/>
        </w:rPr>
        <w:t xml:space="preserve">strzykawki należy skontaktować się </w:t>
      </w:r>
      <w:del w:id="9354" w:author="Author">
        <w:r w:rsidR="00536C3F" w:rsidRPr="0088087D" w:rsidDel="00CD49C0">
          <w:rPr>
            <w:b/>
            <w:bCs/>
            <w:szCs w:val="22"/>
            <w:lang w:val="pl-PL"/>
          </w:rPr>
          <w:br/>
        </w:r>
      </w:del>
      <w:r w:rsidRPr="0088087D">
        <w:rPr>
          <w:b/>
          <w:bCs/>
          <w:szCs w:val="22"/>
          <w:lang w:val="pl-PL"/>
        </w:rPr>
        <w:t>z</w:t>
      </w:r>
      <w:ins w:id="9355" w:author="Author">
        <w:r w:rsidR="0050278F">
          <w:rPr>
            <w:b/>
            <w:bCs/>
            <w:szCs w:val="22"/>
            <w:lang w:val="pl-PL"/>
          </w:rPr>
          <w:t> </w:t>
        </w:r>
      </w:ins>
      <w:del w:id="9356" w:author="Author">
        <w:r w:rsidRPr="0088087D" w:rsidDel="0050278F">
          <w:rPr>
            <w:b/>
            <w:bCs/>
            <w:szCs w:val="22"/>
            <w:lang w:val="pl-PL"/>
          </w:rPr>
          <w:delText xml:space="preserve"> </w:delText>
        </w:r>
      </w:del>
      <w:r w:rsidRPr="0088087D">
        <w:rPr>
          <w:b/>
          <w:bCs/>
          <w:szCs w:val="22"/>
          <w:lang w:val="pl-PL"/>
        </w:rPr>
        <w:t>lekarzem lub farmaceutą.</w:t>
      </w:r>
    </w:p>
    <w:p w14:paraId="76DBBA84" w14:textId="77777777" w:rsidR="002E0BC8" w:rsidRPr="0088087D" w:rsidRDefault="002E0BC8" w:rsidP="00CB0741">
      <w:pPr>
        <w:autoSpaceDE w:val="0"/>
        <w:autoSpaceDN w:val="0"/>
        <w:adjustRightInd w:val="0"/>
        <w:rPr>
          <w:b/>
          <w:bCs/>
          <w:szCs w:val="22"/>
          <w:lang w:val="pl-PL"/>
        </w:rPr>
      </w:pPr>
    </w:p>
    <w:p w14:paraId="668F4A91" w14:textId="77777777" w:rsidR="002E0BC8" w:rsidRPr="0088087D" w:rsidRDefault="002E0BC8" w:rsidP="002E0BC8">
      <w:pPr>
        <w:jc w:val="center"/>
        <w:outlineLvl w:val="0"/>
        <w:rPr>
          <w:b/>
          <w:lang w:val="pl-PL"/>
        </w:rPr>
      </w:pPr>
      <w:r w:rsidRPr="0088087D">
        <w:rPr>
          <w:b/>
          <w:bCs/>
          <w:szCs w:val="22"/>
          <w:lang w:val="pl-PL"/>
        </w:rPr>
        <w:br w:type="page"/>
      </w:r>
      <w:r w:rsidRPr="0088087D">
        <w:rPr>
          <w:b/>
          <w:bCs/>
          <w:lang w:val="pl-PL"/>
        </w:rPr>
        <w:t>Ulotka dołączona do opakowania:</w:t>
      </w:r>
      <w:r w:rsidRPr="0088087D">
        <w:rPr>
          <w:lang w:val="pl-PL"/>
        </w:rPr>
        <w:t xml:space="preserve"> </w:t>
      </w:r>
      <w:r w:rsidRPr="0088087D">
        <w:rPr>
          <w:b/>
          <w:bCs/>
          <w:lang w:val="pl-PL"/>
        </w:rPr>
        <w:t>Informacja dla użytkownika</w:t>
      </w:r>
    </w:p>
    <w:p w14:paraId="222C9D2E" w14:textId="77777777" w:rsidR="002E0BC8" w:rsidRPr="0088087D" w:rsidRDefault="002E0BC8" w:rsidP="002E0BC8">
      <w:pPr>
        <w:jc w:val="center"/>
        <w:outlineLvl w:val="0"/>
        <w:rPr>
          <w:b/>
          <w:lang w:val="pl-PL"/>
        </w:rPr>
      </w:pPr>
    </w:p>
    <w:p w14:paraId="2496B4E5" w14:textId="098E4EE8" w:rsidR="002E0BC8" w:rsidRPr="0088087D" w:rsidRDefault="002E0BC8" w:rsidP="002E0BC8">
      <w:pPr>
        <w:jc w:val="center"/>
        <w:rPr>
          <w:b/>
          <w:bCs/>
          <w:lang w:val="pl-PL"/>
        </w:rPr>
      </w:pPr>
      <w:r w:rsidRPr="0088087D">
        <w:rPr>
          <w:b/>
          <w:bCs/>
          <w:lang w:val="pl-PL"/>
        </w:rPr>
        <w:t>RoActemra 162</w:t>
      </w:r>
      <w:ins w:id="9357" w:author="Author">
        <w:r w:rsidR="00710C1B">
          <w:rPr>
            <w:b/>
            <w:bCs/>
            <w:lang w:val="pl-PL"/>
          </w:rPr>
          <w:t> </w:t>
        </w:r>
      </w:ins>
      <w:del w:id="9358" w:author="Author">
        <w:r w:rsidRPr="0088087D" w:rsidDel="00710C1B">
          <w:rPr>
            <w:b/>
            <w:bCs/>
            <w:lang w:val="pl-PL"/>
          </w:rPr>
          <w:delText xml:space="preserve"> </w:delText>
        </w:r>
      </w:del>
      <w:r w:rsidRPr="0088087D">
        <w:rPr>
          <w:b/>
          <w:bCs/>
          <w:lang w:val="pl-PL"/>
        </w:rPr>
        <w:t>mg</w:t>
      </w:r>
      <w:r w:rsidRPr="0088087D">
        <w:rPr>
          <w:b/>
          <w:bCs/>
          <w:szCs w:val="22"/>
          <w:lang w:val="pl-PL"/>
        </w:rPr>
        <w:t xml:space="preserve"> </w:t>
      </w:r>
      <w:r w:rsidRPr="0088087D">
        <w:rPr>
          <w:b/>
          <w:bCs/>
          <w:lang w:val="pl-PL"/>
        </w:rPr>
        <w:t>roztwór do wstrzykiwań we wstrzykiwaczu półautomatycznym napełnionym</w:t>
      </w:r>
    </w:p>
    <w:p w14:paraId="44A67E19" w14:textId="77777777" w:rsidR="002E0BC8" w:rsidRPr="0088087D" w:rsidRDefault="004B41A9" w:rsidP="002E0BC8">
      <w:pPr>
        <w:jc w:val="center"/>
        <w:rPr>
          <w:lang w:val="pl-PL"/>
        </w:rPr>
      </w:pPr>
      <w:r>
        <w:rPr>
          <w:lang w:val="pl-PL"/>
        </w:rPr>
        <w:t>t</w:t>
      </w:r>
      <w:r w:rsidRPr="0088087D">
        <w:rPr>
          <w:lang w:val="pl-PL"/>
        </w:rPr>
        <w:t>ocilizumab</w:t>
      </w:r>
    </w:p>
    <w:p w14:paraId="424054CE" w14:textId="77777777" w:rsidR="002E0BC8" w:rsidRPr="0088087D" w:rsidRDefault="002E0BC8" w:rsidP="002E0BC8">
      <w:pPr>
        <w:rPr>
          <w:lang w:val="pl-PL"/>
        </w:rPr>
      </w:pPr>
    </w:p>
    <w:p w14:paraId="390246DE" w14:textId="77777777" w:rsidR="002E0BC8" w:rsidRPr="0088087D" w:rsidRDefault="002E0BC8" w:rsidP="002E0BC8">
      <w:pPr>
        <w:suppressAutoHyphens/>
        <w:ind w:left="142" w:hanging="142"/>
        <w:rPr>
          <w:b/>
          <w:lang w:val="pl-PL"/>
        </w:rPr>
      </w:pPr>
      <w:r w:rsidRPr="0088087D">
        <w:rPr>
          <w:b/>
          <w:bCs/>
          <w:lang w:val="pl-PL"/>
        </w:rPr>
        <w:t>Należy uważnie zapoznać się z treścią ulotki przed zastosowaniem leku, ponieważ zawiera ona</w:t>
      </w:r>
      <w:r w:rsidRPr="0088087D">
        <w:rPr>
          <w:lang w:val="pl-PL"/>
        </w:rPr>
        <w:t xml:space="preserve"> </w:t>
      </w:r>
    </w:p>
    <w:p w14:paraId="276578EF" w14:textId="77777777" w:rsidR="002E0BC8" w:rsidRPr="0088087D" w:rsidRDefault="002E0BC8" w:rsidP="002E0BC8">
      <w:pPr>
        <w:suppressAutoHyphens/>
        <w:ind w:left="142" w:hanging="142"/>
        <w:rPr>
          <w:lang w:val="pl-PL"/>
        </w:rPr>
      </w:pPr>
      <w:r w:rsidRPr="0088087D">
        <w:rPr>
          <w:b/>
          <w:bCs/>
          <w:lang w:val="pl-PL"/>
        </w:rPr>
        <w:t>informacje ważne dla pacjenta.</w:t>
      </w:r>
    </w:p>
    <w:p w14:paraId="7ADD2AD5" w14:textId="77777777" w:rsidR="002E0BC8" w:rsidRPr="0088087D" w:rsidRDefault="002E0BC8" w:rsidP="002E0BC8">
      <w:pPr>
        <w:rPr>
          <w:b/>
          <w:lang w:val="pl-PL"/>
        </w:rPr>
      </w:pPr>
    </w:p>
    <w:p w14:paraId="11C12E8F"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Należy zachować tę ulotkę, aby w razie potrzeby móc ją ponownie przeczytać.</w:t>
      </w:r>
    </w:p>
    <w:p w14:paraId="3B23DD1F"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W razie jakichkolwiek wątpliwości należy zwrócić się do lekarza lub farmaceuty.</w:t>
      </w:r>
    </w:p>
    <w:p w14:paraId="69E6B870"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Lek ten przepisano ściśle określonej osobie. Nie należy go przekazywać innym. Lek może zaszkodzić innej osobie, nawet jeśli objawy jej choroby są takie same.</w:t>
      </w:r>
    </w:p>
    <w:p w14:paraId="533E9A25"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Jeśli u pacjenta wystąpią jakiekolwiek objawy niepożądane, w tym wszelkie objawy niepożądane niewymienione w tej ulotce, należy powiedzieć o tym lekarzowi, farmaceucie lub pielęgniarce. Patrz punkt 4.</w:t>
      </w:r>
    </w:p>
    <w:p w14:paraId="23AC6824" w14:textId="38635003" w:rsidR="002E0BC8" w:rsidRPr="0088087D" w:rsidRDefault="002E0BC8" w:rsidP="002E0BC8">
      <w:pPr>
        <w:ind w:left="567" w:hanging="567"/>
        <w:rPr>
          <w:lang w:val="pl-PL"/>
        </w:rPr>
      </w:pPr>
    </w:p>
    <w:p w14:paraId="2823F9BB" w14:textId="5B238D30" w:rsidR="002E0BC8" w:rsidRPr="0088087D" w:rsidRDefault="002E0BC8" w:rsidP="002E0BC8">
      <w:pPr>
        <w:rPr>
          <w:lang w:val="pl-PL"/>
        </w:rPr>
      </w:pPr>
      <w:r w:rsidRPr="0088087D">
        <w:rPr>
          <w:lang w:val="pl-PL"/>
        </w:rPr>
        <w:t xml:space="preserve">Oprócz tej ulotki pacjent otrzyma od lekarza </w:t>
      </w:r>
      <w:r w:rsidRPr="0088087D">
        <w:rPr>
          <w:b/>
          <w:bCs/>
          <w:lang w:val="pl-PL"/>
        </w:rPr>
        <w:t xml:space="preserve">Kartę dla </w:t>
      </w:r>
      <w:ins w:id="9359" w:author="Author">
        <w:r w:rsidR="002B2A13">
          <w:rPr>
            <w:b/>
            <w:bCs/>
            <w:lang w:val="pl-PL"/>
          </w:rPr>
          <w:t>P</w:t>
        </w:r>
      </w:ins>
      <w:del w:id="9360" w:author="Author">
        <w:r w:rsidRPr="0088087D" w:rsidDel="002B2A13">
          <w:rPr>
            <w:b/>
            <w:bCs/>
            <w:lang w:val="pl-PL"/>
          </w:rPr>
          <w:delText>p</w:delText>
        </w:r>
      </w:del>
      <w:r w:rsidRPr="0088087D">
        <w:rPr>
          <w:b/>
          <w:bCs/>
          <w:lang w:val="pl-PL"/>
        </w:rPr>
        <w:t>acjenta</w:t>
      </w:r>
      <w:r w:rsidRPr="0088087D">
        <w:rPr>
          <w:lang w:val="pl-PL"/>
        </w:rPr>
        <w:t>, która zawiera ważne informacje dotyczące bezpieczeństwa, o których chory powinien wiedzieć przed leczeniem i w trakcie leczenia lekiem RoActemra.</w:t>
      </w:r>
    </w:p>
    <w:p w14:paraId="07304DCF" w14:textId="77777777" w:rsidR="002E0BC8" w:rsidRPr="0088087D" w:rsidRDefault="002E0BC8" w:rsidP="002E0BC8">
      <w:pPr>
        <w:rPr>
          <w:lang w:val="pl-PL"/>
        </w:rPr>
      </w:pPr>
    </w:p>
    <w:p w14:paraId="6325ADA1" w14:textId="77777777" w:rsidR="002E0BC8" w:rsidRPr="0088087D" w:rsidRDefault="002E0BC8" w:rsidP="002E0BC8">
      <w:pPr>
        <w:rPr>
          <w:b/>
          <w:lang w:val="pl-PL"/>
        </w:rPr>
      </w:pPr>
      <w:r w:rsidRPr="0088087D">
        <w:rPr>
          <w:b/>
          <w:lang w:val="pl-PL"/>
        </w:rPr>
        <w:t xml:space="preserve">Spis treści ulotki: </w:t>
      </w:r>
    </w:p>
    <w:p w14:paraId="3782D281" w14:textId="77777777" w:rsidR="002E0BC8" w:rsidRPr="0088087D" w:rsidRDefault="002E0BC8" w:rsidP="002E0BC8">
      <w:pPr>
        <w:rPr>
          <w:lang w:val="pl-PL"/>
        </w:rPr>
      </w:pPr>
      <w:r w:rsidRPr="0088087D">
        <w:rPr>
          <w:bCs/>
          <w:lang w:val="pl-PL"/>
        </w:rPr>
        <w:t>1.</w:t>
      </w:r>
      <w:r w:rsidRPr="0088087D">
        <w:rPr>
          <w:bCs/>
          <w:lang w:val="pl-PL"/>
        </w:rPr>
        <w:tab/>
        <w:t>Co to jest lek RoActemra i w jakim celu się go stosuje</w:t>
      </w:r>
    </w:p>
    <w:p w14:paraId="30D2709C" w14:textId="77777777" w:rsidR="002E0BC8" w:rsidRPr="0088087D" w:rsidRDefault="002E0BC8" w:rsidP="002E0BC8">
      <w:pPr>
        <w:rPr>
          <w:lang w:val="pl-PL"/>
        </w:rPr>
      </w:pPr>
      <w:r w:rsidRPr="0088087D">
        <w:rPr>
          <w:bCs/>
          <w:lang w:val="pl-PL"/>
        </w:rPr>
        <w:t>2.</w:t>
      </w:r>
      <w:r w:rsidRPr="0088087D">
        <w:rPr>
          <w:bCs/>
          <w:lang w:val="pl-PL"/>
        </w:rPr>
        <w:tab/>
        <w:t>Informacje ważne przed zastosowaniem leku RoActemra</w:t>
      </w:r>
    </w:p>
    <w:p w14:paraId="1436F108" w14:textId="77777777" w:rsidR="002E0BC8" w:rsidRPr="0088087D" w:rsidRDefault="002E0BC8" w:rsidP="002E0BC8">
      <w:pPr>
        <w:rPr>
          <w:lang w:val="pl-PL"/>
        </w:rPr>
      </w:pPr>
      <w:r w:rsidRPr="0088087D">
        <w:rPr>
          <w:bCs/>
          <w:lang w:val="pl-PL"/>
        </w:rPr>
        <w:t>3.</w:t>
      </w:r>
      <w:r w:rsidRPr="0088087D">
        <w:rPr>
          <w:bCs/>
          <w:lang w:val="pl-PL"/>
        </w:rPr>
        <w:tab/>
        <w:t>Jak stosować lek RoActemra</w:t>
      </w:r>
    </w:p>
    <w:p w14:paraId="1AC98A03" w14:textId="77777777" w:rsidR="002E0BC8" w:rsidRPr="0088087D" w:rsidRDefault="002E0BC8" w:rsidP="002E0BC8">
      <w:pPr>
        <w:rPr>
          <w:lang w:val="pl-PL"/>
        </w:rPr>
      </w:pPr>
      <w:r w:rsidRPr="0088087D">
        <w:rPr>
          <w:bCs/>
          <w:lang w:val="pl-PL"/>
        </w:rPr>
        <w:t>4.</w:t>
      </w:r>
      <w:r w:rsidRPr="0088087D">
        <w:rPr>
          <w:bCs/>
          <w:lang w:val="pl-PL"/>
        </w:rPr>
        <w:tab/>
        <w:t>Możliwe działania niepożądane</w:t>
      </w:r>
    </w:p>
    <w:p w14:paraId="40C06138" w14:textId="77777777" w:rsidR="002E0BC8" w:rsidRPr="0088087D" w:rsidRDefault="002E0BC8" w:rsidP="002E0BC8">
      <w:pPr>
        <w:rPr>
          <w:lang w:val="pl-PL"/>
        </w:rPr>
      </w:pPr>
      <w:r w:rsidRPr="0088087D">
        <w:rPr>
          <w:bCs/>
          <w:lang w:val="pl-PL"/>
        </w:rPr>
        <w:t>5.</w:t>
      </w:r>
      <w:r w:rsidRPr="0088087D">
        <w:rPr>
          <w:bCs/>
          <w:lang w:val="pl-PL"/>
        </w:rPr>
        <w:tab/>
        <w:t>Jak przechowywać lek RoActemra</w:t>
      </w:r>
    </w:p>
    <w:p w14:paraId="2F5E69CD" w14:textId="77777777" w:rsidR="002E0BC8" w:rsidRPr="0088087D" w:rsidRDefault="002E0BC8" w:rsidP="002E0BC8">
      <w:pPr>
        <w:rPr>
          <w:lang w:val="pl-PL"/>
        </w:rPr>
      </w:pPr>
      <w:r w:rsidRPr="0088087D">
        <w:rPr>
          <w:bCs/>
          <w:lang w:val="pl-PL"/>
        </w:rPr>
        <w:t>6.</w:t>
      </w:r>
      <w:r w:rsidRPr="0088087D">
        <w:rPr>
          <w:bCs/>
          <w:lang w:val="pl-PL"/>
        </w:rPr>
        <w:tab/>
        <w:t>Zawartość opakowania i inne informacje</w:t>
      </w:r>
    </w:p>
    <w:p w14:paraId="540DA9C0" w14:textId="77777777" w:rsidR="002E0BC8" w:rsidRPr="0088087D" w:rsidRDefault="002E0BC8" w:rsidP="002E0BC8">
      <w:pPr>
        <w:rPr>
          <w:b/>
          <w:szCs w:val="22"/>
          <w:lang w:val="pl-PL"/>
        </w:rPr>
      </w:pPr>
    </w:p>
    <w:p w14:paraId="2B360125" w14:textId="77777777" w:rsidR="002E0BC8" w:rsidRPr="0088087D" w:rsidRDefault="002E0BC8" w:rsidP="002E0BC8">
      <w:pPr>
        <w:rPr>
          <w:b/>
          <w:szCs w:val="22"/>
          <w:lang w:val="pl-PL"/>
        </w:rPr>
      </w:pPr>
    </w:p>
    <w:p w14:paraId="51D6AC7A" w14:textId="77777777" w:rsidR="002E0BC8" w:rsidRPr="0088087D" w:rsidRDefault="002E0BC8" w:rsidP="002E0BC8">
      <w:pPr>
        <w:rPr>
          <w:szCs w:val="22"/>
          <w:lang w:val="pl-PL"/>
        </w:rPr>
      </w:pPr>
      <w:r w:rsidRPr="0088087D">
        <w:rPr>
          <w:b/>
          <w:bCs/>
          <w:szCs w:val="22"/>
          <w:lang w:val="pl-PL"/>
        </w:rPr>
        <w:t>1.</w:t>
      </w:r>
      <w:r w:rsidRPr="0088087D">
        <w:rPr>
          <w:b/>
          <w:bCs/>
          <w:szCs w:val="22"/>
          <w:lang w:val="pl-PL"/>
        </w:rPr>
        <w:tab/>
        <w:t>Co to jest lek RoActemra i w jakim celu się go stosuje</w:t>
      </w:r>
    </w:p>
    <w:p w14:paraId="33A39B77" w14:textId="77777777" w:rsidR="002E0BC8" w:rsidRPr="0088087D" w:rsidRDefault="002E0BC8" w:rsidP="002E0BC8">
      <w:pPr>
        <w:rPr>
          <w:szCs w:val="22"/>
          <w:lang w:val="pl-PL"/>
        </w:rPr>
      </w:pPr>
    </w:p>
    <w:p w14:paraId="268FE139" w14:textId="77777777" w:rsidR="002E0BC8" w:rsidRPr="0088087D" w:rsidRDefault="002E0BC8" w:rsidP="002E0BC8">
      <w:pPr>
        <w:rPr>
          <w:lang w:val="pl-PL"/>
        </w:rPr>
      </w:pPr>
      <w:r w:rsidRPr="0088087D">
        <w:rPr>
          <w:lang w:val="pl-PL"/>
        </w:rPr>
        <w:t>Lek RoActemra zawiera substancję czynną o nazwie tocilizumab, która jest białkiem otrzymywanym ze specyficznych komórek odpornościowych (przeciwciało monoklonalne) blokującym działanie specyficznego białka (cytokiny) zwanego interleukiną-6. Interleukina-6 bierze udział w procesach zapalnych w organizmie, a jej zablokowanie może zmniejszać stan zapalny. Lek RoActemra jest stosowany w leczeniu:</w:t>
      </w:r>
    </w:p>
    <w:p w14:paraId="78C01C00" w14:textId="77777777" w:rsidR="002E0BC8" w:rsidRPr="0088087D" w:rsidRDefault="002E0BC8" w:rsidP="002E0BC8">
      <w:pPr>
        <w:rPr>
          <w:lang w:val="pl-PL"/>
        </w:rPr>
      </w:pPr>
    </w:p>
    <w:p w14:paraId="7CFF1319" w14:textId="77777777" w:rsidR="002E0BC8" w:rsidRPr="0088087D" w:rsidRDefault="002E0BC8">
      <w:pPr>
        <w:ind w:left="284" w:hanging="283"/>
        <w:rPr>
          <w:lang w:val="pl-PL"/>
        </w:rPr>
        <w:pPrChange w:id="9361" w:author="Author">
          <w:pPr>
            <w:ind w:left="567" w:hanging="283"/>
          </w:pPr>
        </w:pPrChange>
      </w:pPr>
      <w:r w:rsidRPr="0088087D">
        <w:rPr>
          <w:lang w:val="pl-PL"/>
        </w:rPr>
        <w:sym w:font="Symbol" w:char="F0B7"/>
      </w:r>
      <w:r w:rsidRPr="0088087D">
        <w:rPr>
          <w:lang w:val="pl-PL"/>
        </w:rPr>
        <w:tab/>
      </w:r>
      <w:r w:rsidRPr="0088087D">
        <w:rPr>
          <w:b/>
          <w:bCs/>
          <w:lang w:val="pl-PL"/>
        </w:rPr>
        <w:t>dorosłych</w:t>
      </w:r>
      <w:r w:rsidRPr="0088087D">
        <w:rPr>
          <w:lang w:val="pl-PL"/>
        </w:rPr>
        <w:t xml:space="preserve"> </w:t>
      </w:r>
      <w:r w:rsidRPr="0088087D">
        <w:rPr>
          <w:b/>
          <w:lang w:val="pl-PL"/>
        </w:rPr>
        <w:t>z czynnym reumatoidalnym zapaleniem stawów (RZS)</w:t>
      </w:r>
      <w:r w:rsidRPr="0088087D">
        <w:rPr>
          <w:lang w:val="pl-PL"/>
        </w:rPr>
        <w:t xml:space="preserve">, chorobą autoimmunologiczną, </w:t>
      </w:r>
      <w:r w:rsidRPr="0088087D">
        <w:rPr>
          <w:b/>
          <w:lang w:val="pl-PL"/>
        </w:rPr>
        <w:t>o nasileniu umiarkowanym do ciężkiego</w:t>
      </w:r>
      <w:r w:rsidRPr="0088087D">
        <w:rPr>
          <w:lang w:val="pl-PL"/>
        </w:rPr>
        <w:t>, u których wcześniejsze leczenie nie powiodło się.</w:t>
      </w:r>
    </w:p>
    <w:p w14:paraId="608CA3E3" w14:textId="77777777" w:rsidR="002E0BC8" w:rsidRPr="0088087D" w:rsidRDefault="002E0BC8">
      <w:pPr>
        <w:ind w:left="284" w:hanging="283"/>
        <w:rPr>
          <w:lang w:val="pl-PL"/>
        </w:rPr>
        <w:pPrChange w:id="9362" w:author="Author">
          <w:pPr>
            <w:ind w:left="567" w:hanging="283"/>
          </w:pPr>
        </w:pPrChange>
      </w:pPr>
    </w:p>
    <w:p w14:paraId="0E781468" w14:textId="71835517" w:rsidR="002E0BC8" w:rsidRPr="0088087D" w:rsidRDefault="002E0BC8">
      <w:pPr>
        <w:ind w:left="284" w:hanging="283"/>
        <w:rPr>
          <w:lang w:val="pl-PL"/>
        </w:rPr>
        <w:pPrChange w:id="9363" w:author="Author">
          <w:pPr>
            <w:ind w:left="567" w:hanging="283"/>
          </w:pPr>
        </w:pPrChange>
      </w:pPr>
      <w:r w:rsidRPr="0088087D">
        <w:rPr>
          <w:lang w:val="pl-PL"/>
        </w:rPr>
        <w:sym w:font="Symbol" w:char="F0B7"/>
      </w:r>
      <w:r w:rsidRPr="0088087D">
        <w:rPr>
          <w:lang w:val="pl-PL"/>
        </w:rPr>
        <w:tab/>
      </w:r>
      <w:r w:rsidRPr="0088087D">
        <w:rPr>
          <w:b/>
          <w:lang w:val="pl-PL"/>
        </w:rPr>
        <w:t>dorosłych</w:t>
      </w:r>
      <w:r w:rsidRPr="0088087D">
        <w:rPr>
          <w:lang w:val="pl-PL"/>
        </w:rPr>
        <w:t xml:space="preserve"> </w:t>
      </w:r>
      <w:r w:rsidRPr="0088087D">
        <w:rPr>
          <w:b/>
          <w:lang w:val="pl-PL"/>
        </w:rPr>
        <w:t xml:space="preserve">z czynnym, postępującym reumatoidalnym zapaleniem stawów (RZS) </w:t>
      </w:r>
      <w:del w:id="9364" w:author="Author">
        <w:r w:rsidR="008A118D" w:rsidRPr="0088087D" w:rsidDel="00CD49C0">
          <w:rPr>
            <w:b/>
            <w:lang w:val="pl-PL"/>
          </w:rPr>
          <w:br/>
        </w:r>
      </w:del>
      <w:r w:rsidRPr="0088087D">
        <w:rPr>
          <w:b/>
          <w:lang w:val="pl-PL"/>
        </w:rPr>
        <w:t>o nasileniu ciężkim,</w:t>
      </w:r>
      <w:r w:rsidRPr="0088087D">
        <w:rPr>
          <w:lang w:val="pl-PL"/>
        </w:rPr>
        <w:t xml:space="preserve"> którzy wcześniej nie byli leczeni metotreksatem.</w:t>
      </w:r>
    </w:p>
    <w:p w14:paraId="2FB3A490" w14:textId="77777777" w:rsidR="002E0BC8" w:rsidRPr="0088087D" w:rsidRDefault="002E0BC8" w:rsidP="002E0BC8">
      <w:pPr>
        <w:ind w:left="567" w:hanging="283"/>
        <w:rPr>
          <w:lang w:val="pl-PL"/>
        </w:rPr>
      </w:pPr>
    </w:p>
    <w:p w14:paraId="19BCE66E" w14:textId="77777777" w:rsidR="002E0BC8" w:rsidRPr="0088087D" w:rsidRDefault="002E0BC8" w:rsidP="002E0BC8">
      <w:pPr>
        <w:rPr>
          <w:lang w:val="pl-PL"/>
        </w:rPr>
      </w:pPr>
      <w:r w:rsidRPr="0088087D">
        <w:rPr>
          <w:lang w:val="pl-PL"/>
        </w:rPr>
        <w:t>Lek RoActemra pomaga złagodzić objawy RZS, takie jak ból i obrzęk stawów, oraz może również poprawić sprawność pacjenta w radzeniu sobie z codziennymi czynnościami. Wykazano, że lek RoActemra spowalnia postęp uszkodzenia chrząstki i kości stawów spowodowany przez chorobę oraz powoduje poprawę zdolności pacjenta do wykonywania codziennych aktywności.</w:t>
      </w:r>
    </w:p>
    <w:p w14:paraId="7EE0D3B0" w14:textId="77777777" w:rsidR="002E0BC8" w:rsidRPr="0088087D" w:rsidRDefault="002E0BC8" w:rsidP="002E0BC8">
      <w:pPr>
        <w:rPr>
          <w:lang w:val="pl-PL"/>
        </w:rPr>
      </w:pPr>
    </w:p>
    <w:p w14:paraId="1225FCF4" w14:textId="77777777" w:rsidR="002E0BC8" w:rsidRPr="0088087D" w:rsidRDefault="002E0BC8" w:rsidP="002E0BC8">
      <w:pPr>
        <w:rPr>
          <w:szCs w:val="22"/>
          <w:lang w:val="pl-PL"/>
        </w:rPr>
      </w:pPr>
      <w:r w:rsidRPr="0088087D">
        <w:rPr>
          <w:szCs w:val="22"/>
          <w:lang w:val="pl-PL"/>
        </w:rPr>
        <w:t>Lek RoActemra podaje się zwykle w skojarzeniu z innym lekiem stosowanym w RZS zwanym metotreksatem. Jeżeli lekarz stwierdzi, że leczenie metotreksatem nie jest wskazane, lek RoActemra może być podawany w monoterapii.</w:t>
      </w:r>
    </w:p>
    <w:p w14:paraId="5665D36A" w14:textId="77777777" w:rsidR="002E0BC8" w:rsidRPr="0088087D" w:rsidRDefault="002E0BC8" w:rsidP="002E0BC8">
      <w:pPr>
        <w:rPr>
          <w:szCs w:val="22"/>
          <w:lang w:val="pl-PL"/>
        </w:rPr>
      </w:pPr>
    </w:p>
    <w:p w14:paraId="1B6C5AE2" w14:textId="77777777" w:rsidR="002E0BC8" w:rsidRPr="0088087D" w:rsidRDefault="002E0BC8" w:rsidP="00E97DDF">
      <w:pPr>
        <w:keepNext/>
        <w:keepLines/>
        <w:ind w:left="567" w:hanging="567"/>
        <w:rPr>
          <w:szCs w:val="22"/>
          <w:lang w:val="pl-PL"/>
        </w:rPr>
      </w:pPr>
      <w:r w:rsidRPr="0088087D">
        <w:rPr>
          <w:lang w:val="pl-PL"/>
        </w:rPr>
        <w:sym w:font="Symbol" w:char="F0B7"/>
      </w:r>
      <w:r w:rsidRPr="0088087D">
        <w:rPr>
          <w:lang w:val="pl-PL"/>
        </w:rPr>
        <w:tab/>
      </w:r>
      <w:r w:rsidRPr="0088087D">
        <w:rPr>
          <w:b/>
          <w:bCs/>
          <w:lang w:val="pl-PL"/>
        </w:rPr>
        <w:t>dorosłych</w:t>
      </w:r>
      <w:r w:rsidRPr="0088087D">
        <w:rPr>
          <w:lang w:val="pl-PL"/>
        </w:rPr>
        <w:t xml:space="preserve"> </w:t>
      </w:r>
      <w:r w:rsidRPr="0088087D">
        <w:rPr>
          <w:b/>
          <w:lang w:val="pl-PL"/>
        </w:rPr>
        <w:t xml:space="preserve">z chorobą tętnic zwaną olbrzymiokomórkowym zapaleniem tętnic (GCA) </w:t>
      </w:r>
      <w:r w:rsidRPr="0088087D">
        <w:rPr>
          <w:lang w:val="pl-PL"/>
        </w:rPr>
        <w:t>spowodowaną zapaleniem największych tętnic w organizmie, zwłaszcza tych dostarczających krew do głowy i szyi. Objawy obejmują ból głowy, uczucie zmęczenia i ból szczęki. Skutkiem GCA mogą być udary i ślepota.</w:t>
      </w:r>
    </w:p>
    <w:p w14:paraId="26E74D9F" w14:textId="77777777" w:rsidR="002E0BC8" w:rsidRPr="0088087D" w:rsidRDefault="002E0BC8" w:rsidP="00E97DDF">
      <w:pPr>
        <w:keepNext/>
        <w:keepLines/>
        <w:rPr>
          <w:szCs w:val="22"/>
          <w:lang w:val="pl-PL"/>
        </w:rPr>
      </w:pPr>
    </w:p>
    <w:p w14:paraId="1299851C" w14:textId="77777777" w:rsidR="002E0BC8" w:rsidRPr="0088087D" w:rsidRDefault="002E0BC8" w:rsidP="002E0BC8">
      <w:pPr>
        <w:rPr>
          <w:szCs w:val="22"/>
          <w:lang w:val="pl-PL"/>
        </w:rPr>
      </w:pPr>
      <w:r w:rsidRPr="0088087D">
        <w:rPr>
          <w:szCs w:val="22"/>
          <w:lang w:val="pl-PL"/>
        </w:rPr>
        <w:t>Lek RoActemra może redukować ból i opuchnięcie w tętnicach i żyłach głowy, szyi i ramion.</w:t>
      </w:r>
    </w:p>
    <w:p w14:paraId="26944D6D" w14:textId="77777777" w:rsidR="002E0BC8" w:rsidRPr="0088087D" w:rsidRDefault="002E0BC8" w:rsidP="002E0BC8">
      <w:pPr>
        <w:rPr>
          <w:szCs w:val="22"/>
          <w:lang w:val="pl-PL"/>
        </w:rPr>
      </w:pPr>
    </w:p>
    <w:p w14:paraId="226B28AA" w14:textId="77777777" w:rsidR="002E0BC8" w:rsidRDefault="002E0BC8" w:rsidP="002E0BC8">
      <w:pPr>
        <w:rPr>
          <w:szCs w:val="22"/>
          <w:lang w:val="pl-PL"/>
        </w:rPr>
      </w:pPr>
      <w:r w:rsidRPr="0088087D">
        <w:rPr>
          <w:szCs w:val="22"/>
          <w:lang w:val="pl-PL"/>
        </w:rPr>
        <w:t>W terapii GCA są często stosowane leki zwane steroidami. Są one zazwyczaj skuteczne, ale mogą powodować działania niepożądane, jeśli są stosowane w dużych dawkach przez długi czas. Zmniejszenie dawki steroidów może jednak prowadzić do zaostrzenia GCA. Dołączenie leku RoActemra do terapii oznacza, że steroidy będą mogły być stosowane krócej, przy zachowaniu kontroli nad GCA.</w:t>
      </w:r>
    </w:p>
    <w:p w14:paraId="0403C1FA" w14:textId="77777777" w:rsidR="00522F0B" w:rsidRDefault="00522F0B" w:rsidP="002E0BC8">
      <w:pPr>
        <w:rPr>
          <w:szCs w:val="22"/>
          <w:lang w:val="pl-PL"/>
        </w:rPr>
      </w:pPr>
    </w:p>
    <w:p w14:paraId="3EE00EF3" w14:textId="0181E5B4" w:rsidR="007C0CF3" w:rsidRDefault="00C12CA8" w:rsidP="00F22668">
      <w:pPr>
        <w:pStyle w:val="Standard"/>
        <w:ind w:left="425" w:hanging="425"/>
        <w:rPr>
          <w:ins w:id="9365" w:author="Author"/>
          <w:szCs w:val="22"/>
          <w:lang w:val="pl-PL"/>
        </w:rPr>
      </w:pPr>
      <w:r w:rsidRPr="00005E24">
        <w:rPr>
          <w:lang w:val="pl-PL"/>
        </w:rPr>
        <w:sym w:font="Symbol" w:char="F0B7"/>
      </w:r>
      <w:r w:rsidRPr="00005E24">
        <w:rPr>
          <w:lang w:val="pl-PL"/>
        </w:rPr>
        <w:tab/>
      </w:r>
      <w:r w:rsidR="00522F0B" w:rsidRPr="00005E24">
        <w:rPr>
          <w:b/>
          <w:bCs/>
          <w:szCs w:val="22"/>
          <w:lang w:val="pl-PL"/>
        </w:rPr>
        <w:t>dzieci i młodzieży, w wieku 1</w:t>
      </w:r>
      <w:r w:rsidR="00522F0B">
        <w:rPr>
          <w:b/>
          <w:bCs/>
          <w:szCs w:val="22"/>
          <w:lang w:val="pl-PL"/>
        </w:rPr>
        <w:t>2 lat</w:t>
      </w:r>
      <w:r w:rsidR="00522F0B" w:rsidRPr="00005E24">
        <w:rPr>
          <w:b/>
          <w:bCs/>
          <w:szCs w:val="22"/>
          <w:lang w:val="pl-PL"/>
        </w:rPr>
        <w:t xml:space="preserve"> i starszych, z czynnym </w:t>
      </w:r>
      <w:r w:rsidR="00522F0B" w:rsidRPr="00005E24">
        <w:rPr>
          <w:b/>
          <w:bCs/>
          <w:i/>
          <w:iCs/>
          <w:szCs w:val="22"/>
          <w:lang w:val="pl-PL"/>
        </w:rPr>
        <w:t>młodzieńczym idiopatycznym zapaleniem stawów o początku uogólnionym (uMIZS)</w:t>
      </w:r>
      <w:r w:rsidR="00522F0B" w:rsidRPr="00005E24">
        <w:rPr>
          <w:b/>
          <w:bCs/>
          <w:szCs w:val="22"/>
          <w:lang w:val="pl-PL"/>
        </w:rPr>
        <w:t>.</w:t>
      </w:r>
      <w:r w:rsidR="00522F0B" w:rsidRPr="00005E24">
        <w:rPr>
          <w:szCs w:val="22"/>
          <w:lang w:val="pl-PL"/>
        </w:rPr>
        <w:t xml:space="preserve"> Jest to choroba zapalna powodująca ból i</w:t>
      </w:r>
      <w:ins w:id="9366" w:author="Author">
        <w:r w:rsidR="0050278F">
          <w:rPr>
            <w:szCs w:val="22"/>
            <w:lang w:val="pl-PL"/>
          </w:rPr>
          <w:t> </w:t>
        </w:r>
      </w:ins>
      <w:del w:id="9367" w:author="Author">
        <w:r w:rsidR="00522F0B" w:rsidRPr="00005E24" w:rsidDel="0050278F">
          <w:rPr>
            <w:szCs w:val="22"/>
            <w:lang w:val="pl-PL"/>
          </w:rPr>
          <w:delText xml:space="preserve"> </w:delText>
        </w:r>
      </w:del>
      <w:r w:rsidR="00522F0B" w:rsidRPr="00005E24">
        <w:rPr>
          <w:szCs w:val="22"/>
          <w:lang w:val="pl-PL"/>
        </w:rPr>
        <w:t xml:space="preserve">opuchnięcie jednego lub większej liczby stawów, a także gorączkę i wysypkę. </w:t>
      </w:r>
      <w:del w:id="9368" w:author="Author">
        <w:r w:rsidR="00522F0B" w:rsidRPr="00005E24" w:rsidDel="005063C1">
          <w:rPr>
            <w:szCs w:val="22"/>
            <w:lang w:val="pl-PL"/>
          </w:rPr>
          <w:br/>
        </w:r>
        <w:r w:rsidR="00522F0B" w:rsidRPr="00005E24" w:rsidDel="007C0CF3">
          <w:rPr>
            <w:szCs w:val="22"/>
            <w:lang w:val="pl-PL"/>
          </w:rPr>
          <w:br/>
        </w:r>
      </w:del>
    </w:p>
    <w:p w14:paraId="07D1313F" w14:textId="77777777" w:rsidR="007C0CF3" w:rsidRDefault="007C0CF3" w:rsidP="00F22668">
      <w:pPr>
        <w:pStyle w:val="Standard"/>
        <w:ind w:left="425" w:hanging="425"/>
        <w:rPr>
          <w:ins w:id="9369" w:author="Author"/>
          <w:szCs w:val="22"/>
          <w:lang w:val="pl-PL"/>
        </w:rPr>
      </w:pPr>
    </w:p>
    <w:p w14:paraId="1F353A7C" w14:textId="34AA6428" w:rsidR="00522F0B" w:rsidRPr="00005E24" w:rsidRDefault="00522F0B">
      <w:pPr>
        <w:pStyle w:val="Standard"/>
        <w:ind w:left="425" w:firstLine="1"/>
        <w:rPr>
          <w:lang w:val="pl-PL"/>
        </w:rPr>
        <w:pPrChange w:id="9370" w:author="Author">
          <w:pPr>
            <w:pStyle w:val="Standard"/>
            <w:ind w:left="425" w:hanging="425"/>
          </w:pPr>
        </w:pPrChange>
      </w:pPr>
      <w:r w:rsidRPr="00005E24">
        <w:rPr>
          <w:szCs w:val="22"/>
          <w:lang w:val="pl-PL"/>
        </w:rPr>
        <w:t>Lek RoActemra jest stosowany w celu poprawy w zakresie objawów uMIZS. Lek może być podawany w skojarzeniu z metotreksatem lub samodzielnie.</w:t>
      </w:r>
    </w:p>
    <w:p w14:paraId="58117665" w14:textId="77777777" w:rsidR="00522F0B" w:rsidRPr="00005E24" w:rsidRDefault="00522F0B" w:rsidP="00522F0B">
      <w:pPr>
        <w:pStyle w:val="Standard"/>
        <w:ind w:left="567"/>
        <w:rPr>
          <w:szCs w:val="22"/>
          <w:lang w:val="pl-PL"/>
        </w:rPr>
      </w:pPr>
    </w:p>
    <w:p w14:paraId="30F7E83E" w14:textId="4C4FDDC5" w:rsidR="00522F0B" w:rsidRPr="00005E24" w:rsidRDefault="00522F0B" w:rsidP="00522F0B">
      <w:pPr>
        <w:pStyle w:val="Standard"/>
        <w:ind w:left="426" w:hanging="426"/>
        <w:rPr>
          <w:szCs w:val="22"/>
          <w:lang w:val="pl-PL"/>
        </w:rPr>
      </w:pPr>
      <w:r w:rsidRPr="00005E24">
        <w:rPr>
          <w:lang w:val="pl-PL"/>
        </w:rPr>
        <w:sym w:font="Symbol" w:char="F0B7"/>
      </w:r>
      <w:r w:rsidRPr="00005E24">
        <w:rPr>
          <w:lang w:val="pl-PL"/>
        </w:rPr>
        <w:tab/>
      </w:r>
      <w:r w:rsidRPr="00005E24">
        <w:rPr>
          <w:b/>
          <w:bCs/>
          <w:szCs w:val="22"/>
          <w:lang w:val="pl-PL"/>
        </w:rPr>
        <w:t xml:space="preserve">dzieci i młodzieży, w wieku </w:t>
      </w:r>
      <w:r>
        <w:rPr>
          <w:b/>
          <w:bCs/>
          <w:szCs w:val="22"/>
          <w:lang w:val="pl-PL"/>
        </w:rPr>
        <w:t>1</w:t>
      </w:r>
      <w:r w:rsidRPr="00005E24">
        <w:rPr>
          <w:b/>
          <w:bCs/>
          <w:szCs w:val="22"/>
          <w:lang w:val="pl-PL"/>
        </w:rPr>
        <w:t xml:space="preserve">2 lat i starszych, z czynnym </w:t>
      </w:r>
      <w:r w:rsidRPr="00005E24">
        <w:rPr>
          <w:b/>
          <w:bCs/>
          <w:i/>
          <w:iCs/>
          <w:szCs w:val="22"/>
          <w:lang w:val="pl-PL"/>
        </w:rPr>
        <w:t>wielostawowym młodzieńczym idiopatycznym zapaleniem stawów (wMIZS).</w:t>
      </w:r>
      <w:r w:rsidRPr="00005E24">
        <w:rPr>
          <w:b/>
          <w:bCs/>
          <w:szCs w:val="22"/>
          <w:lang w:val="pl-PL"/>
        </w:rPr>
        <w:t xml:space="preserve"> </w:t>
      </w:r>
      <w:r w:rsidRPr="00005E24">
        <w:rPr>
          <w:szCs w:val="22"/>
          <w:lang w:val="pl-PL"/>
        </w:rPr>
        <w:t>Jest to choroba zapalna powodująca ból i</w:t>
      </w:r>
      <w:ins w:id="9371" w:author="Author">
        <w:r w:rsidR="0050278F">
          <w:rPr>
            <w:szCs w:val="22"/>
            <w:lang w:val="pl-PL"/>
          </w:rPr>
          <w:t> </w:t>
        </w:r>
      </w:ins>
      <w:del w:id="9372" w:author="Author">
        <w:r w:rsidRPr="00005E24" w:rsidDel="0050278F">
          <w:rPr>
            <w:szCs w:val="22"/>
            <w:lang w:val="pl-PL"/>
          </w:rPr>
          <w:delText xml:space="preserve"> </w:delText>
        </w:r>
      </w:del>
      <w:r w:rsidRPr="00005E24">
        <w:rPr>
          <w:szCs w:val="22"/>
          <w:lang w:val="pl-PL"/>
        </w:rPr>
        <w:t xml:space="preserve">opuchnięcie jednego lub większej liczby stawów. </w:t>
      </w:r>
    </w:p>
    <w:p w14:paraId="457E5D46" w14:textId="77777777" w:rsidR="007C0CF3" w:rsidRDefault="00522F0B" w:rsidP="00522F0B">
      <w:pPr>
        <w:pStyle w:val="Standard"/>
        <w:ind w:left="426" w:hanging="426"/>
        <w:rPr>
          <w:ins w:id="9373" w:author="Author"/>
          <w:szCs w:val="22"/>
          <w:lang w:val="pl-PL"/>
        </w:rPr>
      </w:pPr>
      <w:del w:id="9374" w:author="Author">
        <w:r w:rsidRPr="00005E24" w:rsidDel="007C0CF3">
          <w:rPr>
            <w:szCs w:val="22"/>
            <w:lang w:val="pl-PL"/>
          </w:rPr>
          <w:br/>
        </w:r>
      </w:del>
    </w:p>
    <w:p w14:paraId="31956D6A" w14:textId="5B396FAE" w:rsidR="00522F0B" w:rsidRPr="00005E24" w:rsidRDefault="00522F0B">
      <w:pPr>
        <w:pStyle w:val="Standard"/>
        <w:ind w:left="426"/>
        <w:rPr>
          <w:szCs w:val="22"/>
          <w:lang w:val="pl-PL"/>
        </w:rPr>
        <w:pPrChange w:id="9375" w:author="Author">
          <w:pPr>
            <w:pStyle w:val="Standard"/>
            <w:ind w:left="426" w:hanging="426"/>
          </w:pPr>
        </w:pPrChange>
      </w:pPr>
      <w:r w:rsidRPr="00005E24">
        <w:rPr>
          <w:szCs w:val="22"/>
          <w:lang w:val="pl-PL"/>
        </w:rPr>
        <w:t>Lek RoActemra jest stosowany w celu poprawy w zakresie objawów wMIZS. Lek może być podawany w skojarzeniu z metotreksatem lub samodzielnie.</w:t>
      </w:r>
    </w:p>
    <w:p w14:paraId="4C933BA5" w14:textId="77777777" w:rsidR="00522F0B" w:rsidRPr="0088087D" w:rsidRDefault="00522F0B" w:rsidP="002E0BC8">
      <w:pPr>
        <w:rPr>
          <w:szCs w:val="22"/>
          <w:lang w:val="pl-PL"/>
        </w:rPr>
      </w:pPr>
    </w:p>
    <w:p w14:paraId="4764155D" w14:textId="77777777" w:rsidR="002E0BC8" w:rsidRPr="0088087D" w:rsidRDefault="002E0BC8" w:rsidP="002E0BC8">
      <w:pPr>
        <w:rPr>
          <w:szCs w:val="22"/>
          <w:lang w:val="pl-PL"/>
        </w:rPr>
      </w:pPr>
    </w:p>
    <w:p w14:paraId="65946441" w14:textId="77777777" w:rsidR="002E0BC8" w:rsidRPr="0088087D" w:rsidRDefault="002E0BC8" w:rsidP="002E0BC8">
      <w:pPr>
        <w:rPr>
          <w:szCs w:val="22"/>
          <w:lang w:val="pl-PL"/>
        </w:rPr>
      </w:pPr>
      <w:r w:rsidRPr="0088087D">
        <w:rPr>
          <w:b/>
          <w:bCs/>
          <w:szCs w:val="22"/>
          <w:lang w:val="pl-PL"/>
        </w:rPr>
        <w:t>2.</w:t>
      </w:r>
      <w:r w:rsidRPr="0088087D">
        <w:rPr>
          <w:b/>
          <w:bCs/>
          <w:szCs w:val="22"/>
          <w:lang w:val="pl-PL"/>
        </w:rPr>
        <w:tab/>
        <w:t>Informacje ważne przed przyjęciem leku RoActemra</w:t>
      </w:r>
    </w:p>
    <w:p w14:paraId="08D6F8CB" w14:textId="77777777" w:rsidR="002E0BC8" w:rsidRPr="0088087D" w:rsidRDefault="002E0BC8" w:rsidP="002E0BC8">
      <w:pPr>
        <w:rPr>
          <w:b/>
          <w:bCs/>
          <w:szCs w:val="22"/>
          <w:lang w:val="pl-PL"/>
        </w:rPr>
      </w:pPr>
    </w:p>
    <w:p w14:paraId="3A133BCB" w14:textId="77777777" w:rsidR="002E0BC8" w:rsidRPr="0088087D" w:rsidRDefault="002E0BC8" w:rsidP="002E0BC8">
      <w:pPr>
        <w:rPr>
          <w:szCs w:val="22"/>
          <w:lang w:val="pl-PL"/>
        </w:rPr>
      </w:pPr>
      <w:r w:rsidRPr="0088087D">
        <w:rPr>
          <w:b/>
          <w:bCs/>
          <w:szCs w:val="22"/>
          <w:lang w:val="pl-PL"/>
        </w:rPr>
        <w:t>Kiedy nie stosować leku RoActemra:</w:t>
      </w:r>
    </w:p>
    <w:p w14:paraId="0EE9AF7E" w14:textId="77777777" w:rsidR="00522F0B" w:rsidRPr="00005E24" w:rsidRDefault="002E0BC8" w:rsidP="00522F0B">
      <w:pPr>
        <w:ind w:left="567" w:hanging="567"/>
        <w:rPr>
          <w:lang w:val="pl-PL"/>
        </w:rPr>
      </w:pPr>
      <w:r w:rsidRPr="0088087D">
        <w:rPr>
          <w:rFonts w:eastAsia="SimSun"/>
          <w:lang w:val="pl-PL"/>
        </w:rPr>
        <w:sym w:font="Symbol" w:char="F0B7"/>
      </w:r>
      <w:r w:rsidRPr="0088087D">
        <w:rPr>
          <w:rFonts w:eastAsia="SimSun"/>
          <w:lang w:val="pl-PL"/>
        </w:rPr>
        <w:tab/>
      </w:r>
      <w:r w:rsidR="00522F0B" w:rsidRPr="00005E24">
        <w:rPr>
          <w:szCs w:val="22"/>
          <w:lang w:val="pl-PL"/>
        </w:rPr>
        <w:t>jeśli ty lub pacjent małoletni, którym się opiekujesz, ma uczulenie (nadwrażliwość) na tocilizumab</w:t>
      </w:r>
      <w:r w:rsidR="00522F0B" w:rsidRPr="00005E24">
        <w:rPr>
          <w:lang w:val="pl-PL"/>
        </w:rPr>
        <w:t xml:space="preserve"> lub którykolwiek z pozostałych składników leku (wymienione w punkcie 6)</w:t>
      </w:r>
      <w:r w:rsidR="00957E8B">
        <w:rPr>
          <w:lang w:val="pl-PL"/>
        </w:rPr>
        <w:t>.</w:t>
      </w:r>
    </w:p>
    <w:p w14:paraId="35FE38F6" w14:textId="77777777" w:rsidR="00522F0B" w:rsidRPr="00005E24" w:rsidRDefault="00522F0B" w:rsidP="00522F0B">
      <w:pPr>
        <w:ind w:left="567" w:hanging="567"/>
        <w:rPr>
          <w:lang w:val="pl-PL"/>
        </w:rPr>
      </w:pPr>
      <w:r w:rsidRPr="00005E24">
        <w:rPr>
          <w:rFonts w:eastAsia="SimSun"/>
          <w:lang w:val="pl-PL"/>
        </w:rPr>
        <w:sym w:font="Symbol" w:char="F0B7"/>
      </w:r>
      <w:r w:rsidRPr="00005E24">
        <w:rPr>
          <w:rFonts w:eastAsia="SimSun"/>
          <w:lang w:val="pl-PL"/>
        </w:rPr>
        <w:tab/>
      </w:r>
      <w:r w:rsidRPr="00005E24">
        <w:rPr>
          <w:lang w:val="pl-PL"/>
        </w:rPr>
        <w:t>jeśli u ciebie lub u pacjenta małoletniego, którym się opiekujesz, występuje czynne, ciężkie zakażenie.</w:t>
      </w:r>
    </w:p>
    <w:p w14:paraId="74DBF414" w14:textId="77777777" w:rsidR="002E0BC8" w:rsidRPr="0088087D" w:rsidRDefault="002E0BC8" w:rsidP="00522F0B">
      <w:pPr>
        <w:ind w:left="567" w:hanging="567"/>
        <w:rPr>
          <w:b/>
          <w:lang w:val="pl-PL"/>
        </w:rPr>
      </w:pPr>
    </w:p>
    <w:p w14:paraId="352FA4BE" w14:textId="77777777" w:rsidR="002E0BC8" w:rsidRPr="0088087D" w:rsidRDefault="002E0BC8" w:rsidP="002E0BC8">
      <w:pPr>
        <w:keepNext/>
        <w:keepLines/>
        <w:rPr>
          <w:lang w:val="pl-PL"/>
        </w:rPr>
      </w:pPr>
      <w:r w:rsidRPr="0088087D">
        <w:rPr>
          <w:lang w:val="pl-PL"/>
        </w:rPr>
        <w:t>Jeśli któraś z powyższych sytuacji dotyczy pacjenta, należy poinformować lekarza. Nie stosować leku RoActemra.</w:t>
      </w:r>
    </w:p>
    <w:p w14:paraId="7FCFE210" w14:textId="77777777" w:rsidR="002E0BC8" w:rsidRPr="0088087D" w:rsidRDefault="002E0BC8" w:rsidP="002E0BC8">
      <w:pPr>
        <w:keepNext/>
        <w:keepLines/>
        <w:numPr>
          <w:ilvl w:val="12"/>
          <w:numId w:val="0"/>
        </w:numPr>
        <w:outlineLvl w:val="0"/>
        <w:rPr>
          <w:b/>
          <w:lang w:val="pl-PL"/>
        </w:rPr>
      </w:pPr>
    </w:p>
    <w:p w14:paraId="6520863B" w14:textId="77777777" w:rsidR="002E0BC8" w:rsidRPr="0088087D" w:rsidRDefault="002E0BC8" w:rsidP="002E0BC8">
      <w:pPr>
        <w:keepNext/>
        <w:keepLines/>
        <w:numPr>
          <w:ilvl w:val="12"/>
          <w:numId w:val="0"/>
        </w:numPr>
        <w:outlineLvl w:val="0"/>
        <w:rPr>
          <w:b/>
          <w:szCs w:val="22"/>
          <w:lang w:val="pl-PL"/>
        </w:rPr>
      </w:pPr>
      <w:r w:rsidRPr="0088087D">
        <w:rPr>
          <w:b/>
          <w:bCs/>
          <w:szCs w:val="22"/>
          <w:lang w:val="pl-PL"/>
        </w:rPr>
        <w:t>Ostrzeżenia i środki ostrożności</w:t>
      </w:r>
      <w:r w:rsidRPr="0088087D">
        <w:rPr>
          <w:szCs w:val="22"/>
          <w:lang w:val="pl-PL"/>
        </w:rPr>
        <w:t xml:space="preserve"> </w:t>
      </w:r>
    </w:p>
    <w:p w14:paraId="2BCA808B" w14:textId="77777777" w:rsidR="002E0BC8" w:rsidRPr="0088087D" w:rsidRDefault="002E0BC8" w:rsidP="002E0BC8">
      <w:pPr>
        <w:keepNext/>
        <w:keepLines/>
        <w:numPr>
          <w:ilvl w:val="12"/>
          <w:numId w:val="0"/>
        </w:numPr>
        <w:outlineLvl w:val="0"/>
        <w:rPr>
          <w:b/>
          <w:szCs w:val="22"/>
          <w:lang w:val="pl-PL"/>
        </w:rPr>
      </w:pPr>
    </w:p>
    <w:p w14:paraId="12B218AF" w14:textId="77777777" w:rsidR="002E0BC8" w:rsidRPr="0088087D" w:rsidRDefault="002E0BC8" w:rsidP="002E0BC8">
      <w:pPr>
        <w:keepNext/>
        <w:keepLines/>
        <w:numPr>
          <w:ilvl w:val="12"/>
          <w:numId w:val="0"/>
        </w:numPr>
        <w:rPr>
          <w:lang w:val="pl-PL"/>
        </w:rPr>
      </w:pPr>
      <w:r w:rsidRPr="0088087D">
        <w:rPr>
          <w:lang w:val="pl-PL"/>
        </w:rPr>
        <w:t>Przed rozpoczęciem stosowania leku RoActemra należy omówić to z lekarzem, farmaceutą lub pielęgniarką.</w:t>
      </w:r>
    </w:p>
    <w:p w14:paraId="5569B04A" w14:textId="77777777" w:rsidR="002E0BC8" w:rsidRPr="0088087D" w:rsidRDefault="002E0BC8" w:rsidP="002E0BC8">
      <w:pPr>
        <w:keepNext/>
        <w:keepLines/>
        <w:rPr>
          <w:b/>
          <w:lang w:val="pl-PL"/>
        </w:rPr>
      </w:pPr>
    </w:p>
    <w:p w14:paraId="529CE1FF" w14:textId="77777777" w:rsidR="002E0BC8" w:rsidRPr="0088087D" w:rsidRDefault="002E0BC8" w:rsidP="002E0BC8">
      <w:pPr>
        <w:keepNext/>
        <w:keepLines/>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wystąpiła </w:t>
      </w:r>
      <w:r w:rsidRPr="0088087D">
        <w:rPr>
          <w:b/>
          <w:bCs/>
          <w:lang w:val="pl-PL"/>
        </w:rPr>
        <w:t>reakcja alergiczna,</w:t>
      </w:r>
      <w:r w:rsidRPr="0088087D">
        <w:rPr>
          <w:lang w:val="pl-PL"/>
        </w:rPr>
        <w:t xml:space="preserve"> w postaci np.: uczucia ściskania w klatce piersiowej, świszczącego oddechu, ciężkich zawrotów głowy lub oszołomienia, obrzęku warg, języka lub twarzy lub świądu skóry, pokrzywki lub wysypki na skórze podczas lub po podaniu leku, </w:t>
      </w:r>
      <w:r w:rsidRPr="0088087D">
        <w:rPr>
          <w:b/>
          <w:lang w:val="pl-PL"/>
        </w:rPr>
        <w:t>należy</w:t>
      </w:r>
      <w:r w:rsidRPr="0088087D">
        <w:rPr>
          <w:lang w:val="pl-PL"/>
        </w:rPr>
        <w:t xml:space="preserve"> </w:t>
      </w:r>
      <w:r w:rsidRPr="0088087D">
        <w:rPr>
          <w:b/>
          <w:bCs/>
          <w:lang w:val="pl-PL"/>
        </w:rPr>
        <w:t>niezwłocznie powiadomić o tym lekarza.</w:t>
      </w:r>
      <w:r w:rsidRPr="0088087D">
        <w:rPr>
          <w:lang w:val="pl-PL"/>
        </w:rPr>
        <w:t xml:space="preserve"> </w:t>
      </w:r>
    </w:p>
    <w:p w14:paraId="6796C8AE" w14:textId="77777777" w:rsidR="002E0BC8" w:rsidRPr="0088087D" w:rsidRDefault="002E0BC8" w:rsidP="002E0BC8">
      <w:pPr>
        <w:keepNext/>
        <w:keepLines/>
        <w:ind w:left="567" w:hanging="567"/>
        <w:rPr>
          <w:b/>
          <w:lang w:val="pl-PL"/>
        </w:rPr>
      </w:pPr>
    </w:p>
    <w:p w14:paraId="1E9D9B45" w14:textId="77777777" w:rsidR="00901FE5" w:rsidRPr="0088087D" w:rsidRDefault="002E0BC8" w:rsidP="00E97DDF">
      <w:pPr>
        <w:ind w:left="555" w:hanging="555"/>
        <w:rPr>
          <w:rFonts w:eastAsia="SimSun"/>
          <w:lang w:val="pl-PL"/>
        </w:rPr>
      </w:pPr>
      <w:r w:rsidRPr="0088087D">
        <w:rPr>
          <w:rFonts w:eastAsia="SimSun"/>
          <w:lang w:val="pl-PL"/>
        </w:rPr>
        <w:sym w:font="Symbol" w:char="F0B7"/>
      </w:r>
      <w:r w:rsidRPr="0088087D">
        <w:rPr>
          <w:rFonts w:eastAsia="SimSun"/>
          <w:lang w:val="pl-PL"/>
        </w:rPr>
        <w:tab/>
        <w:t xml:space="preserve">W przypadku wystąpienia reakcji alergicznej po podaniu leku RoActemra nie należy </w:t>
      </w:r>
      <w:r w:rsidRPr="0088087D">
        <w:rPr>
          <w:rFonts w:eastAsia="SimSun"/>
          <w:lang w:val="pl-PL"/>
        </w:rPr>
        <w:tab/>
        <w:t xml:space="preserve">przyjmować kolejnej dawki, </w:t>
      </w:r>
      <w:r w:rsidR="00901FE5" w:rsidRPr="0088087D">
        <w:rPr>
          <w:rFonts w:eastAsia="SimSun"/>
          <w:lang w:val="pl-PL"/>
        </w:rPr>
        <w:t>do momentu poinformowania lekarza i wyrażenia przez niego zgody na przyjęcie kolejnej dawki.</w:t>
      </w:r>
    </w:p>
    <w:p w14:paraId="1F5A7AAA" w14:textId="77777777" w:rsidR="002E0BC8" w:rsidRPr="0088087D" w:rsidRDefault="002E0BC8" w:rsidP="00E97DDF">
      <w:pPr>
        <w:ind w:left="555" w:hanging="555"/>
        <w:rPr>
          <w:rFonts w:eastAsia="SimSun"/>
          <w:lang w:val="pl-PL"/>
        </w:rPr>
      </w:pPr>
    </w:p>
    <w:p w14:paraId="6D208201" w14:textId="77777777" w:rsidR="002E0BC8" w:rsidRPr="0088087D" w:rsidRDefault="002E0BC8" w:rsidP="00F22668">
      <w:pPr>
        <w:keepNext/>
        <w:keepLines/>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pacjent ma jakiekolwiek </w:t>
      </w:r>
      <w:r w:rsidRPr="0088087D">
        <w:rPr>
          <w:b/>
          <w:bCs/>
          <w:lang w:val="pl-PL"/>
        </w:rPr>
        <w:t>zakażenie</w:t>
      </w:r>
      <w:r w:rsidRPr="0088087D">
        <w:rPr>
          <w:lang w:val="pl-PL"/>
        </w:rPr>
        <w:t xml:space="preserve">, trwające krótko lub długo, lub gdy często powtarzają się zakażenia. </w:t>
      </w:r>
      <w:r w:rsidRPr="0088087D">
        <w:rPr>
          <w:b/>
          <w:bCs/>
          <w:lang w:val="pl-PL"/>
        </w:rPr>
        <w:t xml:space="preserve">Należy niezwłocznie powiadomić lekarza </w:t>
      </w:r>
      <w:r w:rsidRPr="0088087D">
        <w:rPr>
          <w:lang w:val="pl-PL"/>
        </w:rPr>
        <w:t>o złym samopoczuciu. Lek RoActemra może osłabiać zdolność organizmu do zwalczania zakażeń, co może spowodować nasilenie toczącego się zakażenia lub zwiększyć prawdopodobieństwo wystąpienia nowego zakażenia.</w:t>
      </w:r>
    </w:p>
    <w:p w14:paraId="13284DB0" w14:textId="77777777" w:rsidR="002E0BC8" w:rsidRPr="0088087D" w:rsidRDefault="002E0BC8" w:rsidP="002E0BC8">
      <w:pPr>
        <w:rPr>
          <w:lang w:val="pl-PL"/>
        </w:rPr>
      </w:pPr>
    </w:p>
    <w:p w14:paraId="0C390D04"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pacjent choruje na </w:t>
      </w:r>
      <w:r w:rsidRPr="0088087D">
        <w:rPr>
          <w:b/>
          <w:bCs/>
          <w:lang w:val="pl-PL"/>
        </w:rPr>
        <w:t>gruźlicę</w:t>
      </w:r>
      <w:r w:rsidRPr="0088087D">
        <w:rPr>
          <w:lang w:val="pl-PL"/>
        </w:rPr>
        <w:t xml:space="preserve"> należy o tym powiadomić lekarza. Lekarz zbada pacjenta pod kątem objawów gruźlicy przed rozpoczęciem podawania leku RoActemra. Jeśli objawy gruźlicy (uporczywy kaszel, utrata masy ciała, apatia, łagodna gorączka) lub innego zakażenia występują w czasie lub po zakończeniu terapii, należy niezwłocznie powiadomić o tym lekarza.</w:t>
      </w:r>
    </w:p>
    <w:p w14:paraId="03B50F26" w14:textId="77777777" w:rsidR="002E0BC8" w:rsidRPr="0088087D" w:rsidRDefault="002E0BC8" w:rsidP="002E0BC8">
      <w:pPr>
        <w:rPr>
          <w:lang w:val="pl-PL"/>
        </w:rPr>
      </w:pPr>
    </w:p>
    <w:p w14:paraId="5412DD3A" w14:textId="32588E88"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występowały </w:t>
      </w:r>
      <w:r w:rsidRPr="0088087D">
        <w:rPr>
          <w:b/>
          <w:bCs/>
          <w:lang w:val="pl-PL"/>
        </w:rPr>
        <w:t>wrzody jelitowe</w:t>
      </w:r>
      <w:r w:rsidRPr="0088087D">
        <w:rPr>
          <w:lang w:val="pl-PL"/>
        </w:rPr>
        <w:t xml:space="preserve"> lub </w:t>
      </w:r>
      <w:r w:rsidRPr="0088087D">
        <w:rPr>
          <w:b/>
          <w:bCs/>
          <w:lang w:val="pl-PL"/>
        </w:rPr>
        <w:t>zapalenie uchyłków jelita</w:t>
      </w:r>
      <w:r w:rsidRPr="0088087D">
        <w:rPr>
          <w:lang w:val="pl-PL"/>
        </w:rPr>
        <w:t xml:space="preserve">, należy o tym powiadomić lekarza. Objawy tych schorzeń – to m.in.: ból brzucha i niewyjaśnione zmiany </w:t>
      </w:r>
      <w:del w:id="9376" w:author="Author">
        <w:r w:rsidR="00901FE5" w:rsidRPr="0088087D" w:rsidDel="0050278F">
          <w:rPr>
            <w:lang w:val="pl-PL"/>
          </w:rPr>
          <w:br/>
        </w:r>
      </w:del>
      <w:r w:rsidRPr="0088087D">
        <w:rPr>
          <w:lang w:val="pl-PL"/>
        </w:rPr>
        <w:t>w</w:t>
      </w:r>
      <w:ins w:id="9377" w:author="Author">
        <w:r w:rsidR="0050278F">
          <w:rPr>
            <w:lang w:val="pl-PL"/>
          </w:rPr>
          <w:t> </w:t>
        </w:r>
      </w:ins>
      <w:del w:id="9378" w:author="Author">
        <w:r w:rsidRPr="0088087D" w:rsidDel="0050278F">
          <w:rPr>
            <w:lang w:val="pl-PL"/>
          </w:rPr>
          <w:delText xml:space="preserve"> </w:delText>
        </w:r>
      </w:del>
      <w:r w:rsidRPr="0088087D">
        <w:rPr>
          <w:lang w:val="pl-PL"/>
        </w:rPr>
        <w:t>rytmie wypróżnień z towarzyszącą gorączką.</w:t>
      </w:r>
    </w:p>
    <w:p w14:paraId="72BDCB4A" w14:textId="77777777" w:rsidR="002E0BC8" w:rsidRPr="0088087D" w:rsidRDefault="002E0BC8" w:rsidP="002E0BC8">
      <w:pPr>
        <w:rPr>
          <w:lang w:val="pl-PL"/>
        </w:rPr>
      </w:pPr>
    </w:p>
    <w:p w14:paraId="762CD230"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stwierdzono </w:t>
      </w:r>
      <w:r w:rsidRPr="0088087D">
        <w:rPr>
          <w:b/>
          <w:bCs/>
          <w:lang w:val="pl-PL"/>
        </w:rPr>
        <w:t>chorobę wątroby</w:t>
      </w:r>
      <w:r w:rsidRPr="0088087D">
        <w:rPr>
          <w:lang w:val="pl-PL"/>
        </w:rPr>
        <w:t>, należy o tym powiadomić lekarza. Lekarz może podjąć decyzję o zbadaniu czynności wątroby przed rozpoczęciem podawania leku RoActemra.</w:t>
      </w:r>
    </w:p>
    <w:p w14:paraId="30886277" w14:textId="77777777" w:rsidR="002E0BC8" w:rsidRPr="0088087D" w:rsidRDefault="002E0BC8" w:rsidP="002E0BC8">
      <w:pPr>
        <w:ind w:left="567" w:hanging="567"/>
        <w:rPr>
          <w:lang w:val="pl-PL"/>
        </w:rPr>
      </w:pPr>
    </w:p>
    <w:p w14:paraId="7B363FC6" w14:textId="77777777" w:rsidR="002E0BC8" w:rsidRPr="0088087D" w:rsidRDefault="002E0BC8" w:rsidP="002E0BC8">
      <w:pPr>
        <w:keepNext/>
        <w:keepLines/>
        <w:ind w:left="567" w:hanging="567"/>
        <w:rPr>
          <w:szCs w:val="24"/>
          <w:lang w:val="pl-PL"/>
        </w:rPr>
      </w:pPr>
      <w:r w:rsidRPr="0088087D">
        <w:rPr>
          <w:rFonts w:eastAsia="SimSun"/>
          <w:lang w:val="pl-PL"/>
        </w:rPr>
        <w:sym w:font="Symbol" w:char="F0B7"/>
      </w:r>
      <w:r w:rsidRPr="0088087D">
        <w:rPr>
          <w:rFonts w:eastAsia="SimSun"/>
          <w:lang w:val="pl-PL"/>
        </w:rPr>
        <w:tab/>
      </w:r>
      <w:r w:rsidRPr="0088087D">
        <w:rPr>
          <w:b/>
          <w:bCs/>
          <w:lang w:val="pl-PL"/>
        </w:rPr>
        <w:t xml:space="preserve">Jeśli pacjent został zaszczepiony niedawno </w:t>
      </w:r>
      <w:r w:rsidRPr="0088087D">
        <w:rPr>
          <w:bCs/>
          <w:lang w:val="pl-PL"/>
        </w:rPr>
        <w:t>lub planuje poddać się szczepieniu</w:t>
      </w:r>
      <w:r w:rsidRPr="0088087D">
        <w:rPr>
          <w:lang w:val="pl-PL"/>
        </w:rPr>
        <w:t xml:space="preserve">, należy o tym powiadomić lekarza. </w:t>
      </w:r>
      <w:r w:rsidRPr="0088087D">
        <w:rPr>
          <w:szCs w:val="22"/>
          <w:lang w:val="pl-PL"/>
        </w:rPr>
        <w:t>Wszyscy pacjenci powinni posiadać aktualne szczepienia przed rozpoczęciem leczenia lekiem RoActemra.</w:t>
      </w:r>
      <w:r w:rsidRPr="0088087D">
        <w:rPr>
          <w:lang w:val="pl-PL"/>
        </w:rPr>
        <w:t xml:space="preserve"> Niektórych rodzajów szczepionek nie należy podawać w trakcie leczenia lekiem RoActemra.</w:t>
      </w:r>
    </w:p>
    <w:p w14:paraId="6B39993F" w14:textId="77777777" w:rsidR="002E0BC8" w:rsidRPr="0088087D" w:rsidRDefault="002E0BC8" w:rsidP="002E0BC8">
      <w:pPr>
        <w:ind w:left="567" w:hanging="283"/>
        <w:rPr>
          <w:lang w:val="pl-PL"/>
        </w:rPr>
      </w:pPr>
    </w:p>
    <w:p w14:paraId="1BB8EBB8" w14:textId="77777777" w:rsidR="002E0BC8" w:rsidRPr="0088087D" w:rsidRDefault="002E0BC8" w:rsidP="002E0BC8">
      <w:pPr>
        <w:keepNext/>
        <w:keepLines/>
        <w:ind w:left="567" w:hanging="567"/>
        <w:rPr>
          <w:lang w:val="pl-PL"/>
        </w:rPr>
      </w:pPr>
      <w:r w:rsidRPr="0088087D">
        <w:rPr>
          <w:b/>
          <w:lang w:val="pl-PL"/>
        </w:rPr>
        <w:sym w:font="Symbol" w:char="F0B7"/>
      </w:r>
      <w:r w:rsidRPr="0088087D">
        <w:rPr>
          <w:lang w:val="pl-PL"/>
        </w:rPr>
        <w:tab/>
        <w:t xml:space="preserve">Jeśli pacjent ma </w:t>
      </w:r>
      <w:r w:rsidRPr="0088087D">
        <w:rPr>
          <w:b/>
          <w:lang w:val="pl-PL"/>
        </w:rPr>
        <w:t>chorobę nowotworową</w:t>
      </w:r>
      <w:r w:rsidRPr="0088087D">
        <w:rPr>
          <w:lang w:val="pl-PL"/>
        </w:rPr>
        <w:t>, należy o tym powiadomić lekarza prowadzącego. Lekarz zadecyduje, czy pacjent może, mimo to, nadal przyjmować lek RoActemra.</w:t>
      </w:r>
    </w:p>
    <w:p w14:paraId="20379FA1" w14:textId="77777777" w:rsidR="002E0BC8" w:rsidRPr="0088087D" w:rsidRDefault="002E0BC8" w:rsidP="002E0BC8">
      <w:pPr>
        <w:keepNext/>
        <w:keepLines/>
        <w:ind w:left="567" w:hanging="567"/>
        <w:rPr>
          <w:lang w:val="pl-PL"/>
        </w:rPr>
      </w:pPr>
    </w:p>
    <w:p w14:paraId="10F3964B"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 xml:space="preserve">czynniki ryzyka chorób </w:t>
      </w:r>
      <w:r w:rsidRPr="0088087D">
        <w:rPr>
          <w:b/>
          <w:lang w:val="pl-PL"/>
        </w:rPr>
        <w:t>układu krążenia</w:t>
      </w:r>
      <w:r w:rsidRPr="0088087D">
        <w:rPr>
          <w:lang w:val="pl-PL"/>
        </w:rPr>
        <w:t>, takie jak podwyższone ciśnienie tętnicze krwi i podwyższone stężenie cholesterolu, należy o tym powiadomić lekarza. Parametry te należy kontrolować w trakcie leczenia lekiem RoActemra.</w:t>
      </w:r>
    </w:p>
    <w:p w14:paraId="6BD97490" w14:textId="77777777" w:rsidR="002E0BC8" w:rsidRPr="0088087D" w:rsidRDefault="002E0BC8" w:rsidP="002E0BC8">
      <w:pPr>
        <w:ind w:left="567" w:hanging="567"/>
        <w:rPr>
          <w:lang w:val="pl-PL"/>
        </w:rPr>
      </w:pPr>
    </w:p>
    <w:p w14:paraId="1059B6CB"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zaburzenia czynności nerek</w:t>
      </w:r>
      <w:r w:rsidRPr="0088087D">
        <w:rPr>
          <w:lang w:val="pl-PL"/>
        </w:rPr>
        <w:t xml:space="preserve"> o nasileniu umiarkowanym lub ciężkim, lekarz będzie kontrolował stan pacjenta.</w:t>
      </w:r>
    </w:p>
    <w:p w14:paraId="5CC65499" w14:textId="77777777" w:rsidR="002E0BC8" w:rsidRPr="0088087D" w:rsidRDefault="002E0BC8" w:rsidP="002E0BC8">
      <w:pPr>
        <w:ind w:left="567" w:hanging="567"/>
        <w:rPr>
          <w:lang w:val="pl-PL"/>
        </w:rPr>
      </w:pPr>
    </w:p>
    <w:p w14:paraId="3FA85D08"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Jeśli u pacjenta występują </w:t>
      </w:r>
      <w:r w:rsidRPr="0088087D">
        <w:rPr>
          <w:b/>
          <w:bCs/>
          <w:lang w:val="pl-PL"/>
        </w:rPr>
        <w:t>uporczywe bóle głowy</w:t>
      </w:r>
      <w:r w:rsidRPr="0088087D">
        <w:rPr>
          <w:lang w:val="pl-PL"/>
        </w:rPr>
        <w:t>.</w:t>
      </w:r>
    </w:p>
    <w:p w14:paraId="3905C184" w14:textId="77777777" w:rsidR="002E0BC8" w:rsidRPr="0088087D" w:rsidRDefault="002E0BC8" w:rsidP="002E0BC8">
      <w:pPr>
        <w:ind w:left="567" w:hanging="567"/>
        <w:rPr>
          <w:lang w:val="pl-PL"/>
        </w:rPr>
      </w:pPr>
    </w:p>
    <w:p w14:paraId="2CDDB4FA" w14:textId="77777777" w:rsidR="002E0BC8" w:rsidRPr="0088087D" w:rsidRDefault="002E0BC8" w:rsidP="002E0BC8">
      <w:pPr>
        <w:rPr>
          <w:lang w:val="pl-PL"/>
        </w:rPr>
      </w:pPr>
      <w:r w:rsidRPr="0088087D">
        <w:rPr>
          <w:lang w:val="pl-PL"/>
        </w:rPr>
        <w:t>Przed podaniem leku RoActemra lekarz zleci badanie krwi, by ocenić, czy u pacjenta nie występuje niska liczba białych krwinek lub płytek krwi albo zwiększona aktywność enzymów wątrobowych.</w:t>
      </w:r>
    </w:p>
    <w:p w14:paraId="5074B45C" w14:textId="77777777" w:rsidR="002E0BC8" w:rsidRPr="0088087D" w:rsidRDefault="002E0BC8" w:rsidP="002E0BC8">
      <w:pPr>
        <w:rPr>
          <w:b/>
          <w:lang w:val="pl-PL"/>
        </w:rPr>
      </w:pPr>
    </w:p>
    <w:p w14:paraId="28380996" w14:textId="77777777" w:rsidR="002E0BC8" w:rsidRPr="0088087D" w:rsidRDefault="002E0BC8" w:rsidP="002E0BC8">
      <w:pPr>
        <w:keepNext/>
        <w:keepLines/>
        <w:numPr>
          <w:ilvl w:val="12"/>
          <w:numId w:val="0"/>
        </w:numPr>
        <w:rPr>
          <w:b/>
          <w:bCs/>
          <w:szCs w:val="22"/>
          <w:lang w:val="pl-PL"/>
        </w:rPr>
      </w:pPr>
      <w:r w:rsidRPr="0088087D">
        <w:rPr>
          <w:b/>
          <w:bCs/>
          <w:szCs w:val="22"/>
          <w:lang w:val="pl-PL"/>
        </w:rPr>
        <w:t>Dzieci i młodzież</w:t>
      </w:r>
    </w:p>
    <w:p w14:paraId="08D48302" w14:textId="09358323" w:rsidR="00522F0B" w:rsidRPr="00005E24" w:rsidRDefault="00522F0B" w:rsidP="00522F0B">
      <w:pPr>
        <w:pStyle w:val="Standard"/>
        <w:rPr>
          <w:bCs/>
          <w:szCs w:val="22"/>
          <w:lang w:val="pl-PL"/>
        </w:rPr>
      </w:pPr>
      <w:r w:rsidRPr="00005E24">
        <w:rPr>
          <w:szCs w:val="22"/>
          <w:lang w:val="pl-PL"/>
        </w:rPr>
        <w:t>Nie zaleca się używania półautomatycznego wstrzykiwacza napełnionego lekiem RoActemra u dzieci w wieku poniżej 12 lat. Nie należy podawać leku RoActemra dzieciom z uMIZS, których masa ciała wynosi mniej niż 10</w:t>
      </w:r>
      <w:ins w:id="9379" w:author="Author">
        <w:r w:rsidR="00710C1B">
          <w:rPr>
            <w:szCs w:val="22"/>
            <w:lang w:val="pl-PL"/>
          </w:rPr>
          <w:t> </w:t>
        </w:r>
      </w:ins>
      <w:del w:id="9380" w:author="Author">
        <w:r w:rsidRPr="00005E24" w:rsidDel="00710C1B">
          <w:rPr>
            <w:szCs w:val="22"/>
            <w:lang w:val="pl-PL"/>
          </w:rPr>
          <w:delText xml:space="preserve"> </w:delText>
        </w:r>
      </w:del>
      <w:r w:rsidRPr="00005E24">
        <w:rPr>
          <w:szCs w:val="22"/>
          <w:lang w:val="pl-PL"/>
        </w:rPr>
        <w:t xml:space="preserve">kg. </w:t>
      </w:r>
    </w:p>
    <w:p w14:paraId="5BB28A17" w14:textId="77777777" w:rsidR="00522F0B" w:rsidRPr="00005E24" w:rsidRDefault="00522F0B" w:rsidP="00522F0B">
      <w:pPr>
        <w:pStyle w:val="Standard"/>
        <w:rPr>
          <w:szCs w:val="22"/>
          <w:lang w:val="pl-PL"/>
        </w:rPr>
      </w:pPr>
    </w:p>
    <w:p w14:paraId="6B686E31" w14:textId="77777777" w:rsidR="00522F0B" w:rsidRPr="00005E24" w:rsidRDefault="00522F0B" w:rsidP="00522F0B">
      <w:pPr>
        <w:pStyle w:val="Standard"/>
        <w:rPr>
          <w:bCs/>
          <w:szCs w:val="22"/>
          <w:lang w:val="pl-PL"/>
        </w:rPr>
      </w:pPr>
      <w:r w:rsidRPr="00005E24">
        <w:rPr>
          <w:lang w:val="pl-PL"/>
        </w:rPr>
        <w:t xml:space="preserve">Jeśli u dziecka występuje w wywiadzie </w:t>
      </w:r>
      <w:r w:rsidRPr="00005E24">
        <w:rPr>
          <w:b/>
          <w:bCs/>
          <w:i/>
          <w:iCs/>
          <w:lang w:val="pl-PL"/>
        </w:rPr>
        <w:t>zespół aktywacji makrofagów</w:t>
      </w:r>
      <w:r w:rsidRPr="00005E24">
        <w:rPr>
          <w:lang w:val="pl-PL"/>
        </w:rPr>
        <w:t xml:space="preserve"> (aktywacja i niekontrolowane namnażanie się specyficznych komórek krwi), należy powiedzieć o tym lekarzowi prowadzącemu. Lekarz prowadzący zdecyduje, czy pacjent może otrzymywać lek RoActemra.</w:t>
      </w:r>
    </w:p>
    <w:p w14:paraId="205845D7" w14:textId="77777777" w:rsidR="002E0BC8" w:rsidRPr="0088087D" w:rsidRDefault="002E0BC8" w:rsidP="002E0BC8">
      <w:pPr>
        <w:rPr>
          <w:lang w:val="pl-PL"/>
        </w:rPr>
      </w:pPr>
    </w:p>
    <w:p w14:paraId="757BFC47" w14:textId="77777777" w:rsidR="002E0BC8" w:rsidRPr="0088087D" w:rsidRDefault="002E0BC8" w:rsidP="002E0BC8">
      <w:pPr>
        <w:rPr>
          <w:b/>
          <w:szCs w:val="22"/>
          <w:lang w:val="pl-PL"/>
        </w:rPr>
      </w:pPr>
      <w:r w:rsidRPr="0088087D">
        <w:rPr>
          <w:b/>
          <w:bCs/>
          <w:szCs w:val="22"/>
          <w:lang w:val="pl-PL"/>
        </w:rPr>
        <w:t>Lek RoActemra a inne leki</w:t>
      </w:r>
    </w:p>
    <w:p w14:paraId="308A3252" w14:textId="77777777" w:rsidR="002E0BC8" w:rsidRPr="0088087D" w:rsidRDefault="002E0BC8" w:rsidP="002E0BC8">
      <w:pPr>
        <w:rPr>
          <w:lang w:val="pl-PL"/>
        </w:rPr>
      </w:pPr>
      <w:r w:rsidRPr="0088087D">
        <w:rPr>
          <w:szCs w:val="22"/>
          <w:lang w:val="pl-PL"/>
        </w:rPr>
        <w:t>Należy powiedzieć lekarzowi o wszystkich lekach przyjmowanych przez pacjenta obecnie lub ostatnio, a także o lekach, które pacjent planuje przyjmować</w:t>
      </w:r>
      <w:r w:rsidRPr="0088087D">
        <w:rPr>
          <w:lang w:val="pl-PL"/>
        </w:rPr>
        <w:t xml:space="preserve">. Lek RoActemra może zmieniać działanie innych leków, a dawki tych leków mogą wymagać odpowiedniego dostosowania. </w:t>
      </w:r>
      <w:r w:rsidRPr="0088087D">
        <w:rPr>
          <w:b/>
          <w:lang w:val="pl-PL"/>
        </w:rPr>
        <w:t>Pacjent powinien poinformować lekarza</w:t>
      </w:r>
      <w:r w:rsidRPr="0088087D">
        <w:rPr>
          <w:lang w:val="pl-PL"/>
        </w:rPr>
        <w:t xml:space="preserve"> o wszystkich lekach zawierających następujące substancje czynne:</w:t>
      </w:r>
    </w:p>
    <w:p w14:paraId="40B93773" w14:textId="77777777" w:rsidR="002E0BC8" w:rsidRPr="0088087D" w:rsidRDefault="002E0BC8" w:rsidP="002E0BC8">
      <w:pPr>
        <w:rPr>
          <w:lang w:val="pl-PL"/>
        </w:rPr>
      </w:pPr>
    </w:p>
    <w:p w14:paraId="1C911171"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metyloprednizolon, deksametazon – stosowane w celu redukcji zapalenia</w:t>
      </w:r>
    </w:p>
    <w:p w14:paraId="0456EDA7" w14:textId="77777777"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r>
      <w:r w:rsidR="00316830" w:rsidRPr="0088087D">
        <w:rPr>
          <w:rFonts w:eastAsia="SimSun"/>
          <w:lang w:val="pl-PL"/>
        </w:rPr>
        <w:t>sy</w:t>
      </w:r>
      <w:r w:rsidR="002B5CC2" w:rsidRPr="0088087D">
        <w:rPr>
          <w:rFonts w:eastAsia="SimSun"/>
          <w:lang w:val="pl-PL"/>
        </w:rPr>
        <w:t xml:space="preserve">mwastatyna lub </w:t>
      </w:r>
      <w:r w:rsidRPr="0088087D">
        <w:rPr>
          <w:rFonts w:eastAsia="SimSun"/>
          <w:lang w:val="pl-PL"/>
        </w:rPr>
        <w:t>atorwastatyna - stosowan</w:t>
      </w:r>
      <w:r w:rsidR="00834302">
        <w:rPr>
          <w:rFonts w:eastAsia="SimSun"/>
          <w:lang w:val="pl-PL"/>
        </w:rPr>
        <w:t>e</w:t>
      </w:r>
      <w:r w:rsidRPr="0088087D">
        <w:rPr>
          <w:rFonts w:eastAsia="SimSun"/>
          <w:lang w:val="pl-PL"/>
        </w:rPr>
        <w:t xml:space="preserve"> w celu zmniejszenia stężenia cholesterolu</w:t>
      </w:r>
    </w:p>
    <w:p w14:paraId="15E7CBBB" w14:textId="402C633F"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t>antagoniści kanału wapniowego (np. amlodypina) – leki stosowane w leczeniu podwyższonego ciśnienia krwi</w:t>
      </w:r>
    </w:p>
    <w:p w14:paraId="787F70EA" w14:textId="77777777"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t>teofilina - stosowana w leczeniu astmy</w:t>
      </w:r>
    </w:p>
    <w:p w14:paraId="4C1BB2C0" w14:textId="77777777"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t>warfaryna, fenprokumon - stosowane jako leki przeciwkrzepliwe</w:t>
      </w:r>
    </w:p>
    <w:p w14:paraId="5DA53F66" w14:textId="77777777"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t>fenytoina - stosowana do leczenia drgawek</w:t>
      </w:r>
    </w:p>
    <w:p w14:paraId="277E091E" w14:textId="77777777" w:rsidR="002E0BC8" w:rsidRPr="0088087D" w:rsidRDefault="002E0BC8" w:rsidP="002E0BC8">
      <w:pPr>
        <w:ind w:left="567" w:hanging="567"/>
        <w:rPr>
          <w:rFonts w:eastAsia="SimSun"/>
          <w:lang w:val="pl-PL"/>
        </w:rPr>
      </w:pPr>
      <w:r w:rsidRPr="0088087D">
        <w:rPr>
          <w:rFonts w:eastAsia="SimSun"/>
          <w:lang w:val="pl-PL"/>
        </w:rPr>
        <w:sym w:font="Symbol" w:char="F0B7"/>
      </w:r>
      <w:r w:rsidRPr="0088087D">
        <w:rPr>
          <w:rFonts w:eastAsia="SimSun"/>
          <w:lang w:val="pl-PL"/>
        </w:rPr>
        <w:tab/>
        <w:t>cyklosporyna - stosowana w celu osłabienia układu odpornościowego podczas przeszczepu narządów</w:t>
      </w:r>
    </w:p>
    <w:p w14:paraId="29308E4E"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t xml:space="preserve">benzodiazepiny (np. temazepam) - </w:t>
      </w:r>
      <w:r w:rsidRPr="0088087D">
        <w:rPr>
          <w:lang w:val="pl-PL"/>
        </w:rPr>
        <w:t>leki stosowane w celu zmniejszenia lęku</w:t>
      </w:r>
      <w:r w:rsidRPr="0088087D">
        <w:rPr>
          <w:rFonts w:eastAsia="SimSun"/>
          <w:lang w:val="pl-PL"/>
        </w:rPr>
        <w:t>.</w:t>
      </w:r>
    </w:p>
    <w:p w14:paraId="46D007F9" w14:textId="77777777" w:rsidR="002E0BC8" w:rsidRPr="0088087D" w:rsidRDefault="002E0BC8" w:rsidP="002E0BC8">
      <w:pPr>
        <w:rPr>
          <w:lang w:val="pl-PL"/>
        </w:rPr>
      </w:pPr>
    </w:p>
    <w:p w14:paraId="35CEB9CB" w14:textId="77777777" w:rsidR="002E0BC8" w:rsidRPr="0088087D" w:rsidRDefault="002E0BC8" w:rsidP="002E0BC8">
      <w:pPr>
        <w:rPr>
          <w:lang w:val="pl-PL"/>
        </w:rPr>
      </w:pPr>
      <w:r w:rsidRPr="0088087D">
        <w:rPr>
          <w:lang w:val="pl-PL"/>
        </w:rPr>
        <w:t>Z powodu braku badań klinicznych nie należy stosować leku RoActemra z innymi lekami biologicznymi stosowanymi w leczeniu RZS</w:t>
      </w:r>
      <w:r w:rsidR="00522F0B">
        <w:rPr>
          <w:lang w:val="pl-PL"/>
        </w:rPr>
        <w:t>, uMIZS, wMIZS</w:t>
      </w:r>
      <w:r w:rsidRPr="0088087D">
        <w:rPr>
          <w:lang w:val="pl-PL"/>
        </w:rPr>
        <w:t xml:space="preserve"> lub GCA.</w:t>
      </w:r>
    </w:p>
    <w:p w14:paraId="56BA6E85" w14:textId="77777777" w:rsidR="002E0BC8" w:rsidRPr="0088087D" w:rsidRDefault="002E0BC8" w:rsidP="002E0BC8">
      <w:pPr>
        <w:keepNext/>
        <w:rPr>
          <w:b/>
          <w:lang w:val="pl-PL"/>
        </w:rPr>
      </w:pPr>
    </w:p>
    <w:p w14:paraId="492ED2FC" w14:textId="77777777" w:rsidR="002E0BC8" w:rsidRPr="0088087D" w:rsidRDefault="002E0BC8" w:rsidP="002E0BC8">
      <w:pPr>
        <w:keepNext/>
        <w:rPr>
          <w:b/>
          <w:szCs w:val="22"/>
          <w:lang w:val="pl-PL"/>
        </w:rPr>
      </w:pPr>
      <w:r w:rsidRPr="0088087D">
        <w:rPr>
          <w:b/>
          <w:bCs/>
          <w:szCs w:val="22"/>
          <w:lang w:val="pl-PL"/>
        </w:rPr>
        <w:t>Ciąża, karmienie piersią i płodność</w:t>
      </w:r>
    </w:p>
    <w:p w14:paraId="2460F241" w14:textId="77777777" w:rsidR="002E0BC8" w:rsidRPr="0088087D" w:rsidRDefault="002E0BC8" w:rsidP="002E0BC8">
      <w:pPr>
        <w:keepNext/>
        <w:rPr>
          <w:b/>
          <w:lang w:val="pl-PL"/>
        </w:rPr>
      </w:pPr>
    </w:p>
    <w:p w14:paraId="363A5FE3" w14:textId="77777777" w:rsidR="002E0BC8" w:rsidRPr="0088087D" w:rsidRDefault="002E0BC8" w:rsidP="002E0BC8">
      <w:pPr>
        <w:rPr>
          <w:iCs/>
          <w:lang w:val="pl-PL"/>
        </w:rPr>
      </w:pPr>
      <w:r w:rsidRPr="0088087D">
        <w:rPr>
          <w:b/>
          <w:bCs/>
          <w:lang w:val="pl-PL"/>
        </w:rPr>
        <w:t>Leku RoActemra nie należy stosować w czasie ciąży</w:t>
      </w:r>
      <w:r w:rsidRPr="0088087D">
        <w:rPr>
          <w:lang w:val="pl-PL"/>
        </w:rPr>
        <w:t xml:space="preserve">, chyba że jest to bezwzględnie konieczne. Jeśli pacjentka jest w ciąży, przypuszcza, że może być w ciąży lub gdy planuje mieć dziecko, powinna poradzić się lekarza. </w:t>
      </w:r>
    </w:p>
    <w:p w14:paraId="787D4ABF" w14:textId="77777777" w:rsidR="002E0BC8" w:rsidRPr="0088087D" w:rsidRDefault="002E0BC8" w:rsidP="002E0BC8">
      <w:pPr>
        <w:rPr>
          <w:iCs/>
          <w:lang w:val="pl-PL"/>
        </w:rPr>
      </w:pPr>
    </w:p>
    <w:p w14:paraId="79A985EF" w14:textId="77777777" w:rsidR="002E0BC8" w:rsidRPr="0088087D" w:rsidRDefault="002E0BC8" w:rsidP="002E0BC8">
      <w:pPr>
        <w:rPr>
          <w:iCs/>
          <w:lang w:val="pl-PL"/>
        </w:rPr>
      </w:pPr>
      <w:r w:rsidRPr="0088087D">
        <w:rPr>
          <w:b/>
          <w:bCs/>
          <w:lang w:val="pl-PL"/>
        </w:rPr>
        <w:t>Kobiety w wieku rozrodczym muszą</w:t>
      </w:r>
      <w:r w:rsidRPr="0088087D">
        <w:rPr>
          <w:lang w:val="pl-PL"/>
        </w:rPr>
        <w:t xml:space="preserve"> stosować skuteczną antykoncepcję w trakcie leczenia i do 3 miesięcy po jego zakończeniu.</w:t>
      </w:r>
    </w:p>
    <w:p w14:paraId="77840819" w14:textId="77777777" w:rsidR="002E0BC8" w:rsidRPr="0088087D" w:rsidRDefault="002E0BC8" w:rsidP="002E0BC8">
      <w:pPr>
        <w:rPr>
          <w:iCs/>
          <w:lang w:val="pl-PL"/>
        </w:rPr>
      </w:pPr>
    </w:p>
    <w:p w14:paraId="1F37A50A" w14:textId="1A00F8A1" w:rsidR="002E0BC8" w:rsidRPr="0088087D" w:rsidRDefault="002E0BC8" w:rsidP="002E0BC8">
      <w:pPr>
        <w:rPr>
          <w:iCs/>
          <w:lang w:val="pl-PL"/>
        </w:rPr>
      </w:pPr>
      <w:r w:rsidRPr="0088087D">
        <w:rPr>
          <w:b/>
          <w:bCs/>
          <w:lang w:val="pl-PL"/>
        </w:rPr>
        <w:t>Należy przerwać karmienie piersią</w:t>
      </w:r>
      <w:r w:rsidRPr="0088087D">
        <w:rPr>
          <w:lang w:val="pl-PL"/>
        </w:rPr>
        <w:t xml:space="preserve"> i poinformować lekarza, </w:t>
      </w:r>
      <w:r w:rsidRPr="0088087D">
        <w:rPr>
          <w:b/>
          <w:bCs/>
          <w:lang w:val="pl-PL"/>
        </w:rPr>
        <w:t>jeśli pacjentka ma otrzymać lek RoActemra.</w:t>
      </w:r>
      <w:r w:rsidRPr="0088087D">
        <w:rPr>
          <w:lang w:val="pl-PL"/>
        </w:rPr>
        <w:t xml:space="preserve"> Po zakończeniu leczenia należy odczekać co najmniej 3 miesiące przed rozpoczęciem karmienia piersią. Nie wiadomo, czy lek RoActemra przenika do mleka matki.</w:t>
      </w:r>
    </w:p>
    <w:p w14:paraId="34C33126" w14:textId="77777777" w:rsidR="002E0BC8" w:rsidRPr="0088087D" w:rsidRDefault="002E0BC8" w:rsidP="002E0BC8">
      <w:pPr>
        <w:numPr>
          <w:ilvl w:val="12"/>
          <w:numId w:val="0"/>
        </w:numPr>
        <w:rPr>
          <w:lang w:val="pl-PL"/>
        </w:rPr>
      </w:pPr>
    </w:p>
    <w:p w14:paraId="3F414157" w14:textId="77777777" w:rsidR="002E0BC8" w:rsidRPr="0088087D" w:rsidRDefault="002E0BC8" w:rsidP="002E0BC8">
      <w:pPr>
        <w:keepNext/>
        <w:rPr>
          <w:b/>
          <w:szCs w:val="22"/>
          <w:lang w:val="pl-PL"/>
        </w:rPr>
      </w:pPr>
      <w:r w:rsidRPr="0088087D">
        <w:rPr>
          <w:b/>
          <w:bCs/>
          <w:szCs w:val="22"/>
          <w:lang w:val="pl-PL"/>
        </w:rPr>
        <w:t>Prowadzenie pojazdów i obsługa maszyn</w:t>
      </w:r>
    </w:p>
    <w:p w14:paraId="45748BD5" w14:textId="77777777" w:rsidR="002E0BC8" w:rsidRDefault="002E0BC8" w:rsidP="002E0BC8">
      <w:pPr>
        <w:rPr>
          <w:lang w:val="pl-PL"/>
        </w:rPr>
      </w:pPr>
      <w:r w:rsidRPr="0088087D">
        <w:rPr>
          <w:lang w:val="pl-PL"/>
        </w:rPr>
        <w:t xml:space="preserve">Ten lek może powodować zawroty głowy. Nie należy prowadzić pojazdów i obsługiwać maszyn, jeśli pojawią się zawroty głowy. </w:t>
      </w:r>
    </w:p>
    <w:p w14:paraId="2325536E" w14:textId="77777777" w:rsidR="00C365D0" w:rsidRPr="0088087D" w:rsidRDefault="00C365D0" w:rsidP="002E0BC8">
      <w:pPr>
        <w:rPr>
          <w:lang w:val="pl-PL"/>
        </w:rPr>
      </w:pPr>
    </w:p>
    <w:p w14:paraId="69FE6FC3" w14:textId="1877290F" w:rsidR="00C365D0" w:rsidRPr="00096651" w:rsidRDefault="00C365D0" w:rsidP="00C365D0">
      <w:pPr>
        <w:rPr>
          <w:b/>
          <w:szCs w:val="22"/>
          <w:lang w:val="pl-PL"/>
        </w:rPr>
      </w:pPr>
      <w:r>
        <w:rPr>
          <w:b/>
          <w:szCs w:val="22"/>
          <w:lang w:val="pl-PL"/>
        </w:rPr>
        <w:t xml:space="preserve">Lek </w:t>
      </w:r>
      <w:r w:rsidRPr="00096651">
        <w:rPr>
          <w:b/>
          <w:szCs w:val="22"/>
          <w:lang w:val="pl-PL"/>
        </w:rPr>
        <w:t>RoActemra zawiera polisorbat</w:t>
      </w:r>
      <w:ins w:id="9381" w:author="Author">
        <w:r w:rsidR="00836060">
          <w:rPr>
            <w:b/>
            <w:szCs w:val="22"/>
            <w:lang w:val="pl-PL"/>
          </w:rPr>
          <w:t> 80 (E 433)</w:t>
        </w:r>
      </w:ins>
    </w:p>
    <w:p w14:paraId="1ADEE9DC" w14:textId="0DDD024D" w:rsidR="002E0BC8" w:rsidRDefault="006B5CBE" w:rsidP="002E0BC8">
      <w:pPr>
        <w:rPr>
          <w:szCs w:val="22"/>
          <w:lang w:val="pl-PL"/>
        </w:rPr>
      </w:pPr>
      <w:r w:rsidRPr="006B5CBE">
        <w:rPr>
          <w:szCs w:val="22"/>
          <w:lang w:val="pl-PL"/>
        </w:rPr>
        <w:t>Ten lek zawiera 0,18</w:t>
      </w:r>
      <w:ins w:id="9382" w:author="Author">
        <w:r w:rsidR="00322D2A">
          <w:rPr>
            <w:szCs w:val="22"/>
            <w:lang w:val="pl-PL"/>
          </w:rPr>
          <w:t> </w:t>
        </w:r>
      </w:ins>
      <w:del w:id="9383" w:author="Author">
        <w:r w:rsidRPr="006B5CBE" w:rsidDel="00322D2A">
          <w:rPr>
            <w:szCs w:val="22"/>
            <w:lang w:val="pl-PL"/>
          </w:rPr>
          <w:delText xml:space="preserve"> </w:delText>
        </w:r>
      </w:del>
      <w:r w:rsidRPr="006B5CBE">
        <w:rPr>
          <w:szCs w:val="22"/>
          <w:lang w:val="pl-PL"/>
        </w:rPr>
        <w:t>mg polisorbatu 80 w każd</w:t>
      </w:r>
      <w:r w:rsidR="00FC1C58">
        <w:rPr>
          <w:szCs w:val="22"/>
          <w:lang w:val="pl-PL"/>
        </w:rPr>
        <w:t xml:space="preserve">ym </w:t>
      </w:r>
      <w:r w:rsidR="00FC1C58" w:rsidRPr="00FC1C58">
        <w:rPr>
          <w:bCs/>
          <w:lang w:val="pl-PL"/>
        </w:rPr>
        <w:t>wstrzykiwaczu półautomatycznym napełnionym</w:t>
      </w:r>
      <w:r w:rsidR="00FC1C58">
        <w:rPr>
          <w:szCs w:val="22"/>
          <w:lang w:val="pl-PL"/>
        </w:rPr>
        <w:t xml:space="preserve"> 162</w:t>
      </w:r>
      <w:ins w:id="9384" w:author="Author">
        <w:r w:rsidR="00322D2A">
          <w:rPr>
            <w:szCs w:val="22"/>
            <w:lang w:val="pl-PL"/>
          </w:rPr>
          <w:t> </w:t>
        </w:r>
      </w:ins>
      <w:del w:id="9385" w:author="Author">
        <w:r w:rsidR="00FC1C58" w:rsidDel="00322D2A">
          <w:rPr>
            <w:szCs w:val="22"/>
            <w:lang w:val="pl-PL"/>
          </w:rPr>
          <w:delText xml:space="preserve"> </w:delText>
        </w:r>
      </w:del>
      <w:r w:rsidR="00FC1C58">
        <w:rPr>
          <w:szCs w:val="22"/>
          <w:lang w:val="pl-PL"/>
        </w:rPr>
        <w:t>mg/0,9</w:t>
      </w:r>
      <w:ins w:id="9386" w:author="Author">
        <w:r w:rsidR="00322D2A">
          <w:rPr>
            <w:szCs w:val="22"/>
            <w:lang w:val="pl-PL"/>
          </w:rPr>
          <w:t> </w:t>
        </w:r>
      </w:ins>
      <w:del w:id="9387" w:author="Author">
        <w:r w:rsidR="00FC1C58" w:rsidDel="00322D2A">
          <w:rPr>
            <w:szCs w:val="22"/>
            <w:lang w:val="pl-PL"/>
          </w:rPr>
          <w:delText xml:space="preserve"> </w:delText>
        </w:r>
      </w:del>
      <w:r w:rsidR="00FC1C58">
        <w:rPr>
          <w:szCs w:val="22"/>
          <w:lang w:val="pl-PL"/>
        </w:rPr>
        <w:t>ml</w:t>
      </w:r>
      <w:r w:rsidRPr="006B5CBE">
        <w:rPr>
          <w:szCs w:val="22"/>
          <w:lang w:val="pl-PL"/>
        </w:rPr>
        <w:t>, co odpowiada 0,2</w:t>
      </w:r>
      <w:ins w:id="9388" w:author="Author">
        <w:r w:rsidR="00322D2A">
          <w:rPr>
            <w:szCs w:val="22"/>
            <w:lang w:val="pl-PL"/>
          </w:rPr>
          <w:t> </w:t>
        </w:r>
      </w:ins>
      <w:del w:id="9389" w:author="Author">
        <w:r w:rsidRPr="006B5CBE" w:rsidDel="00322D2A">
          <w:rPr>
            <w:szCs w:val="22"/>
            <w:lang w:val="pl-PL"/>
          </w:rPr>
          <w:delText xml:space="preserve"> </w:delText>
        </w:r>
      </w:del>
      <w:r w:rsidRPr="006B5CBE">
        <w:rPr>
          <w:szCs w:val="22"/>
          <w:lang w:val="pl-PL"/>
        </w:rPr>
        <w:t>mg/ml. Polisorbaty mogą powodować reakcje alergiczne.</w:t>
      </w:r>
      <w:r w:rsidR="00AC29A9" w:rsidRPr="00F02931">
        <w:rPr>
          <w:szCs w:val="22"/>
          <w:lang w:val="pl-PL"/>
        </w:rPr>
        <w:t xml:space="preserve"> Należy powiedzieć lekarzowi, jeśli u pacjenta </w:t>
      </w:r>
      <w:r w:rsidR="00AC29A9">
        <w:rPr>
          <w:szCs w:val="22"/>
          <w:lang w:val="pl-PL"/>
        </w:rPr>
        <w:t>występują</w:t>
      </w:r>
      <w:r w:rsidR="00AC29A9" w:rsidRPr="00F02931">
        <w:rPr>
          <w:szCs w:val="22"/>
          <w:lang w:val="pl-PL"/>
        </w:rPr>
        <w:t xml:space="preserve"> </w:t>
      </w:r>
      <w:r w:rsidR="00AC29A9">
        <w:rPr>
          <w:szCs w:val="22"/>
          <w:lang w:val="pl-PL"/>
        </w:rPr>
        <w:t>znane reakcje alergiczne</w:t>
      </w:r>
      <w:r w:rsidR="00AC29A9" w:rsidRPr="00F02931">
        <w:rPr>
          <w:szCs w:val="22"/>
          <w:lang w:val="pl-PL"/>
        </w:rPr>
        <w:t>.</w:t>
      </w:r>
    </w:p>
    <w:p w14:paraId="7123D75F" w14:textId="77777777" w:rsidR="006B5CBE" w:rsidRPr="0088087D" w:rsidRDefault="006B5CBE" w:rsidP="002E0BC8">
      <w:pPr>
        <w:rPr>
          <w:szCs w:val="22"/>
          <w:lang w:val="pl-PL"/>
        </w:rPr>
      </w:pPr>
    </w:p>
    <w:p w14:paraId="74BE5052" w14:textId="77777777" w:rsidR="002E0BC8" w:rsidRPr="0088087D" w:rsidRDefault="002E0BC8" w:rsidP="002E0BC8">
      <w:pPr>
        <w:rPr>
          <w:szCs w:val="22"/>
          <w:lang w:val="pl-PL"/>
        </w:rPr>
      </w:pPr>
    </w:p>
    <w:p w14:paraId="441C4ADB" w14:textId="77777777" w:rsidR="002E0BC8" w:rsidRPr="0088087D" w:rsidRDefault="002E0BC8" w:rsidP="002E0BC8">
      <w:pPr>
        <w:rPr>
          <w:b/>
          <w:szCs w:val="22"/>
          <w:lang w:val="pl-PL"/>
        </w:rPr>
      </w:pPr>
      <w:r w:rsidRPr="0088087D">
        <w:rPr>
          <w:b/>
          <w:bCs/>
          <w:szCs w:val="22"/>
          <w:lang w:val="pl-PL"/>
        </w:rPr>
        <w:t>3.</w:t>
      </w:r>
      <w:r w:rsidRPr="0088087D">
        <w:rPr>
          <w:b/>
          <w:bCs/>
          <w:szCs w:val="22"/>
          <w:lang w:val="pl-PL"/>
        </w:rPr>
        <w:tab/>
        <w:t>Jak przyjmować lek RoActemra</w:t>
      </w:r>
    </w:p>
    <w:p w14:paraId="0C709126" w14:textId="77777777" w:rsidR="002E0BC8" w:rsidRPr="0088087D" w:rsidRDefault="002E0BC8" w:rsidP="002E0BC8">
      <w:pPr>
        <w:rPr>
          <w:szCs w:val="22"/>
          <w:lang w:val="pl-PL"/>
        </w:rPr>
      </w:pPr>
    </w:p>
    <w:p w14:paraId="557D0D42" w14:textId="77777777" w:rsidR="002E0BC8" w:rsidRPr="0088087D" w:rsidRDefault="002E0BC8" w:rsidP="002E0BC8">
      <w:pPr>
        <w:rPr>
          <w:lang w:val="pl-PL"/>
        </w:rPr>
      </w:pPr>
      <w:r w:rsidRPr="0088087D">
        <w:rPr>
          <w:lang w:val="pl-PL"/>
        </w:rPr>
        <w:t>Ten lek należy zawsze stosować zgodnie z zaleceniami lekarza, farmaceuty lub pielęgniarki. W razie wątpliwości należy zwrócić się do lekarza, farmaceuty lub pielęgniarki.</w:t>
      </w:r>
    </w:p>
    <w:p w14:paraId="39728E7E" w14:textId="77777777" w:rsidR="002E0BC8" w:rsidRPr="0088087D" w:rsidRDefault="002E0BC8" w:rsidP="002E0BC8">
      <w:pPr>
        <w:rPr>
          <w:lang w:val="pl-PL"/>
        </w:rPr>
      </w:pPr>
    </w:p>
    <w:p w14:paraId="7AD158BA" w14:textId="3D8AA39B" w:rsidR="002E0BC8" w:rsidRPr="0088087D" w:rsidRDefault="002E0BC8" w:rsidP="002E0BC8">
      <w:pPr>
        <w:rPr>
          <w:lang w:val="pl-PL"/>
        </w:rPr>
      </w:pPr>
      <w:r w:rsidRPr="0088087D">
        <w:rPr>
          <w:lang w:val="pl-PL"/>
        </w:rPr>
        <w:t xml:space="preserve">Leczenie będzie przepisywane i rozpoczynane przez lekarza doświadczonego w rozpoznawaniu </w:t>
      </w:r>
      <w:del w:id="9390" w:author="Author">
        <w:r w:rsidR="00901FE5" w:rsidRPr="0088087D" w:rsidDel="00322D2A">
          <w:rPr>
            <w:lang w:val="pl-PL"/>
          </w:rPr>
          <w:br/>
        </w:r>
      </w:del>
      <w:r w:rsidRPr="0088087D">
        <w:rPr>
          <w:lang w:val="pl-PL"/>
        </w:rPr>
        <w:t>i</w:t>
      </w:r>
      <w:ins w:id="9391" w:author="Author">
        <w:r w:rsidR="0050278F">
          <w:rPr>
            <w:lang w:val="pl-PL"/>
          </w:rPr>
          <w:t> </w:t>
        </w:r>
      </w:ins>
      <w:del w:id="9392" w:author="Author">
        <w:r w:rsidRPr="0088087D" w:rsidDel="0050278F">
          <w:rPr>
            <w:lang w:val="pl-PL"/>
          </w:rPr>
          <w:delText xml:space="preserve"> </w:delText>
        </w:r>
      </w:del>
      <w:r w:rsidRPr="0088087D">
        <w:rPr>
          <w:lang w:val="pl-PL"/>
        </w:rPr>
        <w:t>leczeniu RZS</w:t>
      </w:r>
      <w:r w:rsidR="00522F0B">
        <w:rPr>
          <w:lang w:val="pl-PL"/>
        </w:rPr>
        <w:t>, uMIZS, wMIZS</w:t>
      </w:r>
      <w:r w:rsidRPr="0088087D">
        <w:rPr>
          <w:lang w:val="pl-PL"/>
        </w:rPr>
        <w:t xml:space="preserve"> lub GCA.</w:t>
      </w:r>
    </w:p>
    <w:p w14:paraId="4C45D96C" w14:textId="77777777" w:rsidR="002E0BC8" w:rsidRPr="0088087D" w:rsidRDefault="002E0BC8" w:rsidP="002E0BC8">
      <w:pPr>
        <w:rPr>
          <w:lang w:val="pl-PL"/>
        </w:rPr>
      </w:pPr>
    </w:p>
    <w:p w14:paraId="2EB2D5D5" w14:textId="77777777" w:rsidR="002E0BC8" w:rsidRPr="0088087D" w:rsidRDefault="002E0BC8" w:rsidP="002E0BC8">
      <w:pPr>
        <w:rPr>
          <w:lang w:val="pl-PL"/>
        </w:rPr>
      </w:pPr>
      <w:r w:rsidRPr="0088087D">
        <w:rPr>
          <w:b/>
          <w:bCs/>
          <w:lang w:val="pl-PL"/>
        </w:rPr>
        <w:t>Zalecana dawka</w:t>
      </w:r>
      <w:r w:rsidRPr="0088087D">
        <w:rPr>
          <w:lang w:val="pl-PL"/>
        </w:rPr>
        <w:t xml:space="preserve"> </w:t>
      </w:r>
    </w:p>
    <w:p w14:paraId="1DC21ECD" w14:textId="543497F2" w:rsidR="00522F0B" w:rsidRPr="00005E24" w:rsidRDefault="00522F0B" w:rsidP="00522F0B">
      <w:pPr>
        <w:rPr>
          <w:lang w:val="pl-PL"/>
        </w:rPr>
      </w:pPr>
      <w:r w:rsidRPr="00005E24">
        <w:rPr>
          <w:lang w:val="pl-PL"/>
        </w:rPr>
        <w:t xml:space="preserve">Dawka </w:t>
      </w:r>
      <w:ins w:id="9393" w:author="Author">
        <w:r w:rsidR="00C4573F">
          <w:rPr>
            <w:lang w:val="pl-PL"/>
          </w:rPr>
          <w:t xml:space="preserve">stosowana w leczeniu RZS i GCA </w:t>
        </w:r>
      </w:ins>
      <w:del w:id="9394" w:author="Author">
        <w:r w:rsidRPr="00005E24" w:rsidDel="00C4573F">
          <w:rPr>
            <w:lang w:val="pl-PL"/>
          </w:rPr>
          <w:delText xml:space="preserve">dla wszystkich </w:delText>
        </w:r>
      </w:del>
      <w:ins w:id="9395" w:author="Author">
        <w:r w:rsidR="00C4573F">
          <w:rPr>
            <w:lang w:val="pl-PL"/>
          </w:rPr>
          <w:t>u</w:t>
        </w:r>
        <w:r w:rsidR="00C4573F" w:rsidRPr="00005E24">
          <w:rPr>
            <w:lang w:val="pl-PL"/>
          </w:rPr>
          <w:t xml:space="preserve"> </w:t>
        </w:r>
      </w:ins>
      <w:r w:rsidRPr="00005E24">
        <w:rPr>
          <w:lang w:val="pl-PL"/>
        </w:rPr>
        <w:t xml:space="preserve">dorosłych </w:t>
      </w:r>
      <w:del w:id="9396" w:author="Author">
        <w:r w:rsidRPr="00005E24" w:rsidDel="00C4573F">
          <w:rPr>
            <w:lang w:val="pl-PL"/>
          </w:rPr>
          <w:delText xml:space="preserve">z RZS lub GCA </w:delText>
        </w:r>
      </w:del>
      <w:r w:rsidRPr="00005E24">
        <w:rPr>
          <w:lang w:val="pl-PL"/>
        </w:rPr>
        <w:t>to 162</w:t>
      </w:r>
      <w:ins w:id="9397" w:author="Author">
        <w:r w:rsidR="00322D2A">
          <w:rPr>
            <w:lang w:val="pl-PL"/>
          </w:rPr>
          <w:t> </w:t>
        </w:r>
      </w:ins>
      <w:del w:id="9398" w:author="Author">
        <w:r w:rsidRPr="00005E24" w:rsidDel="00322D2A">
          <w:rPr>
            <w:lang w:val="pl-PL"/>
          </w:rPr>
          <w:delText xml:space="preserve"> </w:delText>
        </w:r>
      </w:del>
      <w:r w:rsidRPr="00005E24">
        <w:rPr>
          <w:lang w:val="pl-PL"/>
        </w:rPr>
        <w:t>mg (</w:t>
      </w:r>
      <w:r w:rsidRPr="00C4573F">
        <w:rPr>
          <w:lang w:val="pl-PL"/>
        </w:rPr>
        <w:t>zawartość jednego</w:t>
      </w:r>
      <w:r w:rsidRPr="00005E24">
        <w:rPr>
          <w:lang w:val="pl-PL"/>
        </w:rPr>
        <w:t xml:space="preserve"> wstrzykiwacza półautomatycznego napełnionego), podawana raz w tygodniu.</w:t>
      </w:r>
    </w:p>
    <w:p w14:paraId="3B2470D2" w14:textId="77777777" w:rsidR="002E0BC8" w:rsidRDefault="002E0BC8" w:rsidP="002E0BC8">
      <w:pPr>
        <w:rPr>
          <w:lang w:val="pl-PL"/>
        </w:rPr>
      </w:pPr>
    </w:p>
    <w:p w14:paraId="0008F3AC" w14:textId="77777777" w:rsidR="00522F0B" w:rsidRPr="00005E24" w:rsidRDefault="00522F0B" w:rsidP="00522F0B">
      <w:pPr>
        <w:pStyle w:val="Standard"/>
        <w:rPr>
          <w:b/>
          <w:szCs w:val="22"/>
          <w:lang w:val="pl-PL"/>
        </w:rPr>
      </w:pPr>
      <w:r w:rsidRPr="00005E24">
        <w:rPr>
          <w:b/>
          <w:bCs/>
          <w:szCs w:val="22"/>
          <w:lang w:val="pl-PL"/>
        </w:rPr>
        <w:t>Młodzież z uMIZS (pacjenci w wieku 12 lat i starsi)</w:t>
      </w:r>
    </w:p>
    <w:p w14:paraId="7278B69E" w14:textId="77777777" w:rsidR="00522F0B" w:rsidRPr="00005E24" w:rsidRDefault="00522F0B" w:rsidP="00522F0B">
      <w:pPr>
        <w:pStyle w:val="Standard"/>
        <w:rPr>
          <w:b/>
          <w:szCs w:val="22"/>
          <w:lang w:val="pl-PL"/>
        </w:rPr>
      </w:pPr>
      <w:r w:rsidRPr="00005E24">
        <w:rPr>
          <w:b/>
          <w:bCs/>
          <w:szCs w:val="22"/>
          <w:lang w:val="pl-PL"/>
        </w:rPr>
        <w:t xml:space="preserve">Zazwyczaj stosowana dawka leku RoActemra zależy od masy ciała pacjenta. </w:t>
      </w:r>
    </w:p>
    <w:p w14:paraId="1C02C0E4" w14:textId="5B537A1A" w:rsidR="00522F0B" w:rsidRPr="00005E24" w:rsidRDefault="00522F0B" w:rsidP="00522F0B">
      <w:pPr>
        <w:pStyle w:val="Standard"/>
        <w:ind w:left="284" w:hanging="284"/>
        <w:rPr>
          <w:szCs w:val="22"/>
          <w:lang w:val="pl-PL"/>
        </w:rPr>
      </w:pPr>
      <w:r w:rsidRPr="00005E24">
        <w:rPr>
          <w:szCs w:val="22"/>
          <w:lang w:val="pl-PL"/>
        </w:rPr>
        <w:sym w:font="Symbol" w:char="F0B7"/>
      </w:r>
      <w:r w:rsidRPr="00005E24">
        <w:rPr>
          <w:szCs w:val="22"/>
          <w:lang w:val="pl-PL"/>
        </w:rPr>
        <w:tab/>
        <w:t xml:space="preserve">Jeśli pacjent waży </w:t>
      </w:r>
      <w:r w:rsidRPr="00005E24">
        <w:rPr>
          <w:b/>
          <w:bCs/>
          <w:szCs w:val="22"/>
          <w:lang w:val="pl-PL"/>
        </w:rPr>
        <w:t>mniej niż 30</w:t>
      </w:r>
      <w:ins w:id="9399" w:author="Author">
        <w:r w:rsidR="00322D2A">
          <w:rPr>
            <w:b/>
            <w:bCs/>
            <w:szCs w:val="22"/>
            <w:lang w:val="pl-PL"/>
          </w:rPr>
          <w:t> </w:t>
        </w:r>
      </w:ins>
      <w:del w:id="9400" w:author="Author">
        <w:r w:rsidRPr="00005E24" w:rsidDel="00322D2A">
          <w:rPr>
            <w:b/>
            <w:bCs/>
            <w:szCs w:val="22"/>
            <w:lang w:val="pl-PL"/>
          </w:rPr>
          <w:delText xml:space="preserve"> </w:delText>
        </w:r>
      </w:del>
      <w:r w:rsidRPr="00005E24">
        <w:rPr>
          <w:b/>
          <w:bCs/>
          <w:szCs w:val="22"/>
          <w:lang w:val="pl-PL"/>
        </w:rPr>
        <w:t>kg</w:t>
      </w:r>
      <w:r w:rsidRPr="00005E24">
        <w:rPr>
          <w:szCs w:val="22"/>
          <w:lang w:val="pl-PL"/>
        </w:rPr>
        <w:t>: dawka wynosi 162</w:t>
      </w:r>
      <w:ins w:id="9401" w:author="Author">
        <w:r w:rsidR="00322D2A">
          <w:rPr>
            <w:szCs w:val="22"/>
            <w:lang w:val="pl-PL"/>
          </w:rPr>
          <w:t> </w:t>
        </w:r>
      </w:ins>
      <w:del w:id="9402" w:author="Author">
        <w:r w:rsidRPr="00005E24" w:rsidDel="00322D2A">
          <w:rPr>
            <w:szCs w:val="22"/>
            <w:lang w:val="pl-PL"/>
          </w:rPr>
          <w:delText xml:space="preserve"> </w:delText>
        </w:r>
      </w:del>
      <w:r w:rsidRPr="00005E24">
        <w:rPr>
          <w:szCs w:val="22"/>
          <w:lang w:val="pl-PL"/>
        </w:rPr>
        <w:t xml:space="preserve">mg (zawartość jednego wstrzykiwacza półautomatycznego napełnionego), raz na 2 tygodnie. </w:t>
      </w:r>
    </w:p>
    <w:p w14:paraId="30AEA4E6" w14:textId="1B93632D" w:rsidR="00522F0B" w:rsidRPr="00005E24" w:rsidRDefault="00522F0B" w:rsidP="00522F0B">
      <w:pPr>
        <w:pStyle w:val="Standard"/>
        <w:ind w:left="284" w:hanging="284"/>
        <w:rPr>
          <w:szCs w:val="22"/>
          <w:lang w:val="pl-PL"/>
        </w:rPr>
      </w:pPr>
      <w:r w:rsidRPr="00005E24">
        <w:rPr>
          <w:szCs w:val="22"/>
          <w:lang w:val="pl-PL"/>
        </w:rPr>
        <w:sym w:font="Symbol" w:char="F0B7"/>
      </w:r>
      <w:r w:rsidRPr="00005E24">
        <w:rPr>
          <w:szCs w:val="22"/>
          <w:lang w:val="pl-PL"/>
        </w:rPr>
        <w:tab/>
        <w:t xml:space="preserve">Jeśli pacjent waży </w:t>
      </w:r>
      <w:r w:rsidRPr="00005E24">
        <w:rPr>
          <w:b/>
          <w:bCs/>
          <w:szCs w:val="22"/>
          <w:lang w:val="pl-PL"/>
        </w:rPr>
        <w:t>30</w:t>
      </w:r>
      <w:ins w:id="9403" w:author="Author">
        <w:r w:rsidR="00322D2A">
          <w:rPr>
            <w:b/>
            <w:bCs/>
            <w:szCs w:val="22"/>
            <w:lang w:val="pl-PL"/>
          </w:rPr>
          <w:t> </w:t>
        </w:r>
      </w:ins>
      <w:del w:id="9404" w:author="Author">
        <w:r w:rsidRPr="00005E24" w:rsidDel="00322D2A">
          <w:rPr>
            <w:b/>
            <w:bCs/>
            <w:szCs w:val="22"/>
            <w:lang w:val="pl-PL"/>
          </w:rPr>
          <w:delText xml:space="preserve"> </w:delText>
        </w:r>
      </w:del>
      <w:r w:rsidRPr="00005E24">
        <w:rPr>
          <w:b/>
          <w:bCs/>
          <w:szCs w:val="22"/>
          <w:lang w:val="pl-PL"/>
        </w:rPr>
        <w:t>kg lub więcej</w:t>
      </w:r>
      <w:r w:rsidRPr="00005E24">
        <w:rPr>
          <w:szCs w:val="22"/>
          <w:lang w:val="pl-PL"/>
        </w:rPr>
        <w:t>: dawka wynosi 162</w:t>
      </w:r>
      <w:ins w:id="9405" w:author="Author">
        <w:r w:rsidR="00322D2A">
          <w:rPr>
            <w:szCs w:val="22"/>
            <w:lang w:val="pl-PL"/>
          </w:rPr>
          <w:t> </w:t>
        </w:r>
      </w:ins>
      <w:del w:id="9406" w:author="Author">
        <w:r w:rsidRPr="00005E24" w:rsidDel="00322D2A">
          <w:rPr>
            <w:szCs w:val="22"/>
            <w:lang w:val="pl-PL"/>
          </w:rPr>
          <w:delText xml:space="preserve"> </w:delText>
        </w:r>
      </w:del>
      <w:r w:rsidRPr="00005E24">
        <w:rPr>
          <w:szCs w:val="22"/>
          <w:lang w:val="pl-PL"/>
        </w:rPr>
        <w:t>mg (zawartość jednego wstrzykiwacza półautomatycznego napełnionego), raz na tydzień.</w:t>
      </w:r>
    </w:p>
    <w:p w14:paraId="36F8DCA1" w14:textId="77777777" w:rsidR="00522F0B" w:rsidRPr="00005E24" w:rsidRDefault="00522F0B" w:rsidP="00522F0B">
      <w:pPr>
        <w:pStyle w:val="Standard"/>
        <w:ind w:left="284" w:hanging="284"/>
        <w:rPr>
          <w:szCs w:val="22"/>
          <w:lang w:val="pl-PL"/>
        </w:rPr>
      </w:pPr>
    </w:p>
    <w:p w14:paraId="0434D480" w14:textId="77777777" w:rsidR="00522F0B" w:rsidRPr="00005E24" w:rsidRDefault="00522F0B" w:rsidP="00522F0B">
      <w:pPr>
        <w:pStyle w:val="Standard"/>
        <w:rPr>
          <w:szCs w:val="22"/>
          <w:lang w:val="pl-PL"/>
        </w:rPr>
      </w:pPr>
      <w:r w:rsidRPr="00005E24">
        <w:rPr>
          <w:szCs w:val="22"/>
          <w:lang w:val="pl-PL"/>
        </w:rPr>
        <w:t>U dzieci w wieku poniżej 12 lat produktu nie należy podawać przy użyciu wstrzykiwacza półautomatycznego napełnionego.</w:t>
      </w:r>
    </w:p>
    <w:p w14:paraId="79C8D4F7" w14:textId="77777777" w:rsidR="00522F0B" w:rsidRPr="00005E24" w:rsidRDefault="00522F0B" w:rsidP="00522F0B">
      <w:pPr>
        <w:pStyle w:val="Standard"/>
        <w:ind w:left="284" w:hanging="284"/>
        <w:rPr>
          <w:szCs w:val="22"/>
          <w:lang w:val="pl-PL"/>
        </w:rPr>
      </w:pPr>
    </w:p>
    <w:p w14:paraId="289EF6DA" w14:textId="77777777" w:rsidR="00522F0B" w:rsidRPr="00005E24" w:rsidRDefault="00522F0B" w:rsidP="00522F0B">
      <w:pPr>
        <w:pStyle w:val="Standard"/>
        <w:keepNext/>
        <w:keepLines/>
        <w:rPr>
          <w:b/>
          <w:szCs w:val="22"/>
          <w:lang w:val="pl-PL"/>
        </w:rPr>
      </w:pPr>
      <w:r w:rsidRPr="00005E24">
        <w:rPr>
          <w:b/>
          <w:bCs/>
          <w:szCs w:val="22"/>
          <w:lang w:val="pl-PL"/>
        </w:rPr>
        <w:t>Młodzież z wMIZS (pacjenci w wieku 12 lat i starsi)</w:t>
      </w:r>
    </w:p>
    <w:p w14:paraId="7570CB0E" w14:textId="77777777" w:rsidR="00522F0B" w:rsidRPr="00005E24" w:rsidRDefault="00522F0B" w:rsidP="00522F0B">
      <w:pPr>
        <w:pStyle w:val="Standard"/>
        <w:rPr>
          <w:b/>
          <w:szCs w:val="22"/>
          <w:lang w:val="pl-PL"/>
        </w:rPr>
      </w:pPr>
      <w:r w:rsidRPr="00005E24">
        <w:rPr>
          <w:b/>
          <w:bCs/>
          <w:szCs w:val="22"/>
          <w:lang w:val="pl-PL"/>
        </w:rPr>
        <w:t>Zazwyczaj stosowana dawka leku RoActemra zależy od masy ciała pacjenta.</w:t>
      </w:r>
    </w:p>
    <w:p w14:paraId="032ACB54" w14:textId="4F045ECC" w:rsidR="00522F0B" w:rsidRPr="00005E24" w:rsidRDefault="00522F0B" w:rsidP="00522F0B">
      <w:pPr>
        <w:pStyle w:val="Standard"/>
        <w:ind w:left="360" w:hanging="360"/>
        <w:rPr>
          <w:bCs/>
          <w:szCs w:val="22"/>
          <w:lang w:val="pl-PL"/>
        </w:rPr>
      </w:pPr>
      <w:r w:rsidRPr="00005E24">
        <w:rPr>
          <w:szCs w:val="22"/>
          <w:lang w:val="pl-PL"/>
        </w:rPr>
        <w:sym w:font="Symbol" w:char="F0B7"/>
      </w:r>
      <w:r w:rsidRPr="00005E24">
        <w:rPr>
          <w:szCs w:val="22"/>
          <w:lang w:val="pl-PL"/>
        </w:rPr>
        <w:tab/>
        <w:t xml:space="preserve">Jeśli pacjent waży </w:t>
      </w:r>
      <w:r w:rsidRPr="00005E24">
        <w:rPr>
          <w:b/>
          <w:bCs/>
          <w:szCs w:val="22"/>
          <w:lang w:val="pl-PL"/>
        </w:rPr>
        <w:t>mniej niż 30</w:t>
      </w:r>
      <w:ins w:id="9407" w:author="Author">
        <w:r w:rsidR="00322D2A">
          <w:rPr>
            <w:b/>
            <w:bCs/>
            <w:szCs w:val="22"/>
            <w:lang w:val="pl-PL"/>
          </w:rPr>
          <w:t> </w:t>
        </w:r>
      </w:ins>
      <w:del w:id="9408" w:author="Author">
        <w:r w:rsidRPr="00005E24" w:rsidDel="00322D2A">
          <w:rPr>
            <w:b/>
            <w:bCs/>
            <w:szCs w:val="22"/>
            <w:lang w:val="pl-PL"/>
          </w:rPr>
          <w:delText xml:space="preserve"> </w:delText>
        </w:r>
      </w:del>
      <w:r w:rsidRPr="00005E24">
        <w:rPr>
          <w:b/>
          <w:bCs/>
          <w:szCs w:val="22"/>
          <w:lang w:val="pl-PL"/>
        </w:rPr>
        <w:t>kg</w:t>
      </w:r>
      <w:r w:rsidRPr="00005E24">
        <w:rPr>
          <w:szCs w:val="22"/>
          <w:lang w:val="pl-PL"/>
        </w:rPr>
        <w:t>: dawka wynosi 162</w:t>
      </w:r>
      <w:ins w:id="9409" w:author="Author">
        <w:r w:rsidR="00322D2A">
          <w:rPr>
            <w:szCs w:val="22"/>
            <w:lang w:val="pl-PL"/>
          </w:rPr>
          <w:t> </w:t>
        </w:r>
      </w:ins>
      <w:del w:id="9410" w:author="Author">
        <w:r w:rsidRPr="00005E24" w:rsidDel="00322D2A">
          <w:rPr>
            <w:szCs w:val="22"/>
            <w:lang w:val="pl-PL"/>
          </w:rPr>
          <w:delText xml:space="preserve"> </w:delText>
        </w:r>
      </w:del>
      <w:r w:rsidRPr="00005E24">
        <w:rPr>
          <w:szCs w:val="22"/>
          <w:lang w:val="pl-PL"/>
        </w:rPr>
        <w:t xml:space="preserve">mg (zawartość jednego wstrzykiwacza półautomatycznego napełnionego), </w:t>
      </w:r>
      <w:r w:rsidRPr="00005E24">
        <w:rPr>
          <w:b/>
          <w:bCs/>
          <w:szCs w:val="22"/>
          <w:lang w:val="pl-PL"/>
        </w:rPr>
        <w:t>raz na 3 tygodnie</w:t>
      </w:r>
      <w:r w:rsidRPr="00005E24">
        <w:rPr>
          <w:szCs w:val="22"/>
          <w:lang w:val="pl-PL"/>
        </w:rPr>
        <w:t>.</w:t>
      </w:r>
    </w:p>
    <w:p w14:paraId="1BC71715" w14:textId="39C5C10C" w:rsidR="00522F0B" w:rsidRPr="00005E24" w:rsidRDefault="00522F0B" w:rsidP="00522F0B">
      <w:pPr>
        <w:pStyle w:val="Standard"/>
        <w:ind w:left="360" w:hanging="360"/>
        <w:rPr>
          <w:bCs/>
          <w:szCs w:val="22"/>
          <w:lang w:val="pl-PL"/>
        </w:rPr>
      </w:pPr>
      <w:r w:rsidRPr="00005E24">
        <w:rPr>
          <w:szCs w:val="22"/>
          <w:lang w:val="pl-PL"/>
        </w:rPr>
        <w:sym w:font="Symbol" w:char="F0B7"/>
      </w:r>
      <w:r w:rsidRPr="00005E24">
        <w:rPr>
          <w:szCs w:val="22"/>
          <w:lang w:val="pl-PL"/>
        </w:rPr>
        <w:tab/>
        <w:t xml:space="preserve">Jeśli pacjent waży </w:t>
      </w:r>
      <w:r w:rsidRPr="00005E24">
        <w:rPr>
          <w:b/>
          <w:bCs/>
          <w:szCs w:val="22"/>
          <w:lang w:val="pl-PL"/>
        </w:rPr>
        <w:t>30</w:t>
      </w:r>
      <w:ins w:id="9411" w:author="Author">
        <w:r w:rsidR="00322D2A">
          <w:rPr>
            <w:b/>
            <w:bCs/>
            <w:szCs w:val="22"/>
            <w:lang w:val="pl-PL"/>
          </w:rPr>
          <w:t> </w:t>
        </w:r>
      </w:ins>
      <w:del w:id="9412" w:author="Author">
        <w:r w:rsidRPr="00005E24" w:rsidDel="00322D2A">
          <w:rPr>
            <w:b/>
            <w:bCs/>
            <w:szCs w:val="22"/>
            <w:lang w:val="pl-PL"/>
          </w:rPr>
          <w:delText xml:space="preserve"> </w:delText>
        </w:r>
      </w:del>
      <w:r w:rsidRPr="00005E24">
        <w:rPr>
          <w:b/>
          <w:bCs/>
          <w:szCs w:val="22"/>
          <w:lang w:val="pl-PL"/>
        </w:rPr>
        <w:t>kg lub więcej</w:t>
      </w:r>
      <w:r w:rsidRPr="00005E24">
        <w:rPr>
          <w:szCs w:val="22"/>
          <w:lang w:val="pl-PL"/>
        </w:rPr>
        <w:t>: dawka wynosi 162</w:t>
      </w:r>
      <w:ins w:id="9413" w:author="Author">
        <w:r w:rsidR="00322D2A">
          <w:rPr>
            <w:szCs w:val="22"/>
            <w:lang w:val="pl-PL"/>
          </w:rPr>
          <w:t> </w:t>
        </w:r>
      </w:ins>
      <w:del w:id="9414" w:author="Author">
        <w:r w:rsidRPr="00005E24" w:rsidDel="00322D2A">
          <w:rPr>
            <w:szCs w:val="22"/>
            <w:lang w:val="pl-PL"/>
          </w:rPr>
          <w:delText xml:space="preserve"> </w:delText>
        </w:r>
      </w:del>
      <w:r w:rsidRPr="00005E24">
        <w:rPr>
          <w:szCs w:val="22"/>
          <w:lang w:val="pl-PL"/>
        </w:rPr>
        <w:t xml:space="preserve">mg (zawartość jednego wstrzykiwacza półautomatycznego napełnionego), </w:t>
      </w:r>
      <w:r w:rsidRPr="00005E24">
        <w:rPr>
          <w:b/>
          <w:bCs/>
          <w:szCs w:val="22"/>
          <w:lang w:val="pl-PL"/>
        </w:rPr>
        <w:t>raz na 2 tygodnie</w:t>
      </w:r>
      <w:r w:rsidRPr="00005E24">
        <w:rPr>
          <w:szCs w:val="22"/>
          <w:lang w:val="pl-PL"/>
        </w:rPr>
        <w:t>.</w:t>
      </w:r>
    </w:p>
    <w:p w14:paraId="3FCD31A2" w14:textId="77777777" w:rsidR="00522F0B" w:rsidRPr="00005E24" w:rsidRDefault="00522F0B" w:rsidP="00522F0B">
      <w:pPr>
        <w:pStyle w:val="Standard"/>
        <w:rPr>
          <w:szCs w:val="22"/>
          <w:lang w:val="pl-PL"/>
        </w:rPr>
      </w:pPr>
    </w:p>
    <w:p w14:paraId="3DF5FCC0" w14:textId="77777777" w:rsidR="00522F0B" w:rsidRPr="0088087D" w:rsidRDefault="00522F0B" w:rsidP="00522F0B">
      <w:pPr>
        <w:rPr>
          <w:lang w:val="pl-PL"/>
        </w:rPr>
      </w:pPr>
      <w:r w:rsidRPr="00005E24">
        <w:rPr>
          <w:szCs w:val="22"/>
          <w:lang w:val="pl-PL"/>
        </w:rPr>
        <w:t>U dzieci w wieku poniżej 12 lat produktu nie należy podawać przy użyciu wstrzykiwacza</w:t>
      </w:r>
      <w:r>
        <w:rPr>
          <w:szCs w:val="22"/>
          <w:lang w:val="pl-PL"/>
        </w:rPr>
        <w:t xml:space="preserve"> </w:t>
      </w:r>
      <w:r w:rsidRPr="00005E24">
        <w:rPr>
          <w:szCs w:val="22"/>
          <w:lang w:val="pl-PL"/>
        </w:rPr>
        <w:t>półautomatycznego napełnionego.</w:t>
      </w:r>
    </w:p>
    <w:p w14:paraId="20EE36FB" w14:textId="1942FA68" w:rsidR="00522F0B" w:rsidRPr="00005E24" w:rsidRDefault="00522F0B" w:rsidP="00522F0B">
      <w:pPr>
        <w:pStyle w:val="Standard"/>
        <w:rPr>
          <w:lang w:val="pl-PL"/>
        </w:rPr>
      </w:pPr>
      <w:r w:rsidRPr="00005E24">
        <w:rPr>
          <w:lang w:val="pl-PL"/>
        </w:rPr>
        <w:t>Lek RoActemra podaje się w iniekcji podskórnej (</w:t>
      </w:r>
      <w:r w:rsidRPr="00005E24">
        <w:rPr>
          <w:i/>
          <w:iCs/>
          <w:lang w:val="pl-PL"/>
        </w:rPr>
        <w:t>podskórnie</w:t>
      </w:r>
      <w:r w:rsidRPr="00005E24">
        <w:rPr>
          <w:lang w:val="pl-PL"/>
        </w:rPr>
        <w:t xml:space="preserve">). Początkowo lek RoActemra może być podawany przez lekarza lub pielęgniarkę. Lekarz może jednak zdecydować, </w:t>
      </w:r>
      <w:del w:id="9415" w:author="Author">
        <w:r w:rsidRPr="00005E24" w:rsidDel="00322D2A">
          <w:rPr>
            <w:lang w:val="pl-PL"/>
          </w:rPr>
          <w:br/>
        </w:r>
      </w:del>
      <w:r w:rsidRPr="00005E24">
        <w:rPr>
          <w:lang w:val="pl-PL"/>
        </w:rPr>
        <w:t>że pacjent może dokonywać wstrzykiwania leku RoActemra samodzielnie. W takim przypadku pacjent zostanie przeszkolony w zakresie samodzielnego wstrzykiwania leku RoActemra. W</w:t>
      </w:r>
      <w:r w:rsidRPr="00A10426">
        <w:rPr>
          <w:lang w:val="pl-PL"/>
        </w:rPr>
        <w:t xml:space="preserve"> przypadku pacjentów, którzy nie mogą samodzielnie dokonywać wstrzykiwania leku RoActemra</w:t>
      </w:r>
      <w:r>
        <w:rPr>
          <w:lang w:val="pl-PL"/>
        </w:rPr>
        <w:t>,</w:t>
      </w:r>
      <w:r w:rsidRPr="00A10426">
        <w:rPr>
          <w:lang w:val="pl-PL"/>
        </w:rPr>
        <w:t xml:space="preserve"> przeszkoleni zostaną </w:t>
      </w:r>
      <w:r w:rsidRPr="00005E24">
        <w:rPr>
          <w:lang w:val="pl-PL"/>
        </w:rPr>
        <w:t>w</w:t>
      </w:r>
      <w:ins w:id="9416" w:author="Author">
        <w:r w:rsidR="0050278F">
          <w:rPr>
            <w:lang w:val="pl-PL"/>
          </w:rPr>
          <w:t> </w:t>
        </w:r>
      </w:ins>
      <w:del w:id="9417" w:author="Author">
        <w:r w:rsidRPr="00005E24" w:rsidDel="0050278F">
          <w:rPr>
            <w:lang w:val="pl-PL"/>
          </w:rPr>
          <w:delText xml:space="preserve"> </w:delText>
        </w:r>
      </w:del>
      <w:r w:rsidRPr="00005E24">
        <w:rPr>
          <w:lang w:val="pl-PL"/>
        </w:rPr>
        <w:t xml:space="preserve">tym zakresie </w:t>
      </w:r>
      <w:r w:rsidRPr="00A10426">
        <w:rPr>
          <w:lang w:val="pl-PL"/>
        </w:rPr>
        <w:t xml:space="preserve">rodzice </w:t>
      </w:r>
      <w:r w:rsidRPr="00005E24">
        <w:rPr>
          <w:lang w:val="pl-PL"/>
        </w:rPr>
        <w:t>i</w:t>
      </w:r>
      <w:r w:rsidRPr="00A10426">
        <w:rPr>
          <w:lang w:val="pl-PL"/>
        </w:rPr>
        <w:t xml:space="preserve"> </w:t>
      </w:r>
      <w:r w:rsidRPr="00005E24">
        <w:rPr>
          <w:lang w:val="pl-PL"/>
        </w:rPr>
        <w:t>opiekunowie.</w:t>
      </w:r>
    </w:p>
    <w:p w14:paraId="6DBFFDDE" w14:textId="77777777" w:rsidR="00522F0B" w:rsidRPr="00005E24" w:rsidRDefault="00522F0B" w:rsidP="00522F0B">
      <w:pPr>
        <w:rPr>
          <w:lang w:val="pl-PL"/>
        </w:rPr>
      </w:pPr>
    </w:p>
    <w:p w14:paraId="797B20CF" w14:textId="77777777" w:rsidR="00522F0B" w:rsidRPr="00005E24" w:rsidRDefault="00522F0B" w:rsidP="00522F0B">
      <w:pPr>
        <w:rPr>
          <w:lang w:val="pl-PL"/>
        </w:rPr>
      </w:pPr>
      <w:r w:rsidRPr="00005E24">
        <w:rPr>
          <w:lang w:val="pl-PL"/>
        </w:rPr>
        <w:t xml:space="preserve">Należy zwrócić się do lekarza, jeśli ma się wątpliwości dotyczące samodzielnego podawania zastrzyków sobie lub wykonywania ich u nastoletnich pacjentów. Szczegółowe „Instrukcje podawania leku RoActemra” znajdują się na końcu tej ulotki. </w:t>
      </w:r>
    </w:p>
    <w:p w14:paraId="03A6AC73" w14:textId="77777777" w:rsidR="002E0BC8" w:rsidRPr="0088087D" w:rsidDel="00E33F9A" w:rsidRDefault="002E0BC8" w:rsidP="002E0BC8">
      <w:pPr>
        <w:ind w:left="567" w:hanging="567"/>
        <w:rPr>
          <w:lang w:val="pl-PL"/>
        </w:rPr>
      </w:pPr>
    </w:p>
    <w:p w14:paraId="2C326602" w14:textId="77777777" w:rsidR="002E0BC8" w:rsidRPr="0088087D" w:rsidRDefault="002E0BC8" w:rsidP="002E0BC8">
      <w:pPr>
        <w:rPr>
          <w:b/>
          <w:szCs w:val="22"/>
          <w:lang w:val="pl-PL"/>
        </w:rPr>
      </w:pPr>
      <w:r w:rsidRPr="0088087D">
        <w:rPr>
          <w:b/>
          <w:bCs/>
          <w:szCs w:val="22"/>
          <w:lang w:val="pl-PL"/>
        </w:rPr>
        <w:t>Zastosowanie większej niż zalecana dawki leku RoActemra</w:t>
      </w:r>
    </w:p>
    <w:p w14:paraId="24803757" w14:textId="77777777" w:rsidR="002E0BC8" w:rsidRPr="0088087D" w:rsidRDefault="002E0BC8" w:rsidP="002E0BC8">
      <w:pPr>
        <w:rPr>
          <w:lang w:val="pl-PL"/>
        </w:rPr>
      </w:pPr>
      <w:r w:rsidRPr="0088087D">
        <w:rPr>
          <w:lang w:val="pl-PL"/>
        </w:rPr>
        <w:t>Ponieważ lek RoActemra jest podawany z pojedynczego wstrzykiwacza półautomatycznego napełnionego, podanie większej niż zalecana dawki leku jest mało prawdopodobne.</w:t>
      </w:r>
    </w:p>
    <w:p w14:paraId="65D7CB90" w14:textId="77777777" w:rsidR="002E0BC8" w:rsidRPr="0088087D" w:rsidRDefault="002E0BC8" w:rsidP="002E0BC8">
      <w:pPr>
        <w:rPr>
          <w:lang w:val="pl-PL"/>
        </w:rPr>
      </w:pPr>
      <w:r w:rsidRPr="0088087D">
        <w:rPr>
          <w:lang w:val="pl-PL"/>
        </w:rPr>
        <w:t xml:space="preserve">Jednakże w razie wątpliwości, należy zwrócić się do lekarza, farmaceuty lub pielęgniarki. </w:t>
      </w:r>
    </w:p>
    <w:p w14:paraId="22A92DAE" w14:textId="77777777" w:rsidR="002E0BC8" w:rsidRPr="0088087D" w:rsidRDefault="002E0BC8" w:rsidP="002E0BC8">
      <w:pPr>
        <w:rPr>
          <w:lang w:val="pl-PL"/>
        </w:rPr>
      </w:pPr>
    </w:p>
    <w:p w14:paraId="4F4A21EF" w14:textId="748F6DD4" w:rsidR="00522F0B" w:rsidRPr="00005E24" w:rsidRDefault="00522F0B" w:rsidP="00FB7076">
      <w:pPr>
        <w:pStyle w:val="Standard"/>
        <w:rPr>
          <w:lang w:val="pl-PL"/>
        </w:rPr>
      </w:pPr>
      <w:r w:rsidRPr="00005E24">
        <w:rPr>
          <w:b/>
          <w:bCs/>
          <w:szCs w:val="22"/>
          <w:lang w:val="pl-PL"/>
        </w:rPr>
        <w:t xml:space="preserve">Pominięcie </w:t>
      </w:r>
      <w:r w:rsidRPr="00A10426">
        <w:rPr>
          <w:b/>
          <w:bCs/>
          <w:szCs w:val="22"/>
          <w:lang w:val="pl-PL"/>
        </w:rPr>
        <w:t>dawki</w:t>
      </w:r>
      <w:r w:rsidRPr="00005E24">
        <w:rPr>
          <w:b/>
          <w:bCs/>
          <w:szCs w:val="22"/>
          <w:lang w:val="pl-PL"/>
        </w:rPr>
        <w:t xml:space="preserve"> leku </w:t>
      </w:r>
      <w:r w:rsidRPr="00A10426">
        <w:rPr>
          <w:b/>
          <w:bCs/>
          <w:szCs w:val="22"/>
          <w:lang w:val="pl-PL"/>
        </w:rPr>
        <w:t xml:space="preserve">przez osobę dorosłą z RZS lub GCA bądź </w:t>
      </w:r>
      <w:r w:rsidRPr="00005E24">
        <w:rPr>
          <w:b/>
          <w:bCs/>
          <w:szCs w:val="22"/>
          <w:lang w:val="pl-PL"/>
        </w:rPr>
        <w:t>nastoletniego pacjenta z</w:t>
      </w:r>
      <w:ins w:id="9418" w:author="Author">
        <w:r w:rsidR="0050278F">
          <w:rPr>
            <w:b/>
            <w:bCs/>
            <w:szCs w:val="22"/>
            <w:lang w:val="pl-PL"/>
          </w:rPr>
          <w:t> </w:t>
        </w:r>
      </w:ins>
      <w:del w:id="9419" w:author="Author">
        <w:r w:rsidRPr="00005E24" w:rsidDel="0050278F">
          <w:rPr>
            <w:b/>
            <w:bCs/>
            <w:szCs w:val="22"/>
            <w:lang w:val="pl-PL"/>
          </w:rPr>
          <w:delText xml:space="preserve"> </w:delText>
        </w:r>
      </w:del>
      <w:r w:rsidRPr="00005E24">
        <w:rPr>
          <w:b/>
          <w:bCs/>
          <w:szCs w:val="22"/>
          <w:lang w:val="pl-PL"/>
        </w:rPr>
        <w:t>uMIZS</w:t>
      </w:r>
    </w:p>
    <w:p w14:paraId="6A04B0BA" w14:textId="77777777" w:rsidR="00522F0B" w:rsidRDefault="00522F0B" w:rsidP="00522F0B">
      <w:pPr>
        <w:rPr>
          <w:szCs w:val="22"/>
          <w:lang w:val="pl-PL"/>
        </w:rPr>
      </w:pPr>
      <w:r w:rsidRPr="00005E24">
        <w:rPr>
          <w:szCs w:val="22"/>
          <w:lang w:val="pl-PL"/>
        </w:rPr>
        <w:t>Istotne jest, aby stosować lek RoActemra zgodnie z zaleceniem lekarza. Należy pilnować momentu przyjęcia kolejnej dawki. </w:t>
      </w:r>
    </w:p>
    <w:p w14:paraId="50FCC6C8" w14:textId="77777777" w:rsidR="00522F0B" w:rsidRDefault="00522F0B" w:rsidP="00522F0B">
      <w:pPr>
        <w:ind w:left="567" w:hanging="567"/>
        <w:rPr>
          <w:szCs w:val="22"/>
          <w:lang w:val="pl-PL"/>
        </w:rPr>
      </w:pPr>
      <w:r w:rsidRPr="00005E24">
        <w:rPr>
          <w:szCs w:val="22"/>
          <w:lang w:val="pl-PL"/>
        </w:rPr>
        <w:sym w:font="Symbol" w:char="F0B7"/>
      </w:r>
      <w:r w:rsidRPr="00005E24">
        <w:rPr>
          <w:szCs w:val="22"/>
          <w:lang w:val="pl-PL"/>
        </w:rPr>
        <w:tab/>
        <w:t xml:space="preserve">Jeśli od pominięcia dawki podawanej cotygodniowo upłynęło mniej niż 7 dni, należy przyjąć kolejną w następnym zaplanowanym dniu. </w:t>
      </w:r>
    </w:p>
    <w:p w14:paraId="0C62C020" w14:textId="77777777" w:rsidR="00522F0B" w:rsidRDefault="00522F0B" w:rsidP="00522F0B">
      <w:pPr>
        <w:ind w:left="567" w:hanging="567"/>
        <w:rPr>
          <w:szCs w:val="22"/>
          <w:lang w:val="pl-PL"/>
        </w:rPr>
      </w:pPr>
      <w:r w:rsidRPr="00005E24">
        <w:rPr>
          <w:szCs w:val="22"/>
          <w:lang w:val="pl-PL"/>
        </w:rPr>
        <w:sym w:font="Symbol" w:char="F0B7"/>
      </w:r>
      <w:r w:rsidRPr="00005E24">
        <w:rPr>
          <w:szCs w:val="22"/>
          <w:lang w:val="pl-PL"/>
        </w:rPr>
        <w:tab/>
        <w:t xml:space="preserve">Jeśli od pominięcia dawki podawanej co drugi tydzień upłynęło mniej niż 7 dni, należy przyjąć pominiętą dawkę jak najszybciej, a kolejną dawkę – w zaplanowanym terminie. </w:t>
      </w:r>
    </w:p>
    <w:p w14:paraId="43713A75" w14:textId="7540C5B7" w:rsidR="00522F0B" w:rsidRPr="00005E24" w:rsidRDefault="00522F0B" w:rsidP="00522F0B">
      <w:pPr>
        <w:ind w:left="567" w:hanging="567"/>
        <w:rPr>
          <w:szCs w:val="22"/>
          <w:lang w:val="pl-PL"/>
        </w:rPr>
      </w:pPr>
      <w:r w:rsidRPr="00005E24">
        <w:rPr>
          <w:szCs w:val="22"/>
          <w:lang w:val="pl-PL"/>
        </w:rPr>
        <w:sym w:font="Symbol" w:char="F0B7"/>
      </w:r>
      <w:r w:rsidRPr="00005E24">
        <w:rPr>
          <w:szCs w:val="22"/>
          <w:lang w:val="pl-PL"/>
        </w:rPr>
        <w:tab/>
        <w:t>Jeśli od pominięcia dawki podawanej cotygodniowo lub co drugi tydzień upłynęło więcej niż 7</w:t>
      </w:r>
      <w:ins w:id="9420" w:author="Author">
        <w:r w:rsidR="003B6C19">
          <w:rPr>
            <w:szCs w:val="22"/>
            <w:lang w:val="pl-PL"/>
          </w:rPr>
          <w:t> </w:t>
        </w:r>
      </w:ins>
      <w:del w:id="9421" w:author="Author">
        <w:r w:rsidRPr="00005E24" w:rsidDel="003B6C19">
          <w:rPr>
            <w:szCs w:val="22"/>
            <w:lang w:val="pl-PL"/>
          </w:rPr>
          <w:delText xml:space="preserve"> </w:delText>
        </w:r>
      </w:del>
      <w:r w:rsidRPr="00005E24">
        <w:rPr>
          <w:szCs w:val="22"/>
          <w:lang w:val="pl-PL"/>
        </w:rPr>
        <w:t>dni lub istnieją wątpliwości, czy przyjąć lek RoActemra, należy zwrócić się do lekarza lub farmaceuty.</w:t>
      </w:r>
    </w:p>
    <w:p w14:paraId="69DC6222" w14:textId="77777777" w:rsidR="00522F0B" w:rsidRPr="00005E24" w:rsidRDefault="00522F0B" w:rsidP="00522F0B">
      <w:pPr>
        <w:rPr>
          <w:szCs w:val="22"/>
          <w:lang w:val="pl-PL"/>
        </w:rPr>
      </w:pPr>
    </w:p>
    <w:p w14:paraId="46ADA511" w14:textId="77777777" w:rsidR="00522F0B" w:rsidRPr="00005E24" w:rsidRDefault="00522F0B" w:rsidP="00522F0B">
      <w:pPr>
        <w:pStyle w:val="Standard"/>
        <w:rPr>
          <w:b/>
          <w:szCs w:val="22"/>
          <w:lang w:val="pl-PL"/>
        </w:rPr>
      </w:pPr>
      <w:r w:rsidRPr="00005E24">
        <w:rPr>
          <w:b/>
          <w:bCs/>
          <w:szCs w:val="22"/>
          <w:lang w:val="pl-PL"/>
        </w:rPr>
        <w:t>Jeśli młodzież z wMIZS pominie lub zapomni przyjąć dawkę</w:t>
      </w:r>
    </w:p>
    <w:p w14:paraId="0EA25A8A" w14:textId="77777777" w:rsidR="00522F0B" w:rsidRPr="00005E24" w:rsidRDefault="00522F0B" w:rsidP="00522F0B">
      <w:pPr>
        <w:pStyle w:val="Standard"/>
        <w:rPr>
          <w:szCs w:val="22"/>
          <w:lang w:val="pl-PL"/>
        </w:rPr>
      </w:pPr>
      <w:r w:rsidRPr="00005E24">
        <w:rPr>
          <w:szCs w:val="22"/>
          <w:lang w:val="pl-PL"/>
        </w:rPr>
        <w:t xml:space="preserve">Bardzo ważne jest, aby stosować lek RoActemra dokładnie tak, jak to zalecił lekarz prowadzący. Należy </w:t>
      </w:r>
      <w:r>
        <w:rPr>
          <w:szCs w:val="22"/>
          <w:lang w:val="pl-PL"/>
        </w:rPr>
        <w:t>pilnować momentu przyjęcia kolejnej</w:t>
      </w:r>
      <w:r w:rsidRPr="00005E24">
        <w:rPr>
          <w:szCs w:val="22"/>
          <w:lang w:val="pl-PL"/>
        </w:rPr>
        <w:t xml:space="preserve"> dawki. </w:t>
      </w:r>
    </w:p>
    <w:p w14:paraId="0578200D" w14:textId="77777777" w:rsidR="00522F0B" w:rsidRPr="00005E24" w:rsidRDefault="00522F0B" w:rsidP="00522F0B">
      <w:pPr>
        <w:pStyle w:val="Standard"/>
        <w:ind w:left="567" w:hanging="567"/>
        <w:rPr>
          <w:szCs w:val="22"/>
          <w:lang w:val="pl-PL"/>
        </w:rPr>
      </w:pPr>
      <w:r w:rsidRPr="00005E24">
        <w:rPr>
          <w:szCs w:val="22"/>
          <w:lang w:val="pl-PL"/>
        </w:rPr>
        <w:sym w:font="Symbol" w:char="F0B7"/>
      </w:r>
      <w:r w:rsidRPr="00005E24">
        <w:rPr>
          <w:szCs w:val="22"/>
          <w:lang w:val="pl-PL"/>
        </w:rPr>
        <w:tab/>
        <w:t xml:space="preserve">Jeśli dawka leku zostanie pominięta i od tego czasu upłynie nie więcej niż 7 dni, należy przyjąć lek jak najszybciej, a kolejną dawkę podać w zaplanowanym wcześniej terminie. </w:t>
      </w:r>
    </w:p>
    <w:p w14:paraId="6C7243E0" w14:textId="77777777" w:rsidR="00522F0B" w:rsidRPr="00005E24" w:rsidRDefault="00522F0B" w:rsidP="00522F0B">
      <w:pPr>
        <w:pStyle w:val="Standard"/>
        <w:ind w:left="567" w:hanging="567"/>
        <w:rPr>
          <w:szCs w:val="22"/>
          <w:lang w:val="pl-PL"/>
        </w:rPr>
      </w:pPr>
      <w:r w:rsidRPr="00005E24">
        <w:rPr>
          <w:szCs w:val="22"/>
          <w:lang w:val="pl-PL"/>
        </w:rPr>
        <w:sym w:font="Symbol" w:char="F0B7"/>
      </w:r>
      <w:r w:rsidRPr="00005E24">
        <w:rPr>
          <w:szCs w:val="22"/>
          <w:lang w:val="pl-PL"/>
        </w:rPr>
        <w:tab/>
        <w:t>Jeśli dawka zostanie pominięta o więcej niż 7 dni lub jeśli istnieją wątpliwości kiedy wstrzyknąć lek RoActemra, należy skontaktować się z lekarzem lub farmaceutą.</w:t>
      </w:r>
    </w:p>
    <w:p w14:paraId="76A2C835" w14:textId="77777777" w:rsidR="00522F0B" w:rsidRPr="00005E24" w:rsidRDefault="00522F0B" w:rsidP="00522F0B">
      <w:pPr>
        <w:rPr>
          <w:lang w:val="pl-PL"/>
        </w:rPr>
      </w:pPr>
    </w:p>
    <w:p w14:paraId="5DE77F61" w14:textId="77777777" w:rsidR="00522F0B" w:rsidRPr="00005E24" w:rsidRDefault="00522F0B" w:rsidP="00522F0B">
      <w:pPr>
        <w:keepNext/>
        <w:keepLines/>
        <w:rPr>
          <w:b/>
          <w:szCs w:val="22"/>
          <w:lang w:val="pl-PL"/>
        </w:rPr>
      </w:pPr>
      <w:r w:rsidRPr="00005E24">
        <w:rPr>
          <w:b/>
          <w:bCs/>
          <w:szCs w:val="22"/>
          <w:lang w:val="pl-PL"/>
        </w:rPr>
        <w:t>Przerwanie stosowania leku RoActemra</w:t>
      </w:r>
    </w:p>
    <w:p w14:paraId="150E9C42" w14:textId="77777777" w:rsidR="00522F0B" w:rsidRPr="00005E24" w:rsidRDefault="00522F0B" w:rsidP="00522F0B">
      <w:pPr>
        <w:keepNext/>
        <w:keepLines/>
        <w:rPr>
          <w:lang w:val="pl-PL"/>
        </w:rPr>
      </w:pPr>
      <w:r w:rsidRPr="00005E24">
        <w:rPr>
          <w:lang w:val="pl-PL"/>
        </w:rPr>
        <w:t>Nie należy przerywać przyjmowania leku RoActemra bez wcześniejszego omówienia tego z lekarzem.</w:t>
      </w:r>
    </w:p>
    <w:p w14:paraId="6C8D58A8" w14:textId="77777777" w:rsidR="00522F0B" w:rsidRPr="00005E24" w:rsidRDefault="00522F0B" w:rsidP="00522F0B">
      <w:pPr>
        <w:keepNext/>
        <w:keepLines/>
        <w:rPr>
          <w:lang w:val="pl-PL"/>
        </w:rPr>
      </w:pPr>
    </w:p>
    <w:p w14:paraId="058F0638" w14:textId="77777777" w:rsidR="00522F0B" w:rsidRPr="00005E24" w:rsidRDefault="00522F0B" w:rsidP="00522F0B">
      <w:pPr>
        <w:rPr>
          <w:lang w:val="pl-PL"/>
        </w:rPr>
      </w:pPr>
      <w:r w:rsidRPr="00005E24">
        <w:rPr>
          <w:lang w:val="pl-PL"/>
        </w:rPr>
        <w:t>W razie jakichkolwiek dalszych wątpliwości związanych ze stosowaniem tego leku należy zwrócić się do lekarza, farmaceuty lub pielęgniarki.</w:t>
      </w:r>
    </w:p>
    <w:p w14:paraId="5AEE3615" w14:textId="77777777" w:rsidR="002E0BC8" w:rsidRPr="0088087D" w:rsidRDefault="002E0BC8" w:rsidP="002E0BC8">
      <w:pPr>
        <w:rPr>
          <w:szCs w:val="22"/>
          <w:lang w:val="pl-PL"/>
        </w:rPr>
      </w:pPr>
    </w:p>
    <w:p w14:paraId="7F9DB61E" w14:textId="77777777" w:rsidR="002E0BC8" w:rsidRPr="0088087D" w:rsidRDefault="002E0BC8" w:rsidP="002E0BC8">
      <w:pPr>
        <w:rPr>
          <w:szCs w:val="22"/>
          <w:lang w:val="pl-PL"/>
        </w:rPr>
      </w:pPr>
    </w:p>
    <w:p w14:paraId="60608BB7" w14:textId="77777777" w:rsidR="002E0BC8" w:rsidRPr="0088087D" w:rsidRDefault="002E0BC8" w:rsidP="002E0BC8">
      <w:pPr>
        <w:keepNext/>
        <w:rPr>
          <w:szCs w:val="22"/>
          <w:lang w:val="pl-PL"/>
        </w:rPr>
      </w:pPr>
      <w:r w:rsidRPr="0088087D">
        <w:rPr>
          <w:b/>
          <w:bCs/>
          <w:szCs w:val="22"/>
          <w:lang w:val="pl-PL"/>
        </w:rPr>
        <w:t>4.</w:t>
      </w:r>
      <w:r w:rsidRPr="0088087D">
        <w:rPr>
          <w:b/>
          <w:bCs/>
          <w:szCs w:val="22"/>
          <w:lang w:val="pl-PL"/>
        </w:rPr>
        <w:tab/>
        <w:t>Możliwe działania niepożądane</w:t>
      </w:r>
    </w:p>
    <w:p w14:paraId="72DCDE31" w14:textId="77777777" w:rsidR="002E0BC8" w:rsidRPr="0088087D" w:rsidRDefault="002E0BC8" w:rsidP="002E0BC8">
      <w:pPr>
        <w:keepNext/>
        <w:rPr>
          <w:szCs w:val="22"/>
          <w:lang w:val="pl-PL"/>
        </w:rPr>
      </w:pPr>
    </w:p>
    <w:p w14:paraId="1E450187" w14:textId="77777777" w:rsidR="002E0BC8" w:rsidRPr="0088087D" w:rsidRDefault="002E0BC8" w:rsidP="002E0BC8">
      <w:pPr>
        <w:numPr>
          <w:ilvl w:val="12"/>
          <w:numId w:val="0"/>
        </w:numPr>
        <w:ind w:right="-29"/>
        <w:rPr>
          <w:szCs w:val="22"/>
          <w:lang w:val="pl-PL"/>
        </w:rPr>
      </w:pPr>
      <w:r w:rsidRPr="0088087D">
        <w:rPr>
          <w:lang w:val="pl-PL"/>
        </w:rPr>
        <w:t xml:space="preserve">Jak każdy lek, lek ten może powodować działania niepożądane, chociaż nie u każdego one wystąpią. </w:t>
      </w:r>
    </w:p>
    <w:p w14:paraId="5858581B" w14:textId="77777777" w:rsidR="002E0BC8" w:rsidRPr="0088087D" w:rsidRDefault="002E0BC8" w:rsidP="002E0BC8">
      <w:pPr>
        <w:rPr>
          <w:lang w:val="pl-PL"/>
        </w:rPr>
      </w:pPr>
      <w:r w:rsidRPr="0088087D">
        <w:rPr>
          <w:lang w:val="pl-PL"/>
        </w:rPr>
        <w:t>Działania niepożądane mogą wystąpić nawet po 3 lub więcej miesiącach po otrzymaniu ostatniej dawki leku RoActemra.</w:t>
      </w:r>
    </w:p>
    <w:p w14:paraId="5038E943" w14:textId="77777777" w:rsidR="002E0BC8" w:rsidRPr="0088087D" w:rsidRDefault="002E0BC8" w:rsidP="002E0BC8">
      <w:pPr>
        <w:rPr>
          <w:lang w:val="pl-PL"/>
        </w:rPr>
      </w:pPr>
    </w:p>
    <w:p w14:paraId="325986EF" w14:textId="77777777" w:rsidR="00C365D0" w:rsidRDefault="002E0BC8" w:rsidP="002E0BC8">
      <w:pPr>
        <w:keepNext/>
        <w:keepLines/>
        <w:rPr>
          <w:b/>
          <w:bCs/>
          <w:szCs w:val="22"/>
          <w:lang w:val="pl-PL"/>
        </w:rPr>
      </w:pPr>
      <w:r w:rsidRPr="0088087D">
        <w:rPr>
          <w:b/>
          <w:bCs/>
          <w:szCs w:val="22"/>
          <w:lang w:val="pl-PL"/>
        </w:rPr>
        <w:t xml:space="preserve">Możliwe ciężkie działania niepożądane: </w:t>
      </w:r>
    </w:p>
    <w:p w14:paraId="2F9A3F44" w14:textId="492B9F33" w:rsidR="002E0BC8" w:rsidRPr="002868B4" w:rsidRDefault="00C365D0" w:rsidP="002868B4">
      <w:pPr>
        <w:rPr>
          <w:bCs/>
          <w:i/>
          <w:iCs/>
          <w:lang w:val="pl-PL"/>
        </w:rPr>
      </w:pPr>
      <w:r w:rsidRPr="00096651">
        <w:rPr>
          <w:szCs w:val="22"/>
          <w:lang w:val="pl-PL"/>
        </w:rPr>
        <w:t xml:space="preserve">Należy </w:t>
      </w:r>
      <w:r w:rsidRPr="00FE4496">
        <w:rPr>
          <w:b/>
          <w:szCs w:val="22"/>
          <w:lang w:val="pl-PL"/>
        </w:rPr>
        <w:t>natychmiast</w:t>
      </w:r>
      <w:r w:rsidRPr="00096651">
        <w:rPr>
          <w:szCs w:val="22"/>
          <w:lang w:val="pl-PL"/>
        </w:rPr>
        <w:t xml:space="preserve"> poinformować lekarza, jeśli wystąpi którekolwiek z następujących działań niepożądanych:</w:t>
      </w:r>
    </w:p>
    <w:p w14:paraId="4B79CF45" w14:textId="42A49EB0" w:rsidR="002E0BC8" w:rsidRPr="0088087D" w:rsidRDefault="002E0BC8" w:rsidP="002E0BC8">
      <w:pPr>
        <w:keepNext/>
        <w:keepLines/>
        <w:ind w:left="567" w:hanging="567"/>
        <w:rPr>
          <w:i/>
          <w:lang w:val="pl-PL"/>
        </w:rPr>
      </w:pPr>
      <w:r w:rsidRPr="0088087D">
        <w:rPr>
          <w:bCs/>
          <w:i/>
          <w:iCs/>
          <w:lang w:val="pl-PL"/>
        </w:rPr>
        <w:t xml:space="preserve">Są częste, mogą </w:t>
      </w:r>
      <w:r w:rsidRPr="0088087D">
        <w:rPr>
          <w:i/>
          <w:iCs/>
          <w:lang w:val="pl-PL"/>
        </w:rPr>
        <w:t>wystąpić u 1 na 10 osób</w:t>
      </w:r>
    </w:p>
    <w:p w14:paraId="1B11736B" w14:textId="77777777" w:rsidR="002E0BC8" w:rsidRPr="0088087D" w:rsidRDefault="002E0BC8" w:rsidP="002E0BC8">
      <w:pPr>
        <w:keepNext/>
        <w:keepLines/>
        <w:rPr>
          <w:lang w:val="pl-PL"/>
        </w:rPr>
      </w:pPr>
    </w:p>
    <w:p w14:paraId="07859230" w14:textId="77777777" w:rsidR="002E0BC8" w:rsidRPr="0088087D" w:rsidRDefault="002E0BC8" w:rsidP="002E0BC8">
      <w:pPr>
        <w:keepNext/>
        <w:keepLines/>
        <w:rPr>
          <w:lang w:val="pl-PL"/>
        </w:rPr>
      </w:pPr>
      <w:r w:rsidRPr="0088087D">
        <w:rPr>
          <w:b/>
          <w:bCs/>
          <w:lang w:val="pl-PL"/>
        </w:rPr>
        <w:t>Reakcje alergiczne</w:t>
      </w:r>
      <w:r w:rsidRPr="0088087D">
        <w:rPr>
          <w:lang w:val="pl-PL"/>
        </w:rPr>
        <w:t xml:space="preserve"> w trakcie lub po zakończeniu wstrzykiwania:</w:t>
      </w:r>
    </w:p>
    <w:p w14:paraId="2A45E566" w14:textId="77777777" w:rsidR="002E0BC8" w:rsidRPr="0088087D" w:rsidRDefault="002E0BC8" w:rsidP="002E0BC8">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trudności z oddychaniem, ucisk w klatce piersiowej lub zawroty głowy</w:t>
      </w:r>
    </w:p>
    <w:p w14:paraId="567E491A" w14:textId="77777777" w:rsidR="002E0BC8" w:rsidRPr="0088087D" w:rsidRDefault="002E0BC8" w:rsidP="002E0BC8">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wysypka, świąd skóry, bąble pokrzywkowe, obrzęk warg, języka lub twarzy</w:t>
      </w:r>
    </w:p>
    <w:p w14:paraId="0C33EC6C" w14:textId="77777777" w:rsidR="002E0BC8" w:rsidRPr="0088087D" w:rsidRDefault="002E0BC8" w:rsidP="002E0BC8">
      <w:pPr>
        <w:rPr>
          <w:b/>
          <w:lang w:val="pl-PL"/>
        </w:rPr>
      </w:pPr>
    </w:p>
    <w:p w14:paraId="3F01A9E0" w14:textId="77777777" w:rsidR="002E0BC8" w:rsidRPr="0088087D" w:rsidRDefault="002E0BC8" w:rsidP="002868B4">
      <w:pPr>
        <w:keepNext/>
        <w:keepLines/>
        <w:rPr>
          <w:b/>
          <w:lang w:val="pl-PL"/>
        </w:rPr>
      </w:pPr>
      <w:r w:rsidRPr="0088087D">
        <w:rPr>
          <w:b/>
          <w:bCs/>
          <w:lang w:val="pl-PL"/>
        </w:rPr>
        <w:t>Objawy ciężkiego zakażenia:</w:t>
      </w:r>
    </w:p>
    <w:p w14:paraId="3DDECA85" w14:textId="77777777" w:rsidR="002E0BC8" w:rsidRPr="0088087D" w:rsidRDefault="002E0BC8" w:rsidP="002868B4">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gorączka i dreszcze</w:t>
      </w:r>
    </w:p>
    <w:p w14:paraId="270C297C" w14:textId="77777777" w:rsidR="002E0BC8" w:rsidRPr="0088087D" w:rsidRDefault="002E0BC8" w:rsidP="002868B4">
      <w:pPr>
        <w:keepNext/>
        <w:keepLines/>
        <w:rPr>
          <w:lang w:val="pl-PL"/>
        </w:rPr>
      </w:pPr>
      <w:r w:rsidRPr="0088087D">
        <w:rPr>
          <w:rFonts w:eastAsia="SimSun"/>
          <w:lang w:val="pl-PL"/>
        </w:rPr>
        <w:sym w:font="Symbol" w:char="F0B7"/>
      </w:r>
      <w:r w:rsidRPr="0088087D">
        <w:rPr>
          <w:rFonts w:eastAsia="SimSun"/>
          <w:lang w:val="pl-PL"/>
        </w:rPr>
        <w:tab/>
      </w:r>
      <w:r w:rsidRPr="0088087D">
        <w:rPr>
          <w:lang w:val="pl-PL"/>
        </w:rPr>
        <w:t xml:space="preserve">pęcherze w jamie ustnej lub na skórze </w:t>
      </w:r>
    </w:p>
    <w:p w14:paraId="18A0335F"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ból brzucha</w:t>
      </w:r>
    </w:p>
    <w:p w14:paraId="54DF7543" w14:textId="77777777" w:rsidR="002E0BC8" w:rsidRPr="0088087D" w:rsidRDefault="002E0BC8" w:rsidP="002E0BC8">
      <w:pPr>
        <w:rPr>
          <w:lang w:val="pl-PL"/>
        </w:rPr>
      </w:pPr>
    </w:p>
    <w:p w14:paraId="1BA27C8F" w14:textId="77777777" w:rsidR="00B83AD1" w:rsidRPr="0088087D" w:rsidRDefault="00B83AD1" w:rsidP="00B83AD1">
      <w:pPr>
        <w:pStyle w:val="Standard"/>
        <w:rPr>
          <w:b/>
          <w:lang w:val="pl-PL"/>
        </w:rPr>
      </w:pPr>
      <w:r w:rsidRPr="0088087D">
        <w:rPr>
          <w:b/>
          <w:lang w:val="pl-PL"/>
        </w:rPr>
        <w:t>Objawy przedmiotowe i podmiotowe toksycznego uszkodzenia wątroby</w:t>
      </w:r>
      <w:r w:rsidR="00AB0F09">
        <w:rPr>
          <w:b/>
          <w:lang w:val="pl-PL"/>
        </w:rPr>
        <w:t>:</w:t>
      </w:r>
    </w:p>
    <w:p w14:paraId="43913F09" w14:textId="17FB333D" w:rsidR="00B83AD1" w:rsidRPr="0088087D" w:rsidRDefault="00C365D0" w:rsidP="00B83AD1">
      <w:pPr>
        <w:pStyle w:val="Standard"/>
        <w:rPr>
          <w:i/>
          <w:lang w:val="pl-PL"/>
        </w:rPr>
      </w:pPr>
      <w:r>
        <w:rPr>
          <w:i/>
          <w:lang w:val="pl-PL"/>
        </w:rPr>
        <w:t>Są rzadkie, m</w:t>
      </w:r>
      <w:r w:rsidR="00B83AD1" w:rsidRPr="0088087D">
        <w:rPr>
          <w:i/>
          <w:lang w:val="pl-PL"/>
        </w:rPr>
        <w:t>ogą wystąpić u 1 na 1000 osób</w:t>
      </w:r>
    </w:p>
    <w:p w14:paraId="362C01E1" w14:textId="77777777" w:rsidR="00B83AD1" w:rsidRPr="0088087D" w:rsidRDefault="00812F59" w:rsidP="00C3562C">
      <w:pPr>
        <w:pStyle w:val="Standard"/>
        <w:ind w:left="576" w:hanging="562"/>
        <w:rPr>
          <w:lang w:val="pl-PL"/>
        </w:rPr>
      </w:pPr>
      <w:r w:rsidRPr="0088087D">
        <w:rPr>
          <w:lang w:val="pl-PL"/>
        </w:rPr>
        <w:sym w:font="Symbol" w:char="F0B7"/>
      </w:r>
      <w:r w:rsidRPr="0088087D">
        <w:rPr>
          <w:lang w:val="pl-PL"/>
        </w:rPr>
        <w:tab/>
      </w:r>
      <w:r w:rsidR="00B83AD1" w:rsidRPr="0088087D">
        <w:rPr>
          <w:lang w:val="pl-PL"/>
        </w:rPr>
        <w:t>uczucie zmęczenia</w:t>
      </w:r>
    </w:p>
    <w:p w14:paraId="5150E4C3" w14:textId="77777777" w:rsidR="0088087D" w:rsidRDefault="00812F59" w:rsidP="00C3562C">
      <w:pPr>
        <w:pStyle w:val="Standard"/>
        <w:ind w:left="576" w:hanging="562"/>
        <w:rPr>
          <w:lang w:val="pl-PL"/>
        </w:rPr>
      </w:pPr>
      <w:r w:rsidRPr="0088087D">
        <w:rPr>
          <w:lang w:val="pl-PL"/>
        </w:rPr>
        <w:sym w:font="Symbol" w:char="F0B7"/>
      </w:r>
      <w:r w:rsidRPr="0088087D">
        <w:rPr>
          <w:lang w:val="pl-PL"/>
        </w:rPr>
        <w:tab/>
      </w:r>
      <w:r w:rsidR="00B83AD1" w:rsidRPr="0088087D">
        <w:rPr>
          <w:lang w:val="pl-PL"/>
        </w:rPr>
        <w:t>ból brzucha</w:t>
      </w:r>
    </w:p>
    <w:p w14:paraId="2764E662" w14:textId="77777777" w:rsidR="00DA08E6" w:rsidRPr="0088087D" w:rsidRDefault="00812F59" w:rsidP="00C3562C">
      <w:pPr>
        <w:pStyle w:val="Standard"/>
        <w:ind w:left="576" w:hanging="562"/>
        <w:rPr>
          <w:lang w:val="pl-PL"/>
        </w:rPr>
      </w:pPr>
      <w:r w:rsidRPr="0088087D">
        <w:rPr>
          <w:lang w:val="pl-PL"/>
        </w:rPr>
        <w:sym w:font="Symbol" w:char="F0B7"/>
      </w:r>
      <w:r w:rsidRPr="0088087D">
        <w:rPr>
          <w:lang w:val="pl-PL"/>
        </w:rPr>
        <w:tab/>
      </w:r>
      <w:r w:rsidR="00B83AD1" w:rsidRPr="0088087D">
        <w:rPr>
          <w:lang w:val="pl-PL"/>
        </w:rPr>
        <w:t>żółtaczka (żółte zabarwienie skóry lub białek oczu)</w:t>
      </w:r>
    </w:p>
    <w:p w14:paraId="64E6F366" w14:textId="77777777" w:rsidR="00DA08E6" w:rsidRPr="00C3562C" w:rsidRDefault="00DA08E6" w:rsidP="00DA08E6">
      <w:pPr>
        <w:rPr>
          <w:b/>
          <w:lang w:val="pl-PL"/>
        </w:rPr>
      </w:pPr>
    </w:p>
    <w:p w14:paraId="1F13C920" w14:textId="77777777" w:rsidR="00B2706E" w:rsidRPr="00302396" w:rsidRDefault="00B2706E" w:rsidP="00B2706E">
      <w:pPr>
        <w:rPr>
          <w:b/>
          <w:lang w:val="pl-PL"/>
        </w:rPr>
      </w:pPr>
      <w:r>
        <w:rPr>
          <w:b/>
          <w:lang w:val="pl-PL"/>
        </w:rPr>
        <w:t xml:space="preserve">Wykaz </w:t>
      </w:r>
      <w:r w:rsidRPr="00096651">
        <w:rPr>
          <w:b/>
          <w:lang w:val="pl-PL"/>
        </w:rPr>
        <w:t>innych możliwych działań niepożądanych</w:t>
      </w:r>
    </w:p>
    <w:p w14:paraId="5517914A" w14:textId="77777777" w:rsidR="00B2706E" w:rsidRPr="0088087D" w:rsidRDefault="00B2706E" w:rsidP="00B2706E">
      <w:pPr>
        <w:rPr>
          <w:b/>
          <w:bCs/>
          <w:lang w:val="pl-PL"/>
        </w:rPr>
      </w:pPr>
      <w:r w:rsidRPr="0088087D">
        <w:rPr>
          <w:lang w:val="pl-PL"/>
        </w:rPr>
        <w:t xml:space="preserve">W przypadku wystąpienia któregokolwiek z powyższych objawów </w:t>
      </w:r>
      <w:r w:rsidRPr="0088087D">
        <w:rPr>
          <w:bCs/>
          <w:lang w:val="pl-PL"/>
        </w:rPr>
        <w:t>należy poinformować lekarza</w:t>
      </w:r>
      <w:r w:rsidRPr="0088087D">
        <w:rPr>
          <w:b/>
          <w:bCs/>
          <w:lang w:val="pl-PL"/>
        </w:rPr>
        <w:t xml:space="preserve"> tak szybko, jak to możliwe</w:t>
      </w:r>
      <w:r>
        <w:rPr>
          <w:b/>
          <w:bCs/>
          <w:lang w:val="pl-PL"/>
        </w:rPr>
        <w:t>:</w:t>
      </w:r>
    </w:p>
    <w:p w14:paraId="2B966C30" w14:textId="77777777" w:rsidR="002E0BC8" w:rsidRPr="0088087D" w:rsidRDefault="002E0BC8" w:rsidP="002E0BC8">
      <w:pPr>
        <w:rPr>
          <w:b/>
          <w:lang w:val="pl-PL"/>
        </w:rPr>
      </w:pPr>
    </w:p>
    <w:p w14:paraId="44C14747" w14:textId="77777777" w:rsidR="002E0BC8" w:rsidRPr="0088087D" w:rsidRDefault="002E0BC8" w:rsidP="002E0BC8">
      <w:pPr>
        <w:ind w:left="540" w:hanging="540"/>
        <w:rPr>
          <w:szCs w:val="22"/>
          <w:lang w:val="pl-PL"/>
        </w:rPr>
      </w:pPr>
      <w:r w:rsidRPr="0088087D">
        <w:rPr>
          <w:b/>
          <w:szCs w:val="22"/>
          <w:lang w:val="pl-PL"/>
        </w:rPr>
        <w:t>Działania niepożądane występujące bardzo często</w:t>
      </w:r>
      <w:r w:rsidRPr="0088087D">
        <w:rPr>
          <w:szCs w:val="22"/>
          <w:lang w:val="pl-PL"/>
        </w:rPr>
        <w:t>:</w:t>
      </w:r>
    </w:p>
    <w:p w14:paraId="45D84077" w14:textId="5460591B" w:rsidR="002E0BC8" w:rsidRPr="0088087D" w:rsidRDefault="002E0BC8" w:rsidP="002E0BC8">
      <w:pPr>
        <w:ind w:left="567" w:hanging="567"/>
        <w:rPr>
          <w:i/>
          <w:lang w:val="pl-PL"/>
        </w:rPr>
      </w:pPr>
      <w:r w:rsidRPr="0088087D">
        <w:rPr>
          <w:bCs/>
          <w:i/>
          <w:iCs/>
          <w:lang w:val="pl-PL"/>
        </w:rPr>
        <w:t>Mogą wystąpić częściej niż u 1 na 10 osób</w:t>
      </w:r>
    </w:p>
    <w:p w14:paraId="142DEE9F"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zakażenia górnych dróg oddechowych, z typowymi objawami takimi jak kaszel, zatkany nos, wodnisty katar, ból gardła i bóle głowy</w:t>
      </w:r>
    </w:p>
    <w:p w14:paraId="412817FD" w14:textId="77777777" w:rsidR="002E0BC8"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wysokie stężenie tłuszczu we krwi (</w:t>
      </w:r>
      <w:r w:rsidRPr="0088087D">
        <w:rPr>
          <w:i/>
          <w:iCs/>
          <w:lang w:val="pl-PL"/>
        </w:rPr>
        <w:t>cholesterolu</w:t>
      </w:r>
      <w:r w:rsidR="00522F0B">
        <w:rPr>
          <w:lang w:val="pl-PL"/>
        </w:rPr>
        <w:t>)</w:t>
      </w:r>
    </w:p>
    <w:p w14:paraId="3A2D10AA" w14:textId="77777777" w:rsidR="00522F0B" w:rsidRPr="0088087D" w:rsidRDefault="00C12CA8" w:rsidP="00F22668">
      <w:pPr>
        <w:ind w:left="567" w:hanging="567"/>
        <w:rPr>
          <w:i/>
          <w:lang w:val="pl-PL"/>
        </w:rPr>
      </w:pPr>
      <w:r w:rsidRPr="0088087D">
        <w:rPr>
          <w:rFonts w:eastAsia="SimSun"/>
          <w:lang w:val="pl-PL"/>
        </w:rPr>
        <w:sym w:font="Symbol" w:char="F0B7"/>
      </w:r>
      <w:r w:rsidRPr="0088087D">
        <w:rPr>
          <w:rFonts w:eastAsia="SimSun"/>
          <w:lang w:val="pl-PL"/>
        </w:rPr>
        <w:tab/>
      </w:r>
      <w:r w:rsidR="00522F0B">
        <w:rPr>
          <w:lang w:val="pl-PL"/>
        </w:rPr>
        <w:t>reakcje w miejscu wstrzyknięcia</w:t>
      </w:r>
    </w:p>
    <w:p w14:paraId="6DE515BC" w14:textId="77777777" w:rsidR="002E0BC8" w:rsidRPr="0088087D" w:rsidRDefault="002E0BC8" w:rsidP="002E0BC8">
      <w:pPr>
        <w:ind w:left="567" w:hanging="567"/>
        <w:rPr>
          <w:lang w:val="pl-PL"/>
        </w:rPr>
      </w:pPr>
    </w:p>
    <w:p w14:paraId="087FAE2F" w14:textId="77777777" w:rsidR="002E0BC8" w:rsidRPr="0088087D" w:rsidRDefault="002E0BC8" w:rsidP="002E0BC8">
      <w:pPr>
        <w:ind w:left="540" w:hanging="540"/>
        <w:rPr>
          <w:szCs w:val="22"/>
          <w:lang w:val="pl-PL"/>
        </w:rPr>
      </w:pPr>
      <w:r w:rsidRPr="0088087D">
        <w:rPr>
          <w:b/>
          <w:szCs w:val="22"/>
          <w:lang w:val="pl-PL"/>
        </w:rPr>
        <w:t>Działania niepożądane występujące często</w:t>
      </w:r>
      <w:r w:rsidRPr="0088087D">
        <w:rPr>
          <w:szCs w:val="22"/>
          <w:lang w:val="pl-PL"/>
        </w:rPr>
        <w:t>:</w:t>
      </w:r>
    </w:p>
    <w:p w14:paraId="2549EF4F" w14:textId="0F47564D" w:rsidR="002E0BC8" w:rsidRPr="0088087D" w:rsidRDefault="002E0BC8" w:rsidP="002E0BC8">
      <w:pPr>
        <w:rPr>
          <w:rFonts w:eastAsia="SimSun"/>
          <w:i/>
          <w:lang w:val="pl-PL"/>
        </w:rPr>
      </w:pPr>
      <w:r w:rsidRPr="0088087D">
        <w:rPr>
          <w:bCs/>
          <w:i/>
          <w:iCs/>
          <w:szCs w:val="22"/>
          <w:lang w:val="pl-PL"/>
        </w:rPr>
        <w:t>Mogą wystąpić u 1 na 10 osób</w:t>
      </w:r>
    </w:p>
    <w:p w14:paraId="206E5FF3"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zakażenia płuc (zapalenie płuc)</w:t>
      </w:r>
    </w:p>
    <w:p w14:paraId="4563B43C"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półpasiec</w:t>
      </w:r>
    </w:p>
    <w:p w14:paraId="1D063C2A"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opryszczka wargowa (zmiany spowodowane zakażeniem wirusem Herpes simplex), pęcherze</w:t>
      </w:r>
    </w:p>
    <w:p w14:paraId="133ECCFC"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zakażenie skóry (zapalenie tkanki łącznej), czasami z gorączką i dreszczami</w:t>
      </w:r>
    </w:p>
    <w:p w14:paraId="6B4A9C16"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wysypka i świąd, pokrzywka</w:t>
      </w:r>
    </w:p>
    <w:p w14:paraId="2852EF34"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reakcje alergiczne (nadwrażliwości)</w:t>
      </w:r>
    </w:p>
    <w:p w14:paraId="10AF776F"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zakażenie oczu (zapalenie spojówek)</w:t>
      </w:r>
    </w:p>
    <w:p w14:paraId="36859320" w14:textId="77777777" w:rsidR="002E0BC8" w:rsidRPr="0088087D" w:rsidRDefault="002E0BC8" w:rsidP="002E0BC8">
      <w:pPr>
        <w:ind w:left="567" w:hanging="567"/>
        <w:rPr>
          <w:b/>
          <w:lang w:val="pl-PL"/>
        </w:rPr>
      </w:pPr>
      <w:r w:rsidRPr="0088087D">
        <w:rPr>
          <w:rFonts w:eastAsia="SimSun"/>
          <w:lang w:val="pl-PL"/>
        </w:rPr>
        <w:sym w:font="Symbol" w:char="F0B7"/>
      </w:r>
      <w:r w:rsidRPr="0088087D">
        <w:rPr>
          <w:rFonts w:eastAsia="SimSun"/>
          <w:lang w:val="pl-PL"/>
        </w:rPr>
        <w:tab/>
      </w:r>
      <w:r w:rsidRPr="0088087D">
        <w:rPr>
          <w:lang w:val="pl-PL"/>
        </w:rPr>
        <w:t>ból i zawroty głowy, wysokie ciśnienie krwi</w:t>
      </w:r>
    </w:p>
    <w:p w14:paraId="3D69F623"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owrzodzenie jamy ustnej, ból brzucha</w:t>
      </w:r>
    </w:p>
    <w:p w14:paraId="25146972"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zatrzymanie wody w organizmie (obrzęki) w kończynach dolnych, zwiększenie masy ciała</w:t>
      </w:r>
    </w:p>
    <w:p w14:paraId="1B1DEDE4"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kaszel, trudności z oddychaniem</w:t>
      </w:r>
    </w:p>
    <w:p w14:paraId="663C157F"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mała liczba białych krwinek ujawniona w trakcie badania krwi (neutropenia, leukopenia)</w:t>
      </w:r>
    </w:p>
    <w:p w14:paraId="2A11A8E4" w14:textId="77777777" w:rsidR="002E0BC8"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nieprawidłowe wyniki testów czynnościowych wątroby (zwiększenie aktywności aminotransferaz)</w:t>
      </w:r>
    </w:p>
    <w:p w14:paraId="0289010F" w14:textId="77777777" w:rsidR="0024461E" w:rsidRPr="0088087D" w:rsidRDefault="002E0BC8" w:rsidP="002E0BC8">
      <w:pPr>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zwiększone stężenie bilirubiny w badaniach krwi</w:t>
      </w:r>
    </w:p>
    <w:p w14:paraId="5CFA41D6" w14:textId="77777777" w:rsidR="0024461E" w:rsidRPr="0088087D" w:rsidRDefault="0024461E" w:rsidP="0024461E">
      <w:pPr>
        <w:rPr>
          <w:lang w:val="pl-PL"/>
        </w:rPr>
      </w:pPr>
      <w:r w:rsidRPr="0088087D">
        <w:rPr>
          <w:lang w:val="pl-PL"/>
        </w:rPr>
        <w:sym w:font="Symbol" w:char="F0B7"/>
      </w:r>
      <w:r w:rsidRPr="0088087D">
        <w:rPr>
          <w:lang w:val="pl-PL"/>
        </w:rPr>
        <w:tab/>
        <w:t>małe stężenie fibrynogenu we krwi (białka uczestniczącego w krzepnięciu krwi)</w:t>
      </w:r>
    </w:p>
    <w:p w14:paraId="07BCA117" w14:textId="77777777" w:rsidR="002E0BC8" w:rsidRPr="0088087D" w:rsidRDefault="002E0BC8" w:rsidP="002E0BC8">
      <w:pPr>
        <w:ind w:left="567" w:hanging="567"/>
        <w:rPr>
          <w:b/>
          <w:lang w:val="pl-PL"/>
        </w:rPr>
      </w:pPr>
    </w:p>
    <w:p w14:paraId="6A7C9A83" w14:textId="77777777" w:rsidR="002E0BC8" w:rsidRPr="0088087D" w:rsidRDefault="002E0BC8" w:rsidP="002E0BC8">
      <w:pPr>
        <w:keepNext/>
        <w:keepLines/>
        <w:rPr>
          <w:szCs w:val="22"/>
          <w:lang w:val="pl-PL"/>
        </w:rPr>
      </w:pPr>
      <w:r w:rsidRPr="0088087D">
        <w:rPr>
          <w:b/>
          <w:szCs w:val="22"/>
          <w:lang w:val="pl-PL"/>
        </w:rPr>
        <w:t>Działania niepożądane występujące niezbyt często</w:t>
      </w:r>
      <w:r w:rsidRPr="0088087D">
        <w:rPr>
          <w:szCs w:val="22"/>
          <w:lang w:val="pl-PL"/>
        </w:rPr>
        <w:t>:</w:t>
      </w:r>
    </w:p>
    <w:p w14:paraId="49408568" w14:textId="3EC67FB8" w:rsidR="002E0BC8" w:rsidRPr="0088087D" w:rsidRDefault="002E0BC8" w:rsidP="002E0BC8">
      <w:pPr>
        <w:rPr>
          <w:i/>
          <w:szCs w:val="22"/>
          <w:lang w:val="pl-PL"/>
        </w:rPr>
      </w:pPr>
      <w:r w:rsidRPr="0088087D">
        <w:rPr>
          <w:bCs/>
          <w:i/>
          <w:iCs/>
          <w:szCs w:val="22"/>
          <w:lang w:val="pl-PL"/>
        </w:rPr>
        <w:t>Mogą wystąpić u 1 na 100 osób</w:t>
      </w:r>
    </w:p>
    <w:p w14:paraId="4B4ABD40"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zapalenie uchyłków jelita (gorączka, nudności, biegunka, zaparcia, bóle brzucha)</w:t>
      </w:r>
    </w:p>
    <w:p w14:paraId="0D4B0B42"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zaczerwienione, obrzęknięte obszary w ustach</w:t>
      </w:r>
    </w:p>
    <w:p w14:paraId="12FB8FA3"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wysokie stężenia tłuszczów we krwi (trójglicerydów)</w:t>
      </w:r>
    </w:p>
    <w:p w14:paraId="57C21D94"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wrzody żołądka</w:t>
      </w:r>
    </w:p>
    <w:p w14:paraId="4CF5ADE7" w14:textId="77777777" w:rsidR="002E0BC8" w:rsidRPr="0088087D"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kamienie nerkowe</w:t>
      </w:r>
    </w:p>
    <w:p w14:paraId="081D496B" w14:textId="77777777" w:rsidR="002E0BC8" w:rsidRDefault="002E0BC8" w:rsidP="002E0BC8">
      <w:pPr>
        <w:rPr>
          <w:lang w:val="pl-PL"/>
        </w:rPr>
      </w:pPr>
      <w:r w:rsidRPr="0088087D">
        <w:rPr>
          <w:rFonts w:eastAsia="SimSun"/>
          <w:lang w:val="pl-PL"/>
        </w:rPr>
        <w:sym w:font="Symbol" w:char="F0B7"/>
      </w:r>
      <w:r w:rsidRPr="0088087D">
        <w:rPr>
          <w:rFonts w:eastAsia="SimSun"/>
          <w:lang w:val="pl-PL"/>
        </w:rPr>
        <w:tab/>
      </w:r>
      <w:r w:rsidRPr="0088087D">
        <w:rPr>
          <w:lang w:val="pl-PL"/>
        </w:rPr>
        <w:t>niedoczynność tarczycy</w:t>
      </w:r>
    </w:p>
    <w:p w14:paraId="669640D2" w14:textId="77777777" w:rsidR="00522F0B" w:rsidRPr="0088087D" w:rsidRDefault="00522F0B" w:rsidP="002E0BC8">
      <w:pPr>
        <w:rPr>
          <w:b/>
          <w:lang w:val="pl-PL"/>
        </w:rPr>
      </w:pPr>
    </w:p>
    <w:p w14:paraId="2D41A5E9" w14:textId="77777777" w:rsidR="00B83AD1" w:rsidRPr="0088087D" w:rsidRDefault="00B83AD1" w:rsidP="00B83AD1">
      <w:pPr>
        <w:pStyle w:val="Standard"/>
        <w:keepNext/>
        <w:keepLines/>
        <w:rPr>
          <w:b/>
          <w:szCs w:val="22"/>
          <w:lang w:val="pl-PL"/>
        </w:rPr>
      </w:pPr>
      <w:r w:rsidRPr="0088087D">
        <w:rPr>
          <w:b/>
          <w:szCs w:val="22"/>
          <w:lang w:val="pl-PL"/>
        </w:rPr>
        <w:t>Działania niepożądane występujące rzadko</w:t>
      </w:r>
      <w:r w:rsidRPr="0088087D">
        <w:rPr>
          <w:szCs w:val="22"/>
          <w:lang w:val="pl-PL"/>
        </w:rPr>
        <w:t>:</w:t>
      </w:r>
      <w:r w:rsidRPr="0088087D">
        <w:rPr>
          <w:b/>
          <w:szCs w:val="22"/>
          <w:lang w:val="pl-PL"/>
        </w:rPr>
        <w:t xml:space="preserve"> </w:t>
      </w:r>
    </w:p>
    <w:p w14:paraId="4A86AB85" w14:textId="601E9513" w:rsidR="00B83AD1" w:rsidRDefault="00B83AD1" w:rsidP="00B83AD1">
      <w:pPr>
        <w:pStyle w:val="Standard"/>
        <w:keepNext/>
        <w:keepLines/>
        <w:rPr>
          <w:i/>
          <w:lang w:val="pl-PL"/>
        </w:rPr>
      </w:pPr>
      <w:r w:rsidRPr="0088087D">
        <w:rPr>
          <w:i/>
          <w:lang w:val="pl-PL"/>
        </w:rPr>
        <w:t>Mogą wystąpić u 1 na 1000 osób</w:t>
      </w:r>
    </w:p>
    <w:p w14:paraId="2B6ED8EC" w14:textId="587615A4" w:rsidR="00D3590B" w:rsidRPr="003876D8" w:rsidRDefault="00D3590B" w:rsidP="00D3590B">
      <w:pPr>
        <w:pStyle w:val="Standard"/>
        <w:keepNext/>
        <w:keepLines/>
        <w:ind w:left="561" w:hanging="561"/>
        <w:rPr>
          <w:color w:val="222222"/>
          <w:szCs w:val="22"/>
          <w:shd w:val="clear" w:color="auto" w:fill="FFFFFF"/>
          <w:lang w:val="pl-PL"/>
        </w:rPr>
      </w:pPr>
      <w:r>
        <w:rPr>
          <w:lang w:val="pl"/>
        </w:rPr>
        <w:sym w:font="Symbol" w:char="F0B7"/>
      </w:r>
      <w:r>
        <w:rPr>
          <w:lang w:val="pl"/>
        </w:rPr>
        <w:tab/>
      </w:r>
      <w:r w:rsidR="00AB0F09">
        <w:rPr>
          <w:lang w:val="pl"/>
        </w:rPr>
        <w:t>z</w:t>
      </w:r>
      <w:r>
        <w:rPr>
          <w:lang w:val="pl"/>
        </w:rPr>
        <w:t xml:space="preserve">espół Stevensa-Johnsona </w:t>
      </w:r>
      <w:r>
        <w:rPr>
          <w:szCs w:val="22"/>
          <w:lang w:val="pl"/>
        </w:rPr>
        <w:t>(</w:t>
      </w:r>
      <w:r>
        <w:rPr>
          <w:color w:val="222222"/>
          <w:szCs w:val="22"/>
          <w:shd w:val="clear" w:color="auto" w:fill="FFFFFF"/>
          <w:lang w:val="pl"/>
        </w:rPr>
        <w:t>wysypka na skórze, która może prowadzić do powstania pęcherzy i</w:t>
      </w:r>
      <w:ins w:id="9422" w:author="Author">
        <w:r w:rsidR="0050278F">
          <w:rPr>
            <w:color w:val="222222"/>
            <w:szCs w:val="22"/>
            <w:shd w:val="clear" w:color="auto" w:fill="FFFFFF"/>
            <w:lang w:val="pl"/>
          </w:rPr>
          <w:t> </w:t>
        </w:r>
      </w:ins>
      <w:del w:id="9423" w:author="Author">
        <w:r w:rsidDel="0050278F">
          <w:rPr>
            <w:color w:val="222222"/>
            <w:szCs w:val="22"/>
            <w:shd w:val="clear" w:color="auto" w:fill="FFFFFF"/>
            <w:lang w:val="pl"/>
          </w:rPr>
          <w:delText xml:space="preserve"> </w:delText>
        </w:r>
      </w:del>
      <w:r>
        <w:rPr>
          <w:color w:val="222222"/>
          <w:szCs w:val="22"/>
          <w:shd w:val="clear" w:color="auto" w:fill="FFFFFF"/>
          <w:lang w:val="pl"/>
        </w:rPr>
        <w:t>łuszczenia skóry)</w:t>
      </w:r>
    </w:p>
    <w:p w14:paraId="568493C6" w14:textId="14DC3BD5" w:rsidR="00D3590B" w:rsidRPr="003876D8" w:rsidRDefault="004B36B7" w:rsidP="003876D8">
      <w:pPr>
        <w:pStyle w:val="Standard"/>
        <w:keepNext/>
        <w:keepLines/>
        <w:rPr>
          <w:color w:val="222222"/>
          <w:szCs w:val="22"/>
          <w:shd w:val="clear" w:color="auto" w:fill="FFFFFF"/>
          <w:lang w:val="pl-PL"/>
        </w:rPr>
      </w:pPr>
      <w:r w:rsidRPr="0088087D">
        <w:rPr>
          <w:lang w:val="pl-PL"/>
        </w:rPr>
        <w:sym w:font="Symbol" w:char="F0B7"/>
      </w:r>
      <w:r w:rsidRPr="0088087D">
        <w:rPr>
          <w:lang w:val="pl-PL"/>
        </w:rPr>
        <w:tab/>
      </w:r>
      <w:r w:rsidR="00AB0F09">
        <w:rPr>
          <w:color w:val="222222"/>
          <w:szCs w:val="22"/>
          <w:shd w:val="clear" w:color="auto" w:fill="FFFFFF"/>
          <w:lang w:val="pl"/>
        </w:rPr>
        <w:t>r</w:t>
      </w:r>
      <w:r w:rsidR="00D3590B">
        <w:rPr>
          <w:color w:val="222222"/>
          <w:szCs w:val="22"/>
          <w:shd w:val="clear" w:color="auto" w:fill="FFFFFF"/>
          <w:lang w:val="pl"/>
        </w:rPr>
        <w:t>eakcje alergiczne prowadzące do zgonu (</w:t>
      </w:r>
      <w:r w:rsidR="00AB0F09">
        <w:rPr>
          <w:color w:val="222222"/>
          <w:szCs w:val="22"/>
          <w:shd w:val="clear" w:color="auto" w:fill="FFFFFF"/>
          <w:lang w:val="pl"/>
        </w:rPr>
        <w:t>a</w:t>
      </w:r>
      <w:r w:rsidR="00D3590B">
        <w:rPr>
          <w:color w:val="222222"/>
          <w:szCs w:val="22"/>
          <w:shd w:val="clear" w:color="auto" w:fill="FFFFFF"/>
          <w:lang w:val="pl"/>
        </w:rPr>
        <w:t>nafilaksja)</w:t>
      </w:r>
    </w:p>
    <w:p w14:paraId="3725FC0E" w14:textId="77777777" w:rsidR="002E0BC8" w:rsidRPr="0088087D" w:rsidRDefault="00B83AD1" w:rsidP="00B83AD1">
      <w:pPr>
        <w:rPr>
          <w:lang w:val="pl-PL"/>
        </w:rPr>
      </w:pPr>
      <w:r w:rsidRPr="0088087D">
        <w:rPr>
          <w:rFonts w:ascii="Symbol" w:hAnsi="Symbol"/>
          <w:lang w:val="pl-PL"/>
        </w:rPr>
        <w:sym w:font="Symbol" w:char="F0B7"/>
      </w:r>
      <w:r w:rsidRPr="0088087D">
        <w:rPr>
          <w:lang w:val="pl-PL"/>
        </w:rPr>
        <w:tab/>
        <w:t>zapalenie wątroby, żółtaczka</w:t>
      </w:r>
    </w:p>
    <w:p w14:paraId="474378DB" w14:textId="77777777" w:rsidR="00DA08E6" w:rsidRPr="0088087D" w:rsidRDefault="00DA08E6" w:rsidP="00DA08E6">
      <w:pPr>
        <w:rPr>
          <w:i/>
          <w:lang w:val="pl-PL"/>
        </w:rPr>
      </w:pPr>
    </w:p>
    <w:p w14:paraId="02804640" w14:textId="77777777" w:rsidR="002E0BC8" w:rsidRPr="0088087D" w:rsidRDefault="002E0BC8" w:rsidP="002E0BC8">
      <w:pPr>
        <w:rPr>
          <w:szCs w:val="22"/>
          <w:lang w:val="pl-PL"/>
        </w:rPr>
      </w:pPr>
      <w:r w:rsidRPr="0088087D">
        <w:rPr>
          <w:b/>
          <w:szCs w:val="22"/>
          <w:lang w:val="pl-PL"/>
        </w:rPr>
        <w:t>Działania niepożądane występujące bardzo rzadko</w:t>
      </w:r>
      <w:r w:rsidRPr="0088087D">
        <w:rPr>
          <w:szCs w:val="22"/>
          <w:lang w:val="pl-PL"/>
        </w:rPr>
        <w:t>:</w:t>
      </w:r>
    </w:p>
    <w:p w14:paraId="0E13ACD1" w14:textId="5FF026F4" w:rsidR="002E0BC8" w:rsidRPr="0088087D" w:rsidRDefault="002E0BC8" w:rsidP="002E0BC8">
      <w:pPr>
        <w:rPr>
          <w:b/>
          <w:bCs/>
          <w:i/>
          <w:iCs/>
          <w:szCs w:val="22"/>
          <w:lang w:val="pl-PL"/>
        </w:rPr>
      </w:pPr>
      <w:r w:rsidRPr="0088087D">
        <w:rPr>
          <w:bCs/>
          <w:i/>
          <w:iCs/>
          <w:szCs w:val="22"/>
          <w:lang w:val="pl-PL"/>
        </w:rPr>
        <w:t>Mogą wystąpić najwyżej u 1 na 10 000 osób</w:t>
      </w:r>
    </w:p>
    <w:p w14:paraId="23D97DCF" w14:textId="77777777" w:rsidR="00D3590B" w:rsidRPr="003876D8" w:rsidRDefault="004B36B7" w:rsidP="003876D8">
      <w:pPr>
        <w:pStyle w:val="Standard"/>
        <w:rPr>
          <w:lang w:val="pl-PL"/>
        </w:rPr>
      </w:pPr>
      <w:r w:rsidRPr="0088087D">
        <w:rPr>
          <w:lang w:val="pl-PL"/>
        </w:rPr>
        <w:sym w:font="Symbol" w:char="F0B7"/>
      </w:r>
      <w:r w:rsidRPr="0088087D">
        <w:rPr>
          <w:lang w:val="pl-PL"/>
        </w:rPr>
        <w:tab/>
      </w:r>
      <w:r w:rsidR="00D3590B">
        <w:rPr>
          <w:lang w:val="pl"/>
        </w:rPr>
        <w:t>mała liczba białych krwinek, czerwonych krwinek i płytek</w:t>
      </w:r>
      <w:r w:rsidR="00AB0F09">
        <w:rPr>
          <w:lang w:val="pl"/>
        </w:rPr>
        <w:t xml:space="preserve"> krwi w badaniu morfologii krwi</w:t>
      </w:r>
    </w:p>
    <w:p w14:paraId="69BC3B4C" w14:textId="77777777" w:rsidR="00DA08E6" w:rsidRPr="0088087D" w:rsidRDefault="00812F59" w:rsidP="00C3562C">
      <w:pPr>
        <w:ind w:left="576" w:hanging="562"/>
        <w:rPr>
          <w:szCs w:val="22"/>
          <w:lang w:val="pl-PL"/>
        </w:rPr>
      </w:pPr>
      <w:r w:rsidRPr="0088087D">
        <w:rPr>
          <w:lang w:val="pl-PL"/>
        </w:rPr>
        <w:sym w:font="Symbol" w:char="F0B7"/>
      </w:r>
      <w:r w:rsidRPr="0088087D">
        <w:rPr>
          <w:lang w:val="pl-PL"/>
        </w:rPr>
        <w:tab/>
      </w:r>
      <w:r w:rsidR="00DA08E6" w:rsidRPr="0088087D">
        <w:rPr>
          <w:szCs w:val="22"/>
          <w:lang w:val="pl-PL"/>
        </w:rPr>
        <w:t>niewydolność wątroby</w:t>
      </w:r>
    </w:p>
    <w:p w14:paraId="753BCF4A" w14:textId="77777777" w:rsidR="00522F0B" w:rsidRDefault="00522F0B" w:rsidP="002E0BC8">
      <w:pPr>
        <w:keepNext/>
        <w:rPr>
          <w:lang w:val="pl-PL"/>
        </w:rPr>
      </w:pPr>
    </w:p>
    <w:p w14:paraId="128C2D51" w14:textId="77777777" w:rsidR="00522F0B" w:rsidRPr="00005E24" w:rsidRDefault="00522F0B" w:rsidP="00522F0B">
      <w:pPr>
        <w:pStyle w:val="Standard"/>
        <w:rPr>
          <w:b/>
          <w:szCs w:val="22"/>
          <w:lang w:val="pl-PL"/>
        </w:rPr>
      </w:pPr>
      <w:r w:rsidRPr="00005E24">
        <w:rPr>
          <w:b/>
          <w:bCs/>
          <w:szCs w:val="22"/>
          <w:lang w:val="pl-PL"/>
        </w:rPr>
        <w:t xml:space="preserve">Działania niepożądane występujące u dzieci i młodzieży z uMIZS lub wMIZS </w:t>
      </w:r>
    </w:p>
    <w:p w14:paraId="26B33167" w14:textId="560EEE87" w:rsidR="00522F0B" w:rsidRPr="00005E24" w:rsidRDefault="00522F0B" w:rsidP="00522F0B">
      <w:pPr>
        <w:pStyle w:val="Standard"/>
        <w:rPr>
          <w:szCs w:val="22"/>
          <w:lang w:val="pl-PL"/>
        </w:rPr>
      </w:pPr>
      <w:r w:rsidRPr="00005E24">
        <w:rPr>
          <w:szCs w:val="22"/>
          <w:lang w:val="pl-PL"/>
        </w:rPr>
        <w:t>Działania niepożądane występujące u dzieci i młodzież</w:t>
      </w:r>
      <w:r>
        <w:rPr>
          <w:szCs w:val="22"/>
          <w:lang w:val="pl-PL"/>
        </w:rPr>
        <w:t>y</w:t>
      </w:r>
      <w:r w:rsidRPr="00005E24">
        <w:rPr>
          <w:szCs w:val="22"/>
          <w:lang w:val="pl-PL"/>
        </w:rPr>
        <w:t xml:space="preserve"> z uMIZS lub wMIZS są na ogół podobne do tych występujących u pacjentów dorosłych. Niektóre działania niepożądane obserwuje się częściej u</w:t>
      </w:r>
      <w:ins w:id="9424" w:author="Author">
        <w:r w:rsidR="0050278F">
          <w:rPr>
            <w:szCs w:val="22"/>
            <w:lang w:val="pl-PL"/>
          </w:rPr>
          <w:t> </w:t>
        </w:r>
      </w:ins>
      <w:del w:id="9425" w:author="Author">
        <w:r w:rsidRPr="00005E24" w:rsidDel="0050278F">
          <w:rPr>
            <w:szCs w:val="22"/>
            <w:lang w:val="pl-PL"/>
          </w:rPr>
          <w:delText xml:space="preserve"> </w:delText>
        </w:r>
      </w:del>
      <w:r w:rsidRPr="00005E24">
        <w:rPr>
          <w:szCs w:val="22"/>
          <w:lang w:val="pl-PL"/>
        </w:rPr>
        <w:t>dzieci i młodzieży: zapalenie błony śluzowej nosa i gardła, ból głowy, nudności i zmniejszenie liczby białych krwinek.</w:t>
      </w:r>
    </w:p>
    <w:p w14:paraId="437B0001" w14:textId="77777777" w:rsidR="00522F0B" w:rsidRDefault="00522F0B" w:rsidP="002E0BC8">
      <w:pPr>
        <w:keepNext/>
        <w:rPr>
          <w:b/>
          <w:bCs/>
          <w:szCs w:val="22"/>
          <w:lang w:val="pl-PL"/>
        </w:rPr>
      </w:pPr>
    </w:p>
    <w:p w14:paraId="60BBFA0E" w14:textId="77777777" w:rsidR="002E0BC8" w:rsidRPr="0088087D" w:rsidRDefault="002E0BC8" w:rsidP="002E0BC8">
      <w:pPr>
        <w:keepNext/>
        <w:rPr>
          <w:b/>
          <w:szCs w:val="22"/>
          <w:lang w:val="pl-PL"/>
        </w:rPr>
      </w:pPr>
      <w:r w:rsidRPr="0088087D">
        <w:rPr>
          <w:b/>
          <w:bCs/>
          <w:szCs w:val="22"/>
          <w:lang w:val="pl-PL"/>
        </w:rPr>
        <w:t>Zgłaszanie działań niepożądanych</w:t>
      </w:r>
    </w:p>
    <w:p w14:paraId="2674E72B" w14:textId="1B1350E9" w:rsidR="002E0BC8" w:rsidRPr="0088087D" w:rsidRDefault="002E0BC8" w:rsidP="002E0BC8">
      <w:pPr>
        <w:rPr>
          <w:lang w:val="pl-PL"/>
        </w:rPr>
      </w:pPr>
      <w:r w:rsidRPr="0088087D">
        <w:rPr>
          <w:lang w:val="pl-PL"/>
        </w:rPr>
        <w:t xml:space="preserve">Jeśli u pacjenta wystąpią jakiekolwiek objawy niepożądane, w tym wszelkie objawy niepożądane niewymienione w tej ulotce, należy powiedzieć o tym lekarzowi, farmaceucie lub pielęgniarce. </w:t>
      </w:r>
      <w:r w:rsidRPr="0088087D">
        <w:rPr>
          <w:szCs w:val="22"/>
          <w:lang w:val="pl-PL"/>
        </w:rPr>
        <w:t xml:space="preserve">Działania niepożądane można zgłaszać bezpośrednio do </w:t>
      </w:r>
      <w:r w:rsidRPr="0088087D">
        <w:rPr>
          <w:szCs w:val="22"/>
          <w:highlight w:val="lightGray"/>
          <w:lang w:val="pl-PL"/>
        </w:rPr>
        <w:t xml:space="preserve">„krajowego systemu zgłaszania” wymienionego w </w:t>
      </w:r>
      <w:r>
        <w:fldChar w:fldCharType="begin"/>
      </w:r>
      <w:r w:rsidRPr="007B3B22">
        <w:rPr>
          <w:lang w:val="pl-PL"/>
          <w:rPrChange w:id="9426" w:author="Author">
            <w:rPr/>
          </w:rPrChange>
        </w:rPr>
        <w:instrText>HYPERLINK "https://www.ema.europa.eu/documents/template-form/qrd-appendix-v-adverse-drug-reaction-reporting-details_en.docx"</w:instrText>
      </w:r>
      <w:r>
        <w:fldChar w:fldCharType="separate"/>
      </w:r>
      <w:r w:rsidRPr="0088087D">
        <w:rPr>
          <w:rStyle w:val="Hyperlink"/>
          <w:noProof w:val="0"/>
          <w:highlight w:val="lightGray"/>
          <w:lang w:val="pl-PL"/>
        </w:rPr>
        <w:t>załączniku V</w:t>
      </w:r>
      <w:r>
        <w:fldChar w:fldCharType="end"/>
      </w:r>
      <w:r w:rsidRPr="0088087D">
        <w:rPr>
          <w:szCs w:val="22"/>
          <w:lang w:val="pl-PL"/>
        </w:rPr>
        <w:t>. Dzięki zgłaszaniu działań niepożądanych można będzie zgromadzić więcej informacji na temat bezpieczeństwa stosowania leku.</w:t>
      </w:r>
    </w:p>
    <w:p w14:paraId="6DD52EAA" w14:textId="77777777" w:rsidR="002E0BC8" w:rsidRPr="0088087D" w:rsidRDefault="002E0BC8" w:rsidP="002E0BC8">
      <w:pPr>
        <w:rPr>
          <w:szCs w:val="22"/>
          <w:lang w:val="pl-PL"/>
        </w:rPr>
      </w:pPr>
    </w:p>
    <w:p w14:paraId="266C2BFE" w14:textId="77777777" w:rsidR="002E0BC8" w:rsidRPr="0088087D" w:rsidRDefault="002E0BC8" w:rsidP="002E0BC8">
      <w:pPr>
        <w:rPr>
          <w:szCs w:val="22"/>
          <w:lang w:val="pl-PL"/>
        </w:rPr>
      </w:pPr>
    </w:p>
    <w:p w14:paraId="1EE0690C" w14:textId="77777777" w:rsidR="002E0BC8" w:rsidRPr="0088087D" w:rsidRDefault="002E0BC8" w:rsidP="002E0BC8">
      <w:pPr>
        <w:rPr>
          <w:szCs w:val="22"/>
          <w:lang w:val="pl-PL"/>
        </w:rPr>
      </w:pPr>
      <w:r w:rsidRPr="0088087D">
        <w:rPr>
          <w:b/>
          <w:bCs/>
          <w:szCs w:val="22"/>
          <w:lang w:val="pl-PL"/>
        </w:rPr>
        <w:t>5.</w:t>
      </w:r>
      <w:r w:rsidRPr="0088087D">
        <w:rPr>
          <w:b/>
          <w:bCs/>
          <w:szCs w:val="22"/>
          <w:lang w:val="pl-PL"/>
        </w:rPr>
        <w:tab/>
        <w:t>Jak przechowywać lek RoActemra</w:t>
      </w:r>
    </w:p>
    <w:p w14:paraId="222AA690" w14:textId="77777777" w:rsidR="002E0BC8" w:rsidRPr="0088087D" w:rsidRDefault="002E0BC8" w:rsidP="002E0BC8">
      <w:pPr>
        <w:rPr>
          <w:szCs w:val="22"/>
          <w:lang w:val="pl-PL"/>
        </w:rPr>
      </w:pPr>
    </w:p>
    <w:p w14:paraId="59449470" w14:textId="77777777" w:rsidR="002E0BC8" w:rsidRPr="0088087D" w:rsidRDefault="002E0BC8" w:rsidP="002E0BC8">
      <w:pPr>
        <w:rPr>
          <w:lang w:val="pl-PL"/>
        </w:rPr>
      </w:pPr>
      <w:r w:rsidRPr="0088087D">
        <w:rPr>
          <w:lang w:val="pl-PL"/>
        </w:rPr>
        <w:t>Ten lek należy przechowywać w miejscu niewidocznym i niedostępnym dla dzieci.</w:t>
      </w:r>
    </w:p>
    <w:p w14:paraId="36FF7A62" w14:textId="77777777" w:rsidR="002E0BC8" w:rsidRPr="0088087D" w:rsidRDefault="002E0BC8" w:rsidP="002E0BC8">
      <w:pPr>
        <w:rPr>
          <w:lang w:val="pl-PL"/>
        </w:rPr>
      </w:pPr>
    </w:p>
    <w:p w14:paraId="0206D873" w14:textId="663C901A" w:rsidR="002E0BC8" w:rsidRPr="0088087D" w:rsidRDefault="002E0BC8" w:rsidP="002E0BC8">
      <w:pPr>
        <w:rPr>
          <w:lang w:val="pl-PL"/>
        </w:rPr>
      </w:pPr>
      <w:r w:rsidRPr="0088087D">
        <w:rPr>
          <w:lang w:val="pl-PL"/>
        </w:rPr>
        <w:t xml:space="preserve">Nie stosować tego leku po upływie terminu ważności zamieszczonego na wstrzykiwaczu półautomatycznym napełnionym i opakowaniu </w:t>
      </w:r>
      <w:r w:rsidR="00CC6426">
        <w:rPr>
          <w:lang w:val="pl-PL"/>
        </w:rPr>
        <w:t>po</w:t>
      </w:r>
      <w:r w:rsidR="00056BCA">
        <w:rPr>
          <w:lang w:val="pl-PL"/>
        </w:rPr>
        <w:t xml:space="preserve"> skrócie</w:t>
      </w:r>
      <w:r w:rsidR="00CC6426">
        <w:rPr>
          <w:lang w:val="pl-PL"/>
        </w:rPr>
        <w:t xml:space="preserve"> </w:t>
      </w:r>
      <w:r w:rsidRPr="0088087D">
        <w:rPr>
          <w:lang w:val="pl-PL"/>
        </w:rPr>
        <w:t>EXP. Termin ważności oznacza ostatni dzień podanego miesiąca.</w:t>
      </w:r>
    </w:p>
    <w:p w14:paraId="5BAA54E5" w14:textId="77777777" w:rsidR="002E0BC8" w:rsidRPr="0088087D" w:rsidRDefault="002E0BC8" w:rsidP="002E0BC8">
      <w:pPr>
        <w:rPr>
          <w:lang w:val="pl-PL"/>
        </w:rPr>
      </w:pPr>
    </w:p>
    <w:p w14:paraId="3087B9F9" w14:textId="77777777" w:rsidR="002E0BC8" w:rsidRPr="0088087D" w:rsidRDefault="002E0BC8" w:rsidP="002E0BC8">
      <w:pPr>
        <w:rPr>
          <w:lang w:val="pl-PL"/>
        </w:rPr>
      </w:pPr>
      <w:r w:rsidRPr="0088087D">
        <w:rPr>
          <w:lang w:val="pl-PL"/>
        </w:rPr>
        <w:t xml:space="preserve">Przechowywać w lodówce (2°C do 8°C). Nie zamrażać. </w:t>
      </w:r>
      <w:r w:rsidR="008209CF">
        <w:rPr>
          <w:szCs w:val="22"/>
          <w:lang w:val="pl-PL"/>
        </w:rPr>
        <w:t xml:space="preserve">Po wyjęciu z lodówki wstrzykiwacz półautomatyczny może być przechowywany do 2 tygodni w temperaturze </w:t>
      </w:r>
      <w:r w:rsidR="005D0B4D">
        <w:rPr>
          <w:szCs w:val="22"/>
          <w:lang w:val="pl-PL"/>
        </w:rPr>
        <w:t xml:space="preserve">nie wyższej niż </w:t>
      </w:r>
      <w:r w:rsidR="008209CF">
        <w:rPr>
          <w:szCs w:val="22"/>
          <w:lang w:val="pl-PL"/>
        </w:rPr>
        <w:t>30°C.</w:t>
      </w:r>
    </w:p>
    <w:p w14:paraId="61F65BB3" w14:textId="77777777" w:rsidR="002E0BC8" w:rsidRPr="0088087D" w:rsidRDefault="002E0BC8" w:rsidP="002E0BC8">
      <w:pPr>
        <w:rPr>
          <w:lang w:val="pl-PL"/>
        </w:rPr>
      </w:pPr>
    </w:p>
    <w:p w14:paraId="4328BE7D" w14:textId="77777777" w:rsidR="002E0BC8" w:rsidRPr="0088087D" w:rsidRDefault="002E0BC8" w:rsidP="002E0BC8">
      <w:pPr>
        <w:rPr>
          <w:lang w:val="pl-PL"/>
        </w:rPr>
      </w:pPr>
      <w:r w:rsidRPr="0088087D">
        <w:rPr>
          <w:lang w:val="pl-PL"/>
        </w:rPr>
        <w:t>Wstrzykiwacze półautomatyczne napełnione przechowywać w opakowaniu zewnętrznym, w celu ochrony przed światłem i wilgocią.</w:t>
      </w:r>
    </w:p>
    <w:p w14:paraId="0D20A0CC" w14:textId="77777777" w:rsidR="002E0BC8" w:rsidRPr="0088087D" w:rsidRDefault="002E0BC8" w:rsidP="002E0BC8">
      <w:pPr>
        <w:rPr>
          <w:lang w:val="pl-PL"/>
        </w:rPr>
      </w:pPr>
    </w:p>
    <w:p w14:paraId="37C56E5A" w14:textId="77777777" w:rsidR="002E0BC8" w:rsidRPr="0088087D" w:rsidRDefault="002E0BC8" w:rsidP="002E0BC8">
      <w:pPr>
        <w:rPr>
          <w:lang w:val="pl-PL"/>
        </w:rPr>
      </w:pPr>
      <w:r w:rsidRPr="0088087D">
        <w:rPr>
          <w:lang w:val="pl-PL"/>
        </w:rPr>
        <w:t>Nie używać leku, jeśli jest mętny lub zawiera cząstki stałe, posiada zabarwienie inne niż bezbarwne lub żółtawe lub jeśli którakolwiek część wstrzykiwacza półautomatycznego napełnionego wydaje się uszkodzona.</w:t>
      </w:r>
    </w:p>
    <w:p w14:paraId="2C274E09" w14:textId="77777777" w:rsidR="002E0BC8" w:rsidRPr="0088087D" w:rsidRDefault="002E0BC8" w:rsidP="002E0BC8">
      <w:pPr>
        <w:rPr>
          <w:lang w:val="pl-PL"/>
        </w:rPr>
      </w:pPr>
    </w:p>
    <w:p w14:paraId="7AE972DA" w14:textId="63BD9E75" w:rsidR="002E0BC8" w:rsidRPr="0088087D" w:rsidRDefault="002E0BC8" w:rsidP="002E0BC8">
      <w:pPr>
        <w:keepNext/>
        <w:keepLines/>
        <w:rPr>
          <w:szCs w:val="22"/>
          <w:lang w:val="pl-PL"/>
        </w:rPr>
      </w:pPr>
      <w:r w:rsidRPr="0088087D">
        <w:rPr>
          <w:szCs w:val="22"/>
          <w:lang w:val="pl-PL"/>
        </w:rPr>
        <w:t xml:space="preserve">Nie należy wstrząsać wstrzykiwaczem półautomatycznym napełnionym. Zastrzyk trzeba wykonać </w:t>
      </w:r>
      <w:del w:id="9427" w:author="Author">
        <w:r w:rsidR="00901FE5" w:rsidRPr="0088087D" w:rsidDel="003B6C19">
          <w:rPr>
            <w:szCs w:val="22"/>
            <w:lang w:val="pl-PL"/>
          </w:rPr>
          <w:br/>
        </w:r>
      </w:del>
      <w:r w:rsidRPr="0088087D">
        <w:rPr>
          <w:szCs w:val="22"/>
          <w:lang w:val="pl-PL"/>
        </w:rPr>
        <w:t>w</w:t>
      </w:r>
      <w:ins w:id="9428" w:author="Author">
        <w:r w:rsidR="0050278F">
          <w:rPr>
            <w:szCs w:val="22"/>
            <w:lang w:val="pl-PL"/>
          </w:rPr>
          <w:t> </w:t>
        </w:r>
      </w:ins>
      <w:del w:id="9429" w:author="Author">
        <w:r w:rsidRPr="0088087D" w:rsidDel="0050278F">
          <w:rPr>
            <w:szCs w:val="22"/>
            <w:lang w:val="pl-PL"/>
          </w:rPr>
          <w:delText xml:space="preserve"> </w:delText>
        </w:r>
      </w:del>
      <w:r w:rsidRPr="0088087D">
        <w:rPr>
          <w:szCs w:val="22"/>
          <w:lang w:val="pl-PL"/>
        </w:rPr>
        <w:t xml:space="preserve">ciągu 3 minut po zdjęciu nakładki, aby zapobiec wysychaniu leku i zablokowaniu igły. </w:t>
      </w:r>
      <w:del w:id="9430" w:author="Author">
        <w:r w:rsidR="00901FE5" w:rsidRPr="0088087D" w:rsidDel="003B6C19">
          <w:rPr>
            <w:szCs w:val="22"/>
            <w:lang w:val="pl-PL"/>
          </w:rPr>
          <w:br/>
        </w:r>
      </w:del>
      <w:r w:rsidRPr="0088087D">
        <w:rPr>
          <w:szCs w:val="22"/>
          <w:lang w:val="pl-PL"/>
        </w:rPr>
        <w:t>W</w:t>
      </w:r>
      <w:ins w:id="9431" w:author="Author">
        <w:r w:rsidR="0050278F">
          <w:rPr>
            <w:szCs w:val="22"/>
            <w:lang w:val="pl-PL"/>
          </w:rPr>
          <w:t> </w:t>
        </w:r>
      </w:ins>
      <w:del w:id="9432" w:author="Author">
        <w:r w:rsidRPr="0088087D" w:rsidDel="0050278F">
          <w:rPr>
            <w:szCs w:val="22"/>
            <w:lang w:val="pl-PL"/>
          </w:rPr>
          <w:delText xml:space="preserve"> </w:delText>
        </w:r>
      </w:del>
      <w:r w:rsidRPr="0088087D">
        <w:rPr>
          <w:szCs w:val="22"/>
          <w:lang w:val="pl-PL"/>
        </w:rPr>
        <w:t>przypadku niewykonania zastrzyku w ciągu 3 minut po zdjęciu nakładki, należy wyrzucić wstrzykiwacz półautomatyczny napełniony do pojemnika odpornego na przekłucia i użyć nowego wstrzykiwacza półautomatycznego napełnionego.</w:t>
      </w:r>
    </w:p>
    <w:p w14:paraId="68E80F40" w14:textId="77777777" w:rsidR="002E0BC8" w:rsidRPr="0088087D" w:rsidRDefault="002E0BC8" w:rsidP="002E0BC8">
      <w:pPr>
        <w:rPr>
          <w:szCs w:val="22"/>
          <w:lang w:val="pl-PL"/>
        </w:rPr>
      </w:pPr>
    </w:p>
    <w:p w14:paraId="299E0668" w14:textId="77777777" w:rsidR="002E0BC8" w:rsidRPr="0088087D" w:rsidRDefault="002E0BC8" w:rsidP="002E0BC8">
      <w:pPr>
        <w:rPr>
          <w:szCs w:val="22"/>
          <w:lang w:val="pl-PL"/>
        </w:rPr>
      </w:pPr>
      <w:r w:rsidRPr="0088087D">
        <w:rPr>
          <w:szCs w:val="22"/>
          <w:lang w:val="pl-PL"/>
        </w:rPr>
        <w:t xml:space="preserve">Jeśli po naciśnięciu przycisku aktywacyjnego fioletowy wskaźnik nie porusza się, należy wyrzucić wstrzykiwacz półautomatyczny napełniony do pojemnika odpornego na przekłucia. </w:t>
      </w:r>
      <w:r w:rsidRPr="0088087D">
        <w:rPr>
          <w:b/>
          <w:szCs w:val="22"/>
          <w:lang w:val="pl-PL"/>
        </w:rPr>
        <w:t xml:space="preserve">Nie należy </w:t>
      </w:r>
      <w:r w:rsidRPr="0088087D">
        <w:rPr>
          <w:szCs w:val="22"/>
          <w:lang w:val="pl-PL"/>
        </w:rPr>
        <w:t>podejmować prób ponownego użycia tego wstrzykiwacza. Nie należy powtarzać wstrzyknięcia przy użyciu innego wstrzykiwacza półautomatycznego napełnionego. Należy zwrócić się do lekarza po pomoc.</w:t>
      </w:r>
    </w:p>
    <w:p w14:paraId="2E689CCC" w14:textId="77777777" w:rsidR="002E0BC8" w:rsidRPr="0088087D" w:rsidRDefault="002E0BC8" w:rsidP="002E0BC8">
      <w:pPr>
        <w:rPr>
          <w:szCs w:val="22"/>
          <w:lang w:val="pl-PL"/>
        </w:rPr>
      </w:pPr>
    </w:p>
    <w:p w14:paraId="7E540FDA" w14:textId="77777777" w:rsidR="002E0BC8" w:rsidRPr="0088087D" w:rsidRDefault="002E0BC8" w:rsidP="002E0BC8">
      <w:pPr>
        <w:rPr>
          <w:szCs w:val="22"/>
          <w:lang w:val="pl-PL"/>
        </w:rPr>
      </w:pPr>
    </w:p>
    <w:p w14:paraId="79F124EA" w14:textId="77777777" w:rsidR="002E0BC8" w:rsidRPr="0088087D" w:rsidRDefault="002E0BC8" w:rsidP="003876D8">
      <w:pPr>
        <w:keepNext/>
        <w:keepLines/>
        <w:rPr>
          <w:b/>
          <w:szCs w:val="22"/>
          <w:lang w:val="pl-PL"/>
        </w:rPr>
      </w:pPr>
      <w:r w:rsidRPr="0088087D">
        <w:rPr>
          <w:b/>
          <w:bCs/>
          <w:szCs w:val="22"/>
          <w:lang w:val="pl-PL"/>
        </w:rPr>
        <w:t>6.</w:t>
      </w:r>
      <w:r w:rsidRPr="0088087D">
        <w:rPr>
          <w:b/>
          <w:bCs/>
          <w:szCs w:val="22"/>
          <w:lang w:val="pl-PL"/>
        </w:rPr>
        <w:tab/>
        <w:t>Zawartość opakowania i inne informacje</w:t>
      </w:r>
    </w:p>
    <w:p w14:paraId="332215A0" w14:textId="77777777" w:rsidR="002E0BC8" w:rsidRPr="0088087D" w:rsidRDefault="002E0BC8" w:rsidP="003876D8">
      <w:pPr>
        <w:keepNext/>
        <w:keepLines/>
        <w:rPr>
          <w:b/>
          <w:bCs/>
          <w:szCs w:val="22"/>
          <w:lang w:val="pl-PL"/>
        </w:rPr>
      </w:pPr>
    </w:p>
    <w:p w14:paraId="3DA47544" w14:textId="77777777" w:rsidR="002E0BC8" w:rsidRPr="0088087D" w:rsidRDefault="002E0BC8" w:rsidP="003876D8">
      <w:pPr>
        <w:keepNext/>
        <w:keepLines/>
        <w:rPr>
          <w:b/>
          <w:szCs w:val="22"/>
          <w:lang w:val="pl-PL"/>
        </w:rPr>
      </w:pPr>
      <w:r w:rsidRPr="0088087D">
        <w:rPr>
          <w:b/>
          <w:bCs/>
          <w:szCs w:val="22"/>
          <w:lang w:val="pl-PL"/>
        </w:rPr>
        <w:t>Co zawiera lek RoActemra</w:t>
      </w:r>
    </w:p>
    <w:p w14:paraId="693378E2" w14:textId="77777777" w:rsidR="002E0BC8" w:rsidRPr="0088087D" w:rsidRDefault="002E0BC8" w:rsidP="003876D8">
      <w:pPr>
        <w:keepNext/>
        <w:keepLines/>
        <w:ind w:left="567" w:hanging="567"/>
        <w:rPr>
          <w:lang w:val="pl-PL"/>
        </w:rPr>
      </w:pPr>
      <w:r w:rsidRPr="0088087D">
        <w:rPr>
          <w:rFonts w:eastAsia="SimSun"/>
          <w:lang w:val="pl-PL"/>
        </w:rPr>
        <w:sym w:font="Symbol" w:char="F0B7"/>
      </w:r>
      <w:r w:rsidRPr="0088087D">
        <w:rPr>
          <w:rFonts w:eastAsia="SimSun"/>
          <w:lang w:val="pl-PL"/>
        </w:rPr>
        <w:tab/>
      </w:r>
      <w:r w:rsidRPr="0088087D">
        <w:rPr>
          <w:lang w:val="pl-PL"/>
        </w:rPr>
        <w:t xml:space="preserve">Substancją czynną leku jest tocilizumab. </w:t>
      </w:r>
    </w:p>
    <w:p w14:paraId="76B1655E" w14:textId="3C712A69" w:rsidR="002E0BC8" w:rsidRPr="0088087D" w:rsidRDefault="002E0BC8" w:rsidP="003876D8">
      <w:pPr>
        <w:keepNext/>
        <w:keepLines/>
        <w:ind w:left="567" w:hanging="567"/>
        <w:rPr>
          <w:lang w:val="pl-PL"/>
        </w:rPr>
      </w:pPr>
      <w:r w:rsidRPr="0088087D">
        <w:rPr>
          <w:lang w:val="pl-PL"/>
        </w:rPr>
        <w:tab/>
        <w:t>Każdy wstrzykiwacz półautomatyczny napełniony zawiera 162 mg tocilizumabu w 0,9 </w:t>
      </w:r>
      <w:r w:rsidR="00451688">
        <w:rPr>
          <w:lang w:val="pl-PL"/>
        </w:rPr>
        <w:t>ml</w:t>
      </w:r>
      <w:r w:rsidRPr="0088087D">
        <w:rPr>
          <w:lang w:val="pl-PL"/>
        </w:rPr>
        <w:t>.</w:t>
      </w:r>
    </w:p>
    <w:p w14:paraId="0E8ABD3D" w14:textId="77777777" w:rsidR="002E0BC8" w:rsidRPr="0088087D" w:rsidRDefault="002E0BC8" w:rsidP="003876D8">
      <w:pPr>
        <w:keepNext/>
        <w:keepLines/>
        <w:ind w:left="567" w:hanging="567"/>
        <w:rPr>
          <w:lang w:val="pl-PL"/>
        </w:rPr>
      </w:pPr>
    </w:p>
    <w:p w14:paraId="7B8A8AD3" w14:textId="212E41D8" w:rsidR="002E0BC8" w:rsidRPr="0088087D" w:rsidRDefault="002E0BC8" w:rsidP="002E0BC8">
      <w:pPr>
        <w:ind w:left="567" w:hanging="567"/>
        <w:outlineLvl w:val="0"/>
        <w:rPr>
          <w:bCs/>
          <w:szCs w:val="22"/>
          <w:lang w:val="pl-PL"/>
        </w:rPr>
      </w:pPr>
      <w:r w:rsidRPr="0088087D">
        <w:rPr>
          <w:rFonts w:eastAsia="SimSun"/>
          <w:lang w:val="pl-PL"/>
        </w:rPr>
        <w:sym w:font="Symbol" w:char="F0B7"/>
      </w:r>
      <w:r w:rsidRPr="0088087D">
        <w:rPr>
          <w:rFonts w:eastAsia="SimSun"/>
          <w:lang w:val="pl-PL"/>
        </w:rPr>
        <w:tab/>
      </w:r>
      <w:r w:rsidRPr="0088087D">
        <w:rPr>
          <w:lang w:val="pl-PL"/>
        </w:rPr>
        <w:t xml:space="preserve">Pozostałe składniki to: </w:t>
      </w:r>
      <w:r w:rsidRPr="0088087D">
        <w:rPr>
          <w:szCs w:val="22"/>
          <w:lang w:val="pl-PL"/>
        </w:rPr>
        <w:t>L-histydyna, L-histydyny monochlorowodorek monohydrat,</w:t>
      </w:r>
      <w:r w:rsidR="00100503">
        <w:rPr>
          <w:szCs w:val="22"/>
          <w:lang w:val="pl-PL"/>
        </w:rPr>
        <w:t xml:space="preserve"> L-arginina</w:t>
      </w:r>
      <w:r w:rsidR="00C17664">
        <w:rPr>
          <w:szCs w:val="22"/>
          <w:lang w:val="pl-PL"/>
        </w:rPr>
        <w:t>/</w:t>
      </w:r>
      <w:r w:rsidRPr="0088087D">
        <w:rPr>
          <w:szCs w:val="22"/>
          <w:lang w:val="pl-PL"/>
        </w:rPr>
        <w:t>L-argininy chlorowodorek, L-metionina, polisorbat 80 i woda do wstrzykiwań</w:t>
      </w:r>
      <w:r w:rsidR="00CC6426">
        <w:rPr>
          <w:szCs w:val="22"/>
          <w:lang w:val="pl-PL"/>
        </w:rPr>
        <w:t xml:space="preserve"> </w:t>
      </w:r>
      <w:r w:rsidR="00CC6426">
        <w:rPr>
          <w:lang w:val="pl-PL"/>
        </w:rPr>
        <w:t>(patrz punkt</w:t>
      </w:r>
      <w:ins w:id="9433" w:author="Author">
        <w:r w:rsidR="00BC25BF">
          <w:rPr>
            <w:lang w:val="pl-PL"/>
          </w:rPr>
          <w:t> </w:t>
        </w:r>
      </w:ins>
      <w:del w:id="9434" w:author="Author">
        <w:r w:rsidR="00CC6426" w:rsidDel="00BC25BF">
          <w:rPr>
            <w:lang w:val="pl-PL"/>
          </w:rPr>
          <w:delText xml:space="preserve"> </w:delText>
        </w:r>
      </w:del>
      <w:r w:rsidR="00CC6426">
        <w:rPr>
          <w:lang w:val="pl-PL"/>
        </w:rPr>
        <w:t xml:space="preserve">2 ,,Lek </w:t>
      </w:r>
      <w:r w:rsidR="00CC6426" w:rsidRPr="00575CC2">
        <w:rPr>
          <w:lang w:val="pl-PL"/>
        </w:rPr>
        <w:t>RoActemra zawiera polisorbat</w:t>
      </w:r>
      <w:ins w:id="9435" w:author="Author">
        <w:r w:rsidR="00590B41">
          <w:rPr>
            <w:lang w:val="pl-PL"/>
          </w:rPr>
          <w:t> 80 (E 433)”</w:t>
        </w:r>
      </w:ins>
      <w:del w:id="9436" w:author="Author">
        <w:r w:rsidR="00CC6426" w:rsidRPr="00575CC2" w:rsidDel="00590B41">
          <w:rPr>
            <w:lang w:val="pl-PL"/>
          </w:rPr>
          <w:delText>"</w:delText>
        </w:r>
      </w:del>
      <w:r w:rsidR="00CC6426" w:rsidRPr="00575CC2">
        <w:rPr>
          <w:lang w:val="pl-PL"/>
        </w:rPr>
        <w:t>)</w:t>
      </w:r>
      <w:r w:rsidRPr="0088087D">
        <w:rPr>
          <w:szCs w:val="22"/>
          <w:lang w:val="pl-PL"/>
        </w:rPr>
        <w:t>.</w:t>
      </w:r>
    </w:p>
    <w:p w14:paraId="0CFCAD4D" w14:textId="77777777" w:rsidR="002E0BC8" w:rsidRPr="0088087D" w:rsidRDefault="002E0BC8" w:rsidP="002E0BC8">
      <w:pPr>
        <w:rPr>
          <w:b/>
          <w:bCs/>
          <w:lang w:val="pl-PL"/>
        </w:rPr>
      </w:pPr>
    </w:p>
    <w:p w14:paraId="54912522" w14:textId="77777777" w:rsidR="002E0BC8" w:rsidRPr="0088087D" w:rsidRDefault="002E0BC8" w:rsidP="002E0BC8">
      <w:pPr>
        <w:rPr>
          <w:b/>
          <w:bCs/>
          <w:szCs w:val="22"/>
          <w:lang w:val="pl-PL"/>
        </w:rPr>
      </w:pPr>
      <w:r w:rsidRPr="0088087D">
        <w:rPr>
          <w:b/>
          <w:bCs/>
          <w:szCs w:val="22"/>
          <w:lang w:val="pl-PL"/>
        </w:rPr>
        <w:t>Jak wygląda lek RoActemra i co zawiera opakowanie</w:t>
      </w:r>
    </w:p>
    <w:p w14:paraId="5F4A721A" w14:textId="77777777" w:rsidR="002E0BC8" w:rsidRPr="0088087D" w:rsidRDefault="002E0BC8" w:rsidP="002E0BC8">
      <w:pPr>
        <w:rPr>
          <w:szCs w:val="22"/>
          <w:lang w:val="pl-PL"/>
        </w:rPr>
      </w:pPr>
      <w:r w:rsidRPr="0088087D">
        <w:rPr>
          <w:lang w:val="pl-PL"/>
        </w:rPr>
        <w:t>Lek RoActemra to roztwór do wstrzykiwań. Roztwór jest bezbarwny lub lekko żółtawy.</w:t>
      </w:r>
    </w:p>
    <w:p w14:paraId="460826BD" w14:textId="77777777" w:rsidR="002E0BC8" w:rsidRPr="0088087D" w:rsidRDefault="002E0BC8" w:rsidP="002E0BC8">
      <w:pPr>
        <w:rPr>
          <w:lang w:val="pl-PL"/>
        </w:rPr>
      </w:pPr>
    </w:p>
    <w:p w14:paraId="41C2EB97" w14:textId="0ECF6F8A" w:rsidR="002E0BC8" w:rsidRPr="0088087D" w:rsidRDefault="002E0BC8" w:rsidP="002E0BC8">
      <w:pPr>
        <w:rPr>
          <w:lang w:val="pl-PL"/>
        </w:rPr>
      </w:pPr>
      <w:r w:rsidRPr="0088087D">
        <w:rPr>
          <w:lang w:val="pl-PL"/>
        </w:rPr>
        <w:t>Lek RoActemra dostarczany jest w postaci wstrzykiwacza półautomatycznego napełnionego 0,9</w:t>
      </w:r>
      <w:ins w:id="9437" w:author="Author">
        <w:r w:rsidR="00985B6D">
          <w:rPr>
            <w:lang w:val="pl-PL"/>
          </w:rPr>
          <w:t> </w:t>
        </w:r>
      </w:ins>
      <w:del w:id="9438" w:author="Author">
        <w:r w:rsidRPr="0088087D" w:rsidDel="00985B6D">
          <w:rPr>
            <w:lang w:val="pl-PL"/>
          </w:rPr>
          <w:delText xml:space="preserve"> </w:delText>
        </w:r>
      </w:del>
      <w:r w:rsidR="00451688">
        <w:rPr>
          <w:lang w:val="pl-PL"/>
        </w:rPr>
        <w:t>ml</w:t>
      </w:r>
      <w:r w:rsidRPr="0088087D">
        <w:rPr>
          <w:lang w:val="pl-PL"/>
        </w:rPr>
        <w:t>, zawierającego 162</w:t>
      </w:r>
      <w:ins w:id="9439" w:author="Author">
        <w:r w:rsidR="00985B6D">
          <w:rPr>
            <w:lang w:val="pl-PL"/>
          </w:rPr>
          <w:t> </w:t>
        </w:r>
      </w:ins>
      <w:del w:id="9440" w:author="Author">
        <w:r w:rsidRPr="0088087D" w:rsidDel="00985B6D">
          <w:rPr>
            <w:lang w:val="pl-PL"/>
          </w:rPr>
          <w:delText xml:space="preserve"> </w:delText>
        </w:r>
      </w:del>
      <w:r w:rsidRPr="0088087D">
        <w:rPr>
          <w:lang w:val="pl-PL"/>
        </w:rPr>
        <w:t>mg tocilizumabu w postaci roztworu do wstrzykiwań.</w:t>
      </w:r>
    </w:p>
    <w:p w14:paraId="6DD4CBE8" w14:textId="77777777" w:rsidR="002E0BC8" w:rsidRPr="0088087D" w:rsidRDefault="002E0BC8" w:rsidP="002E0BC8">
      <w:pPr>
        <w:rPr>
          <w:iCs/>
          <w:lang w:val="pl-PL"/>
        </w:rPr>
      </w:pPr>
    </w:p>
    <w:p w14:paraId="179F6B22" w14:textId="77777777" w:rsidR="002E0BC8" w:rsidRPr="0088087D" w:rsidRDefault="002E0BC8" w:rsidP="002E0BC8">
      <w:pPr>
        <w:rPr>
          <w:lang w:val="pl-PL"/>
        </w:rPr>
      </w:pPr>
      <w:r w:rsidRPr="0088087D">
        <w:rPr>
          <w:lang w:val="pl-PL"/>
        </w:rPr>
        <w:t>Każde opakowanie zawiera 4 wstrzykiwacze półautomatyczne napełnione,</w:t>
      </w:r>
      <w:r w:rsidRPr="00CC6426">
        <w:rPr>
          <w:lang w:val="pl-PL"/>
        </w:rPr>
        <w:t xml:space="preserve"> </w:t>
      </w:r>
      <w:r w:rsidRPr="002868B4">
        <w:rPr>
          <w:lang w:val="pl-PL"/>
        </w:rPr>
        <w:t xml:space="preserve">a opakowanie zbiorcze </w:t>
      </w:r>
      <w:r w:rsidRPr="002868B4">
        <w:rPr>
          <w:szCs w:val="22"/>
          <w:lang w:val="pl-PL"/>
        </w:rPr>
        <w:t>zawiera 12 (3 opakowania po 4)</w:t>
      </w:r>
      <w:r w:rsidRPr="00CC6426">
        <w:rPr>
          <w:szCs w:val="22"/>
          <w:lang w:val="pl-PL"/>
        </w:rPr>
        <w:t xml:space="preserve"> </w:t>
      </w:r>
      <w:r w:rsidRPr="002868B4">
        <w:rPr>
          <w:szCs w:val="22"/>
          <w:lang w:val="pl-PL"/>
        </w:rPr>
        <w:t>wstrzykiwaczy półautomatycznych napełnionych</w:t>
      </w:r>
      <w:r w:rsidRPr="002868B4">
        <w:rPr>
          <w:lang w:val="pl-PL"/>
        </w:rPr>
        <w:t>. Nie wszystkie wielkości opakowań muszą znajdować się w obrocie.</w:t>
      </w:r>
    </w:p>
    <w:p w14:paraId="59DDC7E6" w14:textId="77777777" w:rsidR="002E0BC8" w:rsidRPr="0088087D" w:rsidRDefault="002E0BC8" w:rsidP="002E0BC8">
      <w:pPr>
        <w:rPr>
          <w:u w:val="single"/>
          <w:lang w:val="pl-PL"/>
        </w:rPr>
      </w:pPr>
    </w:p>
    <w:p w14:paraId="2C4AA683" w14:textId="77777777" w:rsidR="002E0BC8" w:rsidRPr="0088087D" w:rsidRDefault="002E0BC8" w:rsidP="002E0BC8">
      <w:pPr>
        <w:keepNext/>
        <w:keepLines/>
        <w:rPr>
          <w:b/>
          <w:bCs/>
          <w:szCs w:val="22"/>
          <w:lang w:val="pl-PL"/>
        </w:rPr>
      </w:pPr>
      <w:r w:rsidRPr="0088087D">
        <w:rPr>
          <w:b/>
          <w:bCs/>
          <w:szCs w:val="22"/>
          <w:lang w:val="pl-PL"/>
        </w:rPr>
        <w:t>Podmiot odpowiedzialny</w:t>
      </w:r>
    </w:p>
    <w:p w14:paraId="46E2AEE7" w14:textId="77777777" w:rsidR="00A43A8B" w:rsidRPr="00D40F9F" w:rsidRDefault="00B9126D" w:rsidP="00A43A8B">
      <w:pPr>
        <w:rPr>
          <w:lang w:val="de-DE"/>
        </w:rPr>
      </w:pPr>
      <w:r w:rsidRPr="00D40F9F">
        <w:rPr>
          <w:lang w:val="de-DE"/>
        </w:rPr>
        <w:t>Roche Registration GmbH</w:t>
      </w:r>
    </w:p>
    <w:p w14:paraId="015CC06B" w14:textId="77777777" w:rsidR="00A43A8B" w:rsidRPr="00D40F9F" w:rsidRDefault="00A43A8B" w:rsidP="00A43A8B">
      <w:pPr>
        <w:rPr>
          <w:lang w:val="de-DE"/>
        </w:rPr>
      </w:pPr>
      <w:r w:rsidRPr="00D40F9F">
        <w:rPr>
          <w:lang w:val="de-DE"/>
        </w:rPr>
        <w:t>Emil-Barell-Str</w:t>
      </w:r>
      <w:r w:rsidR="00760950" w:rsidRPr="00D40F9F">
        <w:rPr>
          <w:lang w:val="de-DE"/>
        </w:rPr>
        <w:t>asse</w:t>
      </w:r>
      <w:r w:rsidRPr="00D40F9F">
        <w:rPr>
          <w:lang w:val="de-DE"/>
        </w:rPr>
        <w:t xml:space="preserve"> 1</w:t>
      </w:r>
    </w:p>
    <w:p w14:paraId="5E4E7CF2" w14:textId="77777777" w:rsidR="00A43A8B" w:rsidRPr="00D40F9F" w:rsidRDefault="00A43A8B" w:rsidP="00A43A8B">
      <w:pPr>
        <w:rPr>
          <w:lang w:val="de-DE"/>
        </w:rPr>
      </w:pPr>
      <w:r w:rsidRPr="00D40F9F">
        <w:rPr>
          <w:lang w:val="de-DE"/>
        </w:rPr>
        <w:t>79639 Grenzach-Wyhlen</w:t>
      </w:r>
    </w:p>
    <w:p w14:paraId="041C32F9" w14:textId="77777777" w:rsidR="00A43A8B" w:rsidRPr="00D40F9F" w:rsidRDefault="00A43A8B" w:rsidP="00A43A8B">
      <w:pPr>
        <w:rPr>
          <w:lang w:val="de-DE"/>
        </w:rPr>
      </w:pPr>
      <w:r w:rsidRPr="00D40F9F">
        <w:rPr>
          <w:lang w:val="de-DE"/>
        </w:rPr>
        <w:t>Niemcy</w:t>
      </w:r>
    </w:p>
    <w:p w14:paraId="48DC3E58" w14:textId="77777777" w:rsidR="002E0BC8" w:rsidRPr="00D40F9F" w:rsidRDefault="002E0BC8" w:rsidP="002E0BC8">
      <w:pPr>
        <w:rPr>
          <w:b/>
          <w:bCs/>
          <w:lang w:val="de-DE"/>
        </w:rPr>
      </w:pPr>
    </w:p>
    <w:p w14:paraId="44507F2C" w14:textId="77777777" w:rsidR="002E0BC8" w:rsidRPr="00D40F9F" w:rsidRDefault="002E0BC8" w:rsidP="002E0BC8">
      <w:pPr>
        <w:rPr>
          <w:b/>
          <w:bCs/>
          <w:szCs w:val="22"/>
          <w:lang w:val="de-DE"/>
        </w:rPr>
      </w:pPr>
      <w:r w:rsidRPr="00D40F9F">
        <w:rPr>
          <w:b/>
          <w:bCs/>
          <w:szCs w:val="22"/>
          <w:lang w:val="de-DE"/>
        </w:rPr>
        <w:t>Wytwórca</w:t>
      </w:r>
    </w:p>
    <w:p w14:paraId="5F2BA694" w14:textId="77777777" w:rsidR="002E0BC8" w:rsidRPr="00D40F9F" w:rsidRDefault="002E0BC8" w:rsidP="002E0BC8">
      <w:pPr>
        <w:rPr>
          <w:lang w:val="de-DE"/>
        </w:rPr>
      </w:pPr>
      <w:r w:rsidRPr="00D40F9F">
        <w:rPr>
          <w:lang w:val="de-DE"/>
        </w:rPr>
        <w:t>Roche Pharma AG</w:t>
      </w:r>
    </w:p>
    <w:p w14:paraId="28A275AD" w14:textId="77777777" w:rsidR="002E0BC8" w:rsidRPr="00D40F9F" w:rsidRDefault="002E0BC8" w:rsidP="002E0BC8">
      <w:pPr>
        <w:rPr>
          <w:lang w:val="de-DE"/>
        </w:rPr>
      </w:pPr>
      <w:r w:rsidRPr="00D40F9F">
        <w:rPr>
          <w:lang w:val="de-DE"/>
        </w:rPr>
        <w:t>Emil-Barell-Str. 1</w:t>
      </w:r>
    </w:p>
    <w:p w14:paraId="7B8935A0" w14:textId="77777777" w:rsidR="002E0BC8" w:rsidRPr="00D40F9F" w:rsidRDefault="002E0BC8" w:rsidP="002E0BC8">
      <w:pPr>
        <w:rPr>
          <w:lang w:val="de-DE"/>
        </w:rPr>
      </w:pPr>
      <w:r w:rsidRPr="00D40F9F">
        <w:rPr>
          <w:lang w:val="de-DE"/>
        </w:rPr>
        <w:t>79639 Grenzach-Wyhlen</w:t>
      </w:r>
    </w:p>
    <w:p w14:paraId="59DB3BC7" w14:textId="77777777" w:rsidR="002E0BC8" w:rsidRPr="0088087D" w:rsidRDefault="002E0BC8" w:rsidP="002E0BC8">
      <w:pPr>
        <w:rPr>
          <w:lang w:val="pl-PL"/>
        </w:rPr>
      </w:pPr>
      <w:r w:rsidRPr="0088087D">
        <w:rPr>
          <w:lang w:val="pl-PL"/>
        </w:rPr>
        <w:t>Niemcy</w:t>
      </w:r>
    </w:p>
    <w:p w14:paraId="4A91167C" w14:textId="77777777" w:rsidR="002E0BC8" w:rsidRPr="0088087D" w:rsidRDefault="002E0BC8" w:rsidP="002E0BC8">
      <w:pPr>
        <w:rPr>
          <w:lang w:val="pl-PL"/>
        </w:rPr>
      </w:pPr>
    </w:p>
    <w:p w14:paraId="3B18810B" w14:textId="5AC86CC0" w:rsidR="002E0BC8" w:rsidRPr="0088087D" w:rsidRDefault="002E0BC8" w:rsidP="002E0BC8">
      <w:pPr>
        <w:rPr>
          <w:lang w:val="pl-PL"/>
        </w:rPr>
      </w:pPr>
      <w:r w:rsidRPr="0088087D">
        <w:rPr>
          <w:lang w:val="pl-PL"/>
        </w:rPr>
        <w:t>W celu uzyskania bardziej szczegółowych informacji</w:t>
      </w:r>
      <w:ins w:id="9441" w:author="Author">
        <w:r w:rsidR="00476BBF">
          <w:rPr>
            <w:lang w:val="pl-PL"/>
          </w:rPr>
          <w:t xml:space="preserve"> </w:t>
        </w:r>
        <w:r w:rsidR="00476BBF" w:rsidRPr="004674A1">
          <w:rPr>
            <w:lang w:val="pl-PL"/>
            <w:rPrChange w:id="9442" w:author="Author">
              <w:rPr/>
            </w:rPrChange>
          </w:rPr>
          <w:t>dotyczących tego leku</w:t>
        </w:r>
      </w:ins>
      <w:r w:rsidRPr="0088087D">
        <w:rPr>
          <w:lang w:val="pl-PL"/>
        </w:rPr>
        <w:t xml:space="preserve"> należy zwrócić się do miejscowego przedstawiciela podmiotu odpowiedzialnego:</w:t>
      </w:r>
    </w:p>
    <w:p w14:paraId="361B4F59" w14:textId="77777777" w:rsidR="002E0BC8" w:rsidRPr="0088087D" w:rsidRDefault="002E0BC8" w:rsidP="002E0BC8">
      <w:pPr>
        <w:rPr>
          <w:lang w:val="pl-PL"/>
        </w:rPr>
      </w:pPr>
    </w:p>
    <w:tbl>
      <w:tblPr>
        <w:tblW w:w="9180" w:type="dxa"/>
        <w:tblLayout w:type="fixed"/>
        <w:tblLook w:val="0000" w:firstRow="0" w:lastRow="0" w:firstColumn="0" w:lastColumn="0" w:noHBand="0" w:noVBand="0"/>
        <w:tblPrChange w:id="9443" w:author="Author">
          <w:tblPr>
            <w:tblW w:w="0" w:type="auto"/>
            <w:tblLayout w:type="fixed"/>
            <w:tblLook w:val="0000" w:firstRow="0" w:lastRow="0" w:firstColumn="0" w:lastColumn="0" w:noHBand="0" w:noVBand="0"/>
          </w:tblPr>
        </w:tblPrChange>
      </w:tblPr>
      <w:tblGrid>
        <w:gridCol w:w="4590"/>
        <w:gridCol w:w="4590"/>
        <w:tblGridChange w:id="9444">
          <w:tblGrid>
            <w:gridCol w:w="4590"/>
            <w:gridCol w:w="4590"/>
          </w:tblGrid>
        </w:tblGridChange>
      </w:tblGrid>
      <w:tr w:rsidR="002E0BC8" w:rsidRPr="00FC0C58" w14:paraId="1DF5739B" w14:textId="77777777" w:rsidTr="007B3B22">
        <w:trPr>
          <w:cantSplit/>
          <w:trPrChange w:id="9445" w:author="Author">
            <w:trPr>
              <w:cantSplit/>
            </w:trPr>
          </w:trPrChange>
        </w:trPr>
        <w:tc>
          <w:tcPr>
            <w:tcW w:w="4590" w:type="dxa"/>
            <w:tcPrChange w:id="9446" w:author="Author">
              <w:tcPr>
                <w:tcW w:w="4590" w:type="dxa"/>
              </w:tcPr>
            </w:tcPrChange>
          </w:tcPr>
          <w:p w14:paraId="656BF765" w14:textId="77777777" w:rsidR="00384B6A" w:rsidRDefault="002E0BC8" w:rsidP="00384B6A">
            <w:pPr>
              <w:suppressAutoHyphens/>
              <w:rPr>
                <w:ins w:id="9447" w:author="Author"/>
                <w:b/>
                <w:bCs/>
                <w:lang w:val="de-DE"/>
              </w:rPr>
            </w:pPr>
            <w:r w:rsidRPr="00D40F9F">
              <w:rPr>
                <w:b/>
                <w:bCs/>
                <w:lang w:val="fr-CH"/>
              </w:rPr>
              <w:t>België/Belgique/Belgien</w:t>
            </w:r>
            <w:ins w:id="9448" w:author="Author">
              <w:r w:rsidR="00384B6A">
                <w:rPr>
                  <w:b/>
                  <w:bCs/>
                  <w:lang w:val="fr-CH"/>
                </w:rPr>
                <w:t>,</w:t>
              </w:r>
            </w:ins>
          </w:p>
          <w:p w14:paraId="50BFE6B1" w14:textId="04DD7855" w:rsidR="002E0BC8" w:rsidRPr="00D40F9F" w:rsidRDefault="00384B6A">
            <w:pPr>
              <w:suppressAutoHyphens/>
              <w:rPr>
                <w:lang w:val="fr-CH"/>
              </w:rPr>
              <w:pPrChange w:id="9449" w:author="Author">
                <w:pPr/>
              </w:pPrChange>
            </w:pPr>
            <w:ins w:id="9450" w:author="Author">
              <w:r w:rsidRPr="00D40F9F">
                <w:rPr>
                  <w:b/>
                  <w:bCs/>
                  <w:lang w:val="de-DE"/>
                </w:rPr>
                <w:t>Luxembourg/Luxemburg</w:t>
              </w:r>
            </w:ins>
          </w:p>
          <w:p w14:paraId="6D01FA93" w14:textId="77777777" w:rsidR="002E0BC8" w:rsidRDefault="002E0BC8" w:rsidP="00DF4E03">
            <w:pPr>
              <w:rPr>
                <w:ins w:id="9451" w:author="Author"/>
                <w:lang w:val="fr-CH"/>
              </w:rPr>
            </w:pPr>
            <w:r w:rsidRPr="00D40F9F">
              <w:rPr>
                <w:lang w:val="fr-CH"/>
              </w:rPr>
              <w:t>N.V. Roche S.A.</w:t>
            </w:r>
          </w:p>
          <w:p w14:paraId="32983353" w14:textId="5667A606" w:rsidR="00384B6A" w:rsidRPr="00384B6A" w:rsidRDefault="00384B6A" w:rsidP="00DF4E03">
            <w:pPr>
              <w:rPr>
                <w:lang w:val="fr-CH"/>
              </w:rPr>
            </w:pPr>
            <w:ins w:id="9452" w:author="Author">
              <w:r w:rsidRPr="007B3B22">
                <w:rPr>
                  <w:lang w:val="fr-CH"/>
                  <w:rPrChange w:id="9453" w:author="Author">
                    <w:rPr>
                      <w:b/>
                      <w:bCs/>
                      <w:lang w:val="fr-CH"/>
                    </w:rPr>
                  </w:rPrChange>
                </w:rPr>
                <w:t>België/Belgique/Belgien</w:t>
              </w:r>
            </w:ins>
          </w:p>
          <w:p w14:paraId="7FF6D747" w14:textId="77777777" w:rsidR="002E0BC8" w:rsidRPr="007B3B22" w:rsidRDefault="002E0BC8" w:rsidP="00DF4E03">
            <w:pPr>
              <w:rPr>
                <w:lang w:val="en-GB"/>
                <w:rPrChange w:id="9454" w:author="Author">
                  <w:rPr>
                    <w:lang w:val="pl-PL"/>
                  </w:rPr>
                </w:rPrChange>
              </w:rPr>
            </w:pPr>
            <w:r w:rsidRPr="007B3B22">
              <w:rPr>
                <w:lang w:val="en-GB"/>
                <w:rPrChange w:id="9455" w:author="Author">
                  <w:rPr>
                    <w:lang w:val="pl-PL"/>
                  </w:rPr>
                </w:rPrChange>
              </w:rPr>
              <w:t>Tél/Tel: +32 (0) 2 525 82 11</w:t>
            </w:r>
          </w:p>
          <w:p w14:paraId="3BADC4FD" w14:textId="77777777" w:rsidR="002E0BC8" w:rsidRPr="007B3B22" w:rsidRDefault="002E0BC8" w:rsidP="00DF4E03">
            <w:pPr>
              <w:rPr>
                <w:b/>
                <w:lang w:val="en-GB"/>
                <w:rPrChange w:id="9456" w:author="Author">
                  <w:rPr>
                    <w:b/>
                    <w:lang w:val="pl-PL"/>
                  </w:rPr>
                </w:rPrChange>
              </w:rPr>
            </w:pPr>
          </w:p>
        </w:tc>
        <w:tc>
          <w:tcPr>
            <w:tcW w:w="4590" w:type="dxa"/>
            <w:tcPrChange w:id="9457" w:author="Author">
              <w:tcPr>
                <w:tcW w:w="4590" w:type="dxa"/>
              </w:tcPr>
            </w:tcPrChange>
          </w:tcPr>
          <w:p w14:paraId="057C9905" w14:textId="77777777" w:rsidR="00384B6A" w:rsidRPr="00D40F9F" w:rsidRDefault="00384B6A" w:rsidP="00384B6A">
            <w:pPr>
              <w:rPr>
                <w:ins w:id="9458" w:author="Author"/>
                <w:b/>
                <w:lang w:val="it-IT"/>
              </w:rPr>
            </w:pPr>
            <w:ins w:id="9459" w:author="Author">
              <w:r w:rsidRPr="00D40F9F">
                <w:rPr>
                  <w:b/>
                  <w:bCs/>
                  <w:lang w:val="it-IT"/>
                </w:rPr>
                <w:t>Latvija</w:t>
              </w:r>
            </w:ins>
          </w:p>
          <w:p w14:paraId="1806FE1B" w14:textId="77777777" w:rsidR="00384B6A" w:rsidRPr="00D40F9F" w:rsidRDefault="00384B6A" w:rsidP="00384B6A">
            <w:pPr>
              <w:rPr>
                <w:ins w:id="9460" w:author="Author"/>
                <w:lang w:val="it-IT"/>
              </w:rPr>
            </w:pPr>
            <w:ins w:id="9461" w:author="Author">
              <w:r w:rsidRPr="00D40F9F">
                <w:rPr>
                  <w:lang w:val="it-IT"/>
                </w:rPr>
                <w:t>Roche Latvija SIA</w:t>
              </w:r>
            </w:ins>
          </w:p>
          <w:p w14:paraId="5F4F0881" w14:textId="77777777" w:rsidR="00384B6A" w:rsidRPr="00D40F9F" w:rsidRDefault="00384B6A" w:rsidP="00384B6A">
            <w:pPr>
              <w:rPr>
                <w:ins w:id="9462" w:author="Author"/>
                <w:lang w:val="it-IT"/>
              </w:rPr>
            </w:pPr>
            <w:ins w:id="9463" w:author="Author">
              <w:r w:rsidRPr="00D40F9F">
                <w:rPr>
                  <w:lang w:val="it-IT"/>
                </w:rPr>
                <w:t>Tel: +371 – 6 7039831</w:t>
              </w:r>
            </w:ins>
          </w:p>
          <w:p w14:paraId="146B040A" w14:textId="63AD84E4" w:rsidR="002E0BC8" w:rsidRPr="0056706D" w:rsidDel="00384B6A" w:rsidRDefault="002E0BC8" w:rsidP="00DF4E03">
            <w:pPr>
              <w:suppressAutoHyphens/>
              <w:rPr>
                <w:del w:id="9464" w:author="Author"/>
                <w:lang w:val="es-ES"/>
                <w:rPrChange w:id="9465" w:author="Author">
                  <w:rPr>
                    <w:del w:id="9466" w:author="Author"/>
                    <w:lang w:val="de-DE"/>
                  </w:rPr>
                </w:rPrChange>
              </w:rPr>
            </w:pPr>
            <w:del w:id="9467" w:author="Author">
              <w:r w:rsidRPr="0056706D" w:rsidDel="00384B6A">
                <w:rPr>
                  <w:b/>
                  <w:bCs/>
                  <w:lang w:val="es-ES"/>
                  <w:rPrChange w:id="9468" w:author="Author">
                    <w:rPr>
                      <w:b/>
                      <w:bCs/>
                      <w:lang w:val="de-DE"/>
                    </w:rPr>
                  </w:rPrChange>
                </w:rPr>
                <w:delText>Luxembourg/Luxemburg</w:delText>
              </w:r>
            </w:del>
          </w:p>
          <w:p w14:paraId="6886BD36" w14:textId="278D5155" w:rsidR="002E0BC8" w:rsidRPr="0056706D" w:rsidDel="00384B6A" w:rsidRDefault="002E0BC8" w:rsidP="00DF4E03">
            <w:pPr>
              <w:rPr>
                <w:del w:id="9469" w:author="Author"/>
                <w:lang w:val="es-ES"/>
                <w:rPrChange w:id="9470" w:author="Author">
                  <w:rPr>
                    <w:del w:id="9471" w:author="Author"/>
                    <w:lang w:val="de-DE"/>
                  </w:rPr>
                </w:rPrChange>
              </w:rPr>
            </w:pPr>
            <w:del w:id="9472" w:author="Author">
              <w:r w:rsidRPr="0056706D" w:rsidDel="00384B6A">
                <w:rPr>
                  <w:lang w:val="es-ES"/>
                  <w:rPrChange w:id="9473" w:author="Author">
                    <w:rPr>
                      <w:lang w:val="de-DE"/>
                    </w:rPr>
                  </w:rPrChange>
                </w:rPr>
                <w:delText>(Voir/siehe Belgique/Belgien)</w:delText>
              </w:r>
            </w:del>
          </w:p>
          <w:p w14:paraId="1415A8B2" w14:textId="77777777" w:rsidR="002E0BC8" w:rsidRPr="0056706D" w:rsidRDefault="002E0BC8">
            <w:pPr>
              <w:rPr>
                <w:b/>
                <w:lang w:val="es-ES"/>
                <w:rPrChange w:id="9474" w:author="Author">
                  <w:rPr>
                    <w:b/>
                    <w:lang w:val="de-DE"/>
                  </w:rPr>
                </w:rPrChange>
              </w:rPr>
              <w:pPrChange w:id="9475" w:author="Author">
                <w:pPr>
                  <w:suppressAutoHyphens/>
                </w:pPr>
              </w:pPrChange>
            </w:pPr>
          </w:p>
        </w:tc>
      </w:tr>
      <w:tr w:rsidR="002E0BC8" w:rsidRPr="00033D3E" w14:paraId="2D54B964" w14:textId="77777777" w:rsidTr="007B3B22">
        <w:trPr>
          <w:cantSplit/>
          <w:trPrChange w:id="9476" w:author="Author">
            <w:trPr>
              <w:cantSplit/>
            </w:trPr>
          </w:trPrChange>
        </w:trPr>
        <w:tc>
          <w:tcPr>
            <w:tcW w:w="4590" w:type="dxa"/>
            <w:tcPrChange w:id="9477" w:author="Author">
              <w:tcPr>
                <w:tcW w:w="4590" w:type="dxa"/>
              </w:tcPr>
            </w:tcPrChange>
          </w:tcPr>
          <w:p w14:paraId="6C60CAF6" w14:textId="77777777" w:rsidR="002E0BC8" w:rsidRPr="0056706D" w:rsidRDefault="002E0BC8" w:rsidP="00DF4E03">
            <w:pPr>
              <w:autoSpaceDE w:val="0"/>
              <w:autoSpaceDN w:val="0"/>
              <w:adjustRightInd w:val="0"/>
              <w:rPr>
                <w:b/>
                <w:bCs/>
                <w:szCs w:val="22"/>
                <w:lang w:val="es-ES"/>
                <w:rPrChange w:id="9478" w:author="Author">
                  <w:rPr>
                    <w:b/>
                    <w:bCs/>
                    <w:szCs w:val="22"/>
                    <w:lang w:val="de-DE"/>
                  </w:rPr>
                </w:rPrChange>
              </w:rPr>
            </w:pPr>
            <w:r w:rsidRPr="0088087D">
              <w:rPr>
                <w:b/>
                <w:bCs/>
                <w:szCs w:val="22"/>
                <w:lang w:val="pl-PL"/>
              </w:rPr>
              <w:t>България</w:t>
            </w:r>
          </w:p>
          <w:p w14:paraId="58572E69" w14:textId="77777777" w:rsidR="00CC6426" w:rsidRPr="0056706D" w:rsidRDefault="00CC6426" w:rsidP="00CC6426">
            <w:pPr>
              <w:suppressAutoHyphens/>
              <w:rPr>
                <w:lang w:val="es-ES"/>
                <w:rPrChange w:id="9479" w:author="Author">
                  <w:rPr>
                    <w:lang w:val="de-DE"/>
                  </w:rPr>
                </w:rPrChange>
              </w:rPr>
            </w:pPr>
            <w:r w:rsidRPr="0088087D">
              <w:rPr>
                <w:lang w:val="pl-PL"/>
              </w:rPr>
              <w:t>Рош</w:t>
            </w:r>
            <w:r w:rsidRPr="0056706D">
              <w:rPr>
                <w:lang w:val="es-ES"/>
                <w:rPrChange w:id="9480" w:author="Author">
                  <w:rPr>
                    <w:lang w:val="de-DE"/>
                  </w:rPr>
                </w:rPrChange>
              </w:rPr>
              <w:t xml:space="preserve"> </w:t>
            </w:r>
            <w:r w:rsidRPr="0088087D">
              <w:rPr>
                <w:lang w:val="pl-PL"/>
              </w:rPr>
              <w:t>България</w:t>
            </w:r>
            <w:r w:rsidRPr="0056706D">
              <w:rPr>
                <w:lang w:val="es-ES"/>
                <w:rPrChange w:id="9481" w:author="Author">
                  <w:rPr>
                    <w:lang w:val="de-DE"/>
                  </w:rPr>
                </w:rPrChange>
              </w:rPr>
              <w:t xml:space="preserve"> </w:t>
            </w:r>
            <w:r w:rsidRPr="0088087D">
              <w:rPr>
                <w:lang w:val="pl-PL"/>
              </w:rPr>
              <w:t>ЕООД</w:t>
            </w:r>
          </w:p>
          <w:p w14:paraId="602A9ECC" w14:textId="2978B701" w:rsidR="002E0BC8" w:rsidRPr="0056706D" w:rsidRDefault="00CC6426" w:rsidP="00DF4E03">
            <w:pPr>
              <w:suppressAutoHyphens/>
              <w:rPr>
                <w:lang w:val="es-ES"/>
                <w:rPrChange w:id="9482" w:author="Author">
                  <w:rPr>
                    <w:lang w:val="de-DE"/>
                  </w:rPr>
                </w:rPrChange>
              </w:rPr>
            </w:pPr>
            <w:r w:rsidRPr="00B0061A">
              <w:rPr>
                <w:noProof/>
                <w:szCs w:val="22"/>
                <w:lang w:val="en-GB"/>
              </w:rPr>
              <w:t>Тел</w:t>
            </w:r>
            <w:r w:rsidRPr="0056706D">
              <w:rPr>
                <w:noProof/>
                <w:szCs w:val="22"/>
                <w:lang w:val="es-ES"/>
                <w:rPrChange w:id="9483" w:author="Author">
                  <w:rPr>
                    <w:noProof/>
                    <w:szCs w:val="22"/>
                    <w:lang w:val="de-DE"/>
                  </w:rPr>
                </w:rPrChange>
              </w:rPr>
              <w:t>: +359 2 474 5444</w:t>
            </w:r>
          </w:p>
        </w:tc>
        <w:tc>
          <w:tcPr>
            <w:tcW w:w="4590" w:type="dxa"/>
            <w:tcPrChange w:id="9484" w:author="Author">
              <w:tcPr>
                <w:tcW w:w="4590" w:type="dxa"/>
              </w:tcPr>
            </w:tcPrChange>
          </w:tcPr>
          <w:p w14:paraId="5F7EF8A7" w14:textId="77777777" w:rsidR="00384B6A" w:rsidRPr="0056706D" w:rsidRDefault="00384B6A" w:rsidP="00384B6A">
            <w:pPr>
              <w:suppressAutoHyphens/>
              <w:rPr>
                <w:ins w:id="9485" w:author="Author"/>
                <w:b/>
                <w:lang w:val="de-DE"/>
                <w:rPrChange w:id="9486" w:author="Author">
                  <w:rPr>
                    <w:ins w:id="9487" w:author="Author"/>
                    <w:b/>
                  </w:rPr>
                </w:rPrChange>
              </w:rPr>
            </w:pPr>
            <w:ins w:id="9488" w:author="Author">
              <w:r w:rsidRPr="0056706D">
                <w:rPr>
                  <w:b/>
                  <w:bCs/>
                  <w:lang w:val="de-DE"/>
                  <w:rPrChange w:id="9489" w:author="Author">
                    <w:rPr>
                      <w:b/>
                      <w:bCs/>
                    </w:rPr>
                  </w:rPrChange>
                </w:rPr>
                <w:t>Lietuva</w:t>
              </w:r>
            </w:ins>
          </w:p>
          <w:p w14:paraId="2515FD3B" w14:textId="77777777" w:rsidR="00384B6A" w:rsidRPr="0056706D" w:rsidRDefault="00384B6A" w:rsidP="00384B6A">
            <w:pPr>
              <w:suppressAutoHyphens/>
              <w:rPr>
                <w:ins w:id="9490" w:author="Author"/>
                <w:lang w:val="de-DE"/>
                <w:rPrChange w:id="9491" w:author="Author">
                  <w:rPr>
                    <w:ins w:id="9492" w:author="Author"/>
                  </w:rPr>
                </w:rPrChange>
              </w:rPr>
            </w:pPr>
            <w:ins w:id="9493" w:author="Author">
              <w:r w:rsidRPr="0056706D">
                <w:rPr>
                  <w:lang w:val="de-DE"/>
                  <w:rPrChange w:id="9494" w:author="Author">
                    <w:rPr/>
                  </w:rPrChange>
                </w:rPr>
                <w:t>UAB “Roche Lietuva”</w:t>
              </w:r>
            </w:ins>
          </w:p>
          <w:p w14:paraId="57A07CC0" w14:textId="77777777" w:rsidR="00384B6A" w:rsidRPr="0056706D" w:rsidRDefault="00384B6A" w:rsidP="00384B6A">
            <w:pPr>
              <w:suppressAutoHyphens/>
              <w:rPr>
                <w:ins w:id="9495" w:author="Author"/>
                <w:lang w:val="de-DE"/>
                <w:rPrChange w:id="9496" w:author="Author">
                  <w:rPr>
                    <w:ins w:id="9497" w:author="Author"/>
                  </w:rPr>
                </w:rPrChange>
              </w:rPr>
            </w:pPr>
            <w:ins w:id="9498" w:author="Author">
              <w:r w:rsidRPr="0056706D">
                <w:rPr>
                  <w:lang w:val="de-DE"/>
                  <w:rPrChange w:id="9499" w:author="Author">
                    <w:rPr/>
                  </w:rPrChange>
                </w:rPr>
                <w:t>Tel: +370 5 2546799</w:t>
              </w:r>
            </w:ins>
          </w:p>
          <w:p w14:paraId="5E1AEBCC" w14:textId="67D0A32E" w:rsidR="002E0BC8" w:rsidRPr="0056706D" w:rsidDel="00384B6A" w:rsidRDefault="002E0BC8" w:rsidP="00DF4E03">
            <w:pPr>
              <w:rPr>
                <w:del w:id="9500" w:author="Author"/>
                <w:b/>
                <w:lang w:val="de-DE"/>
                <w:rPrChange w:id="9501" w:author="Author">
                  <w:rPr>
                    <w:del w:id="9502" w:author="Author"/>
                    <w:b/>
                  </w:rPr>
                </w:rPrChange>
              </w:rPr>
            </w:pPr>
            <w:del w:id="9503" w:author="Author">
              <w:r w:rsidRPr="0056706D" w:rsidDel="00384B6A">
                <w:rPr>
                  <w:b/>
                  <w:bCs/>
                  <w:lang w:val="de-DE"/>
                  <w:rPrChange w:id="9504" w:author="Author">
                    <w:rPr>
                      <w:b/>
                      <w:bCs/>
                    </w:rPr>
                  </w:rPrChange>
                </w:rPr>
                <w:delText>Magyarország</w:delText>
              </w:r>
            </w:del>
          </w:p>
          <w:p w14:paraId="49D4DC55" w14:textId="098BDE2C" w:rsidR="002E0BC8" w:rsidRPr="0056706D" w:rsidDel="00384B6A" w:rsidRDefault="002E0BC8" w:rsidP="00DF4E03">
            <w:pPr>
              <w:rPr>
                <w:del w:id="9505" w:author="Author"/>
                <w:lang w:val="de-DE"/>
                <w:rPrChange w:id="9506" w:author="Author">
                  <w:rPr>
                    <w:del w:id="9507" w:author="Author"/>
                  </w:rPr>
                </w:rPrChange>
              </w:rPr>
            </w:pPr>
            <w:del w:id="9508" w:author="Author">
              <w:r w:rsidRPr="0056706D" w:rsidDel="00384B6A">
                <w:rPr>
                  <w:lang w:val="de-DE"/>
                  <w:rPrChange w:id="9509" w:author="Author">
                    <w:rPr/>
                  </w:rPrChange>
                </w:rPr>
                <w:delText>Roche (Magyarország) Kft.</w:delText>
              </w:r>
            </w:del>
          </w:p>
          <w:p w14:paraId="06157FF3" w14:textId="74A5D7CD" w:rsidR="002E0BC8" w:rsidRPr="0056706D" w:rsidDel="00384B6A" w:rsidRDefault="002E0BC8" w:rsidP="00DF4E03">
            <w:pPr>
              <w:rPr>
                <w:del w:id="9510" w:author="Author"/>
                <w:lang w:val="de-DE"/>
                <w:rPrChange w:id="9511" w:author="Author">
                  <w:rPr>
                    <w:del w:id="9512" w:author="Author"/>
                  </w:rPr>
                </w:rPrChange>
              </w:rPr>
            </w:pPr>
            <w:del w:id="9513" w:author="Author">
              <w:r w:rsidRPr="0056706D" w:rsidDel="00384B6A">
                <w:rPr>
                  <w:lang w:val="de-DE"/>
                  <w:rPrChange w:id="9514" w:author="Author">
                    <w:rPr/>
                  </w:rPrChange>
                </w:rPr>
                <w:delText xml:space="preserve">Tel: +36 – </w:delText>
              </w:r>
              <w:r w:rsidR="00C17664" w:rsidRPr="000C4151" w:rsidDel="00384B6A">
                <w:rPr>
                  <w:noProof/>
                  <w:szCs w:val="22"/>
                  <w:lang w:val="cs-CZ"/>
                </w:rPr>
                <w:delText>1 279 4500</w:delText>
              </w:r>
            </w:del>
          </w:p>
          <w:p w14:paraId="01DA434E" w14:textId="77777777" w:rsidR="002E0BC8" w:rsidRPr="0056706D" w:rsidRDefault="002E0BC8" w:rsidP="00384B6A">
            <w:pPr>
              <w:rPr>
                <w:lang w:val="de-DE"/>
                <w:rPrChange w:id="9515" w:author="Author">
                  <w:rPr/>
                </w:rPrChange>
              </w:rPr>
            </w:pPr>
          </w:p>
        </w:tc>
      </w:tr>
      <w:tr w:rsidR="002E0BC8" w:rsidRPr="0088087D" w14:paraId="30021748" w14:textId="77777777" w:rsidTr="007B3B22">
        <w:trPr>
          <w:cantSplit/>
          <w:trPrChange w:id="9516" w:author="Author">
            <w:trPr>
              <w:cantSplit/>
            </w:trPr>
          </w:trPrChange>
        </w:trPr>
        <w:tc>
          <w:tcPr>
            <w:tcW w:w="4590" w:type="dxa"/>
            <w:tcPrChange w:id="9517" w:author="Author">
              <w:tcPr>
                <w:tcW w:w="4590" w:type="dxa"/>
              </w:tcPr>
            </w:tcPrChange>
          </w:tcPr>
          <w:p w14:paraId="2658F1B2" w14:textId="77777777" w:rsidR="002E0BC8" w:rsidRPr="00D40F9F" w:rsidRDefault="002E0BC8" w:rsidP="00DF4E03">
            <w:pPr>
              <w:rPr>
                <w:b/>
                <w:lang w:val="de-DE"/>
              </w:rPr>
            </w:pPr>
            <w:r w:rsidRPr="00D40F9F">
              <w:rPr>
                <w:b/>
                <w:bCs/>
                <w:lang w:val="de-DE"/>
              </w:rPr>
              <w:t>Česká republika</w:t>
            </w:r>
          </w:p>
          <w:p w14:paraId="3D3D0544" w14:textId="77777777" w:rsidR="002E0BC8" w:rsidRPr="00D40F9F" w:rsidRDefault="002E0BC8" w:rsidP="00DF4E03">
            <w:pPr>
              <w:rPr>
                <w:bCs/>
                <w:szCs w:val="22"/>
                <w:lang w:val="de-DE"/>
              </w:rPr>
            </w:pPr>
            <w:r w:rsidRPr="00D40F9F">
              <w:rPr>
                <w:szCs w:val="22"/>
                <w:lang w:val="de-DE"/>
              </w:rPr>
              <w:t>Roche s. r. o.</w:t>
            </w:r>
          </w:p>
          <w:p w14:paraId="68FFE61B" w14:textId="77777777" w:rsidR="002E0BC8" w:rsidRDefault="002E0BC8" w:rsidP="00DF4E03">
            <w:pPr>
              <w:rPr>
                <w:lang w:val="de-DE"/>
              </w:rPr>
            </w:pPr>
            <w:r w:rsidRPr="00D40F9F">
              <w:rPr>
                <w:lang w:val="de-DE"/>
              </w:rPr>
              <w:t>Tel: +420 – 2 20382111</w:t>
            </w:r>
          </w:p>
          <w:p w14:paraId="3C2B82EF" w14:textId="77777777" w:rsidR="00EA6526" w:rsidRPr="00D40F9F" w:rsidRDefault="00EA6526" w:rsidP="00DF4E03">
            <w:pPr>
              <w:rPr>
                <w:lang w:val="de-DE"/>
              </w:rPr>
            </w:pPr>
          </w:p>
        </w:tc>
        <w:tc>
          <w:tcPr>
            <w:tcW w:w="4590" w:type="dxa"/>
            <w:tcPrChange w:id="9518" w:author="Author">
              <w:tcPr>
                <w:tcW w:w="4590" w:type="dxa"/>
              </w:tcPr>
            </w:tcPrChange>
          </w:tcPr>
          <w:p w14:paraId="1954BCD3" w14:textId="77777777" w:rsidR="00384B6A" w:rsidRPr="00B20A5F" w:rsidRDefault="00384B6A" w:rsidP="00384B6A">
            <w:pPr>
              <w:rPr>
                <w:ins w:id="9519" w:author="Author"/>
                <w:b/>
              </w:rPr>
            </w:pPr>
            <w:ins w:id="9520" w:author="Author">
              <w:r w:rsidRPr="00B20A5F">
                <w:rPr>
                  <w:b/>
                  <w:bCs/>
                </w:rPr>
                <w:t>Magyarország</w:t>
              </w:r>
            </w:ins>
          </w:p>
          <w:p w14:paraId="62DCAD1D" w14:textId="77777777" w:rsidR="00384B6A" w:rsidRPr="00B20A5F" w:rsidRDefault="00384B6A" w:rsidP="00384B6A">
            <w:pPr>
              <w:rPr>
                <w:ins w:id="9521" w:author="Author"/>
              </w:rPr>
            </w:pPr>
            <w:ins w:id="9522" w:author="Author">
              <w:r w:rsidRPr="00B20A5F">
                <w:t>Roche (Magyarország) Kft.</w:t>
              </w:r>
            </w:ins>
          </w:p>
          <w:p w14:paraId="46EA0FCB" w14:textId="77777777" w:rsidR="00384B6A" w:rsidRPr="00B20A5F" w:rsidRDefault="00384B6A" w:rsidP="00384B6A">
            <w:pPr>
              <w:rPr>
                <w:ins w:id="9523" w:author="Author"/>
              </w:rPr>
            </w:pPr>
            <w:ins w:id="9524" w:author="Author">
              <w:r w:rsidRPr="00B20A5F">
                <w:t xml:space="preserve">Tel: +36 – </w:t>
              </w:r>
              <w:r w:rsidRPr="000C4151">
                <w:rPr>
                  <w:noProof/>
                  <w:szCs w:val="22"/>
                  <w:lang w:val="cs-CZ"/>
                </w:rPr>
                <w:t>1 279 4500</w:t>
              </w:r>
            </w:ins>
          </w:p>
          <w:p w14:paraId="6C4ADE97" w14:textId="6FBD3141" w:rsidR="002E0BC8" w:rsidRPr="007B3B22" w:rsidDel="00384B6A" w:rsidRDefault="002E0BC8" w:rsidP="00DF4E03">
            <w:pPr>
              <w:rPr>
                <w:del w:id="9525" w:author="Author"/>
                <w:b/>
                <w:lang w:val="en-GB"/>
                <w:rPrChange w:id="9526" w:author="Author">
                  <w:rPr>
                    <w:del w:id="9527" w:author="Author"/>
                    <w:b/>
                    <w:lang w:val="pl-PL"/>
                  </w:rPr>
                </w:rPrChange>
              </w:rPr>
            </w:pPr>
            <w:del w:id="9528" w:author="Author">
              <w:r w:rsidRPr="007B3B22" w:rsidDel="00384B6A">
                <w:rPr>
                  <w:b/>
                  <w:bCs/>
                  <w:lang w:val="en-GB"/>
                  <w:rPrChange w:id="9529" w:author="Author">
                    <w:rPr>
                      <w:b/>
                      <w:bCs/>
                      <w:lang w:val="pl-PL"/>
                    </w:rPr>
                  </w:rPrChange>
                </w:rPr>
                <w:delText>Malta</w:delText>
              </w:r>
            </w:del>
          </w:p>
          <w:p w14:paraId="0F4A49E9" w14:textId="48177EC1" w:rsidR="002E0BC8" w:rsidRPr="007B3B22" w:rsidRDefault="005D521C" w:rsidP="00DF4E03">
            <w:pPr>
              <w:autoSpaceDE w:val="0"/>
              <w:autoSpaceDN w:val="0"/>
              <w:adjustRightInd w:val="0"/>
              <w:rPr>
                <w:lang w:val="en-GB"/>
                <w:rPrChange w:id="9530" w:author="Author">
                  <w:rPr>
                    <w:lang w:val="pl-PL"/>
                  </w:rPr>
                </w:rPrChange>
              </w:rPr>
            </w:pPr>
            <w:del w:id="9531" w:author="Author">
              <w:r w:rsidRPr="007B3B22" w:rsidDel="00384B6A">
                <w:rPr>
                  <w:szCs w:val="22"/>
                  <w:lang w:val="en-GB"/>
                  <w:rPrChange w:id="9532" w:author="Author">
                    <w:rPr>
                      <w:szCs w:val="22"/>
                      <w:lang w:val="pl-PL"/>
                    </w:rPr>
                  </w:rPrChange>
                </w:rPr>
                <w:delText>(See Ireland)</w:delText>
              </w:r>
            </w:del>
          </w:p>
        </w:tc>
      </w:tr>
      <w:tr w:rsidR="002E0BC8" w:rsidRPr="0088087D" w14:paraId="71371996" w14:textId="77777777" w:rsidTr="00A4250F">
        <w:trPr>
          <w:cantSplit/>
        </w:trPr>
        <w:tc>
          <w:tcPr>
            <w:tcW w:w="4590" w:type="dxa"/>
          </w:tcPr>
          <w:p w14:paraId="5B44025E" w14:textId="77777777" w:rsidR="002E0BC8" w:rsidRPr="00C3562C" w:rsidRDefault="002E0BC8" w:rsidP="00DF4E03">
            <w:r w:rsidRPr="00C3562C">
              <w:rPr>
                <w:b/>
                <w:bCs/>
              </w:rPr>
              <w:t>Danmark</w:t>
            </w:r>
          </w:p>
          <w:p w14:paraId="5B1BA87D" w14:textId="77777777" w:rsidR="002E0BC8" w:rsidRPr="00C3562C" w:rsidRDefault="002E0BC8" w:rsidP="00DF4E03">
            <w:r w:rsidRPr="00C3562C">
              <w:t xml:space="preserve">Roche </w:t>
            </w:r>
            <w:r w:rsidR="00EA6526">
              <w:rPr>
                <w:noProof/>
              </w:rPr>
              <w:t>Pharmaceuticals A/S</w:t>
            </w:r>
          </w:p>
          <w:p w14:paraId="4F1BA32B" w14:textId="77777777" w:rsidR="002E0BC8" w:rsidRPr="00C3562C" w:rsidRDefault="002E0BC8" w:rsidP="00DF4E03">
            <w:r w:rsidRPr="00C3562C">
              <w:t>Tlf: +45 – 36 39 99 99</w:t>
            </w:r>
          </w:p>
          <w:p w14:paraId="724F87B4" w14:textId="77777777" w:rsidR="002E0BC8" w:rsidRPr="00C3562C" w:rsidRDefault="002E0BC8" w:rsidP="00DF4E03">
            <w:pPr>
              <w:rPr>
                <w:b/>
              </w:rPr>
            </w:pPr>
          </w:p>
        </w:tc>
        <w:tc>
          <w:tcPr>
            <w:tcW w:w="4590" w:type="dxa"/>
          </w:tcPr>
          <w:p w14:paraId="7015F17C" w14:textId="77777777" w:rsidR="002E0BC8" w:rsidRPr="00B20A5F" w:rsidRDefault="002E0BC8" w:rsidP="00DF4E03">
            <w:pPr>
              <w:rPr>
                <w:lang w:val="nl-NL"/>
              </w:rPr>
            </w:pPr>
            <w:r w:rsidRPr="00B20A5F">
              <w:rPr>
                <w:b/>
                <w:bCs/>
                <w:lang w:val="nl-NL"/>
              </w:rPr>
              <w:t>Nederland</w:t>
            </w:r>
          </w:p>
          <w:p w14:paraId="14DE0DDF" w14:textId="77777777" w:rsidR="002E0BC8" w:rsidRPr="00B20A5F" w:rsidRDefault="002E0BC8" w:rsidP="00DF4E03">
            <w:pPr>
              <w:rPr>
                <w:lang w:val="nl-NL"/>
              </w:rPr>
            </w:pPr>
            <w:r w:rsidRPr="00B20A5F">
              <w:rPr>
                <w:lang w:val="nl-NL"/>
              </w:rPr>
              <w:t>Roche Nederland B.V.</w:t>
            </w:r>
          </w:p>
          <w:p w14:paraId="25C6E62D" w14:textId="3B2585AD" w:rsidR="002E0BC8" w:rsidRPr="0088087D" w:rsidRDefault="002E0BC8" w:rsidP="00DF4E03">
            <w:pPr>
              <w:rPr>
                <w:lang w:val="pl-PL"/>
              </w:rPr>
            </w:pPr>
            <w:r w:rsidRPr="0088087D">
              <w:rPr>
                <w:lang w:val="pl-PL"/>
              </w:rPr>
              <w:t>Tel: +31 (</w:t>
            </w:r>
            <w:r w:rsidRPr="0088087D">
              <w:rPr>
                <w:snapToGrid w:val="0"/>
                <w:lang w:val="pl-PL"/>
              </w:rPr>
              <w:t>0) 348 438050</w:t>
            </w:r>
          </w:p>
          <w:p w14:paraId="5A790EBC" w14:textId="77777777" w:rsidR="002E0BC8" w:rsidRPr="0088087D" w:rsidRDefault="002E0BC8" w:rsidP="00DF4E03">
            <w:pPr>
              <w:rPr>
                <w:lang w:val="pl-PL"/>
              </w:rPr>
            </w:pPr>
          </w:p>
        </w:tc>
      </w:tr>
      <w:tr w:rsidR="002E0BC8" w:rsidRPr="00C3562C" w14:paraId="1DB90EC9" w14:textId="77777777" w:rsidTr="007B3B22">
        <w:trPr>
          <w:cantSplit/>
          <w:trPrChange w:id="9533" w:author="Author">
            <w:trPr>
              <w:cantSplit/>
            </w:trPr>
          </w:trPrChange>
        </w:trPr>
        <w:tc>
          <w:tcPr>
            <w:tcW w:w="4590" w:type="dxa"/>
            <w:tcPrChange w:id="9534" w:author="Author">
              <w:tcPr>
                <w:tcW w:w="4590" w:type="dxa"/>
              </w:tcPr>
            </w:tcPrChange>
          </w:tcPr>
          <w:p w14:paraId="69DD80C8" w14:textId="77777777" w:rsidR="002E0BC8" w:rsidRPr="00D40F9F" w:rsidRDefault="002E0BC8" w:rsidP="00DF4E03">
            <w:pPr>
              <w:rPr>
                <w:lang w:val="de-DE"/>
              </w:rPr>
            </w:pPr>
            <w:r w:rsidRPr="00D40F9F">
              <w:rPr>
                <w:b/>
                <w:bCs/>
                <w:lang w:val="de-DE"/>
              </w:rPr>
              <w:t>Deutschland</w:t>
            </w:r>
          </w:p>
          <w:p w14:paraId="71A26B12" w14:textId="77777777" w:rsidR="002E0BC8" w:rsidRPr="00D40F9F" w:rsidRDefault="002E0BC8" w:rsidP="00DF4E03">
            <w:pPr>
              <w:rPr>
                <w:lang w:val="de-DE"/>
              </w:rPr>
            </w:pPr>
            <w:r w:rsidRPr="00D40F9F">
              <w:rPr>
                <w:lang w:val="de-DE"/>
              </w:rPr>
              <w:t>Roche Pharma AG</w:t>
            </w:r>
          </w:p>
          <w:p w14:paraId="7EF27963" w14:textId="77777777" w:rsidR="002E0BC8" w:rsidRPr="00D40F9F" w:rsidRDefault="002E0BC8" w:rsidP="00DF4E03">
            <w:pPr>
              <w:rPr>
                <w:lang w:val="de-DE"/>
              </w:rPr>
            </w:pPr>
            <w:r w:rsidRPr="00D40F9F">
              <w:rPr>
                <w:lang w:val="de-DE"/>
              </w:rPr>
              <w:t xml:space="preserve">Tel: +49 (0) 7624 140 </w:t>
            </w:r>
          </w:p>
          <w:p w14:paraId="3727C1E0" w14:textId="77777777" w:rsidR="002E0BC8" w:rsidRPr="00D40F9F" w:rsidRDefault="002E0BC8" w:rsidP="00C244E1">
            <w:pPr>
              <w:rPr>
                <w:b/>
                <w:lang w:val="de-DE"/>
              </w:rPr>
            </w:pPr>
          </w:p>
        </w:tc>
        <w:tc>
          <w:tcPr>
            <w:tcW w:w="4590" w:type="dxa"/>
            <w:tcPrChange w:id="9535" w:author="Author">
              <w:tcPr>
                <w:tcW w:w="4590" w:type="dxa"/>
              </w:tcPr>
            </w:tcPrChange>
          </w:tcPr>
          <w:p w14:paraId="0B459268" w14:textId="77777777" w:rsidR="002E0BC8" w:rsidRPr="00C3562C" w:rsidRDefault="002E0BC8" w:rsidP="00DF4E03">
            <w:pPr>
              <w:rPr>
                <w:b/>
                <w:snapToGrid w:val="0"/>
              </w:rPr>
            </w:pPr>
            <w:r w:rsidRPr="00C3562C">
              <w:rPr>
                <w:b/>
                <w:bCs/>
                <w:snapToGrid w:val="0"/>
              </w:rPr>
              <w:t>Norge</w:t>
            </w:r>
          </w:p>
          <w:p w14:paraId="070E6611" w14:textId="77777777" w:rsidR="002E0BC8" w:rsidRPr="00C3562C" w:rsidRDefault="002E0BC8" w:rsidP="00DF4E03">
            <w:pPr>
              <w:rPr>
                <w:snapToGrid w:val="0"/>
              </w:rPr>
            </w:pPr>
            <w:r w:rsidRPr="00C3562C">
              <w:rPr>
                <w:snapToGrid w:val="0"/>
              </w:rPr>
              <w:t>Roche Norge AS</w:t>
            </w:r>
          </w:p>
          <w:p w14:paraId="4E6E5C30" w14:textId="77777777" w:rsidR="002E0BC8" w:rsidRPr="00C3562C" w:rsidRDefault="002E0BC8" w:rsidP="00DF4E03">
            <w:r w:rsidRPr="00C3562C">
              <w:rPr>
                <w:snapToGrid w:val="0"/>
              </w:rPr>
              <w:t>Tlf: +47 – 22 78 90 00</w:t>
            </w:r>
          </w:p>
          <w:p w14:paraId="7AD3783F" w14:textId="77777777" w:rsidR="002E0BC8" w:rsidRPr="00C3562C" w:rsidRDefault="002E0BC8" w:rsidP="00DF4E03"/>
        </w:tc>
      </w:tr>
      <w:tr w:rsidR="002E0BC8" w:rsidRPr="00033D3E" w14:paraId="20B806D6" w14:textId="77777777" w:rsidTr="007B3B22">
        <w:trPr>
          <w:cantSplit/>
          <w:trPrChange w:id="9536" w:author="Author">
            <w:trPr>
              <w:cantSplit/>
            </w:trPr>
          </w:trPrChange>
        </w:trPr>
        <w:tc>
          <w:tcPr>
            <w:tcW w:w="4590" w:type="dxa"/>
            <w:tcPrChange w:id="9537" w:author="Author">
              <w:tcPr>
                <w:tcW w:w="4590" w:type="dxa"/>
              </w:tcPr>
            </w:tcPrChange>
          </w:tcPr>
          <w:p w14:paraId="5F78FF46" w14:textId="77777777" w:rsidR="002E0BC8" w:rsidRPr="00D40F9F" w:rsidRDefault="002E0BC8" w:rsidP="00DF4E03">
            <w:pPr>
              <w:rPr>
                <w:b/>
                <w:lang w:val="it-IT"/>
              </w:rPr>
            </w:pPr>
            <w:r w:rsidRPr="00D40F9F">
              <w:rPr>
                <w:b/>
                <w:bCs/>
                <w:lang w:val="it-IT"/>
              </w:rPr>
              <w:t>Eesti</w:t>
            </w:r>
          </w:p>
          <w:p w14:paraId="3FE5FA7E" w14:textId="77777777" w:rsidR="002E0BC8" w:rsidRPr="00D40F9F" w:rsidRDefault="002E0BC8" w:rsidP="00DF4E03">
            <w:pPr>
              <w:rPr>
                <w:lang w:val="it-IT"/>
              </w:rPr>
            </w:pPr>
            <w:r w:rsidRPr="00D40F9F">
              <w:rPr>
                <w:lang w:val="it-IT"/>
              </w:rPr>
              <w:t>Roche Eesti OÜ</w:t>
            </w:r>
          </w:p>
          <w:p w14:paraId="74C79A59" w14:textId="77777777" w:rsidR="002E0BC8" w:rsidRPr="00D40F9F" w:rsidRDefault="002E0BC8" w:rsidP="00DF4E03">
            <w:pPr>
              <w:rPr>
                <w:lang w:val="it-IT"/>
              </w:rPr>
            </w:pPr>
            <w:r w:rsidRPr="00D40F9F">
              <w:rPr>
                <w:lang w:val="it-IT"/>
              </w:rPr>
              <w:t>Tel: + 372 – 6 177 380</w:t>
            </w:r>
          </w:p>
          <w:p w14:paraId="28793BB9" w14:textId="77777777" w:rsidR="002E0BC8" w:rsidRPr="00D40F9F" w:rsidRDefault="002E0BC8" w:rsidP="00DF4E03">
            <w:pPr>
              <w:rPr>
                <w:lang w:val="it-IT"/>
              </w:rPr>
            </w:pPr>
          </w:p>
        </w:tc>
        <w:tc>
          <w:tcPr>
            <w:tcW w:w="4590" w:type="dxa"/>
            <w:tcPrChange w:id="9538" w:author="Author">
              <w:tcPr>
                <w:tcW w:w="4590" w:type="dxa"/>
              </w:tcPr>
            </w:tcPrChange>
          </w:tcPr>
          <w:p w14:paraId="4DF4F78E" w14:textId="77777777" w:rsidR="002E0BC8" w:rsidRPr="00D40F9F" w:rsidRDefault="002E0BC8" w:rsidP="00DF4E03">
            <w:pPr>
              <w:rPr>
                <w:lang w:val="de-DE"/>
              </w:rPr>
            </w:pPr>
            <w:r w:rsidRPr="00D40F9F">
              <w:rPr>
                <w:b/>
                <w:bCs/>
                <w:lang w:val="de-DE"/>
              </w:rPr>
              <w:t>Österreich</w:t>
            </w:r>
          </w:p>
          <w:p w14:paraId="49C9EA23" w14:textId="77777777" w:rsidR="002E0BC8" w:rsidRPr="00D40F9F" w:rsidRDefault="002E0BC8" w:rsidP="00DF4E03">
            <w:pPr>
              <w:rPr>
                <w:lang w:val="de-DE"/>
              </w:rPr>
            </w:pPr>
            <w:r w:rsidRPr="00D40F9F">
              <w:rPr>
                <w:lang w:val="de-DE"/>
              </w:rPr>
              <w:t>Roche Austria GmbH</w:t>
            </w:r>
          </w:p>
          <w:p w14:paraId="62281B9A" w14:textId="77777777" w:rsidR="002E0BC8" w:rsidRPr="00D40F9F" w:rsidRDefault="002E0BC8" w:rsidP="00DF4E03">
            <w:pPr>
              <w:rPr>
                <w:lang w:val="de-DE"/>
              </w:rPr>
            </w:pPr>
            <w:r w:rsidRPr="00D40F9F">
              <w:rPr>
                <w:lang w:val="de-DE"/>
              </w:rPr>
              <w:t>Tel: +43 (0) 1 27739</w:t>
            </w:r>
          </w:p>
          <w:p w14:paraId="37B7C973" w14:textId="77777777" w:rsidR="002E0BC8" w:rsidRPr="00D40F9F" w:rsidRDefault="002E0BC8" w:rsidP="00DF4E03">
            <w:pPr>
              <w:rPr>
                <w:lang w:val="de-DE"/>
              </w:rPr>
            </w:pPr>
          </w:p>
        </w:tc>
      </w:tr>
      <w:tr w:rsidR="002E0BC8" w:rsidRPr="0088087D" w14:paraId="46704651" w14:textId="77777777" w:rsidTr="007B3B22">
        <w:trPr>
          <w:cantSplit/>
          <w:trPrChange w:id="9539" w:author="Author">
            <w:trPr>
              <w:cantSplit/>
            </w:trPr>
          </w:trPrChange>
        </w:trPr>
        <w:tc>
          <w:tcPr>
            <w:tcW w:w="4590" w:type="dxa"/>
            <w:tcPrChange w:id="9540" w:author="Author">
              <w:tcPr>
                <w:tcW w:w="4590" w:type="dxa"/>
              </w:tcPr>
            </w:tcPrChange>
          </w:tcPr>
          <w:p w14:paraId="4EEB1336" w14:textId="2FFD796A" w:rsidR="002E0BC8" w:rsidRPr="0056706D" w:rsidRDefault="002E0BC8" w:rsidP="00DF4E03">
            <w:pPr>
              <w:rPr>
                <w:lang w:val="de-DE"/>
                <w:rPrChange w:id="9541" w:author="Author">
                  <w:rPr/>
                </w:rPrChange>
              </w:rPr>
            </w:pPr>
            <w:r w:rsidRPr="0088087D">
              <w:rPr>
                <w:b/>
                <w:bCs/>
                <w:lang w:val="pl-PL"/>
              </w:rPr>
              <w:t>Ελλάδα</w:t>
            </w:r>
            <w:ins w:id="9542" w:author="Author">
              <w:r w:rsidR="00DF6DDD" w:rsidRPr="0056706D">
                <w:rPr>
                  <w:b/>
                  <w:bCs/>
                  <w:lang w:val="de-DE"/>
                  <w:rPrChange w:id="9543" w:author="Author">
                    <w:rPr>
                      <w:b/>
                      <w:bCs/>
                      <w:lang w:val="pl-PL"/>
                    </w:rPr>
                  </w:rPrChange>
                </w:rPr>
                <w:t xml:space="preserve">, </w:t>
              </w:r>
              <w:r w:rsidR="00DF6DDD" w:rsidRPr="0056706D">
                <w:rPr>
                  <w:b/>
                  <w:szCs w:val="22"/>
                  <w:lang w:val="de-DE"/>
                  <w:rPrChange w:id="9544" w:author="Author">
                    <w:rPr>
                      <w:b/>
                      <w:szCs w:val="22"/>
                      <w:lang w:val="en-GB"/>
                    </w:rPr>
                  </w:rPrChange>
                </w:rPr>
                <w:t>K</w:t>
              </w:r>
              <w:r w:rsidR="00DF6DDD" w:rsidRPr="00231BF8">
                <w:rPr>
                  <w:b/>
                  <w:noProof/>
                  <w:szCs w:val="22"/>
                  <w:lang w:val="en-GB"/>
                </w:rPr>
                <w:t>ύπρος</w:t>
              </w:r>
            </w:ins>
          </w:p>
          <w:p w14:paraId="2B4CE5CC" w14:textId="77777777" w:rsidR="002E0BC8" w:rsidRPr="0056706D" w:rsidRDefault="002E0BC8" w:rsidP="00DF4E03">
            <w:pPr>
              <w:rPr>
                <w:ins w:id="9545" w:author="Author"/>
                <w:lang w:val="de-DE"/>
                <w:rPrChange w:id="9546" w:author="Author">
                  <w:rPr>
                    <w:ins w:id="9547" w:author="Author"/>
                  </w:rPr>
                </w:rPrChange>
              </w:rPr>
            </w:pPr>
            <w:r w:rsidRPr="0056706D">
              <w:rPr>
                <w:lang w:val="de-DE"/>
                <w:rPrChange w:id="9548" w:author="Author">
                  <w:rPr/>
                </w:rPrChange>
              </w:rPr>
              <w:t xml:space="preserve">Roche (Hellas) A.E. </w:t>
            </w:r>
          </w:p>
          <w:p w14:paraId="4906A162" w14:textId="1D50E0AC" w:rsidR="00DF6DDD" w:rsidRPr="00C3562C" w:rsidRDefault="00DF6DDD" w:rsidP="00DF4E03">
            <w:ins w:id="9549" w:author="Author">
              <w:r w:rsidRPr="00EC5D82">
                <w:rPr>
                  <w:bCs/>
                  <w:noProof/>
                  <w:szCs w:val="22"/>
                  <w:lang w:val="en-GB"/>
                </w:rPr>
                <w:t>Ελλάδα</w:t>
              </w:r>
            </w:ins>
          </w:p>
          <w:p w14:paraId="40187B28" w14:textId="77777777" w:rsidR="002E0BC8" w:rsidRPr="0088087D" w:rsidRDefault="002E0BC8" w:rsidP="00DF4E03">
            <w:pPr>
              <w:rPr>
                <w:lang w:val="pl-PL"/>
              </w:rPr>
            </w:pPr>
            <w:r w:rsidRPr="0088087D">
              <w:rPr>
                <w:lang w:val="pl-PL"/>
              </w:rPr>
              <w:t>Τηλ: +30 210 61 66 100</w:t>
            </w:r>
          </w:p>
          <w:p w14:paraId="06398247" w14:textId="77777777" w:rsidR="002E0BC8" w:rsidRPr="0088087D" w:rsidRDefault="002E0BC8" w:rsidP="00DF4E03">
            <w:pPr>
              <w:rPr>
                <w:lang w:val="pl-PL"/>
              </w:rPr>
            </w:pPr>
          </w:p>
        </w:tc>
        <w:tc>
          <w:tcPr>
            <w:tcW w:w="4590" w:type="dxa"/>
            <w:tcPrChange w:id="9550" w:author="Author">
              <w:tcPr>
                <w:tcW w:w="4590" w:type="dxa"/>
              </w:tcPr>
            </w:tcPrChange>
          </w:tcPr>
          <w:p w14:paraId="6747A1FA" w14:textId="77777777" w:rsidR="002E0BC8" w:rsidRPr="0088087D" w:rsidRDefault="002E0BC8" w:rsidP="00DF4E03">
            <w:pPr>
              <w:rPr>
                <w:b/>
                <w:lang w:val="pl-PL"/>
              </w:rPr>
            </w:pPr>
            <w:r w:rsidRPr="0088087D">
              <w:rPr>
                <w:b/>
                <w:bCs/>
                <w:lang w:val="pl-PL"/>
              </w:rPr>
              <w:t>Polska</w:t>
            </w:r>
          </w:p>
          <w:p w14:paraId="421DD8E6" w14:textId="77777777" w:rsidR="002E0BC8" w:rsidRPr="0088087D" w:rsidRDefault="002E0BC8" w:rsidP="00DF4E03">
            <w:pPr>
              <w:rPr>
                <w:lang w:val="pl-PL"/>
              </w:rPr>
            </w:pPr>
            <w:r w:rsidRPr="0088087D">
              <w:rPr>
                <w:lang w:val="pl-PL"/>
              </w:rPr>
              <w:t>Roche Polska Sp. z o.o.</w:t>
            </w:r>
          </w:p>
          <w:p w14:paraId="0E16CAAC" w14:textId="77777777" w:rsidR="002E0BC8" w:rsidRPr="0088087D" w:rsidRDefault="002E0BC8" w:rsidP="00DF4E03">
            <w:pPr>
              <w:rPr>
                <w:lang w:val="pl-PL"/>
              </w:rPr>
            </w:pPr>
            <w:r w:rsidRPr="0088087D">
              <w:rPr>
                <w:lang w:val="pl-PL"/>
              </w:rPr>
              <w:t>Tel: +48 – 22 345 18 88</w:t>
            </w:r>
          </w:p>
          <w:p w14:paraId="1B69D72B" w14:textId="77777777" w:rsidR="002E0BC8" w:rsidRPr="0088087D" w:rsidRDefault="002E0BC8" w:rsidP="00DF4E03">
            <w:pPr>
              <w:rPr>
                <w:lang w:val="pl-PL"/>
              </w:rPr>
            </w:pPr>
          </w:p>
        </w:tc>
      </w:tr>
      <w:tr w:rsidR="002E0BC8" w:rsidRPr="00033D3E" w14:paraId="4B547314" w14:textId="77777777" w:rsidTr="007B3B22">
        <w:trPr>
          <w:cantSplit/>
          <w:trPrChange w:id="9551" w:author="Author">
            <w:trPr>
              <w:cantSplit/>
            </w:trPr>
          </w:trPrChange>
        </w:trPr>
        <w:tc>
          <w:tcPr>
            <w:tcW w:w="4590" w:type="dxa"/>
            <w:tcPrChange w:id="9552" w:author="Author">
              <w:tcPr>
                <w:tcW w:w="4590" w:type="dxa"/>
              </w:tcPr>
            </w:tcPrChange>
          </w:tcPr>
          <w:p w14:paraId="5C466605" w14:textId="77777777" w:rsidR="002E0BC8" w:rsidRPr="00271D6A" w:rsidRDefault="002E0BC8" w:rsidP="00DF4E03">
            <w:pPr>
              <w:rPr>
                <w:b/>
                <w:lang w:val="es-ES"/>
              </w:rPr>
            </w:pPr>
            <w:r w:rsidRPr="00271D6A">
              <w:rPr>
                <w:b/>
                <w:bCs/>
                <w:lang w:val="es-ES"/>
              </w:rPr>
              <w:t>España</w:t>
            </w:r>
          </w:p>
          <w:p w14:paraId="13C4AA6E" w14:textId="77777777" w:rsidR="002E0BC8" w:rsidRPr="00271D6A" w:rsidRDefault="002E0BC8" w:rsidP="00DF4E03">
            <w:pPr>
              <w:rPr>
                <w:lang w:val="es-ES"/>
              </w:rPr>
            </w:pPr>
            <w:r w:rsidRPr="00271D6A">
              <w:rPr>
                <w:lang w:val="es-ES"/>
              </w:rPr>
              <w:t>Roche Farma S.A.</w:t>
            </w:r>
          </w:p>
          <w:p w14:paraId="7ACB04EA" w14:textId="77777777" w:rsidR="002E0BC8" w:rsidRPr="0088087D" w:rsidRDefault="002E0BC8" w:rsidP="00DF4E03">
            <w:pPr>
              <w:rPr>
                <w:lang w:val="pl-PL"/>
              </w:rPr>
            </w:pPr>
            <w:r w:rsidRPr="0088087D">
              <w:rPr>
                <w:lang w:val="pl-PL"/>
              </w:rPr>
              <w:t>Tel: +34 – 91 324 81 00</w:t>
            </w:r>
          </w:p>
          <w:p w14:paraId="598885BC" w14:textId="77777777" w:rsidR="002E0BC8" w:rsidRPr="0088087D" w:rsidRDefault="002E0BC8" w:rsidP="00DF4E03">
            <w:pPr>
              <w:rPr>
                <w:lang w:val="pl-PL"/>
              </w:rPr>
            </w:pPr>
          </w:p>
        </w:tc>
        <w:tc>
          <w:tcPr>
            <w:tcW w:w="4590" w:type="dxa"/>
            <w:tcPrChange w:id="9553" w:author="Author">
              <w:tcPr>
                <w:tcW w:w="4590" w:type="dxa"/>
              </w:tcPr>
            </w:tcPrChange>
          </w:tcPr>
          <w:p w14:paraId="657F5988" w14:textId="77777777" w:rsidR="002E0BC8" w:rsidRPr="00D40F9F" w:rsidRDefault="002E0BC8" w:rsidP="00DF4E03">
            <w:pPr>
              <w:rPr>
                <w:lang w:val="pt-BR"/>
              </w:rPr>
            </w:pPr>
            <w:r w:rsidRPr="00D40F9F">
              <w:rPr>
                <w:b/>
                <w:bCs/>
                <w:lang w:val="pt-BR"/>
              </w:rPr>
              <w:t>Portugal</w:t>
            </w:r>
          </w:p>
          <w:p w14:paraId="619AA73F" w14:textId="77777777" w:rsidR="002E0BC8" w:rsidRPr="00D40F9F" w:rsidRDefault="002E0BC8" w:rsidP="00DF4E03">
            <w:pPr>
              <w:rPr>
                <w:lang w:val="pt-BR"/>
              </w:rPr>
            </w:pPr>
            <w:r w:rsidRPr="00D40F9F">
              <w:rPr>
                <w:lang w:val="pt-BR"/>
              </w:rPr>
              <w:t>Roche Farmacêutica Química, Lda</w:t>
            </w:r>
          </w:p>
          <w:p w14:paraId="050F0ADC" w14:textId="77777777" w:rsidR="002E0BC8" w:rsidRPr="00D40F9F" w:rsidRDefault="002E0BC8" w:rsidP="00DF4E03">
            <w:pPr>
              <w:rPr>
                <w:lang w:val="pt-BR"/>
              </w:rPr>
            </w:pPr>
            <w:r w:rsidRPr="00D40F9F">
              <w:rPr>
                <w:lang w:val="pt-BR"/>
              </w:rPr>
              <w:t>Tel: +351 – 21 425 70 00</w:t>
            </w:r>
          </w:p>
          <w:p w14:paraId="2D204DC6" w14:textId="77777777" w:rsidR="002E0BC8" w:rsidRPr="00D40F9F" w:rsidRDefault="002E0BC8" w:rsidP="00DF4E03">
            <w:pPr>
              <w:rPr>
                <w:lang w:val="pt-BR"/>
              </w:rPr>
            </w:pPr>
          </w:p>
        </w:tc>
      </w:tr>
      <w:tr w:rsidR="002E0BC8" w:rsidRPr="00A13269" w14:paraId="7D8DD4FA" w14:textId="77777777" w:rsidTr="007B3B22">
        <w:trPr>
          <w:cantSplit/>
          <w:trPrChange w:id="9554" w:author="Author">
            <w:trPr>
              <w:cantSplit/>
            </w:trPr>
          </w:trPrChange>
        </w:trPr>
        <w:tc>
          <w:tcPr>
            <w:tcW w:w="4590" w:type="dxa"/>
            <w:tcPrChange w:id="9555" w:author="Author">
              <w:tcPr>
                <w:tcW w:w="4590" w:type="dxa"/>
              </w:tcPr>
            </w:tcPrChange>
          </w:tcPr>
          <w:p w14:paraId="01CFB16B" w14:textId="77777777" w:rsidR="002E0BC8" w:rsidRPr="0088087D" w:rsidRDefault="002E0BC8" w:rsidP="00DF4E03">
            <w:pPr>
              <w:rPr>
                <w:lang w:val="pl-PL"/>
              </w:rPr>
            </w:pPr>
            <w:r w:rsidRPr="0088087D">
              <w:rPr>
                <w:b/>
                <w:bCs/>
                <w:lang w:val="pl-PL"/>
              </w:rPr>
              <w:t>France</w:t>
            </w:r>
          </w:p>
          <w:p w14:paraId="17D5FF9C" w14:textId="77777777" w:rsidR="002E0BC8" w:rsidRPr="0088087D" w:rsidRDefault="002E0BC8" w:rsidP="00DF4E03">
            <w:pPr>
              <w:rPr>
                <w:lang w:val="pl-PL"/>
              </w:rPr>
            </w:pPr>
            <w:r w:rsidRPr="0088087D">
              <w:rPr>
                <w:lang w:val="pl-PL"/>
              </w:rPr>
              <w:t>Roche</w:t>
            </w:r>
          </w:p>
          <w:p w14:paraId="07BBBDD3" w14:textId="77777777" w:rsidR="002E0BC8" w:rsidRPr="0088087D" w:rsidRDefault="002E0BC8" w:rsidP="00DF4E03">
            <w:pPr>
              <w:rPr>
                <w:lang w:val="pl-PL"/>
              </w:rPr>
            </w:pPr>
            <w:r w:rsidRPr="0088087D">
              <w:rPr>
                <w:lang w:val="pl-PL"/>
              </w:rPr>
              <w:t>Tél: +33 (0) 1 47 61 40 00</w:t>
            </w:r>
          </w:p>
          <w:p w14:paraId="486DE9F8" w14:textId="77777777" w:rsidR="002E0BC8" w:rsidRPr="0088087D" w:rsidRDefault="002E0BC8" w:rsidP="00C244E1">
            <w:pPr>
              <w:rPr>
                <w:b/>
                <w:lang w:val="pl-PL"/>
              </w:rPr>
            </w:pPr>
          </w:p>
        </w:tc>
        <w:tc>
          <w:tcPr>
            <w:tcW w:w="4590" w:type="dxa"/>
            <w:tcPrChange w:id="9556" w:author="Author">
              <w:tcPr>
                <w:tcW w:w="4590" w:type="dxa"/>
              </w:tcPr>
            </w:tcPrChange>
          </w:tcPr>
          <w:p w14:paraId="3BB5B047" w14:textId="77777777" w:rsidR="002E0BC8" w:rsidRPr="00D40F9F" w:rsidRDefault="002E0BC8" w:rsidP="00DF4E03">
            <w:pPr>
              <w:tabs>
                <w:tab w:val="left" w:pos="-720"/>
                <w:tab w:val="left" w:pos="567"/>
                <w:tab w:val="left" w:pos="4536"/>
              </w:tabs>
              <w:suppressAutoHyphens/>
              <w:spacing w:line="260" w:lineRule="exact"/>
              <w:rPr>
                <w:b/>
                <w:szCs w:val="22"/>
                <w:lang w:val="it-IT"/>
              </w:rPr>
            </w:pPr>
            <w:r w:rsidRPr="00D40F9F">
              <w:rPr>
                <w:b/>
                <w:bCs/>
                <w:szCs w:val="22"/>
                <w:lang w:val="it-IT"/>
              </w:rPr>
              <w:t>România</w:t>
            </w:r>
          </w:p>
          <w:p w14:paraId="44385DD2" w14:textId="77777777" w:rsidR="002E0BC8" w:rsidRPr="00D40F9F" w:rsidRDefault="002E0BC8" w:rsidP="00DF4E03">
            <w:pPr>
              <w:tabs>
                <w:tab w:val="left" w:pos="-720"/>
                <w:tab w:val="left" w:pos="4536"/>
              </w:tabs>
              <w:suppressAutoHyphens/>
              <w:rPr>
                <w:szCs w:val="22"/>
                <w:lang w:val="it-IT"/>
              </w:rPr>
            </w:pPr>
            <w:r w:rsidRPr="00D40F9F">
              <w:rPr>
                <w:szCs w:val="22"/>
                <w:lang w:val="it-IT"/>
              </w:rPr>
              <w:t>Roche România S.R.L.</w:t>
            </w:r>
          </w:p>
          <w:p w14:paraId="41742CD0" w14:textId="77777777" w:rsidR="002E0BC8" w:rsidRPr="0088087D" w:rsidRDefault="002E0BC8" w:rsidP="00DF4E03">
            <w:pPr>
              <w:tabs>
                <w:tab w:val="left" w:pos="-720"/>
                <w:tab w:val="left" w:pos="4536"/>
              </w:tabs>
              <w:suppressAutoHyphens/>
              <w:rPr>
                <w:szCs w:val="22"/>
                <w:lang w:val="pl-PL"/>
              </w:rPr>
            </w:pPr>
            <w:r w:rsidRPr="0088087D">
              <w:rPr>
                <w:szCs w:val="22"/>
                <w:lang w:val="pl-PL"/>
              </w:rPr>
              <w:t>Tel: +40 21 206 47 01</w:t>
            </w:r>
          </w:p>
          <w:p w14:paraId="20E7F424" w14:textId="77777777" w:rsidR="002E0BC8" w:rsidRPr="0088087D" w:rsidRDefault="002E0BC8" w:rsidP="00DF4E03">
            <w:pPr>
              <w:tabs>
                <w:tab w:val="left" w:pos="-720"/>
                <w:tab w:val="left" w:pos="4536"/>
              </w:tabs>
              <w:suppressAutoHyphens/>
              <w:rPr>
                <w:lang w:val="pl-PL"/>
              </w:rPr>
            </w:pPr>
          </w:p>
        </w:tc>
      </w:tr>
      <w:tr w:rsidR="00DF6DDD" w:rsidRPr="0088087D" w14:paraId="3077F096" w14:textId="77777777" w:rsidTr="007B3B22">
        <w:trPr>
          <w:cantSplit/>
          <w:ins w:id="9557" w:author="Author"/>
          <w:trPrChange w:id="9558" w:author="Author">
            <w:trPr>
              <w:cantSplit/>
            </w:trPr>
          </w:trPrChange>
        </w:trPr>
        <w:tc>
          <w:tcPr>
            <w:tcW w:w="4590" w:type="dxa"/>
            <w:tcPrChange w:id="9559" w:author="Author">
              <w:tcPr>
                <w:tcW w:w="4590" w:type="dxa"/>
              </w:tcPr>
            </w:tcPrChange>
          </w:tcPr>
          <w:p w14:paraId="451FE589" w14:textId="77777777" w:rsidR="00DF6DDD" w:rsidRPr="00D40F9F" w:rsidRDefault="00DF6DDD" w:rsidP="00DF6DDD">
            <w:pPr>
              <w:rPr>
                <w:ins w:id="9560" w:author="Author"/>
                <w:b/>
                <w:lang w:val="de-DE"/>
              </w:rPr>
            </w:pPr>
            <w:ins w:id="9561" w:author="Author">
              <w:r w:rsidRPr="00D40F9F">
                <w:rPr>
                  <w:b/>
                  <w:bCs/>
                  <w:lang w:val="de-DE"/>
                </w:rPr>
                <w:t>Hrvatska</w:t>
              </w:r>
            </w:ins>
          </w:p>
          <w:p w14:paraId="73B59634" w14:textId="77777777" w:rsidR="00DF6DDD" w:rsidRPr="00D40F9F" w:rsidRDefault="00DF6DDD" w:rsidP="00DF6DDD">
            <w:pPr>
              <w:rPr>
                <w:ins w:id="9562" w:author="Author"/>
                <w:lang w:val="de-DE"/>
              </w:rPr>
            </w:pPr>
            <w:ins w:id="9563" w:author="Author">
              <w:r w:rsidRPr="00D40F9F">
                <w:rPr>
                  <w:lang w:val="de-DE"/>
                </w:rPr>
                <w:t>Roche d.o.o.</w:t>
              </w:r>
            </w:ins>
          </w:p>
          <w:p w14:paraId="18503624" w14:textId="77777777" w:rsidR="00DF6DDD" w:rsidRPr="00C3562C" w:rsidRDefault="00DF6DDD" w:rsidP="00DF6DDD">
            <w:pPr>
              <w:rPr>
                <w:ins w:id="9564" w:author="Author"/>
                <w:b/>
              </w:rPr>
            </w:pPr>
            <w:ins w:id="9565" w:author="Author">
              <w:r w:rsidRPr="00C3562C">
                <w:t>Tel: +385 1 47 22 333</w:t>
              </w:r>
            </w:ins>
          </w:p>
          <w:p w14:paraId="6F779848" w14:textId="77777777" w:rsidR="00DF6DDD" w:rsidRPr="00D40F9F" w:rsidRDefault="00DF6DDD" w:rsidP="00DF4E03">
            <w:pPr>
              <w:rPr>
                <w:ins w:id="9566" w:author="Author"/>
                <w:b/>
                <w:bCs/>
                <w:lang w:val="de-DE"/>
              </w:rPr>
            </w:pPr>
          </w:p>
        </w:tc>
        <w:tc>
          <w:tcPr>
            <w:tcW w:w="4590" w:type="dxa"/>
            <w:tcPrChange w:id="9567" w:author="Author">
              <w:tcPr>
                <w:tcW w:w="4590" w:type="dxa"/>
              </w:tcPr>
            </w:tcPrChange>
          </w:tcPr>
          <w:p w14:paraId="2C1221A1" w14:textId="77777777" w:rsidR="00DF6DDD" w:rsidRPr="00271D6A" w:rsidRDefault="00DF6DDD" w:rsidP="00DF6DDD">
            <w:pPr>
              <w:rPr>
                <w:ins w:id="9568" w:author="Author"/>
                <w:b/>
                <w:lang w:val="de-DE"/>
              </w:rPr>
            </w:pPr>
            <w:ins w:id="9569" w:author="Author">
              <w:r w:rsidRPr="00271D6A">
                <w:rPr>
                  <w:b/>
                  <w:bCs/>
                  <w:lang w:val="de-DE"/>
                </w:rPr>
                <w:t>Slovenija</w:t>
              </w:r>
            </w:ins>
          </w:p>
          <w:p w14:paraId="4EA0D83B" w14:textId="77777777" w:rsidR="00DF6DDD" w:rsidRPr="00271D6A" w:rsidRDefault="00DF6DDD" w:rsidP="00DF6DDD">
            <w:pPr>
              <w:rPr>
                <w:ins w:id="9570" w:author="Author"/>
                <w:lang w:val="de-DE"/>
              </w:rPr>
            </w:pPr>
            <w:ins w:id="9571" w:author="Author">
              <w:r w:rsidRPr="00271D6A">
                <w:rPr>
                  <w:lang w:val="de-DE"/>
                </w:rPr>
                <w:t>Roche farmacevtska družba d.o.o.</w:t>
              </w:r>
            </w:ins>
          </w:p>
          <w:p w14:paraId="0B9438DC" w14:textId="77777777" w:rsidR="00DF6DDD" w:rsidRPr="0088087D" w:rsidRDefault="00DF6DDD" w:rsidP="00DF6DDD">
            <w:pPr>
              <w:rPr>
                <w:ins w:id="9572" w:author="Author"/>
                <w:rFonts w:eastAsia="MS Mincho"/>
                <w:lang w:val="pl-PL"/>
              </w:rPr>
            </w:pPr>
            <w:ins w:id="9573" w:author="Author">
              <w:r w:rsidRPr="0088087D">
                <w:rPr>
                  <w:rFonts w:eastAsia="MS Mincho"/>
                  <w:lang w:val="pl-PL"/>
                </w:rPr>
                <w:t>Tel: +386 – 1 360 26 00</w:t>
              </w:r>
            </w:ins>
          </w:p>
          <w:p w14:paraId="5A19F279" w14:textId="77777777" w:rsidR="00DF6DDD" w:rsidRPr="002868B4" w:rsidRDefault="00DF6DDD" w:rsidP="00DF4E03">
            <w:pPr>
              <w:rPr>
                <w:ins w:id="9574" w:author="Author"/>
                <w:b/>
                <w:lang w:val="it-IT"/>
              </w:rPr>
            </w:pPr>
          </w:p>
        </w:tc>
      </w:tr>
      <w:tr w:rsidR="002E0BC8" w:rsidRPr="0088087D" w14:paraId="62A349C0" w14:textId="77777777" w:rsidTr="007B3B22">
        <w:trPr>
          <w:cantSplit/>
          <w:trPrChange w:id="9575" w:author="Author">
            <w:trPr>
              <w:cantSplit/>
            </w:trPr>
          </w:trPrChange>
        </w:trPr>
        <w:tc>
          <w:tcPr>
            <w:tcW w:w="4590" w:type="dxa"/>
            <w:tcPrChange w:id="9576" w:author="Author">
              <w:tcPr>
                <w:tcW w:w="4590" w:type="dxa"/>
              </w:tcPr>
            </w:tcPrChange>
          </w:tcPr>
          <w:p w14:paraId="45307B19" w14:textId="53A7C76D" w:rsidR="002E0BC8" w:rsidRPr="00D40F9F" w:rsidDel="00DF6DDD" w:rsidRDefault="002E0BC8" w:rsidP="00DF4E03">
            <w:pPr>
              <w:rPr>
                <w:del w:id="9577" w:author="Author"/>
                <w:b/>
                <w:lang w:val="de-DE"/>
              </w:rPr>
            </w:pPr>
            <w:del w:id="9578" w:author="Author">
              <w:r w:rsidRPr="00D40F9F" w:rsidDel="00DF6DDD">
                <w:rPr>
                  <w:b/>
                  <w:bCs/>
                  <w:lang w:val="de-DE"/>
                </w:rPr>
                <w:delText>Hrvatska</w:delText>
              </w:r>
            </w:del>
          </w:p>
          <w:p w14:paraId="6FEF46B8" w14:textId="43A26119" w:rsidR="002E0BC8" w:rsidRPr="00D40F9F" w:rsidDel="00DF6DDD" w:rsidRDefault="002E0BC8" w:rsidP="00DF4E03">
            <w:pPr>
              <w:rPr>
                <w:del w:id="9579" w:author="Author"/>
                <w:lang w:val="de-DE"/>
              </w:rPr>
            </w:pPr>
            <w:del w:id="9580" w:author="Author">
              <w:r w:rsidRPr="00D40F9F" w:rsidDel="00DF6DDD">
                <w:rPr>
                  <w:lang w:val="de-DE"/>
                </w:rPr>
                <w:delText>Roche d.o.o.</w:delText>
              </w:r>
            </w:del>
          </w:p>
          <w:p w14:paraId="4978FC7A" w14:textId="437D9DEA" w:rsidR="002E0BC8" w:rsidRPr="00C3562C" w:rsidDel="00DF6DDD" w:rsidRDefault="002E0BC8" w:rsidP="00DF4E03">
            <w:pPr>
              <w:rPr>
                <w:del w:id="9581" w:author="Author"/>
                <w:b/>
              </w:rPr>
            </w:pPr>
            <w:del w:id="9582" w:author="Author">
              <w:r w:rsidRPr="00C3562C" w:rsidDel="00DF6DDD">
                <w:delText>Tel: +385 1 47 22 333</w:delText>
              </w:r>
            </w:del>
          </w:p>
          <w:p w14:paraId="417AA312" w14:textId="4F53A330" w:rsidR="002E0BC8" w:rsidRPr="00C3562C" w:rsidDel="00DF6DDD" w:rsidRDefault="002E0BC8" w:rsidP="00DF4E03">
            <w:pPr>
              <w:rPr>
                <w:del w:id="9583" w:author="Author"/>
                <w:b/>
              </w:rPr>
            </w:pPr>
          </w:p>
          <w:p w14:paraId="18CEBFB6" w14:textId="696B3E24" w:rsidR="002E0BC8" w:rsidRPr="00C3562C" w:rsidRDefault="002E0BC8" w:rsidP="00DF4E03">
            <w:pPr>
              <w:rPr>
                <w:b/>
              </w:rPr>
            </w:pPr>
            <w:r w:rsidRPr="00C3562C">
              <w:rPr>
                <w:b/>
                <w:bCs/>
              </w:rPr>
              <w:t>Ireland</w:t>
            </w:r>
            <w:ins w:id="9584" w:author="Author">
              <w:r w:rsidR="00DF6DDD">
                <w:rPr>
                  <w:b/>
                  <w:bCs/>
                </w:rPr>
                <w:t>, Malta</w:t>
              </w:r>
            </w:ins>
          </w:p>
          <w:p w14:paraId="4E9D583F" w14:textId="77777777" w:rsidR="002E0BC8" w:rsidRDefault="002E0BC8" w:rsidP="00DF4E03">
            <w:pPr>
              <w:rPr>
                <w:ins w:id="9585" w:author="Author"/>
              </w:rPr>
            </w:pPr>
            <w:r w:rsidRPr="00C3562C">
              <w:t>Roche Products (Ireland) Ltd.</w:t>
            </w:r>
          </w:p>
          <w:p w14:paraId="0E1FA421" w14:textId="43841F33" w:rsidR="00DF6DDD" w:rsidRPr="00C3562C" w:rsidRDefault="00DF6DDD" w:rsidP="00DF4E03">
            <w:ins w:id="9586" w:author="Author">
              <w:r w:rsidRPr="00DF6DDD">
                <w:t>Ireland/L-Irlanda</w:t>
              </w:r>
            </w:ins>
          </w:p>
          <w:p w14:paraId="054F4C65" w14:textId="77777777" w:rsidR="002E0BC8" w:rsidRPr="00C3562C" w:rsidRDefault="002E0BC8" w:rsidP="00DF4E03">
            <w:r w:rsidRPr="00C3562C">
              <w:t>Tel: +353 (0) 1 469 0700</w:t>
            </w:r>
          </w:p>
          <w:p w14:paraId="4E327A8F" w14:textId="77777777" w:rsidR="002E0BC8" w:rsidRPr="00C3562C" w:rsidRDefault="002E0BC8" w:rsidP="00DF4E03"/>
        </w:tc>
        <w:tc>
          <w:tcPr>
            <w:tcW w:w="4590" w:type="dxa"/>
            <w:tcPrChange w:id="9587" w:author="Author">
              <w:tcPr>
                <w:tcW w:w="4590" w:type="dxa"/>
              </w:tcPr>
            </w:tcPrChange>
          </w:tcPr>
          <w:p w14:paraId="3798278C" w14:textId="77777777" w:rsidR="00DF6DDD" w:rsidRPr="00D40F9F" w:rsidRDefault="00DF6DDD" w:rsidP="00DF6DDD">
            <w:pPr>
              <w:rPr>
                <w:ins w:id="9588" w:author="Author"/>
                <w:b/>
                <w:lang w:val="pt-BR"/>
              </w:rPr>
            </w:pPr>
            <w:ins w:id="9589" w:author="Author">
              <w:r w:rsidRPr="00D40F9F">
                <w:rPr>
                  <w:b/>
                  <w:bCs/>
                  <w:lang w:val="pt-BR"/>
                </w:rPr>
                <w:t>Slovenská republika</w:t>
              </w:r>
              <w:r w:rsidRPr="00D40F9F">
                <w:rPr>
                  <w:lang w:val="pt-BR"/>
                </w:rPr>
                <w:t xml:space="preserve"> </w:t>
              </w:r>
            </w:ins>
          </w:p>
          <w:p w14:paraId="6331FE6C" w14:textId="77777777" w:rsidR="00DF6DDD" w:rsidRPr="00D40F9F" w:rsidRDefault="00DF6DDD" w:rsidP="00DF6DDD">
            <w:pPr>
              <w:rPr>
                <w:ins w:id="9590" w:author="Author"/>
                <w:lang w:val="pt-BR"/>
              </w:rPr>
            </w:pPr>
            <w:ins w:id="9591" w:author="Author">
              <w:r w:rsidRPr="00D40F9F">
                <w:rPr>
                  <w:lang w:val="pt-BR"/>
                </w:rPr>
                <w:t>Roche Slovensko, s.r.o.</w:t>
              </w:r>
            </w:ins>
          </w:p>
          <w:p w14:paraId="0FFA69E7" w14:textId="77777777" w:rsidR="00DF6DDD" w:rsidRPr="0088087D" w:rsidRDefault="00DF6DDD" w:rsidP="00DF6DDD">
            <w:pPr>
              <w:rPr>
                <w:ins w:id="9592" w:author="Author"/>
                <w:lang w:val="pl-PL"/>
              </w:rPr>
            </w:pPr>
            <w:ins w:id="9593" w:author="Author">
              <w:r w:rsidRPr="0088087D">
                <w:rPr>
                  <w:lang w:val="pl-PL"/>
                </w:rPr>
                <w:t>Tel: +421 – 2 52638201</w:t>
              </w:r>
            </w:ins>
          </w:p>
          <w:p w14:paraId="01949ED0" w14:textId="3DB7C1DE" w:rsidR="002E0BC8" w:rsidRPr="002868B4" w:rsidDel="00DF6DDD" w:rsidRDefault="002E0BC8" w:rsidP="00DF4E03">
            <w:pPr>
              <w:rPr>
                <w:del w:id="9594" w:author="Author"/>
                <w:b/>
                <w:lang w:val="it-IT"/>
              </w:rPr>
            </w:pPr>
          </w:p>
          <w:p w14:paraId="3D9D4364" w14:textId="4D9523CF" w:rsidR="002E0BC8" w:rsidRPr="002868B4" w:rsidDel="00DF6DDD" w:rsidRDefault="002E0BC8" w:rsidP="00DF4E03">
            <w:pPr>
              <w:rPr>
                <w:del w:id="9595" w:author="Author"/>
                <w:b/>
                <w:lang w:val="it-IT"/>
              </w:rPr>
            </w:pPr>
          </w:p>
          <w:p w14:paraId="552F2526" w14:textId="6D8BA4F2" w:rsidR="002E0BC8" w:rsidRPr="002868B4" w:rsidDel="00DF6DDD" w:rsidRDefault="002E0BC8" w:rsidP="00DF4E03">
            <w:pPr>
              <w:rPr>
                <w:del w:id="9596" w:author="Author"/>
                <w:b/>
                <w:lang w:val="it-IT"/>
              </w:rPr>
            </w:pPr>
          </w:p>
          <w:p w14:paraId="0CB11599" w14:textId="2143D592" w:rsidR="002E0BC8" w:rsidRPr="002868B4" w:rsidDel="00DF6DDD" w:rsidRDefault="002E0BC8" w:rsidP="00DF4E03">
            <w:pPr>
              <w:rPr>
                <w:del w:id="9597" w:author="Author"/>
                <w:b/>
                <w:lang w:val="it-IT"/>
              </w:rPr>
            </w:pPr>
          </w:p>
          <w:p w14:paraId="00964C8D" w14:textId="3E984ED0" w:rsidR="002E0BC8" w:rsidRPr="0088087D" w:rsidDel="00DF6DDD" w:rsidRDefault="002E0BC8" w:rsidP="00DF4E03">
            <w:pPr>
              <w:rPr>
                <w:del w:id="9598" w:author="Author"/>
                <w:b/>
                <w:lang w:val="pl-PL"/>
              </w:rPr>
            </w:pPr>
            <w:del w:id="9599" w:author="Author">
              <w:r w:rsidRPr="0088087D" w:rsidDel="00DF6DDD">
                <w:rPr>
                  <w:b/>
                  <w:bCs/>
                  <w:lang w:val="pl-PL"/>
                </w:rPr>
                <w:delText>Slovenija</w:delText>
              </w:r>
            </w:del>
          </w:p>
          <w:p w14:paraId="21037905" w14:textId="4A0966DA" w:rsidR="002E0BC8" w:rsidRPr="0088087D" w:rsidDel="00DF6DDD" w:rsidRDefault="002E0BC8" w:rsidP="00DF4E03">
            <w:pPr>
              <w:rPr>
                <w:del w:id="9600" w:author="Author"/>
                <w:lang w:val="pl-PL"/>
              </w:rPr>
            </w:pPr>
            <w:del w:id="9601" w:author="Author">
              <w:r w:rsidRPr="0088087D" w:rsidDel="00DF6DDD">
                <w:rPr>
                  <w:lang w:val="pl-PL"/>
                </w:rPr>
                <w:delText>Roche farmacevtska družba d.o.o.</w:delText>
              </w:r>
            </w:del>
          </w:p>
          <w:p w14:paraId="1D466659" w14:textId="676F18AA" w:rsidR="002E0BC8" w:rsidRPr="0088087D" w:rsidDel="00DF6DDD" w:rsidRDefault="002E0BC8" w:rsidP="00DF4E03">
            <w:pPr>
              <w:rPr>
                <w:del w:id="9602" w:author="Author"/>
                <w:rFonts w:eastAsia="MS Mincho"/>
                <w:lang w:val="pl-PL"/>
              </w:rPr>
            </w:pPr>
            <w:del w:id="9603" w:author="Author">
              <w:r w:rsidRPr="0088087D" w:rsidDel="00DF6DDD">
                <w:rPr>
                  <w:rFonts w:eastAsia="MS Mincho"/>
                  <w:lang w:val="pl-PL"/>
                </w:rPr>
                <w:delText>Tel: +386 – 1 360 26 00</w:delText>
              </w:r>
            </w:del>
          </w:p>
          <w:p w14:paraId="30D125C8" w14:textId="77777777" w:rsidR="002E0BC8" w:rsidRPr="0088087D" w:rsidRDefault="002E0BC8" w:rsidP="00DF6DDD">
            <w:pPr>
              <w:rPr>
                <w:lang w:val="pl-PL"/>
              </w:rPr>
            </w:pPr>
          </w:p>
        </w:tc>
      </w:tr>
      <w:tr w:rsidR="002E0BC8" w:rsidRPr="00033D3E" w14:paraId="6424A781" w14:textId="77777777" w:rsidTr="007B3B22">
        <w:trPr>
          <w:cantSplit/>
          <w:trPrChange w:id="9604" w:author="Author">
            <w:trPr>
              <w:cantSplit/>
            </w:trPr>
          </w:trPrChange>
        </w:trPr>
        <w:tc>
          <w:tcPr>
            <w:tcW w:w="4590" w:type="dxa"/>
            <w:tcPrChange w:id="9605" w:author="Author">
              <w:tcPr>
                <w:tcW w:w="4590" w:type="dxa"/>
              </w:tcPr>
            </w:tcPrChange>
          </w:tcPr>
          <w:p w14:paraId="2D513603" w14:textId="77777777" w:rsidR="002E0BC8" w:rsidRPr="00D40F9F" w:rsidRDefault="002E0BC8" w:rsidP="00DF4E03">
            <w:pPr>
              <w:tabs>
                <w:tab w:val="left" w:pos="720"/>
              </w:tabs>
              <w:rPr>
                <w:b/>
                <w:snapToGrid w:val="0"/>
                <w:lang w:val="pt-BR"/>
              </w:rPr>
            </w:pPr>
            <w:r w:rsidRPr="00D40F9F">
              <w:rPr>
                <w:b/>
                <w:bCs/>
                <w:snapToGrid w:val="0"/>
                <w:lang w:val="pt-BR"/>
              </w:rPr>
              <w:t>Ísland</w:t>
            </w:r>
            <w:r w:rsidRPr="00D40F9F">
              <w:rPr>
                <w:snapToGrid w:val="0"/>
                <w:lang w:val="pt-BR"/>
              </w:rPr>
              <w:t xml:space="preserve"> </w:t>
            </w:r>
          </w:p>
          <w:p w14:paraId="1F91D86D" w14:textId="77777777" w:rsidR="002E0BC8" w:rsidRPr="00D40F9F" w:rsidRDefault="002E0BC8" w:rsidP="00DF4E03">
            <w:pPr>
              <w:tabs>
                <w:tab w:val="left" w:pos="720"/>
              </w:tabs>
              <w:rPr>
                <w:snapToGrid w:val="0"/>
                <w:lang w:val="pt-BR"/>
              </w:rPr>
            </w:pPr>
            <w:r w:rsidRPr="00D40F9F">
              <w:rPr>
                <w:snapToGrid w:val="0"/>
                <w:lang w:val="pt-BR"/>
              </w:rPr>
              <w:t xml:space="preserve">Roche </w:t>
            </w:r>
            <w:r w:rsidR="00EA6526">
              <w:rPr>
                <w:noProof/>
              </w:rPr>
              <w:t>Pharmaceuticals A/S</w:t>
            </w:r>
          </w:p>
          <w:p w14:paraId="39287E14" w14:textId="77777777" w:rsidR="002E0BC8" w:rsidRPr="00D40F9F" w:rsidRDefault="002E0BC8" w:rsidP="00DF4E03">
            <w:pPr>
              <w:tabs>
                <w:tab w:val="left" w:pos="720"/>
              </w:tabs>
              <w:rPr>
                <w:snapToGrid w:val="0"/>
                <w:lang w:val="pt-BR"/>
              </w:rPr>
            </w:pPr>
            <w:r w:rsidRPr="00D40F9F">
              <w:rPr>
                <w:szCs w:val="22"/>
                <w:lang w:val="pt-BR"/>
              </w:rPr>
              <w:t>c/o Icepharma hf</w:t>
            </w:r>
          </w:p>
          <w:p w14:paraId="61798CBF" w14:textId="77777777" w:rsidR="002E0BC8" w:rsidRPr="00D40F9F" w:rsidRDefault="002E0BC8" w:rsidP="00DF4E03">
            <w:pPr>
              <w:rPr>
                <w:rFonts w:ascii="Arial" w:hAnsi="Arial"/>
                <w:snapToGrid w:val="0"/>
                <w:lang w:val="pt-BR"/>
              </w:rPr>
            </w:pPr>
            <w:r w:rsidRPr="00D40F9F">
              <w:rPr>
                <w:lang w:val="pt-BR"/>
              </w:rPr>
              <w:t>Sími</w:t>
            </w:r>
            <w:r w:rsidRPr="00D40F9F">
              <w:rPr>
                <w:snapToGrid w:val="0"/>
                <w:lang w:val="pt-BR"/>
              </w:rPr>
              <w:t>: +354 540 8000</w:t>
            </w:r>
          </w:p>
          <w:p w14:paraId="0F19602B" w14:textId="77777777" w:rsidR="002E0BC8" w:rsidRPr="00D40F9F" w:rsidRDefault="002E0BC8" w:rsidP="00DF4E03">
            <w:pPr>
              <w:tabs>
                <w:tab w:val="left" w:pos="720"/>
              </w:tabs>
              <w:autoSpaceDE w:val="0"/>
              <w:autoSpaceDN w:val="0"/>
              <w:adjustRightInd w:val="0"/>
              <w:rPr>
                <w:b/>
                <w:lang w:val="pt-BR"/>
              </w:rPr>
            </w:pPr>
          </w:p>
        </w:tc>
        <w:tc>
          <w:tcPr>
            <w:tcW w:w="4590" w:type="dxa"/>
            <w:tcPrChange w:id="9606" w:author="Author">
              <w:tcPr>
                <w:tcW w:w="4590" w:type="dxa"/>
              </w:tcPr>
            </w:tcPrChange>
          </w:tcPr>
          <w:p w14:paraId="21635748" w14:textId="77777777" w:rsidR="00DF6DDD" w:rsidRPr="00D40F9F" w:rsidRDefault="00DF6DDD" w:rsidP="00DF6DDD">
            <w:pPr>
              <w:rPr>
                <w:ins w:id="9607" w:author="Author"/>
                <w:b/>
                <w:lang w:val="de-DE"/>
              </w:rPr>
            </w:pPr>
            <w:ins w:id="9608" w:author="Author">
              <w:r w:rsidRPr="00D40F9F">
                <w:rPr>
                  <w:b/>
                  <w:bCs/>
                  <w:lang w:val="de-DE"/>
                </w:rPr>
                <w:t>Suomi/Finland</w:t>
              </w:r>
            </w:ins>
          </w:p>
          <w:p w14:paraId="7B182CB6" w14:textId="77777777" w:rsidR="00DF6DDD" w:rsidRPr="00D40F9F" w:rsidRDefault="00DF6DDD" w:rsidP="00DF6DDD">
            <w:pPr>
              <w:rPr>
                <w:ins w:id="9609" w:author="Author"/>
                <w:snapToGrid w:val="0"/>
                <w:lang w:val="de-DE"/>
              </w:rPr>
            </w:pPr>
            <w:ins w:id="9610" w:author="Author">
              <w:r w:rsidRPr="00D40F9F">
                <w:rPr>
                  <w:lang w:val="de-DE"/>
                </w:rPr>
                <w:t>Roche Oy</w:t>
              </w:r>
              <w:r w:rsidRPr="00D40F9F">
                <w:rPr>
                  <w:snapToGrid w:val="0"/>
                  <w:lang w:val="de-DE"/>
                </w:rPr>
                <w:t xml:space="preserve"> </w:t>
              </w:r>
            </w:ins>
          </w:p>
          <w:p w14:paraId="69782DDD" w14:textId="77777777" w:rsidR="00DF6DDD" w:rsidRPr="00D40F9F" w:rsidRDefault="00DF6DDD" w:rsidP="00DF6DDD">
            <w:pPr>
              <w:rPr>
                <w:ins w:id="9611" w:author="Author"/>
                <w:lang w:val="de-DE"/>
              </w:rPr>
            </w:pPr>
            <w:ins w:id="9612" w:author="Author">
              <w:r w:rsidRPr="00D40F9F">
                <w:rPr>
                  <w:lang w:val="de-DE"/>
                </w:rPr>
                <w:t>Puh/Tel: +358 (0) 10 554 500</w:t>
              </w:r>
            </w:ins>
          </w:p>
          <w:p w14:paraId="5B8B10DC" w14:textId="3817C8A5" w:rsidR="002E0BC8" w:rsidRPr="00D40F9F" w:rsidDel="00DF6DDD" w:rsidRDefault="002E0BC8" w:rsidP="00DF4E03">
            <w:pPr>
              <w:rPr>
                <w:del w:id="9613" w:author="Author"/>
                <w:b/>
                <w:lang w:val="pt-BR"/>
              </w:rPr>
            </w:pPr>
            <w:del w:id="9614" w:author="Author">
              <w:r w:rsidRPr="00D40F9F" w:rsidDel="00DF6DDD">
                <w:rPr>
                  <w:b/>
                  <w:bCs/>
                  <w:lang w:val="pt-BR"/>
                </w:rPr>
                <w:delText>Slovenská republika</w:delText>
              </w:r>
              <w:r w:rsidRPr="00D40F9F" w:rsidDel="00DF6DDD">
                <w:rPr>
                  <w:lang w:val="pt-BR"/>
                </w:rPr>
                <w:delText xml:space="preserve"> </w:delText>
              </w:r>
            </w:del>
          </w:p>
          <w:p w14:paraId="0112AD74" w14:textId="5DC63004" w:rsidR="002E0BC8" w:rsidRPr="00D40F9F" w:rsidDel="00DF6DDD" w:rsidRDefault="002E0BC8" w:rsidP="00DF4E03">
            <w:pPr>
              <w:rPr>
                <w:del w:id="9615" w:author="Author"/>
                <w:lang w:val="pt-BR"/>
              </w:rPr>
            </w:pPr>
            <w:del w:id="9616" w:author="Author">
              <w:r w:rsidRPr="00D40F9F" w:rsidDel="00DF6DDD">
                <w:rPr>
                  <w:lang w:val="pt-BR"/>
                </w:rPr>
                <w:delText>Roche Slovensko, s.r.o.</w:delText>
              </w:r>
            </w:del>
          </w:p>
          <w:p w14:paraId="4494F356" w14:textId="318E351B" w:rsidR="002E0BC8" w:rsidRPr="0056706D" w:rsidDel="00DF6DDD" w:rsidRDefault="002E0BC8" w:rsidP="00DF4E03">
            <w:pPr>
              <w:rPr>
                <w:del w:id="9617" w:author="Author"/>
                <w:lang w:val="de-DE"/>
                <w:rPrChange w:id="9618" w:author="Author">
                  <w:rPr>
                    <w:del w:id="9619" w:author="Author"/>
                    <w:lang w:val="pl-PL"/>
                  </w:rPr>
                </w:rPrChange>
              </w:rPr>
            </w:pPr>
            <w:del w:id="9620" w:author="Author">
              <w:r w:rsidRPr="0056706D" w:rsidDel="00DF6DDD">
                <w:rPr>
                  <w:lang w:val="de-DE"/>
                  <w:rPrChange w:id="9621" w:author="Author">
                    <w:rPr>
                      <w:lang w:val="pl-PL"/>
                    </w:rPr>
                  </w:rPrChange>
                </w:rPr>
                <w:delText>Tel: +421 – 2 52638201</w:delText>
              </w:r>
            </w:del>
          </w:p>
          <w:p w14:paraId="21480CED" w14:textId="77777777" w:rsidR="002E0BC8" w:rsidRPr="0056706D" w:rsidRDefault="002E0BC8" w:rsidP="00DF6DDD">
            <w:pPr>
              <w:rPr>
                <w:b/>
                <w:lang w:val="de-DE"/>
                <w:rPrChange w:id="9622" w:author="Author">
                  <w:rPr>
                    <w:b/>
                    <w:lang w:val="pl-PL"/>
                  </w:rPr>
                </w:rPrChange>
              </w:rPr>
            </w:pPr>
          </w:p>
        </w:tc>
      </w:tr>
      <w:tr w:rsidR="002E0BC8" w:rsidRPr="00234002" w14:paraId="7B4F7136" w14:textId="77777777" w:rsidTr="007B3B22">
        <w:trPr>
          <w:cantSplit/>
          <w:trPrChange w:id="9623" w:author="Author">
            <w:trPr>
              <w:cantSplit/>
            </w:trPr>
          </w:trPrChange>
        </w:trPr>
        <w:tc>
          <w:tcPr>
            <w:tcW w:w="4590" w:type="dxa"/>
            <w:tcPrChange w:id="9624" w:author="Author">
              <w:tcPr>
                <w:tcW w:w="4590" w:type="dxa"/>
              </w:tcPr>
            </w:tcPrChange>
          </w:tcPr>
          <w:p w14:paraId="6D3ADDAC" w14:textId="77777777" w:rsidR="002E0BC8" w:rsidRPr="00D40F9F" w:rsidRDefault="002E0BC8" w:rsidP="00DF4E03">
            <w:pPr>
              <w:rPr>
                <w:lang w:val="it-IT"/>
              </w:rPr>
            </w:pPr>
            <w:r w:rsidRPr="00074F3F">
              <w:rPr>
                <w:b/>
                <w:bCs/>
                <w:lang w:val="it-IT"/>
              </w:rPr>
              <w:t>Italia</w:t>
            </w:r>
          </w:p>
          <w:p w14:paraId="0656F936" w14:textId="77777777" w:rsidR="002E0BC8" w:rsidRPr="00D40F9F" w:rsidRDefault="002E0BC8" w:rsidP="00DF4E03">
            <w:pPr>
              <w:rPr>
                <w:lang w:val="it-IT"/>
              </w:rPr>
            </w:pPr>
            <w:r w:rsidRPr="00D40F9F">
              <w:rPr>
                <w:lang w:val="it-IT"/>
              </w:rPr>
              <w:t>Roche S.p.A.</w:t>
            </w:r>
          </w:p>
          <w:p w14:paraId="71CFEC2B" w14:textId="77777777" w:rsidR="002E0BC8" w:rsidRDefault="002E0BC8" w:rsidP="00DF4E03">
            <w:pPr>
              <w:rPr>
                <w:ins w:id="9625" w:author="Author"/>
              </w:rPr>
            </w:pPr>
            <w:r w:rsidRPr="00C3562C">
              <w:t>Tel: +39 – 039 2471</w:t>
            </w:r>
          </w:p>
          <w:p w14:paraId="51A34B7B" w14:textId="77777777" w:rsidR="00DF6DDD" w:rsidRPr="00C3562C" w:rsidRDefault="00DF6DDD" w:rsidP="00DF4E03">
            <w:pPr>
              <w:rPr>
                <w:b/>
              </w:rPr>
            </w:pPr>
          </w:p>
        </w:tc>
        <w:tc>
          <w:tcPr>
            <w:tcW w:w="4590" w:type="dxa"/>
            <w:tcPrChange w:id="9626" w:author="Author">
              <w:tcPr>
                <w:tcW w:w="4590" w:type="dxa"/>
              </w:tcPr>
            </w:tcPrChange>
          </w:tcPr>
          <w:p w14:paraId="5ED3C543" w14:textId="77777777" w:rsidR="00DF6DDD" w:rsidRPr="0088087D" w:rsidRDefault="00DF6DDD" w:rsidP="00DF6DDD">
            <w:pPr>
              <w:rPr>
                <w:ins w:id="9627" w:author="Author"/>
                <w:lang w:val="pl-PL"/>
              </w:rPr>
            </w:pPr>
            <w:ins w:id="9628" w:author="Author">
              <w:r w:rsidRPr="0088087D">
                <w:rPr>
                  <w:b/>
                  <w:bCs/>
                  <w:lang w:val="pl-PL"/>
                </w:rPr>
                <w:t>Sverige</w:t>
              </w:r>
            </w:ins>
          </w:p>
          <w:p w14:paraId="7D437C12" w14:textId="77777777" w:rsidR="00DF6DDD" w:rsidRPr="0088087D" w:rsidRDefault="00DF6DDD" w:rsidP="00DF6DDD">
            <w:pPr>
              <w:rPr>
                <w:ins w:id="9629" w:author="Author"/>
                <w:lang w:val="pl-PL"/>
              </w:rPr>
            </w:pPr>
            <w:ins w:id="9630" w:author="Author">
              <w:r w:rsidRPr="0088087D">
                <w:rPr>
                  <w:lang w:val="pl-PL"/>
                </w:rPr>
                <w:t>Roche AB</w:t>
              </w:r>
            </w:ins>
          </w:p>
          <w:p w14:paraId="20FBAB7D" w14:textId="77777777" w:rsidR="00DF6DDD" w:rsidRPr="0088087D" w:rsidRDefault="00DF6DDD" w:rsidP="00DF6DDD">
            <w:pPr>
              <w:suppressAutoHyphens/>
              <w:rPr>
                <w:ins w:id="9631" w:author="Author"/>
                <w:lang w:val="pl-PL"/>
              </w:rPr>
            </w:pPr>
            <w:ins w:id="9632" w:author="Author">
              <w:r w:rsidRPr="0088087D">
                <w:rPr>
                  <w:lang w:val="pl-PL"/>
                </w:rPr>
                <w:t>Tel: +46 (0) 8 726 1200</w:t>
              </w:r>
            </w:ins>
          </w:p>
          <w:p w14:paraId="009396BD" w14:textId="7E9A86F0" w:rsidR="002E0BC8" w:rsidRPr="00D40F9F" w:rsidDel="00DF6DDD" w:rsidRDefault="002E0BC8" w:rsidP="00DF4E03">
            <w:pPr>
              <w:rPr>
                <w:del w:id="9633" w:author="Author"/>
                <w:b/>
                <w:lang w:val="de-DE"/>
              </w:rPr>
            </w:pPr>
            <w:del w:id="9634" w:author="Author">
              <w:r w:rsidRPr="00D40F9F" w:rsidDel="00DF6DDD">
                <w:rPr>
                  <w:b/>
                  <w:bCs/>
                  <w:lang w:val="de-DE"/>
                </w:rPr>
                <w:delText>Suomi/Finland</w:delText>
              </w:r>
            </w:del>
          </w:p>
          <w:p w14:paraId="390A7719" w14:textId="2CAE0FED" w:rsidR="002E0BC8" w:rsidRPr="00D40F9F" w:rsidDel="00DF6DDD" w:rsidRDefault="002E0BC8" w:rsidP="00DF4E03">
            <w:pPr>
              <w:rPr>
                <w:del w:id="9635" w:author="Author"/>
                <w:snapToGrid w:val="0"/>
                <w:lang w:val="de-DE"/>
              </w:rPr>
            </w:pPr>
            <w:del w:id="9636" w:author="Author">
              <w:r w:rsidRPr="00D40F9F" w:rsidDel="00DF6DDD">
                <w:rPr>
                  <w:lang w:val="de-DE"/>
                </w:rPr>
                <w:delText>Roche Oy</w:delText>
              </w:r>
              <w:r w:rsidRPr="00D40F9F" w:rsidDel="00DF6DDD">
                <w:rPr>
                  <w:snapToGrid w:val="0"/>
                  <w:lang w:val="de-DE"/>
                </w:rPr>
                <w:delText xml:space="preserve"> </w:delText>
              </w:r>
            </w:del>
          </w:p>
          <w:p w14:paraId="6187DAE4" w14:textId="70199B2F" w:rsidR="002E0BC8" w:rsidRPr="00D40F9F" w:rsidDel="00DF6DDD" w:rsidRDefault="002E0BC8" w:rsidP="00DF4E03">
            <w:pPr>
              <w:rPr>
                <w:del w:id="9637" w:author="Author"/>
                <w:lang w:val="de-DE"/>
              </w:rPr>
            </w:pPr>
            <w:del w:id="9638" w:author="Author">
              <w:r w:rsidRPr="00D40F9F" w:rsidDel="00DF6DDD">
                <w:rPr>
                  <w:lang w:val="de-DE"/>
                </w:rPr>
                <w:delText>Puh/Tel: +358 (0) 10 554 500</w:delText>
              </w:r>
            </w:del>
          </w:p>
          <w:p w14:paraId="33E535D8" w14:textId="77777777" w:rsidR="002E0BC8" w:rsidRPr="00D40F9F" w:rsidRDefault="002E0BC8" w:rsidP="00DF6DDD">
            <w:pPr>
              <w:rPr>
                <w:lang w:val="de-DE"/>
              </w:rPr>
            </w:pPr>
          </w:p>
        </w:tc>
      </w:tr>
      <w:tr w:rsidR="002E0BC8" w:rsidRPr="0088087D" w:rsidDel="00DF6DDD" w14:paraId="075A482D" w14:textId="0CD6CE13" w:rsidTr="007B3B22">
        <w:trPr>
          <w:cantSplit/>
          <w:del w:id="9639" w:author="Author"/>
          <w:trPrChange w:id="9640" w:author="Author">
            <w:trPr>
              <w:cantSplit/>
            </w:trPr>
          </w:trPrChange>
        </w:trPr>
        <w:tc>
          <w:tcPr>
            <w:tcW w:w="4590" w:type="dxa"/>
            <w:tcPrChange w:id="9641" w:author="Author">
              <w:tcPr>
                <w:tcW w:w="4590" w:type="dxa"/>
              </w:tcPr>
            </w:tcPrChange>
          </w:tcPr>
          <w:p w14:paraId="31B72B57" w14:textId="01281260" w:rsidR="002E0BC8" w:rsidRPr="00B20A5F" w:rsidDel="00DF6DDD" w:rsidRDefault="002E0BC8" w:rsidP="00DF4E03">
            <w:pPr>
              <w:rPr>
                <w:del w:id="9642" w:author="Author"/>
                <w:rFonts w:ascii="Arial" w:hAnsi="Arial" w:cs="Arial"/>
                <w:sz w:val="20"/>
              </w:rPr>
            </w:pPr>
            <w:del w:id="9643" w:author="Author">
              <w:r w:rsidRPr="00B20A5F" w:rsidDel="00DF6DDD">
                <w:rPr>
                  <w:b/>
                  <w:bCs/>
                </w:rPr>
                <w:delText>K</w:delText>
              </w:r>
              <w:r w:rsidRPr="0088087D" w:rsidDel="00DF6DDD">
                <w:rPr>
                  <w:b/>
                  <w:bCs/>
                  <w:lang w:val="pl-PL"/>
                </w:rPr>
                <w:delText>ύπρος</w:delText>
              </w:r>
              <w:r w:rsidRPr="00B20A5F" w:rsidDel="00DF6DDD">
                <w:rPr>
                  <w:rFonts w:ascii="Arial"/>
                  <w:sz w:val="20"/>
                </w:rPr>
                <w:delText xml:space="preserve"> </w:delText>
              </w:r>
            </w:del>
          </w:p>
          <w:p w14:paraId="5B0672DC" w14:textId="63D5FB4D" w:rsidR="00CC6426" w:rsidRPr="002868B4" w:rsidDel="00DF6DDD" w:rsidRDefault="00CC6426" w:rsidP="00CC6426">
            <w:pPr>
              <w:rPr>
                <w:del w:id="9644" w:author="Author"/>
              </w:rPr>
            </w:pPr>
            <w:del w:id="9645" w:author="Author">
              <w:r w:rsidRPr="002868B4" w:rsidDel="00DF6DDD">
                <w:delText>Roche (Hellas) A.E.</w:delText>
              </w:r>
            </w:del>
          </w:p>
          <w:p w14:paraId="612BADA6" w14:textId="1E859CE9" w:rsidR="002E0BC8" w:rsidRPr="002868B4" w:rsidDel="00DF6DDD" w:rsidRDefault="00CC6426" w:rsidP="00DF4E03">
            <w:pPr>
              <w:rPr>
                <w:del w:id="9646" w:author="Author"/>
              </w:rPr>
            </w:pPr>
            <w:del w:id="9647" w:author="Author">
              <w:r w:rsidRPr="00CC6426" w:rsidDel="00DF6DDD">
                <w:rPr>
                  <w:lang w:val="pl-PL"/>
                </w:rPr>
                <w:delText>Τηλ</w:delText>
              </w:r>
              <w:r w:rsidRPr="002868B4" w:rsidDel="00DF6DDD">
                <w:delText>: +30 210 61 66 100</w:delText>
              </w:r>
              <w:r w:rsidR="007A58B7" w:rsidDel="00DF6DDD">
                <w:rPr>
                  <w:lang w:val="pl-PL"/>
                </w:rPr>
                <w:delText>µ</w:delText>
              </w:r>
            </w:del>
          </w:p>
        </w:tc>
        <w:tc>
          <w:tcPr>
            <w:tcW w:w="4590" w:type="dxa"/>
            <w:tcPrChange w:id="9648" w:author="Author">
              <w:tcPr>
                <w:tcW w:w="4590" w:type="dxa"/>
              </w:tcPr>
            </w:tcPrChange>
          </w:tcPr>
          <w:p w14:paraId="63B1AF04" w14:textId="4FAAF843" w:rsidR="002E0BC8" w:rsidRPr="0088087D" w:rsidDel="00DF6DDD" w:rsidRDefault="002E0BC8" w:rsidP="00DF4E03">
            <w:pPr>
              <w:rPr>
                <w:del w:id="9649" w:author="Author"/>
                <w:lang w:val="pl-PL"/>
              </w:rPr>
            </w:pPr>
            <w:del w:id="9650" w:author="Author">
              <w:r w:rsidRPr="0088087D" w:rsidDel="00DF6DDD">
                <w:rPr>
                  <w:b/>
                  <w:bCs/>
                  <w:lang w:val="pl-PL"/>
                </w:rPr>
                <w:delText>Sverige</w:delText>
              </w:r>
            </w:del>
          </w:p>
          <w:p w14:paraId="32941401" w14:textId="25A58CFD" w:rsidR="002E0BC8" w:rsidRPr="0088087D" w:rsidDel="00DF6DDD" w:rsidRDefault="002E0BC8" w:rsidP="00DF4E03">
            <w:pPr>
              <w:rPr>
                <w:del w:id="9651" w:author="Author"/>
                <w:lang w:val="pl-PL"/>
              </w:rPr>
            </w:pPr>
            <w:del w:id="9652" w:author="Author">
              <w:r w:rsidRPr="0088087D" w:rsidDel="00DF6DDD">
                <w:rPr>
                  <w:lang w:val="pl-PL"/>
                </w:rPr>
                <w:delText>Roche AB</w:delText>
              </w:r>
            </w:del>
          </w:p>
          <w:p w14:paraId="75D04540" w14:textId="2075B5FF" w:rsidR="002E0BC8" w:rsidRPr="0088087D" w:rsidDel="00DF6DDD" w:rsidRDefault="002E0BC8" w:rsidP="00DF4E03">
            <w:pPr>
              <w:suppressAutoHyphens/>
              <w:rPr>
                <w:del w:id="9653" w:author="Author"/>
                <w:lang w:val="pl-PL"/>
              </w:rPr>
            </w:pPr>
            <w:del w:id="9654" w:author="Author">
              <w:r w:rsidRPr="0088087D" w:rsidDel="00DF6DDD">
                <w:rPr>
                  <w:lang w:val="pl-PL"/>
                </w:rPr>
                <w:delText>Tel: +46 (0) 8 726 1200</w:delText>
              </w:r>
            </w:del>
          </w:p>
          <w:p w14:paraId="51FD8EC0" w14:textId="06E1506B" w:rsidR="002E0BC8" w:rsidRPr="0088087D" w:rsidDel="00DF6DDD" w:rsidRDefault="002E0BC8">
            <w:pPr>
              <w:suppressAutoHyphens/>
              <w:rPr>
                <w:del w:id="9655" w:author="Author"/>
                <w:lang w:val="pl-PL"/>
              </w:rPr>
              <w:pPrChange w:id="9656" w:author="Author">
                <w:pPr/>
              </w:pPrChange>
            </w:pPr>
          </w:p>
        </w:tc>
      </w:tr>
      <w:tr w:rsidR="002E0BC8" w:rsidRPr="00610D4B" w:rsidDel="00DF6DDD" w14:paraId="363FDDCA" w14:textId="4B3AF600" w:rsidTr="007B3B22">
        <w:trPr>
          <w:cantSplit/>
          <w:del w:id="9657" w:author="Author"/>
          <w:trPrChange w:id="9658" w:author="Author">
            <w:trPr>
              <w:cantSplit/>
            </w:trPr>
          </w:trPrChange>
        </w:trPr>
        <w:tc>
          <w:tcPr>
            <w:tcW w:w="4590" w:type="dxa"/>
            <w:tcPrChange w:id="9659" w:author="Author">
              <w:tcPr>
                <w:tcW w:w="4590" w:type="dxa"/>
              </w:tcPr>
            </w:tcPrChange>
          </w:tcPr>
          <w:p w14:paraId="2D8F9375" w14:textId="11417BA1" w:rsidR="002E0BC8" w:rsidRPr="00D40F9F" w:rsidDel="00384B6A" w:rsidRDefault="002E0BC8" w:rsidP="00DF4E03">
            <w:pPr>
              <w:rPr>
                <w:del w:id="9660" w:author="Author"/>
                <w:b/>
                <w:lang w:val="it-IT"/>
              </w:rPr>
            </w:pPr>
            <w:del w:id="9661" w:author="Author">
              <w:r w:rsidRPr="00D40F9F" w:rsidDel="00384B6A">
                <w:rPr>
                  <w:b/>
                  <w:bCs/>
                  <w:lang w:val="it-IT"/>
                </w:rPr>
                <w:delText>Latvija</w:delText>
              </w:r>
            </w:del>
          </w:p>
          <w:p w14:paraId="7818B050" w14:textId="1AA9920C" w:rsidR="002E0BC8" w:rsidRPr="00D40F9F" w:rsidDel="00384B6A" w:rsidRDefault="002E0BC8" w:rsidP="00DF4E03">
            <w:pPr>
              <w:rPr>
                <w:del w:id="9662" w:author="Author"/>
                <w:lang w:val="it-IT"/>
              </w:rPr>
            </w:pPr>
            <w:del w:id="9663" w:author="Author">
              <w:r w:rsidRPr="00D40F9F" w:rsidDel="00384B6A">
                <w:rPr>
                  <w:lang w:val="it-IT"/>
                </w:rPr>
                <w:delText>Roche Latvija SIA</w:delText>
              </w:r>
            </w:del>
          </w:p>
          <w:p w14:paraId="6630F1D5" w14:textId="27B0E074" w:rsidR="002E0BC8" w:rsidRPr="00D40F9F" w:rsidDel="00384B6A" w:rsidRDefault="002E0BC8" w:rsidP="00DF4E03">
            <w:pPr>
              <w:rPr>
                <w:del w:id="9664" w:author="Author"/>
                <w:lang w:val="it-IT"/>
              </w:rPr>
            </w:pPr>
            <w:del w:id="9665" w:author="Author">
              <w:r w:rsidRPr="00D40F9F" w:rsidDel="00384B6A">
                <w:rPr>
                  <w:lang w:val="it-IT"/>
                </w:rPr>
                <w:delText>Tel: +371 – 6 7039831</w:delText>
              </w:r>
            </w:del>
          </w:p>
          <w:p w14:paraId="7EBA737C" w14:textId="27AC6108" w:rsidR="002E0BC8" w:rsidRPr="00D40F9F" w:rsidDel="00DF6DDD" w:rsidRDefault="002E0BC8" w:rsidP="00384B6A">
            <w:pPr>
              <w:rPr>
                <w:del w:id="9666" w:author="Author"/>
                <w:b/>
                <w:lang w:val="it-IT"/>
              </w:rPr>
            </w:pPr>
          </w:p>
        </w:tc>
        <w:tc>
          <w:tcPr>
            <w:tcW w:w="4590" w:type="dxa"/>
            <w:tcPrChange w:id="9667" w:author="Author">
              <w:tcPr>
                <w:tcW w:w="4590" w:type="dxa"/>
              </w:tcPr>
            </w:tcPrChange>
          </w:tcPr>
          <w:p w14:paraId="0C085209" w14:textId="1B13373E" w:rsidR="002E0BC8" w:rsidRPr="0088087D" w:rsidDel="00DF6DDD" w:rsidRDefault="002E0BC8">
            <w:pPr>
              <w:rPr>
                <w:del w:id="9668" w:author="Author"/>
                <w:lang w:val="pl-PL"/>
              </w:rPr>
            </w:pPr>
          </w:p>
        </w:tc>
      </w:tr>
      <w:tr w:rsidR="002E0BC8" w:rsidRPr="00C3562C" w:rsidDel="00DF6DDD" w14:paraId="4F214B5F" w14:textId="17EF907E" w:rsidTr="007B3B22">
        <w:trPr>
          <w:cantSplit/>
          <w:del w:id="9669" w:author="Author"/>
          <w:trPrChange w:id="9670" w:author="Author">
            <w:trPr>
              <w:cantSplit/>
            </w:trPr>
          </w:trPrChange>
        </w:trPr>
        <w:tc>
          <w:tcPr>
            <w:tcW w:w="4590" w:type="dxa"/>
            <w:tcPrChange w:id="9671" w:author="Author">
              <w:tcPr>
                <w:tcW w:w="4590" w:type="dxa"/>
              </w:tcPr>
            </w:tcPrChange>
          </w:tcPr>
          <w:p w14:paraId="4B2C62E7" w14:textId="197382CE" w:rsidR="002E0BC8" w:rsidRPr="00C3562C" w:rsidDel="00384B6A" w:rsidRDefault="002E0BC8" w:rsidP="00DF4E03">
            <w:pPr>
              <w:suppressAutoHyphens/>
              <w:rPr>
                <w:del w:id="9672" w:author="Author"/>
                <w:b/>
              </w:rPr>
            </w:pPr>
            <w:del w:id="9673" w:author="Author">
              <w:r w:rsidRPr="00C3562C" w:rsidDel="00384B6A">
                <w:rPr>
                  <w:b/>
                  <w:bCs/>
                </w:rPr>
                <w:delText>Lietuva</w:delText>
              </w:r>
            </w:del>
          </w:p>
          <w:p w14:paraId="00DB0D91" w14:textId="35464813" w:rsidR="002E0BC8" w:rsidRPr="00C3562C" w:rsidDel="00384B6A" w:rsidRDefault="002E0BC8" w:rsidP="00DF4E03">
            <w:pPr>
              <w:suppressAutoHyphens/>
              <w:rPr>
                <w:del w:id="9674" w:author="Author"/>
              </w:rPr>
            </w:pPr>
            <w:del w:id="9675" w:author="Author">
              <w:r w:rsidRPr="00C3562C" w:rsidDel="00384B6A">
                <w:delText>UAB “Roche Lietuva”</w:delText>
              </w:r>
            </w:del>
          </w:p>
          <w:p w14:paraId="6EA41863" w14:textId="34CA6F3F" w:rsidR="002E0BC8" w:rsidRPr="00C3562C" w:rsidDel="00384B6A" w:rsidRDefault="002E0BC8" w:rsidP="00DF4E03">
            <w:pPr>
              <w:suppressAutoHyphens/>
              <w:rPr>
                <w:del w:id="9676" w:author="Author"/>
              </w:rPr>
            </w:pPr>
            <w:del w:id="9677" w:author="Author">
              <w:r w:rsidRPr="00C3562C" w:rsidDel="00384B6A">
                <w:delText>Tel: +370 5 2546799</w:delText>
              </w:r>
            </w:del>
          </w:p>
          <w:p w14:paraId="28488E52" w14:textId="2FFC4BD9" w:rsidR="002E0BC8" w:rsidRPr="00C3562C" w:rsidDel="00DF6DDD" w:rsidRDefault="002E0BC8">
            <w:pPr>
              <w:suppressAutoHyphens/>
              <w:rPr>
                <w:del w:id="9678" w:author="Author"/>
              </w:rPr>
              <w:pPrChange w:id="9679" w:author="Author">
                <w:pPr/>
              </w:pPrChange>
            </w:pPr>
          </w:p>
        </w:tc>
        <w:tc>
          <w:tcPr>
            <w:tcW w:w="4590" w:type="dxa"/>
            <w:tcPrChange w:id="9680" w:author="Author">
              <w:tcPr>
                <w:tcW w:w="4590" w:type="dxa"/>
              </w:tcPr>
            </w:tcPrChange>
          </w:tcPr>
          <w:p w14:paraId="0288A4A7" w14:textId="7CF6823E" w:rsidR="002E0BC8" w:rsidRPr="00C3562C" w:rsidDel="00DF6DDD" w:rsidRDefault="002E0BC8" w:rsidP="00DF4E03">
            <w:pPr>
              <w:suppressAutoHyphens/>
              <w:rPr>
                <w:del w:id="9681" w:author="Author"/>
              </w:rPr>
            </w:pPr>
          </w:p>
        </w:tc>
      </w:tr>
    </w:tbl>
    <w:p w14:paraId="4B5557E6" w14:textId="77777777" w:rsidR="002E0BC8" w:rsidRPr="00C3562C" w:rsidRDefault="002E0BC8" w:rsidP="002E0BC8">
      <w:pPr>
        <w:ind w:right="-449"/>
      </w:pPr>
    </w:p>
    <w:p w14:paraId="241A01FA" w14:textId="77777777" w:rsidR="002E0BC8" w:rsidRPr="0088087D" w:rsidRDefault="002E0BC8" w:rsidP="002E0BC8">
      <w:pPr>
        <w:ind w:right="-449"/>
        <w:rPr>
          <w:b/>
          <w:lang w:val="pl-PL"/>
        </w:rPr>
      </w:pPr>
      <w:r w:rsidRPr="0088087D">
        <w:rPr>
          <w:b/>
          <w:bCs/>
          <w:lang w:val="pl-PL"/>
        </w:rPr>
        <w:t>Data ostatniej aktualizacji ulotki:</w:t>
      </w:r>
    </w:p>
    <w:p w14:paraId="14CA8B1F" w14:textId="77777777" w:rsidR="002E0BC8" w:rsidRPr="0088087D" w:rsidRDefault="002E0BC8" w:rsidP="002E0BC8">
      <w:pPr>
        <w:ind w:right="-449"/>
        <w:rPr>
          <w:b/>
          <w:lang w:val="pl-PL"/>
        </w:rPr>
      </w:pPr>
    </w:p>
    <w:p w14:paraId="3947D9B0" w14:textId="77777777" w:rsidR="002E0BC8" w:rsidRPr="0088087D" w:rsidRDefault="002E0BC8" w:rsidP="002E0BC8">
      <w:pPr>
        <w:ind w:right="-449"/>
        <w:rPr>
          <w:lang w:val="pl-PL"/>
        </w:rPr>
      </w:pPr>
      <w:r w:rsidRPr="0088087D">
        <w:rPr>
          <w:b/>
          <w:bCs/>
          <w:lang w:val="pl-PL"/>
        </w:rPr>
        <w:t>Inne źródła informacji</w:t>
      </w:r>
    </w:p>
    <w:p w14:paraId="1476FBF9" w14:textId="77777777" w:rsidR="00AC7960" w:rsidRPr="002868B4" w:rsidRDefault="002E0BC8" w:rsidP="00AC7960">
      <w:pPr>
        <w:ind w:right="-2"/>
        <w:rPr>
          <w:lang w:val="pl-PL"/>
        </w:rPr>
      </w:pPr>
      <w:r w:rsidRPr="0088087D">
        <w:rPr>
          <w:lang w:val="pl-PL"/>
        </w:rPr>
        <w:t xml:space="preserve">Szczegółowe informacje o tym leku są dostępne na stronie internetowej Europejskiej Agencji Leków </w:t>
      </w:r>
      <w:r w:rsidR="00AC7960">
        <w:fldChar w:fldCharType="begin"/>
      </w:r>
      <w:r w:rsidR="00AC7960" w:rsidRPr="007B3B22">
        <w:rPr>
          <w:lang w:val="pl-PL"/>
          <w:rPrChange w:id="9682" w:author="Author">
            <w:rPr/>
          </w:rPrChange>
        </w:rPr>
        <w:instrText>HYPERLINK "https://www.ema.europa.eu/"</w:instrText>
      </w:r>
      <w:r w:rsidR="00AC7960">
        <w:fldChar w:fldCharType="separate"/>
      </w:r>
      <w:r w:rsidR="00AC7960" w:rsidRPr="002868B4">
        <w:rPr>
          <w:rStyle w:val="Hyperlink"/>
          <w:noProof w:val="0"/>
          <w:lang w:val="pl-PL"/>
        </w:rPr>
        <w:t>https://www.ema.europa.eu</w:t>
      </w:r>
      <w:r w:rsidR="00AC7960">
        <w:fldChar w:fldCharType="end"/>
      </w:r>
      <w:r w:rsidR="00AC7960" w:rsidRPr="002868B4">
        <w:rPr>
          <w:lang w:val="pl-PL"/>
        </w:rPr>
        <w:t xml:space="preserve">. </w:t>
      </w:r>
    </w:p>
    <w:p w14:paraId="33AD3A6D" w14:textId="50ECE946" w:rsidR="002E0BC8" w:rsidRPr="0088087D" w:rsidRDefault="002E0BC8" w:rsidP="002E0BC8">
      <w:pPr>
        <w:numPr>
          <w:ilvl w:val="12"/>
          <w:numId w:val="0"/>
        </w:numPr>
        <w:ind w:right="-2"/>
        <w:rPr>
          <w:szCs w:val="22"/>
          <w:lang w:val="pl-PL"/>
        </w:rPr>
      </w:pPr>
    </w:p>
    <w:p w14:paraId="17A73F91" w14:textId="2BBDF11B" w:rsidR="002E0BC8" w:rsidRPr="0088087D" w:rsidRDefault="002E0BC8" w:rsidP="002E0BC8">
      <w:pPr>
        <w:autoSpaceDE w:val="0"/>
        <w:autoSpaceDN w:val="0"/>
        <w:adjustRightInd w:val="0"/>
        <w:rPr>
          <w:b/>
          <w:szCs w:val="22"/>
          <w:lang w:val="pl-PL"/>
        </w:rPr>
      </w:pPr>
      <w:r w:rsidRPr="0088087D">
        <w:rPr>
          <w:lang w:val="pl-PL"/>
        </w:rPr>
        <w:br w:type="page"/>
      </w:r>
      <w:r w:rsidRPr="0088087D">
        <w:rPr>
          <w:b/>
          <w:bCs/>
          <w:szCs w:val="22"/>
          <w:lang w:val="pl-PL"/>
        </w:rPr>
        <w:t>Informacje dotyczące bezpiecznego użytkowania wstrzykiwacza półautomatycznego napełnionego z lekiem RoActemra.</w:t>
      </w:r>
    </w:p>
    <w:p w14:paraId="063E5A99" w14:textId="77777777" w:rsidR="002E0BC8" w:rsidRPr="0088087D" w:rsidRDefault="002E0BC8" w:rsidP="002E0BC8">
      <w:pPr>
        <w:autoSpaceDE w:val="0"/>
        <w:autoSpaceDN w:val="0"/>
        <w:adjustRightInd w:val="0"/>
        <w:rPr>
          <w:b/>
          <w:szCs w:val="22"/>
          <w:lang w:val="pl-PL"/>
        </w:rPr>
      </w:pPr>
    </w:p>
    <w:p w14:paraId="2126468C" w14:textId="77777777" w:rsidR="002E0BC8" w:rsidRPr="0088087D" w:rsidRDefault="002E0BC8" w:rsidP="002E0BC8">
      <w:pPr>
        <w:autoSpaceDE w:val="0"/>
        <w:autoSpaceDN w:val="0"/>
        <w:adjustRightInd w:val="0"/>
        <w:rPr>
          <w:szCs w:val="22"/>
          <w:lang w:val="pl-PL"/>
        </w:rPr>
      </w:pPr>
      <w:r w:rsidRPr="0088087D">
        <w:rPr>
          <w:szCs w:val="22"/>
          <w:lang w:val="pl-PL"/>
        </w:rPr>
        <w:t>Przed rozpoczęciem stosowania leku i przed każdorazową realizacją kolejnej recepty na lek należy przeczytać i przestrzegać Instrukcji Użycia dołączonej do opakowania z lekiem RoActemra we wstrzykiwaczu półautomatycznym napełnionym. Przed pierwszym użyciem wstrzykiwacza półautomatycznego napełnionego z lekiem RoActemra fachowy personel medyczny powinien pokazać pacjentowi, jak prawidłowo go używać.</w:t>
      </w:r>
    </w:p>
    <w:p w14:paraId="546D2DB8" w14:textId="77777777" w:rsidR="002E0BC8" w:rsidRPr="0088087D" w:rsidRDefault="002E0BC8" w:rsidP="002E0BC8">
      <w:pPr>
        <w:autoSpaceDE w:val="0"/>
        <w:autoSpaceDN w:val="0"/>
        <w:adjustRightInd w:val="0"/>
        <w:rPr>
          <w:szCs w:val="22"/>
          <w:lang w:val="pl-PL"/>
        </w:rPr>
      </w:pPr>
    </w:p>
    <w:p w14:paraId="7B7FC2E8" w14:textId="275EE7D5" w:rsidR="002E0BC8" w:rsidRDefault="002E0BC8" w:rsidP="002E0BC8">
      <w:pPr>
        <w:autoSpaceDE w:val="0"/>
        <w:autoSpaceDN w:val="0"/>
        <w:adjustRightInd w:val="0"/>
        <w:rPr>
          <w:szCs w:val="22"/>
          <w:lang w:val="pl-PL"/>
        </w:rPr>
      </w:pPr>
      <w:r w:rsidRPr="0088087D">
        <w:rPr>
          <w:szCs w:val="22"/>
          <w:lang w:val="pl-PL"/>
        </w:rPr>
        <w:t xml:space="preserve">Uwaga: Nieużywane wstrzykiwacze półautomatyczne napełnione należy przechowywać </w:t>
      </w:r>
      <w:del w:id="9683" w:author="Author">
        <w:r w:rsidR="00901FE5" w:rsidRPr="0088087D" w:rsidDel="00ED1C2C">
          <w:rPr>
            <w:szCs w:val="22"/>
            <w:lang w:val="pl-PL"/>
          </w:rPr>
          <w:br/>
        </w:r>
      </w:del>
      <w:r w:rsidRPr="0088087D">
        <w:rPr>
          <w:szCs w:val="22"/>
          <w:lang w:val="pl-PL"/>
        </w:rPr>
        <w:t>w</w:t>
      </w:r>
      <w:ins w:id="9684" w:author="Author">
        <w:r w:rsidR="0050278F">
          <w:rPr>
            <w:szCs w:val="22"/>
            <w:lang w:val="pl-PL"/>
          </w:rPr>
          <w:t> </w:t>
        </w:r>
      </w:ins>
      <w:del w:id="9685" w:author="Author">
        <w:r w:rsidRPr="0088087D" w:rsidDel="0050278F">
          <w:rPr>
            <w:szCs w:val="22"/>
            <w:lang w:val="pl-PL"/>
          </w:rPr>
          <w:delText xml:space="preserve"> </w:delText>
        </w:r>
      </w:del>
      <w:r w:rsidRPr="0088087D">
        <w:rPr>
          <w:szCs w:val="22"/>
          <w:lang w:val="pl-PL"/>
        </w:rPr>
        <w:t xml:space="preserve">oryginalnym opakowaniu w lodówce, w temperaturze od 2˚C do 8˚C. </w:t>
      </w:r>
      <w:r w:rsidRPr="0088087D">
        <w:rPr>
          <w:b/>
          <w:szCs w:val="22"/>
          <w:lang w:val="pl-PL"/>
        </w:rPr>
        <w:t>Nie</w:t>
      </w:r>
      <w:r w:rsidRPr="0088087D">
        <w:rPr>
          <w:szCs w:val="22"/>
          <w:lang w:val="pl-PL"/>
        </w:rPr>
        <w:t xml:space="preserve"> zamrażać.</w:t>
      </w:r>
    </w:p>
    <w:p w14:paraId="6F654107" w14:textId="77777777" w:rsidR="008209CF" w:rsidRDefault="008209CF" w:rsidP="002E0BC8">
      <w:pPr>
        <w:autoSpaceDE w:val="0"/>
        <w:autoSpaceDN w:val="0"/>
        <w:adjustRightInd w:val="0"/>
        <w:rPr>
          <w:szCs w:val="22"/>
          <w:lang w:val="pl-PL"/>
        </w:rPr>
      </w:pPr>
    </w:p>
    <w:p w14:paraId="1A7CA866" w14:textId="30D76802" w:rsidR="008209CF" w:rsidRPr="0088087D" w:rsidDel="006D0A84" w:rsidRDefault="008209CF" w:rsidP="002E0BC8">
      <w:pPr>
        <w:autoSpaceDE w:val="0"/>
        <w:autoSpaceDN w:val="0"/>
        <w:adjustRightInd w:val="0"/>
        <w:rPr>
          <w:szCs w:val="22"/>
          <w:lang w:val="pl-PL"/>
        </w:rPr>
      </w:pPr>
      <w:r>
        <w:rPr>
          <w:szCs w:val="22"/>
          <w:lang w:val="pl-PL"/>
        </w:rPr>
        <w:t xml:space="preserve">Po wyjęciu z lodówki wstrzykiwacz półautomatyczny może być przechowywany </w:t>
      </w:r>
      <w:r w:rsidR="007335E1">
        <w:rPr>
          <w:szCs w:val="22"/>
          <w:lang w:val="pl-PL"/>
        </w:rPr>
        <w:t xml:space="preserve">przez </w:t>
      </w:r>
      <w:r w:rsidR="00AD260A">
        <w:rPr>
          <w:szCs w:val="22"/>
          <w:lang w:val="pl-PL"/>
        </w:rPr>
        <w:t>całkowity</w:t>
      </w:r>
      <w:r w:rsidR="007335E1">
        <w:rPr>
          <w:szCs w:val="22"/>
          <w:lang w:val="pl-PL"/>
        </w:rPr>
        <w:t xml:space="preserve"> okres</w:t>
      </w:r>
      <w:r w:rsidR="00AD260A">
        <w:rPr>
          <w:szCs w:val="22"/>
          <w:lang w:val="pl-PL"/>
        </w:rPr>
        <w:t xml:space="preserve"> wynoszący</w:t>
      </w:r>
      <w:r w:rsidR="007335E1">
        <w:rPr>
          <w:szCs w:val="22"/>
          <w:lang w:val="pl-PL"/>
        </w:rPr>
        <w:t xml:space="preserve"> </w:t>
      </w:r>
      <w:r>
        <w:rPr>
          <w:szCs w:val="22"/>
          <w:lang w:val="pl-PL"/>
        </w:rPr>
        <w:t xml:space="preserve">do 2 tygodni w temperaturze </w:t>
      </w:r>
      <w:r w:rsidR="005D0B4D">
        <w:rPr>
          <w:szCs w:val="22"/>
          <w:lang w:val="pl-PL"/>
        </w:rPr>
        <w:t xml:space="preserve">nie wyższej niż </w:t>
      </w:r>
      <w:r>
        <w:rPr>
          <w:szCs w:val="22"/>
          <w:lang w:val="pl-PL"/>
        </w:rPr>
        <w:t>30°C</w:t>
      </w:r>
      <w:r w:rsidR="007335E1">
        <w:rPr>
          <w:szCs w:val="22"/>
          <w:lang w:val="pl-PL"/>
        </w:rPr>
        <w:t>, ale nieprzekraczający pierwotnego terminu ważności (EXP)</w:t>
      </w:r>
      <w:r>
        <w:rPr>
          <w:szCs w:val="22"/>
          <w:lang w:val="pl-PL"/>
        </w:rPr>
        <w:t xml:space="preserve">. </w:t>
      </w:r>
      <w:r w:rsidR="007335E1" w:rsidRPr="007335E1">
        <w:rPr>
          <w:szCs w:val="22"/>
          <w:lang w:val="pl-PL"/>
        </w:rPr>
        <w:t>Należy zaznaczyć odpowiednią datę na pudełku.</w:t>
      </w:r>
      <w:r w:rsidR="007335E1">
        <w:rPr>
          <w:szCs w:val="22"/>
          <w:lang w:val="pl-PL"/>
        </w:rPr>
        <w:t xml:space="preserve"> </w:t>
      </w:r>
      <w:r>
        <w:rPr>
          <w:szCs w:val="22"/>
          <w:lang w:val="pl-PL"/>
        </w:rPr>
        <w:t>Wstrzykiwacze półautomatyczne należy zawsze przechowywać w opakowaniu zewnętrznym</w:t>
      </w:r>
      <w:r w:rsidR="005D0B4D">
        <w:rPr>
          <w:szCs w:val="22"/>
          <w:lang w:val="pl-PL"/>
        </w:rPr>
        <w:t xml:space="preserve"> w celu ochrony</w:t>
      </w:r>
      <w:r>
        <w:rPr>
          <w:szCs w:val="22"/>
          <w:lang w:val="pl-PL"/>
        </w:rPr>
        <w:t xml:space="preserve"> przed światłem i </w:t>
      </w:r>
      <w:r w:rsidRPr="0088087D">
        <w:rPr>
          <w:szCs w:val="22"/>
          <w:lang w:val="pl-PL"/>
        </w:rPr>
        <w:t>wilgocią</w:t>
      </w:r>
      <w:r>
        <w:rPr>
          <w:szCs w:val="22"/>
          <w:lang w:val="pl-PL"/>
        </w:rPr>
        <w:t>.</w:t>
      </w:r>
    </w:p>
    <w:p w14:paraId="3B551876" w14:textId="77777777" w:rsidR="002E0BC8" w:rsidRPr="0088087D" w:rsidRDefault="002E0BC8" w:rsidP="002E0BC8">
      <w:pPr>
        <w:autoSpaceDE w:val="0"/>
        <w:autoSpaceDN w:val="0"/>
        <w:adjustRightInd w:val="0"/>
        <w:rPr>
          <w:b/>
          <w:szCs w:val="22"/>
          <w:lang w:val="pl-PL"/>
        </w:rPr>
      </w:pPr>
    </w:p>
    <w:p w14:paraId="4A9844AD" w14:textId="77777777" w:rsidR="002E0BC8" w:rsidRPr="002868B4" w:rsidRDefault="002E0BC8" w:rsidP="002E0BC8">
      <w:pPr>
        <w:autoSpaceDE w:val="0"/>
        <w:autoSpaceDN w:val="0"/>
        <w:adjustRightInd w:val="0"/>
        <w:ind w:left="567" w:hanging="567"/>
        <w:rPr>
          <w:rFonts w:eastAsia="SimSun"/>
          <w:lang w:val="pl-PL"/>
        </w:rPr>
      </w:pPr>
      <w:r w:rsidRPr="002868B4">
        <w:rPr>
          <w:rFonts w:eastAsia="SimSun"/>
          <w:lang w:val="pl-PL"/>
        </w:rPr>
        <w:sym w:font="Symbol" w:char="F0B7"/>
      </w:r>
      <w:r w:rsidRPr="002868B4">
        <w:rPr>
          <w:rFonts w:eastAsia="SimSun"/>
          <w:lang w:val="pl-PL"/>
        </w:rPr>
        <w:tab/>
        <w:t>Nie wolno zdejmować nakładki na wstrzykiwacz półautomatyczny napełniony, jeśli się nie jest gotowym do wykonania wstrzyknięcia leku RoActemra.</w:t>
      </w:r>
    </w:p>
    <w:p w14:paraId="4E8F8A92" w14:textId="77777777" w:rsidR="002E0BC8" w:rsidRPr="002868B4" w:rsidRDefault="002E0BC8" w:rsidP="002E0BC8">
      <w:pPr>
        <w:autoSpaceDE w:val="0"/>
        <w:autoSpaceDN w:val="0"/>
        <w:adjustRightInd w:val="0"/>
        <w:ind w:left="567" w:hanging="567"/>
        <w:rPr>
          <w:szCs w:val="22"/>
          <w:lang w:val="pl-PL"/>
        </w:rPr>
      </w:pPr>
      <w:r w:rsidRPr="002868B4">
        <w:rPr>
          <w:rFonts w:eastAsia="SimSun"/>
          <w:lang w:val="pl-PL"/>
        </w:rPr>
        <w:sym w:font="Symbol" w:char="F0B7"/>
      </w:r>
      <w:r w:rsidRPr="002868B4">
        <w:rPr>
          <w:rFonts w:eastAsia="SimSun"/>
          <w:lang w:val="pl-PL"/>
        </w:rPr>
        <w:tab/>
      </w:r>
      <w:r w:rsidRPr="002868B4">
        <w:rPr>
          <w:szCs w:val="22"/>
          <w:lang w:val="pl-PL"/>
        </w:rPr>
        <w:t>Nigdy nie należy próbować rozbierać wstrzykiwacza półautomatycznego napełnionego na części.</w:t>
      </w:r>
    </w:p>
    <w:p w14:paraId="73C3E830" w14:textId="77777777" w:rsidR="002E0BC8" w:rsidRPr="002868B4" w:rsidRDefault="002E0BC8" w:rsidP="002E0BC8">
      <w:pPr>
        <w:autoSpaceDE w:val="0"/>
        <w:autoSpaceDN w:val="0"/>
        <w:adjustRightInd w:val="0"/>
        <w:ind w:left="567" w:hanging="567"/>
        <w:rPr>
          <w:szCs w:val="22"/>
          <w:lang w:val="pl-PL"/>
        </w:rPr>
      </w:pPr>
      <w:r w:rsidRPr="002868B4">
        <w:rPr>
          <w:rFonts w:eastAsia="SimSun"/>
          <w:lang w:val="pl-PL"/>
        </w:rPr>
        <w:sym w:font="Symbol" w:char="F0B7"/>
      </w:r>
      <w:r w:rsidRPr="002868B4">
        <w:rPr>
          <w:rFonts w:eastAsia="SimSun"/>
          <w:lang w:val="pl-PL"/>
        </w:rPr>
        <w:tab/>
      </w:r>
      <w:r w:rsidRPr="002868B4">
        <w:rPr>
          <w:szCs w:val="22"/>
          <w:lang w:val="pl-PL"/>
        </w:rPr>
        <w:t>Nigdy nie należy używać ponownie tego samego wstrzykiwacza półautomatycznego napełnionego.</w:t>
      </w:r>
    </w:p>
    <w:p w14:paraId="3DAF81E2" w14:textId="77777777" w:rsidR="002E0BC8" w:rsidRPr="002868B4" w:rsidRDefault="002E0BC8" w:rsidP="002E0BC8">
      <w:pPr>
        <w:autoSpaceDE w:val="0"/>
        <w:autoSpaceDN w:val="0"/>
        <w:adjustRightInd w:val="0"/>
        <w:ind w:left="567" w:hanging="567"/>
        <w:rPr>
          <w:rFonts w:eastAsia="SimSun"/>
          <w:lang w:val="pl-PL"/>
        </w:rPr>
      </w:pPr>
      <w:r w:rsidRPr="002868B4">
        <w:rPr>
          <w:rFonts w:eastAsia="SimSun"/>
          <w:lang w:val="pl-PL"/>
        </w:rPr>
        <w:sym w:font="Symbol" w:char="F0B7"/>
      </w:r>
      <w:r w:rsidRPr="002868B4">
        <w:rPr>
          <w:rFonts w:eastAsia="SimSun"/>
          <w:lang w:val="pl-PL"/>
        </w:rPr>
        <w:tab/>
        <w:t>Nie wolno używać wstrzykiwacza półautomatycznego napełnionego przez ubranie.</w:t>
      </w:r>
    </w:p>
    <w:p w14:paraId="11168C1A" w14:textId="77777777" w:rsidR="002E0BC8" w:rsidRPr="002868B4" w:rsidRDefault="002E0BC8" w:rsidP="002E0BC8">
      <w:pPr>
        <w:autoSpaceDE w:val="0"/>
        <w:autoSpaceDN w:val="0"/>
        <w:adjustRightInd w:val="0"/>
        <w:ind w:left="567" w:hanging="567"/>
        <w:rPr>
          <w:rFonts w:eastAsia="SimSun"/>
          <w:lang w:val="pl-PL"/>
        </w:rPr>
      </w:pPr>
      <w:r w:rsidRPr="002868B4">
        <w:rPr>
          <w:rFonts w:eastAsia="SimSun"/>
          <w:lang w:val="pl-PL"/>
        </w:rPr>
        <w:sym w:font="Symbol" w:char="F0B7"/>
      </w:r>
      <w:r w:rsidRPr="002868B4">
        <w:rPr>
          <w:rFonts w:eastAsia="SimSun"/>
          <w:lang w:val="pl-PL"/>
        </w:rPr>
        <w:tab/>
        <w:t>Nie należy pozostawiać wstrzykiwacza półautomatycznego napełnionego bez nadzoru.</w:t>
      </w:r>
    </w:p>
    <w:p w14:paraId="2909827C" w14:textId="77777777" w:rsidR="002E0BC8" w:rsidRPr="002868B4" w:rsidRDefault="002E0BC8" w:rsidP="002E0BC8">
      <w:pPr>
        <w:autoSpaceDE w:val="0"/>
        <w:autoSpaceDN w:val="0"/>
        <w:adjustRightInd w:val="0"/>
        <w:ind w:left="567" w:hanging="567"/>
        <w:rPr>
          <w:szCs w:val="22"/>
          <w:lang w:val="pl-PL"/>
        </w:rPr>
      </w:pPr>
      <w:r w:rsidRPr="002868B4">
        <w:rPr>
          <w:rFonts w:eastAsia="SimSun"/>
          <w:lang w:val="pl-PL"/>
        </w:rPr>
        <w:sym w:font="Symbol" w:char="F0B7"/>
      </w:r>
      <w:r w:rsidRPr="002868B4">
        <w:rPr>
          <w:rFonts w:eastAsia="SimSun"/>
          <w:lang w:val="pl-PL"/>
        </w:rPr>
        <w:tab/>
        <w:t>Lek przechowywać w miejscu niedostępnym dla dzieci.</w:t>
      </w:r>
    </w:p>
    <w:p w14:paraId="6CDF9BFF" w14:textId="77777777" w:rsidR="002E0BC8" w:rsidRPr="0088087D" w:rsidRDefault="002E0BC8" w:rsidP="002E0BC8">
      <w:pPr>
        <w:autoSpaceDE w:val="0"/>
        <w:autoSpaceDN w:val="0"/>
        <w:adjustRightInd w:val="0"/>
        <w:ind w:left="567" w:hanging="567"/>
        <w:rPr>
          <w:rFonts w:eastAsia="SimSun"/>
          <w:lang w:val="pl-PL"/>
        </w:rPr>
      </w:pPr>
    </w:p>
    <w:p w14:paraId="59707461" w14:textId="77777777" w:rsidR="002E0BC8" w:rsidRPr="0088087D" w:rsidRDefault="002E0BC8" w:rsidP="002E0BC8">
      <w:pPr>
        <w:autoSpaceDE w:val="0"/>
        <w:autoSpaceDN w:val="0"/>
        <w:adjustRightInd w:val="0"/>
        <w:rPr>
          <w:b/>
          <w:szCs w:val="22"/>
          <w:lang w:val="pl-PL"/>
        </w:rPr>
      </w:pPr>
      <w:r w:rsidRPr="0088087D">
        <w:rPr>
          <w:szCs w:val="22"/>
          <w:lang w:val="pl-PL"/>
        </w:rPr>
        <w:t>Elementy wstrzykiwacza półautomatycznego napełnionego z lekiem RoActemra (</w:t>
      </w:r>
      <w:r w:rsidRPr="0088087D">
        <w:rPr>
          <w:b/>
          <w:szCs w:val="22"/>
          <w:lang w:val="pl-PL"/>
        </w:rPr>
        <w:t>patrz Rysunek A).</w:t>
      </w:r>
    </w:p>
    <w:p w14:paraId="4A2D990F" w14:textId="77777777" w:rsidR="002E0BC8" w:rsidRPr="0088087D" w:rsidRDefault="002E0BC8" w:rsidP="002E0BC8">
      <w:pPr>
        <w:autoSpaceDE w:val="0"/>
        <w:autoSpaceDN w:val="0"/>
        <w:adjustRightInd w:val="0"/>
        <w:rPr>
          <w:rFonts w:ascii="HelveticaNeueLTPro-Bd" w:hAnsi="HelveticaNeueLTPro-Bd" w:cs="HelveticaNeueLTPro-Bd"/>
          <w:sz w:val="20"/>
          <w:lang w:val="pl-PL"/>
        </w:rPr>
      </w:pPr>
    </w:p>
    <w:p w14:paraId="5255BCE6" w14:textId="77777777" w:rsidR="002E0BC8" w:rsidRPr="0088087D" w:rsidRDefault="0083297F" w:rsidP="002E0BC8">
      <w:pPr>
        <w:autoSpaceDE w:val="0"/>
        <w:autoSpaceDN w:val="0"/>
        <w:adjustRightInd w:val="0"/>
        <w:rPr>
          <w:rFonts w:ascii="HelveticaNeueLTPro-Roman" w:hAnsi="HelveticaNeueLTPro-Roman" w:cs="HelveticaNeueLTPro-Roman"/>
          <w:sz w:val="20"/>
          <w:lang w:val="pl-PL"/>
        </w:rPr>
      </w:pPr>
      <w:r w:rsidRPr="0088087D">
        <w:rPr>
          <w:noProof/>
          <w:lang w:eastAsia="en-US"/>
        </w:rPr>
        <w:drawing>
          <wp:inline distT="0" distB="0" distL="0" distR="0" wp14:anchorId="14DC2FE1" wp14:editId="5E258794">
            <wp:extent cx="5296535" cy="475043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6535" cy="4750435"/>
                    </a:xfrm>
                    <a:prstGeom prst="rect">
                      <a:avLst/>
                    </a:prstGeom>
                    <a:noFill/>
                    <a:ln>
                      <a:noFill/>
                    </a:ln>
                  </pic:spPr>
                </pic:pic>
              </a:graphicData>
            </a:graphic>
          </wp:inline>
        </w:drawing>
      </w:r>
    </w:p>
    <w:p w14:paraId="3E3CA556" w14:textId="77777777" w:rsidR="002E0BC8" w:rsidRPr="0088087D" w:rsidRDefault="002E0BC8" w:rsidP="002E0BC8">
      <w:pPr>
        <w:autoSpaceDE w:val="0"/>
        <w:autoSpaceDN w:val="0"/>
        <w:adjustRightInd w:val="0"/>
        <w:jc w:val="center"/>
        <w:rPr>
          <w:b/>
          <w:szCs w:val="22"/>
          <w:lang w:val="pl-PL"/>
        </w:rPr>
      </w:pPr>
      <w:r w:rsidRPr="0088087D">
        <w:rPr>
          <w:b/>
          <w:szCs w:val="22"/>
          <w:lang w:val="pl-PL"/>
        </w:rPr>
        <w:t>Rysunek A</w:t>
      </w:r>
    </w:p>
    <w:p w14:paraId="379FAFA8" w14:textId="77777777" w:rsidR="002E0BC8" w:rsidRPr="0088087D" w:rsidRDefault="002E0BC8" w:rsidP="002E0BC8">
      <w:pPr>
        <w:autoSpaceDE w:val="0"/>
        <w:autoSpaceDN w:val="0"/>
        <w:adjustRightInd w:val="0"/>
        <w:jc w:val="center"/>
        <w:rPr>
          <w:b/>
          <w:szCs w:val="22"/>
          <w:lang w:val="pl-PL"/>
        </w:rPr>
      </w:pPr>
    </w:p>
    <w:p w14:paraId="04228A97" w14:textId="77777777" w:rsidR="002E0BC8" w:rsidRPr="0088087D" w:rsidRDefault="002E0BC8" w:rsidP="002E0BC8">
      <w:pPr>
        <w:autoSpaceDE w:val="0"/>
        <w:autoSpaceDN w:val="0"/>
        <w:adjustRightInd w:val="0"/>
        <w:rPr>
          <w:szCs w:val="22"/>
          <w:lang w:val="pl-PL"/>
        </w:rPr>
      </w:pPr>
      <w:r w:rsidRPr="0088087D">
        <w:rPr>
          <w:szCs w:val="22"/>
          <w:lang w:val="pl-PL"/>
        </w:rPr>
        <w:t>Do wykonania zastrzyku przy pomocy wstrzykiwacza półautomatycznego napełnionego z lekiem RoActemra potrzebne będą (patrz Rysunek B):</w:t>
      </w:r>
    </w:p>
    <w:p w14:paraId="3C2B6C11" w14:textId="77777777" w:rsidR="002E0BC8" w:rsidRPr="0088087D" w:rsidRDefault="002E0BC8" w:rsidP="00074F3F">
      <w:pPr>
        <w:autoSpaceDE w:val="0"/>
        <w:autoSpaceDN w:val="0"/>
        <w:adjustRightInd w:val="0"/>
        <w:ind w:left="567" w:hanging="567"/>
        <w:rPr>
          <w:szCs w:val="22"/>
          <w:lang w:val="pl-PL"/>
        </w:rPr>
      </w:pPr>
      <w:r w:rsidRPr="0088087D">
        <w:rPr>
          <w:rFonts w:eastAsia="SimSun"/>
          <w:lang w:val="pl-PL"/>
        </w:rPr>
        <w:sym w:font="Symbol" w:char="F0B7"/>
      </w:r>
      <w:r w:rsidRPr="0088087D">
        <w:rPr>
          <w:rFonts w:eastAsia="SimSun"/>
          <w:lang w:val="pl-PL"/>
        </w:rPr>
        <w:tab/>
        <w:t>1 wstrzykiwacz półautomatyczny napełniony z lekiem RoActemra</w:t>
      </w:r>
    </w:p>
    <w:p w14:paraId="68DD9E44" w14:textId="77777777" w:rsidR="002E0BC8" w:rsidRPr="0088087D" w:rsidRDefault="002E0BC8">
      <w:pPr>
        <w:autoSpaceDE w:val="0"/>
        <w:autoSpaceDN w:val="0"/>
        <w:adjustRightInd w:val="0"/>
        <w:ind w:left="567" w:hanging="567"/>
        <w:rPr>
          <w:szCs w:val="22"/>
          <w:lang w:val="pl-PL"/>
        </w:rPr>
        <w:pPrChange w:id="9686" w:author="Author">
          <w:pPr>
            <w:autoSpaceDE w:val="0"/>
            <w:autoSpaceDN w:val="0"/>
            <w:adjustRightInd w:val="0"/>
            <w:ind w:left="720"/>
          </w:pPr>
        </w:pPrChange>
      </w:pPr>
      <w:r w:rsidRPr="0088087D">
        <w:rPr>
          <w:rFonts w:eastAsia="SimSun"/>
          <w:lang w:val="pl-PL"/>
        </w:rPr>
        <w:sym w:font="Symbol" w:char="F0B7"/>
      </w:r>
      <w:r w:rsidRPr="0088087D">
        <w:rPr>
          <w:rFonts w:eastAsia="SimSun"/>
          <w:lang w:val="pl-PL"/>
        </w:rPr>
        <w:tab/>
        <w:t>1 w</w:t>
      </w:r>
      <w:r w:rsidRPr="0088087D">
        <w:rPr>
          <w:szCs w:val="22"/>
          <w:lang w:val="pl-PL"/>
        </w:rPr>
        <w:t>acik nasączony alkoholem</w:t>
      </w:r>
    </w:p>
    <w:p w14:paraId="190D8B98" w14:textId="77777777" w:rsidR="002E0BC8" w:rsidRPr="0088087D" w:rsidRDefault="002E0BC8">
      <w:pPr>
        <w:autoSpaceDE w:val="0"/>
        <w:autoSpaceDN w:val="0"/>
        <w:adjustRightInd w:val="0"/>
        <w:ind w:left="567" w:hanging="567"/>
        <w:rPr>
          <w:szCs w:val="22"/>
          <w:lang w:val="pl-PL"/>
        </w:rPr>
        <w:pPrChange w:id="9687" w:author="Author">
          <w:pPr>
            <w:autoSpaceDE w:val="0"/>
            <w:autoSpaceDN w:val="0"/>
            <w:adjustRightInd w:val="0"/>
            <w:ind w:left="720"/>
          </w:pPr>
        </w:pPrChange>
      </w:pPr>
      <w:r w:rsidRPr="0088087D">
        <w:rPr>
          <w:rFonts w:eastAsia="SimSun"/>
          <w:lang w:val="pl-PL"/>
        </w:rPr>
        <w:sym w:font="Symbol" w:char="F0B7"/>
      </w:r>
      <w:r w:rsidRPr="0088087D">
        <w:rPr>
          <w:rFonts w:eastAsia="SimSun"/>
          <w:lang w:val="pl-PL"/>
        </w:rPr>
        <w:tab/>
        <w:t>1 s</w:t>
      </w:r>
      <w:r w:rsidRPr="0088087D">
        <w:rPr>
          <w:szCs w:val="22"/>
          <w:lang w:val="pl-PL"/>
        </w:rPr>
        <w:t>terylny wacik lub gazik</w:t>
      </w:r>
    </w:p>
    <w:p w14:paraId="37B1077B" w14:textId="77777777" w:rsidR="002E0BC8" w:rsidRPr="0088087D" w:rsidRDefault="002E0BC8">
      <w:pPr>
        <w:autoSpaceDE w:val="0"/>
        <w:autoSpaceDN w:val="0"/>
        <w:adjustRightInd w:val="0"/>
        <w:ind w:left="567" w:hanging="567"/>
        <w:rPr>
          <w:b/>
          <w:szCs w:val="22"/>
          <w:lang w:val="pl-PL"/>
        </w:rPr>
        <w:pPrChange w:id="9688" w:author="Author">
          <w:pPr>
            <w:autoSpaceDE w:val="0"/>
            <w:autoSpaceDN w:val="0"/>
            <w:adjustRightInd w:val="0"/>
            <w:ind w:left="720"/>
          </w:pPr>
        </w:pPrChange>
      </w:pPr>
      <w:r w:rsidRPr="0088087D">
        <w:rPr>
          <w:rFonts w:eastAsia="SimSun"/>
          <w:lang w:val="pl-PL"/>
        </w:rPr>
        <w:sym w:font="Symbol" w:char="F0B7"/>
      </w:r>
      <w:r w:rsidRPr="0088087D">
        <w:rPr>
          <w:rFonts w:eastAsia="SimSun"/>
          <w:lang w:val="pl-PL"/>
        </w:rPr>
        <w:tab/>
        <w:t>1 p</w:t>
      </w:r>
      <w:r w:rsidRPr="0088087D">
        <w:rPr>
          <w:szCs w:val="22"/>
          <w:lang w:val="pl-PL"/>
        </w:rPr>
        <w:t xml:space="preserve">ojemnik odporny na przekłucie lub pojemnik na ostre przedmioty, w celu bezpiecznego usunięcia nakładki na wstrzykiwacz i zużytego wstrzykiwacza półautomatycznego napełnionego (patrz </w:t>
      </w:r>
      <w:r w:rsidRPr="0088087D">
        <w:rPr>
          <w:b/>
          <w:szCs w:val="22"/>
          <w:lang w:val="pl-PL"/>
        </w:rPr>
        <w:t>Krok 4 „Usuwanie wstrzykiwacza”)</w:t>
      </w:r>
    </w:p>
    <w:p w14:paraId="1D78DB8B" w14:textId="77777777" w:rsidR="002E0BC8" w:rsidRPr="0088087D" w:rsidRDefault="002E0BC8" w:rsidP="002E0BC8">
      <w:pPr>
        <w:autoSpaceDE w:val="0"/>
        <w:autoSpaceDN w:val="0"/>
        <w:adjustRightInd w:val="0"/>
        <w:rPr>
          <w:szCs w:val="22"/>
          <w:lang w:val="pl-PL"/>
        </w:rPr>
      </w:pPr>
    </w:p>
    <w:p w14:paraId="408B1F84" w14:textId="77777777" w:rsidR="002E0BC8" w:rsidRPr="0088087D" w:rsidRDefault="0083297F" w:rsidP="002E0BC8">
      <w:pPr>
        <w:autoSpaceDE w:val="0"/>
        <w:autoSpaceDN w:val="0"/>
        <w:adjustRightInd w:val="0"/>
        <w:rPr>
          <w:lang w:val="pl-PL" w:eastAsia="en-US"/>
        </w:rPr>
      </w:pPr>
      <w:r w:rsidRPr="0088087D">
        <w:rPr>
          <w:noProof/>
          <w:lang w:eastAsia="en-US"/>
        </w:rPr>
        <w:drawing>
          <wp:inline distT="0" distB="0" distL="0" distR="0" wp14:anchorId="60CF257C" wp14:editId="05DDF565">
            <wp:extent cx="5759450" cy="33966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396615"/>
                    </a:xfrm>
                    <a:prstGeom prst="rect">
                      <a:avLst/>
                    </a:prstGeom>
                    <a:noFill/>
                    <a:ln>
                      <a:noFill/>
                    </a:ln>
                  </pic:spPr>
                </pic:pic>
              </a:graphicData>
            </a:graphic>
          </wp:inline>
        </w:drawing>
      </w:r>
    </w:p>
    <w:p w14:paraId="3444D163" w14:textId="77777777" w:rsidR="002E0BC8" w:rsidRPr="0088087D" w:rsidRDefault="002E0BC8" w:rsidP="002E0BC8">
      <w:pPr>
        <w:autoSpaceDE w:val="0"/>
        <w:autoSpaceDN w:val="0"/>
        <w:adjustRightInd w:val="0"/>
        <w:jc w:val="center"/>
        <w:rPr>
          <w:b/>
          <w:szCs w:val="22"/>
          <w:lang w:val="pl-PL"/>
        </w:rPr>
      </w:pPr>
      <w:r w:rsidRPr="0088087D">
        <w:rPr>
          <w:b/>
          <w:szCs w:val="22"/>
          <w:lang w:val="pl-PL"/>
        </w:rPr>
        <w:t>Rysunek B</w:t>
      </w:r>
    </w:p>
    <w:p w14:paraId="4F2192EA" w14:textId="77777777" w:rsidR="002E0BC8" w:rsidRPr="0088087D" w:rsidRDefault="002E0BC8" w:rsidP="002E0BC8">
      <w:pPr>
        <w:autoSpaceDE w:val="0"/>
        <w:autoSpaceDN w:val="0"/>
        <w:adjustRightInd w:val="0"/>
        <w:rPr>
          <w:b/>
          <w:bCs/>
          <w:szCs w:val="22"/>
          <w:lang w:val="pl-PL"/>
        </w:rPr>
      </w:pPr>
    </w:p>
    <w:p w14:paraId="560DED94" w14:textId="77777777" w:rsidR="002E0BC8" w:rsidRPr="0088087D" w:rsidRDefault="002E0BC8" w:rsidP="002E0BC8">
      <w:pPr>
        <w:autoSpaceDE w:val="0"/>
        <w:autoSpaceDN w:val="0"/>
        <w:adjustRightInd w:val="0"/>
        <w:rPr>
          <w:szCs w:val="22"/>
          <w:lang w:val="pl-PL"/>
        </w:rPr>
      </w:pPr>
      <w:r w:rsidRPr="0088087D">
        <w:rPr>
          <w:b/>
          <w:bCs/>
          <w:szCs w:val="22"/>
          <w:lang w:val="pl-PL"/>
        </w:rPr>
        <w:t>Krok 1.</w:t>
      </w:r>
      <w:r w:rsidRPr="0088087D">
        <w:rPr>
          <w:szCs w:val="22"/>
          <w:lang w:val="pl-PL"/>
        </w:rPr>
        <w:t xml:space="preserve"> </w:t>
      </w:r>
      <w:r w:rsidRPr="0088087D">
        <w:rPr>
          <w:b/>
          <w:szCs w:val="22"/>
          <w:lang w:val="pl-PL"/>
        </w:rPr>
        <w:t>Przygotowanie do wykonania wstrzyknięcia leku RoActemra</w:t>
      </w:r>
    </w:p>
    <w:p w14:paraId="6F60270C" w14:textId="77777777" w:rsidR="002E0BC8" w:rsidRPr="0088087D" w:rsidRDefault="002E0BC8" w:rsidP="002E0BC8">
      <w:pPr>
        <w:autoSpaceDE w:val="0"/>
        <w:autoSpaceDN w:val="0"/>
        <w:adjustRightInd w:val="0"/>
        <w:rPr>
          <w:szCs w:val="22"/>
          <w:lang w:val="pl-PL"/>
        </w:rPr>
      </w:pPr>
      <w:r w:rsidRPr="0088087D">
        <w:rPr>
          <w:szCs w:val="22"/>
          <w:lang w:val="pl-PL"/>
        </w:rPr>
        <w:t>Należy znaleźć wygodne miejsce z czystą, płaską powierzchnią roboczą.</w:t>
      </w:r>
    </w:p>
    <w:p w14:paraId="56C6E0DB" w14:textId="77777777" w:rsidR="002E0BC8" w:rsidRPr="0088087D" w:rsidRDefault="002E0BC8" w:rsidP="002E0BC8">
      <w:pPr>
        <w:autoSpaceDE w:val="0"/>
        <w:autoSpaceDN w:val="0"/>
        <w:adjustRightInd w:val="0"/>
        <w:rPr>
          <w:szCs w:val="22"/>
          <w:lang w:val="pl-PL"/>
        </w:rPr>
      </w:pPr>
    </w:p>
    <w:p w14:paraId="26AD282C" w14:textId="77777777" w:rsidR="002E0BC8" w:rsidRPr="0088087D" w:rsidRDefault="002E0BC8">
      <w:pPr>
        <w:tabs>
          <w:tab w:val="left" w:pos="567"/>
        </w:tabs>
        <w:autoSpaceDE w:val="0"/>
        <w:autoSpaceDN w:val="0"/>
        <w:adjustRightInd w:val="0"/>
        <w:ind w:left="567" w:hanging="567"/>
        <w:rPr>
          <w:szCs w:val="22"/>
          <w:lang w:val="pl-PL"/>
        </w:rPr>
        <w:pPrChange w:id="9689"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Wyjąć pudełko ze wstrzykiwaczem półautomatycznym napełnionym z lodówki.</w:t>
      </w:r>
    </w:p>
    <w:p w14:paraId="5BEAE810" w14:textId="77777777" w:rsidR="002E0BC8" w:rsidRPr="0088087D" w:rsidRDefault="002E0BC8">
      <w:pPr>
        <w:tabs>
          <w:tab w:val="left" w:pos="567"/>
        </w:tabs>
        <w:autoSpaceDE w:val="0"/>
        <w:autoSpaceDN w:val="0"/>
        <w:adjustRightInd w:val="0"/>
        <w:ind w:left="567" w:hanging="567"/>
        <w:rPr>
          <w:rFonts w:eastAsia="SimSun"/>
          <w:lang w:val="pl-PL"/>
        </w:rPr>
        <w:pPrChange w:id="9690"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 xml:space="preserve">Przy pierwszym otwarciu pudełka należy upewnić się, że jest ono szczelnie zamknięte. </w:t>
      </w:r>
      <w:r w:rsidRPr="0088087D">
        <w:rPr>
          <w:rFonts w:eastAsia="SimSun"/>
          <w:b/>
          <w:lang w:val="pl-PL"/>
        </w:rPr>
        <w:t>Nie</w:t>
      </w:r>
      <w:r w:rsidRPr="0088087D">
        <w:rPr>
          <w:rFonts w:eastAsia="SimSun"/>
          <w:lang w:val="pl-PL"/>
        </w:rPr>
        <w:t xml:space="preserve"> należy używać wstrzykiwaczy półautomatycznych napełnionych pochodzących z pudełek, które zostały wcześniej otwarte.</w:t>
      </w:r>
    </w:p>
    <w:p w14:paraId="5DD5A3F9" w14:textId="77777777" w:rsidR="002E0BC8" w:rsidRPr="0088087D" w:rsidRDefault="002E0BC8">
      <w:pPr>
        <w:tabs>
          <w:tab w:val="left" w:pos="567"/>
        </w:tabs>
        <w:autoSpaceDE w:val="0"/>
        <w:autoSpaceDN w:val="0"/>
        <w:adjustRightInd w:val="0"/>
        <w:ind w:left="567" w:hanging="567"/>
        <w:rPr>
          <w:rFonts w:eastAsia="SimSun"/>
          <w:lang w:val="pl-PL"/>
        </w:rPr>
        <w:pPrChange w:id="969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 xml:space="preserve">Sprawdzić, czy pudełko ze wstrzykiwaczem półautomatycznym napełnionym nie jest uszkodzone. </w:t>
      </w:r>
      <w:r w:rsidRPr="0088087D">
        <w:rPr>
          <w:rFonts w:eastAsia="SimSun"/>
          <w:b/>
          <w:lang w:val="pl-PL"/>
        </w:rPr>
        <w:t>Nie</w:t>
      </w:r>
      <w:r w:rsidRPr="0088087D">
        <w:rPr>
          <w:rFonts w:eastAsia="SimSun"/>
          <w:lang w:val="pl-PL"/>
        </w:rPr>
        <w:t xml:space="preserve"> używać wstrzykiwacza półautomatycznego napełnionego z lekiem RoActemra, jeśli pudełko wygląda na uszkodzone.</w:t>
      </w:r>
    </w:p>
    <w:p w14:paraId="68007274" w14:textId="77777777" w:rsidR="002E0BC8" w:rsidRPr="0088087D" w:rsidRDefault="002E0BC8">
      <w:pPr>
        <w:tabs>
          <w:tab w:val="left" w:pos="567"/>
        </w:tabs>
        <w:autoSpaceDE w:val="0"/>
        <w:autoSpaceDN w:val="0"/>
        <w:adjustRightInd w:val="0"/>
        <w:ind w:left="567" w:hanging="567"/>
        <w:rPr>
          <w:rFonts w:eastAsia="SimSun"/>
          <w:lang w:val="pl-PL"/>
        </w:rPr>
        <w:pPrChange w:id="9692"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rFonts w:eastAsia="SimSun"/>
          <w:b/>
          <w:lang w:val="pl-PL"/>
        </w:rPr>
        <w:t>Sprawdzić termin ważności podany na pudełku ze wstrzykiwaczem półautomatycznym napełnionym. Nie</w:t>
      </w:r>
      <w:r w:rsidRPr="0088087D">
        <w:rPr>
          <w:rFonts w:eastAsia="SimSun"/>
          <w:lang w:val="pl-PL"/>
        </w:rPr>
        <w:t xml:space="preserve"> używać wstrzykiwacza półautomatycznego napełnionego, jeśli termin ważności już minął, ponieważ jego użycie może nie być bezpieczne.</w:t>
      </w:r>
    </w:p>
    <w:p w14:paraId="7433B4AA" w14:textId="77777777" w:rsidR="002E0BC8" w:rsidRPr="0088087D" w:rsidRDefault="002E0BC8">
      <w:pPr>
        <w:tabs>
          <w:tab w:val="left" w:pos="567"/>
        </w:tabs>
        <w:autoSpaceDE w:val="0"/>
        <w:autoSpaceDN w:val="0"/>
        <w:adjustRightInd w:val="0"/>
        <w:ind w:left="567" w:hanging="567"/>
        <w:rPr>
          <w:rFonts w:eastAsia="SimSun"/>
          <w:lang w:val="pl-PL"/>
        </w:rPr>
        <w:pPrChange w:id="9693"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Otworzyć pudełko i wyjąć 1 jednorazowy wstrzykiwacz półautomatyczny napełniony z lekiem RoActemra z pudełka.</w:t>
      </w:r>
    </w:p>
    <w:p w14:paraId="7EA6C681" w14:textId="77777777" w:rsidR="002E0BC8" w:rsidRPr="0088087D" w:rsidRDefault="002E0BC8">
      <w:pPr>
        <w:tabs>
          <w:tab w:val="left" w:pos="567"/>
        </w:tabs>
        <w:autoSpaceDE w:val="0"/>
        <w:autoSpaceDN w:val="0"/>
        <w:adjustRightInd w:val="0"/>
        <w:ind w:left="567" w:hanging="567"/>
        <w:rPr>
          <w:rFonts w:eastAsia="SimSun"/>
          <w:lang w:val="pl-PL"/>
        </w:rPr>
        <w:pPrChange w:id="9694"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Pozostałe wstrzykiwacze znajdujące się w pudełku włożyć z powrotem do lodówki.</w:t>
      </w:r>
    </w:p>
    <w:p w14:paraId="5F1A40AB" w14:textId="10D708EF" w:rsidR="002E0BC8" w:rsidRPr="0088087D" w:rsidRDefault="002E0BC8">
      <w:pPr>
        <w:tabs>
          <w:tab w:val="left" w:pos="567"/>
        </w:tabs>
        <w:autoSpaceDE w:val="0"/>
        <w:autoSpaceDN w:val="0"/>
        <w:adjustRightInd w:val="0"/>
        <w:ind w:left="567" w:hanging="567"/>
        <w:rPr>
          <w:rFonts w:eastAsia="SimSun"/>
          <w:lang w:val="pl-PL"/>
        </w:rPr>
        <w:pPrChange w:id="9695"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rFonts w:eastAsia="SimSun"/>
          <w:b/>
          <w:lang w:val="pl-PL"/>
        </w:rPr>
        <w:t xml:space="preserve">Sprawdzić termin ważności podany na wstrzykiwaczu półautomatycznym napełnionym </w:t>
      </w:r>
      <w:del w:id="9696" w:author="Author">
        <w:r w:rsidR="00901FE5" w:rsidRPr="0088087D" w:rsidDel="00D41C08">
          <w:rPr>
            <w:rFonts w:eastAsia="SimSun"/>
            <w:b/>
            <w:lang w:val="pl-PL"/>
          </w:rPr>
          <w:br/>
        </w:r>
      </w:del>
      <w:r w:rsidRPr="0088087D">
        <w:rPr>
          <w:rFonts w:eastAsia="SimSun"/>
          <w:b/>
          <w:lang w:val="pl-PL"/>
        </w:rPr>
        <w:t>z</w:t>
      </w:r>
      <w:ins w:id="9697" w:author="Author">
        <w:r w:rsidR="00273083">
          <w:rPr>
            <w:rFonts w:eastAsia="SimSun"/>
            <w:b/>
            <w:lang w:val="pl-PL"/>
          </w:rPr>
          <w:t> </w:t>
        </w:r>
      </w:ins>
      <w:del w:id="9698" w:author="Author">
        <w:r w:rsidRPr="0088087D" w:rsidDel="00273083">
          <w:rPr>
            <w:rFonts w:eastAsia="SimSun"/>
            <w:b/>
            <w:lang w:val="pl-PL"/>
          </w:rPr>
          <w:delText xml:space="preserve"> </w:delText>
        </w:r>
      </w:del>
      <w:r w:rsidRPr="0088087D">
        <w:rPr>
          <w:rFonts w:eastAsia="SimSun"/>
          <w:b/>
          <w:lang w:val="pl-PL"/>
        </w:rPr>
        <w:t xml:space="preserve">lekiem RoActemra (patrz Rysunek A). Nie </w:t>
      </w:r>
      <w:r w:rsidRPr="0088087D">
        <w:rPr>
          <w:rFonts w:eastAsia="SimSun"/>
          <w:lang w:val="pl-PL"/>
        </w:rPr>
        <w:t xml:space="preserve">używać, jeśli termin ważności już minął, ponieważ użycie wstrzykiwacza może nie być bezpieczne. Jeśli termin ważności minął, należy bezpiecznie usunąć wstrzykiwacz półautomatyczny napełniony wyrzucając go do pojemnika na ostre odpady </w:t>
      </w:r>
      <w:del w:id="9699" w:author="Author">
        <w:r w:rsidR="00901FE5" w:rsidRPr="0088087D" w:rsidDel="00074F3F">
          <w:rPr>
            <w:rFonts w:eastAsia="SimSun"/>
            <w:lang w:val="pl-PL"/>
          </w:rPr>
          <w:br/>
        </w:r>
      </w:del>
      <w:r w:rsidRPr="0088087D">
        <w:rPr>
          <w:rFonts w:eastAsia="SimSun"/>
          <w:lang w:val="pl-PL"/>
        </w:rPr>
        <w:t>i wziąć nowy wstrzykiwacz.</w:t>
      </w:r>
    </w:p>
    <w:p w14:paraId="0D2FB910" w14:textId="77777777" w:rsidR="002E0BC8" w:rsidRPr="0088087D" w:rsidRDefault="002E0BC8">
      <w:pPr>
        <w:tabs>
          <w:tab w:val="left" w:pos="567"/>
        </w:tabs>
        <w:autoSpaceDE w:val="0"/>
        <w:autoSpaceDN w:val="0"/>
        <w:adjustRightInd w:val="0"/>
        <w:ind w:left="567" w:hanging="567"/>
        <w:rPr>
          <w:rFonts w:eastAsia="SimSun"/>
          <w:lang w:val="pl-PL"/>
        </w:rPr>
        <w:pPrChange w:id="9700"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rFonts w:eastAsia="SimSun"/>
          <w:b/>
          <w:lang w:val="pl-PL"/>
        </w:rPr>
        <w:t xml:space="preserve">Obejrzeć wstrzykiwacz półautomatyczny napełniony upewniając się, że nie jest on uszkodzony. </w:t>
      </w:r>
      <w:r w:rsidRPr="0088087D">
        <w:rPr>
          <w:rFonts w:eastAsia="SimSun"/>
          <w:lang w:val="pl-PL"/>
        </w:rPr>
        <w:t>Nie używać wstrzykiwacza, jeśli wydaje się uszkodzony lub został przypadkowo upuszczony na ziemię.</w:t>
      </w:r>
    </w:p>
    <w:p w14:paraId="7ADB6596" w14:textId="13B2EEA2" w:rsidR="002E0BC8" w:rsidRPr="0088087D" w:rsidRDefault="002E0BC8" w:rsidP="00074F3F">
      <w:pPr>
        <w:tabs>
          <w:tab w:val="left" w:pos="567"/>
        </w:tabs>
        <w:autoSpaceDE w:val="0"/>
        <w:autoSpaceDN w:val="0"/>
        <w:adjustRightInd w:val="0"/>
        <w:ind w:left="567" w:hanging="567"/>
        <w:rPr>
          <w:rFonts w:eastAsia="SimSun"/>
          <w:lang w:val="pl-PL"/>
        </w:rPr>
      </w:pPr>
      <w:r w:rsidRPr="0088087D">
        <w:rPr>
          <w:rFonts w:eastAsia="SimSun"/>
          <w:lang w:val="pl-PL"/>
        </w:rPr>
        <w:sym w:font="Symbol" w:char="F0B7"/>
      </w:r>
      <w:r w:rsidRPr="0088087D">
        <w:rPr>
          <w:rFonts w:eastAsia="SimSun"/>
          <w:lang w:val="pl-PL"/>
        </w:rPr>
        <w:tab/>
        <w:t xml:space="preserve">Położyć wstrzykiwacz półautomatyczny napełniony na czystej, płaskiej powierzchni i odczekać 45 minut, aż osiągnie on temperaturę pokojową. Jeśli wstrzykiwacz półautomatyczny napełniony nie osiągnie temperatury pokojowej, może to spowodować dyskomfort podczas wstrzykiwania </w:t>
      </w:r>
      <w:del w:id="9701" w:author="Author">
        <w:r w:rsidR="00901FE5" w:rsidRPr="0088087D" w:rsidDel="00074F3F">
          <w:rPr>
            <w:rFonts w:eastAsia="SimSun"/>
            <w:lang w:val="pl-PL"/>
          </w:rPr>
          <w:br/>
        </w:r>
      </w:del>
      <w:r w:rsidRPr="0088087D">
        <w:rPr>
          <w:rFonts w:eastAsia="SimSun"/>
          <w:lang w:val="pl-PL"/>
        </w:rPr>
        <w:t>i wydłużyć czas wstrzyknięcia.</w:t>
      </w:r>
    </w:p>
    <w:p w14:paraId="4DD53655" w14:textId="0E454FB3" w:rsidR="002E0BC8" w:rsidRPr="0088087D" w:rsidRDefault="00FB0D87" w:rsidP="00074F3F">
      <w:pPr>
        <w:tabs>
          <w:tab w:val="left" w:pos="567"/>
        </w:tabs>
        <w:autoSpaceDE w:val="0"/>
        <w:autoSpaceDN w:val="0"/>
        <w:adjustRightInd w:val="0"/>
        <w:ind w:left="567" w:hanging="567"/>
        <w:rPr>
          <w:szCs w:val="22"/>
          <w:lang w:val="pl-PL"/>
        </w:rPr>
      </w:pPr>
      <w:r w:rsidRPr="0088087D">
        <w:rPr>
          <w:rFonts w:eastAsia="SimSun"/>
          <w:lang w:val="pl-PL"/>
        </w:rPr>
        <w:sym w:font="Symbol" w:char="F0B7"/>
      </w:r>
      <w:r w:rsidR="002E0BC8" w:rsidRPr="0088087D">
        <w:rPr>
          <w:szCs w:val="22"/>
          <w:lang w:val="pl-PL"/>
        </w:rPr>
        <w:tab/>
      </w:r>
      <w:r w:rsidR="002E0BC8" w:rsidRPr="0088087D">
        <w:rPr>
          <w:b/>
          <w:szCs w:val="22"/>
          <w:lang w:val="pl-PL"/>
        </w:rPr>
        <w:t>Nie</w:t>
      </w:r>
      <w:r w:rsidR="002E0BC8" w:rsidRPr="0088087D">
        <w:rPr>
          <w:szCs w:val="22"/>
          <w:lang w:val="pl-PL"/>
        </w:rPr>
        <w:t xml:space="preserve"> należy w żaden sposób przyspieszać procesu ogrzewania używając mikrofalówki lub wkładając wstrzykiwacz do ciepłej wody.</w:t>
      </w:r>
    </w:p>
    <w:p w14:paraId="07924B0D" w14:textId="1FF6C431" w:rsidR="002E0BC8" w:rsidRPr="0088087D" w:rsidRDefault="00FB0D87" w:rsidP="00074F3F">
      <w:pPr>
        <w:tabs>
          <w:tab w:val="left" w:pos="567"/>
        </w:tabs>
        <w:autoSpaceDE w:val="0"/>
        <w:autoSpaceDN w:val="0"/>
        <w:adjustRightInd w:val="0"/>
        <w:ind w:left="567" w:hanging="567"/>
        <w:rPr>
          <w:szCs w:val="22"/>
          <w:lang w:val="pl-PL"/>
        </w:rPr>
      </w:pPr>
      <w:r w:rsidRPr="0088087D">
        <w:rPr>
          <w:rFonts w:eastAsia="SimSun"/>
          <w:lang w:val="pl-PL"/>
        </w:rPr>
        <w:sym w:font="Symbol" w:char="F0B7"/>
      </w:r>
      <w:r w:rsidR="002E0BC8" w:rsidRPr="0088087D">
        <w:rPr>
          <w:szCs w:val="22"/>
          <w:lang w:val="pl-PL"/>
        </w:rPr>
        <w:tab/>
      </w:r>
      <w:r w:rsidR="002E0BC8" w:rsidRPr="0088087D">
        <w:rPr>
          <w:b/>
          <w:szCs w:val="22"/>
          <w:lang w:val="pl-PL"/>
        </w:rPr>
        <w:t>Nie</w:t>
      </w:r>
      <w:r w:rsidR="002E0BC8" w:rsidRPr="0088087D">
        <w:rPr>
          <w:szCs w:val="22"/>
          <w:lang w:val="pl-PL"/>
        </w:rPr>
        <w:t xml:space="preserve"> należy pozostawiać wstrzykiwacza pod bezpośrednim działaniem promieni słonecznych </w:t>
      </w:r>
      <w:del w:id="9702" w:author="Author">
        <w:r w:rsidR="00901FE5" w:rsidRPr="0088087D" w:rsidDel="00D41C08">
          <w:rPr>
            <w:szCs w:val="22"/>
            <w:lang w:val="pl-PL"/>
          </w:rPr>
          <w:br/>
        </w:r>
      </w:del>
      <w:r w:rsidR="002E0BC8" w:rsidRPr="0088087D">
        <w:rPr>
          <w:szCs w:val="22"/>
          <w:lang w:val="pl-PL"/>
        </w:rPr>
        <w:t>w</w:t>
      </w:r>
      <w:ins w:id="9703" w:author="Author">
        <w:r w:rsidR="00273083">
          <w:rPr>
            <w:szCs w:val="22"/>
            <w:lang w:val="pl-PL"/>
          </w:rPr>
          <w:t> </w:t>
        </w:r>
      </w:ins>
      <w:del w:id="9704" w:author="Author">
        <w:r w:rsidR="002E0BC8" w:rsidRPr="0088087D" w:rsidDel="00273083">
          <w:rPr>
            <w:szCs w:val="22"/>
            <w:lang w:val="pl-PL"/>
          </w:rPr>
          <w:delText xml:space="preserve"> </w:delText>
        </w:r>
      </w:del>
      <w:r w:rsidR="002E0BC8" w:rsidRPr="0088087D">
        <w:rPr>
          <w:szCs w:val="22"/>
          <w:lang w:val="pl-PL"/>
        </w:rPr>
        <w:t>celu ogrzania.</w:t>
      </w:r>
    </w:p>
    <w:p w14:paraId="1255E1FB" w14:textId="77777777" w:rsidR="002E0BC8" w:rsidRPr="0088087D" w:rsidRDefault="002E0BC8" w:rsidP="002E0BC8">
      <w:pPr>
        <w:tabs>
          <w:tab w:val="left" w:pos="0"/>
        </w:tabs>
        <w:autoSpaceDE w:val="0"/>
        <w:autoSpaceDN w:val="0"/>
        <w:adjustRightInd w:val="0"/>
        <w:rPr>
          <w:b/>
          <w:szCs w:val="22"/>
          <w:lang w:val="pl-PL"/>
        </w:rPr>
      </w:pPr>
      <w:r w:rsidRPr="0088087D">
        <w:rPr>
          <w:b/>
          <w:szCs w:val="22"/>
          <w:lang w:val="pl-PL"/>
        </w:rPr>
        <w:t>Nie zdejmować zielonej nakładki czekając aż wstrzykiwacz z lekiem RoActemra osiągnie temperaturę pokojową.</w:t>
      </w:r>
    </w:p>
    <w:p w14:paraId="03CB0CC4" w14:textId="77777777" w:rsidR="002E0BC8" w:rsidRPr="0088087D" w:rsidRDefault="002E0BC8">
      <w:pPr>
        <w:autoSpaceDE w:val="0"/>
        <w:autoSpaceDN w:val="0"/>
        <w:adjustRightInd w:val="0"/>
        <w:ind w:left="567" w:hanging="567"/>
        <w:rPr>
          <w:b/>
          <w:bCs/>
          <w:szCs w:val="22"/>
          <w:lang w:val="pl-PL"/>
        </w:rPr>
        <w:pPrChange w:id="9705" w:author="Author">
          <w:pPr>
            <w:autoSpaceDE w:val="0"/>
            <w:autoSpaceDN w:val="0"/>
            <w:adjustRightInd w:val="0"/>
          </w:pPr>
        </w:pPrChange>
      </w:pPr>
      <w:r w:rsidRPr="0088087D">
        <w:rPr>
          <w:rFonts w:eastAsia="SimSun"/>
          <w:lang w:val="pl-PL"/>
        </w:rPr>
        <w:sym w:font="Symbol" w:char="F0B7"/>
      </w:r>
      <w:r w:rsidRPr="0088087D">
        <w:rPr>
          <w:rFonts w:eastAsia="SimSun"/>
          <w:lang w:val="pl-PL"/>
        </w:rPr>
        <w:tab/>
        <w:t xml:space="preserve">Trzymać wstrzykiwacz z lekiem RoActemra z zieloną nakładką skierowaną do dołu </w:t>
      </w:r>
      <w:r w:rsidRPr="0088087D">
        <w:rPr>
          <w:rFonts w:eastAsia="SimSun"/>
          <w:b/>
          <w:lang w:val="pl-PL"/>
        </w:rPr>
        <w:t>(Patrz Rysunek C).</w:t>
      </w:r>
      <w:r w:rsidRPr="0088087D">
        <w:rPr>
          <w:b/>
          <w:szCs w:val="22"/>
          <w:lang w:val="pl-PL"/>
        </w:rPr>
        <w:t xml:space="preserve"> </w:t>
      </w:r>
    </w:p>
    <w:p w14:paraId="1FB55F9F" w14:textId="77777777" w:rsidR="002E0BC8" w:rsidRPr="0088087D" w:rsidRDefault="002E0BC8" w:rsidP="002E0BC8">
      <w:pPr>
        <w:autoSpaceDE w:val="0"/>
        <w:autoSpaceDN w:val="0"/>
        <w:adjustRightInd w:val="0"/>
        <w:rPr>
          <w:b/>
          <w:bCs/>
          <w:szCs w:val="22"/>
          <w:lang w:val="pl-PL"/>
        </w:rPr>
      </w:pPr>
    </w:p>
    <w:p w14:paraId="0C2214E1" w14:textId="77777777" w:rsidR="002E0BC8" w:rsidRPr="0088087D" w:rsidRDefault="0083297F" w:rsidP="002E0BC8">
      <w:pPr>
        <w:autoSpaceDE w:val="0"/>
        <w:autoSpaceDN w:val="0"/>
        <w:adjustRightInd w:val="0"/>
        <w:jc w:val="center"/>
        <w:rPr>
          <w:b/>
          <w:szCs w:val="22"/>
          <w:lang w:val="pl-PL"/>
        </w:rPr>
      </w:pPr>
      <w:r w:rsidRPr="0088087D">
        <w:rPr>
          <w:b/>
          <w:noProof/>
          <w:szCs w:val="22"/>
          <w:lang w:eastAsia="en-US"/>
        </w:rPr>
        <w:drawing>
          <wp:inline distT="0" distB="0" distL="0" distR="0" wp14:anchorId="2F1BD406" wp14:editId="59A1A3B9">
            <wp:extent cx="2743200" cy="2161540"/>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161540"/>
                    </a:xfrm>
                    <a:prstGeom prst="rect">
                      <a:avLst/>
                    </a:prstGeom>
                    <a:noFill/>
                    <a:ln>
                      <a:noFill/>
                    </a:ln>
                  </pic:spPr>
                </pic:pic>
              </a:graphicData>
            </a:graphic>
          </wp:inline>
        </w:drawing>
      </w:r>
    </w:p>
    <w:p w14:paraId="1287C579" w14:textId="77777777" w:rsidR="002E0BC8" w:rsidRDefault="002E0BC8" w:rsidP="002E0BC8">
      <w:pPr>
        <w:autoSpaceDE w:val="0"/>
        <w:autoSpaceDN w:val="0"/>
        <w:adjustRightInd w:val="0"/>
        <w:jc w:val="center"/>
        <w:rPr>
          <w:b/>
          <w:bCs/>
          <w:szCs w:val="22"/>
          <w:lang w:val="pl-PL"/>
        </w:rPr>
      </w:pPr>
      <w:r w:rsidRPr="0088087D">
        <w:rPr>
          <w:b/>
          <w:bCs/>
          <w:szCs w:val="22"/>
          <w:lang w:val="pl-PL"/>
        </w:rPr>
        <w:t>Rysunek C</w:t>
      </w:r>
    </w:p>
    <w:p w14:paraId="7DAF5C3D" w14:textId="77777777" w:rsidR="00C12CA8" w:rsidRPr="0088087D" w:rsidRDefault="00C12CA8" w:rsidP="002E0BC8">
      <w:pPr>
        <w:autoSpaceDE w:val="0"/>
        <w:autoSpaceDN w:val="0"/>
        <w:adjustRightInd w:val="0"/>
        <w:jc w:val="center"/>
        <w:rPr>
          <w:b/>
          <w:bCs/>
          <w:szCs w:val="22"/>
          <w:lang w:val="pl-PL"/>
        </w:rPr>
      </w:pPr>
    </w:p>
    <w:p w14:paraId="4B729396" w14:textId="70CE1D6F" w:rsidR="002E0BC8" w:rsidRPr="0088087D" w:rsidRDefault="002E0BC8">
      <w:pPr>
        <w:tabs>
          <w:tab w:val="left" w:pos="567"/>
        </w:tabs>
        <w:autoSpaceDE w:val="0"/>
        <w:autoSpaceDN w:val="0"/>
        <w:adjustRightInd w:val="0"/>
        <w:ind w:left="567" w:hanging="567"/>
        <w:rPr>
          <w:b/>
          <w:szCs w:val="22"/>
          <w:lang w:val="pl-PL"/>
        </w:rPr>
        <w:pPrChange w:id="970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 xml:space="preserve">Popatrzeć przez przezroczyste okienko na wstrzykiwaczu. Sprawdzić wygląd płynu we wstrzykiwaczu z lekiem RoActemra </w:t>
      </w:r>
      <w:r w:rsidRPr="0088087D">
        <w:rPr>
          <w:rFonts w:eastAsia="SimSun"/>
          <w:b/>
          <w:lang w:val="pl-PL"/>
        </w:rPr>
        <w:t>(Patrz Rysunek C)</w:t>
      </w:r>
      <w:r w:rsidRPr="0088087D">
        <w:rPr>
          <w:rFonts w:eastAsia="SimSun"/>
          <w:lang w:val="pl-PL"/>
        </w:rPr>
        <w:t>. Powinien on być klarowny i</w:t>
      </w:r>
      <w:ins w:id="9707" w:author="Author">
        <w:r w:rsidR="00273083">
          <w:rPr>
            <w:rFonts w:eastAsia="SimSun"/>
            <w:lang w:val="pl-PL"/>
          </w:rPr>
          <w:t> </w:t>
        </w:r>
      </w:ins>
      <w:del w:id="9708" w:author="Author">
        <w:r w:rsidRPr="0088087D" w:rsidDel="00273083">
          <w:rPr>
            <w:rFonts w:eastAsia="SimSun"/>
            <w:lang w:val="pl-PL"/>
          </w:rPr>
          <w:delText xml:space="preserve"> </w:delText>
        </w:r>
      </w:del>
      <w:r w:rsidRPr="0088087D">
        <w:rPr>
          <w:rFonts w:eastAsia="SimSun"/>
          <w:lang w:val="pl-PL"/>
        </w:rPr>
        <w:t xml:space="preserve">bezbarwny do lekko żółtawego. </w:t>
      </w:r>
      <w:r w:rsidRPr="0088087D">
        <w:rPr>
          <w:rFonts w:eastAsia="SimSun"/>
          <w:b/>
          <w:lang w:val="pl-PL"/>
        </w:rPr>
        <w:t xml:space="preserve">Nie </w:t>
      </w:r>
      <w:r w:rsidRPr="0088087D">
        <w:rPr>
          <w:rFonts w:eastAsia="SimSun"/>
          <w:lang w:val="pl-PL"/>
        </w:rPr>
        <w:t xml:space="preserve">wstrzykiwać leku RoActemra, jeśli płyn jest mętny, przebarwiony, posiada grudki lub cząstki stałe, ponieważ jego użycie może nie być bezpieczne. Należy bezpiecznie usunąć wstrzykiwacz półautomatyczny napełniony wyrzucając go do pojemnika na ostre odpady, </w:t>
      </w:r>
      <w:del w:id="9709" w:author="Author">
        <w:r w:rsidR="00901FE5" w:rsidRPr="0088087D" w:rsidDel="00C63020">
          <w:rPr>
            <w:rFonts w:eastAsia="SimSun"/>
            <w:lang w:val="pl-PL"/>
          </w:rPr>
          <w:br/>
        </w:r>
      </w:del>
      <w:r w:rsidRPr="0088087D">
        <w:rPr>
          <w:rFonts w:eastAsia="SimSun"/>
          <w:lang w:val="pl-PL"/>
        </w:rPr>
        <w:t>a następnie wziąć nowy wstrzykiwacz.</w:t>
      </w:r>
    </w:p>
    <w:p w14:paraId="0594AC0D" w14:textId="77777777" w:rsidR="002E0BC8" w:rsidRPr="0088087D" w:rsidRDefault="002E0BC8">
      <w:pPr>
        <w:tabs>
          <w:tab w:val="left" w:pos="567"/>
        </w:tabs>
        <w:autoSpaceDE w:val="0"/>
        <w:autoSpaceDN w:val="0"/>
        <w:adjustRightInd w:val="0"/>
        <w:ind w:left="567" w:hanging="567"/>
        <w:rPr>
          <w:szCs w:val="22"/>
          <w:lang w:val="pl-PL"/>
        </w:rPr>
        <w:pPrChange w:id="9710"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Dokładnie umyć ręce wodą z mydłem.</w:t>
      </w:r>
    </w:p>
    <w:p w14:paraId="339917EF" w14:textId="77777777" w:rsidR="002E0BC8" w:rsidRPr="0088087D" w:rsidRDefault="002E0BC8" w:rsidP="002E0BC8">
      <w:pPr>
        <w:autoSpaceDE w:val="0"/>
        <w:autoSpaceDN w:val="0"/>
        <w:adjustRightInd w:val="0"/>
        <w:rPr>
          <w:szCs w:val="22"/>
          <w:lang w:val="pl-PL"/>
        </w:rPr>
      </w:pPr>
    </w:p>
    <w:p w14:paraId="133801EB" w14:textId="77777777" w:rsidR="002E0BC8" w:rsidRPr="0088087D" w:rsidRDefault="002E0BC8" w:rsidP="002E0BC8">
      <w:pPr>
        <w:autoSpaceDE w:val="0"/>
        <w:autoSpaceDN w:val="0"/>
        <w:adjustRightInd w:val="0"/>
        <w:rPr>
          <w:b/>
          <w:bCs/>
          <w:szCs w:val="22"/>
          <w:lang w:val="pl-PL"/>
        </w:rPr>
      </w:pPr>
      <w:r w:rsidRPr="0088087D">
        <w:rPr>
          <w:b/>
          <w:bCs/>
          <w:szCs w:val="22"/>
          <w:lang w:val="pl-PL"/>
        </w:rPr>
        <w:t>Krok 2.</w:t>
      </w:r>
      <w:r w:rsidRPr="0088087D">
        <w:rPr>
          <w:szCs w:val="22"/>
          <w:lang w:val="pl-PL"/>
        </w:rPr>
        <w:t xml:space="preserve"> </w:t>
      </w:r>
      <w:r w:rsidRPr="0088087D">
        <w:rPr>
          <w:b/>
          <w:bCs/>
          <w:szCs w:val="22"/>
          <w:lang w:val="pl-PL"/>
        </w:rPr>
        <w:t>Wybór i przygotowanie miejsca podania leku</w:t>
      </w:r>
    </w:p>
    <w:p w14:paraId="66AE62E5" w14:textId="77777777" w:rsidR="002E0BC8" w:rsidRPr="0088087D" w:rsidRDefault="002E0BC8" w:rsidP="002E0BC8">
      <w:pPr>
        <w:autoSpaceDE w:val="0"/>
        <w:autoSpaceDN w:val="0"/>
        <w:adjustRightInd w:val="0"/>
        <w:rPr>
          <w:b/>
          <w:bCs/>
          <w:szCs w:val="22"/>
          <w:lang w:val="pl-PL"/>
        </w:rPr>
      </w:pPr>
      <w:r w:rsidRPr="0088087D">
        <w:rPr>
          <w:b/>
          <w:bCs/>
          <w:szCs w:val="22"/>
          <w:lang w:val="pl-PL"/>
        </w:rPr>
        <w:t>Wybrać miejsce podania leku</w:t>
      </w:r>
    </w:p>
    <w:p w14:paraId="4B14D2D1" w14:textId="77777777" w:rsidR="002E0BC8" w:rsidRPr="0088087D" w:rsidRDefault="002E0BC8" w:rsidP="002E0BC8">
      <w:pPr>
        <w:autoSpaceDE w:val="0"/>
        <w:autoSpaceDN w:val="0"/>
        <w:adjustRightInd w:val="0"/>
        <w:rPr>
          <w:b/>
          <w:szCs w:val="22"/>
          <w:lang w:val="pl-PL"/>
        </w:rPr>
      </w:pPr>
    </w:p>
    <w:p w14:paraId="78E87DC7" w14:textId="77777777" w:rsidR="002E0BC8" w:rsidRPr="0088087D" w:rsidRDefault="002E0BC8">
      <w:pPr>
        <w:tabs>
          <w:tab w:val="left" w:pos="567"/>
        </w:tabs>
        <w:autoSpaceDE w:val="0"/>
        <w:autoSpaceDN w:val="0"/>
        <w:adjustRightInd w:val="0"/>
        <w:ind w:left="567" w:hanging="567"/>
        <w:rPr>
          <w:szCs w:val="22"/>
          <w:lang w:val="pl-PL"/>
        </w:rPr>
        <w:pPrChange w:id="971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Zalecane miejsca podania leku to: przód uda lub brzucha z wyłączeniem 5-centymetrowego obszaru wokół pępka. </w:t>
      </w:r>
      <w:r w:rsidRPr="0088087D">
        <w:rPr>
          <w:b/>
          <w:szCs w:val="22"/>
          <w:lang w:val="pl-PL"/>
        </w:rPr>
        <w:t>(patrz Rysunek D).</w:t>
      </w:r>
    </w:p>
    <w:p w14:paraId="0A2E440A" w14:textId="77777777" w:rsidR="002E0BC8" w:rsidRPr="0088087D" w:rsidRDefault="002E0BC8">
      <w:pPr>
        <w:keepNext/>
        <w:keepLines/>
        <w:tabs>
          <w:tab w:val="left" w:pos="567"/>
        </w:tabs>
        <w:autoSpaceDE w:val="0"/>
        <w:autoSpaceDN w:val="0"/>
        <w:adjustRightInd w:val="0"/>
        <w:ind w:left="567" w:hanging="567"/>
        <w:rPr>
          <w:szCs w:val="22"/>
          <w:lang w:val="pl-PL"/>
        </w:rPr>
        <w:pPrChange w:id="9712"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Jeśli iniekcji dokonuje opiekun, lek może być też podany w górną część ramienia. Nie należy próbować samodzielnie wstrzykiwać leku w górną część ramienia </w:t>
      </w:r>
      <w:r w:rsidRPr="0088087D">
        <w:rPr>
          <w:b/>
          <w:szCs w:val="22"/>
          <w:lang w:val="pl-PL"/>
        </w:rPr>
        <w:t>(patrz Rysunek D).</w:t>
      </w:r>
    </w:p>
    <w:p w14:paraId="2BF4FA24" w14:textId="77777777" w:rsidR="002E0BC8" w:rsidRPr="0088087D" w:rsidRDefault="002E0BC8" w:rsidP="002E0BC8">
      <w:pPr>
        <w:tabs>
          <w:tab w:val="left" w:pos="142"/>
        </w:tabs>
        <w:autoSpaceDE w:val="0"/>
        <w:autoSpaceDN w:val="0"/>
        <w:adjustRightInd w:val="0"/>
        <w:rPr>
          <w:rFonts w:eastAsia="SimSun"/>
          <w:lang w:val="pl-PL"/>
        </w:rPr>
      </w:pPr>
    </w:p>
    <w:p w14:paraId="702D0DFE" w14:textId="77777777" w:rsidR="002E0BC8" w:rsidRPr="0088087D" w:rsidRDefault="002E0BC8" w:rsidP="002E0BC8">
      <w:pPr>
        <w:tabs>
          <w:tab w:val="left" w:pos="142"/>
        </w:tabs>
        <w:autoSpaceDE w:val="0"/>
        <w:autoSpaceDN w:val="0"/>
        <w:adjustRightInd w:val="0"/>
        <w:rPr>
          <w:rFonts w:eastAsia="SimSun"/>
          <w:b/>
          <w:lang w:val="pl-PL"/>
        </w:rPr>
      </w:pPr>
      <w:r w:rsidRPr="0088087D">
        <w:rPr>
          <w:rFonts w:eastAsia="SimSun"/>
          <w:b/>
          <w:lang w:val="pl-PL"/>
        </w:rPr>
        <w:t>Zmiana miejsc podania leku</w:t>
      </w:r>
    </w:p>
    <w:p w14:paraId="0B7EBE17" w14:textId="405745BA" w:rsidR="002E0BC8" w:rsidRPr="0088087D" w:rsidRDefault="002E0BC8">
      <w:pPr>
        <w:tabs>
          <w:tab w:val="left" w:pos="567"/>
        </w:tabs>
        <w:autoSpaceDE w:val="0"/>
        <w:autoSpaceDN w:val="0"/>
        <w:adjustRightInd w:val="0"/>
        <w:ind w:left="567" w:hanging="567"/>
        <w:rPr>
          <w:szCs w:val="22"/>
          <w:lang w:val="pl-PL"/>
        </w:rPr>
        <w:pPrChange w:id="9713"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Przy każdym kolejnym wstrzyknięciu należy zmieniać miejsce wkłucia, wybierając obszar odległy </w:t>
      </w:r>
      <w:del w:id="9714" w:author="Author">
        <w:r w:rsidR="00901FE5" w:rsidRPr="0088087D" w:rsidDel="00074F3F">
          <w:rPr>
            <w:szCs w:val="22"/>
            <w:lang w:val="pl-PL"/>
          </w:rPr>
          <w:br/>
        </w:r>
      </w:del>
      <w:r w:rsidRPr="0088087D">
        <w:rPr>
          <w:szCs w:val="22"/>
          <w:lang w:val="pl-PL"/>
        </w:rPr>
        <w:t>o co najmniej 2,5 cm od miejsca poprzedniego wkłucia.</w:t>
      </w:r>
    </w:p>
    <w:p w14:paraId="184F32BA" w14:textId="77777777" w:rsidR="002E0BC8" w:rsidRPr="0088087D" w:rsidRDefault="002E0BC8">
      <w:pPr>
        <w:tabs>
          <w:tab w:val="left" w:pos="567"/>
        </w:tabs>
        <w:autoSpaceDE w:val="0"/>
        <w:autoSpaceDN w:val="0"/>
        <w:adjustRightInd w:val="0"/>
        <w:ind w:left="567" w:hanging="567"/>
        <w:rPr>
          <w:szCs w:val="22"/>
          <w:lang w:val="pl-PL"/>
        </w:rPr>
        <w:pPrChange w:id="9715"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Zastrzyku nie należy wykonywać w znamiona, blizny, siniaki lub obszary, gdzie skóra jest wrażliwa, zaczerwieniona, twarda lub uszkodzona.</w:t>
      </w:r>
    </w:p>
    <w:p w14:paraId="3159D027" w14:textId="77777777" w:rsidR="002E0BC8" w:rsidRPr="0088087D" w:rsidRDefault="002E0BC8" w:rsidP="002E0BC8">
      <w:pPr>
        <w:tabs>
          <w:tab w:val="left" w:pos="142"/>
        </w:tabs>
        <w:autoSpaceDE w:val="0"/>
        <w:autoSpaceDN w:val="0"/>
        <w:adjustRightInd w:val="0"/>
        <w:ind w:left="144" w:hanging="144"/>
        <w:rPr>
          <w:szCs w:val="22"/>
          <w:lang w:val="pl-PL"/>
        </w:rPr>
      </w:pPr>
    </w:p>
    <w:p w14:paraId="5D93460D" w14:textId="77777777" w:rsidR="002E0BC8" w:rsidRPr="0088087D" w:rsidRDefault="0083297F" w:rsidP="002E0BC8">
      <w:pPr>
        <w:autoSpaceDE w:val="0"/>
        <w:autoSpaceDN w:val="0"/>
        <w:adjustRightInd w:val="0"/>
        <w:rPr>
          <w:lang w:val="pl-PL"/>
        </w:rPr>
      </w:pPr>
      <w:r w:rsidRPr="0088087D">
        <w:rPr>
          <w:noProof/>
          <w:lang w:eastAsia="en-US"/>
        </w:rPr>
        <w:drawing>
          <wp:inline distT="0" distB="0" distL="0" distR="0" wp14:anchorId="2912DD3B" wp14:editId="53BDDEEC">
            <wp:extent cx="4607560" cy="36931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7560" cy="3693160"/>
                    </a:xfrm>
                    <a:prstGeom prst="rect">
                      <a:avLst/>
                    </a:prstGeom>
                    <a:noFill/>
                    <a:ln>
                      <a:noFill/>
                    </a:ln>
                  </pic:spPr>
                </pic:pic>
              </a:graphicData>
            </a:graphic>
          </wp:inline>
        </w:drawing>
      </w:r>
    </w:p>
    <w:p w14:paraId="75F35169" w14:textId="77777777" w:rsidR="002E0BC8" w:rsidRPr="0088087D" w:rsidRDefault="002E0BC8" w:rsidP="002E0BC8">
      <w:pPr>
        <w:autoSpaceDE w:val="0"/>
        <w:autoSpaceDN w:val="0"/>
        <w:adjustRightInd w:val="0"/>
        <w:jc w:val="center"/>
        <w:rPr>
          <w:rFonts w:ascii="HelveticaNeueLTPro-Roman" w:hAnsi="HelveticaNeueLTPro-Roman" w:cs="HelveticaNeueLTPro-Roman"/>
          <w:sz w:val="20"/>
          <w:lang w:val="pl-PL"/>
        </w:rPr>
      </w:pPr>
    </w:p>
    <w:p w14:paraId="1287308B" w14:textId="77777777" w:rsidR="002E0BC8" w:rsidRDefault="002E0BC8" w:rsidP="002E0BC8">
      <w:pPr>
        <w:tabs>
          <w:tab w:val="left" w:pos="142"/>
        </w:tabs>
        <w:autoSpaceDE w:val="0"/>
        <w:autoSpaceDN w:val="0"/>
        <w:adjustRightInd w:val="0"/>
        <w:ind w:left="144" w:hanging="144"/>
        <w:jc w:val="center"/>
        <w:rPr>
          <w:rFonts w:eastAsia="SimSun"/>
          <w:b/>
          <w:lang w:val="pl-PL"/>
        </w:rPr>
      </w:pPr>
      <w:r w:rsidRPr="0088087D">
        <w:rPr>
          <w:rFonts w:eastAsia="SimSun"/>
          <w:b/>
          <w:lang w:val="pl-PL"/>
        </w:rPr>
        <w:t>Rysunek D</w:t>
      </w:r>
    </w:p>
    <w:p w14:paraId="675E00A9" w14:textId="77777777" w:rsidR="00C12CA8" w:rsidRPr="0088087D" w:rsidRDefault="00C12CA8" w:rsidP="002E0BC8">
      <w:pPr>
        <w:tabs>
          <w:tab w:val="left" w:pos="142"/>
        </w:tabs>
        <w:autoSpaceDE w:val="0"/>
        <w:autoSpaceDN w:val="0"/>
        <w:adjustRightInd w:val="0"/>
        <w:ind w:left="144" w:hanging="144"/>
        <w:jc w:val="center"/>
        <w:rPr>
          <w:rFonts w:eastAsia="SimSun"/>
          <w:b/>
          <w:lang w:val="pl-PL"/>
        </w:rPr>
      </w:pPr>
    </w:p>
    <w:p w14:paraId="1C4C4E21" w14:textId="77777777" w:rsidR="002E0BC8" w:rsidRPr="0088087D" w:rsidRDefault="002E0BC8" w:rsidP="002E0BC8">
      <w:pPr>
        <w:tabs>
          <w:tab w:val="left" w:pos="142"/>
        </w:tabs>
        <w:autoSpaceDE w:val="0"/>
        <w:autoSpaceDN w:val="0"/>
        <w:adjustRightInd w:val="0"/>
        <w:ind w:left="144" w:hanging="144"/>
        <w:rPr>
          <w:rFonts w:eastAsia="SimSun"/>
          <w:b/>
          <w:lang w:val="pl-PL"/>
        </w:rPr>
      </w:pPr>
      <w:r w:rsidRPr="0088087D">
        <w:rPr>
          <w:rFonts w:eastAsia="SimSun"/>
          <w:b/>
          <w:lang w:val="pl-PL"/>
        </w:rPr>
        <w:t>Przygotować miejsce wstrzyknięcia</w:t>
      </w:r>
    </w:p>
    <w:p w14:paraId="365E0FB2" w14:textId="38856A84" w:rsidR="002E0BC8" w:rsidRPr="0088087D" w:rsidRDefault="002E0BC8">
      <w:pPr>
        <w:tabs>
          <w:tab w:val="left" w:pos="567"/>
        </w:tabs>
        <w:autoSpaceDE w:val="0"/>
        <w:autoSpaceDN w:val="0"/>
        <w:adjustRightInd w:val="0"/>
        <w:ind w:left="567" w:hanging="567"/>
        <w:rPr>
          <w:szCs w:val="22"/>
          <w:lang w:val="pl-PL"/>
        </w:rPr>
        <w:pPrChange w:id="971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Aby zmniejszyć ryzyko zakażenia, należy oczyścić wybrane miejsce wstrzyknięcia wacikiem </w:t>
      </w:r>
      <w:del w:id="9717" w:author="Author">
        <w:r w:rsidR="00901FE5" w:rsidRPr="0088087D" w:rsidDel="0006220D">
          <w:rPr>
            <w:szCs w:val="22"/>
            <w:lang w:val="pl-PL"/>
          </w:rPr>
          <w:br/>
        </w:r>
      </w:del>
      <w:r w:rsidRPr="0088087D">
        <w:rPr>
          <w:szCs w:val="22"/>
          <w:lang w:val="pl-PL"/>
        </w:rPr>
        <w:t>z</w:t>
      </w:r>
      <w:ins w:id="9718" w:author="Author">
        <w:r w:rsidR="00273083">
          <w:rPr>
            <w:szCs w:val="22"/>
            <w:lang w:val="pl-PL"/>
          </w:rPr>
          <w:t> </w:t>
        </w:r>
      </w:ins>
      <w:del w:id="9719" w:author="Author">
        <w:r w:rsidRPr="0088087D" w:rsidDel="00273083">
          <w:rPr>
            <w:szCs w:val="22"/>
            <w:lang w:val="pl-PL"/>
          </w:rPr>
          <w:delText xml:space="preserve"> </w:delText>
        </w:r>
      </w:del>
      <w:r w:rsidRPr="0088087D">
        <w:rPr>
          <w:szCs w:val="22"/>
          <w:lang w:val="pl-PL"/>
        </w:rPr>
        <w:t xml:space="preserve">alkoholem wykonując okrężne ruchy i odczekać aż skóra wyschnie. </w:t>
      </w:r>
      <w:r w:rsidRPr="002868B4">
        <w:rPr>
          <w:b/>
          <w:szCs w:val="22"/>
          <w:lang w:val="pl-PL"/>
        </w:rPr>
        <w:t>Nie</w:t>
      </w:r>
      <w:r w:rsidRPr="0088087D">
        <w:rPr>
          <w:szCs w:val="22"/>
          <w:lang w:val="pl-PL"/>
        </w:rPr>
        <w:t xml:space="preserve"> należy ponownie dotykać miejsca wstrzyknięcia przed wykonaniem wstrzyknięcia.</w:t>
      </w:r>
    </w:p>
    <w:p w14:paraId="518CF2FC" w14:textId="77777777" w:rsidR="002E0BC8" w:rsidRPr="0088087D" w:rsidRDefault="002E0BC8">
      <w:pPr>
        <w:tabs>
          <w:tab w:val="left" w:pos="567"/>
        </w:tabs>
        <w:autoSpaceDE w:val="0"/>
        <w:autoSpaceDN w:val="0"/>
        <w:adjustRightInd w:val="0"/>
        <w:ind w:left="567" w:hanging="567"/>
        <w:rPr>
          <w:szCs w:val="22"/>
          <w:lang w:val="pl-PL"/>
        </w:rPr>
        <w:pPrChange w:id="9720"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2868B4">
        <w:rPr>
          <w:b/>
          <w:szCs w:val="22"/>
          <w:lang w:val="pl-PL"/>
        </w:rPr>
        <w:t>Nie</w:t>
      </w:r>
      <w:r w:rsidRPr="0088087D">
        <w:rPr>
          <w:szCs w:val="22"/>
          <w:lang w:val="pl-PL"/>
        </w:rPr>
        <w:t xml:space="preserve"> wolno dmuchać na oczyszczony obszar.</w:t>
      </w:r>
    </w:p>
    <w:p w14:paraId="275286CA" w14:textId="77777777" w:rsidR="002E0BC8" w:rsidRPr="0088087D" w:rsidRDefault="002E0BC8" w:rsidP="002E0BC8">
      <w:pPr>
        <w:autoSpaceDE w:val="0"/>
        <w:autoSpaceDN w:val="0"/>
        <w:adjustRightInd w:val="0"/>
        <w:rPr>
          <w:szCs w:val="22"/>
          <w:lang w:val="pl-PL"/>
        </w:rPr>
      </w:pPr>
    </w:p>
    <w:p w14:paraId="2409B3AC" w14:textId="77777777" w:rsidR="002E0BC8" w:rsidRPr="0088087D" w:rsidRDefault="002E0BC8" w:rsidP="002E0BC8">
      <w:pPr>
        <w:keepNext/>
        <w:keepLines/>
        <w:autoSpaceDE w:val="0"/>
        <w:autoSpaceDN w:val="0"/>
        <w:adjustRightInd w:val="0"/>
        <w:rPr>
          <w:b/>
          <w:bCs/>
          <w:szCs w:val="22"/>
          <w:lang w:val="pl-PL"/>
        </w:rPr>
      </w:pPr>
      <w:r w:rsidRPr="0088087D">
        <w:rPr>
          <w:b/>
          <w:bCs/>
          <w:szCs w:val="22"/>
          <w:lang w:val="pl-PL"/>
        </w:rPr>
        <w:t>Krok 3.</w:t>
      </w:r>
      <w:r w:rsidRPr="0088087D">
        <w:rPr>
          <w:szCs w:val="22"/>
          <w:lang w:val="pl-PL"/>
        </w:rPr>
        <w:t xml:space="preserve"> </w:t>
      </w:r>
      <w:r w:rsidRPr="0088087D">
        <w:rPr>
          <w:b/>
          <w:szCs w:val="22"/>
          <w:lang w:val="pl-PL"/>
        </w:rPr>
        <w:t>Wstrzyknięcie leku RoA</w:t>
      </w:r>
      <w:r w:rsidRPr="0088087D">
        <w:rPr>
          <w:rFonts w:eastAsia="SimSun"/>
          <w:b/>
          <w:lang w:val="pl-PL"/>
        </w:rPr>
        <w:t>ctemra</w:t>
      </w:r>
    </w:p>
    <w:p w14:paraId="233EA17B" w14:textId="77777777" w:rsidR="002E0BC8" w:rsidRPr="0088087D" w:rsidRDefault="002E0BC8" w:rsidP="002E0BC8">
      <w:pPr>
        <w:keepNext/>
        <w:keepLines/>
        <w:tabs>
          <w:tab w:val="left" w:pos="142"/>
        </w:tabs>
        <w:autoSpaceDE w:val="0"/>
        <w:autoSpaceDN w:val="0"/>
        <w:adjustRightInd w:val="0"/>
        <w:ind w:left="144" w:hanging="144"/>
        <w:rPr>
          <w:szCs w:val="22"/>
          <w:lang w:val="pl-PL"/>
        </w:rPr>
      </w:pPr>
    </w:p>
    <w:p w14:paraId="34C5B6EA" w14:textId="77777777" w:rsidR="002E0BC8" w:rsidRPr="0088087D" w:rsidRDefault="002E0BC8">
      <w:pPr>
        <w:tabs>
          <w:tab w:val="left" w:pos="567"/>
        </w:tabs>
        <w:autoSpaceDE w:val="0"/>
        <w:autoSpaceDN w:val="0"/>
        <w:adjustRightInd w:val="0"/>
        <w:ind w:left="567" w:hanging="567"/>
        <w:rPr>
          <w:szCs w:val="22"/>
          <w:lang w:val="pl-PL"/>
        </w:rPr>
        <w:pPrChange w:id="9721"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Uchwycić wstrzykiwacz z lekiem RoA</w:t>
      </w:r>
      <w:r w:rsidRPr="0088087D">
        <w:rPr>
          <w:rFonts w:eastAsia="SimSun"/>
          <w:lang w:val="pl-PL"/>
        </w:rPr>
        <w:t>ctemra</w:t>
      </w:r>
      <w:r w:rsidRPr="0088087D">
        <w:rPr>
          <w:szCs w:val="22"/>
          <w:lang w:val="pl-PL"/>
        </w:rPr>
        <w:t xml:space="preserve"> pewnie jedną ręką, a drugą ręką obrócić i zdjąć zieloną nakładkę </w:t>
      </w:r>
      <w:r w:rsidRPr="0088087D">
        <w:rPr>
          <w:b/>
          <w:szCs w:val="22"/>
          <w:lang w:val="pl-PL"/>
        </w:rPr>
        <w:t>(patrz Rysunek E)</w:t>
      </w:r>
      <w:r w:rsidRPr="0088087D">
        <w:rPr>
          <w:szCs w:val="22"/>
          <w:lang w:val="pl-PL"/>
        </w:rPr>
        <w:t>. Zielona nakładka zawiera luźno zamocowaną metalową rurkę.</w:t>
      </w:r>
    </w:p>
    <w:p w14:paraId="2006F093" w14:textId="77777777" w:rsidR="002E0BC8" w:rsidRPr="0088087D" w:rsidRDefault="002E0BC8">
      <w:pPr>
        <w:tabs>
          <w:tab w:val="left" w:pos="567"/>
        </w:tabs>
        <w:autoSpaceDE w:val="0"/>
        <w:autoSpaceDN w:val="0"/>
        <w:adjustRightInd w:val="0"/>
        <w:ind w:left="567" w:hanging="567"/>
        <w:rPr>
          <w:szCs w:val="22"/>
          <w:lang w:val="pl-PL"/>
        </w:rPr>
        <w:pPrChange w:id="9722"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Jeśli nie można samodzielnie zdjąć zielonej nakładki, należy zwrócić się o pomoc do opiekuna lub skontaktować się z pracownikiem służby zdrowia.</w:t>
      </w:r>
    </w:p>
    <w:p w14:paraId="4547E868" w14:textId="77777777" w:rsidR="002E0BC8" w:rsidRPr="0088087D" w:rsidRDefault="002E0BC8" w:rsidP="002E0BC8">
      <w:pPr>
        <w:tabs>
          <w:tab w:val="left" w:pos="142"/>
        </w:tabs>
        <w:autoSpaceDE w:val="0"/>
        <w:autoSpaceDN w:val="0"/>
        <w:adjustRightInd w:val="0"/>
        <w:ind w:left="144" w:hanging="144"/>
        <w:rPr>
          <w:szCs w:val="22"/>
          <w:lang w:val="pl-PL"/>
        </w:rPr>
      </w:pPr>
    </w:p>
    <w:p w14:paraId="72ABAFAD" w14:textId="77777777" w:rsidR="002E0BC8" w:rsidRPr="0088087D" w:rsidRDefault="0083297F" w:rsidP="00C3562C">
      <w:pPr>
        <w:keepNext/>
        <w:keepLines/>
        <w:tabs>
          <w:tab w:val="left" w:pos="142"/>
        </w:tabs>
        <w:autoSpaceDE w:val="0"/>
        <w:autoSpaceDN w:val="0"/>
        <w:adjustRightInd w:val="0"/>
        <w:ind w:left="144" w:hanging="144"/>
        <w:jc w:val="center"/>
        <w:rPr>
          <w:szCs w:val="22"/>
          <w:lang w:val="pl-PL"/>
        </w:rPr>
      </w:pPr>
      <w:r w:rsidRPr="0088087D">
        <w:rPr>
          <w:noProof/>
          <w:lang w:eastAsia="en-US"/>
        </w:rPr>
        <w:drawing>
          <wp:inline distT="0" distB="0" distL="0" distR="0" wp14:anchorId="361DF04E" wp14:editId="3598C1BE">
            <wp:extent cx="3954780" cy="31115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4780" cy="3111500"/>
                    </a:xfrm>
                    <a:prstGeom prst="rect">
                      <a:avLst/>
                    </a:prstGeom>
                    <a:noFill/>
                    <a:ln>
                      <a:noFill/>
                    </a:ln>
                  </pic:spPr>
                </pic:pic>
              </a:graphicData>
            </a:graphic>
          </wp:inline>
        </w:drawing>
      </w:r>
    </w:p>
    <w:p w14:paraId="3F7F6E24" w14:textId="77777777" w:rsidR="002E0BC8" w:rsidRPr="0088087D" w:rsidRDefault="002E0BC8" w:rsidP="00C3562C">
      <w:pPr>
        <w:keepNext/>
        <w:keepLines/>
        <w:autoSpaceDE w:val="0"/>
        <w:autoSpaceDN w:val="0"/>
        <w:adjustRightInd w:val="0"/>
        <w:jc w:val="center"/>
        <w:rPr>
          <w:b/>
          <w:szCs w:val="22"/>
          <w:lang w:val="pl-PL"/>
        </w:rPr>
      </w:pPr>
      <w:r w:rsidRPr="0088087D">
        <w:rPr>
          <w:b/>
          <w:szCs w:val="22"/>
          <w:lang w:val="pl-PL"/>
        </w:rPr>
        <w:t>Rysunek E</w:t>
      </w:r>
    </w:p>
    <w:p w14:paraId="16B1434E" w14:textId="77777777" w:rsidR="00901FE5" w:rsidRPr="0088087D" w:rsidRDefault="00901FE5" w:rsidP="002E0BC8">
      <w:pPr>
        <w:autoSpaceDE w:val="0"/>
        <w:autoSpaceDN w:val="0"/>
        <w:adjustRightInd w:val="0"/>
        <w:jc w:val="center"/>
        <w:rPr>
          <w:rFonts w:ascii="HelveticaNeueLTPro-Roman" w:hAnsi="HelveticaNeueLTPro-Roman" w:cs="HelveticaNeueLTPro-Roman"/>
          <w:b/>
          <w:sz w:val="20"/>
          <w:lang w:val="pl-PL"/>
        </w:rPr>
      </w:pPr>
    </w:p>
    <w:p w14:paraId="296FD437" w14:textId="77777777" w:rsidR="002E0BC8" w:rsidRPr="0088087D" w:rsidRDefault="002E0BC8" w:rsidP="002E0BC8">
      <w:pPr>
        <w:keepNext/>
        <w:keepLines/>
        <w:tabs>
          <w:tab w:val="left" w:pos="142"/>
        </w:tabs>
        <w:autoSpaceDE w:val="0"/>
        <w:autoSpaceDN w:val="0"/>
        <w:adjustRightInd w:val="0"/>
        <w:rPr>
          <w:rFonts w:eastAsia="SimSun"/>
          <w:b/>
          <w:lang w:val="pl-PL"/>
        </w:rPr>
      </w:pPr>
      <w:r w:rsidRPr="0088087D">
        <w:rPr>
          <w:rFonts w:eastAsia="SimSun"/>
          <w:lang w:val="pl-PL"/>
        </w:rPr>
        <w:tab/>
      </w:r>
      <w:r w:rsidRPr="0088087D">
        <w:rPr>
          <w:rFonts w:eastAsia="SimSun"/>
          <w:b/>
          <w:lang w:val="pl-PL"/>
        </w:rPr>
        <w:t xml:space="preserve">Uwaga: Nie dotykać osłonki igły znajdującej się na końcówce autowstrzykiwacza poniżej </w:t>
      </w:r>
      <w:r w:rsidRPr="0088087D">
        <w:rPr>
          <w:rFonts w:eastAsia="SimSun"/>
          <w:b/>
          <w:lang w:val="pl-PL"/>
        </w:rPr>
        <w:tab/>
        <w:t>okienka kontrolnego (patrz Rysunek A), aby uniknąć przypadkowego ukłucia igłą.</w:t>
      </w:r>
    </w:p>
    <w:p w14:paraId="422D0365" w14:textId="77777777" w:rsidR="002E0BC8" w:rsidRPr="0088087D" w:rsidRDefault="002E0BC8" w:rsidP="002E0BC8">
      <w:pPr>
        <w:keepNext/>
        <w:keepLines/>
        <w:tabs>
          <w:tab w:val="left" w:pos="142"/>
        </w:tabs>
        <w:autoSpaceDE w:val="0"/>
        <w:autoSpaceDN w:val="0"/>
        <w:adjustRightInd w:val="0"/>
        <w:rPr>
          <w:rFonts w:eastAsia="SimSun"/>
          <w:b/>
          <w:lang w:val="pl-PL"/>
        </w:rPr>
      </w:pPr>
    </w:p>
    <w:p w14:paraId="53E8031F" w14:textId="77777777" w:rsidR="002E0BC8" w:rsidRPr="0088087D" w:rsidRDefault="002E0BC8">
      <w:pPr>
        <w:keepNext/>
        <w:keepLines/>
        <w:tabs>
          <w:tab w:val="left" w:pos="567"/>
        </w:tabs>
        <w:autoSpaceDE w:val="0"/>
        <w:autoSpaceDN w:val="0"/>
        <w:adjustRightInd w:val="0"/>
        <w:ind w:left="567" w:hanging="567"/>
        <w:rPr>
          <w:szCs w:val="22"/>
          <w:lang w:val="pl-PL"/>
        </w:rPr>
        <w:pPrChange w:id="9723"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Wyrzucić zieloną nakładkę do pojemnika na ostre odpady.</w:t>
      </w:r>
    </w:p>
    <w:p w14:paraId="06CC9667" w14:textId="77777777" w:rsidR="002E0BC8" w:rsidRPr="0088087D" w:rsidRDefault="002E0BC8">
      <w:pPr>
        <w:keepNext/>
        <w:keepLines/>
        <w:tabs>
          <w:tab w:val="left" w:pos="567"/>
        </w:tabs>
        <w:autoSpaceDE w:val="0"/>
        <w:autoSpaceDN w:val="0"/>
        <w:adjustRightInd w:val="0"/>
        <w:ind w:left="567" w:hanging="567"/>
        <w:rPr>
          <w:rFonts w:eastAsia="SimSun"/>
          <w:lang w:val="pl-PL"/>
        </w:rPr>
        <w:pPrChange w:id="9724"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t>Po zdjęciu zielonej nakładki wstrzykiwacz jest gotowy do użycia. Jeśli wstrzykiwacz nie zostanie użyty w ciągu 3 minut od zdjęcia nakładki, należy go wyrzucić do pojemnika na ostre odpady i użyć nowego wstrzykiwacza.</w:t>
      </w:r>
    </w:p>
    <w:p w14:paraId="71B2B499" w14:textId="77777777" w:rsidR="002E0BC8" w:rsidRPr="0088087D" w:rsidRDefault="002E0BC8">
      <w:pPr>
        <w:keepNext/>
        <w:keepLines/>
        <w:tabs>
          <w:tab w:val="left" w:pos="567"/>
        </w:tabs>
        <w:autoSpaceDE w:val="0"/>
        <w:autoSpaceDN w:val="0"/>
        <w:adjustRightInd w:val="0"/>
        <w:ind w:left="567" w:hanging="567"/>
        <w:rPr>
          <w:szCs w:val="22"/>
          <w:lang w:val="pl-PL"/>
        </w:rPr>
        <w:pPrChange w:id="9725" w:author="Author">
          <w:pPr>
            <w:keepNext/>
            <w:keepLines/>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Nigdy nie należy nakładać ponownie zdjętej zielonej nakładki.</w:t>
      </w:r>
    </w:p>
    <w:p w14:paraId="6FC740D9" w14:textId="77777777" w:rsidR="002E0BC8" w:rsidRPr="0088087D" w:rsidRDefault="002E0BC8">
      <w:pPr>
        <w:tabs>
          <w:tab w:val="left" w:pos="567"/>
        </w:tabs>
        <w:autoSpaceDE w:val="0"/>
        <w:autoSpaceDN w:val="0"/>
        <w:adjustRightInd w:val="0"/>
        <w:ind w:left="567" w:hanging="567"/>
        <w:rPr>
          <w:szCs w:val="22"/>
          <w:lang w:val="pl-PL"/>
        </w:rPr>
        <w:pPrChange w:id="9726" w:author="Author">
          <w:pPr>
            <w:tabs>
              <w:tab w:val="left" w:pos="142"/>
            </w:tabs>
            <w:autoSpaceDE w:val="0"/>
            <w:autoSpaceDN w:val="0"/>
            <w:adjustRightInd w:val="0"/>
            <w:ind w:left="144" w:hanging="144"/>
          </w:pPr>
        </w:pPrChange>
      </w:pPr>
      <w:r w:rsidRPr="0088087D">
        <w:rPr>
          <w:rFonts w:eastAsia="SimSun"/>
          <w:lang w:val="pl-PL"/>
        </w:rPr>
        <w:sym w:font="Symbol" w:char="F0B7"/>
      </w:r>
      <w:r w:rsidRPr="0088087D">
        <w:rPr>
          <w:rFonts w:eastAsia="SimSun"/>
          <w:lang w:val="pl-PL"/>
        </w:rPr>
        <w:tab/>
      </w:r>
      <w:r w:rsidRPr="0088087D">
        <w:rPr>
          <w:szCs w:val="22"/>
          <w:lang w:val="pl-PL"/>
        </w:rPr>
        <w:t xml:space="preserve">Uchwycić wygodnie wstrzykiwacz jedną ręką trzymając za górną jego część, tak, by nie zasłaniać okienka kontrolnego na wstrzykiwaczu </w:t>
      </w:r>
      <w:r w:rsidRPr="0088087D">
        <w:rPr>
          <w:b/>
          <w:szCs w:val="22"/>
          <w:lang w:val="pl-PL"/>
        </w:rPr>
        <w:t>(Patrz Rysunek F)</w:t>
      </w:r>
      <w:r w:rsidRPr="0088087D">
        <w:rPr>
          <w:szCs w:val="22"/>
          <w:lang w:val="pl-PL"/>
        </w:rPr>
        <w:t>.</w:t>
      </w:r>
    </w:p>
    <w:p w14:paraId="4A0FBAFE" w14:textId="77777777" w:rsidR="002E0BC8" w:rsidRPr="0088087D" w:rsidRDefault="002E0BC8" w:rsidP="002E0BC8">
      <w:pPr>
        <w:autoSpaceDE w:val="0"/>
        <w:autoSpaceDN w:val="0"/>
        <w:adjustRightInd w:val="0"/>
        <w:rPr>
          <w:lang w:val="pl-PL"/>
        </w:rPr>
      </w:pPr>
    </w:p>
    <w:p w14:paraId="58858D58" w14:textId="77777777" w:rsidR="002E0BC8" w:rsidRPr="0088087D" w:rsidRDefault="0083297F" w:rsidP="002E0BC8">
      <w:pPr>
        <w:autoSpaceDE w:val="0"/>
        <w:autoSpaceDN w:val="0"/>
        <w:adjustRightInd w:val="0"/>
        <w:jc w:val="center"/>
        <w:rPr>
          <w:szCs w:val="22"/>
          <w:lang w:val="pl-PL"/>
        </w:rPr>
      </w:pPr>
      <w:r w:rsidRPr="0088087D">
        <w:rPr>
          <w:noProof/>
          <w:szCs w:val="22"/>
          <w:lang w:eastAsia="en-US"/>
        </w:rPr>
        <w:drawing>
          <wp:inline distT="0" distB="0" distL="0" distR="0" wp14:anchorId="404D74F5" wp14:editId="768CBA29">
            <wp:extent cx="2743200" cy="2149475"/>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49475"/>
                    </a:xfrm>
                    <a:prstGeom prst="rect">
                      <a:avLst/>
                    </a:prstGeom>
                    <a:noFill/>
                    <a:ln>
                      <a:noFill/>
                    </a:ln>
                  </pic:spPr>
                </pic:pic>
              </a:graphicData>
            </a:graphic>
          </wp:inline>
        </w:drawing>
      </w:r>
    </w:p>
    <w:p w14:paraId="168C5877" w14:textId="77777777" w:rsidR="002E0BC8" w:rsidRPr="0088087D" w:rsidRDefault="002E0BC8" w:rsidP="002E0BC8">
      <w:pPr>
        <w:autoSpaceDE w:val="0"/>
        <w:autoSpaceDN w:val="0"/>
        <w:adjustRightInd w:val="0"/>
        <w:jc w:val="center"/>
        <w:rPr>
          <w:rFonts w:ascii="HelveticaNeueLTPro-Roman" w:hAnsi="HelveticaNeueLTPro-Roman" w:cs="HelveticaNeueLTPro-Roman"/>
          <w:b/>
          <w:sz w:val="20"/>
          <w:lang w:val="pl-PL"/>
        </w:rPr>
      </w:pPr>
      <w:r w:rsidRPr="0088087D">
        <w:rPr>
          <w:b/>
          <w:szCs w:val="22"/>
          <w:lang w:val="pl-PL"/>
        </w:rPr>
        <w:t>Rysunek F</w:t>
      </w:r>
    </w:p>
    <w:p w14:paraId="212A8B80" w14:textId="77777777" w:rsidR="002E0BC8" w:rsidRPr="0088087D" w:rsidRDefault="002E0BC8" w:rsidP="002E0BC8">
      <w:pPr>
        <w:autoSpaceDE w:val="0"/>
        <w:autoSpaceDN w:val="0"/>
        <w:adjustRightInd w:val="0"/>
        <w:rPr>
          <w:szCs w:val="22"/>
          <w:lang w:val="pl-PL"/>
        </w:rPr>
      </w:pPr>
    </w:p>
    <w:p w14:paraId="78365ECD" w14:textId="4F21EC9F" w:rsidR="002E0BC8" w:rsidRPr="0088087D" w:rsidRDefault="002E0BC8">
      <w:pPr>
        <w:keepNext/>
        <w:keepLines/>
        <w:autoSpaceDE w:val="0"/>
        <w:autoSpaceDN w:val="0"/>
        <w:adjustRightInd w:val="0"/>
        <w:ind w:left="567" w:hanging="567"/>
        <w:rPr>
          <w:szCs w:val="22"/>
          <w:lang w:val="pl-PL"/>
        </w:rPr>
        <w:pPrChange w:id="9727" w:author="Author">
          <w:pPr>
            <w:keepNext/>
            <w:keepLines/>
            <w:autoSpaceDE w:val="0"/>
            <w:autoSpaceDN w:val="0"/>
            <w:adjustRightInd w:val="0"/>
          </w:pPr>
        </w:pPrChange>
      </w:pPr>
      <w:del w:id="9728" w:author="Author">
        <w:r w:rsidRPr="0088087D" w:rsidDel="00074F3F">
          <w:rPr>
            <w:rFonts w:eastAsia="SimSun"/>
            <w:lang w:val="pl-PL"/>
          </w:rPr>
          <w:sym w:font="Symbol" w:char="F0B7"/>
        </w:r>
        <w:r w:rsidRPr="0088087D" w:rsidDel="00074F3F">
          <w:rPr>
            <w:rFonts w:eastAsia="SimSun"/>
            <w:lang w:val="pl-PL"/>
          </w:rPr>
          <w:delText xml:space="preserve"> </w:delText>
        </w:r>
      </w:del>
      <w:ins w:id="9729"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W</w:t>
      </w:r>
      <w:r w:rsidRPr="0088087D">
        <w:rPr>
          <w:szCs w:val="22"/>
          <w:lang w:val="pl-PL"/>
        </w:rPr>
        <w:t>olną ręką delikatnie ująć fałd oczyszczonej skóry, aby przygotować pewne miejsce zastrzyku (</w:t>
      </w:r>
      <w:r w:rsidRPr="0088087D">
        <w:rPr>
          <w:b/>
          <w:szCs w:val="22"/>
          <w:lang w:val="pl-PL"/>
        </w:rPr>
        <w:t>Patrz Rysunek G)</w:t>
      </w:r>
      <w:r w:rsidRPr="0088087D">
        <w:rPr>
          <w:szCs w:val="22"/>
          <w:lang w:val="pl-PL"/>
        </w:rPr>
        <w:t>. Użycie wstrzykiwacza wymaga przygotowania pewnego miejsca wstrzyknięcia, aby poprawnie aktywować urządzenie.</w:t>
      </w:r>
    </w:p>
    <w:p w14:paraId="58DFCC3E" w14:textId="394F05D9" w:rsidR="002E0BC8" w:rsidRPr="0088087D" w:rsidRDefault="002E0BC8">
      <w:pPr>
        <w:keepNext/>
        <w:keepLines/>
        <w:autoSpaceDE w:val="0"/>
        <w:autoSpaceDN w:val="0"/>
        <w:adjustRightInd w:val="0"/>
        <w:ind w:left="567" w:hanging="567"/>
        <w:rPr>
          <w:szCs w:val="22"/>
          <w:lang w:val="pl-PL"/>
        </w:rPr>
        <w:pPrChange w:id="9730" w:author="Author">
          <w:pPr>
            <w:keepNext/>
            <w:keepLines/>
            <w:autoSpaceDE w:val="0"/>
            <w:autoSpaceDN w:val="0"/>
            <w:adjustRightInd w:val="0"/>
          </w:pPr>
        </w:pPrChange>
      </w:pPr>
      <w:del w:id="9731" w:author="Author">
        <w:r w:rsidRPr="0088087D" w:rsidDel="00074F3F">
          <w:rPr>
            <w:rFonts w:eastAsia="SimSun"/>
            <w:lang w:val="pl-PL"/>
          </w:rPr>
          <w:sym w:font="Symbol" w:char="F0B7"/>
        </w:r>
        <w:r w:rsidRPr="0088087D" w:rsidDel="00074F3F">
          <w:rPr>
            <w:rFonts w:eastAsia="SimSun"/>
            <w:lang w:val="pl-PL"/>
          </w:rPr>
          <w:delText xml:space="preserve"> </w:delText>
        </w:r>
      </w:del>
      <w:ins w:id="9732" w:author="Author">
        <w:r w:rsidR="00074F3F" w:rsidRPr="0088087D">
          <w:rPr>
            <w:rFonts w:eastAsia="SimSun"/>
            <w:lang w:val="pl-PL"/>
          </w:rPr>
          <w:sym w:font="Symbol" w:char="F0B7"/>
        </w:r>
        <w:r w:rsidR="00074F3F">
          <w:rPr>
            <w:rFonts w:eastAsia="SimSun"/>
            <w:lang w:val="pl-PL"/>
          </w:rPr>
          <w:tab/>
        </w:r>
      </w:ins>
      <w:r w:rsidRPr="0088087D">
        <w:rPr>
          <w:szCs w:val="22"/>
          <w:lang w:val="pl-PL"/>
        </w:rPr>
        <w:t>Uchwycenie fałdu skóry jest ważne, by upewnić się, że lek zostanie wstrzyknięty pod skórę (do tkanki tłuszczowej), a nie głębiej (do mięśnia).Wstrzyknięcie leku do mięśnia może spowodować dyskomfort.</w:t>
      </w:r>
    </w:p>
    <w:p w14:paraId="1CAB4469" w14:textId="77777777" w:rsidR="002E0BC8" w:rsidRPr="0088087D" w:rsidRDefault="002E0BC8" w:rsidP="002E0BC8">
      <w:pPr>
        <w:tabs>
          <w:tab w:val="left" w:pos="142"/>
        </w:tabs>
        <w:autoSpaceDE w:val="0"/>
        <w:autoSpaceDN w:val="0"/>
        <w:adjustRightInd w:val="0"/>
        <w:ind w:left="144" w:hanging="144"/>
        <w:rPr>
          <w:szCs w:val="22"/>
          <w:lang w:val="pl-PL"/>
        </w:rPr>
      </w:pPr>
    </w:p>
    <w:p w14:paraId="716C3A79" w14:textId="77777777" w:rsidR="002E0BC8" w:rsidRPr="0088087D" w:rsidRDefault="0083297F" w:rsidP="002E0BC8">
      <w:pPr>
        <w:autoSpaceDE w:val="0"/>
        <w:autoSpaceDN w:val="0"/>
        <w:adjustRightInd w:val="0"/>
        <w:jc w:val="center"/>
        <w:rPr>
          <w:szCs w:val="22"/>
          <w:lang w:val="pl-PL"/>
        </w:rPr>
      </w:pPr>
      <w:r w:rsidRPr="0088087D">
        <w:rPr>
          <w:noProof/>
          <w:szCs w:val="22"/>
          <w:lang w:eastAsia="en-US"/>
        </w:rPr>
        <w:drawing>
          <wp:inline distT="0" distB="0" distL="0" distR="0" wp14:anchorId="0FCEAAF6" wp14:editId="068160C9">
            <wp:extent cx="2743200" cy="2137410"/>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600C14FD" w14:textId="77777777" w:rsidR="002E0BC8" w:rsidRDefault="002E0BC8" w:rsidP="002E0BC8">
      <w:pPr>
        <w:autoSpaceDE w:val="0"/>
        <w:autoSpaceDN w:val="0"/>
        <w:adjustRightInd w:val="0"/>
        <w:jc w:val="center"/>
        <w:rPr>
          <w:b/>
          <w:szCs w:val="22"/>
          <w:lang w:val="pl-PL"/>
        </w:rPr>
      </w:pPr>
      <w:r w:rsidRPr="0088087D">
        <w:rPr>
          <w:b/>
          <w:szCs w:val="22"/>
          <w:lang w:val="pl-PL"/>
        </w:rPr>
        <w:t>Rysunek G</w:t>
      </w:r>
    </w:p>
    <w:p w14:paraId="4A8E1071" w14:textId="77777777" w:rsidR="00C12CA8" w:rsidRPr="0088087D" w:rsidRDefault="00C12CA8" w:rsidP="002E0BC8">
      <w:pPr>
        <w:autoSpaceDE w:val="0"/>
        <w:autoSpaceDN w:val="0"/>
        <w:adjustRightInd w:val="0"/>
        <w:jc w:val="center"/>
        <w:rPr>
          <w:rFonts w:ascii="HelveticaNeueLTPro-Roman" w:hAnsi="HelveticaNeueLTPro-Roman" w:cs="HelveticaNeueLTPro-Roman"/>
          <w:b/>
          <w:sz w:val="20"/>
          <w:lang w:val="pl-PL"/>
        </w:rPr>
      </w:pPr>
    </w:p>
    <w:p w14:paraId="4719936C" w14:textId="5F83D166" w:rsidR="002E0BC8" w:rsidRPr="0088087D" w:rsidRDefault="002E0BC8">
      <w:pPr>
        <w:tabs>
          <w:tab w:val="left" w:pos="567"/>
        </w:tabs>
        <w:autoSpaceDE w:val="0"/>
        <w:autoSpaceDN w:val="0"/>
        <w:adjustRightInd w:val="0"/>
        <w:ind w:left="567" w:hanging="567"/>
        <w:rPr>
          <w:rFonts w:eastAsia="SimSun"/>
          <w:lang w:val="pl-PL"/>
        </w:rPr>
        <w:pPrChange w:id="9733" w:author="Author">
          <w:pPr>
            <w:tabs>
              <w:tab w:val="left" w:pos="142"/>
            </w:tabs>
            <w:autoSpaceDE w:val="0"/>
            <w:autoSpaceDN w:val="0"/>
            <w:adjustRightInd w:val="0"/>
            <w:ind w:left="142" w:hanging="142"/>
          </w:pPr>
        </w:pPrChange>
      </w:pPr>
      <w:del w:id="9734" w:author="Author">
        <w:r w:rsidRPr="0088087D" w:rsidDel="00074F3F">
          <w:rPr>
            <w:rFonts w:eastAsia="SimSun"/>
            <w:lang w:val="pl-PL"/>
          </w:rPr>
          <w:sym w:font="Symbol" w:char="F0B7"/>
        </w:r>
        <w:r w:rsidRPr="0088087D" w:rsidDel="00074F3F">
          <w:rPr>
            <w:rFonts w:eastAsia="SimSun"/>
            <w:lang w:val="pl-PL"/>
          </w:rPr>
          <w:delText xml:space="preserve"> </w:delText>
        </w:r>
      </w:del>
      <w:ins w:id="9735" w:author="Author">
        <w:r w:rsidR="00074F3F" w:rsidRPr="0088087D">
          <w:rPr>
            <w:rFonts w:eastAsia="SimSun"/>
            <w:lang w:val="pl-PL"/>
          </w:rPr>
          <w:sym w:font="Symbol" w:char="F0B7"/>
        </w:r>
        <w:r w:rsidR="00074F3F">
          <w:rPr>
            <w:rFonts w:eastAsia="SimSun"/>
            <w:lang w:val="pl-PL"/>
          </w:rPr>
          <w:tab/>
        </w:r>
      </w:ins>
      <w:r w:rsidRPr="0088087D">
        <w:rPr>
          <w:rFonts w:eastAsia="SimSun"/>
          <w:b/>
          <w:lang w:val="pl-PL"/>
        </w:rPr>
        <w:t xml:space="preserve">Nie </w:t>
      </w:r>
      <w:r w:rsidRPr="0088087D">
        <w:rPr>
          <w:rFonts w:eastAsia="SimSun"/>
          <w:lang w:val="pl-PL"/>
        </w:rPr>
        <w:t>należy jeszcze naciskać zielonego przycisku aktywującego.</w:t>
      </w:r>
    </w:p>
    <w:p w14:paraId="3B395DF1" w14:textId="13CC11F4" w:rsidR="002E0BC8" w:rsidRPr="0088087D" w:rsidRDefault="002E0BC8">
      <w:pPr>
        <w:tabs>
          <w:tab w:val="left" w:pos="567"/>
        </w:tabs>
        <w:autoSpaceDE w:val="0"/>
        <w:autoSpaceDN w:val="0"/>
        <w:adjustRightInd w:val="0"/>
        <w:ind w:left="567" w:hanging="567"/>
        <w:rPr>
          <w:rFonts w:eastAsia="SimSun"/>
          <w:b/>
          <w:lang w:val="pl-PL"/>
        </w:rPr>
        <w:pPrChange w:id="9736" w:author="Author">
          <w:pPr>
            <w:tabs>
              <w:tab w:val="left" w:pos="142"/>
            </w:tabs>
            <w:autoSpaceDE w:val="0"/>
            <w:autoSpaceDN w:val="0"/>
            <w:adjustRightInd w:val="0"/>
            <w:ind w:left="142" w:hanging="142"/>
          </w:pPr>
        </w:pPrChange>
      </w:pPr>
      <w:del w:id="9737" w:author="Author">
        <w:r w:rsidRPr="0088087D" w:rsidDel="00074F3F">
          <w:rPr>
            <w:rFonts w:eastAsia="SimSun"/>
            <w:lang w:val="pl-PL"/>
          </w:rPr>
          <w:sym w:font="Symbol" w:char="F0B7"/>
        </w:r>
        <w:r w:rsidRPr="0088087D" w:rsidDel="00074F3F">
          <w:rPr>
            <w:rFonts w:eastAsia="SimSun"/>
            <w:lang w:val="pl-PL"/>
          </w:rPr>
          <w:delText xml:space="preserve"> </w:delText>
        </w:r>
      </w:del>
      <w:ins w:id="9738"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Do skóry zebranej w fałd przyłożyć osłonkę igły wstrzykiwacza pod kątem 90</w:t>
      </w:r>
      <w:r w:rsidRPr="0088087D">
        <w:rPr>
          <w:rFonts w:eastAsia="SimSun"/>
          <w:lang w:val="pl-PL"/>
        </w:rPr>
        <w:sym w:font="Symbol" w:char="F0B0"/>
      </w:r>
      <w:r w:rsidRPr="0088087D">
        <w:rPr>
          <w:rFonts w:eastAsia="SimSun"/>
          <w:lang w:val="pl-PL"/>
        </w:rPr>
        <w:t xml:space="preserve"> </w:t>
      </w:r>
      <w:r w:rsidRPr="0088087D">
        <w:rPr>
          <w:rFonts w:eastAsia="SimSun"/>
          <w:b/>
          <w:lang w:val="pl-PL"/>
        </w:rPr>
        <w:t>(Patrz Rysunek H).</w:t>
      </w:r>
    </w:p>
    <w:p w14:paraId="22D5B9E0" w14:textId="03922B0B" w:rsidR="002E0BC8" w:rsidRPr="0088087D" w:rsidRDefault="002E0BC8">
      <w:pPr>
        <w:tabs>
          <w:tab w:val="left" w:pos="567"/>
        </w:tabs>
        <w:autoSpaceDE w:val="0"/>
        <w:autoSpaceDN w:val="0"/>
        <w:adjustRightInd w:val="0"/>
        <w:ind w:left="567" w:hanging="567"/>
        <w:rPr>
          <w:rFonts w:eastAsia="SimSun"/>
          <w:b/>
          <w:lang w:val="pl-PL"/>
        </w:rPr>
        <w:pPrChange w:id="9739" w:author="Author">
          <w:pPr>
            <w:tabs>
              <w:tab w:val="left" w:pos="142"/>
            </w:tabs>
            <w:autoSpaceDE w:val="0"/>
            <w:autoSpaceDN w:val="0"/>
            <w:adjustRightInd w:val="0"/>
            <w:ind w:left="142" w:hanging="142"/>
          </w:pPr>
        </w:pPrChange>
      </w:pPr>
      <w:del w:id="9740" w:author="Author">
        <w:r w:rsidRPr="0088087D" w:rsidDel="00074F3F">
          <w:rPr>
            <w:rFonts w:eastAsia="SimSun"/>
            <w:lang w:val="pl-PL"/>
          </w:rPr>
          <w:sym w:font="Symbol" w:char="F0B7"/>
        </w:r>
        <w:r w:rsidRPr="0088087D" w:rsidDel="00074F3F">
          <w:rPr>
            <w:rFonts w:eastAsia="SimSun"/>
            <w:lang w:val="pl-PL"/>
          </w:rPr>
          <w:delText xml:space="preserve"> </w:delText>
        </w:r>
      </w:del>
      <w:ins w:id="9741" w:author="Author">
        <w:r w:rsidR="00074F3F" w:rsidRPr="0088087D">
          <w:rPr>
            <w:rFonts w:eastAsia="SimSun"/>
            <w:lang w:val="pl-PL"/>
          </w:rPr>
          <w:sym w:font="Symbol" w:char="F0B7"/>
        </w:r>
        <w:r w:rsidR="00074F3F">
          <w:rPr>
            <w:rFonts w:eastAsia="SimSun"/>
            <w:lang w:val="pl-PL"/>
          </w:rPr>
          <w:tab/>
        </w:r>
      </w:ins>
      <w:r w:rsidRPr="0088087D">
        <w:rPr>
          <w:szCs w:val="22"/>
          <w:lang w:val="pl-PL"/>
        </w:rPr>
        <w:t>Wybór odpowiedniego kąta jest istotny dla zapewnienia wprowadzenia leku pod skórę (do tkanki tłuszczowej), w innym przypadku zastrzyk może być bolesny, a lek może nie zadziałać.</w:t>
      </w:r>
    </w:p>
    <w:p w14:paraId="7C48793F" w14:textId="77777777" w:rsidR="002E0BC8" w:rsidRPr="0088087D" w:rsidRDefault="002E0BC8" w:rsidP="002E0BC8">
      <w:pPr>
        <w:autoSpaceDE w:val="0"/>
        <w:autoSpaceDN w:val="0"/>
        <w:adjustRightInd w:val="0"/>
        <w:ind w:left="360"/>
        <w:rPr>
          <w:szCs w:val="22"/>
          <w:lang w:val="pl-PL"/>
        </w:rPr>
      </w:pPr>
    </w:p>
    <w:p w14:paraId="036072E8" w14:textId="77777777" w:rsidR="002E0BC8" w:rsidRPr="0088087D" w:rsidRDefault="0083297F" w:rsidP="002E0BC8">
      <w:pPr>
        <w:autoSpaceDE w:val="0"/>
        <w:autoSpaceDN w:val="0"/>
        <w:adjustRightInd w:val="0"/>
        <w:jc w:val="center"/>
        <w:rPr>
          <w:szCs w:val="22"/>
          <w:lang w:val="pl-PL"/>
        </w:rPr>
      </w:pPr>
      <w:r w:rsidRPr="0088087D">
        <w:rPr>
          <w:noProof/>
          <w:szCs w:val="22"/>
          <w:lang w:eastAsia="en-US"/>
        </w:rPr>
        <w:drawing>
          <wp:inline distT="0" distB="0" distL="0" distR="0" wp14:anchorId="2C6AA216" wp14:editId="11D90022">
            <wp:extent cx="2743200" cy="2161540"/>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161540"/>
                    </a:xfrm>
                    <a:prstGeom prst="rect">
                      <a:avLst/>
                    </a:prstGeom>
                    <a:noFill/>
                    <a:ln>
                      <a:noFill/>
                    </a:ln>
                  </pic:spPr>
                </pic:pic>
              </a:graphicData>
            </a:graphic>
          </wp:inline>
        </w:drawing>
      </w:r>
    </w:p>
    <w:p w14:paraId="2624DC10" w14:textId="77777777" w:rsidR="002E0BC8" w:rsidRPr="0088087D" w:rsidRDefault="002E0BC8" w:rsidP="002E0BC8">
      <w:pPr>
        <w:autoSpaceDE w:val="0"/>
        <w:autoSpaceDN w:val="0"/>
        <w:adjustRightInd w:val="0"/>
        <w:jc w:val="center"/>
        <w:rPr>
          <w:b/>
          <w:lang w:val="pl-PL" w:eastAsia="en-US"/>
        </w:rPr>
      </w:pPr>
      <w:r w:rsidRPr="0088087D">
        <w:rPr>
          <w:b/>
          <w:szCs w:val="22"/>
          <w:lang w:val="pl-PL"/>
        </w:rPr>
        <w:t>Rysunek H</w:t>
      </w:r>
    </w:p>
    <w:p w14:paraId="6F1B2AFA" w14:textId="77777777" w:rsidR="002E0BC8" w:rsidRPr="0088087D" w:rsidRDefault="002E0BC8" w:rsidP="002E0BC8">
      <w:pPr>
        <w:autoSpaceDE w:val="0"/>
        <w:autoSpaceDN w:val="0"/>
        <w:adjustRightInd w:val="0"/>
        <w:rPr>
          <w:rFonts w:eastAsia="SimSun"/>
          <w:lang w:val="pl-PL"/>
        </w:rPr>
      </w:pPr>
    </w:p>
    <w:p w14:paraId="004C9882" w14:textId="0214C53B" w:rsidR="002E0BC8" w:rsidRPr="0088087D" w:rsidRDefault="002E0BC8" w:rsidP="00074F3F">
      <w:pPr>
        <w:autoSpaceDE w:val="0"/>
        <w:autoSpaceDN w:val="0"/>
        <w:adjustRightInd w:val="0"/>
        <w:ind w:left="567" w:hanging="567"/>
        <w:rPr>
          <w:rFonts w:eastAsia="SimSun"/>
          <w:lang w:val="pl-PL"/>
        </w:rPr>
      </w:pPr>
      <w:del w:id="9742" w:author="Author">
        <w:r w:rsidRPr="0088087D" w:rsidDel="00074F3F">
          <w:rPr>
            <w:rFonts w:eastAsia="SimSun"/>
            <w:lang w:val="pl-PL"/>
          </w:rPr>
          <w:sym w:font="Symbol" w:char="F0B7"/>
        </w:r>
        <w:r w:rsidRPr="0088087D" w:rsidDel="00074F3F">
          <w:rPr>
            <w:rFonts w:eastAsia="SimSun"/>
            <w:lang w:val="pl-PL"/>
          </w:rPr>
          <w:delText xml:space="preserve"> </w:delText>
        </w:r>
      </w:del>
      <w:ins w:id="9743"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Aby użyć wstrzykiwacza należy najpierw odblokować zielony przycisk aktywacyjny.</w:t>
      </w:r>
    </w:p>
    <w:p w14:paraId="1583650F" w14:textId="605746BB" w:rsidR="002E0BC8" w:rsidRPr="0088087D" w:rsidRDefault="002E0BC8">
      <w:pPr>
        <w:autoSpaceDE w:val="0"/>
        <w:autoSpaceDN w:val="0"/>
        <w:adjustRightInd w:val="0"/>
        <w:ind w:left="567" w:hanging="567"/>
        <w:rPr>
          <w:rFonts w:ascii="HelveticaNeueLTPro-Roman" w:hAnsi="HelveticaNeueLTPro-Roman" w:cs="HelveticaNeueLTPro-Roman"/>
          <w:sz w:val="20"/>
          <w:lang w:val="pl-PL"/>
        </w:rPr>
        <w:pPrChange w:id="9744" w:author="Author">
          <w:pPr>
            <w:autoSpaceDE w:val="0"/>
            <w:autoSpaceDN w:val="0"/>
            <w:adjustRightInd w:val="0"/>
          </w:pPr>
        </w:pPrChange>
      </w:pPr>
      <w:del w:id="9745" w:author="Author">
        <w:r w:rsidRPr="0088087D" w:rsidDel="00074F3F">
          <w:rPr>
            <w:rFonts w:eastAsia="SimSun"/>
            <w:lang w:val="pl-PL"/>
          </w:rPr>
          <w:sym w:font="Symbol" w:char="F0B7"/>
        </w:r>
        <w:r w:rsidRPr="0088087D" w:rsidDel="00074F3F">
          <w:rPr>
            <w:rFonts w:eastAsia="SimSun"/>
            <w:lang w:val="pl-PL"/>
          </w:rPr>
          <w:delText xml:space="preserve"> </w:delText>
        </w:r>
      </w:del>
      <w:ins w:id="9746"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 xml:space="preserve">Aby odblokować przycisk należy mocno docisnąć wstrzykiwacz do skóry ujętej w fałd w taki sposób, by osłonka igły została całkowicie wciśnięta </w:t>
      </w:r>
      <w:r w:rsidRPr="0088087D">
        <w:rPr>
          <w:rFonts w:eastAsia="SimSun"/>
          <w:b/>
          <w:lang w:val="pl-PL"/>
        </w:rPr>
        <w:t>(Patrz Rysunek I)</w:t>
      </w:r>
      <w:r w:rsidRPr="0088087D">
        <w:rPr>
          <w:rFonts w:eastAsia="SimSun"/>
          <w:lang w:val="pl-PL"/>
        </w:rPr>
        <w:t>.</w:t>
      </w:r>
    </w:p>
    <w:p w14:paraId="6CC89BE8" w14:textId="77777777" w:rsidR="002E0BC8" w:rsidRPr="0088087D" w:rsidRDefault="002E0BC8" w:rsidP="002E0BC8">
      <w:pPr>
        <w:keepNext/>
        <w:keepLines/>
        <w:autoSpaceDE w:val="0"/>
        <w:autoSpaceDN w:val="0"/>
        <w:adjustRightInd w:val="0"/>
        <w:ind w:left="360"/>
        <w:rPr>
          <w:lang w:val="pl-PL"/>
        </w:rPr>
      </w:pPr>
    </w:p>
    <w:p w14:paraId="671208F9" w14:textId="77777777" w:rsidR="002E0BC8" w:rsidRPr="0088087D" w:rsidRDefault="0083297F" w:rsidP="002E0BC8">
      <w:pPr>
        <w:autoSpaceDE w:val="0"/>
        <w:autoSpaceDN w:val="0"/>
        <w:adjustRightInd w:val="0"/>
        <w:jc w:val="center"/>
        <w:rPr>
          <w:szCs w:val="22"/>
          <w:lang w:val="pl-PL"/>
        </w:rPr>
      </w:pPr>
      <w:r w:rsidRPr="0088087D">
        <w:rPr>
          <w:noProof/>
          <w:szCs w:val="22"/>
          <w:lang w:eastAsia="en-US"/>
        </w:rPr>
        <w:drawing>
          <wp:inline distT="0" distB="0" distL="0" distR="0" wp14:anchorId="4CE6DF88" wp14:editId="501A53AD">
            <wp:extent cx="3040380" cy="2351405"/>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0380" cy="2351405"/>
                    </a:xfrm>
                    <a:prstGeom prst="rect">
                      <a:avLst/>
                    </a:prstGeom>
                    <a:noFill/>
                    <a:ln>
                      <a:noFill/>
                    </a:ln>
                  </pic:spPr>
                </pic:pic>
              </a:graphicData>
            </a:graphic>
          </wp:inline>
        </w:drawing>
      </w:r>
    </w:p>
    <w:p w14:paraId="39EF27E0" w14:textId="77777777" w:rsidR="002E0BC8" w:rsidRPr="0088087D" w:rsidRDefault="002E0BC8" w:rsidP="002E0BC8">
      <w:pPr>
        <w:autoSpaceDE w:val="0"/>
        <w:autoSpaceDN w:val="0"/>
        <w:adjustRightInd w:val="0"/>
        <w:jc w:val="center"/>
        <w:rPr>
          <w:rFonts w:ascii="HelveticaNeueLTPro-Roman" w:hAnsi="HelveticaNeueLTPro-Roman" w:cs="HelveticaNeueLTPro-Roman"/>
          <w:b/>
          <w:sz w:val="20"/>
          <w:lang w:val="pl-PL"/>
        </w:rPr>
      </w:pPr>
      <w:r w:rsidRPr="0088087D">
        <w:rPr>
          <w:b/>
          <w:szCs w:val="22"/>
          <w:lang w:val="pl-PL"/>
        </w:rPr>
        <w:t>Rysunek I</w:t>
      </w:r>
    </w:p>
    <w:p w14:paraId="26D99A0A" w14:textId="77777777" w:rsidR="002E0BC8" w:rsidRPr="0088087D" w:rsidRDefault="002E0BC8" w:rsidP="002E0BC8">
      <w:pPr>
        <w:tabs>
          <w:tab w:val="left" w:pos="142"/>
        </w:tabs>
        <w:autoSpaceDE w:val="0"/>
        <w:autoSpaceDN w:val="0"/>
        <w:adjustRightInd w:val="0"/>
        <w:rPr>
          <w:rFonts w:eastAsia="SimSun"/>
          <w:lang w:val="pl-PL"/>
        </w:rPr>
      </w:pPr>
    </w:p>
    <w:p w14:paraId="04F72710" w14:textId="77777777" w:rsidR="002E0BC8" w:rsidRPr="0088087D" w:rsidRDefault="002E0BC8">
      <w:pPr>
        <w:tabs>
          <w:tab w:val="left" w:pos="567"/>
        </w:tabs>
        <w:autoSpaceDE w:val="0"/>
        <w:autoSpaceDN w:val="0"/>
        <w:adjustRightInd w:val="0"/>
        <w:ind w:left="567" w:hanging="567"/>
        <w:rPr>
          <w:rFonts w:eastAsia="SimSun"/>
          <w:lang w:val="pl-PL"/>
        </w:rPr>
        <w:pPrChange w:id="9747"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Utrzymywać nacisk cały czas dociskając osłonkę igły do skóry.</w:t>
      </w:r>
    </w:p>
    <w:p w14:paraId="18A2317C" w14:textId="77777777" w:rsidR="002E0BC8" w:rsidRPr="0088087D" w:rsidRDefault="002E0BC8">
      <w:pPr>
        <w:tabs>
          <w:tab w:val="left" w:pos="567"/>
        </w:tabs>
        <w:autoSpaceDE w:val="0"/>
        <w:autoSpaceDN w:val="0"/>
        <w:adjustRightInd w:val="0"/>
        <w:ind w:left="567" w:hanging="567"/>
        <w:rPr>
          <w:rFonts w:eastAsia="SimSun"/>
          <w:lang w:val="pl-PL"/>
        </w:rPr>
        <w:pPrChange w:id="9748"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 xml:space="preserve"> Jeśli osłonka igły nie będzie całkowicie dociśnięta do skóry, zielony przycisk aktywacyjny nie zadziała.</w:t>
      </w:r>
    </w:p>
    <w:p w14:paraId="21511D05" w14:textId="77777777" w:rsidR="002E0BC8" w:rsidRPr="0088087D" w:rsidRDefault="002E0BC8">
      <w:pPr>
        <w:tabs>
          <w:tab w:val="left" w:pos="567"/>
        </w:tabs>
        <w:autoSpaceDE w:val="0"/>
        <w:autoSpaceDN w:val="0"/>
        <w:adjustRightInd w:val="0"/>
        <w:ind w:left="567" w:hanging="567"/>
        <w:rPr>
          <w:rFonts w:eastAsia="SimSun"/>
          <w:lang w:val="pl-PL"/>
        </w:rPr>
        <w:pPrChange w:id="9749"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Przytrzymując wstrzykiwacz w miejscu nie zwalniać skóry zebranej w fałd.</w:t>
      </w:r>
    </w:p>
    <w:p w14:paraId="3FD2FA6B" w14:textId="5678A327" w:rsidR="002E0BC8" w:rsidRPr="0088087D" w:rsidDel="00074F3F" w:rsidRDefault="002E0BC8">
      <w:pPr>
        <w:tabs>
          <w:tab w:val="left" w:pos="567"/>
        </w:tabs>
        <w:autoSpaceDE w:val="0"/>
        <w:autoSpaceDN w:val="0"/>
        <w:adjustRightInd w:val="0"/>
        <w:ind w:left="567" w:hanging="567"/>
        <w:rPr>
          <w:del w:id="9750" w:author="Author"/>
          <w:rFonts w:eastAsia="SimSun"/>
          <w:lang w:val="pl-PL"/>
        </w:rPr>
        <w:pPrChange w:id="9751" w:author="Author">
          <w:pPr>
            <w:tabs>
              <w:tab w:val="left" w:pos="142"/>
            </w:tabs>
            <w:autoSpaceDE w:val="0"/>
            <w:autoSpaceDN w:val="0"/>
            <w:adjustRightInd w:val="0"/>
          </w:pPr>
        </w:pPrChange>
      </w:pPr>
    </w:p>
    <w:p w14:paraId="1BDDBE27" w14:textId="77777777" w:rsidR="002E0BC8" w:rsidRPr="0088087D" w:rsidRDefault="002E0BC8">
      <w:pPr>
        <w:tabs>
          <w:tab w:val="left" w:pos="567"/>
        </w:tabs>
        <w:autoSpaceDE w:val="0"/>
        <w:autoSpaceDN w:val="0"/>
        <w:adjustRightInd w:val="0"/>
        <w:ind w:left="567" w:hanging="567"/>
        <w:rPr>
          <w:rFonts w:eastAsia="SimSun"/>
          <w:lang w:val="pl-PL"/>
        </w:rPr>
        <w:pPrChange w:id="9752"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 xml:space="preserve">Nacisnąć zielony przycisk aktywacyjny, aby rozpocząć wstrzyknięcie. „Kliknięcie” oznacza początek zastrzyku. Utrzymując zielony przycisk w pozycji wciśniętej cały czas mocno dociskać wstrzykiwacz do skóry </w:t>
      </w:r>
      <w:r w:rsidRPr="0088087D">
        <w:rPr>
          <w:rFonts w:eastAsia="SimSun"/>
          <w:b/>
          <w:lang w:val="pl-PL"/>
        </w:rPr>
        <w:t>(Patrz Rysunek J)</w:t>
      </w:r>
      <w:r w:rsidRPr="0088087D">
        <w:rPr>
          <w:rFonts w:eastAsia="SimSun"/>
          <w:lang w:val="pl-PL"/>
        </w:rPr>
        <w:t xml:space="preserve">. Jeśli pacjent nie może rozpocząć wstrzyknięcia, powinien poprosić o pomoc opiekuna lub skontaktować się z </w:t>
      </w:r>
      <w:r w:rsidRPr="0088087D">
        <w:rPr>
          <w:szCs w:val="22"/>
          <w:lang w:val="pl-PL"/>
        </w:rPr>
        <w:t>pracownikiem służby zdrowia</w:t>
      </w:r>
      <w:r w:rsidRPr="0088087D">
        <w:rPr>
          <w:rFonts w:eastAsia="SimSun"/>
          <w:lang w:val="pl-PL"/>
        </w:rPr>
        <w:t>.</w:t>
      </w:r>
    </w:p>
    <w:p w14:paraId="24D4AB7F" w14:textId="77777777" w:rsidR="002E0BC8" w:rsidRPr="0088087D" w:rsidRDefault="002E0BC8" w:rsidP="002E0BC8">
      <w:pPr>
        <w:tabs>
          <w:tab w:val="left" w:pos="142"/>
        </w:tabs>
        <w:autoSpaceDE w:val="0"/>
        <w:autoSpaceDN w:val="0"/>
        <w:adjustRightInd w:val="0"/>
        <w:rPr>
          <w:rFonts w:eastAsia="SimSun"/>
          <w:lang w:val="pl-PL"/>
        </w:rPr>
      </w:pPr>
    </w:p>
    <w:p w14:paraId="0DC3EC00" w14:textId="77777777" w:rsidR="002E0BC8" w:rsidRPr="0088087D" w:rsidRDefault="0083297F" w:rsidP="002E0BC8">
      <w:pPr>
        <w:tabs>
          <w:tab w:val="left" w:pos="142"/>
        </w:tabs>
        <w:autoSpaceDE w:val="0"/>
        <w:autoSpaceDN w:val="0"/>
        <w:adjustRightInd w:val="0"/>
        <w:jc w:val="center"/>
        <w:rPr>
          <w:szCs w:val="22"/>
          <w:lang w:val="pl-PL"/>
        </w:rPr>
      </w:pPr>
      <w:r w:rsidRPr="0088087D">
        <w:rPr>
          <w:noProof/>
          <w:lang w:eastAsia="en-US"/>
        </w:rPr>
        <w:drawing>
          <wp:inline distT="0" distB="0" distL="0" distR="0" wp14:anchorId="1D08E393" wp14:editId="790F3C11">
            <wp:extent cx="3360420" cy="261239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0420" cy="2612390"/>
                    </a:xfrm>
                    <a:prstGeom prst="rect">
                      <a:avLst/>
                    </a:prstGeom>
                    <a:noFill/>
                    <a:ln>
                      <a:noFill/>
                    </a:ln>
                  </pic:spPr>
                </pic:pic>
              </a:graphicData>
            </a:graphic>
          </wp:inline>
        </w:drawing>
      </w:r>
    </w:p>
    <w:p w14:paraId="30416CB4" w14:textId="77777777" w:rsidR="002E0BC8" w:rsidRPr="0088087D" w:rsidRDefault="002E0BC8" w:rsidP="002E0BC8">
      <w:pPr>
        <w:tabs>
          <w:tab w:val="left" w:pos="142"/>
        </w:tabs>
        <w:autoSpaceDE w:val="0"/>
        <w:autoSpaceDN w:val="0"/>
        <w:adjustRightInd w:val="0"/>
        <w:jc w:val="center"/>
        <w:rPr>
          <w:b/>
          <w:szCs w:val="22"/>
          <w:lang w:val="pl-PL"/>
        </w:rPr>
      </w:pPr>
      <w:r w:rsidRPr="0088087D">
        <w:rPr>
          <w:b/>
          <w:szCs w:val="22"/>
          <w:lang w:val="pl-PL"/>
        </w:rPr>
        <w:t>Rysunek J</w:t>
      </w:r>
    </w:p>
    <w:p w14:paraId="58F411C7" w14:textId="77777777" w:rsidR="002E0BC8" w:rsidRPr="0088087D" w:rsidRDefault="002E0BC8" w:rsidP="002E0BC8">
      <w:pPr>
        <w:tabs>
          <w:tab w:val="left" w:pos="142"/>
        </w:tabs>
        <w:autoSpaceDE w:val="0"/>
        <w:autoSpaceDN w:val="0"/>
        <w:adjustRightInd w:val="0"/>
        <w:jc w:val="center"/>
        <w:rPr>
          <w:b/>
          <w:szCs w:val="22"/>
          <w:lang w:val="pl-PL"/>
        </w:rPr>
      </w:pPr>
    </w:p>
    <w:p w14:paraId="265AD7B6" w14:textId="77777777" w:rsidR="002E0BC8" w:rsidRPr="0088087D" w:rsidRDefault="002E0BC8">
      <w:pPr>
        <w:tabs>
          <w:tab w:val="left" w:pos="567"/>
        </w:tabs>
        <w:autoSpaceDE w:val="0"/>
        <w:autoSpaceDN w:val="0"/>
        <w:adjustRightInd w:val="0"/>
        <w:ind w:left="567" w:hanging="567"/>
        <w:rPr>
          <w:rFonts w:eastAsia="SimSun"/>
          <w:lang w:val="pl-PL"/>
        </w:rPr>
        <w:pPrChange w:id="9753"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del w:id="9754" w:author="Author">
        <w:r w:rsidRPr="0088087D" w:rsidDel="00074F3F">
          <w:rPr>
            <w:rFonts w:eastAsia="SimSun"/>
            <w:lang w:val="pl-PL"/>
          </w:rPr>
          <w:delText xml:space="preserve"> </w:delText>
        </w:r>
      </w:del>
      <w:r w:rsidRPr="0088087D">
        <w:rPr>
          <w:rFonts w:eastAsia="SimSun"/>
          <w:lang w:val="pl-PL"/>
        </w:rPr>
        <w:t xml:space="preserve">Podczas wstrzykiwania leku fioletowy wskaźnik będzie przesuwać się wzdłuż okienka kontrolnego </w:t>
      </w:r>
      <w:r w:rsidRPr="0088087D">
        <w:rPr>
          <w:rFonts w:eastAsia="SimSun"/>
          <w:b/>
          <w:lang w:val="pl-PL"/>
        </w:rPr>
        <w:t>(Patrz Rysunek K).</w:t>
      </w:r>
    </w:p>
    <w:p w14:paraId="0612217C" w14:textId="77777777" w:rsidR="002E0BC8" w:rsidRPr="0088087D" w:rsidRDefault="002E0BC8">
      <w:pPr>
        <w:tabs>
          <w:tab w:val="left" w:pos="567"/>
        </w:tabs>
        <w:autoSpaceDE w:val="0"/>
        <w:autoSpaceDN w:val="0"/>
        <w:adjustRightInd w:val="0"/>
        <w:ind w:left="567" w:hanging="567"/>
        <w:rPr>
          <w:szCs w:val="22"/>
          <w:lang w:val="pl-PL"/>
        </w:rPr>
        <w:pPrChange w:id="9755"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Należy obserwować fioletowy wskaźnik do chwili, gdy przestanie się poruszać, co oznacza, że cała dawka leku została podana.</w:t>
      </w:r>
    </w:p>
    <w:p w14:paraId="009B46A7" w14:textId="77777777" w:rsidR="002E0BC8" w:rsidRPr="0088087D" w:rsidRDefault="002E0BC8" w:rsidP="002E0BC8">
      <w:pPr>
        <w:tabs>
          <w:tab w:val="left" w:pos="142"/>
        </w:tabs>
        <w:autoSpaceDE w:val="0"/>
        <w:autoSpaceDN w:val="0"/>
        <w:adjustRightInd w:val="0"/>
        <w:rPr>
          <w:szCs w:val="22"/>
          <w:lang w:val="pl-PL"/>
        </w:rPr>
      </w:pPr>
    </w:p>
    <w:p w14:paraId="5FF21569" w14:textId="77777777" w:rsidR="002E0BC8" w:rsidRPr="0088087D" w:rsidRDefault="0083297F" w:rsidP="002E0BC8">
      <w:pPr>
        <w:tabs>
          <w:tab w:val="left" w:pos="142"/>
        </w:tabs>
        <w:autoSpaceDE w:val="0"/>
        <w:autoSpaceDN w:val="0"/>
        <w:adjustRightInd w:val="0"/>
        <w:jc w:val="center"/>
        <w:rPr>
          <w:szCs w:val="22"/>
          <w:lang w:val="pl-PL"/>
        </w:rPr>
      </w:pPr>
      <w:r w:rsidRPr="0088087D">
        <w:rPr>
          <w:noProof/>
          <w:szCs w:val="22"/>
          <w:lang w:eastAsia="en-US"/>
        </w:rPr>
        <w:drawing>
          <wp:inline distT="0" distB="0" distL="0" distR="0" wp14:anchorId="588044D2" wp14:editId="4BDD14D0">
            <wp:extent cx="2743200" cy="213741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652C4572" w14:textId="77777777" w:rsidR="002E0BC8" w:rsidRDefault="002E0BC8" w:rsidP="002E0BC8">
      <w:pPr>
        <w:tabs>
          <w:tab w:val="left" w:pos="142"/>
        </w:tabs>
        <w:autoSpaceDE w:val="0"/>
        <w:autoSpaceDN w:val="0"/>
        <w:adjustRightInd w:val="0"/>
        <w:jc w:val="center"/>
        <w:rPr>
          <w:b/>
          <w:szCs w:val="22"/>
          <w:lang w:val="pl-PL"/>
        </w:rPr>
      </w:pPr>
      <w:r w:rsidRPr="0088087D">
        <w:rPr>
          <w:b/>
          <w:szCs w:val="22"/>
          <w:lang w:val="pl-PL"/>
        </w:rPr>
        <w:t>Rysunek K</w:t>
      </w:r>
    </w:p>
    <w:p w14:paraId="6E7105B8" w14:textId="77777777" w:rsidR="00C12CA8" w:rsidRPr="0088087D" w:rsidRDefault="00C12CA8" w:rsidP="002E0BC8">
      <w:pPr>
        <w:tabs>
          <w:tab w:val="left" w:pos="142"/>
        </w:tabs>
        <w:autoSpaceDE w:val="0"/>
        <w:autoSpaceDN w:val="0"/>
        <w:adjustRightInd w:val="0"/>
        <w:jc w:val="center"/>
        <w:rPr>
          <w:b/>
          <w:szCs w:val="22"/>
          <w:lang w:val="pl-PL"/>
        </w:rPr>
      </w:pPr>
    </w:p>
    <w:p w14:paraId="00F565D9" w14:textId="77777777" w:rsidR="002E0BC8" w:rsidRPr="0088087D" w:rsidRDefault="002E0BC8">
      <w:pPr>
        <w:tabs>
          <w:tab w:val="left" w:pos="567"/>
        </w:tabs>
        <w:autoSpaceDE w:val="0"/>
        <w:autoSpaceDN w:val="0"/>
        <w:adjustRightInd w:val="0"/>
        <w:ind w:left="567" w:hanging="567"/>
        <w:rPr>
          <w:rFonts w:eastAsia="SimSun"/>
          <w:lang w:val="pl-PL"/>
        </w:rPr>
        <w:pPrChange w:id="9756"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 xml:space="preserve">Wstrzyknięcie może potrwać do </w:t>
      </w:r>
      <w:r w:rsidRPr="0088087D">
        <w:rPr>
          <w:rFonts w:eastAsia="SimSun"/>
          <w:b/>
          <w:lang w:val="pl-PL"/>
        </w:rPr>
        <w:t>10 sekund</w:t>
      </w:r>
      <w:r w:rsidRPr="0088087D">
        <w:rPr>
          <w:rFonts w:eastAsia="SimSun"/>
          <w:lang w:val="pl-PL"/>
        </w:rPr>
        <w:t>.</w:t>
      </w:r>
    </w:p>
    <w:p w14:paraId="6150EF00" w14:textId="77777777" w:rsidR="002E0BC8" w:rsidRPr="0088087D" w:rsidRDefault="002E0BC8">
      <w:pPr>
        <w:tabs>
          <w:tab w:val="left" w:pos="567"/>
        </w:tabs>
        <w:autoSpaceDE w:val="0"/>
        <w:autoSpaceDN w:val="0"/>
        <w:adjustRightInd w:val="0"/>
        <w:ind w:left="567" w:hanging="567"/>
        <w:rPr>
          <w:rFonts w:eastAsia="SimSun"/>
          <w:lang w:val="pl-PL"/>
        </w:rPr>
        <w:pPrChange w:id="9757"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Podczas wstrzykiwania leku pacjent może usłyszeć drugie „kliknięcie”, jednak należy nadal mocno dociskać wstrzykiwacz do skóry aż do chwili, gdy fioletowy wskaźnik zatrzyma się.</w:t>
      </w:r>
    </w:p>
    <w:p w14:paraId="78EDC38A" w14:textId="75EAB9D5" w:rsidR="002E0BC8" w:rsidRPr="0088087D" w:rsidRDefault="002E0BC8">
      <w:pPr>
        <w:tabs>
          <w:tab w:val="left" w:pos="567"/>
        </w:tabs>
        <w:autoSpaceDE w:val="0"/>
        <w:autoSpaceDN w:val="0"/>
        <w:adjustRightInd w:val="0"/>
        <w:ind w:left="567" w:hanging="567"/>
        <w:rPr>
          <w:szCs w:val="22"/>
          <w:lang w:val="pl-PL"/>
        </w:rPr>
        <w:pPrChange w:id="9758"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Po tym, jak fioletowy wskaźnik zatrzyma się należy zwolnić zielony przycisk. Unieść wstrzykiwacz do góry pod kątem 90</w:t>
      </w:r>
      <w:r w:rsidRPr="0088087D">
        <w:rPr>
          <w:rFonts w:eastAsia="SimSun"/>
          <w:lang w:val="pl-PL"/>
        </w:rPr>
        <w:sym w:font="Symbol" w:char="F0B0"/>
      </w:r>
      <w:r w:rsidRPr="0088087D">
        <w:rPr>
          <w:rFonts w:eastAsia="SimSun"/>
          <w:lang w:val="pl-PL"/>
        </w:rPr>
        <w:t xml:space="preserve">, co spowoduje wysunięcie igły ze skóry. Następnie osłonka igły uruchomi się </w:t>
      </w:r>
      <w:del w:id="9759" w:author="Author">
        <w:r w:rsidR="00A51B73" w:rsidRPr="0088087D" w:rsidDel="00074F3F">
          <w:rPr>
            <w:rFonts w:eastAsia="SimSun"/>
            <w:lang w:val="pl-PL"/>
          </w:rPr>
          <w:br/>
        </w:r>
      </w:del>
      <w:r w:rsidRPr="0088087D">
        <w:rPr>
          <w:rFonts w:eastAsia="SimSun"/>
          <w:lang w:val="pl-PL"/>
        </w:rPr>
        <w:t xml:space="preserve">i pokryje igłę </w:t>
      </w:r>
      <w:r w:rsidRPr="0088087D">
        <w:rPr>
          <w:rFonts w:eastAsia="SimSun"/>
          <w:b/>
          <w:lang w:val="pl-PL"/>
        </w:rPr>
        <w:t>(Patrz Rysunek L)</w:t>
      </w:r>
      <w:r w:rsidRPr="0088087D">
        <w:rPr>
          <w:rFonts w:eastAsia="SimSun"/>
          <w:lang w:val="pl-PL"/>
        </w:rPr>
        <w:t>.</w:t>
      </w:r>
    </w:p>
    <w:p w14:paraId="54738A0E" w14:textId="77777777" w:rsidR="002E0BC8" w:rsidRPr="0088087D" w:rsidRDefault="002E0BC8" w:rsidP="002E0BC8">
      <w:pPr>
        <w:tabs>
          <w:tab w:val="left" w:pos="142"/>
        </w:tabs>
        <w:autoSpaceDE w:val="0"/>
        <w:autoSpaceDN w:val="0"/>
        <w:adjustRightInd w:val="0"/>
        <w:rPr>
          <w:szCs w:val="22"/>
          <w:lang w:val="pl-PL"/>
        </w:rPr>
      </w:pPr>
    </w:p>
    <w:p w14:paraId="6F841DEA" w14:textId="77777777" w:rsidR="002E0BC8" w:rsidRPr="0088087D" w:rsidRDefault="0083297F" w:rsidP="002E0BC8">
      <w:pPr>
        <w:tabs>
          <w:tab w:val="left" w:pos="142"/>
        </w:tabs>
        <w:autoSpaceDE w:val="0"/>
        <w:autoSpaceDN w:val="0"/>
        <w:adjustRightInd w:val="0"/>
        <w:jc w:val="center"/>
        <w:rPr>
          <w:szCs w:val="22"/>
          <w:lang w:val="pl-PL"/>
        </w:rPr>
      </w:pPr>
      <w:r w:rsidRPr="0088087D">
        <w:rPr>
          <w:noProof/>
          <w:szCs w:val="22"/>
          <w:lang w:eastAsia="en-US"/>
        </w:rPr>
        <w:drawing>
          <wp:inline distT="0" distB="0" distL="0" distR="0" wp14:anchorId="7B74584F" wp14:editId="396CCC5B">
            <wp:extent cx="2743200" cy="213741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3A7C8A40" w14:textId="77777777" w:rsidR="002E0BC8" w:rsidRPr="0088087D" w:rsidRDefault="002E0BC8" w:rsidP="002E0BC8">
      <w:pPr>
        <w:tabs>
          <w:tab w:val="left" w:pos="142"/>
        </w:tabs>
        <w:autoSpaceDE w:val="0"/>
        <w:autoSpaceDN w:val="0"/>
        <w:adjustRightInd w:val="0"/>
        <w:jc w:val="center"/>
        <w:rPr>
          <w:b/>
          <w:szCs w:val="22"/>
          <w:lang w:val="pl-PL"/>
        </w:rPr>
      </w:pPr>
      <w:r w:rsidRPr="0088087D">
        <w:rPr>
          <w:b/>
          <w:szCs w:val="22"/>
          <w:lang w:val="pl-PL"/>
        </w:rPr>
        <w:t>Rysunek L</w:t>
      </w:r>
    </w:p>
    <w:p w14:paraId="56D096FC" w14:textId="77777777" w:rsidR="002E0BC8" w:rsidRPr="0088087D" w:rsidRDefault="002E0BC8" w:rsidP="002E0BC8">
      <w:pPr>
        <w:tabs>
          <w:tab w:val="left" w:pos="142"/>
        </w:tabs>
        <w:autoSpaceDE w:val="0"/>
        <w:autoSpaceDN w:val="0"/>
        <w:adjustRightInd w:val="0"/>
        <w:rPr>
          <w:szCs w:val="22"/>
          <w:lang w:val="pl-PL"/>
        </w:rPr>
      </w:pPr>
    </w:p>
    <w:p w14:paraId="1B3D244E" w14:textId="42BAE394" w:rsidR="002E0BC8" w:rsidRPr="0088087D" w:rsidRDefault="002E0BC8" w:rsidP="00074F3F">
      <w:pPr>
        <w:autoSpaceDE w:val="0"/>
        <w:autoSpaceDN w:val="0"/>
        <w:adjustRightInd w:val="0"/>
        <w:ind w:left="567" w:hanging="567"/>
        <w:rPr>
          <w:rFonts w:eastAsia="SimSun"/>
          <w:lang w:val="pl-PL"/>
        </w:rPr>
      </w:pPr>
      <w:del w:id="9760" w:author="Author">
        <w:r w:rsidRPr="0088087D" w:rsidDel="00074F3F">
          <w:rPr>
            <w:rFonts w:eastAsia="SimSun"/>
            <w:lang w:val="pl-PL"/>
          </w:rPr>
          <w:sym w:font="Symbol" w:char="F0B7"/>
        </w:r>
        <w:r w:rsidRPr="0088087D" w:rsidDel="00074F3F">
          <w:rPr>
            <w:rFonts w:eastAsia="SimSun"/>
            <w:lang w:val="pl-PL"/>
          </w:rPr>
          <w:delText xml:space="preserve"> </w:delText>
        </w:r>
      </w:del>
      <w:ins w:id="9761"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 xml:space="preserve">Obejrzeć okienko kontrolne upewniając się, że jest ono wypełnione przez fioletowy wskaźnik </w:t>
      </w:r>
      <w:r w:rsidRPr="0088087D">
        <w:rPr>
          <w:rFonts w:eastAsia="SimSun"/>
          <w:b/>
          <w:lang w:val="pl-PL"/>
        </w:rPr>
        <w:t>(Patrz Rysunek L).</w:t>
      </w:r>
    </w:p>
    <w:p w14:paraId="13A68740" w14:textId="13506B67" w:rsidR="002E0BC8" w:rsidRPr="0088087D" w:rsidRDefault="002E0BC8">
      <w:pPr>
        <w:autoSpaceDE w:val="0"/>
        <w:autoSpaceDN w:val="0"/>
        <w:adjustRightInd w:val="0"/>
        <w:ind w:left="567" w:hanging="567"/>
        <w:rPr>
          <w:rFonts w:eastAsia="SimSun"/>
          <w:lang w:val="pl-PL"/>
        </w:rPr>
        <w:pPrChange w:id="9762" w:author="Author">
          <w:pPr>
            <w:autoSpaceDE w:val="0"/>
            <w:autoSpaceDN w:val="0"/>
            <w:adjustRightInd w:val="0"/>
          </w:pPr>
        </w:pPrChange>
      </w:pPr>
      <w:del w:id="9763" w:author="Author">
        <w:r w:rsidRPr="0088087D" w:rsidDel="00074F3F">
          <w:rPr>
            <w:rFonts w:eastAsia="SimSun"/>
            <w:lang w:val="pl-PL"/>
          </w:rPr>
          <w:sym w:font="Symbol" w:char="F0B7"/>
        </w:r>
        <w:r w:rsidRPr="0088087D" w:rsidDel="00074F3F">
          <w:rPr>
            <w:rFonts w:eastAsia="SimSun"/>
            <w:lang w:val="pl-PL"/>
          </w:rPr>
          <w:delText xml:space="preserve"> </w:delText>
        </w:r>
      </w:del>
      <w:ins w:id="9764"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Jeśli fioletowy wskaźnik nie wypełnia okienka kontrolnego, oznacza to, że:</w:t>
      </w:r>
    </w:p>
    <w:p w14:paraId="769F5D97" w14:textId="57DE86A1" w:rsidR="002E0BC8" w:rsidRPr="0088087D" w:rsidRDefault="00FB0D87">
      <w:pPr>
        <w:autoSpaceDE w:val="0"/>
        <w:autoSpaceDN w:val="0"/>
        <w:adjustRightInd w:val="0"/>
        <w:ind w:left="1134" w:hanging="567"/>
        <w:rPr>
          <w:rFonts w:eastAsia="SimSun"/>
          <w:lang w:val="pl-PL"/>
        </w:rPr>
        <w:pPrChange w:id="9765" w:author="Author">
          <w:pPr>
            <w:autoSpaceDE w:val="0"/>
            <w:autoSpaceDN w:val="0"/>
            <w:adjustRightInd w:val="0"/>
            <w:ind w:left="567"/>
          </w:pPr>
        </w:pPrChange>
      </w:pPr>
      <w:del w:id="9766" w:author="Author">
        <w:r w:rsidRPr="0088087D" w:rsidDel="00074F3F">
          <w:rPr>
            <w:rFonts w:eastAsia="SimSun"/>
            <w:lang w:val="pl-PL"/>
          </w:rPr>
          <w:sym w:font="Symbol" w:char="F0B7"/>
        </w:r>
        <w:r w:rsidR="002E0BC8" w:rsidRPr="0088087D" w:rsidDel="00074F3F">
          <w:rPr>
            <w:rFonts w:eastAsia="SimSun"/>
            <w:lang w:val="pl-PL"/>
          </w:rPr>
          <w:delText xml:space="preserve"> </w:delText>
        </w:r>
      </w:del>
      <w:ins w:id="9767" w:author="Author">
        <w:r w:rsidR="00074F3F" w:rsidRPr="0088087D">
          <w:rPr>
            <w:rFonts w:eastAsia="SimSun"/>
            <w:lang w:val="pl-PL"/>
          </w:rPr>
          <w:sym w:font="Symbol" w:char="F0B7"/>
        </w:r>
        <w:r w:rsidR="00074F3F">
          <w:rPr>
            <w:rFonts w:eastAsia="SimSun"/>
            <w:lang w:val="pl-PL"/>
          </w:rPr>
          <w:tab/>
        </w:r>
      </w:ins>
      <w:r w:rsidR="002E0BC8" w:rsidRPr="0088087D">
        <w:rPr>
          <w:rFonts w:eastAsia="SimSun"/>
          <w:lang w:val="pl-PL"/>
        </w:rPr>
        <w:t xml:space="preserve">Osłonka igły mogła nie pokryć igły. </w:t>
      </w:r>
      <w:r w:rsidR="002E0BC8" w:rsidRPr="0088087D">
        <w:rPr>
          <w:rFonts w:eastAsia="SimSun"/>
          <w:b/>
          <w:lang w:val="pl-PL"/>
        </w:rPr>
        <w:t>Nie</w:t>
      </w:r>
      <w:r w:rsidR="002E0BC8" w:rsidRPr="0088087D">
        <w:rPr>
          <w:rFonts w:eastAsia="SimSun"/>
          <w:lang w:val="pl-PL"/>
        </w:rPr>
        <w:t xml:space="preserve"> należy dotykać osłonki igły na wstrzykiwaczu, ponieważ można ukłuć się igłą. Jeśli igła nie została osłonięta, należy ostrożnie wyrzucić wstrzykiwacz do pojemnika na ostre odpady, aby uniknąć urazu spowodowanego przez igłę.</w:t>
      </w:r>
    </w:p>
    <w:p w14:paraId="5AD664A9" w14:textId="2A7ABFEA" w:rsidR="002E0BC8" w:rsidRPr="0088087D" w:rsidRDefault="00FB0D87">
      <w:pPr>
        <w:autoSpaceDE w:val="0"/>
        <w:autoSpaceDN w:val="0"/>
        <w:adjustRightInd w:val="0"/>
        <w:ind w:left="1134" w:hanging="567"/>
        <w:rPr>
          <w:rFonts w:eastAsia="SimSun"/>
          <w:lang w:val="pl-PL"/>
        </w:rPr>
        <w:pPrChange w:id="9768" w:author="Author">
          <w:pPr>
            <w:autoSpaceDE w:val="0"/>
            <w:autoSpaceDN w:val="0"/>
            <w:adjustRightInd w:val="0"/>
            <w:ind w:left="567"/>
          </w:pPr>
        </w:pPrChange>
      </w:pPr>
      <w:del w:id="9769" w:author="Author">
        <w:r w:rsidRPr="0088087D" w:rsidDel="00074F3F">
          <w:rPr>
            <w:rFonts w:eastAsia="SimSun"/>
            <w:lang w:val="pl-PL"/>
          </w:rPr>
          <w:sym w:font="Symbol" w:char="F0B7"/>
        </w:r>
        <w:r w:rsidR="002E0BC8" w:rsidRPr="0088087D" w:rsidDel="00074F3F">
          <w:rPr>
            <w:rFonts w:eastAsia="SimSun"/>
            <w:lang w:val="pl-PL"/>
          </w:rPr>
          <w:delText xml:space="preserve"> </w:delText>
        </w:r>
      </w:del>
      <w:ins w:id="9770" w:author="Author">
        <w:r w:rsidR="00074F3F" w:rsidRPr="0088087D">
          <w:rPr>
            <w:rFonts w:eastAsia="SimSun"/>
            <w:lang w:val="pl-PL"/>
          </w:rPr>
          <w:sym w:font="Symbol" w:char="F0B7"/>
        </w:r>
        <w:r w:rsidR="00074F3F">
          <w:rPr>
            <w:rFonts w:eastAsia="SimSun"/>
            <w:lang w:val="pl-PL"/>
          </w:rPr>
          <w:tab/>
        </w:r>
      </w:ins>
      <w:r w:rsidR="002E0BC8" w:rsidRPr="0088087D">
        <w:rPr>
          <w:rFonts w:eastAsia="SimSun"/>
          <w:lang w:val="pl-PL"/>
        </w:rPr>
        <w:t xml:space="preserve">Pacjent mógł nie otrzymać pełnej dawki leku RoActemra. </w:t>
      </w:r>
      <w:r w:rsidR="002E0BC8" w:rsidRPr="0088087D">
        <w:rPr>
          <w:rFonts w:eastAsia="SimSun"/>
          <w:b/>
          <w:lang w:val="pl-PL"/>
        </w:rPr>
        <w:t xml:space="preserve">Nie </w:t>
      </w:r>
      <w:r w:rsidR="002E0BC8" w:rsidRPr="0088087D">
        <w:rPr>
          <w:rFonts w:eastAsia="SimSun"/>
          <w:lang w:val="pl-PL"/>
        </w:rPr>
        <w:t xml:space="preserve">należy próbować ponownie użyć wstrzykiwacza. Nie należy powtarzać wstrzyknięcia przy użyciu innego wstrzykiwacza półautomatycznego napełnionego. Należy zwrócić się po pomoc do </w:t>
      </w:r>
      <w:r w:rsidR="002E0BC8" w:rsidRPr="0088087D">
        <w:rPr>
          <w:szCs w:val="22"/>
          <w:lang w:val="pl-PL"/>
        </w:rPr>
        <w:t>pracownika służby zdrowia.</w:t>
      </w:r>
    </w:p>
    <w:p w14:paraId="6DE09C81" w14:textId="77777777" w:rsidR="002E0BC8" w:rsidRPr="0088087D" w:rsidRDefault="002E0BC8" w:rsidP="002E0BC8">
      <w:pPr>
        <w:autoSpaceDE w:val="0"/>
        <w:autoSpaceDN w:val="0"/>
        <w:adjustRightInd w:val="0"/>
        <w:ind w:left="567"/>
        <w:rPr>
          <w:rFonts w:eastAsia="SimSun"/>
          <w:lang w:val="pl-PL"/>
        </w:rPr>
      </w:pPr>
    </w:p>
    <w:p w14:paraId="5CE0FD65" w14:textId="77777777" w:rsidR="002E0BC8" w:rsidRPr="0088087D" w:rsidRDefault="002E0BC8" w:rsidP="002E0BC8">
      <w:pPr>
        <w:autoSpaceDE w:val="0"/>
        <w:autoSpaceDN w:val="0"/>
        <w:adjustRightInd w:val="0"/>
        <w:rPr>
          <w:b/>
          <w:szCs w:val="22"/>
          <w:lang w:val="pl-PL"/>
        </w:rPr>
      </w:pPr>
      <w:r w:rsidRPr="0088087D">
        <w:rPr>
          <w:b/>
          <w:szCs w:val="22"/>
          <w:lang w:val="pl-PL"/>
        </w:rPr>
        <w:t>Po wstrzyknięciu</w:t>
      </w:r>
    </w:p>
    <w:p w14:paraId="3E65E156" w14:textId="20C420C4" w:rsidR="002E0BC8" w:rsidRPr="0088087D" w:rsidRDefault="002E0BC8">
      <w:pPr>
        <w:autoSpaceDE w:val="0"/>
        <w:autoSpaceDN w:val="0"/>
        <w:adjustRightInd w:val="0"/>
        <w:ind w:left="567" w:hanging="567"/>
        <w:rPr>
          <w:rFonts w:eastAsia="SimSun"/>
          <w:lang w:val="pl-PL"/>
        </w:rPr>
        <w:pPrChange w:id="9771" w:author="Author">
          <w:pPr>
            <w:autoSpaceDE w:val="0"/>
            <w:autoSpaceDN w:val="0"/>
            <w:adjustRightInd w:val="0"/>
          </w:pPr>
        </w:pPrChange>
      </w:pPr>
      <w:del w:id="9772" w:author="Author">
        <w:r w:rsidRPr="0088087D" w:rsidDel="00074F3F">
          <w:rPr>
            <w:rFonts w:eastAsia="SimSun"/>
            <w:lang w:val="pl-PL"/>
          </w:rPr>
          <w:sym w:font="Symbol" w:char="F0B7"/>
        </w:r>
        <w:r w:rsidRPr="0088087D" w:rsidDel="00074F3F">
          <w:rPr>
            <w:rFonts w:eastAsia="SimSun"/>
            <w:lang w:val="pl-PL"/>
          </w:rPr>
          <w:delText xml:space="preserve"> </w:delText>
        </w:r>
      </w:del>
      <w:ins w:id="9773"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W miejscu wstrzyknięcia może pojawić się niewielka ilość krwi. Można ucisnąć miejsce wstrzyknięcia wacikiem lub gazikiem.</w:t>
      </w:r>
    </w:p>
    <w:p w14:paraId="65826B52" w14:textId="2AAF463D" w:rsidR="002E0BC8" w:rsidRPr="0088087D" w:rsidRDefault="002E0BC8">
      <w:pPr>
        <w:autoSpaceDE w:val="0"/>
        <w:autoSpaceDN w:val="0"/>
        <w:adjustRightInd w:val="0"/>
        <w:ind w:left="567" w:hanging="567"/>
        <w:rPr>
          <w:rFonts w:eastAsia="SimSun"/>
          <w:lang w:val="pl-PL"/>
        </w:rPr>
        <w:pPrChange w:id="9774" w:author="Author">
          <w:pPr>
            <w:autoSpaceDE w:val="0"/>
            <w:autoSpaceDN w:val="0"/>
            <w:adjustRightInd w:val="0"/>
          </w:pPr>
        </w:pPrChange>
      </w:pPr>
      <w:del w:id="9775" w:author="Author">
        <w:r w:rsidRPr="0088087D" w:rsidDel="00074F3F">
          <w:rPr>
            <w:rFonts w:eastAsia="SimSun"/>
            <w:lang w:val="pl-PL"/>
          </w:rPr>
          <w:sym w:font="Symbol" w:char="F0B7"/>
        </w:r>
        <w:r w:rsidRPr="0088087D" w:rsidDel="00074F3F">
          <w:rPr>
            <w:rFonts w:eastAsia="SimSun"/>
            <w:lang w:val="pl-PL"/>
          </w:rPr>
          <w:delText xml:space="preserve"> </w:delText>
        </w:r>
      </w:del>
      <w:ins w:id="9776" w:author="Author">
        <w:r w:rsidR="00074F3F" w:rsidRPr="0088087D">
          <w:rPr>
            <w:rFonts w:eastAsia="SimSun"/>
            <w:lang w:val="pl-PL"/>
          </w:rPr>
          <w:sym w:font="Symbol" w:char="F0B7"/>
        </w:r>
        <w:r w:rsidR="00074F3F">
          <w:rPr>
            <w:rFonts w:eastAsia="SimSun"/>
            <w:lang w:val="pl-PL"/>
          </w:rPr>
          <w:tab/>
        </w:r>
      </w:ins>
      <w:r w:rsidRPr="0088087D">
        <w:rPr>
          <w:rFonts w:eastAsia="SimSun"/>
          <w:b/>
          <w:lang w:val="pl-PL"/>
        </w:rPr>
        <w:t xml:space="preserve">Nie </w:t>
      </w:r>
      <w:r w:rsidRPr="0088087D">
        <w:rPr>
          <w:rFonts w:eastAsia="SimSun"/>
          <w:lang w:val="pl-PL"/>
        </w:rPr>
        <w:t>należy pocierać miejsca wstrzyknięcia.</w:t>
      </w:r>
    </w:p>
    <w:p w14:paraId="575C02C7" w14:textId="39032934" w:rsidR="002E0BC8" w:rsidRPr="0088087D" w:rsidRDefault="002E0BC8">
      <w:pPr>
        <w:autoSpaceDE w:val="0"/>
        <w:autoSpaceDN w:val="0"/>
        <w:adjustRightInd w:val="0"/>
        <w:ind w:left="567" w:hanging="567"/>
        <w:rPr>
          <w:rFonts w:eastAsia="SimSun"/>
          <w:lang w:val="pl-PL"/>
        </w:rPr>
        <w:pPrChange w:id="9777" w:author="Author">
          <w:pPr>
            <w:autoSpaceDE w:val="0"/>
            <w:autoSpaceDN w:val="0"/>
            <w:adjustRightInd w:val="0"/>
          </w:pPr>
        </w:pPrChange>
      </w:pPr>
      <w:del w:id="9778" w:author="Author">
        <w:r w:rsidRPr="0088087D" w:rsidDel="00074F3F">
          <w:rPr>
            <w:rFonts w:eastAsia="SimSun"/>
            <w:lang w:val="pl-PL"/>
          </w:rPr>
          <w:sym w:font="Symbol" w:char="F0B7"/>
        </w:r>
        <w:r w:rsidRPr="0088087D" w:rsidDel="00074F3F">
          <w:rPr>
            <w:rFonts w:eastAsia="SimSun"/>
            <w:lang w:val="pl-PL"/>
          </w:rPr>
          <w:delText xml:space="preserve"> </w:delText>
        </w:r>
      </w:del>
      <w:ins w:id="9779" w:author="Author">
        <w:r w:rsidR="00074F3F" w:rsidRPr="0088087D">
          <w:rPr>
            <w:rFonts w:eastAsia="SimSun"/>
            <w:lang w:val="pl-PL"/>
          </w:rPr>
          <w:sym w:font="Symbol" w:char="F0B7"/>
        </w:r>
        <w:r w:rsidR="00074F3F">
          <w:rPr>
            <w:rFonts w:eastAsia="SimSun"/>
            <w:lang w:val="pl-PL"/>
          </w:rPr>
          <w:tab/>
        </w:r>
      </w:ins>
      <w:r w:rsidRPr="0088087D">
        <w:rPr>
          <w:rFonts w:eastAsia="SimSun"/>
          <w:lang w:val="pl-PL"/>
        </w:rPr>
        <w:t>W razie potrzeby można owinąć miejsce wstrzyknięcia niewielkim bandażem.</w:t>
      </w:r>
    </w:p>
    <w:p w14:paraId="7FE36BE6" w14:textId="77777777" w:rsidR="002E0BC8" w:rsidRPr="0088087D" w:rsidRDefault="002E0BC8" w:rsidP="002E0BC8">
      <w:pPr>
        <w:autoSpaceDE w:val="0"/>
        <w:autoSpaceDN w:val="0"/>
        <w:adjustRightInd w:val="0"/>
        <w:rPr>
          <w:szCs w:val="22"/>
          <w:lang w:val="pl-PL"/>
        </w:rPr>
      </w:pPr>
    </w:p>
    <w:p w14:paraId="52AF4E11" w14:textId="77777777" w:rsidR="00522F0B" w:rsidRPr="00005E24" w:rsidRDefault="00522F0B" w:rsidP="00522F0B">
      <w:pPr>
        <w:autoSpaceDE w:val="0"/>
        <w:autoSpaceDN w:val="0"/>
        <w:adjustRightInd w:val="0"/>
        <w:rPr>
          <w:b/>
          <w:bCs/>
          <w:szCs w:val="22"/>
          <w:lang w:val="pl-PL"/>
        </w:rPr>
      </w:pPr>
      <w:r w:rsidRPr="00005E24">
        <w:rPr>
          <w:b/>
          <w:bCs/>
          <w:szCs w:val="22"/>
          <w:lang w:val="pl-PL"/>
        </w:rPr>
        <w:t>Krok 4.</w:t>
      </w:r>
      <w:r w:rsidRPr="00005E24">
        <w:rPr>
          <w:szCs w:val="22"/>
          <w:lang w:val="pl-PL"/>
        </w:rPr>
        <w:t xml:space="preserve"> </w:t>
      </w:r>
      <w:r w:rsidRPr="00005E24">
        <w:rPr>
          <w:b/>
          <w:bCs/>
          <w:szCs w:val="22"/>
          <w:lang w:val="pl-PL"/>
        </w:rPr>
        <w:t>Usuwanie wstrzykiwacza</w:t>
      </w:r>
    </w:p>
    <w:p w14:paraId="2A52B13A" w14:textId="7DF1CDDE" w:rsidR="00522F0B" w:rsidRPr="00005E24" w:rsidRDefault="00522F0B" w:rsidP="00074F3F">
      <w:pPr>
        <w:autoSpaceDE w:val="0"/>
        <w:autoSpaceDN w:val="0"/>
        <w:adjustRightInd w:val="0"/>
        <w:ind w:left="567" w:hanging="567"/>
        <w:rPr>
          <w:rFonts w:eastAsia="SimSun"/>
          <w:lang w:val="pl-PL"/>
        </w:rPr>
      </w:pPr>
      <w:del w:id="9780" w:author="Author">
        <w:r w:rsidRPr="00005E24" w:rsidDel="00074F3F">
          <w:rPr>
            <w:rFonts w:eastAsia="SimSun"/>
            <w:lang w:val="pl-PL"/>
          </w:rPr>
          <w:sym w:font="Symbol" w:char="F0B7"/>
        </w:r>
        <w:r w:rsidRPr="00005E24" w:rsidDel="00074F3F">
          <w:rPr>
            <w:rFonts w:eastAsia="SimSun"/>
            <w:lang w:val="pl-PL"/>
          </w:rPr>
          <w:delText xml:space="preserve"> </w:delText>
        </w:r>
      </w:del>
      <w:ins w:id="9781" w:author="Author">
        <w:r w:rsidR="00074F3F" w:rsidRPr="00005E24">
          <w:rPr>
            <w:rFonts w:eastAsia="SimSun"/>
            <w:lang w:val="pl-PL"/>
          </w:rPr>
          <w:sym w:font="Symbol" w:char="F0B7"/>
        </w:r>
        <w:r w:rsidR="00074F3F">
          <w:rPr>
            <w:rFonts w:eastAsia="SimSun"/>
            <w:lang w:val="pl-PL"/>
          </w:rPr>
          <w:tab/>
        </w:r>
      </w:ins>
      <w:r w:rsidRPr="00005E24">
        <w:rPr>
          <w:rFonts w:eastAsia="SimSun"/>
          <w:lang w:val="pl-PL"/>
        </w:rPr>
        <w:t>Nie należy ponownie używać wstrzykiwacza półautomatycznego napełnionego z lekiem RoActemra.</w:t>
      </w:r>
    </w:p>
    <w:p w14:paraId="4165C9C0" w14:textId="127447EE" w:rsidR="00522F0B" w:rsidRPr="00005E24" w:rsidRDefault="00522F0B">
      <w:pPr>
        <w:autoSpaceDE w:val="0"/>
        <w:autoSpaceDN w:val="0"/>
        <w:adjustRightInd w:val="0"/>
        <w:ind w:left="567" w:hanging="567"/>
        <w:rPr>
          <w:rFonts w:eastAsia="SimSun"/>
          <w:lang w:val="pl-PL"/>
        </w:rPr>
        <w:pPrChange w:id="9782" w:author="Author">
          <w:pPr>
            <w:autoSpaceDE w:val="0"/>
            <w:autoSpaceDN w:val="0"/>
            <w:adjustRightInd w:val="0"/>
          </w:pPr>
        </w:pPrChange>
      </w:pPr>
      <w:del w:id="9783" w:author="Author">
        <w:r w:rsidRPr="00005E24" w:rsidDel="00074F3F">
          <w:rPr>
            <w:rFonts w:eastAsia="SimSun"/>
            <w:lang w:val="pl-PL"/>
          </w:rPr>
          <w:sym w:font="Symbol" w:char="F0B7"/>
        </w:r>
        <w:r w:rsidRPr="00005E24" w:rsidDel="00074F3F">
          <w:rPr>
            <w:rFonts w:eastAsia="SimSun"/>
            <w:lang w:val="pl-PL"/>
          </w:rPr>
          <w:delText xml:space="preserve"> </w:delText>
        </w:r>
      </w:del>
      <w:ins w:id="9784" w:author="Author">
        <w:r w:rsidR="00074F3F" w:rsidRPr="00005E24">
          <w:rPr>
            <w:rFonts w:eastAsia="SimSun"/>
            <w:lang w:val="pl-PL"/>
          </w:rPr>
          <w:sym w:font="Symbol" w:char="F0B7"/>
        </w:r>
        <w:r w:rsidR="00074F3F">
          <w:rPr>
            <w:rFonts w:eastAsia="SimSun"/>
            <w:lang w:val="pl-PL"/>
          </w:rPr>
          <w:tab/>
        </w:r>
      </w:ins>
      <w:r w:rsidRPr="00005E24">
        <w:rPr>
          <w:rFonts w:eastAsia="SimSun"/>
          <w:lang w:val="pl-PL"/>
        </w:rPr>
        <w:t xml:space="preserve">Wyrzucić zużyty wstrzykiwacz do pojemnika na ostre odpady (patrz punkt </w:t>
      </w:r>
      <w:r w:rsidRPr="00005E24">
        <w:rPr>
          <w:rFonts w:eastAsia="SimSun"/>
          <w:b/>
          <w:lang w:val="pl-PL"/>
        </w:rPr>
        <w:t>„Jak wyrzucać zużyte wstrzykiwacze?”)</w:t>
      </w:r>
    </w:p>
    <w:p w14:paraId="78F98FC1" w14:textId="006F5F6E" w:rsidR="00522F0B" w:rsidRPr="00005E24" w:rsidRDefault="00522F0B">
      <w:pPr>
        <w:autoSpaceDE w:val="0"/>
        <w:autoSpaceDN w:val="0"/>
        <w:adjustRightInd w:val="0"/>
        <w:ind w:left="567" w:hanging="567"/>
        <w:rPr>
          <w:rFonts w:eastAsia="SimSun"/>
          <w:lang w:val="pl-PL"/>
        </w:rPr>
        <w:pPrChange w:id="9785" w:author="Author">
          <w:pPr>
            <w:autoSpaceDE w:val="0"/>
            <w:autoSpaceDN w:val="0"/>
            <w:adjustRightInd w:val="0"/>
          </w:pPr>
        </w:pPrChange>
      </w:pPr>
      <w:del w:id="9786" w:author="Author">
        <w:r w:rsidRPr="00005E24" w:rsidDel="00074F3F">
          <w:rPr>
            <w:rFonts w:eastAsia="SimSun"/>
            <w:lang w:val="pl-PL"/>
          </w:rPr>
          <w:sym w:font="Symbol" w:char="F0B7"/>
        </w:r>
        <w:r w:rsidRPr="00005E24" w:rsidDel="00074F3F">
          <w:rPr>
            <w:rFonts w:eastAsia="SimSun"/>
            <w:b/>
            <w:lang w:val="pl-PL"/>
          </w:rPr>
          <w:delText xml:space="preserve"> </w:delText>
        </w:r>
      </w:del>
      <w:ins w:id="9787" w:author="Author">
        <w:r w:rsidR="00074F3F" w:rsidRPr="00005E24">
          <w:rPr>
            <w:rFonts w:eastAsia="SimSun"/>
            <w:lang w:val="pl-PL"/>
          </w:rPr>
          <w:sym w:font="Symbol" w:char="F0B7"/>
        </w:r>
        <w:r w:rsidR="00074F3F">
          <w:rPr>
            <w:rFonts w:eastAsia="SimSun"/>
            <w:b/>
            <w:lang w:val="pl-PL"/>
          </w:rPr>
          <w:tab/>
        </w:r>
      </w:ins>
      <w:r w:rsidRPr="00005E24">
        <w:rPr>
          <w:rFonts w:eastAsia="SimSun"/>
          <w:b/>
          <w:lang w:val="pl-PL"/>
        </w:rPr>
        <w:t xml:space="preserve">Nie </w:t>
      </w:r>
      <w:r w:rsidRPr="00005E24">
        <w:rPr>
          <w:rFonts w:eastAsia="SimSun"/>
          <w:lang w:val="pl-PL"/>
        </w:rPr>
        <w:t>nakładać ponownie nakładki na wstrzykiwacz.</w:t>
      </w:r>
    </w:p>
    <w:p w14:paraId="190CEA7C" w14:textId="42D720F6" w:rsidR="00522F0B" w:rsidRPr="00005E24" w:rsidRDefault="00522F0B">
      <w:pPr>
        <w:autoSpaceDE w:val="0"/>
        <w:autoSpaceDN w:val="0"/>
        <w:adjustRightInd w:val="0"/>
        <w:ind w:left="567" w:hanging="567"/>
        <w:rPr>
          <w:rFonts w:eastAsia="SimSun"/>
          <w:b/>
          <w:lang w:val="pl-PL"/>
        </w:rPr>
        <w:pPrChange w:id="9788" w:author="Author">
          <w:pPr>
            <w:autoSpaceDE w:val="0"/>
            <w:autoSpaceDN w:val="0"/>
            <w:adjustRightInd w:val="0"/>
          </w:pPr>
        </w:pPrChange>
      </w:pPr>
      <w:r w:rsidRPr="00005E24">
        <w:rPr>
          <w:rFonts w:eastAsia="SimSun"/>
          <w:lang w:val="pl-PL"/>
        </w:rPr>
        <w:sym w:font="Symbol" w:char="F0B7"/>
      </w:r>
      <w:del w:id="9789" w:author="Author">
        <w:r w:rsidRPr="00005E24" w:rsidDel="00074F3F">
          <w:rPr>
            <w:rFonts w:eastAsia="SimSun"/>
            <w:lang w:val="pl-PL"/>
          </w:rPr>
          <w:delText xml:space="preserve"> </w:delText>
        </w:r>
      </w:del>
      <w:ins w:id="9790" w:author="Author">
        <w:r w:rsidR="00074F3F">
          <w:rPr>
            <w:rFonts w:eastAsia="SimSun"/>
            <w:lang w:val="pl-PL"/>
          </w:rPr>
          <w:tab/>
        </w:r>
      </w:ins>
      <w:r w:rsidRPr="00005E24">
        <w:rPr>
          <w:rFonts w:eastAsia="SimSun"/>
          <w:b/>
          <w:lang w:val="pl-PL"/>
        </w:rPr>
        <w:t>Jeśli wstrzyknięcie wykonuje inna osoba, osoba ta również musi zachować ostrożność podczas wyrzucania wstrzykiwacza, aby uniknąć przypadkowego ukłucia się igłą i</w:t>
      </w:r>
      <w:ins w:id="9791" w:author="Author">
        <w:r w:rsidR="00273083">
          <w:rPr>
            <w:rFonts w:eastAsia="SimSun"/>
            <w:b/>
            <w:lang w:val="pl-PL"/>
          </w:rPr>
          <w:t> </w:t>
        </w:r>
      </w:ins>
      <w:del w:id="9792" w:author="Author">
        <w:r w:rsidRPr="00005E24" w:rsidDel="00273083">
          <w:rPr>
            <w:rFonts w:eastAsia="SimSun"/>
            <w:b/>
            <w:lang w:val="pl-PL"/>
          </w:rPr>
          <w:delText xml:space="preserve"> </w:delText>
        </w:r>
      </w:del>
      <w:r w:rsidRPr="00005E24">
        <w:rPr>
          <w:rFonts w:eastAsia="SimSun"/>
          <w:b/>
          <w:lang w:val="pl-PL"/>
        </w:rPr>
        <w:t>zakażenia.</w:t>
      </w:r>
    </w:p>
    <w:p w14:paraId="1F8C44D5" w14:textId="77777777" w:rsidR="00522F0B" w:rsidRPr="00005E24" w:rsidRDefault="00522F0B" w:rsidP="00522F0B">
      <w:pPr>
        <w:autoSpaceDE w:val="0"/>
        <w:autoSpaceDN w:val="0"/>
        <w:adjustRightInd w:val="0"/>
        <w:rPr>
          <w:rFonts w:eastAsia="SimSun"/>
          <w:b/>
          <w:lang w:val="pl-PL"/>
        </w:rPr>
      </w:pPr>
    </w:p>
    <w:p w14:paraId="6339522E" w14:textId="77777777" w:rsidR="00522F0B" w:rsidRPr="00005E24" w:rsidRDefault="00522F0B" w:rsidP="00522F0B">
      <w:pPr>
        <w:autoSpaceDE w:val="0"/>
        <w:autoSpaceDN w:val="0"/>
        <w:adjustRightInd w:val="0"/>
        <w:rPr>
          <w:rFonts w:eastAsia="SimSun"/>
          <w:b/>
          <w:lang w:val="pl-PL"/>
        </w:rPr>
      </w:pPr>
      <w:r w:rsidRPr="00005E24">
        <w:rPr>
          <w:rFonts w:eastAsia="SimSun"/>
          <w:b/>
          <w:lang w:val="pl-PL"/>
        </w:rPr>
        <w:t>Jak wyrzucać zużyte wstrzykiwacze?</w:t>
      </w:r>
    </w:p>
    <w:p w14:paraId="29128E65" w14:textId="09563CAA" w:rsidR="00522F0B" w:rsidRPr="00005E24" w:rsidRDefault="00522F0B">
      <w:pPr>
        <w:autoSpaceDE w:val="0"/>
        <w:autoSpaceDN w:val="0"/>
        <w:adjustRightInd w:val="0"/>
        <w:ind w:left="567" w:hanging="567"/>
        <w:rPr>
          <w:rFonts w:eastAsia="SimSun"/>
          <w:b/>
          <w:lang w:val="pl-PL"/>
        </w:rPr>
        <w:pPrChange w:id="9793" w:author="Author">
          <w:pPr>
            <w:autoSpaceDE w:val="0"/>
            <w:autoSpaceDN w:val="0"/>
            <w:adjustRightInd w:val="0"/>
          </w:pPr>
        </w:pPrChange>
      </w:pPr>
      <w:r w:rsidRPr="00005E24">
        <w:rPr>
          <w:rFonts w:eastAsia="SimSun"/>
          <w:lang w:val="pl-PL"/>
        </w:rPr>
        <w:sym w:font="Symbol" w:char="F0B7"/>
      </w:r>
      <w:del w:id="9794" w:author="Author">
        <w:r w:rsidRPr="00005E24" w:rsidDel="00074F3F">
          <w:rPr>
            <w:rFonts w:eastAsia="SimSun"/>
            <w:lang w:val="pl-PL"/>
          </w:rPr>
          <w:delText xml:space="preserve"> </w:delText>
        </w:r>
      </w:del>
      <w:ins w:id="9795" w:author="Author">
        <w:r w:rsidR="00074F3F">
          <w:rPr>
            <w:rFonts w:eastAsia="SimSun"/>
            <w:lang w:val="pl-PL"/>
          </w:rPr>
          <w:tab/>
        </w:r>
      </w:ins>
      <w:r w:rsidRPr="00005E24">
        <w:rPr>
          <w:rFonts w:eastAsia="SimSun"/>
          <w:lang w:val="pl-PL"/>
        </w:rPr>
        <w:t xml:space="preserve">Bezpośrednio po użyciu zużyty wstrzykiwacz półautomatyczny napełniony z lekiem RoActemra </w:t>
      </w:r>
      <w:del w:id="9796" w:author="Author">
        <w:r w:rsidRPr="00005E24" w:rsidDel="00C63020">
          <w:rPr>
            <w:rFonts w:eastAsia="SimSun"/>
            <w:lang w:val="pl-PL"/>
          </w:rPr>
          <w:br/>
        </w:r>
      </w:del>
      <w:r w:rsidRPr="00005E24">
        <w:rPr>
          <w:rFonts w:eastAsia="SimSun"/>
          <w:lang w:val="pl-PL"/>
        </w:rPr>
        <w:t xml:space="preserve">i zieloną nakładkę należy wyrzucić do pojemnika na ostre odpady </w:t>
      </w:r>
      <w:r w:rsidRPr="00005E24">
        <w:rPr>
          <w:rFonts w:eastAsia="SimSun"/>
          <w:b/>
          <w:lang w:val="pl-PL"/>
        </w:rPr>
        <w:t>(Patrz Rysunek M).</w:t>
      </w:r>
    </w:p>
    <w:p w14:paraId="47ED90CF" w14:textId="6E58204E" w:rsidR="00522F0B" w:rsidRPr="00005E24" w:rsidRDefault="00522F0B">
      <w:pPr>
        <w:autoSpaceDE w:val="0"/>
        <w:autoSpaceDN w:val="0"/>
        <w:adjustRightInd w:val="0"/>
        <w:ind w:left="567" w:hanging="567"/>
        <w:rPr>
          <w:b/>
          <w:szCs w:val="22"/>
          <w:lang w:val="pl-PL"/>
        </w:rPr>
        <w:pPrChange w:id="9797" w:author="Author">
          <w:pPr>
            <w:autoSpaceDE w:val="0"/>
            <w:autoSpaceDN w:val="0"/>
            <w:adjustRightInd w:val="0"/>
          </w:pPr>
        </w:pPrChange>
      </w:pPr>
      <w:r w:rsidRPr="00005E24">
        <w:rPr>
          <w:rFonts w:eastAsia="SimSun"/>
          <w:lang w:val="pl-PL"/>
        </w:rPr>
        <w:sym w:font="Symbol" w:char="F0B7"/>
      </w:r>
      <w:del w:id="9798" w:author="Author">
        <w:r w:rsidRPr="00005E24" w:rsidDel="00074F3F">
          <w:rPr>
            <w:rFonts w:eastAsia="SimSun"/>
            <w:b/>
            <w:lang w:val="pl-PL"/>
          </w:rPr>
          <w:delText xml:space="preserve"> </w:delText>
        </w:r>
      </w:del>
      <w:ins w:id="9799" w:author="Author">
        <w:r w:rsidR="00074F3F">
          <w:rPr>
            <w:rFonts w:eastAsia="SimSun"/>
            <w:b/>
            <w:lang w:val="pl-PL"/>
          </w:rPr>
          <w:tab/>
        </w:r>
      </w:ins>
      <w:r w:rsidRPr="00005E24">
        <w:rPr>
          <w:rFonts w:eastAsia="SimSun"/>
          <w:b/>
          <w:lang w:val="pl-PL"/>
        </w:rPr>
        <w:t xml:space="preserve">Nie należy wyrzucać wstrzykiwacza i zielonej nakładki do domowych pojemników na odpadki i nie należy poddawać ich recyklingowi. </w:t>
      </w:r>
    </w:p>
    <w:p w14:paraId="7FD9200D" w14:textId="77777777" w:rsidR="002E0BC8" w:rsidRPr="0088087D" w:rsidRDefault="002E0BC8" w:rsidP="00F22668">
      <w:pPr>
        <w:autoSpaceDE w:val="0"/>
        <w:autoSpaceDN w:val="0"/>
        <w:adjustRightInd w:val="0"/>
        <w:ind w:left="357"/>
        <w:rPr>
          <w:szCs w:val="22"/>
          <w:lang w:val="pl-PL"/>
        </w:rPr>
      </w:pPr>
    </w:p>
    <w:p w14:paraId="47AF7E2B" w14:textId="77777777" w:rsidR="002E0BC8" w:rsidRPr="0088087D" w:rsidRDefault="0083297F" w:rsidP="002E0BC8">
      <w:pPr>
        <w:keepNext/>
        <w:keepLines/>
        <w:autoSpaceDE w:val="0"/>
        <w:autoSpaceDN w:val="0"/>
        <w:adjustRightInd w:val="0"/>
        <w:jc w:val="center"/>
        <w:rPr>
          <w:b/>
          <w:szCs w:val="22"/>
          <w:lang w:val="pl-PL"/>
        </w:rPr>
      </w:pPr>
      <w:r w:rsidRPr="0088087D">
        <w:rPr>
          <w:b/>
          <w:noProof/>
          <w:szCs w:val="22"/>
          <w:lang w:eastAsia="en-US"/>
        </w:rPr>
        <w:drawing>
          <wp:inline distT="0" distB="0" distL="0" distR="0" wp14:anchorId="1DE88A10" wp14:editId="7D055AD4">
            <wp:extent cx="2743200" cy="2125980"/>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25980"/>
                    </a:xfrm>
                    <a:prstGeom prst="rect">
                      <a:avLst/>
                    </a:prstGeom>
                    <a:noFill/>
                    <a:ln>
                      <a:noFill/>
                    </a:ln>
                  </pic:spPr>
                </pic:pic>
              </a:graphicData>
            </a:graphic>
          </wp:inline>
        </w:drawing>
      </w:r>
    </w:p>
    <w:p w14:paraId="328823BE" w14:textId="77777777" w:rsidR="002E0BC8" w:rsidRPr="0088087D" w:rsidRDefault="002E0BC8" w:rsidP="002E0BC8">
      <w:pPr>
        <w:keepNext/>
        <w:keepLines/>
        <w:autoSpaceDE w:val="0"/>
        <w:autoSpaceDN w:val="0"/>
        <w:adjustRightInd w:val="0"/>
        <w:jc w:val="center"/>
        <w:rPr>
          <w:rFonts w:ascii="HelveticaNeueLTPro-Roman" w:hAnsi="HelveticaNeueLTPro-Roman" w:cs="HelveticaNeueLTPro-Roman"/>
          <w:b/>
          <w:sz w:val="20"/>
          <w:lang w:val="pl-PL"/>
        </w:rPr>
      </w:pPr>
      <w:r w:rsidRPr="0088087D">
        <w:rPr>
          <w:b/>
          <w:szCs w:val="22"/>
          <w:lang w:val="pl-PL"/>
        </w:rPr>
        <w:t>Rysunek M</w:t>
      </w:r>
    </w:p>
    <w:p w14:paraId="2BD00DFC" w14:textId="77777777" w:rsidR="002E0BC8" w:rsidRPr="0088087D" w:rsidRDefault="002E0BC8" w:rsidP="002E0BC8">
      <w:pPr>
        <w:autoSpaceDE w:val="0"/>
        <w:autoSpaceDN w:val="0"/>
        <w:adjustRightInd w:val="0"/>
        <w:rPr>
          <w:szCs w:val="22"/>
          <w:lang w:val="pl-PL"/>
        </w:rPr>
      </w:pPr>
    </w:p>
    <w:p w14:paraId="67B54DD8" w14:textId="77777777" w:rsidR="002E0BC8" w:rsidRPr="0088087D" w:rsidRDefault="002E0BC8">
      <w:pPr>
        <w:tabs>
          <w:tab w:val="left" w:pos="567"/>
        </w:tabs>
        <w:autoSpaceDE w:val="0"/>
        <w:autoSpaceDN w:val="0"/>
        <w:adjustRightInd w:val="0"/>
        <w:ind w:left="567" w:hanging="567"/>
        <w:rPr>
          <w:szCs w:val="22"/>
          <w:lang w:val="pl-PL"/>
        </w:rPr>
        <w:pPrChange w:id="9800"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Zutylizować napełniony pojemnik zgodnie z instrukcjami lekarza lub farmaceuty.</w:t>
      </w:r>
    </w:p>
    <w:p w14:paraId="31783462" w14:textId="0D3202C5" w:rsidR="002E0BC8" w:rsidRPr="0088087D" w:rsidRDefault="002E0BC8">
      <w:pPr>
        <w:tabs>
          <w:tab w:val="left" w:pos="567"/>
        </w:tabs>
        <w:autoSpaceDE w:val="0"/>
        <w:autoSpaceDN w:val="0"/>
        <w:adjustRightInd w:val="0"/>
        <w:ind w:left="567" w:hanging="567"/>
        <w:rPr>
          <w:szCs w:val="22"/>
          <w:lang w:val="pl-PL"/>
        </w:rPr>
        <w:pPrChange w:id="9801"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r>
      <w:r w:rsidRPr="0088087D">
        <w:rPr>
          <w:szCs w:val="22"/>
          <w:lang w:val="pl-PL"/>
        </w:rPr>
        <w:t>Odporny na przekłucia pojemnik przechowywać zawsze w miejscu niewidocznym i</w:t>
      </w:r>
      <w:ins w:id="9802" w:author="Author">
        <w:r w:rsidR="00273083">
          <w:rPr>
            <w:szCs w:val="22"/>
            <w:lang w:val="pl-PL"/>
          </w:rPr>
          <w:t> </w:t>
        </w:r>
      </w:ins>
      <w:del w:id="9803" w:author="Author">
        <w:r w:rsidRPr="0088087D" w:rsidDel="00273083">
          <w:rPr>
            <w:szCs w:val="22"/>
            <w:lang w:val="pl-PL"/>
          </w:rPr>
          <w:delText xml:space="preserve"> </w:delText>
        </w:r>
      </w:del>
      <w:r w:rsidRPr="0088087D">
        <w:rPr>
          <w:szCs w:val="22"/>
          <w:lang w:val="pl-PL"/>
        </w:rPr>
        <w:t>niedostępnym dla dzieci.</w:t>
      </w:r>
    </w:p>
    <w:p w14:paraId="6B7E5011" w14:textId="77777777" w:rsidR="002E0BC8" w:rsidRPr="0088087D" w:rsidRDefault="002E0BC8" w:rsidP="002E0BC8">
      <w:pPr>
        <w:tabs>
          <w:tab w:val="left" w:pos="142"/>
        </w:tabs>
        <w:autoSpaceDE w:val="0"/>
        <w:autoSpaceDN w:val="0"/>
        <w:adjustRightInd w:val="0"/>
        <w:rPr>
          <w:szCs w:val="22"/>
          <w:lang w:val="pl-PL"/>
        </w:rPr>
      </w:pPr>
    </w:p>
    <w:p w14:paraId="67D28C6B" w14:textId="77777777" w:rsidR="002E0BC8" w:rsidRPr="0088087D" w:rsidRDefault="002E0BC8" w:rsidP="002E0BC8">
      <w:pPr>
        <w:tabs>
          <w:tab w:val="left" w:pos="142"/>
        </w:tabs>
        <w:autoSpaceDE w:val="0"/>
        <w:autoSpaceDN w:val="0"/>
        <w:adjustRightInd w:val="0"/>
        <w:rPr>
          <w:b/>
          <w:szCs w:val="22"/>
          <w:lang w:val="pl-PL"/>
        </w:rPr>
      </w:pPr>
      <w:r w:rsidRPr="0088087D">
        <w:rPr>
          <w:b/>
          <w:szCs w:val="22"/>
          <w:lang w:val="pl-PL"/>
        </w:rPr>
        <w:t>Wstrzykiwacz półautomatyczny napełniony z lekiem RoA</w:t>
      </w:r>
      <w:r w:rsidRPr="0088087D">
        <w:rPr>
          <w:rFonts w:eastAsia="SimSun"/>
          <w:b/>
          <w:lang w:val="pl-PL"/>
        </w:rPr>
        <w:t>ctemra</w:t>
      </w:r>
      <w:r w:rsidRPr="0088087D">
        <w:rPr>
          <w:b/>
          <w:szCs w:val="22"/>
          <w:lang w:val="pl-PL"/>
        </w:rPr>
        <w:t xml:space="preserve"> i pojemnik na odpady należy przechowywać w miejscu niedostępnym dla dzieci.</w:t>
      </w:r>
    </w:p>
    <w:p w14:paraId="1361C29C" w14:textId="77777777" w:rsidR="002E0BC8" w:rsidRPr="0088087D" w:rsidRDefault="002E0BC8" w:rsidP="002E0BC8">
      <w:pPr>
        <w:tabs>
          <w:tab w:val="left" w:pos="142"/>
        </w:tabs>
        <w:autoSpaceDE w:val="0"/>
        <w:autoSpaceDN w:val="0"/>
        <w:adjustRightInd w:val="0"/>
        <w:rPr>
          <w:b/>
          <w:szCs w:val="22"/>
          <w:lang w:val="pl-PL"/>
        </w:rPr>
      </w:pPr>
      <w:r w:rsidRPr="0088087D">
        <w:rPr>
          <w:b/>
          <w:szCs w:val="22"/>
          <w:lang w:val="pl-PL"/>
        </w:rPr>
        <w:t>Zapisywanie wykonanych zastrzyków</w:t>
      </w:r>
    </w:p>
    <w:p w14:paraId="28739711" w14:textId="77777777" w:rsidR="002E0BC8" w:rsidRPr="0088087D" w:rsidRDefault="002E0BC8">
      <w:pPr>
        <w:tabs>
          <w:tab w:val="left" w:pos="567"/>
        </w:tabs>
        <w:autoSpaceDE w:val="0"/>
        <w:autoSpaceDN w:val="0"/>
        <w:adjustRightInd w:val="0"/>
        <w:ind w:left="567" w:hanging="567"/>
        <w:rPr>
          <w:rFonts w:eastAsia="SimSun"/>
          <w:lang w:val="pl-PL"/>
        </w:rPr>
        <w:pPrChange w:id="9804" w:author="Author">
          <w:pPr>
            <w:tabs>
              <w:tab w:val="left" w:pos="142"/>
            </w:tabs>
            <w:autoSpaceDE w:val="0"/>
            <w:autoSpaceDN w:val="0"/>
            <w:adjustRightInd w:val="0"/>
          </w:pPr>
        </w:pPrChange>
      </w:pPr>
      <w:r w:rsidRPr="0088087D">
        <w:rPr>
          <w:rFonts w:eastAsia="SimSun"/>
          <w:lang w:val="pl-PL"/>
        </w:rPr>
        <w:sym w:font="Symbol" w:char="F0B7"/>
      </w:r>
      <w:r w:rsidRPr="0088087D">
        <w:rPr>
          <w:rFonts w:eastAsia="SimSun"/>
          <w:lang w:val="pl-PL"/>
        </w:rPr>
        <w:tab/>
        <w:t>Należy odnotować datę, godzinę i konkretne miejsce na ciele, w które zostało podane wstrzyknięcie. Pomocne może także być zapisanie ewentualnych pytań lub wątpliwości dotyczących wstrzyknięcia, by pacjent mógł zadać je swojemu lekarzowi.</w:t>
      </w:r>
    </w:p>
    <w:p w14:paraId="75772A15" w14:textId="77777777" w:rsidR="002E0BC8" w:rsidRPr="0088087D" w:rsidRDefault="002E0BC8" w:rsidP="002E0BC8">
      <w:pPr>
        <w:tabs>
          <w:tab w:val="left" w:pos="142"/>
        </w:tabs>
        <w:autoSpaceDE w:val="0"/>
        <w:autoSpaceDN w:val="0"/>
        <w:adjustRightInd w:val="0"/>
        <w:rPr>
          <w:b/>
          <w:szCs w:val="22"/>
          <w:lang w:val="pl-PL"/>
        </w:rPr>
      </w:pPr>
    </w:p>
    <w:p w14:paraId="77966FB2" w14:textId="77777777" w:rsidR="002E0BC8" w:rsidRPr="0088087D" w:rsidRDefault="002E0BC8" w:rsidP="002E0BC8">
      <w:pPr>
        <w:tabs>
          <w:tab w:val="left" w:pos="142"/>
        </w:tabs>
        <w:autoSpaceDE w:val="0"/>
        <w:autoSpaceDN w:val="0"/>
        <w:adjustRightInd w:val="0"/>
        <w:rPr>
          <w:b/>
          <w:szCs w:val="22"/>
          <w:lang w:val="pl-PL"/>
        </w:rPr>
      </w:pPr>
      <w:r w:rsidRPr="0088087D">
        <w:rPr>
          <w:b/>
          <w:szCs w:val="22"/>
          <w:lang w:val="pl-PL"/>
        </w:rPr>
        <w:t>W przypadku jakichkolwiek pytań lub wątpliwości związanych z autowstrzykiwaczem RoA</w:t>
      </w:r>
      <w:r w:rsidRPr="0088087D">
        <w:rPr>
          <w:rFonts w:eastAsia="SimSun"/>
          <w:b/>
          <w:lang w:val="pl-PL"/>
        </w:rPr>
        <w:t>ctemra</w:t>
      </w:r>
      <w:r w:rsidRPr="0088087D">
        <w:rPr>
          <w:b/>
          <w:szCs w:val="22"/>
          <w:lang w:val="pl-PL"/>
        </w:rPr>
        <w:t xml:space="preserve"> należy skontaktować się z lekarzem zaznajomionym z produktem RoA</w:t>
      </w:r>
      <w:r w:rsidRPr="0088087D">
        <w:rPr>
          <w:rFonts w:eastAsia="SimSun"/>
          <w:b/>
          <w:lang w:val="pl-PL"/>
        </w:rPr>
        <w:t>ctemra</w:t>
      </w:r>
      <w:r w:rsidRPr="0088087D">
        <w:rPr>
          <w:b/>
          <w:szCs w:val="22"/>
          <w:lang w:val="pl-PL"/>
        </w:rPr>
        <w:t>.</w:t>
      </w:r>
    </w:p>
    <w:p w14:paraId="6147FA78" w14:textId="288E82DC" w:rsidR="00074F3F" w:rsidRDefault="00074F3F">
      <w:pPr>
        <w:rPr>
          <w:ins w:id="9805" w:author="Author"/>
          <w:rFonts w:ascii="Verdana" w:eastAsia="SimSun" w:hAnsi="Verdana"/>
          <w:noProof/>
          <w:sz w:val="18"/>
          <w:szCs w:val="18"/>
          <w:lang w:val="pl-PL" w:eastAsia="en-GB"/>
        </w:rPr>
      </w:pPr>
      <w:ins w:id="9806" w:author="Author">
        <w:r>
          <w:rPr>
            <w:noProof/>
            <w:lang w:val="pl-PL"/>
          </w:rPr>
          <w:br w:type="page"/>
        </w:r>
      </w:ins>
    </w:p>
    <w:p w14:paraId="78625ABC" w14:textId="6F235415" w:rsidR="004F12E8" w:rsidRPr="007B3B22" w:rsidRDefault="004F12E8" w:rsidP="004F12E8">
      <w:pPr>
        <w:pBdr>
          <w:top w:val="dashed" w:sz="4" w:space="1" w:color="auto"/>
        </w:pBdr>
        <w:rPr>
          <w:ins w:id="9807" w:author="Author"/>
          <w:szCs w:val="22"/>
          <w:lang w:val="pl-PL"/>
          <w:rPrChange w:id="9808" w:author="Author">
            <w:rPr>
              <w:ins w:id="9809" w:author="Author"/>
              <w:szCs w:val="22"/>
            </w:rPr>
          </w:rPrChange>
        </w:rPr>
      </w:pPr>
      <w:bookmarkStart w:id="9810" w:name="_Hlk190862406"/>
      <w:ins w:id="9811" w:author="Author">
        <w:r w:rsidRPr="007B3B22">
          <w:rPr>
            <w:lang w:val="pl-PL"/>
            <w:rPrChange w:id="9812" w:author="Author">
              <w:rPr/>
            </w:rPrChange>
          </w:rPr>
          <w:t xml:space="preserve">Te piktogramy widoczne są </w:t>
        </w:r>
        <w:r w:rsidR="00A03E9E">
          <w:rPr>
            <w:lang w:val="pl-PL"/>
          </w:rPr>
          <w:t>po</w:t>
        </w:r>
        <w:r w:rsidRPr="007B3B22">
          <w:rPr>
            <w:lang w:val="pl-PL"/>
            <w:rPrChange w:id="9813" w:author="Author">
              <w:rPr/>
            </w:rPrChange>
          </w:rPr>
          <w:t xml:space="preserve"> lewej stronie </w:t>
        </w:r>
        <w:r w:rsidR="00ED62CA">
          <w:rPr>
            <w:lang w:val="pl-PL"/>
          </w:rPr>
          <w:t>U</w:t>
        </w:r>
        <w:del w:id="9814" w:author="Author">
          <w:r w:rsidRPr="007B3B22" w:rsidDel="00ED62CA">
            <w:rPr>
              <w:lang w:val="pl-PL"/>
              <w:rPrChange w:id="9815" w:author="Author">
                <w:rPr/>
              </w:rPrChange>
            </w:rPr>
            <w:delText>u</w:delText>
          </w:r>
        </w:del>
        <w:r w:rsidRPr="007B3B22">
          <w:rPr>
            <w:lang w:val="pl-PL"/>
            <w:rPrChange w:id="9816" w:author="Author">
              <w:rPr/>
            </w:rPrChange>
          </w:rPr>
          <w:t>lotki dla pacjenta.</w:t>
        </w:r>
      </w:ins>
    </w:p>
    <w:p w14:paraId="703FE610" w14:textId="63DD1129" w:rsidR="004F12E8" w:rsidRPr="00231BF8" w:rsidRDefault="00ED62CA" w:rsidP="004F12E8">
      <w:pPr>
        <w:jc w:val="center"/>
        <w:rPr>
          <w:ins w:id="9817" w:author="Author"/>
        </w:rPr>
      </w:pPr>
      <w:ins w:id="9818" w:author="Author">
        <w:r>
          <w:rPr>
            <w:noProof/>
            <w:highlight w:val="cyan"/>
            <w:lang w:eastAsia="en-US"/>
          </w:rPr>
          <mc:AlternateContent>
            <mc:Choice Requires="wps">
              <w:drawing>
                <wp:anchor distT="45720" distB="45720" distL="114300" distR="114300" simplePos="0" relativeHeight="251658241" behindDoc="0" locked="0" layoutInCell="1" allowOverlap="1" wp14:anchorId="12B9D75C" wp14:editId="18E0BA56">
                  <wp:simplePos x="0" y="0"/>
                  <wp:positionH relativeFrom="column">
                    <wp:posOffset>2118527</wp:posOffset>
                  </wp:positionH>
                  <wp:positionV relativeFrom="paragraph">
                    <wp:posOffset>2360978</wp:posOffset>
                  </wp:positionV>
                  <wp:extent cx="1863305" cy="586596"/>
                  <wp:effectExtent l="0" t="0" r="0" b="4445"/>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63305" cy="586596"/>
                          </a:xfrm>
                          <a:prstGeom prst="rect">
                            <a:avLst/>
                          </a:prstGeom>
                          <a:noFill/>
                          <a:ln w="9525">
                            <a:noFill/>
                            <a:miter lim="800000"/>
                            <a:headEnd/>
                            <a:tailEnd/>
                          </a:ln>
                        </wps:spPr>
                        <wps:txbx>
                          <w:txbxContent>
                            <w:p w14:paraId="3078A37F" w14:textId="44C1FD87" w:rsidR="00E82CBB" w:rsidRPr="007B3B22" w:rsidRDefault="00E82CBB" w:rsidP="004F12E8">
                              <w:pPr>
                                <w:spacing w:line="192" w:lineRule="auto"/>
                                <w:rPr>
                                  <w:rFonts w:asciiTheme="minorHAnsi" w:hAnsiTheme="minorHAnsi" w:cstheme="minorHAnsi"/>
                                  <w:sz w:val="24"/>
                                  <w:szCs w:val="24"/>
                                  <w:lang w:val="pl-PL"/>
                                  <w:rPrChange w:id="9819" w:author="Author">
                                    <w:rPr>
                                      <w:rFonts w:asciiTheme="minorHAnsi" w:hAnsiTheme="minorHAnsi" w:cstheme="minorHAnsi"/>
                                      <w:sz w:val="24"/>
                                      <w:szCs w:val="24"/>
                                    </w:rPr>
                                  </w:rPrChange>
                                </w:rPr>
                              </w:pPr>
                              <w:r w:rsidRPr="007B3B22">
                                <w:rPr>
                                  <w:rFonts w:asciiTheme="minorHAnsi" w:hAnsiTheme="minorHAnsi"/>
                                  <w:b/>
                                  <w:sz w:val="24"/>
                                  <w:lang w:val="pl-PL"/>
                                  <w:rPrChange w:id="9820" w:author="Author">
                                    <w:rPr>
                                      <w:rFonts w:asciiTheme="minorHAnsi" w:hAnsiTheme="minorHAnsi"/>
                                      <w:b/>
                                      <w:sz w:val="24"/>
                                    </w:rPr>
                                  </w:rPrChange>
                                </w:rPr>
                                <w:t>Następnie</w:t>
                              </w:r>
                              <w:r w:rsidRPr="007B3B22">
                                <w:rPr>
                                  <w:rFonts w:asciiTheme="minorHAnsi" w:hAnsiTheme="minorHAnsi"/>
                                  <w:sz w:val="24"/>
                                  <w:lang w:val="pl-PL"/>
                                  <w:rPrChange w:id="9821" w:author="Author">
                                    <w:rPr>
                                      <w:rFonts w:asciiTheme="minorHAnsi" w:hAnsiTheme="minorHAnsi"/>
                                      <w:sz w:val="24"/>
                                    </w:rPr>
                                  </w:rPrChange>
                                </w:rPr>
                                <w:t xml:space="preserve"> nacisnąć </w:t>
                              </w:r>
                              <w:ins w:id="9822" w:author="Author">
                                <w:r>
                                  <w:rPr>
                                    <w:rFonts w:asciiTheme="minorHAnsi" w:hAnsiTheme="minorHAnsi"/>
                                    <w:sz w:val="24"/>
                                    <w:lang w:val="pl-PL"/>
                                  </w:rPr>
                                  <w:t xml:space="preserve">zielony </w:t>
                                </w:r>
                              </w:ins>
                              <w:r w:rsidRPr="007B3B22">
                                <w:rPr>
                                  <w:rFonts w:asciiTheme="minorHAnsi" w:hAnsiTheme="minorHAnsi"/>
                                  <w:sz w:val="24"/>
                                  <w:lang w:val="pl-PL"/>
                                  <w:rPrChange w:id="9823" w:author="Author">
                                    <w:rPr>
                                      <w:rFonts w:asciiTheme="minorHAnsi" w:hAnsiTheme="minorHAnsi"/>
                                      <w:sz w:val="24"/>
                                    </w:rPr>
                                  </w:rPrChange>
                                </w:rPr>
                                <w:t xml:space="preserve">przycisk, aby </w:t>
                              </w:r>
                              <w:del w:id="9824" w:author="Author">
                                <w:r w:rsidRPr="007B3B22" w:rsidDel="00ED62CA">
                                  <w:rPr>
                                    <w:rFonts w:asciiTheme="minorHAnsi" w:hAnsiTheme="minorHAnsi"/>
                                    <w:sz w:val="24"/>
                                    <w:lang w:val="pl-PL"/>
                                    <w:rPrChange w:id="9825" w:author="Author">
                                      <w:rPr>
                                        <w:rFonts w:asciiTheme="minorHAnsi" w:hAnsiTheme="minorHAnsi"/>
                                        <w:sz w:val="24"/>
                                      </w:rPr>
                                    </w:rPrChange>
                                  </w:rPr>
                                  <w:delText xml:space="preserve">podać </w:delText>
                                </w:r>
                              </w:del>
                              <w:ins w:id="9826" w:author="Author">
                                <w:r>
                                  <w:rPr>
                                    <w:rFonts w:asciiTheme="minorHAnsi" w:hAnsiTheme="minorHAnsi"/>
                                    <w:sz w:val="24"/>
                                    <w:lang w:val="pl-PL"/>
                                  </w:rPr>
                                  <w:t>wykonać</w:t>
                                </w:r>
                                <w:r w:rsidRPr="007B3B22">
                                  <w:rPr>
                                    <w:rFonts w:asciiTheme="minorHAnsi" w:hAnsiTheme="minorHAnsi"/>
                                    <w:sz w:val="24"/>
                                    <w:lang w:val="pl-PL"/>
                                    <w:rPrChange w:id="9827" w:author="Author">
                                      <w:rPr>
                                        <w:rFonts w:asciiTheme="minorHAnsi" w:hAnsiTheme="minorHAnsi"/>
                                        <w:sz w:val="24"/>
                                      </w:rPr>
                                    </w:rPrChange>
                                  </w:rPr>
                                  <w:t xml:space="preserve"> </w:t>
                                </w:r>
                              </w:ins>
                              <w:r w:rsidRPr="007B3B22">
                                <w:rPr>
                                  <w:rFonts w:asciiTheme="minorHAnsi" w:hAnsiTheme="minorHAnsi"/>
                                  <w:sz w:val="24"/>
                                  <w:lang w:val="pl-PL"/>
                                  <w:rPrChange w:id="9828" w:author="Author">
                                    <w:rPr>
                                      <w:rFonts w:asciiTheme="minorHAnsi" w:hAnsiTheme="minorHAnsi"/>
                                      <w:sz w:val="24"/>
                                    </w:rPr>
                                  </w:rPrChange>
                                </w:rPr>
                                <w:t>wstrzyknięcie.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9D75C" id="_x0000_t202" coordsize="21600,21600" o:spt="202" path="m,l,21600r21600,l21600,xe">
                  <v:stroke joinstyle="miter"/>
                  <v:path gradientshapeok="t" o:connecttype="rect"/>
                </v:shapetype>
                <v:shape id="Text Box 1492092514" o:spid="_x0000_s1026" type="#_x0000_t202" style="position:absolute;left:0;text-align:left;margin-left:166.8pt;margin-top:185.9pt;width:146.7pt;height:46.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" filled="f" stroked="f">
                  <o:lock v:ext="edit" aspectratio="t"/>
                  <v:textbox>
                    <w:txbxContent>
                      <w:p w14:paraId="3078A37F" w14:textId="44C1FD87" w:rsidR="00E82CBB" w:rsidRPr="007B3B22" w:rsidRDefault="00E82CBB" w:rsidP="004F12E8">
                        <w:pPr>
                          <w:spacing w:line="192" w:lineRule="auto"/>
                          <w:rPr>
                            <w:rFonts w:asciiTheme="minorHAnsi" w:hAnsiTheme="minorHAnsi" w:cstheme="minorHAnsi"/>
                            <w:sz w:val="24"/>
                            <w:szCs w:val="24"/>
                            <w:lang w:val="pl-PL"/>
                            <w:rPrChange w:id="9829" w:author="Author">
                              <w:rPr>
                                <w:rFonts w:asciiTheme="minorHAnsi" w:hAnsiTheme="minorHAnsi" w:cstheme="minorHAnsi"/>
                                <w:sz w:val="24"/>
                                <w:szCs w:val="24"/>
                              </w:rPr>
                            </w:rPrChange>
                          </w:rPr>
                        </w:pPr>
                        <w:r w:rsidRPr="007B3B22">
                          <w:rPr>
                            <w:rFonts w:asciiTheme="minorHAnsi" w:hAnsiTheme="minorHAnsi"/>
                            <w:b/>
                            <w:sz w:val="24"/>
                            <w:lang w:val="pl-PL"/>
                            <w:rPrChange w:id="9830" w:author="Author">
                              <w:rPr>
                                <w:rFonts w:asciiTheme="minorHAnsi" w:hAnsiTheme="minorHAnsi"/>
                                <w:b/>
                                <w:sz w:val="24"/>
                              </w:rPr>
                            </w:rPrChange>
                          </w:rPr>
                          <w:t>Następnie</w:t>
                        </w:r>
                        <w:r w:rsidRPr="007B3B22">
                          <w:rPr>
                            <w:rFonts w:asciiTheme="minorHAnsi" w:hAnsiTheme="minorHAnsi"/>
                            <w:sz w:val="24"/>
                            <w:lang w:val="pl-PL"/>
                            <w:rPrChange w:id="9831" w:author="Author">
                              <w:rPr>
                                <w:rFonts w:asciiTheme="minorHAnsi" w:hAnsiTheme="minorHAnsi"/>
                                <w:sz w:val="24"/>
                              </w:rPr>
                            </w:rPrChange>
                          </w:rPr>
                          <w:t xml:space="preserve"> nacisnąć </w:t>
                        </w:r>
                        <w:ins w:id="9832" w:author="Author">
                          <w:r>
                            <w:rPr>
                              <w:rFonts w:asciiTheme="minorHAnsi" w:hAnsiTheme="minorHAnsi"/>
                              <w:sz w:val="24"/>
                              <w:lang w:val="pl-PL"/>
                            </w:rPr>
                            <w:t xml:space="preserve">zielony </w:t>
                          </w:r>
                        </w:ins>
                        <w:r w:rsidRPr="007B3B22">
                          <w:rPr>
                            <w:rFonts w:asciiTheme="minorHAnsi" w:hAnsiTheme="minorHAnsi"/>
                            <w:sz w:val="24"/>
                            <w:lang w:val="pl-PL"/>
                            <w:rPrChange w:id="9833" w:author="Author">
                              <w:rPr>
                                <w:rFonts w:asciiTheme="minorHAnsi" w:hAnsiTheme="minorHAnsi"/>
                                <w:sz w:val="24"/>
                              </w:rPr>
                            </w:rPrChange>
                          </w:rPr>
                          <w:t xml:space="preserve">przycisk, aby </w:t>
                        </w:r>
                        <w:del w:id="9834" w:author="Author">
                          <w:r w:rsidRPr="007B3B22" w:rsidDel="00ED62CA">
                            <w:rPr>
                              <w:rFonts w:asciiTheme="minorHAnsi" w:hAnsiTheme="minorHAnsi"/>
                              <w:sz w:val="24"/>
                              <w:lang w:val="pl-PL"/>
                              <w:rPrChange w:id="9835" w:author="Author">
                                <w:rPr>
                                  <w:rFonts w:asciiTheme="minorHAnsi" w:hAnsiTheme="minorHAnsi"/>
                                  <w:sz w:val="24"/>
                                </w:rPr>
                              </w:rPrChange>
                            </w:rPr>
                            <w:delText xml:space="preserve">podać </w:delText>
                          </w:r>
                        </w:del>
                        <w:ins w:id="9836" w:author="Author">
                          <w:r>
                            <w:rPr>
                              <w:rFonts w:asciiTheme="minorHAnsi" w:hAnsiTheme="minorHAnsi"/>
                              <w:sz w:val="24"/>
                              <w:lang w:val="pl-PL"/>
                            </w:rPr>
                            <w:t>wykonać</w:t>
                          </w:r>
                          <w:r w:rsidRPr="007B3B22">
                            <w:rPr>
                              <w:rFonts w:asciiTheme="minorHAnsi" w:hAnsiTheme="minorHAnsi"/>
                              <w:sz w:val="24"/>
                              <w:lang w:val="pl-PL"/>
                              <w:rPrChange w:id="9837" w:author="Author">
                                <w:rPr>
                                  <w:rFonts w:asciiTheme="minorHAnsi" w:hAnsiTheme="minorHAnsi"/>
                                  <w:sz w:val="24"/>
                                </w:rPr>
                              </w:rPrChange>
                            </w:rPr>
                            <w:t xml:space="preserve"> </w:t>
                          </w:r>
                        </w:ins>
                        <w:r w:rsidRPr="007B3B22">
                          <w:rPr>
                            <w:rFonts w:asciiTheme="minorHAnsi" w:hAnsiTheme="minorHAnsi"/>
                            <w:sz w:val="24"/>
                            <w:lang w:val="pl-PL"/>
                            <w:rPrChange w:id="9838" w:author="Author">
                              <w:rPr>
                                <w:rFonts w:asciiTheme="minorHAnsi" w:hAnsiTheme="minorHAnsi"/>
                                <w:sz w:val="24"/>
                              </w:rPr>
                            </w:rPrChange>
                          </w:rPr>
                          <w:t>wstrzyknięcie.</w:t>
                        </w:r>
                      </w:p>
                    </w:txbxContent>
                  </v:textbox>
                </v:shape>
              </w:pict>
            </mc:Fallback>
          </mc:AlternateContent>
        </w:r>
        <w:r w:rsidR="004F12E8">
          <w:rPr>
            <w:noProof/>
            <w:highlight w:val="cyan"/>
            <w:lang w:eastAsia="en-US"/>
          </w:rPr>
          <mc:AlternateContent>
            <mc:Choice Requires="wps">
              <w:drawing>
                <wp:anchor distT="45720" distB="45720" distL="114300" distR="114300" simplePos="0" relativeHeight="251658242" behindDoc="0" locked="0" layoutInCell="1" allowOverlap="1" wp14:anchorId="22868668" wp14:editId="01AFCA28">
                  <wp:simplePos x="0" y="0"/>
                  <wp:positionH relativeFrom="margin">
                    <wp:posOffset>1899285</wp:posOffset>
                  </wp:positionH>
                  <wp:positionV relativeFrom="paragraph">
                    <wp:posOffset>4540885</wp:posOffset>
                  </wp:positionV>
                  <wp:extent cx="2468880" cy="43053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30530"/>
                          </a:xfrm>
                          <a:prstGeom prst="rect">
                            <a:avLst/>
                          </a:prstGeom>
                          <a:noFill/>
                          <a:ln w="9525">
                            <a:noFill/>
                            <a:miter lim="800000"/>
                            <a:headEnd/>
                            <a:tailEnd/>
                          </a:ln>
                        </wps:spPr>
                        <wps:txbx>
                          <w:txbxContent>
                            <w:p w14:paraId="6AD702FF" w14:textId="56AF0AC6" w:rsidR="00E82CBB" w:rsidRPr="007B3B22" w:rsidRDefault="00E82CBB" w:rsidP="004F12E8">
                              <w:pPr>
                                <w:spacing w:line="192" w:lineRule="auto"/>
                                <w:rPr>
                                  <w:rFonts w:asciiTheme="minorHAnsi" w:hAnsiTheme="minorHAnsi" w:cstheme="minorHAnsi"/>
                                  <w:sz w:val="24"/>
                                  <w:szCs w:val="24"/>
                                  <w:lang w:val="pl-PL"/>
                                  <w:rPrChange w:id="9839" w:author="Author">
                                    <w:rPr>
                                      <w:rFonts w:asciiTheme="minorHAnsi" w:hAnsiTheme="minorHAnsi" w:cstheme="minorHAnsi"/>
                                      <w:sz w:val="24"/>
                                      <w:szCs w:val="24"/>
                                    </w:rPr>
                                  </w:rPrChange>
                                </w:rPr>
                              </w:pPr>
                              <w:r w:rsidRPr="007B3B22">
                                <w:rPr>
                                  <w:rFonts w:asciiTheme="minorHAnsi" w:hAnsiTheme="minorHAnsi"/>
                                  <w:sz w:val="24"/>
                                  <w:lang w:val="pl-PL"/>
                                  <w:rPrChange w:id="9840" w:author="Author">
                                    <w:rPr>
                                      <w:rFonts w:asciiTheme="minorHAnsi" w:hAnsiTheme="minorHAnsi"/>
                                      <w:sz w:val="24"/>
                                    </w:rPr>
                                  </w:rPrChange>
                                </w:rPr>
                                <w:t xml:space="preserve">Należy odnieść się do Instrukcji </w:t>
                              </w:r>
                              <w:ins w:id="9841" w:author="Author">
                                <w:r>
                                  <w:rPr>
                                    <w:rFonts w:asciiTheme="minorHAnsi" w:hAnsiTheme="minorHAnsi"/>
                                    <w:sz w:val="24"/>
                                    <w:lang w:val="pl-PL"/>
                                  </w:rPr>
                                  <w:t>U</w:t>
                                </w:r>
                              </w:ins>
                              <w:del w:id="9842" w:author="Author">
                                <w:r w:rsidRPr="007B3B22" w:rsidDel="00425427">
                                  <w:rPr>
                                    <w:rFonts w:asciiTheme="minorHAnsi" w:hAnsiTheme="minorHAnsi"/>
                                    <w:sz w:val="24"/>
                                    <w:lang w:val="pl-PL"/>
                                    <w:rPrChange w:id="9843" w:author="Author">
                                      <w:rPr>
                                        <w:rFonts w:asciiTheme="minorHAnsi" w:hAnsiTheme="minorHAnsi"/>
                                        <w:sz w:val="24"/>
                                      </w:rPr>
                                    </w:rPrChange>
                                  </w:rPr>
                                  <w:delText>u</w:delText>
                                </w:r>
                              </w:del>
                              <w:r w:rsidRPr="007B3B22">
                                <w:rPr>
                                  <w:rFonts w:asciiTheme="minorHAnsi" w:hAnsiTheme="minorHAnsi"/>
                                  <w:sz w:val="24"/>
                                  <w:lang w:val="pl-PL"/>
                                  <w:rPrChange w:id="9844" w:author="Author">
                                    <w:rPr>
                                      <w:rFonts w:asciiTheme="minorHAnsi" w:hAnsiTheme="minorHAnsi"/>
                                      <w:sz w:val="24"/>
                                    </w:rPr>
                                  </w:rPrChange>
                                </w:rPr>
                                <w:t>życia</w:t>
                              </w:r>
                              <w:del w:id="9845" w:author="Author">
                                <w:r w:rsidRPr="007B3B22" w:rsidDel="00425427">
                                  <w:rPr>
                                    <w:rFonts w:asciiTheme="minorHAnsi" w:hAnsiTheme="minorHAnsi"/>
                                    <w:sz w:val="24"/>
                                    <w:lang w:val="pl-PL"/>
                                    <w:rPrChange w:id="9846" w:author="Author">
                                      <w:rPr>
                                        <w:rFonts w:asciiTheme="minorHAnsi" w:hAnsiTheme="minorHAnsi"/>
                                        <w:sz w:val="24"/>
                                      </w:rPr>
                                    </w:rPrChange>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68668" id="Text Box 1928504212" o:spid="_x0000_s1027" type="#_x0000_t202" style="position:absolute;left:0;text-align:left;margin-left:149.55pt;margin-top:357.55pt;width:194.4pt;height:33.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" filled="f" stroked="f">
                  <v:textbox>
                    <w:txbxContent>
                      <w:p w14:paraId="6AD702FF" w14:textId="56AF0AC6" w:rsidR="00E82CBB" w:rsidRPr="007B3B22" w:rsidRDefault="00E82CBB" w:rsidP="004F12E8">
                        <w:pPr>
                          <w:spacing w:line="192" w:lineRule="auto"/>
                          <w:rPr>
                            <w:rFonts w:asciiTheme="minorHAnsi" w:hAnsiTheme="minorHAnsi" w:cstheme="minorHAnsi"/>
                            <w:sz w:val="24"/>
                            <w:szCs w:val="24"/>
                            <w:lang w:val="pl-PL"/>
                            <w:rPrChange w:id="9847" w:author="Author">
                              <w:rPr>
                                <w:rFonts w:asciiTheme="minorHAnsi" w:hAnsiTheme="minorHAnsi" w:cstheme="minorHAnsi"/>
                                <w:sz w:val="24"/>
                                <w:szCs w:val="24"/>
                              </w:rPr>
                            </w:rPrChange>
                          </w:rPr>
                        </w:pPr>
                        <w:r w:rsidRPr="007B3B22">
                          <w:rPr>
                            <w:rFonts w:asciiTheme="minorHAnsi" w:hAnsiTheme="minorHAnsi"/>
                            <w:sz w:val="24"/>
                            <w:lang w:val="pl-PL"/>
                            <w:rPrChange w:id="9848" w:author="Author">
                              <w:rPr>
                                <w:rFonts w:asciiTheme="minorHAnsi" w:hAnsiTheme="minorHAnsi"/>
                                <w:sz w:val="24"/>
                              </w:rPr>
                            </w:rPrChange>
                          </w:rPr>
                          <w:t xml:space="preserve">Należy odnieść się do Instrukcji </w:t>
                        </w:r>
                        <w:ins w:id="9849" w:author="Author">
                          <w:r>
                            <w:rPr>
                              <w:rFonts w:asciiTheme="minorHAnsi" w:hAnsiTheme="minorHAnsi"/>
                              <w:sz w:val="24"/>
                              <w:lang w:val="pl-PL"/>
                            </w:rPr>
                            <w:t>U</w:t>
                          </w:r>
                        </w:ins>
                        <w:del w:id="9850" w:author="Author">
                          <w:r w:rsidRPr="007B3B22" w:rsidDel="00425427">
                            <w:rPr>
                              <w:rFonts w:asciiTheme="minorHAnsi" w:hAnsiTheme="minorHAnsi"/>
                              <w:sz w:val="24"/>
                              <w:lang w:val="pl-PL"/>
                              <w:rPrChange w:id="9851" w:author="Author">
                                <w:rPr>
                                  <w:rFonts w:asciiTheme="minorHAnsi" w:hAnsiTheme="minorHAnsi"/>
                                  <w:sz w:val="24"/>
                                </w:rPr>
                              </w:rPrChange>
                            </w:rPr>
                            <w:delText>u</w:delText>
                          </w:r>
                        </w:del>
                        <w:r w:rsidRPr="007B3B22">
                          <w:rPr>
                            <w:rFonts w:asciiTheme="minorHAnsi" w:hAnsiTheme="minorHAnsi"/>
                            <w:sz w:val="24"/>
                            <w:lang w:val="pl-PL"/>
                            <w:rPrChange w:id="9852" w:author="Author">
                              <w:rPr>
                                <w:rFonts w:asciiTheme="minorHAnsi" w:hAnsiTheme="minorHAnsi"/>
                                <w:sz w:val="24"/>
                              </w:rPr>
                            </w:rPrChange>
                          </w:rPr>
                          <w:t>życia</w:t>
                        </w:r>
                        <w:del w:id="9853" w:author="Author">
                          <w:r w:rsidRPr="007B3B22" w:rsidDel="00425427">
                            <w:rPr>
                              <w:rFonts w:asciiTheme="minorHAnsi" w:hAnsiTheme="minorHAnsi"/>
                              <w:sz w:val="24"/>
                              <w:lang w:val="pl-PL"/>
                              <w:rPrChange w:id="9854" w:author="Author">
                                <w:rPr>
                                  <w:rFonts w:asciiTheme="minorHAnsi" w:hAnsiTheme="minorHAnsi"/>
                                  <w:sz w:val="24"/>
                                </w:rPr>
                              </w:rPrChange>
                            </w:rPr>
                            <w:delText>.</w:delText>
                          </w:r>
                        </w:del>
                      </w:p>
                    </w:txbxContent>
                  </v:textbox>
                  <w10:wrap anchorx="margin"/>
                </v:shape>
              </w:pict>
            </mc:Fallback>
          </mc:AlternateContent>
        </w:r>
        <w:r w:rsidR="004F12E8">
          <w:rPr>
            <w:noProof/>
            <w:highlight w:val="cyan"/>
            <w:lang w:eastAsia="en-US"/>
          </w:rPr>
          <mc:AlternateContent>
            <mc:Choice Requires="wps">
              <w:drawing>
                <wp:anchor distT="45720" distB="45720" distL="114300" distR="114300" simplePos="0" relativeHeight="251658240" behindDoc="0" locked="0" layoutInCell="1" allowOverlap="1" wp14:anchorId="352869B7" wp14:editId="6A6C6A1E">
                  <wp:simplePos x="0" y="0"/>
                  <wp:positionH relativeFrom="margin">
                    <wp:posOffset>2011045</wp:posOffset>
                  </wp:positionH>
                  <wp:positionV relativeFrom="paragraph">
                    <wp:posOffset>121285</wp:posOffset>
                  </wp:positionV>
                  <wp:extent cx="1986280"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90550"/>
                          </a:xfrm>
                          <a:prstGeom prst="rect">
                            <a:avLst/>
                          </a:prstGeom>
                          <a:noFill/>
                          <a:ln w="9525">
                            <a:noFill/>
                            <a:miter lim="800000"/>
                            <a:headEnd/>
                            <a:tailEnd/>
                          </a:ln>
                        </wps:spPr>
                        <wps:txbx>
                          <w:txbxContent>
                            <w:p w14:paraId="6BDA7066" w14:textId="77777777" w:rsidR="00E82CBB" w:rsidRPr="007B3B22" w:rsidRDefault="00E82CBB" w:rsidP="004F12E8">
                              <w:pPr>
                                <w:spacing w:line="192" w:lineRule="auto"/>
                                <w:rPr>
                                  <w:rFonts w:asciiTheme="minorHAnsi" w:hAnsiTheme="minorHAnsi" w:cstheme="minorHAnsi"/>
                                  <w:sz w:val="24"/>
                                  <w:szCs w:val="24"/>
                                  <w:lang w:val="pl-PL"/>
                                  <w:rPrChange w:id="9855" w:author="Author">
                                    <w:rPr>
                                      <w:rFonts w:asciiTheme="minorHAnsi" w:hAnsiTheme="minorHAnsi" w:cstheme="minorHAnsi"/>
                                      <w:sz w:val="24"/>
                                      <w:szCs w:val="24"/>
                                    </w:rPr>
                                  </w:rPrChange>
                                </w:rPr>
                              </w:pPr>
                              <w:r w:rsidRPr="007B3B22">
                                <w:rPr>
                                  <w:rFonts w:asciiTheme="minorHAnsi" w:hAnsiTheme="minorHAnsi"/>
                                  <w:b/>
                                  <w:sz w:val="24"/>
                                  <w:lang w:val="pl-PL"/>
                                  <w:rPrChange w:id="9856" w:author="Author">
                                    <w:rPr>
                                      <w:rFonts w:asciiTheme="minorHAnsi" w:hAnsiTheme="minorHAnsi"/>
                                      <w:b/>
                                      <w:sz w:val="24"/>
                                    </w:rPr>
                                  </w:rPrChange>
                                </w:rPr>
                                <w:t>Docisnąć</w:t>
                              </w:r>
                              <w:r w:rsidRPr="007B3B22">
                                <w:rPr>
                                  <w:rFonts w:asciiTheme="minorHAnsi" w:hAnsiTheme="minorHAnsi"/>
                                  <w:sz w:val="24"/>
                                  <w:lang w:val="pl-PL"/>
                                  <w:rPrChange w:id="9857" w:author="Author">
                                    <w:rPr>
                                      <w:rFonts w:asciiTheme="minorHAnsi" w:hAnsiTheme="minorHAnsi"/>
                                      <w:sz w:val="24"/>
                                    </w:rPr>
                                  </w:rPrChange>
                                </w:rPr>
                                <w:t xml:space="preserve"> do skóry, aby odblokować. </w:t>
                              </w:r>
                              <w:r w:rsidRPr="007B3B22">
                                <w:rPr>
                                  <w:rFonts w:asciiTheme="minorHAnsi" w:hAnsiTheme="minorHAnsi"/>
                                  <w:b/>
                                  <w:sz w:val="24"/>
                                  <w:lang w:val="pl-PL"/>
                                  <w:rPrChange w:id="9858" w:author="Author">
                                    <w:rPr>
                                      <w:rFonts w:asciiTheme="minorHAnsi" w:hAnsiTheme="minorHAnsi"/>
                                      <w:b/>
                                      <w:sz w:val="24"/>
                                    </w:rPr>
                                  </w:rPrChange>
                                </w:rPr>
                                <w:t>Nie</w:t>
                              </w:r>
                              <w:r w:rsidRPr="007B3B22">
                                <w:rPr>
                                  <w:rFonts w:asciiTheme="minorHAnsi" w:hAnsiTheme="minorHAnsi"/>
                                  <w:sz w:val="24"/>
                                  <w:lang w:val="pl-PL"/>
                                  <w:rPrChange w:id="9859" w:author="Author">
                                    <w:rPr>
                                      <w:rFonts w:asciiTheme="minorHAnsi" w:hAnsiTheme="minorHAnsi"/>
                                      <w:sz w:val="24"/>
                                    </w:rPr>
                                  </w:rPrChange>
                                </w:rPr>
                                <w:t xml:space="preserve"> naciskać jeszcze zielonego przycisku.</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52869B7" id="Text Box 2" o:spid="_x0000_s1028" type="#_x0000_t202" style="position:absolute;left:0;text-align:left;margin-left:158.35pt;margin-top:9.55pt;width:156.4pt;height:4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" filled="f" stroked="f">
                  <v:textbox>
                    <w:txbxContent>
                      <w:p w14:paraId="6BDA7066" w14:textId="77777777" w:rsidR="00E82CBB" w:rsidRPr="007B3B22" w:rsidRDefault="00E82CBB" w:rsidP="004F12E8">
                        <w:pPr>
                          <w:spacing w:line="192" w:lineRule="auto"/>
                          <w:rPr>
                            <w:rFonts w:asciiTheme="minorHAnsi" w:hAnsiTheme="minorHAnsi" w:cstheme="minorHAnsi"/>
                            <w:sz w:val="24"/>
                            <w:szCs w:val="24"/>
                            <w:lang w:val="pl-PL"/>
                            <w:rPrChange w:id="9860" w:author="Author">
                              <w:rPr>
                                <w:rFonts w:asciiTheme="minorHAnsi" w:hAnsiTheme="minorHAnsi" w:cstheme="minorHAnsi"/>
                                <w:sz w:val="24"/>
                                <w:szCs w:val="24"/>
                              </w:rPr>
                            </w:rPrChange>
                          </w:rPr>
                        </w:pPr>
                        <w:r w:rsidRPr="007B3B22">
                          <w:rPr>
                            <w:rFonts w:asciiTheme="minorHAnsi" w:hAnsiTheme="minorHAnsi"/>
                            <w:b/>
                            <w:sz w:val="24"/>
                            <w:lang w:val="pl-PL"/>
                            <w:rPrChange w:id="9861" w:author="Author">
                              <w:rPr>
                                <w:rFonts w:asciiTheme="minorHAnsi" w:hAnsiTheme="minorHAnsi"/>
                                <w:b/>
                                <w:sz w:val="24"/>
                              </w:rPr>
                            </w:rPrChange>
                          </w:rPr>
                          <w:t>Docisnąć</w:t>
                        </w:r>
                        <w:r w:rsidRPr="007B3B22">
                          <w:rPr>
                            <w:rFonts w:asciiTheme="minorHAnsi" w:hAnsiTheme="minorHAnsi"/>
                            <w:sz w:val="24"/>
                            <w:lang w:val="pl-PL"/>
                            <w:rPrChange w:id="9862" w:author="Author">
                              <w:rPr>
                                <w:rFonts w:asciiTheme="minorHAnsi" w:hAnsiTheme="minorHAnsi"/>
                                <w:sz w:val="24"/>
                              </w:rPr>
                            </w:rPrChange>
                          </w:rPr>
                          <w:t xml:space="preserve"> do skóry, aby odblokować. </w:t>
                        </w:r>
                        <w:r w:rsidRPr="007B3B22">
                          <w:rPr>
                            <w:rFonts w:asciiTheme="minorHAnsi" w:hAnsiTheme="minorHAnsi"/>
                            <w:b/>
                            <w:sz w:val="24"/>
                            <w:lang w:val="pl-PL"/>
                            <w:rPrChange w:id="9863" w:author="Author">
                              <w:rPr>
                                <w:rFonts w:asciiTheme="minorHAnsi" w:hAnsiTheme="minorHAnsi"/>
                                <w:b/>
                                <w:sz w:val="24"/>
                              </w:rPr>
                            </w:rPrChange>
                          </w:rPr>
                          <w:t>Nie</w:t>
                        </w:r>
                        <w:r w:rsidRPr="007B3B22">
                          <w:rPr>
                            <w:rFonts w:asciiTheme="minorHAnsi" w:hAnsiTheme="minorHAnsi"/>
                            <w:sz w:val="24"/>
                            <w:lang w:val="pl-PL"/>
                            <w:rPrChange w:id="9864" w:author="Author">
                              <w:rPr>
                                <w:rFonts w:asciiTheme="minorHAnsi" w:hAnsiTheme="minorHAnsi"/>
                                <w:sz w:val="24"/>
                              </w:rPr>
                            </w:rPrChange>
                          </w:rPr>
                          <w:t xml:space="preserve"> naciskać jeszcze zielonego przycisku.</w:t>
                        </w:r>
                      </w:p>
                    </w:txbxContent>
                  </v:textbox>
                  <w10:wrap anchorx="margin"/>
                </v:shape>
              </w:pict>
            </mc:Fallback>
          </mc:AlternateContent>
        </w:r>
        <w:r w:rsidR="004F12E8">
          <w:rPr>
            <w:noProof/>
            <w:lang w:eastAsia="en-US"/>
          </w:rPr>
          <mc:AlternateContent>
            <mc:Choice Requires="wps">
              <w:drawing>
                <wp:anchor distT="45720" distB="45720" distL="114300" distR="114300" simplePos="0" relativeHeight="251658243" behindDoc="0" locked="0" layoutInCell="1" allowOverlap="1" wp14:anchorId="5C2FFC87" wp14:editId="37F7BC02">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25CD7FB2" w14:textId="77777777" w:rsidR="00E82CBB" w:rsidRPr="002B3594" w:rsidRDefault="00E82CBB" w:rsidP="004F12E8">
                              <w:pPr>
                                <w:tabs>
                                  <w:tab w:val="left" w:pos="709"/>
                                </w:tabs>
                                <w:spacing w:line="192" w:lineRule="auto"/>
                                <w:ind w:left="-142" w:right="-166"/>
                                <w:rPr>
                                  <w:rFonts w:asciiTheme="minorBidi" w:hAnsiTheme="minorBidi" w:cstheme="minorBidi"/>
                                  <w:b/>
                                  <w:bCs/>
                                  <w:sz w:val="24"/>
                                  <w:szCs w:val="24"/>
                                </w:rPr>
                              </w:pPr>
                              <w:r>
                                <w:rPr>
                                  <w:rFonts w:asciiTheme="minorBidi" w:hAnsiTheme="minorBidi"/>
                                  <w:b/>
                                  <w:sz w:val="24"/>
                                </w:rPr>
                                <w:t>„Klik”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FC87" id="Text Box 1896530966" o:spid="_x0000_s1029" type="#_x0000_t202" style="position:absolute;left:0;text-align:left;margin-left:166.6pt;margin-top:298.8pt;width:42.45pt;height:19.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" fillcolor="white [3212]" stroked="f">
                  <o:lock v:ext="edit" aspectratio="t"/>
                  <v:textbox>
                    <w:txbxContent>
                      <w:p w14:paraId="25CD7FB2" w14:textId="77777777" w:rsidR="00E82CBB" w:rsidRPr="002B3594" w:rsidRDefault="00E82CBB" w:rsidP="004F12E8">
                        <w:pPr>
                          <w:tabs>
                            <w:tab w:val="left" w:pos="709"/>
                          </w:tabs>
                          <w:spacing w:line="192" w:lineRule="auto"/>
                          <w:ind w:left="-142" w:right="-166"/>
                          <w:rPr>
                            <w:rFonts w:asciiTheme="minorBidi" w:hAnsiTheme="minorBidi" w:cstheme="minorBidi"/>
                            <w:b/>
                            <w:bCs/>
                            <w:sz w:val="24"/>
                            <w:szCs w:val="24"/>
                          </w:rPr>
                        </w:pPr>
                        <w:r>
                          <w:rPr>
                            <w:rFonts w:asciiTheme="minorBidi" w:hAnsiTheme="minorBidi"/>
                            <w:b/>
                            <w:sz w:val="24"/>
                          </w:rPr>
                          <w:t>„Klik”</w:t>
                        </w:r>
                      </w:p>
                    </w:txbxContent>
                  </v:textbox>
                </v:shape>
              </w:pict>
            </mc:Fallback>
          </mc:AlternateContent>
        </w:r>
        <w:r w:rsidR="004F12E8">
          <w:rPr>
            <w:noProof/>
            <w:lang w:eastAsia="en-US"/>
          </w:rPr>
          <w:drawing>
            <wp:inline distT="0" distB="0" distL="0" distR="0" wp14:anchorId="35F460F5" wp14:editId="7B3874BC">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3">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bookmarkEnd w:id="9810"/>
    <w:p w14:paraId="5E69F91C" w14:textId="77777777" w:rsidR="004F12E8" w:rsidRPr="00E725B3" w:rsidRDefault="004F12E8" w:rsidP="004F12E8">
      <w:pPr>
        <w:pStyle w:val="Standard1"/>
        <w:jc w:val="center"/>
        <w:rPr>
          <w:ins w:id="9865" w:author="Author"/>
          <w:szCs w:val="22"/>
        </w:rPr>
      </w:pPr>
    </w:p>
    <w:p w14:paraId="7E3F0D42" w14:textId="77777777" w:rsidR="00E619D5" w:rsidRPr="003876D8" w:rsidRDefault="00E619D5" w:rsidP="003876D8">
      <w:pPr>
        <w:pStyle w:val="BodytextAgency"/>
        <w:widowControl w:val="0"/>
        <w:spacing w:after="0"/>
        <w:rPr>
          <w:noProof/>
          <w:lang w:val="pl-PL"/>
        </w:rPr>
      </w:pPr>
    </w:p>
    <w:sectPr w:rsidR="00E619D5" w:rsidRPr="003876D8" w:rsidSect="003A538E">
      <w:footerReference w:type="default" r:id="rId34"/>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D2D62" w14:textId="77777777" w:rsidR="00A43D4B" w:rsidRDefault="00A43D4B">
      <w:r>
        <w:separator/>
      </w:r>
    </w:p>
  </w:endnote>
  <w:endnote w:type="continuationSeparator" w:id="0">
    <w:p w14:paraId="1C5F1DF9" w14:textId="77777777" w:rsidR="00A43D4B" w:rsidRDefault="00A43D4B">
      <w:r>
        <w:continuationSeparator/>
      </w:r>
    </w:p>
  </w:endnote>
  <w:endnote w:type="continuationNotice" w:id="1">
    <w:p w14:paraId="0FC9C61D" w14:textId="77777777" w:rsidR="00A43D4B" w:rsidRDefault="00A4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Yu Gothic UI"/>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Dotum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80"/>
    <w:family w:val="auto"/>
    <w:notTrueType/>
    <w:pitch w:val="default"/>
    <w:sig w:usb0="00000083" w:usb1="08070000" w:usb2="00000010" w:usb3="00000000" w:csb0="00020009" w:csb1="00000000"/>
  </w:font>
  <w:font w:name="Segoe UI">
    <w:panose1 w:val="020B0502040204020203"/>
    <w:charset w:val="00"/>
    <w:family w:val="swiss"/>
    <w:pitch w:val="variable"/>
    <w:sig w:usb0="E4002EFF" w:usb1="C000E47F" w:usb2="00000009" w:usb3="00000000" w:csb0="000001FF"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A3B" w14:textId="7F5FE960" w:rsidR="00E82CBB" w:rsidRDefault="00E82CBB">
    <w:pPr>
      <w:pStyle w:val="Footer"/>
      <w:jc w:val="center"/>
    </w:pPr>
    <w:r>
      <w:rPr>
        <w:rStyle w:val="PageNumber"/>
      </w:rPr>
      <w:fldChar w:fldCharType="begin"/>
    </w:r>
    <w:r>
      <w:rPr>
        <w:rStyle w:val="PageNumber"/>
      </w:rPr>
      <w:instrText xml:space="preserve"> PAGE </w:instrText>
    </w:r>
    <w:r>
      <w:rPr>
        <w:rStyle w:val="PageNumber"/>
      </w:rPr>
      <w:fldChar w:fldCharType="separate"/>
    </w:r>
    <w:r w:rsidR="00DC0A2B">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3B76B" w14:textId="77777777" w:rsidR="00A43D4B" w:rsidRDefault="00A43D4B">
      <w:r>
        <w:separator/>
      </w:r>
    </w:p>
  </w:footnote>
  <w:footnote w:type="continuationSeparator" w:id="0">
    <w:p w14:paraId="3AEAD137" w14:textId="77777777" w:rsidR="00A43D4B" w:rsidRDefault="00A43D4B">
      <w:r>
        <w:continuationSeparator/>
      </w:r>
    </w:p>
  </w:footnote>
  <w:footnote w:type="continuationNotice" w:id="1">
    <w:p w14:paraId="1ECB7668" w14:textId="77777777" w:rsidR="00A43D4B" w:rsidRDefault="00A43D4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543F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9A16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442A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2C040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F076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1A4D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4626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76F5F4"/>
    <w:lvl w:ilvl="0">
      <w:start w:val="1"/>
      <w:numFmt w:val="decimal"/>
      <w:pStyle w:val="ListNumber"/>
      <w:lvlText w:val="%1."/>
      <w:lvlJc w:val="left"/>
      <w:pPr>
        <w:tabs>
          <w:tab w:val="num" w:pos="360"/>
        </w:tabs>
        <w:ind w:left="360" w:hanging="360"/>
      </w:pPr>
    </w:lvl>
  </w:abstractNum>
  <w:abstractNum w:abstractNumId="9" w15:restartNumberingAfterBreak="0">
    <w:nsid w:val="04F55EF5"/>
    <w:multiLevelType w:val="hybridMultilevel"/>
    <w:tmpl w:val="1248CC68"/>
    <w:lvl w:ilvl="0" w:tplc="53B4A51C">
      <w:start w:val="1"/>
      <w:numFmt w:val="bullet"/>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31504"/>
    <w:multiLevelType w:val="hybridMultilevel"/>
    <w:tmpl w:val="F22E7DBA"/>
    <w:lvl w:ilvl="0" w:tplc="852423B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9B3B74"/>
    <w:multiLevelType w:val="hybridMultilevel"/>
    <w:tmpl w:val="307A3396"/>
    <w:lvl w:ilvl="0" w:tplc="0562E058">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314919"/>
    <w:multiLevelType w:val="hybridMultilevel"/>
    <w:tmpl w:val="FA60E8E6"/>
    <w:lvl w:ilvl="0" w:tplc="5BBCD754">
      <w:numFmt w:val="bullet"/>
      <w:lvlText w:val="•"/>
      <w:lvlJc w:val="left"/>
      <w:pPr>
        <w:ind w:left="1280" w:hanging="5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E11B79"/>
    <w:multiLevelType w:val="hybridMultilevel"/>
    <w:tmpl w:val="54F6DEE6"/>
    <w:lvl w:ilvl="0" w:tplc="61EAD18C">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6" w15:restartNumberingAfterBreak="0">
    <w:nsid w:val="31886586"/>
    <w:multiLevelType w:val="hybridMultilevel"/>
    <w:tmpl w:val="0DB404FC"/>
    <w:lvl w:ilvl="0" w:tplc="A7AACDDE">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8083C"/>
    <w:multiLevelType w:val="hybridMultilevel"/>
    <w:tmpl w:val="09427F32"/>
    <w:lvl w:ilvl="0" w:tplc="328211EA">
      <w:start w:val="1"/>
      <w:numFmt w:val="bullet"/>
      <w:lvlText w:val=""/>
      <w:lvlJc w:val="left"/>
      <w:pPr>
        <w:tabs>
          <w:tab w:val="num" w:pos="567"/>
        </w:tabs>
        <w:ind w:left="567" w:hanging="454"/>
      </w:pPr>
      <w:rPr>
        <w:rFonts w:ascii="Symbol" w:hAnsi="Symbol" w:hint="default"/>
      </w:rPr>
    </w:lvl>
    <w:lvl w:ilvl="1" w:tplc="BC523BD4" w:tentative="1">
      <w:start w:val="1"/>
      <w:numFmt w:val="bullet"/>
      <w:lvlText w:val="o"/>
      <w:lvlJc w:val="left"/>
      <w:pPr>
        <w:tabs>
          <w:tab w:val="num" w:pos="1440"/>
        </w:tabs>
        <w:ind w:left="1440" w:hanging="360"/>
      </w:pPr>
      <w:rPr>
        <w:rFonts w:ascii="Courier New" w:hAnsi="Courier New" w:hint="default"/>
      </w:rPr>
    </w:lvl>
    <w:lvl w:ilvl="2" w:tplc="8496DACA" w:tentative="1">
      <w:start w:val="1"/>
      <w:numFmt w:val="bullet"/>
      <w:lvlText w:val=""/>
      <w:lvlJc w:val="left"/>
      <w:pPr>
        <w:tabs>
          <w:tab w:val="num" w:pos="2160"/>
        </w:tabs>
        <w:ind w:left="2160" w:hanging="360"/>
      </w:pPr>
      <w:rPr>
        <w:rFonts w:ascii="Wingdings" w:hAnsi="Wingdings" w:hint="default"/>
      </w:rPr>
    </w:lvl>
    <w:lvl w:ilvl="3" w:tplc="019AF312" w:tentative="1">
      <w:start w:val="1"/>
      <w:numFmt w:val="bullet"/>
      <w:lvlText w:val=""/>
      <w:lvlJc w:val="left"/>
      <w:pPr>
        <w:tabs>
          <w:tab w:val="num" w:pos="2880"/>
        </w:tabs>
        <w:ind w:left="2880" w:hanging="360"/>
      </w:pPr>
      <w:rPr>
        <w:rFonts w:ascii="Symbol" w:hAnsi="Symbol" w:hint="default"/>
      </w:rPr>
    </w:lvl>
    <w:lvl w:ilvl="4" w:tplc="8E82861A" w:tentative="1">
      <w:start w:val="1"/>
      <w:numFmt w:val="bullet"/>
      <w:lvlText w:val="o"/>
      <w:lvlJc w:val="left"/>
      <w:pPr>
        <w:tabs>
          <w:tab w:val="num" w:pos="3600"/>
        </w:tabs>
        <w:ind w:left="3600" w:hanging="360"/>
      </w:pPr>
      <w:rPr>
        <w:rFonts w:ascii="Courier New" w:hAnsi="Courier New" w:hint="default"/>
      </w:rPr>
    </w:lvl>
    <w:lvl w:ilvl="5" w:tplc="1EAC21EA" w:tentative="1">
      <w:start w:val="1"/>
      <w:numFmt w:val="bullet"/>
      <w:lvlText w:val=""/>
      <w:lvlJc w:val="left"/>
      <w:pPr>
        <w:tabs>
          <w:tab w:val="num" w:pos="4320"/>
        </w:tabs>
        <w:ind w:left="4320" w:hanging="360"/>
      </w:pPr>
      <w:rPr>
        <w:rFonts w:ascii="Wingdings" w:hAnsi="Wingdings" w:hint="default"/>
      </w:rPr>
    </w:lvl>
    <w:lvl w:ilvl="6" w:tplc="86B69930" w:tentative="1">
      <w:start w:val="1"/>
      <w:numFmt w:val="bullet"/>
      <w:lvlText w:val=""/>
      <w:lvlJc w:val="left"/>
      <w:pPr>
        <w:tabs>
          <w:tab w:val="num" w:pos="5040"/>
        </w:tabs>
        <w:ind w:left="5040" w:hanging="360"/>
      </w:pPr>
      <w:rPr>
        <w:rFonts w:ascii="Symbol" w:hAnsi="Symbol" w:hint="default"/>
      </w:rPr>
    </w:lvl>
    <w:lvl w:ilvl="7" w:tplc="4028C582" w:tentative="1">
      <w:start w:val="1"/>
      <w:numFmt w:val="bullet"/>
      <w:lvlText w:val="o"/>
      <w:lvlJc w:val="left"/>
      <w:pPr>
        <w:tabs>
          <w:tab w:val="num" w:pos="5760"/>
        </w:tabs>
        <w:ind w:left="5760" w:hanging="360"/>
      </w:pPr>
      <w:rPr>
        <w:rFonts w:ascii="Courier New" w:hAnsi="Courier New" w:hint="default"/>
      </w:rPr>
    </w:lvl>
    <w:lvl w:ilvl="8" w:tplc="899822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E900EC"/>
    <w:multiLevelType w:val="hybridMultilevel"/>
    <w:tmpl w:val="D64A5328"/>
    <w:lvl w:ilvl="0" w:tplc="04150001">
      <w:start w:val="1"/>
      <w:numFmt w:val="bullet"/>
      <w:lvlText w:val=""/>
      <w:lvlJc w:val="left"/>
      <w:pPr>
        <w:ind w:left="1785" w:hanging="360"/>
      </w:pPr>
      <w:rPr>
        <w:rFonts w:ascii="Symbol" w:hAnsi="Symbol" w:hint="default"/>
      </w:rPr>
    </w:lvl>
    <w:lvl w:ilvl="1" w:tplc="04150003" w:tentative="1">
      <w:start w:val="1"/>
      <w:numFmt w:val="bullet"/>
      <w:lvlText w:val="o"/>
      <w:lvlJc w:val="left"/>
      <w:pPr>
        <w:ind w:left="2505" w:hanging="360"/>
      </w:pPr>
      <w:rPr>
        <w:rFonts w:ascii="Courier New" w:hAnsi="Courier New" w:cs="Courier New" w:hint="default"/>
      </w:rPr>
    </w:lvl>
    <w:lvl w:ilvl="2" w:tplc="04150005" w:tentative="1">
      <w:start w:val="1"/>
      <w:numFmt w:val="bullet"/>
      <w:lvlText w:val=""/>
      <w:lvlJc w:val="left"/>
      <w:pPr>
        <w:ind w:left="3225" w:hanging="360"/>
      </w:pPr>
      <w:rPr>
        <w:rFonts w:ascii="Wingdings" w:hAnsi="Wingdings" w:hint="default"/>
      </w:rPr>
    </w:lvl>
    <w:lvl w:ilvl="3" w:tplc="04150001" w:tentative="1">
      <w:start w:val="1"/>
      <w:numFmt w:val="bullet"/>
      <w:lvlText w:val=""/>
      <w:lvlJc w:val="left"/>
      <w:pPr>
        <w:ind w:left="3945" w:hanging="360"/>
      </w:pPr>
      <w:rPr>
        <w:rFonts w:ascii="Symbol" w:hAnsi="Symbol" w:hint="default"/>
      </w:rPr>
    </w:lvl>
    <w:lvl w:ilvl="4" w:tplc="04150003" w:tentative="1">
      <w:start w:val="1"/>
      <w:numFmt w:val="bullet"/>
      <w:lvlText w:val="o"/>
      <w:lvlJc w:val="left"/>
      <w:pPr>
        <w:ind w:left="4665" w:hanging="360"/>
      </w:pPr>
      <w:rPr>
        <w:rFonts w:ascii="Courier New" w:hAnsi="Courier New" w:cs="Courier New" w:hint="default"/>
      </w:rPr>
    </w:lvl>
    <w:lvl w:ilvl="5" w:tplc="04150005" w:tentative="1">
      <w:start w:val="1"/>
      <w:numFmt w:val="bullet"/>
      <w:lvlText w:val=""/>
      <w:lvlJc w:val="left"/>
      <w:pPr>
        <w:ind w:left="5385" w:hanging="360"/>
      </w:pPr>
      <w:rPr>
        <w:rFonts w:ascii="Wingdings" w:hAnsi="Wingdings" w:hint="default"/>
      </w:rPr>
    </w:lvl>
    <w:lvl w:ilvl="6" w:tplc="04150001" w:tentative="1">
      <w:start w:val="1"/>
      <w:numFmt w:val="bullet"/>
      <w:lvlText w:val=""/>
      <w:lvlJc w:val="left"/>
      <w:pPr>
        <w:ind w:left="6105" w:hanging="360"/>
      </w:pPr>
      <w:rPr>
        <w:rFonts w:ascii="Symbol" w:hAnsi="Symbol" w:hint="default"/>
      </w:rPr>
    </w:lvl>
    <w:lvl w:ilvl="7" w:tplc="04150003" w:tentative="1">
      <w:start w:val="1"/>
      <w:numFmt w:val="bullet"/>
      <w:lvlText w:val="o"/>
      <w:lvlJc w:val="left"/>
      <w:pPr>
        <w:ind w:left="6825" w:hanging="360"/>
      </w:pPr>
      <w:rPr>
        <w:rFonts w:ascii="Courier New" w:hAnsi="Courier New" w:cs="Courier New" w:hint="default"/>
      </w:rPr>
    </w:lvl>
    <w:lvl w:ilvl="8" w:tplc="04150005" w:tentative="1">
      <w:start w:val="1"/>
      <w:numFmt w:val="bullet"/>
      <w:lvlText w:val=""/>
      <w:lvlJc w:val="left"/>
      <w:pPr>
        <w:ind w:left="7545" w:hanging="360"/>
      </w:pPr>
      <w:rPr>
        <w:rFonts w:ascii="Wingdings" w:hAnsi="Wingdings" w:hint="default"/>
      </w:rPr>
    </w:lvl>
  </w:abstractNum>
  <w:abstractNum w:abstractNumId="19" w15:restartNumberingAfterBreak="0">
    <w:nsid w:val="4BB523D1"/>
    <w:multiLevelType w:val="hybridMultilevel"/>
    <w:tmpl w:val="828E14E4"/>
    <w:lvl w:ilvl="0" w:tplc="C104547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673E68"/>
    <w:multiLevelType w:val="hybridMultilevel"/>
    <w:tmpl w:val="C5CA7136"/>
    <w:lvl w:ilvl="0" w:tplc="2CCE1F14">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A63DB"/>
    <w:multiLevelType w:val="hybridMultilevel"/>
    <w:tmpl w:val="9E5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DF796D"/>
    <w:multiLevelType w:val="hybridMultilevel"/>
    <w:tmpl w:val="1FDA421E"/>
    <w:lvl w:ilvl="0" w:tplc="A6B4E28C">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04203"/>
    <w:multiLevelType w:val="hybridMultilevel"/>
    <w:tmpl w:val="4ABA2C00"/>
    <w:lvl w:ilvl="0" w:tplc="778EF1B8">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662E61"/>
    <w:multiLevelType w:val="hybridMultilevel"/>
    <w:tmpl w:val="334423D6"/>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5" w15:restartNumberingAfterBreak="0">
    <w:nsid w:val="67F44BB9"/>
    <w:multiLevelType w:val="hybridMultilevel"/>
    <w:tmpl w:val="A20C2A3C"/>
    <w:lvl w:ilvl="0" w:tplc="C972930C">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21438AE"/>
    <w:multiLevelType w:val="hybridMultilevel"/>
    <w:tmpl w:val="05D6239C"/>
    <w:lvl w:ilvl="0" w:tplc="08090001">
      <w:start w:val="1"/>
      <w:numFmt w:val="bullet"/>
      <w:lvlText w:val=""/>
      <w:lvlJc w:val="left"/>
      <w:pPr>
        <w:ind w:left="-201" w:hanging="360"/>
      </w:pPr>
      <w:rPr>
        <w:rFonts w:ascii="Symbol" w:hAnsi="Symbol" w:hint="default"/>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29" w15:restartNumberingAfterBreak="0">
    <w:nsid w:val="7A100D28"/>
    <w:multiLevelType w:val="hybridMultilevel"/>
    <w:tmpl w:val="083C27EC"/>
    <w:lvl w:ilvl="0" w:tplc="FD788292">
      <w:start w:val="1"/>
      <w:numFmt w:val="upperLetter"/>
      <w:lvlText w:val="%1."/>
      <w:lvlJc w:val="left"/>
      <w:pPr>
        <w:ind w:left="5670" w:hanging="5670"/>
      </w:pPr>
      <w:rPr>
        <w:rFonts w:hint="default"/>
        <w:b/>
      </w:rPr>
    </w:lvl>
    <w:lvl w:ilvl="1" w:tplc="9A3EAF20">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0" w15:restartNumberingAfterBreak="0">
    <w:nsid w:val="7A222F9A"/>
    <w:multiLevelType w:val="hybridMultilevel"/>
    <w:tmpl w:val="C4B4D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E7768BF"/>
    <w:multiLevelType w:val="hybridMultilevel"/>
    <w:tmpl w:val="92C044AA"/>
    <w:lvl w:ilvl="0" w:tplc="04150001">
      <w:start w:val="1"/>
      <w:numFmt w:val="bullet"/>
      <w:lvlText w:val=""/>
      <w:lvlJc w:val="left"/>
      <w:pPr>
        <w:ind w:left="1004" w:hanging="360"/>
      </w:pPr>
      <w:rPr>
        <w:rFonts w:ascii="Symbol" w:hAnsi="Symbol" w:hint="default"/>
      </w:rPr>
    </w:lvl>
    <w:lvl w:ilvl="1" w:tplc="B1D23D1C">
      <w:numFmt w:val="bullet"/>
      <w:lvlText w:val="•"/>
      <w:lvlJc w:val="left"/>
      <w:pPr>
        <w:ind w:left="1724" w:hanging="360"/>
      </w:pPr>
      <w:rPr>
        <w:rFonts w:ascii="Times New Roman" w:eastAsia="Times New Roman" w:hAnsi="Times New Roman" w:cs="Times New Roman"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7"/>
  </w:num>
  <w:num w:numId="2">
    <w:abstractNumId w:val="10"/>
  </w:num>
  <w:num w:numId="3">
    <w:abstractNumId w:val="9"/>
  </w:num>
  <w:num w:numId="4">
    <w:abstractNumId w:val="7"/>
  </w:num>
  <w:num w:numId="5">
    <w:abstractNumId w:val="6"/>
  </w:num>
  <w:num w:numId="6">
    <w:abstractNumId w:val="29"/>
  </w:num>
  <w:num w:numId="7">
    <w:abstractNumId w:val="22"/>
  </w:num>
  <w:num w:numId="8">
    <w:abstractNumId w:val="14"/>
  </w:num>
  <w:num w:numId="9">
    <w:abstractNumId w:val="16"/>
  </w:num>
  <w:num w:numId="10">
    <w:abstractNumId w:val="20"/>
  </w:num>
  <w:num w:numId="11">
    <w:abstractNumId w:val="23"/>
  </w:num>
  <w:num w:numId="12">
    <w:abstractNumId w:val="28"/>
  </w:num>
  <w:num w:numId="13">
    <w:abstractNumId w:val="26"/>
  </w:num>
  <w:num w:numId="14">
    <w:abstractNumId w:val="18"/>
  </w:num>
  <w:num w:numId="15">
    <w:abstractNumId w:val="13"/>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24"/>
  </w:num>
  <w:num w:numId="25">
    <w:abstractNumId w:val="19"/>
  </w:num>
  <w:num w:numId="26">
    <w:abstractNumId w:val="12"/>
  </w:num>
  <w:num w:numId="27">
    <w:abstractNumId w:val="15"/>
  </w:num>
  <w:num w:numId="28">
    <w:abstractNumId w:val="27"/>
  </w:num>
  <w:num w:numId="29">
    <w:abstractNumId w:val="31"/>
  </w:num>
  <w:num w:numId="30">
    <w:abstractNumId w:val="25"/>
  </w:num>
  <w:num w:numId="31">
    <w:abstractNumId w:val="30"/>
  </w:num>
  <w:num w:numId="3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embedSystemFonts/>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4096" w:nlCheck="1" w:checkStyle="0"/>
  <w:activeWritingStyle w:appName="MSWord" w:lang="pl-P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6" w:nlCheck="1" w:checkStyle="1"/>
  <w:activeWritingStyle w:appName="MSWord" w:lang="es-ES" w:vendorID="64" w:dllVersion="0" w:nlCheck="1" w:checkStyle="0"/>
  <w:activeWritingStyle w:appName="MSWord" w:lang="pl-PL"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ldViewShowStyleArea" w:val="3"/>
    <w:docVar w:name="Registered" w:val="-1"/>
    <w:docVar w:name="Version" w:val="0"/>
  </w:docVars>
  <w:rsids>
    <w:rsidRoot w:val="0072780D"/>
    <w:rsid w:val="000003A3"/>
    <w:rsid w:val="00000B8C"/>
    <w:rsid w:val="00001A6D"/>
    <w:rsid w:val="00001B12"/>
    <w:rsid w:val="00001B16"/>
    <w:rsid w:val="0000208B"/>
    <w:rsid w:val="00002CCB"/>
    <w:rsid w:val="00003225"/>
    <w:rsid w:val="00003498"/>
    <w:rsid w:val="00003554"/>
    <w:rsid w:val="0000553F"/>
    <w:rsid w:val="00005ABD"/>
    <w:rsid w:val="000062B2"/>
    <w:rsid w:val="00006525"/>
    <w:rsid w:val="00006E63"/>
    <w:rsid w:val="000070C9"/>
    <w:rsid w:val="00007239"/>
    <w:rsid w:val="000072E9"/>
    <w:rsid w:val="00007417"/>
    <w:rsid w:val="00007696"/>
    <w:rsid w:val="000079E0"/>
    <w:rsid w:val="00010453"/>
    <w:rsid w:val="00010505"/>
    <w:rsid w:val="00010756"/>
    <w:rsid w:val="000117D7"/>
    <w:rsid w:val="00011866"/>
    <w:rsid w:val="00011A31"/>
    <w:rsid w:val="00012A5F"/>
    <w:rsid w:val="00013445"/>
    <w:rsid w:val="00013786"/>
    <w:rsid w:val="000138BD"/>
    <w:rsid w:val="000138CE"/>
    <w:rsid w:val="000143F5"/>
    <w:rsid w:val="00014575"/>
    <w:rsid w:val="000145AD"/>
    <w:rsid w:val="000157CA"/>
    <w:rsid w:val="00015A9D"/>
    <w:rsid w:val="00015D20"/>
    <w:rsid w:val="00020C5C"/>
    <w:rsid w:val="00020C92"/>
    <w:rsid w:val="0002157B"/>
    <w:rsid w:val="000219BA"/>
    <w:rsid w:val="0002251D"/>
    <w:rsid w:val="00022D66"/>
    <w:rsid w:val="00022ECE"/>
    <w:rsid w:val="00023687"/>
    <w:rsid w:val="00023BB1"/>
    <w:rsid w:val="00024B70"/>
    <w:rsid w:val="00024D0F"/>
    <w:rsid w:val="00024F97"/>
    <w:rsid w:val="00025430"/>
    <w:rsid w:val="000254D4"/>
    <w:rsid w:val="00025FC0"/>
    <w:rsid w:val="00026881"/>
    <w:rsid w:val="00027ADB"/>
    <w:rsid w:val="00030BD3"/>
    <w:rsid w:val="00031068"/>
    <w:rsid w:val="000313DA"/>
    <w:rsid w:val="000323FD"/>
    <w:rsid w:val="000329F1"/>
    <w:rsid w:val="000330C4"/>
    <w:rsid w:val="00033D3E"/>
    <w:rsid w:val="0003418B"/>
    <w:rsid w:val="00034F03"/>
    <w:rsid w:val="000350BA"/>
    <w:rsid w:val="000376C4"/>
    <w:rsid w:val="0003787D"/>
    <w:rsid w:val="000378A6"/>
    <w:rsid w:val="00037C70"/>
    <w:rsid w:val="00040206"/>
    <w:rsid w:val="000411A0"/>
    <w:rsid w:val="000415E5"/>
    <w:rsid w:val="00041A35"/>
    <w:rsid w:val="00041B9B"/>
    <w:rsid w:val="00041BE9"/>
    <w:rsid w:val="0004202D"/>
    <w:rsid w:val="00042296"/>
    <w:rsid w:val="000428F7"/>
    <w:rsid w:val="00043034"/>
    <w:rsid w:val="00043236"/>
    <w:rsid w:val="000434D6"/>
    <w:rsid w:val="00043892"/>
    <w:rsid w:val="00044AAC"/>
    <w:rsid w:val="00044CDE"/>
    <w:rsid w:val="00045418"/>
    <w:rsid w:val="00045839"/>
    <w:rsid w:val="00045C73"/>
    <w:rsid w:val="000468A6"/>
    <w:rsid w:val="00046925"/>
    <w:rsid w:val="00046C3A"/>
    <w:rsid w:val="00046EB3"/>
    <w:rsid w:val="00046FEB"/>
    <w:rsid w:val="00047565"/>
    <w:rsid w:val="00047A49"/>
    <w:rsid w:val="00047F57"/>
    <w:rsid w:val="000508F3"/>
    <w:rsid w:val="00050ED5"/>
    <w:rsid w:val="00051174"/>
    <w:rsid w:val="0005180B"/>
    <w:rsid w:val="00051A51"/>
    <w:rsid w:val="00051A88"/>
    <w:rsid w:val="00051B51"/>
    <w:rsid w:val="00051D99"/>
    <w:rsid w:val="00051E67"/>
    <w:rsid w:val="000521C6"/>
    <w:rsid w:val="0005241D"/>
    <w:rsid w:val="0005252B"/>
    <w:rsid w:val="000527E5"/>
    <w:rsid w:val="00053A27"/>
    <w:rsid w:val="00053BA6"/>
    <w:rsid w:val="00054BEB"/>
    <w:rsid w:val="000564F9"/>
    <w:rsid w:val="00056BCA"/>
    <w:rsid w:val="000576F1"/>
    <w:rsid w:val="00060681"/>
    <w:rsid w:val="000611B2"/>
    <w:rsid w:val="00061235"/>
    <w:rsid w:val="000614BE"/>
    <w:rsid w:val="0006177E"/>
    <w:rsid w:val="0006220D"/>
    <w:rsid w:val="00062EF0"/>
    <w:rsid w:val="00062FAC"/>
    <w:rsid w:val="0006341B"/>
    <w:rsid w:val="00063D2F"/>
    <w:rsid w:val="00063E32"/>
    <w:rsid w:val="00064503"/>
    <w:rsid w:val="00064992"/>
    <w:rsid w:val="00064DA4"/>
    <w:rsid w:val="00065A64"/>
    <w:rsid w:val="00065F35"/>
    <w:rsid w:val="000660A6"/>
    <w:rsid w:val="00066F74"/>
    <w:rsid w:val="00067017"/>
    <w:rsid w:val="000678FA"/>
    <w:rsid w:val="00067C5D"/>
    <w:rsid w:val="00067E12"/>
    <w:rsid w:val="00070BB8"/>
    <w:rsid w:val="0007158C"/>
    <w:rsid w:val="0007183C"/>
    <w:rsid w:val="00071A3A"/>
    <w:rsid w:val="00071E4C"/>
    <w:rsid w:val="000726DB"/>
    <w:rsid w:val="00072724"/>
    <w:rsid w:val="00072965"/>
    <w:rsid w:val="000731CB"/>
    <w:rsid w:val="0007326F"/>
    <w:rsid w:val="00073527"/>
    <w:rsid w:val="0007386A"/>
    <w:rsid w:val="000741D2"/>
    <w:rsid w:val="00074F3F"/>
    <w:rsid w:val="00075289"/>
    <w:rsid w:val="00075A03"/>
    <w:rsid w:val="00075DCC"/>
    <w:rsid w:val="00076499"/>
    <w:rsid w:val="0007732E"/>
    <w:rsid w:val="000773F2"/>
    <w:rsid w:val="00077821"/>
    <w:rsid w:val="00077B3D"/>
    <w:rsid w:val="00077C04"/>
    <w:rsid w:val="0008027E"/>
    <w:rsid w:val="00080BAE"/>
    <w:rsid w:val="00080FD2"/>
    <w:rsid w:val="000812C7"/>
    <w:rsid w:val="0008164C"/>
    <w:rsid w:val="000826DB"/>
    <w:rsid w:val="00082AB2"/>
    <w:rsid w:val="00083EBE"/>
    <w:rsid w:val="00084410"/>
    <w:rsid w:val="0008465B"/>
    <w:rsid w:val="00084842"/>
    <w:rsid w:val="00084F6E"/>
    <w:rsid w:val="00086231"/>
    <w:rsid w:val="00087B32"/>
    <w:rsid w:val="00087DD6"/>
    <w:rsid w:val="00087EE4"/>
    <w:rsid w:val="00087FAA"/>
    <w:rsid w:val="000903A3"/>
    <w:rsid w:val="00090632"/>
    <w:rsid w:val="0009096C"/>
    <w:rsid w:val="00090C27"/>
    <w:rsid w:val="00090F59"/>
    <w:rsid w:val="000929F1"/>
    <w:rsid w:val="000933E0"/>
    <w:rsid w:val="000934EA"/>
    <w:rsid w:val="000939A2"/>
    <w:rsid w:val="00093E64"/>
    <w:rsid w:val="00094AA4"/>
    <w:rsid w:val="00094C1A"/>
    <w:rsid w:val="000952FB"/>
    <w:rsid w:val="0009586E"/>
    <w:rsid w:val="00095963"/>
    <w:rsid w:val="00095E24"/>
    <w:rsid w:val="000960F1"/>
    <w:rsid w:val="00096930"/>
    <w:rsid w:val="00096D59"/>
    <w:rsid w:val="000A051C"/>
    <w:rsid w:val="000A0C68"/>
    <w:rsid w:val="000A0EEB"/>
    <w:rsid w:val="000A1057"/>
    <w:rsid w:val="000A1194"/>
    <w:rsid w:val="000A1627"/>
    <w:rsid w:val="000A21C8"/>
    <w:rsid w:val="000A25A9"/>
    <w:rsid w:val="000A29F6"/>
    <w:rsid w:val="000A2ADC"/>
    <w:rsid w:val="000A2B22"/>
    <w:rsid w:val="000A3597"/>
    <w:rsid w:val="000A3DDC"/>
    <w:rsid w:val="000A40EC"/>
    <w:rsid w:val="000A433D"/>
    <w:rsid w:val="000A53C6"/>
    <w:rsid w:val="000A578C"/>
    <w:rsid w:val="000A61B2"/>
    <w:rsid w:val="000A673F"/>
    <w:rsid w:val="000A6F11"/>
    <w:rsid w:val="000A707F"/>
    <w:rsid w:val="000A72DE"/>
    <w:rsid w:val="000A76B2"/>
    <w:rsid w:val="000A7C92"/>
    <w:rsid w:val="000A7EEF"/>
    <w:rsid w:val="000B06D9"/>
    <w:rsid w:val="000B1622"/>
    <w:rsid w:val="000B19E5"/>
    <w:rsid w:val="000B2BC0"/>
    <w:rsid w:val="000B2D83"/>
    <w:rsid w:val="000B444F"/>
    <w:rsid w:val="000B447D"/>
    <w:rsid w:val="000B46C3"/>
    <w:rsid w:val="000B4C71"/>
    <w:rsid w:val="000B5AC2"/>
    <w:rsid w:val="000B5F0D"/>
    <w:rsid w:val="000B61DD"/>
    <w:rsid w:val="000B64BD"/>
    <w:rsid w:val="000B65BF"/>
    <w:rsid w:val="000B7335"/>
    <w:rsid w:val="000B7A20"/>
    <w:rsid w:val="000B7E1D"/>
    <w:rsid w:val="000C0856"/>
    <w:rsid w:val="000C08ED"/>
    <w:rsid w:val="000C160B"/>
    <w:rsid w:val="000C1B04"/>
    <w:rsid w:val="000C22AD"/>
    <w:rsid w:val="000C2853"/>
    <w:rsid w:val="000C42F3"/>
    <w:rsid w:val="000C4894"/>
    <w:rsid w:val="000C4F90"/>
    <w:rsid w:val="000C532C"/>
    <w:rsid w:val="000C6B70"/>
    <w:rsid w:val="000C6E82"/>
    <w:rsid w:val="000C7598"/>
    <w:rsid w:val="000C7AE6"/>
    <w:rsid w:val="000C7B66"/>
    <w:rsid w:val="000C7BED"/>
    <w:rsid w:val="000D058D"/>
    <w:rsid w:val="000D1128"/>
    <w:rsid w:val="000D1EE7"/>
    <w:rsid w:val="000D2507"/>
    <w:rsid w:val="000D289C"/>
    <w:rsid w:val="000D3155"/>
    <w:rsid w:val="000D3847"/>
    <w:rsid w:val="000D5051"/>
    <w:rsid w:val="000D55FB"/>
    <w:rsid w:val="000D5734"/>
    <w:rsid w:val="000D5852"/>
    <w:rsid w:val="000D5FAC"/>
    <w:rsid w:val="000D62C0"/>
    <w:rsid w:val="000D72CC"/>
    <w:rsid w:val="000D77A1"/>
    <w:rsid w:val="000D7B44"/>
    <w:rsid w:val="000E0176"/>
    <w:rsid w:val="000E0270"/>
    <w:rsid w:val="000E0D61"/>
    <w:rsid w:val="000E1435"/>
    <w:rsid w:val="000E1813"/>
    <w:rsid w:val="000E1AB6"/>
    <w:rsid w:val="000E1F84"/>
    <w:rsid w:val="000E23FE"/>
    <w:rsid w:val="000E2629"/>
    <w:rsid w:val="000E290F"/>
    <w:rsid w:val="000E3954"/>
    <w:rsid w:val="000E3974"/>
    <w:rsid w:val="000E3E3F"/>
    <w:rsid w:val="000E4A50"/>
    <w:rsid w:val="000E5695"/>
    <w:rsid w:val="000E5BC2"/>
    <w:rsid w:val="000E5BF8"/>
    <w:rsid w:val="000E5C5E"/>
    <w:rsid w:val="000E5F36"/>
    <w:rsid w:val="000E6469"/>
    <w:rsid w:val="000E6708"/>
    <w:rsid w:val="000E6BDC"/>
    <w:rsid w:val="000E6F3C"/>
    <w:rsid w:val="000E70B4"/>
    <w:rsid w:val="000F0BEA"/>
    <w:rsid w:val="000F10D6"/>
    <w:rsid w:val="000F11B3"/>
    <w:rsid w:val="000F1EDB"/>
    <w:rsid w:val="000F2062"/>
    <w:rsid w:val="000F257C"/>
    <w:rsid w:val="000F2CAF"/>
    <w:rsid w:val="000F2ED0"/>
    <w:rsid w:val="000F2F30"/>
    <w:rsid w:val="000F3428"/>
    <w:rsid w:val="000F36F8"/>
    <w:rsid w:val="000F3D42"/>
    <w:rsid w:val="000F45E5"/>
    <w:rsid w:val="000F4B8D"/>
    <w:rsid w:val="000F4DF4"/>
    <w:rsid w:val="000F4F2F"/>
    <w:rsid w:val="000F54E5"/>
    <w:rsid w:val="000F5A4C"/>
    <w:rsid w:val="000F675B"/>
    <w:rsid w:val="000F6AC9"/>
    <w:rsid w:val="000F75A2"/>
    <w:rsid w:val="000F7875"/>
    <w:rsid w:val="000F7C60"/>
    <w:rsid w:val="000F7D28"/>
    <w:rsid w:val="000F7E1C"/>
    <w:rsid w:val="000F7ED3"/>
    <w:rsid w:val="00100297"/>
    <w:rsid w:val="0010034F"/>
    <w:rsid w:val="00100503"/>
    <w:rsid w:val="00101003"/>
    <w:rsid w:val="00101B04"/>
    <w:rsid w:val="00101F02"/>
    <w:rsid w:val="001020C0"/>
    <w:rsid w:val="001022BE"/>
    <w:rsid w:val="001025CC"/>
    <w:rsid w:val="001028D5"/>
    <w:rsid w:val="00103165"/>
    <w:rsid w:val="00103952"/>
    <w:rsid w:val="00103E5A"/>
    <w:rsid w:val="00103EDD"/>
    <w:rsid w:val="0010416E"/>
    <w:rsid w:val="00104563"/>
    <w:rsid w:val="001046ED"/>
    <w:rsid w:val="00105800"/>
    <w:rsid w:val="00105A31"/>
    <w:rsid w:val="00105D15"/>
    <w:rsid w:val="0010607F"/>
    <w:rsid w:val="001068BE"/>
    <w:rsid w:val="00106BD2"/>
    <w:rsid w:val="00106DF7"/>
    <w:rsid w:val="001074C1"/>
    <w:rsid w:val="0011144C"/>
    <w:rsid w:val="00111834"/>
    <w:rsid w:val="00112254"/>
    <w:rsid w:val="00112548"/>
    <w:rsid w:val="00112E3C"/>
    <w:rsid w:val="00113064"/>
    <w:rsid w:val="00113905"/>
    <w:rsid w:val="001141E2"/>
    <w:rsid w:val="00114327"/>
    <w:rsid w:val="00114893"/>
    <w:rsid w:val="00114A98"/>
    <w:rsid w:val="001151C2"/>
    <w:rsid w:val="0011647D"/>
    <w:rsid w:val="00116C63"/>
    <w:rsid w:val="00117313"/>
    <w:rsid w:val="001174A0"/>
    <w:rsid w:val="001200EF"/>
    <w:rsid w:val="00120BE6"/>
    <w:rsid w:val="00120D55"/>
    <w:rsid w:val="00121211"/>
    <w:rsid w:val="0012225A"/>
    <w:rsid w:val="00122624"/>
    <w:rsid w:val="00122C0F"/>
    <w:rsid w:val="001230ED"/>
    <w:rsid w:val="00123A22"/>
    <w:rsid w:val="00123B81"/>
    <w:rsid w:val="00123CCA"/>
    <w:rsid w:val="00123E78"/>
    <w:rsid w:val="001242EC"/>
    <w:rsid w:val="001245AE"/>
    <w:rsid w:val="001246B8"/>
    <w:rsid w:val="00124D30"/>
    <w:rsid w:val="00124DDF"/>
    <w:rsid w:val="00125094"/>
    <w:rsid w:val="00125333"/>
    <w:rsid w:val="00125358"/>
    <w:rsid w:val="001256BB"/>
    <w:rsid w:val="001256D6"/>
    <w:rsid w:val="00125F36"/>
    <w:rsid w:val="001273C1"/>
    <w:rsid w:val="001274C2"/>
    <w:rsid w:val="00127754"/>
    <w:rsid w:val="00130BBE"/>
    <w:rsid w:val="00130BCC"/>
    <w:rsid w:val="001313D6"/>
    <w:rsid w:val="0013189A"/>
    <w:rsid w:val="00131C7D"/>
    <w:rsid w:val="001320F8"/>
    <w:rsid w:val="00132CFB"/>
    <w:rsid w:val="00132D83"/>
    <w:rsid w:val="001330E3"/>
    <w:rsid w:val="001345ED"/>
    <w:rsid w:val="00134619"/>
    <w:rsid w:val="00134EA9"/>
    <w:rsid w:val="00134F40"/>
    <w:rsid w:val="00135A85"/>
    <w:rsid w:val="00135CCB"/>
    <w:rsid w:val="00136E9C"/>
    <w:rsid w:val="0013727B"/>
    <w:rsid w:val="00137619"/>
    <w:rsid w:val="00137896"/>
    <w:rsid w:val="001378C2"/>
    <w:rsid w:val="00137CF1"/>
    <w:rsid w:val="00137D52"/>
    <w:rsid w:val="00137EA4"/>
    <w:rsid w:val="0014013A"/>
    <w:rsid w:val="0014033F"/>
    <w:rsid w:val="0014048D"/>
    <w:rsid w:val="0014067B"/>
    <w:rsid w:val="00141CD7"/>
    <w:rsid w:val="001427A2"/>
    <w:rsid w:val="00143FE6"/>
    <w:rsid w:val="001440E0"/>
    <w:rsid w:val="001446CD"/>
    <w:rsid w:val="00144724"/>
    <w:rsid w:val="00145567"/>
    <w:rsid w:val="001456D1"/>
    <w:rsid w:val="00145B26"/>
    <w:rsid w:val="00145BC9"/>
    <w:rsid w:val="00146B98"/>
    <w:rsid w:val="00150A9A"/>
    <w:rsid w:val="00151278"/>
    <w:rsid w:val="0015196B"/>
    <w:rsid w:val="00152502"/>
    <w:rsid w:val="0015282B"/>
    <w:rsid w:val="00152F58"/>
    <w:rsid w:val="00153706"/>
    <w:rsid w:val="00153808"/>
    <w:rsid w:val="001538FD"/>
    <w:rsid w:val="00153B5C"/>
    <w:rsid w:val="00154EB9"/>
    <w:rsid w:val="00154F16"/>
    <w:rsid w:val="00155BD6"/>
    <w:rsid w:val="00155E6C"/>
    <w:rsid w:val="001562A9"/>
    <w:rsid w:val="00156530"/>
    <w:rsid w:val="00157085"/>
    <w:rsid w:val="00157574"/>
    <w:rsid w:val="0015791C"/>
    <w:rsid w:val="0016016C"/>
    <w:rsid w:val="00160D2F"/>
    <w:rsid w:val="001615B1"/>
    <w:rsid w:val="0016176F"/>
    <w:rsid w:val="001617D9"/>
    <w:rsid w:val="001618BE"/>
    <w:rsid w:val="00161CC2"/>
    <w:rsid w:val="001622B0"/>
    <w:rsid w:val="0016294A"/>
    <w:rsid w:val="00162EA8"/>
    <w:rsid w:val="0016352B"/>
    <w:rsid w:val="00164946"/>
    <w:rsid w:val="00164A51"/>
    <w:rsid w:val="00164AFC"/>
    <w:rsid w:val="00164DBA"/>
    <w:rsid w:val="001651F0"/>
    <w:rsid w:val="0016528A"/>
    <w:rsid w:val="00165571"/>
    <w:rsid w:val="001665EB"/>
    <w:rsid w:val="00166BA9"/>
    <w:rsid w:val="0016704E"/>
    <w:rsid w:val="001671CB"/>
    <w:rsid w:val="001675B9"/>
    <w:rsid w:val="00167909"/>
    <w:rsid w:val="00170070"/>
    <w:rsid w:val="001700DD"/>
    <w:rsid w:val="001702A0"/>
    <w:rsid w:val="00170996"/>
    <w:rsid w:val="00170ED2"/>
    <w:rsid w:val="0017115C"/>
    <w:rsid w:val="001715DB"/>
    <w:rsid w:val="00171875"/>
    <w:rsid w:val="001719E4"/>
    <w:rsid w:val="00171ABD"/>
    <w:rsid w:val="00171C21"/>
    <w:rsid w:val="001721C2"/>
    <w:rsid w:val="00172401"/>
    <w:rsid w:val="00172D6F"/>
    <w:rsid w:val="00172DE4"/>
    <w:rsid w:val="001738DD"/>
    <w:rsid w:val="00173C7E"/>
    <w:rsid w:val="00173E9F"/>
    <w:rsid w:val="00174127"/>
    <w:rsid w:val="00174285"/>
    <w:rsid w:val="0017489A"/>
    <w:rsid w:val="00174C96"/>
    <w:rsid w:val="00174E67"/>
    <w:rsid w:val="001756C5"/>
    <w:rsid w:val="00176A4D"/>
    <w:rsid w:val="001771E5"/>
    <w:rsid w:val="00177633"/>
    <w:rsid w:val="00180188"/>
    <w:rsid w:val="00180FBD"/>
    <w:rsid w:val="001810A5"/>
    <w:rsid w:val="0018150A"/>
    <w:rsid w:val="00181EE9"/>
    <w:rsid w:val="00182055"/>
    <w:rsid w:val="00182154"/>
    <w:rsid w:val="00182412"/>
    <w:rsid w:val="00182990"/>
    <w:rsid w:val="0018362F"/>
    <w:rsid w:val="00184A4F"/>
    <w:rsid w:val="00184A51"/>
    <w:rsid w:val="00185187"/>
    <w:rsid w:val="00185227"/>
    <w:rsid w:val="00185762"/>
    <w:rsid w:val="001863F9"/>
    <w:rsid w:val="00186710"/>
    <w:rsid w:val="00186D23"/>
    <w:rsid w:val="00187585"/>
    <w:rsid w:val="001875DF"/>
    <w:rsid w:val="00187AA5"/>
    <w:rsid w:val="00187E48"/>
    <w:rsid w:val="001901D4"/>
    <w:rsid w:val="001907F6"/>
    <w:rsid w:val="00190A68"/>
    <w:rsid w:val="00190C48"/>
    <w:rsid w:val="00190F8B"/>
    <w:rsid w:val="0019232A"/>
    <w:rsid w:val="001927C4"/>
    <w:rsid w:val="00192E5F"/>
    <w:rsid w:val="0019361F"/>
    <w:rsid w:val="00193C8C"/>
    <w:rsid w:val="0019437A"/>
    <w:rsid w:val="00194905"/>
    <w:rsid w:val="00195177"/>
    <w:rsid w:val="00195314"/>
    <w:rsid w:val="00195996"/>
    <w:rsid w:val="00195BE6"/>
    <w:rsid w:val="00196086"/>
    <w:rsid w:val="0019759C"/>
    <w:rsid w:val="0019777F"/>
    <w:rsid w:val="001A046E"/>
    <w:rsid w:val="001A05DA"/>
    <w:rsid w:val="001A1A88"/>
    <w:rsid w:val="001A1B6F"/>
    <w:rsid w:val="001A1D43"/>
    <w:rsid w:val="001A24E6"/>
    <w:rsid w:val="001A26C4"/>
    <w:rsid w:val="001A2991"/>
    <w:rsid w:val="001A2F22"/>
    <w:rsid w:val="001A3C05"/>
    <w:rsid w:val="001A3D91"/>
    <w:rsid w:val="001A4605"/>
    <w:rsid w:val="001A585A"/>
    <w:rsid w:val="001A61BD"/>
    <w:rsid w:val="001A6800"/>
    <w:rsid w:val="001A6B0C"/>
    <w:rsid w:val="001A6C1A"/>
    <w:rsid w:val="001A6DA5"/>
    <w:rsid w:val="001A6E11"/>
    <w:rsid w:val="001A7193"/>
    <w:rsid w:val="001A779D"/>
    <w:rsid w:val="001A7B67"/>
    <w:rsid w:val="001A7CCF"/>
    <w:rsid w:val="001B1AE5"/>
    <w:rsid w:val="001B1B3D"/>
    <w:rsid w:val="001B1D5C"/>
    <w:rsid w:val="001B1E4F"/>
    <w:rsid w:val="001B22A3"/>
    <w:rsid w:val="001B2557"/>
    <w:rsid w:val="001B2B17"/>
    <w:rsid w:val="001B3626"/>
    <w:rsid w:val="001B43D5"/>
    <w:rsid w:val="001B4DAB"/>
    <w:rsid w:val="001B62E4"/>
    <w:rsid w:val="001B6C1D"/>
    <w:rsid w:val="001B70B7"/>
    <w:rsid w:val="001B7148"/>
    <w:rsid w:val="001C0AE7"/>
    <w:rsid w:val="001C13AB"/>
    <w:rsid w:val="001C24D7"/>
    <w:rsid w:val="001C262C"/>
    <w:rsid w:val="001C27C2"/>
    <w:rsid w:val="001C2A51"/>
    <w:rsid w:val="001C384E"/>
    <w:rsid w:val="001C3B25"/>
    <w:rsid w:val="001C3C20"/>
    <w:rsid w:val="001C3F41"/>
    <w:rsid w:val="001C407C"/>
    <w:rsid w:val="001C495E"/>
    <w:rsid w:val="001C4DF2"/>
    <w:rsid w:val="001C58B6"/>
    <w:rsid w:val="001C5EB3"/>
    <w:rsid w:val="001C609C"/>
    <w:rsid w:val="001C67CB"/>
    <w:rsid w:val="001C6A1A"/>
    <w:rsid w:val="001C7C59"/>
    <w:rsid w:val="001D0828"/>
    <w:rsid w:val="001D0908"/>
    <w:rsid w:val="001D0BBB"/>
    <w:rsid w:val="001D1659"/>
    <w:rsid w:val="001D1731"/>
    <w:rsid w:val="001D1BCB"/>
    <w:rsid w:val="001D2C50"/>
    <w:rsid w:val="001D2CCF"/>
    <w:rsid w:val="001D2F2E"/>
    <w:rsid w:val="001D2F71"/>
    <w:rsid w:val="001D312F"/>
    <w:rsid w:val="001D3216"/>
    <w:rsid w:val="001D396F"/>
    <w:rsid w:val="001D3D8F"/>
    <w:rsid w:val="001D3E4E"/>
    <w:rsid w:val="001D4B40"/>
    <w:rsid w:val="001D4F69"/>
    <w:rsid w:val="001D6007"/>
    <w:rsid w:val="001D607E"/>
    <w:rsid w:val="001D70AC"/>
    <w:rsid w:val="001D7E14"/>
    <w:rsid w:val="001E01D5"/>
    <w:rsid w:val="001E0211"/>
    <w:rsid w:val="001E03AF"/>
    <w:rsid w:val="001E0729"/>
    <w:rsid w:val="001E07A7"/>
    <w:rsid w:val="001E0A12"/>
    <w:rsid w:val="001E0AE3"/>
    <w:rsid w:val="001E1AD8"/>
    <w:rsid w:val="001E1D2C"/>
    <w:rsid w:val="001E321E"/>
    <w:rsid w:val="001E3B44"/>
    <w:rsid w:val="001E3F0A"/>
    <w:rsid w:val="001E4434"/>
    <w:rsid w:val="001E459C"/>
    <w:rsid w:val="001E54E5"/>
    <w:rsid w:val="001E5CAA"/>
    <w:rsid w:val="001E62DA"/>
    <w:rsid w:val="001E6BC8"/>
    <w:rsid w:val="001E6C42"/>
    <w:rsid w:val="001E6E1C"/>
    <w:rsid w:val="001E71E1"/>
    <w:rsid w:val="001E71E2"/>
    <w:rsid w:val="001E72DC"/>
    <w:rsid w:val="001E77F2"/>
    <w:rsid w:val="001E7C5D"/>
    <w:rsid w:val="001E7F38"/>
    <w:rsid w:val="001F0001"/>
    <w:rsid w:val="001F0674"/>
    <w:rsid w:val="001F0A04"/>
    <w:rsid w:val="001F0AA5"/>
    <w:rsid w:val="001F0F8E"/>
    <w:rsid w:val="001F1856"/>
    <w:rsid w:val="001F1931"/>
    <w:rsid w:val="001F1D3E"/>
    <w:rsid w:val="001F2509"/>
    <w:rsid w:val="001F2644"/>
    <w:rsid w:val="001F30C8"/>
    <w:rsid w:val="001F353B"/>
    <w:rsid w:val="001F365E"/>
    <w:rsid w:val="001F3DAC"/>
    <w:rsid w:val="001F46E7"/>
    <w:rsid w:val="001F4B1D"/>
    <w:rsid w:val="001F5707"/>
    <w:rsid w:val="001F5D0D"/>
    <w:rsid w:val="001F64E1"/>
    <w:rsid w:val="001F6636"/>
    <w:rsid w:val="001F690F"/>
    <w:rsid w:val="001F6E54"/>
    <w:rsid w:val="001F702B"/>
    <w:rsid w:val="001F74A0"/>
    <w:rsid w:val="002006F0"/>
    <w:rsid w:val="00200C4B"/>
    <w:rsid w:val="00200DD0"/>
    <w:rsid w:val="00201A7A"/>
    <w:rsid w:val="0020228B"/>
    <w:rsid w:val="00202E1D"/>
    <w:rsid w:val="00203769"/>
    <w:rsid w:val="00203D01"/>
    <w:rsid w:val="0020454C"/>
    <w:rsid w:val="00205747"/>
    <w:rsid w:val="00206247"/>
    <w:rsid w:val="00207A1D"/>
    <w:rsid w:val="00207CBF"/>
    <w:rsid w:val="00207E21"/>
    <w:rsid w:val="002101B4"/>
    <w:rsid w:val="002105CD"/>
    <w:rsid w:val="00210FC8"/>
    <w:rsid w:val="0021121A"/>
    <w:rsid w:val="00211D87"/>
    <w:rsid w:val="00212007"/>
    <w:rsid w:val="00212024"/>
    <w:rsid w:val="002120C4"/>
    <w:rsid w:val="00212351"/>
    <w:rsid w:val="00213026"/>
    <w:rsid w:val="002134F2"/>
    <w:rsid w:val="0021378C"/>
    <w:rsid w:val="00213F46"/>
    <w:rsid w:val="00214D7C"/>
    <w:rsid w:val="002158EC"/>
    <w:rsid w:val="00215D9B"/>
    <w:rsid w:val="00215F58"/>
    <w:rsid w:val="00216150"/>
    <w:rsid w:val="00216466"/>
    <w:rsid w:val="00220864"/>
    <w:rsid w:val="002213C6"/>
    <w:rsid w:val="0022239D"/>
    <w:rsid w:val="0022253F"/>
    <w:rsid w:val="00222A3C"/>
    <w:rsid w:val="00222CD0"/>
    <w:rsid w:val="002231F4"/>
    <w:rsid w:val="00224648"/>
    <w:rsid w:val="0022483F"/>
    <w:rsid w:val="002250A5"/>
    <w:rsid w:val="0022525B"/>
    <w:rsid w:val="00225AAA"/>
    <w:rsid w:val="002262A3"/>
    <w:rsid w:val="0022656D"/>
    <w:rsid w:val="00226D10"/>
    <w:rsid w:val="002271BE"/>
    <w:rsid w:val="00227834"/>
    <w:rsid w:val="00227933"/>
    <w:rsid w:val="00230117"/>
    <w:rsid w:val="00230242"/>
    <w:rsid w:val="0023062D"/>
    <w:rsid w:val="00230A1D"/>
    <w:rsid w:val="00230CEE"/>
    <w:rsid w:val="00231261"/>
    <w:rsid w:val="0023173A"/>
    <w:rsid w:val="00232240"/>
    <w:rsid w:val="0023261B"/>
    <w:rsid w:val="00232F90"/>
    <w:rsid w:val="002332A7"/>
    <w:rsid w:val="002338BB"/>
    <w:rsid w:val="00234002"/>
    <w:rsid w:val="00234AD3"/>
    <w:rsid w:val="002355D3"/>
    <w:rsid w:val="002357E2"/>
    <w:rsid w:val="00235E55"/>
    <w:rsid w:val="0023655E"/>
    <w:rsid w:val="0023663C"/>
    <w:rsid w:val="00236989"/>
    <w:rsid w:val="00236E8E"/>
    <w:rsid w:val="002370E2"/>
    <w:rsid w:val="002379D9"/>
    <w:rsid w:val="002404EB"/>
    <w:rsid w:val="00240F37"/>
    <w:rsid w:val="00240FE1"/>
    <w:rsid w:val="00241907"/>
    <w:rsid w:val="002427F6"/>
    <w:rsid w:val="002429CA"/>
    <w:rsid w:val="00243457"/>
    <w:rsid w:val="00243E0E"/>
    <w:rsid w:val="002442B5"/>
    <w:rsid w:val="00244341"/>
    <w:rsid w:val="002443FA"/>
    <w:rsid w:val="00244568"/>
    <w:rsid w:val="00244583"/>
    <w:rsid w:val="0024461E"/>
    <w:rsid w:val="00244AA5"/>
    <w:rsid w:val="00245031"/>
    <w:rsid w:val="00245114"/>
    <w:rsid w:val="00245F9C"/>
    <w:rsid w:val="00246EF9"/>
    <w:rsid w:val="00246FC9"/>
    <w:rsid w:val="00247702"/>
    <w:rsid w:val="00247D92"/>
    <w:rsid w:val="00247E9C"/>
    <w:rsid w:val="0025096D"/>
    <w:rsid w:val="00250A0C"/>
    <w:rsid w:val="00250C3C"/>
    <w:rsid w:val="00250D58"/>
    <w:rsid w:val="002515F8"/>
    <w:rsid w:val="00252DC6"/>
    <w:rsid w:val="00254247"/>
    <w:rsid w:val="00254925"/>
    <w:rsid w:val="0025633E"/>
    <w:rsid w:val="00256477"/>
    <w:rsid w:val="00256960"/>
    <w:rsid w:val="002577EA"/>
    <w:rsid w:val="00257D8A"/>
    <w:rsid w:val="00257E5F"/>
    <w:rsid w:val="00261011"/>
    <w:rsid w:val="002619A3"/>
    <w:rsid w:val="00262574"/>
    <w:rsid w:val="00262D16"/>
    <w:rsid w:val="00262E2B"/>
    <w:rsid w:val="0026383C"/>
    <w:rsid w:val="002639D4"/>
    <w:rsid w:val="00263CE4"/>
    <w:rsid w:val="002642AB"/>
    <w:rsid w:val="002649A4"/>
    <w:rsid w:val="002649A5"/>
    <w:rsid w:val="00264CCE"/>
    <w:rsid w:val="00265104"/>
    <w:rsid w:val="00265939"/>
    <w:rsid w:val="002662E2"/>
    <w:rsid w:val="0026642A"/>
    <w:rsid w:val="0026681D"/>
    <w:rsid w:val="00270076"/>
    <w:rsid w:val="002704C5"/>
    <w:rsid w:val="002704E4"/>
    <w:rsid w:val="0027054E"/>
    <w:rsid w:val="00270F75"/>
    <w:rsid w:val="002710BC"/>
    <w:rsid w:val="00271530"/>
    <w:rsid w:val="00271709"/>
    <w:rsid w:val="00271D6A"/>
    <w:rsid w:val="00271E09"/>
    <w:rsid w:val="002724CE"/>
    <w:rsid w:val="00273083"/>
    <w:rsid w:val="002730E6"/>
    <w:rsid w:val="00273BC6"/>
    <w:rsid w:val="002742BE"/>
    <w:rsid w:val="00274A7A"/>
    <w:rsid w:val="00275297"/>
    <w:rsid w:val="002760B4"/>
    <w:rsid w:val="00276329"/>
    <w:rsid w:val="00276555"/>
    <w:rsid w:val="00276698"/>
    <w:rsid w:val="00276C75"/>
    <w:rsid w:val="0027716F"/>
    <w:rsid w:val="002773CA"/>
    <w:rsid w:val="0027748C"/>
    <w:rsid w:val="00277589"/>
    <w:rsid w:val="00277789"/>
    <w:rsid w:val="00280D1D"/>
    <w:rsid w:val="00280FD3"/>
    <w:rsid w:val="002828E1"/>
    <w:rsid w:val="0028295F"/>
    <w:rsid w:val="00282A08"/>
    <w:rsid w:val="0028300C"/>
    <w:rsid w:val="002833B9"/>
    <w:rsid w:val="002842C5"/>
    <w:rsid w:val="0028449C"/>
    <w:rsid w:val="002844E4"/>
    <w:rsid w:val="00284940"/>
    <w:rsid w:val="00284E23"/>
    <w:rsid w:val="00285380"/>
    <w:rsid w:val="00285B34"/>
    <w:rsid w:val="00285FF5"/>
    <w:rsid w:val="002862B4"/>
    <w:rsid w:val="0028646B"/>
    <w:rsid w:val="00286762"/>
    <w:rsid w:val="002867A5"/>
    <w:rsid w:val="002868B2"/>
    <w:rsid w:val="002868B4"/>
    <w:rsid w:val="00286CBE"/>
    <w:rsid w:val="00287483"/>
    <w:rsid w:val="00287CE2"/>
    <w:rsid w:val="0029013E"/>
    <w:rsid w:val="002906EC"/>
    <w:rsid w:val="0029121D"/>
    <w:rsid w:val="00291256"/>
    <w:rsid w:val="00291F93"/>
    <w:rsid w:val="00292D18"/>
    <w:rsid w:val="00292E91"/>
    <w:rsid w:val="002931F0"/>
    <w:rsid w:val="00293811"/>
    <w:rsid w:val="00293BDD"/>
    <w:rsid w:val="00293EE1"/>
    <w:rsid w:val="0029408D"/>
    <w:rsid w:val="0029457C"/>
    <w:rsid w:val="00294F8C"/>
    <w:rsid w:val="0029510E"/>
    <w:rsid w:val="00295496"/>
    <w:rsid w:val="0029585E"/>
    <w:rsid w:val="00295F6C"/>
    <w:rsid w:val="002967F8"/>
    <w:rsid w:val="00296AFF"/>
    <w:rsid w:val="00296D46"/>
    <w:rsid w:val="00296FC1"/>
    <w:rsid w:val="00296FD3"/>
    <w:rsid w:val="00297386"/>
    <w:rsid w:val="00297E0A"/>
    <w:rsid w:val="002A049A"/>
    <w:rsid w:val="002A07EB"/>
    <w:rsid w:val="002A0AB2"/>
    <w:rsid w:val="002A10DB"/>
    <w:rsid w:val="002A1108"/>
    <w:rsid w:val="002A1419"/>
    <w:rsid w:val="002A1A4E"/>
    <w:rsid w:val="002A2979"/>
    <w:rsid w:val="002A2DA3"/>
    <w:rsid w:val="002A3566"/>
    <w:rsid w:val="002A366B"/>
    <w:rsid w:val="002A382F"/>
    <w:rsid w:val="002A43DC"/>
    <w:rsid w:val="002A4D10"/>
    <w:rsid w:val="002A4FDA"/>
    <w:rsid w:val="002A5115"/>
    <w:rsid w:val="002A58EB"/>
    <w:rsid w:val="002A5F4D"/>
    <w:rsid w:val="002A6912"/>
    <w:rsid w:val="002A72F4"/>
    <w:rsid w:val="002A776B"/>
    <w:rsid w:val="002B011D"/>
    <w:rsid w:val="002B0821"/>
    <w:rsid w:val="002B0E39"/>
    <w:rsid w:val="002B2A13"/>
    <w:rsid w:val="002B2F59"/>
    <w:rsid w:val="002B2FBE"/>
    <w:rsid w:val="002B314E"/>
    <w:rsid w:val="002B3344"/>
    <w:rsid w:val="002B3F10"/>
    <w:rsid w:val="002B4374"/>
    <w:rsid w:val="002B4624"/>
    <w:rsid w:val="002B4887"/>
    <w:rsid w:val="002B52E2"/>
    <w:rsid w:val="002B552B"/>
    <w:rsid w:val="002B5674"/>
    <w:rsid w:val="002B5CC2"/>
    <w:rsid w:val="002B5FB6"/>
    <w:rsid w:val="002B6270"/>
    <w:rsid w:val="002B642A"/>
    <w:rsid w:val="002B654E"/>
    <w:rsid w:val="002B697E"/>
    <w:rsid w:val="002B6C9B"/>
    <w:rsid w:val="002B7306"/>
    <w:rsid w:val="002B7A9C"/>
    <w:rsid w:val="002C000C"/>
    <w:rsid w:val="002C0087"/>
    <w:rsid w:val="002C0813"/>
    <w:rsid w:val="002C0A05"/>
    <w:rsid w:val="002C0ECD"/>
    <w:rsid w:val="002C207B"/>
    <w:rsid w:val="002C20E5"/>
    <w:rsid w:val="002C2272"/>
    <w:rsid w:val="002C2D23"/>
    <w:rsid w:val="002C338B"/>
    <w:rsid w:val="002C33C2"/>
    <w:rsid w:val="002C35AC"/>
    <w:rsid w:val="002C380C"/>
    <w:rsid w:val="002C3880"/>
    <w:rsid w:val="002C4A3A"/>
    <w:rsid w:val="002C518A"/>
    <w:rsid w:val="002C5295"/>
    <w:rsid w:val="002C74C8"/>
    <w:rsid w:val="002C7705"/>
    <w:rsid w:val="002C7CA8"/>
    <w:rsid w:val="002D0AC0"/>
    <w:rsid w:val="002D0DC4"/>
    <w:rsid w:val="002D15FD"/>
    <w:rsid w:val="002D1B3C"/>
    <w:rsid w:val="002D1E38"/>
    <w:rsid w:val="002D23CE"/>
    <w:rsid w:val="002D23D9"/>
    <w:rsid w:val="002D3181"/>
    <w:rsid w:val="002D360F"/>
    <w:rsid w:val="002D3D2A"/>
    <w:rsid w:val="002D4013"/>
    <w:rsid w:val="002D4A5A"/>
    <w:rsid w:val="002D50A1"/>
    <w:rsid w:val="002D50B2"/>
    <w:rsid w:val="002D5B4A"/>
    <w:rsid w:val="002D68EA"/>
    <w:rsid w:val="002D6CE5"/>
    <w:rsid w:val="002D6EF5"/>
    <w:rsid w:val="002D7862"/>
    <w:rsid w:val="002D791D"/>
    <w:rsid w:val="002E0048"/>
    <w:rsid w:val="002E02EE"/>
    <w:rsid w:val="002E0664"/>
    <w:rsid w:val="002E0ABF"/>
    <w:rsid w:val="002E0BC8"/>
    <w:rsid w:val="002E0CB4"/>
    <w:rsid w:val="002E14F4"/>
    <w:rsid w:val="002E1B22"/>
    <w:rsid w:val="002E1D14"/>
    <w:rsid w:val="002E2474"/>
    <w:rsid w:val="002E298C"/>
    <w:rsid w:val="002E337C"/>
    <w:rsid w:val="002E33B5"/>
    <w:rsid w:val="002E3772"/>
    <w:rsid w:val="002E431D"/>
    <w:rsid w:val="002E4609"/>
    <w:rsid w:val="002E4FC6"/>
    <w:rsid w:val="002E5069"/>
    <w:rsid w:val="002E5280"/>
    <w:rsid w:val="002E573B"/>
    <w:rsid w:val="002E5F1A"/>
    <w:rsid w:val="002E6D25"/>
    <w:rsid w:val="002E72F7"/>
    <w:rsid w:val="002E7594"/>
    <w:rsid w:val="002E794F"/>
    <w:rsid w:val="002E7E88"/>
    <w:rsid w:val="002F0B75"/>
    <w:rsid w:val="002F14B3"/>
    <w:rsid w:val="002F18EE"/>
    <w:rsid w:val="002F1CA2"/>
    <w:rsid w:val="002F1DA9"/>
    <w:rsid w:val="002F2419"/>
    <w:rsid w:val="002F3C57"/>
    <w:rsid w:val="002F47F6"/>
    <w:rsid w:val="002F64B3"/>
    <w:rsid w:val="002F69BC"/>
    <w:rsid w:val="002F734E"/>
    <w:rsid w:val="002F7A7E"/>
    <w:rsid w:val="002F7AE7"/>
    <w:rsid w:val="002F7D2A"/>
    <w:rsid w:val="0030101E"/>
    <w:rsid w:val="00301A70"/>
    <w:rsid w:val="00301B5A"/>
    <w:rsid w:val="0030400B"/>
    <w:rsid w:val="00305C46"/>
    <w:rsid w:val="0030638A"/>
    <w:rsid w:val="00306710"/>
    <w:rsid w:val="00306BA4"/>
    <w:rsid w:val="00306DED"/>
    <w:rsid w:val="0030700D"/>
    <w:rsid w:val="003074F6"/>
    <w:rsid w:val="0031193A"/>
    <w:rsid w:val="00311AA2"/>
    <w:rsid w:val="00312063"/>
    <w:rsid w:val="003128FE"/>
    <w:rsid w:val="00312C22"/>
    <w:rsid w:val="00312C67"/>
    <w:rsid w:val="003134BC"/>
    <w:rsid w:val="00313A7B"/>
    <w:rsid w:val="00313BAA"/>
    <w:rsid w:val="003143D4"/>
    <w:rsid w:val="00314B8C"/>
    <w:rsid w:val="00315197"/>
    <w:rsid w:val="00315B43"/>
    <w:rsid w:val="00315E5A"/>
    <w:rsid w:val="00316118"/>
    <w:rsid w:val="003166F2"/>
    <w:rsid w:val="00316830"/>
    <w:rsid w:val="00316D33"/>
    <w:rsid w:val="00316EAB"/>
    <w:rsid w:val="00317401"/>
    <w:rsid w:val="00317612"/>
    <w:rsid w:val="00317789"/>
    <w:rsid w:val="00317C1C"/>
    <w:rsid w:val="00317C23"/>
    <w:rsid w:val="0032053C"/>
    <w:rsid w:val="00320E3A"/>
    <w:rsid w:val="0032170F"/>
    <w:rsid w:val="00321A22"/>
    <w:rsid w:val="00321FFA"/>
    <w:rsid w:val="00322D2A"/>
    <w:rsid w:val="0032395D"/>
    <w:rsid w:val="00324276"/>
    <w:rsid w:val="003243C1"/>
    <w:rsid w:val="00324607"/>
    <w:rsid w:val="00325B07"/>
    <w:rsid w:val="00325B8B"/>
    <w:rsid w:val="00325C4B"/>
    <w:rsid w:val="00325E17"/>
    <w:rsid w:val="00326149"/>
    <w:rsid w:val="0032617C"/>
    <w:rsid w:val="003262C9"/>
    <w:rsid w:val="0032652C"/>
    <w:rsid w:val="00326666"/>
    <w:rsid w:val="0032680F"/>
    <w:rsid w:val="00326E5E"/>
    <w:rsid w:val="00327B33"/>
    <w:rsid w:val="003303F1"/>
    <w:rsid w:val="00330462"/>
    <w:rsid w:val="00330753"/>
    <w:rsid w:val="00330CEC"/>
    <w:rsid w:val="00331400"/>
    <w:rsid w:val="00332233"/>
    <w:rsid w:val="003329EB"/>
    <w:rsid w:val="00333844"/>
    <w:rsid w:val="00333855"/>
    <w:rsid w:val="00333CAF"/>
    <w:rsid w:val="00334066"/>
    <w:rsid w:val="003346DD"/>
    <w:rsid w:val="00334B7B"/>
    <w:rsid w:val="00336E31"/>
    <w:rsid w:val="00337577"/>
    <w:rsid w:val="0034072A"/>
    <w:rsid w:val="00340A69"/>
    <w:rsid w:val="00340CB6"/>
    <w:rsid w:val="003420A2"/>
    <w:rsid w:val="003427F7"/>
    <w:rsid w:val="00342861"/>
    <w:rsid w:val="003428D7"/>
    <w:rsid w:val="00342A13"/>
    <w:rsid w:val="00342D4A"/>
    <w:rsid w:val="00343BD3"/>
    <w:rsid w:val="00343DBA"/>
    <w:rsid w:val="00343EDD"/>
    <w:rsid w:val="00344E7C"/>
    <w:rsid w:val="00346446"/>
    <w:rsid w:val="003467A2"/>
    <w:rsid w:val="00346F42"/>
    <w:rsid w:val="0034785D"/>
    <w:rsid w:val="003478AE"/>
    <w:rsid w:val="0035011A"/>
    <w:rsid w:val="003506D5"/>
    <w:rsid w:val="00350BEB"/>
    <w:rsid w:val="00350D5C"/>
    <w:rsid w:val="0035106A"/>
    <w:rsid w:val="003514AD"/>
    <w:rsid w:val="00352150"/>
    <w:rsid w:val="00352916"/>
    <w:rsid w:val="00352939"/>
    <w:rsid w:val="00352BBC"/>
    <w:rsid w:val="00352EB8"/>
    <w:rsid w:val="00353287"/>
    <w:rsid w:val="00353294"/>
    <w:rsid w:val="003533AD"/>
    <w:rsid w:val="00353677"/>
    <w:rsid w:val="0035369B"/>
    <w:rsid w:val="003540E4"/>
    <w:rsid w:val="0035467C"/>
    <w:rsid w:val="003546A3"/>
    <w:rsid w:val="003558BF"/>
    <w:rsid w:val="00355A71"/>
    <w:rsid w:val="00355D98"/>
    <w:rsid w:val="00355E5B"/>
    <w:rsid w:val="00355ED3"/>
    <w:rsid w:val="00356525"/>
    <w:rsid w:val="0035653E"/>
    <w:rsid w:val="0035674A"/>
    <w:rsid w:val="00356A52"/>
    <w:rsid w:val="00356A5A"/>
    <w:rsid w:val="00356B24"/>
    <w:rsid w:val="00356C1B"/>
    <w:rsid w:val="003577B7"/>
    <w:rsid w:val="00360486"/>
    <w:rsid w:val="00360549"/>
    <w:rsid w:val="00360BFB"/>
    <w:rsid w:val="0036116F"/>
    <w:rsid w:val="00361537"/>
    <w:rsid w:val="003626E4"/>
    <w:rsid w:val="003627D7"/>
    <w:rsid w:val="003628B8"/>
    <w:rsid w:val="00362B0A"/>
    <w:rsid w:val="00363741"/>
    <w:rsid w:val="00364080"/>
    <w:rsid w:val="00364FF2"/>
    <w:rsid w:val="00365621"/>
    <w:rsid w:val="0036681A"/>
    <w:rsid w:val="003675F3"/>
    <w:rsid w:val="003700E3"/>
    <w:rsid w:val="00370577"/>
    <w:rsid w:val="0037057A"/>
    <w:rsid w:val="00370961"/>
    <w:rsid w:val="00370980"/>
    <w:rsid w:val="00371384"/>
    <w:rsid w:val="0037175C"/>
    <w:rsid w:val="00371D46"/>
    <w:rsid w:val="00372C82"/>
    <w:rsid w:val="00372F9B"/>
    <w:rsid w:val="00373852"/>
    <w:rsid w:val="003739BA"/>
    <w:rsid w:val="003742FE"/>
    <w:rsid w:val="0037471C"/>
    <w:rsid w:val="00374DFB"/>
    <w:rsid w:val="0037574A"/>
    <w:rsid w:val="00375C63"/>
    <w:rsid w:val="003769AE"/>
    <w:rsid w:val="003771C7"/>
    <w:rsid w:val="003773C9"/>
    <w:rsid w:val="00377862"/>
    <w:rsid w:val="00377908"/>
    <w:rsid w:val="003779AD"/>
    <w:rsid w:val="00377CE8"/>
    <w:rsid w:val="00377D24"/>
    <w:rsid w:val="0038074D"/>
    <w:rsid w:val="00380764"/>
    <w:rsid w:val="00381BF1"/>
    <w:rsid w:val="00381D3A"/>
    <w:rsid w:val="00382536"/>
    <w:rsid w:val="00382AC7"/>
    <w:rsid w:val="00382BA8"/>
    <w:rsid w:val="00382E67"/>
    <w:rsid w:val="0038303D"/>
    <w:rsid w:val="003835B6"/>
    <w:rsid w:val="003838A5"/>
    <w:rsid w:val="003841C6"/>
    <w:rsid w:val="00384B6A"/>
    <w:rsid w:val="00384C11"/>
    <w:rsid w:val="003857FB"/>
    <w:rsid w:val="0038600B"/>
    <w:rsid w:val="00386440"/>
    <w:rsid w:val="00386A9A"/>
    <w:rsid w:val="00386FD5"/>
    <w:rsid w:val="003876D8"/>
    <w:rsid w:val="00387816"/>
    <w:rsid w:val="00390234"/>
    <w:rsid w:val="00390603"/>
    <w:rsid w:val="00390787"/>
    <w:rsid w:val="00390FB9"/>
    <w:rsid w:val="0039171A"/>
    <w:rsid w:val="00391723"/>
    <w:rsid w:val="003917AE"/>
    <w:rsid w:val="00392150"/>
    <w:rsid w:val="003928C4"/>
    <w:rsid w:val="00392A17"/>
    <w:rsid w:val="00392E13"/>
    <w:rsid w:val="00393C3F"/>
    <w:rsid w:val="00393F51"/>
    <w:rsid w:val="003944B1"/>
    <w:rsid w:val="00394871"/>
    <w:rsid w:val="0039487E"/>
    <w:rsid w:val="00395909"/>
    <w:rsid w:val="00395C77"/>
    <w:rsid w:val="003974C3"/>
    <w:rsid w:val="00397E31"/>
    <w:rsid w:val="00397EB7"/>
    <w:rsid w:val="003A0925"/>
    <w:rsid w:val="003A0B97"/>
    <w:rsid w:val="003A1046"/>
    <w:rsid w:val="003A1827"/>
    <w:rsid w:val="003A2174"/>
    <w:rsid w:val="003A21EA"/>
    <w:rsid w:val="003A23FD"/>
    <w:rsid w:val="003A291F"/>
    <w:rsid w:val="003A3434"/>
    <w:rsid w:val="003A3D64"/>
    <w:rsid w:val="003A412B"/>
    <w:rsid w:val="003A41DD"/>
    <w:rsid w:val="003A4B0F"/>
    <w:rsid w:val="003A4C81"/>
    <w:rsid w:val="003A4F05"/>
    <w:rsid w:val="003A5374"/>
    <w:rsid w:val="003A538E"/>
    <w:rsid w:val="003A5605"/>
    <w:rsid w:val="003A63C9"/>
    <w:rsid w:val="003A69D5"/>
    <w:rsid w:val="003A6A26"/>
    <w:rsid w:val="003A6AEA"/>
    <w:rsid w:val="003A7341"/>
    <w:rsid w:val="003A742B"/>
    <w:rsid w:val="003A762F"/>
    <w:rsid w:val="003B05F1"/>
    <w:rsid w:val="003B103F"/>
    <w:rsid w:val="003B231B"/>
    <w:rsid w:val="003B2E9B"/>
    <w:rsid w:val="003B33D2"/>
    <w:rsid w:val="003B35DD"/>
    <w:rsid w:val="003B3990"/>
    <w:rsid w:val="003B3E63"/>
    <w:rsid w:val="003B4784"/>
    <w:rsid w:val="003B52D1"/>
    <w:rsid w:val="003B6C19"/>
    <w:rsid w:val="003B75B9"/>
    <w:rsid w:val="003C0404"/>
    <w:rsid w:val="003C0D72"/>
    <w:rsid w:val="003C15F4"/>
    <w:rsid w:val="003C1847"/>
    <w:rsid w:val="003C1B8B"/>
    <w:rsid w:val="003C1F1F"/>
    <w:rsid w:val="003C28D5"/>
    <w:rsid w:val="003C2C71"/>
    <w:rsid w:val="003C32D8"/>
    <w:rsid w:val="003C3A3C"/>
    <w:rsid w:val="003C3BFF"/>
    <w:rsid w:val="003C3EE8"/>
    <w:rsid w:val="003C3EFD"/>
    <w:rsid w:val="003C4A63"/>
    <w:rsid w:val="003C4F2C"/>
    <w:rsid w:val="003C6C49"/>
    <w:rsid w:val="003C6F7B"/>
    <w:rsid w:val="003C71FB"/>
    <w:rsid w:val="003C737E"/>
    <w:rsid w:val="003C7977"/>
    <w:rsid w:val="003D1460"/>
    <w:rsid w:val="003D21C7"/>
    <w:rsid w:val="003D24C5"/>
    <w:rsid w:val="003D29DA"/>
    <w:rsid w:val="003D30C4"/>
    <w:rsid w:val="003D3287"/>
    <w:rsid w:val="003D3E8B"/>
    <w:rsid w:val="003D4090"/>
    <w:rsid w:val="003D482A"/>
    <w:rsid w:val="003D48FF"/>
    <w:rsid w:val="003D4B7E"/>
    <w:rsid w:val="003D4C88"/>
    <w:rsid w:val="003D4D73"/>
    <w:rsid w:val="003D5650"/>
    <w:rsid w:val="003D5928"/>
    <w:rsid w:val="003D5B2A"/>
    <w:rsid w:val="003D5EC5"/>
    <w:rsid w:val="003D6946"/>
    <w:rsid w:val="003D69AC"/>
    <w:rsid w:val="003D6F7A"/>
    <w:rsid w:val="003D73E9"/>
    <w:rsid w:val="003D7412"/>
    <w:rsid w:val="003D7986"/>
    <w:rsid w:val="003D79E8"/>
    <w:rsid w:val="003E004F"/>
    <w:rsid w:val="003E0159"/>
    <w:rsid w:val="003E08F6"/>
    <w:rsid w:val="003E0B32"/>
    <w:rsid w:val="003E0EDA"/>
    <w:rsid w:val="003E100F"/>
    <w:rsid w:val="003E1455"/>
    <w:rsid w:val="003E1AC8"/>
    <w:rsid w:val="003E22C9"/>
    <w:rsid w:val="003E2318"/>
    <w:rsid w:val="003E2406"/>
    <w:rsid w:val="003E2809"/>
    <w:rsid w:val="003E3329"/>
    <w:rsid w:val="003E3B74"/>
    <w:rsid w:val="003E4AD4"/>
    <w:rsid w:val="003E5678"/>
    <w:rsid w:val="003E5E3E"/>
    <w:rsid w:val="003E619A"/>
    <w:rsid w:val="003E632D"/>
    <w:rsid w:val="003E6446"/>
    <w:rsid w:val="003E6461"/>
    <w:rsid w:val="003E65F2"/>
    <w:rsid w:val="003E70AD"/>
    <w:rsid w:val="003E76A2"/>
    <w:rsid w:val="003E7B33"/>
    <w:rsid w:val="003E7B9F"/>
    <w:rsid w:val="003F0B84"/>
    <w:rsid w:val="003F0C88"/>
    <w:rsid w:val="003F0FE3"/>
    <w:rsid w:val="003F0FE8"/>
    <w:rsid w:val="003F2892"/>
    <w:rsid w:val="003F2B30"/>
    <w:rsid w:val="003F39AE"/>
    <w:rsid w:val="003F3AEA"/>
    <w:rsid w:val="003F3DAF"/>
    <w:rsid w:val="003F40C7"/>
    <w:rsid w:val="003F41A4"/>
    <w:rsid w:val="003F4A16"/>
    <w:rsid w:val="003F4B09"/>
    <w:rsid w:val="003F53AB"/>
    <w:rsid w:val="003F546B"/>
    <w:rsid w:val="003F56A5"/>
    <w:rsid w:val="003F57A6"/>
    <w:rsid w:val="003F5A52"/>
    <w:rsid w:val="003F6088"/>
    <w:rsid w:val="003F64A4"/>
    <w:rsid w:val="003F65E1"/>
    <w:rsid w:val="003F6DF8"/>
    <w:rsid w:val="003F71C0"/>
    <w:rsid w:val="003F7F2A"/>
    <w:rsid w:val="0040183C"/>
    <w:rsid w:val="00401840"/>
    <w:rsid w:val="004023C1"/>
    <w:rsid w:val="00402582"/>
    <w:rsid w:val="00402B6A"/>
    <w:rsid w:val="00402E7E"/>
    <w:rsid w:val="004036AB"/>
    <w:rsid w:val="00404352"/>
    <w:rsid w:val="00404B13"/>
    <w:rsid w:val="004056FD"/>
    <w:rsid w:val="0040584D"/>
    <w:rsid w:val="004058CC"/>
    <w:rsid w:val="0040695C"/>
    <w:rsid w:val="004073C6"/>
    <w:rsid w:val="004100D4"/>
    <w:rsid w:val="0041020C"/>
    <w:rsid w:val="004102B0"/>
    <w:rsid w:val="00410DFE"/>
    <w:rsid w:val="00411477"/>
    <w:rsid w:val="0041177D"/>
    <w:rsid w:val="00412326"/>
    <w:rsid w:val="0041257B"/>
    <w:rsid w:val="00412A1E"/>
    <w:rsid w:val="00413BFF"/>
    <w:rsid w:val="00413D34"/>
    <w:rsid w:val="00415079"/>
    <w:rsid w:val="0041519A"/>
    <w:rsid w:val="00415242"/>
    <w:rsid w:val="004154F6"/>
    <w:rsid w:val="00415D24"/>
    <w:rsid w:val="00416119"/>
    <w:rsid w:val="00417778"/>
    <w:rsid w:val="00417B4F"/>
    <w:rsid w:val="00417BE5"/>
    <w:rsid w:val="00420380"/>
    <w:rsid w:val="00420F74"/>
    <w:rsid w:val="00421585"/>
    <w:rsid w:val="00423033"/>
    <w:rsid w:val="00423353"/>
    <w:rsid w:val="00423446"/>
    <w:rsid w:val="00423C28"/>
    <w:rsid w:val="00423D9A"/>
    <w:rsid w:val="00424287"/>
    <w:rsid w:val="004244F8"/>
    <w:rsid w:val="00424561"/>
    <w:rsid w:val="00424660"/>
    <w:rsid w:val="00425427"/>
    <w:rsid w:val="004257A4"/>
    <w:rsid w:val="00425E32"/>
    <w:rsid w:val="00425F6D"/>
    <w:rsid w:val="0042627D"/>
    <w:rsid w:val="0042699E"/>
    <w:rsid w:val="0042752D"/>
    <w:rsid w:val="00430B34"/>
    <w:rsid w:val="00431179"/>
    <w:rsid w:val="0043118E"/>
    <w:rsid w:val="0043197A"/>
    <w:rsid w:val="00431D01"/>
    <w:rsid w:val="0043263B"/>
    <w:rsid w:val="00433DF4"/>
    <w:rsid w:val="00433F98"/>
    <w:rsid w:val="004341F7"/>
    <w:rsid w:val="00434464"/>
    <w:rsid w:val="00434E2B"/>
    <w:rsid w:val="004356A7"/>
    <w:rsid w:val="00435954"/>
    <w:rsid w:val="00435EF4"/>
    <w:rsid w:val="00435FF4"/>
    <w:rsid w:val="004360D3"/>
    <w:rsid w:val="004360E0"/>
    <w:rsid w:val="0043617B"/>
    <w:rsid w:val="00436E73"/>
    <w:rsid w:val="00437159"/>
    <w:rsid w:val="004371AB"/>
    <w:rsid w:val="00437C6C"/>
    <w:rsid w:val="00437DC8"/>
    <w:rsid w:val="00440349"/>
    <w:rsid w:val="0044040F"/>
    <w:rsid w:val="00440505"/>
    <w:rsid w:val="00440F14"/>
    <w:rsid w:val="00441760"/>
    <w:rsid w:val="00441A07"/>
    <w:rsid w:val="00442CFE"/>
    <w:rsid w:val="0044329D"/>
    <w:rsid w:val="004434DF"/>
    <w:rsid w:val="00443D72"/>
    <w:rsid w:val="00443F75"/>
    <w:rsid w:val="00444486"/>
    <w:rsid w:val="00444614"/>
    <w:rsid w:val="00444F14"/>
    <w:rsid w:val="0044591E"/>
    <w:rsid w:val="00447F14"/>
    <w:rsid w:val="00450658"/>
    <w:rsid w:val="0045067C"/>
    <w:rsid w:val="00450B02"/>
    <w:rsid w:val="00450DC2"/>
    <w:rsid w:val="004511BE"/>
    <w:rsid w:val="004511EA"/>
    <w:rsid w:val="00451688"/>
    <w:rsid w:val="0045206E"/>
    <w:rsid w:val="00452093"/>
    <w:rsid w:val="0045243F"/>
    <w:rsid w:val="0045269D"/>
    <w:rsid w:val="00452833"/>
    <w:rsid w:val="00452C45"/>
    <w:rsid w:val="0045331F"/>
    <w:rsid w:val="004535E4"/>
    <w:rsid w:val="00453911"/>
    <w:rsid w:val="00453952"/>
    <w:rsid w:val="00453D0B"/>
    <w:rsid w:val="00454861"/>
    <w:rsid w:val="004553C9"/>
    <w:rsid w:val="004557F0"/>
    <w:rsid w:val="00456FC6"/>
    <w:rsid w:val="004575BB"/>
    <w:rsid w:val="0045768B"/>
    <w:rsid w:val="004577E4"/>
    <w:rsid w:val="00460535"/>
    <w:rsid w:val="00460A80"/>
    <w:rsid w:val="0046137F"/>
    <w:rsid w:val="00462CE8"/>
    <w:rsid w:val="00463010"/>
    <w:rsid w:val="00463206"/>
    <w:rsid w:val="00463A69"/>
    <w:rsid w:val="00464E5E"/>
    <w:rsid w:val="00464FC1"/>
    <w:rsid w:val="00465550"/>
    <w:rsid w:val="00465732"/>
    <w:rsid w:val="00465F94"/>
    <w:rsid w:val="004665DF"/>
    <w:rsid w:val="004668BD"/>
    <w:rsid w:val="004673DE"/>
    <w:rsid w:val="0046740F"/>
    <w:rsid w:val="004674A1"/>
    <w:rsid w:val="004700E9"/>
    <w:rsid w:val="00470DBF"/>
    <w:rsid w:val="00471717"/>
    <w:rsid w:val="00472E13"/>
    <w:rsid w:val="004731B6"/>
    <w:rsid w:val="00473C6B"/>
    <w:rsid w:val="004740AA"/>
    <w:rsid w:val="00474880"/>
    <w:rsid w:val="0047491F"/>
    <w:rsid w:val="00474B00"/>
    <w:rsid w:val="00474D03"/>
    <w:rsid w:val="00474DF2"/>
    <w:rsid w:val="004750A0"/>
    <w:rsid w:val="004758C7"/>
    <w:rsid w:val="00476258"/>
    <w:rsid w:val="004763BF"/>
    <w:rsid w:val="00476536"/>
    <w:rsid w:val="00476BBF"/>
    <w:rsid w:val="004772F2"/>
    <w:rsid w:val="00477F59"/>
    <w:rsid w:val="0048034C"/>
    <w:rsid w:val="004804B6"/>
    <w:rsid w:val="00481B70"/>
    <w:rsid w:val="0048202F"/>
    <w:rsid w:val="0048224F"/>
    <w:rsid w:val="00483602"/>
    <w:rsid w:val="00484496"/>
    <w:rsid w:val="00484553"/>
    <w:rsid w:val="00484D3C"/>
    <w:rsid w:val="00484DE6"/>
    <w:rsid w:val="00484DFA"/>
    <w:rsid w:val="00486056"/>
    <w:rsid w:val="00486966"/>
    <w:rsid w:val="004877DB"/>
    <w:rsid w:val="00487E1C"/>
    <w:rsid w:val="004904DE"/>
    <w:rsid w:val="00490A6C"/>
    <w:rsid w:val="00490DCA"/>
    <w:rsid w:val="00491314"/>
    <w:rsid w:val="004916FC"/>
    <w:rsid w:val="00491A12"/>
    <w:rsid w:val="00491E17"/>
    <w:rsid w:val="00491F09"/>
    <w:rsid w:val="00491F2F"/>
    <w:rsid w:val="0049253D"/>
    <w:rsid w:val="00492976"/>
    <w:rsid w:val="00494020"/>
    <w:rsid w:val="00494B55"/>
    <w:rsid w:val="00495C4A"/>
    <w:rsid w:val="00496DEC"/>
    <w:rsid w:val="0049728C"/>
    <w:rsid w:val="00497681"/>
    <w:rsid w:val="00497F12"/>
    <w:rsid w:val="004A0402"/>
    <w:rsid w:val="004A1339"/>
    <w:rsid w:val="004A261A"/>
    <w:rsid w:val="004A28EC"/>
    <w:rsid w:val="004A2D84"/>
    <w:rsid w:val="004A2DB9"/>
    <w:rsid w:val="004A2F36"/>
    <w:rsid w:val="004A3020"/>
    <w:rsid w:val="004A4883"/>
    <w:rsid w:val="004A511B"/>
    <w:rsid w:val="004A5973"/>
    <w:rsid w:val="004A6EB7"/>
    <w:rsid w:val="004A6F75"/>
    <w:rsid w:val="004A7238"/>
    <w:rsid w:val="004A7478"/>
    <w:rsid w:val="004A77A1"/>
    <w:rsid w:val="004B00D9"/>
    <w:rsid w:val="004B1A04"/>
    <w:rsid w:val="004B1C9B"/>
    <w:rsid w:val="004B28D1"/>
    <w:rsid w:val="004B2F7E"/>
    <w:rsid w:val="004B32EA"/>
    <w:rsid w:val="004B350B"/>
    <w:rsid w:val="004B36B7"/>
    <w:rsid w:val="004B3B9E"/>
    <w:rsid w:val="004B41A9"/>
    <w:rsid w:val="004B4A42"/>
    <w:rsid w:val="004B4AB4"/>
    <w:rsid w:val="004B4FCC"/>
    <w:rsid w:val="004B5189"/>
    <w:rsid w:val="004B635F"/>
    <w:rsid w:val="004B7120"/>
    <w:rsid w:val="004B78CA"/>
    <w:rsid w:val="004B794F"/>
    <w:rsid w:val="004C02A3"/>
    <w:rsid w:val="004C0A06"/>
    <w:rsid w:val="004C26B7"/>
    <w:rsid w:val="004C2939"/>
    <w:rsid w:val="004C36B5"/>
    <w:rsid w:val="004C3DC2"/>
    <w:rsid w:val="004C3F24"/>
    <w:rsid w:val="004C55D5"/>
    <w:rsid w:val="004C5BF4"/>
    <w:rsid w:val="004C6268"/>
    <w:rsid w:val="004C665C"/>
    <w:rsid w:val="004C6875"/>
    <w:rsid w:val="004C6BA4"/>
    <w:rsid w:val="004C6EAB"/>
    <w:rsid w:val="004C7B13"/>
    <w:rsid w:val="004D0264"/>
    <w:rsid w:val="004D0B49"/>
    <w:rsid w:val="004D0B8A"/>
    <w:rsid w:val="004D15CC"/>
    <w:rsid w:val="004D19C9"/>
    <w:rsid w:val="004D1F94"/>
    <w:rsid w:val="004D23E0"/>
    <w:rsid w:val="004D2CE2"/>
    <w:rsid w:val="004D3646"/>
    <w:rsid w:val="004D372A"/>
    <w:rsid w:val="004D4D71"/>
    <w:rsid w:val="004D5A83"/>
    <w:rsid w:val="004D5DD6"/>
    <w:rsid w:val="004D66D3"/>
    <w:rsid w:val="004D6CC7"/>
    <w:rsid w:val="004D7690"/>
    <w:rsid w:val="004D7F85"/>
    <w:rsid w:val="004E09D1"/>
    <w:rsid w:val="004E0B83"/>
    <w:rsid w:val="004E1503"/>
    <w:rsid w:val="004E1730"/>
    <w:rsid w:val="004E1E11"/>
    <w:rsid w:val="004E20C6"/>
    <w:rsid w:val="004E291A"/>
    <w:rsid w:val="004E2A4A"/>
    <w:rsid w:val="004E2C7B"/>
    <w:rsid w:val="004E355F"/>
    <w:rsid w:val="004E37CA"/>
    <w:rsid w:val="004E3CBA"/>
    <w:rsid w:val="004E40DE"/>
    <w:rsid w:val="004E490F"/>
    <w:rsid w:val="004E4C06"/>
    <w:rsid w:val="004E4DDC"/>
    <w:rsid w:val="004E5A31"/>
    <w:rsid w:val="004E6606"/>
    <w:rsid w:val="004E728F"/>
    <w:rsid w:val="004E72D8"/>
    <w:rsid w:val="004F00A2"/>
    <w:rsid w:val="004F0146"/>
    <w:rsid w:val="004F12E8"/>
    <w:rsid w:val="004F33E8"/>
    <w:rsid w:val="004F38F7"/>
    <w:rsid w:val="004F3A3F"/>
    <w:rsid w:val="004F4B5B"/>
    <w:rsid w:val="004F50CE"/>
    <w:rsid w:val="004F5546"/>
    <w:rsid w:val="004F57B0"/>
    <w:rsid w:val="004F5833"/>
    <w:rsid w:val="004F5A64"/>
    <w:rsid w:val="004F652E"/>
    <w:rsid w:val="004F6ED0"/>
    <w:rsid w:val="004F7029"/>
    <w:rsid w:val="004F70E1"/>
    <w:rsid w:val="004F7371"/>
    <w:rsid w:val="004F7444"/>
    <w:rsid w:val="004F7E57"/>
    <w:rsid w:val="00500049"/>
    <w:rsid w:val="00501271"/>
    <w:rsid w:val="00501508"/>
    <w:rsid w:val="00501909"/>
    <w:rsid w:val="00501CED"/>
    <w:rsid w:val="00501E15"/>
    <w:rsid w:val="005021D2"/>
    <w:rsid w:val="0050278F"/>
    <w:rsid w:val="00502F8E"/>
    <w:rsid w:val="005030E1"/>
    <w:rsid w:val="005035BF"/>
    <w:rsid w:val="005036B4"/>
    <w:rsid w:val="00503837"/>
    <w:rsid w:val="00504A11"/>
    <w:rsid w:val="00504ECD"/>
    <w:rsid w:val="00504EDD"/>
    <w:rsid w:val="00505749"/>
    <w:rsid w:val="005063C1"/>
    <w:rsid w:val="00506DCD"/>
    <w:rsid w:val="00506DEA"/>
    <w:rsid w:val="0050718C"/>
    <w:rsid w:val="0050729D"/>
    <w:rsid w:val="00507538"/>
    <w:rsid w:val="00507E84"/>
    <w:rsid w:val="00507F97"/>
    <w:rsid w:val="00510A70"/>
    <w:rsid w:val="00510E08"/>
    <w:rsid w:val="005125F0"/>
    <w:rsid w:val="00512C10"/>
    <w:rsid w:val="0051313D"/>
    <w:rsid w:val="00513552"/>
    <w:rsid w:val="0051369D"/>
    <w:rsid w:val="0051372C"/>
    <w:rsid w:val="00514AA5"/>
    <w:rsid w:val="00514B74"/>
    <w:rsid w:val="00515B77"/>
    <w:rsid w:val="00516112"/>
    <w:rsid w:val="00517B17"/>
    <w:rsid w:val="00520CD0"/>
    <w:rsid w:val="00521233"/>
    <w:rsid w:val="005215F6"/>
    <w:rsid w:val="005217FC"/>
    <w:rsid w:val="00521CC7"/>
    <w:rsid w:val="00521D56"/>
    <w:rsid w:val="005222DC"/>
    <w:rsid w:val="00522515"/>
    <w:rsid w:val="00522941"/>
    <w:rsid w:val="00522F0B"/>
    <w:rsid w:val="00523267"/>
    <w:rsid w:val="005236A7"/>
    <w:rsid w:val="005245F0"/>
    <w:rsid w:val="00524883"/>
    <w:rsid w:val="00524926"/>
    <w:rsid w:val="00524A37"/>
    <w:rsid w:val="00524C11"/>
    <w:rsid w:val="005250E0"/>
    <w:rsid w:val="005257CE"/>
    <w:rsid w:val="00525DF4"/>
    <w:rsid w:val="005270BE"/>
    <w:rsid w:val="00527465"/>
    <w:rsid w:val="00527E05"/>
    <w:rsid w:val="00530007"/>
    <w:rsid w:val="005304A3"/>
    <w:rsid w:val="005308C2"/>
    <w:rsid w:val="00530A21"/>
    <w:rsid w:val="00530C99"/>
    <w:rsid w:val="00531641"/>
    <w:rsid w:val="00531A11"/>
    <w:rsid w:val="00531E26"/>
    <w:rsid w:val="00532C9E"/>
    <w:rsid w:val="00532DE9"/>
    <w:rsid w:val="00532F41"/>
    <w:rsid w:val="00533193"/>
    <w:rsid w:val="00533298"/>
    <w:rsid w:val="0053353C"/>
    <w:rsid w:val="0053359A"/>
    <w:rsid w:val="005337CF"/>
    <w:rsid w:val="00533FD0"/>
    <w:rsid w:val="005344EB"/>
    <w:rsid w:val="00534556"/>
    <w:rsid w:val="00534610"/>
    <w:rsid w:val="00535FCC"/>
    <w:rsid w:val="005367CE"/>
    <w:rsid w:val="00536C3F"/>
    <w:rsid w:val="00537CD2"/>
    <w:rsid w:val="0054018B"/>
    <w:rsid w:val="00540775"/>
    <w:rsid w:val="00540F87"/>
    <w:rsid w:val="005413BA"/>
    <w:rsid w:val="00541416"/>
    <w:rsid w:val="00541849"/>
    <w:rsid w:val="0054230B"/>
    <w:rsid w:val="00542893"/>
    <w:rsid w:val="00543D95"/>
    <w:rsid w:val="0054408E"/>
    <w:rsid w:val="00544A84"/>
    <w:rsid w:val="00544B12"/>
    <w:rsid w:val="00544D53"/>
    <w:rsid w:val="00545533"/>
    <w:rsid w:val="005456B9"/>
    <w:rsid w:val="00545C56"/>
    <w:rsid w:val="00545DE9"/>
    <w:rsid w:val="00546418"/>
    <w:rsid w:val="005466EF"/>
    <w:rsid w:val="005467DE"/>
    <w:rsid w:val="005476A5"/>
    <w:rsid w:val="00547BE3"/>
    <w:rsid w:val="00547CBC"/>
    <w:rsid w:val="00547FF5"/>
    <w:rsid w:val="0055089E"/>
    <w:rsid w:val="0055158B"/>
    <w:rsid w:val="0055199A"/>
    <w:rsid w:val="00551A87"/>
    <w:rsid w:val="00551F27"/>
    <w:rsid w:val="00553193"/>
    <w:rsid w:val="00553225"/>
    <w:rsid w:val="00553FD8"/>
    <w:rsid w:val="00554271"/>
    <w:rsid w:val="00554E0D"/>
    <w:rsid w:val="00554E12"/>
    <w:rsid w:val="00555F12"/>
    <w:rsid w:val="005560A8"/>
    <w:rsid w:val="00556A93"/>
    <w:rsid w:val="00557121"/>
    <w:rsid w:val="005576F3"/>
    <w:rsid w:val="005577B2"/>
    <w:rsid w:val="005603BB"/>
    <w:rsid w:val="00560518"/>
    <w:rsid w:val="005609B2"/>
    <w:rsid w:val="00560D29"/>
    <w:rsid w:val="005625A7"/>
    <w:rsid w:val="0056294A"/>
    <w:rsid w:val="00562A04"/>
    <w:rsid w:val="00562E56"/>
    <w:rsid w:val="005631CF"/>
    <w:rsid w:val="00563B63"/>
    <w:rsid w:val="00563C85"/>
    <w:rsid w:val="00563CB2"/>
    <w:rsid w:val="00563D6A"/>
    <w:rsid w:val="0056446D"/>
    <w:rsid w:val="00565288"/>
    <w:rsid w:val="0056531E"/>
    <w:rsid w:val="00565349"/>
    <w:rsid w:val="0056595E"/>
    <w:rsid w:val="0056596E"/>
    <w:rsid w:val="00565A3A"/>
    <w:rsid w:val="00565D0A"/>
    <w:rsid w:val="005661E2"/>
    <w:rsid w:val="00566C60"/>
    <w:rsid w:val="00566E67"/>
    <w:rsid w:val="0056706D"/>
    <w:rsid w:val="00567DC3"/>
    <w:rsid w:val="0057059B"/>
    <w:rsid w:val="0057060F"/>
    <w:rsid w:val="00570D15"/>
    <w:rsid w:val="00570D29"/>
    <w:rsid w:val="00570D40"/>
    <w:rsid w:val="005711E0"/>
    <w:rsid w:val="00571302"/>
    <w:rsid w:val="005715DF"/>
    <w:rsid w:val="00571683"/>
    <w:rsid w:val="00571DCF"/>
    <w:rsid w:val="00572092"/>
    <w:rsid w:val="00572837"/>
    <w:rsid w:val="005731CA"/>
    <w:rsid w:val="00573297"/>
    <w:rsid w:val="0057405F"/>
    <w:rsid w:val="005741C4"/>
    <w:rsid w:val="00574B12"/>
    <w:rsid w:val="00574C88"/>
    <w:rsid w:val="00574E0B"/>
    <w:rsid w:val="0057527C"/>
    <w:rsid w:val="00575CC2"/>
    <w:rsid w:val="00576404"/>
    <w:rsid w:val="00576423"/>
    <w:rsid w:val="0057663C"/>
    <w:rsid w:val="00576EE9"/>
    <w:rsid w:val="005771C3"/>
    <w:rsid w:val="005776D4"/>
    <w:rsid w:val="00577E6B"/>
    <w:rsid w:val="0058098E"/>
    <w:rsid w:val="00580AEA"/>
    <w:rsid w:val="00580D0A"/>
    <w:rsid w:val="00581941"/>
    <w:rsid w:val="00581AF0"/>
    <w:rsid w:val="00581B6C"/>
    <w:rsid w:val="00582390"/>
    <w:rsid w:val="00582721"/>
    <w:rsid w:val="005827CA"/>
    <w:rsid w:val="00583679"/>
    <w:rsid w:val="00583B67"/>
    <w:rsid w:val="00583D24"/>
    <w:rsid w:val="00584028"/>
    <w:rsid w:val="0058449D"/>
    <w:rsid w:val="00584C41"/>
    <w:rsid w:val="00584D24"/>
    <w:rsid w:val="005852B6"/>
    <w:rsid w:val="0058574B"/>
    <w:rsid w:val="00585853"/>
    <w:rsid w:val="00585E10"/>
    <w:rsid w:val="0058679E"/>
    <w:rsid w:val="00586D3F"/>
    <w:rsid w:val="00590B41"/>
    <w:rsid w:val="00590E4D"/>
    <w:rsid w:val="005911C4"/>
    <w:rsid w:val="00591B85"/>
    <w:rsid w:val="00592AB0"/>
    <w:rsid w:val="00592B21"/>
    <w:rsid w:val="00593285"/>
    <w:rsid w:val="00594A1E"/>
    <w:rsid w:val="00595CC6"/>
    <w:rsid w:val="0059625A"/>
    <w:rsid w:val="00596C65"/>
    <w:rsid w:val="005973DB"/>
    <w:rsid w:val="00597DE5"/>
    <w:rsid w:val="00597EA9"/>
    <w:rsid w:val="005A03C1"/>
    <w:rsid w:val="005A05DF"/>
    <w:rsid w:val="005A13B5"/>
    <w:rsid w:val="005A1901"/>
    <w:rsid w:val="005A1E11"/>
    <w:rsid w:val="005A2901"/>
    <w:rsid w:val="005A32BA"/>
    <w:rsid w:val="005A3787"/>
    <w:rsid w:val="005A4264"/>
    <w:rsid w:val="005A48E8"/>
    <w:rsid w:val="005A576D"/>
    <w:rsid w:val="005A5ECF"/>
    <w:rsid w:val="005A6565"/>
    <w:rsid w:val="005A7CF9"/>
    <w:rsid w:val="005B00F6"/>
    <w:rsid w:val="005B0758"/>
    <w:rsid w:val="005B0B36"/>
    <w:rsid w:val="005B1146"/>
    <w:rsid w:val="005B1733"/>
    <w:rsid w:val="005B19BF"/>
    <w:rsid w:val="005B284A"/>
    <w:rsid w:val="005B2A5D"/>
    <w:rsid w:val="005B2D07"/>
    <w:rsid w:val="005B385D"/>
    <w:rsid w:val="005B3AA3"/>
    <w:rsid w:val="005B3EC6"/>
    <w:rsid w:val="005B3F62"/>
    <w:rsid w:val="005B40ED"/>
    <w:rsid w:val="005B5107"/>
    <w:rsid w:val="005B599D"/>
    <w:rsid w:val="005B6005"/>
    <w:rsid w:val="005B6099"/>
    <w:rsid w:val="005B72A8"/>
    <w:rsid w:val="005B79B6"/>
    <w:rsid w:val="005B7BA0"/>
    <w:rsid w:val="005B7D30"/>
    <w:rsid w:val="005B7D96"/>
    <w:rsid w:val="005C0505"/>
    <w:rsid w:val="005C070D"/>
    <w:rsid w:val="005C0B96"/>
    <w:rsid w:val="005C0EBF"/>
    <w:rsid w:val="005C1135"/>
    <w:rsid w:val="005C1267"/>
    <w:rsid w:val="005C23CA"/>
    <w:rsid w:val="005C255A"/>
    <w:rsid w:val="005C26B6"/>
    <w:rsid w:val="005C311C"/>
    <w:rsid w:val="005C375C"/>
    <w:rsid w:val="005C3CA0"/>
    <w:rsid w:val="005C45CA"/>
    <w:rsid w:val="005C4C47"/>
    <w:rsid w:val="005C52A3"/>
    <w:rsid w:val="005C5596"/>
    <w:rsid w:val="005C581B"/>
    <w:rsid w:val="005C5982"/>
    <w:rsid w:val="005C6D9E"/>
    <w:rsid w:val="005C70CD"/>
    <w:rsid w:val="005C7976"/>
    <w:rsid w:val="005D01F7"/>
    <w:rsid w:val="005D0B4D"/>
    <w:rsid w:val="005D0C42"/>
    <w:rsid w:val="005D106C"/>
    <w:rsid w:val="005D17ED"/>
    <w:rsid w:val="005D3C50"/>
    <w:rsid w:val="005D41BA"/>
    <w:rsid w:val="005D4303"/>
    <w:rsid w:val="005D4795"/>
    <w:rsid w:val="005D4BB4"/>
    <w:rsid w:val="005D521C"/>
    <w:rsid w:val="005D523D"/>
    <w:rsid w:val="005D5C34"/>
    <w:rsid w:val="005D62E8"/>
    <w:rsid w:val="005D6E8C"/>
    <w:rsid w:val="005D6F6D"/>
    <w:rsid w:val="005D72ED"/>
    <w:rsid w:val="005D7374"/>
    <w:rsid w:val="005D7745"/>
    <w:rsid w:val="005D78DD"/>
    <w:rsid w:val="005D7CC2"/>
    <w:rsid w:val="005D7F45"/>
    <w:rsid w:val="005E0884"/>
    <w:rsid w:val="005E0CA1"/>
    <w:rsid w:val="005E0E48"/>
    <w:rsid w:val="005E2583"/>
    <w:rsid w:val="005E2FBC"/>
    <w:rsid w:val="005E2FC5"/>
    <w:rsid w:val="005E44C1"/>
    <w:rsid w:val="005E4AC9"/>
    <w:rsid w:val="005E4CB2"/>
    <w:rsid w:val="005E4D76"/>
    <w:rsid w:val="005E4DCF"/>
    <w:rsid w:val="005E51F9"/>
    <w:rsid w:val="005E60B6"/>
    <w:rsid w:val="005E6A19"/>
    <w:rsid w:val="005E78D5"/>
    <w:rsid w:val="005E790E"/>
    <w:rsid w:val="005F02AC"/>
    <w:rsid w:val="005F0637"/>
    <w:rsid w:val="005F09E5"/>
    <w:rsid w:val="005F0CEE"/>
    <w:rsid w:val="005F1215"/>
    <w:rsid w:val="005F1B8C"/>
    <w:rsid w:val="005F2964"/>
    <w:rsid w:val="005F2A30"/>
    <w:rsid w:val="005F2D19"/>
    <w:rsid w:val="005F2DDB"/>
    <w:rsid w:val="005F2E13"/>
    <w:rsid w:val="005F3AC4"/>
    <w:rsid w:val="005F3BBB"/>
    <w:rsid w:val="005F3BE7"/>
    <w:rsid w:val="005F3C7F"/>
    <w:rsid w:val="005F481C"/>
    <w:rsid w:val="005F4E8E"/>
    <w:rsid w:val="005F56EF"/>
    <w:rsid w:val="005F5F4A"/>
    <w:rsid w:val="005F5FE5"/>
    <w:rsid w:val="005F731E"/>
    <w:rsid w:val="005F7361"/>
    <w:rsid w:val="0060008E"/>
    <w:rsid w:val="006007AB"/>
    <w:rsid w:val="00601377"/>
    <w:rsid w:val="0060198E"/>
    <w:rsid w:val="006020C1"/>
    <w:rsid w:val="0060221A"/>
    <w:rsid w:val="006022A0"/>
    <w:rsid w:val="006022E0"/>
    <w:rsid w:val="0060355F"/>
    <w:rsid w:val="00603E17"/>
    <w:rsid w:val="00604412"/>
    <w:rsid w:val="00604CD4"/>
    <w:rsid w:val="00604EB7"/>
    <w:rsid w:val="00605B4B"/>
    <w:rsid w:val="00605DC2"/>
    <w:rsid w:val="00606B26"/>
    <w:rsid w:val="00606BB9"/>
    <w:rsid w:val="00606C71"/>
    <w:rsid w:val="006078DF"/>
    <w:rsid w:val="00607C9B"/>
    <w:rsid w:val="00607FDB"/>
    <w:rsid w:val="006100C7"/>
    <w:rsid w:val="00610D4B"/>
    <w:rsid w:val="00610DF7"/>
    <w:rsid w:val="006113F6"/>
    <w:rsid w:val="00611D32"/>
    <w:rsid w:val="00611F06"/>
    <w:rsid w:val="0061210C"/>
    <w:rsid w:val="00612ABA"/>
    <w:rsid w:val="00613141"/>
    <w:rsid w:val="00613CF2"/>
    <w:rsid w:val="00613EF9"/>
    <w:rsid w:val="00613F06"/>
    <w:rsid w:val="00613FFC"/>
    <w:rsid w:val="006145BA"/>
    <w:rsid w:val="00615CAE"/>
    <w:rsid w:val="006162CE"/>
    <w:rsid w:val="00616D37"/>
    <w:rsid w:val="00616D4D"/>
    <w:rsid w:val="006173DC"/>
    <w:rsid w:val="006177B6"/>
    <w:rsid w:val="00617DFC"/>
    <w:rsid w:val="00620241"/>
    <w:rsid w:val="00620548"/>
    <w:rsid w:val="00620771"/>
    <w:rsid w:val="00620B10"/>
    <w:rsid w:val="00620C60"/>
    <w:rsid w:val="00620FA1"/>
    <w:rsid w:val="00622023"/>
    <w:rsid w:val="00622CFA"/>
    <w:rsid w:val="006232F9"/>
    <w:rsid w:val="00623C1A"/>
    <w:rsid w:val="00623DF0"/>
    <w:rsid w:val="00624391"/>
    <w:rsid w:val="00624AD7"/>
    <w:rsid w:val="0062579B"/>
    <w:rsid w:val="00625C76"/>
    <w:rsid w:val="00625D45"/>
    <w:rsid w:val="006262EB"/>
    <w:rsid w:val="00626A83"/>
    <w:rsid w:val="00626ADA"/>
    <w:rsid w:val="006271CD"/>
    <w:rsid w:val="00627AAD"/>
    <w:rsid w:val="00627C32"/>
    <w:rsid w:val="00627C4C"/>
    <w:rsid w:val="00627C4D"/>
    <w:rsid w:val="0063006D"/>
    <w:rsid w:val="0063035F"/>
    <w:rsid w:val="00630583"/>
    <w:rsid w:val="00630B62"/>
    <w:rsid w:val="0063116F"/>
    <w:rsid w:val="0063117B"/>
    <w:rsid w:val="00631777"/>
    <w:rsid w:val="00631A24"/>
    <w:rsid w:val="00632883"/>
    <w:rsid w:val="00632A48"/>
    <w:rsid w:val="00632B64"/>
    <w:rsid w:val="00633596"/>
    <w:rsid w:val="00634659"/>
    <w:rsid w:val="006349DD"/>
    <w:rsid w:val="00635581"/>
    <w:rsid w:val="006358F6"/>
    <w:rsid w:val="00636105"/>
    <w:rsid w:val="00636350"/>
    <w:rsid w:val="006364BD"/>
    <w:rsid w:val="00636A73"/>
    <w:rsid w:val="00636D44"/>
    <w:rsid w:val="00637CAB"/>
    <w:rsid w:val="00640008"/>
    <w:rsid w:val="006406D8"/>
    <w:rsid w:val="00640E03"/>
    <w:rsid w:val="0064117F"/>
    <w:rsid w:val="0064123E"/>
    <w:rsid w:val="00641316"/>
    <w:rsid w:val="0064143B"/>
    <w:rsid w:val="00641F87"/>
    <w:rsid w:val="0064213A"/>
    <w:rsid w:val="0064263F"/>
    <w:rsid w:val="006426C3"/>
    <w:rsid w:val="00642785"/>
    <w:rsid w:val="00642C7C"/>
    <w:rsid w:val="006434D4"/>
    <w:rsid w:val="006446B3"/>
    <w:rsid w:val="006447B4"/>
    <w:rsid w:val="00645FA2"/>
    <w:rsid w:val="00646043"/>
    <w:rsid w:val="00646608"/>
    <w:rsid w:val="006474FA"/>
    <w:rsid w:val="0064765E"/>
    <w:rsid w:val="00647DE9"/>
    <w:rsid w:val="00647E66"/>
    <w:rsid w:val="006507E5"/>
    <w:rsid w:val="0065096A"/>
    <w:rsid w:val="00651B23"/>
    <w:rsid w:val="006521C0"/>
    <w:rsid w:val="00652828"/>
    <w:rsid w:val="006529E1"/>
    <w:rsid w:val="0065369F"/>
    <w:rsid w:val="00654258"/>
    <w:rsid w:val="00654BE8"/>
    <w:rsid w:val="00654C30"/>
    <w:rsid w:val="0065515B"/>
    <w:rsid w:val="0065545C"/>
    <w:rsid w:val="00655968"/>
    <w:rsid w:val="00655E44"/>
    <w:rsid w:val="0065730A"/>
    <w:rsid w:val="00657E23"/>
    <w:rsid w:val="00657FCF"/>
    <w:rsid w:val="006601A4"/>
    <w:rsid w:val="006603D0"/>
    <w:rsid w:val="006607B2"/>
    <w:rsid w:val="0066138D"/>
    <w:rsid w:val="00661834"/>
    <w:rsid w:val="00661E05"/>
    <w:rsid w:val="006623DB"/>
    <w:rsid w:val="0066268B"/>
    <w:rsid w:val="00662A4D"/>
    <w:rsid w:val="00662AD7"/>
    <w:rsid w:val="00662F69"/>
    <w:rsid w:val="00663115"/>
    <w:rsid w:val="00663441"/>
    <w:rsid w:val="00663D1E"/>
    <w:rsid w:val="00663F0F"/>
    <w:rsid w:val="006648D8"/>
    <w:rsid w:val="00665C32"/>
    <w:rsid w:val="00666065"/>
    <w:rsid w:val="00667073"/>
    <w:rsid w:val="006673D2"/>
    <w:rsid w:val="0066769B"/>
    <w:rsid w:val="00667C44"/>
    <w:rsid w:val="00667EE7"/>
    <w:rsid w:val="00671241"/>
    <w:rsid w:val="00671761"/>
    <w:rsid w:val="0067254C"/>
    <w:rsid w:val="006728C6"/>
    <w:rsid w:val="00672A61"/>
    <w:rsid w:val="00672B8D"/>
    <w:rsid w:val="006738EF"/>
    <w:rsid w:val="00673AF3"/>
    <w:rsid w:val="006750AB"/>
    <w:rsid w:val="00675CA5"/>
    <w:rsid w:val="0067613E"/>
    <w:rsid w:val="00676143"/>
    <w:rsid w:val="006761AE"/>
    <w:rsid w:val="006764B3"/>
    <w:rsid w:val="00676BF1"/>
    <w:rsid w:val="00676CE2"/>
    <w:rsid w:val="00676D86"/>
    <w:rsid w:val="00676DD2"/>
    <w:rsid w:val="0067740E"/>
    <w:rsid w:val="0067770E"/>
    <w:rsid w:val="00681411"/>
    <w:rsid w:val="0068179A"/>
    <w:rsid w:val="0068184D"/>
    <w:rsid w:val="00681DD0"/>
    <w:rsid w:val="006827F3"/>
    <w:rsid w:val="00682880"/>
    <w:rsid w:val="006832A2"/>
    <w:rsid w:val="006833D7"/>
    <w:rsid w:val="006839C3"/>
    <w:rsid w:val="00683C51"/>
    <w:rsid w:val="00684C61"/>
    <w:rsid w:val="00685280"/>
    <w:rsid w:val="006858C9"/>
    <w:rsid w:val="006862A8"/>
    <w:rsid w:val="006862D6"/>
    <w:rsid w:val="00686475"/>
    <w:rsid w:val="0068679B"/>
    <w:rsid w:val="006877CC"/>
    <w:rsid w:val="0069024A"/>
    <w:rsid w:val="0069033D"/>
    <w:rsid w:val="006908FD"/>
    <w:rsid w:val="00691454"/>
    <w:rsid w:val="00692D1D"/>
    <w:rsid w:val="006931CA"/>
    <w:rsid w:val="0069344B"/>
    <w:rsid w:val="00693D88"/>
    <w:rsid w:val="00694115"/>
    <w:rsid w:val="00695449"/>
    <w:rsid w:val="0069572F"/>
    <w:rsid w:val="00695884"/>
    <w:rsid w:val="0069589A"/>
    <w:rsid w:val="006958EB"/>
    <w:rsid w:val="00695BCF"/>
    <w:rsid w:val="006961C3"/>
    <w:rsid w:val="006967E3"/>
    <w:rsid w:val="00696F88"/>
    <w:rsid w:val="00697B37"/>
    <w:rsid w:val="00697FE2"/>
    <w:rsid w:val="006A0E8B"/>
    <w:rsid w:val="006A159C"/>
    <w:rsid w:val="006A255F"/>
    <w:rsid w:val="006A372C"/>
    <w:rsid w:val="006A4287"/>
    <w:rsid w:val="006A4DCC"/>
    <w:rsid w:val="006A4DF8"/>
    <w:rsid w:val="006A5112"/>
    <w:rsid w:val="006A522A"/>
    <w:rsid w:val="006A54E6"/>
    <w:rsid w:val="006A5FC9"/>
    <w:rsid w:val="006A60DB"/>
    <w:rsid w:val="006A6147"/>
    <w:rsid w:val="006A6C1E"/>
    <w:rsid w:val="006B0B5C"/>
    <w:rsid w:val="006B0DC1"/>
    <w:rsid w:val="006B2192"/>
    <w:rsid w:val="006B2501"/>
    <w:rsid w:val="006B263C"/>
    <w:rsid w:val="006B2893"/>
    <w:rsid w:val="006B29AF"/>
    <w:rsid w:val="006B2FD0"/>
    <w:rsid w:val="006B314E"/>
    <w:rsid w:val="006B3281"/>
    <w:rsid w:val="006B33F5"/>
    <w:rsid w:val="006B3586"/>
    <w:rsid w:val="006B3EF5"/>
    <w:rsid w:val="006B5004"/>
    <w:rsid w:val="006B55CA"/>
    <w:rsid w:val="006B5CBE"/>
    <w:rsid w:val="006B5FD2"/>
    <w:rsid w:val="006B6731"/>
    <w:rsid w:val="006B76FA"/>
    <w:rsid w:val="006B775B"/>
    <w:rsid w:val="006B7FEE"/>
    <w:rsid w:val="006C04D0"/>
    <w:rsid w:val="006C07EB"/>
    <w:rsid w:val="006C1B23"/>
    <w:rsid w:val="006C1EF7"/>
    <w:rsid w:val="006C2446"/>
    <w:rsid w:val="006C2A9B"/>
    <w:rsid w:val="006C347B"/>
    <w:rsid w:val="006C3935"/>
    <w:rsid w:val="006C3A15"/>
    <w:rsid w:val="006C3C86"/>
    <w:rsid w:val="006C41A2"/>
    <w:rsid w:val="006C41FB"/>
    <w:rsid w:val="006C4AC3"/>
    <w:rsid w:val="006C569B"/>
    <w:rsid w:val="006C5D6E"/>
    <w:rsid w:val="006C6897"/>
    <w:rsid w:val="006C6A61"/>
    <w:rsid w:val="006C71A2"/>
    <w:rsid w:val="006C773B"/>
    <w:rsid w:val="006D126B"/>
    <w:rsid w:val="006D1449"/>
    <w:rsid w:val="006D1DDD"/>
    <w:rsid w:val="006D2A71"/>
    <w:rsid w:val="006D2F4F"/>
    <w:rsid w:val="006D4771"/>
    <w:rsid w:val="006D5E97"/>
    <w:rsid w:val="006D6385"/>
    <w:rsid w:val="006D6645"/>
    <w:rsid w:val="006D67AE"/>
    <w:rsid w:val="006D6C0B"/>
    <w:rsid w:val="006D6D24"/>
    <w:rsid w:val="006D7CAC"/>
    <w:rsid w:val="006D7D42"/>
    <w:rsid w:val="006E01F4"/>
    <w:rsid w:val="006E0391"/>
    <w:rsid w:val="006E0564"/>
    <w:rsid w:val="006E0BF4"/>
    <w:rsid w:val="006E0DF4"/>
    <w:rsid w:val="006E13A5"/>
    <w:rsid w:val="006E1C47"/>
    <w:rsid w:val="006E287E"/>
    <w:rsid w:val="006E2A9D"/>
    <w:rsid w:val="006E2BBC"/>
    <w:rsid w:val="006E2C0E"/>
    <w:rsid w:val="006E387D"/>
    <w:rsid w:val="006E43C0"/>
    <w:rsid w:val="006E492A"/>
    <w:rsid w:val="006E4AB6"/>
    <w:rsid w:val="006E4CC2"/>
    <w:rsid w:val="006E582A"/>
    <w:rsid w:val="006E59F4"/>
    <w:rsid w:val="006E5D1B"/>
    <w:rsid w:val="006E60AE"/>
    <w:rsid w:val="006E66DB"/>
    <w:rsid w:val="006E6F61"/>
    <w:rsid w:val="006E71A0"/>
    <w:rsid w:val="006E71B0"/>
    <w:rsid w:val="006E786D"/>
    <w:rsid w:val="006F02C0"/>
    <w:rsid w:val="006F02CD"/>
    <w:rsid w:val="006F0774"/>
    <w:rsid w:val="006F0CD7"/>
    <w:rsid w:val="006F15B4"/>
    <w:rsid w:val="006F19B6"/>
    <w:rsid w:val="006F1EE7"/>
    <w:rsid w:val="006F215C"/>
    <w:rsid w:val="006F3780"/>
    <w:rsid w:val="006F393B"/>
    <w:rsid w:val="006F41EC"/>
    <w:rsid w:val="006F47BD"/>
    <w:rsid w:val="006F48BB"/>
    <w:rsid w:val="006F4950"/>
    <w:rsid w:val="006F49F8"/>
    <w:rsid w:val="006F522B"/>
    <w:rsid w:val="006F53DD"/>
    <w:rsid w:val="006F5AA1"/>
    <w:rsid w:val="006F5AA6"/>
    <w:rsid w:val="006F63B4"/>
    <w:rsid w:val="006F65E8"/>
    <w:rsid w:val="006F6604"/>
    <w:rsid w:val="006F66DD"/>
    <w:rsid w:val="006F67C7"/>
    <w:rsid w:val="006F6ACC"/>
    <w:rsid w:val="006F6EFD"/>
    <w:rsid w:val="006F70F2"/>
    <w:rsid w:val="0070005E"/>
    <w:rsid w:val="007004F6"/>
    <w:rsid w:val="00700E55"/>
    <w:rsid w:val="0070157E"/>
    <w:rsid w:val="007015FF"/>
    <w:rsid w:val="00701774"/>
    <w:rsid w:val="00702BCB"/>
    <w:rsid w:val="00702EA2"/>
    <w:rsid w:val="00705059"/>
    <w:rsid w:val="0070518F"/>
    <w:rsid w:val="00705BDF"/>
    <w:rsid w:val="00706C01"/>
    <w:rsid w:val="00707672"/>
    <w:rsid w:val="00710C1B"/>
    <w:rsid w:val="00711063"/>
    <w:rsid w:val="007115FA"/>
    <w:rsid w:val="0071178B"/>
    <w:rsid w:val="00711D41"/>
    <w:rsid w:val="007127DE"/>
    <w:rsid w:val="00712929"/>
    <w:rsid w:val="0071292C"/>
    <w:rsid w:val="00712E8C"/>
    <w:rsid w:val="00712F5C"/>
    <w:rsid w:val="0071327B"/>
    <w:rsid w:val="00714825"/>
    <w:rsid w:val="00714B44"/>
    <w:rsid w:val="007152E3"/>
    <w:rsid w:val="007153E4"/>
    <w:rsid w:val="007154DD"/>
    <w:rsid w:val="00715A64"/>
    <w:rsid w:val="00715B62"/>
    <w:rsid w:val="00715F32"/>
    <w:rsid w:val="00715FFF"/>
    <w:rsid w:val="0071623A"/>
    <w:rsid w:val="00716415"/>
    <w:rsid w:val="007169EA"/>
    <w:rsid w:val="00716ACB"/>
    <w:rsid w:val="00716DB0"/>
    <w:rsid w:val="00717265"/>
    <w:rsid w:val="00717432"/>
    <w:rsid w:val="0071755B"/>
    <w:rsid w:val="00717BD0"/>
    <w:rsid w:val="00720317"/>
    <w:rsid w:val="0072100D"/>
    <w:rsid w:val="007211AE"/>
    <w:rsid w:val="0072193D"/>
    <w:rsid w:val="00722001"/>
    <w:rsid w:val="0072215B"/>
    <w:rsid w:val="0072254C"/>
    <w:rsid w:val="0072377E"/>
    <w:rsid w:val="00723A28"/>
    <w:rsid w:val="00723BA7"/>
    <w:rsid w:val="00723F7A"/>
    <w:rsid w:val="0072449F"/>
    <w:rsid w:val="007245FA"/>
    <w:rsid w:val="00724BF8"/>
    <w:rsid w:val="00725289"/>
    <w:rsid w:val="007255FE"/>
    <w:rsid w:val="00725D26"/>
    <w:rsid w:val="00725F40"/>
    <w:rsid w:val="0072780D"/>
    <w:rsid w:val="00727CFE"/>
    <w:rsid w:val="00727E3B"/>
    <w:rsid w:val="0073003E"/>
    <w:rsid w:val="007302B6"/>
    <w:rsid w:val="007308D9"/>
    <w:rsid w:val="00730DA7"/>
    <w:rsid w:val="007328F2"/>
    <w:rsid w:val="00732AB4"/>
    <w:rsid w:val="00732D25"/>
    <w:rsid w:val="00732EAC"/>
    <w:rsid w:val="00733124"/>
    <w:rsid w:val="007334D4"/>
    <w:rsid w:val="007335E1"/>
    <w:rsid w:val="00734105"/>
    <w:rsid w:val="00734559"/>
    <w:rsid w:val="00734813"/>
    <w:rsid w:val="00734CE0"/>
    <w:rsid w:val="00735128"/>
    <w:rsid w:val="007354F7"/>
    <w:rsid w:val="007355D2"/>
    <w:rsid w:val="00735CA2"/>
    <w:rsid w:val="00736189"/>
    <w:rsid w:val="007364D7"/>
    <w:rsid w:val="00736A17"/>
    <w:rsid w:val="00736A8D"/>
    <w:rsid w:val="00736BFD"/>
    <w:rsid w:val="00737202"/>
    <w:rsid w:val="00740FA5"/>
    <w:rsid w:val="00741028"/>
    <w:rsid w:val="007415D8"/>
    <w:rsid w:val="00741806"/>
    <w:rsid w:val="00741DAD"/>
    <w:rsid w:val="007421D7"/>
    <w:rsid w:val="0074230C"/>
    <w:rsid w:val="007423E3"/>
    <w:rsid w:val="00742C67"/>
    <w:rsid w:val="00742EE7"/>
    <w:rsid w:val="00743717"/>
    <w:rsid w:val="007438DE"/>
    <w:rsid w:val="00743A06"/>
    <w:rsid w:val="00744086"/>
    <w:rsid w:val="00744B9E"/>
    <w:rsid w:val="0074503D"/>
    <w:rsid w:val="00745A3C"/>
    <w:rsid w:val="00745EF1"/>
    <w:rsid w:val="00747595"/>
    <w:rsid w:val="007475AB"/>
    <w:rsid w:val="00747E53"/>
    <w:rsid w:val="00750559"/>
    <w:rsid w:val="0075056E"/>
    <w:rsid w:val="00752035"/>
    <w:rsid w:val="00752819"/>
    <w:rsid w:val="0075296C"/>
    <w:rsid w:val="00752ECF"/>
    <w:rsid w:val="00752F9C"/>
    <w:rsid w:val="007539EF"/>
    <w:rsid w:val="00753CEB"/>
    <w:rsid w:val="007546C3"/>
    <w:rsid w:val="00754AD8"/>
    <w:rsid w:val="007557AD"/>
    <w:rsid w:val="00755CB1"/>
    <w:rsid w:val="00755E6C"/>
    <w:rsid w:val="00756640"/>
    <w:rsid w:val="00756D53"/>
    <w:rsid w:val="007570CF"/>
    <w:rsid w:val="007577B9"/>
    <w:rsid w:val="00757A6B"/>
    <w:rsid w:val="00757B15"/>
    <w:rsid w:val="00760950"/>
    <w:rsid w:val="00761008"/>
    <w:rsid w:val="00761877"/>
    <w:rsid w:val="00761B49"/>
    <w:rsid w:val="00761EA7"/>
    <w:rsid w:val="00762AD2"/>
    <w:rsid w:val="00762C0B"/>
    <w:rsid w:val="00762C1A"/>
    <w:rsid w:val="00762C6F"/>
    <w:rsid w:val="007632E1"/>
    <w:rsid w:val="00763431"/>
    <w:rsid w:val="0076391B"/>
    <w:rsid w:val="00763A87"/>
    <w:rsid w:val="007641E7"/>
    <w:rsid w:val="00764C07"/>
    <w:rsid w:val="007652D9"/>
    <w:rsid w:val="00766020"/>
    <w:rsid w:val="00766AE5"/>
    <w:rsid w:val="007671B2"/>
    <w:rsid w:val="00767DBF"/>
    <w:rsid w:val="007703A7"/>
    <w:rsid w:val="0077068A"/>
    <w:rsid w:val="00771098"/>
    <w:rsid w:val="00771405"/>
    <w:rsid w:val="007716B8"/>
    <w:rsid w:val="00772CC4"/>
    <w:rsid w:val="00772E09"/>
    <w:rsid w:val="007730B6"/>
    <w:rsid w:val="0077319F"/>
    <w:rsid w:val="007732B2"/>
    <w:rsid w:val="007734B5"/>
    <w:rsid w:val="00773A8D"/>
    <w:rsid w:val="00773DAD"/>
    <w:rsid w:val="0077490E"/>
    <w:rsid w:val="007749E0"/>
    <w:rsid w:val="00774B90"/>
    <w:rsid w:val="00774E96"/>
    <w:rsid w:val="00775A48"/>
    <w:rsid w:val="00775E19"/>
    <w:rsid w:val="00776542"/>
    <w:rsid w:val="00776925"/>
    <w:rsid w:val="00776994"/>
    <w:rsid w:val="007769B4"/>
    <w:rsid w:val="00776A01"/>
    <w:rsid w:val="00776CC8"/>
    <w:rsid w:val="0077701B"/>
    <w:rsid w:val="007772EA"/>
    <w:rsid w:val="00777522"/>
    <w:rsid w:val="00777531"/>
    <w:rsid w:val="007807B2"/>
    <w:rsid w:val="00780901"/>
    <w:rsid w:val="007812D0"/>
    <w:rsid w:val="00781D74"/>
    <w:rsid w:val="00781F54"/>
    <w:rsid w:val="0078223E"/>
    <w:rsid w:val="00782C00"/>
    <w:rsid w:val="00783135"/>
    <w:rsid w:val="00783302"/>
    <w:rsid w:val="007840DC"/>
    <w:rsid w:val="0078665A"/>
    <w:rsid w:val="00787900"/>
    <w:rsid w:val="00787A38"/>
    <w:rsid w:val="00790945"/>
    <w:rsid w:val="00790BFD"/>
    <w:rsid w:val="00790FD4"/>
    <w:rsid w:val="00792C69"/>
    <w:rsid w:val="00793270"/>
    <w:rsid w:val="0079360F"/>
    <w:rsid w:val="00794E9D"/>
    <w:rsid w:val="007953B5"/>
    <w:rsid w:val="007956C2"/>
    <w:rsid w:val="00795880"/>
    <w:rsid w:val="00795B56"/>
    <w:rsid w:val="00796E5F"/>
    <w:rsid w:val="00797BEC"/>
    <w:rsid w:val="00797EE2"/>
    <w:rsid w:val="007A06EF"/>
    <w:rsid w:val="007A1607"/>
    <w:rsid w:val="007A181C"/>
    <w:rsid w:val="007A1996"/>
    <w:rsid w:val="007A2FC9"/>
    <w:rsid w:val="007A35E1"/>
    <w:rsid w:val="007A386E"/>
    <w:rsid w:val="007A41D3"/>
    <w:rsid w:val="007A463D"/>
    <w:rsid w:val="007A4845"/>
    <w:rsid w:val="007A49A9"/>
    <w:rsid w:val="007A4A9C"/>
    <w:rsid w:val="007A50F3"/>
    <w:rsid w:val="007A5748"/>
    <w:rsid w:val="007A58B7"/>
    <w:rsid w:val="007A674F"/>
    <w:rsid w:val="007A6B3B"/>
    <w:rsid w:val="007A6B65"/>
    <w:rsid w:val="007A76E0"/>
    <w:rsid w:val="007B0BC7"/>
    <w:rsid w:val="007B1B49"/>
    <w:rsid w:val="007B2515"/>
    <w:rsid w:val="007B2540"/>
    <w:rsid w:val="007B3B22"/>
    <w:rsid w:val="007B3B3B"/>
    <w:rsid w:val="007B5C3A"/>
    <w:rsid w:val="007B6B91"/>
    <w:rsid w:val="007B6FBA"/>
    <w:rsid w:val="007B7147"/>
    <w:rsid w:val="007B7183"/>
    <w:rsid w:val="007B725D"/>
    <w:rsid w:val="007B7389"/>
    <w:rsid w:val="007B7C15"/>
    <w:rsid w:val="007C05BB"/>
    <w:rsid w:val="007C060C"/>
    <w:rsid w:val="007C0CF3"/>
    <w:rsid w:val="007C0F66"/>
    <w:rsid w:val="007C1263"/>
    <w:rsid w:val="007C2C4C"/>
    <w:rsid w:val="007C3497"/>
    <w:rsid w:val="007C36E6"/>
    <w:rsid w:val="007C37A6"/>
    <w:rsid w:val="007C39D1"/>
    <w:rsid w:val="007C3B61"/>
    <w:rsid w:val="007C489C"/>
    <w:rsid w:val="007C4CBA"/>
    <w:rsid w:val="007C53B8"/>
    <w:rsid w:val="007C53EC"/>
    <w:rsid w:val="007C68EC"/>
    <w:rsid w:val="007C6B24"/>
    <w:rsid w:val="007D004B"/>
    <w:rsid w:val="007D0264"/>
    <w:rsid w:val="007D13AF"/>
    <w:rsid w:val="007D376F"/>
    <w:rsid w:val="007D4964"/>
    <w:rsid w:val="007D4A91"/>
    <w:rsid w:val="007D53AF"/>
    <w:rsid w:val="007D6CCA"/>
    <w:rsid w:val="007D6D2B"/>
    <w:rsid w:val="007D6FC4"/>
    <w:rsid w:val="007D713F"/>
    <w:rsid w:val="007D7186"/>
    <w:rsid w:val="007D7BA2"/>
    <w:rsid w:val="007E2546"/>
    <w:rsid w:val="007E28BC"/>
    <w:rsid w:val="007E2E1E"/>
    <w:rsid w:val="007E3465"/>
    <w:rsid w:val="007E3AAF"/>
    <w:rsid w:val="007E3E77"/>
    <w:rsid w:val="007E4703"/>
    <w:rsid w:val="007E51BB"/>
    <w:rsid w:val="007E53AB"/>
    <w:rsid w:val="007E54A2"/>
    <w:rsid w:val="007E60DA"/>
    <w:rsid w:val="007E6331"/>
    <w:rsid w:val="007E6D34"/>
    <w:rsid w:val="007E7316"/>
    <w:rsid w:val="007E7469"/>
    <w:rsid w:val="007F00B9"/>
    <w:rsid w:val="007F0396"/>
    <w:rsid w:val="007F1311"/>
    <w:rsid w:val="007F1757"/>
    <w:rsid w:val="007F2862"/>
    <w:rsid w:val="007F2BE4"/>
    <w:rsid w:val="007F3724"/>
    <w:rsid w:val="007F39A8"/>
    <w:rsid w:val="007F3A9B"/>
    <w:rsid w:val="007F3CB0"/>
    <w:rsid w:val="007F3FEE"/>
    <w:rsid w:val="007F4192"/>
    <w:rsid w:val="007F476B"/>
    <w:rsid w:val="007F524B"/>
    <w:rsid w:val="007F5F42"/>
    <w:rsid w:val="007F7BBE"/>
    <w:rsid w:val="007F7DBE"/>
    <w:rsid w:val="008001A6"/>
    <w:rsid w:val="008001BB"/>
    <w:rsid w:val="00800547"/>
    <w:rsid w:val="00800BB1"/>
    <w:rsid w:val="008012D1"/>
    <w:rsid w:val="00801472"/>
    <w:rsid w:val="00801ABA"/>
    <w:rsid w:val="0080260D"/>
    <w:rsid w:val="00802756"/>
    <w:rsid w:val="00802C45"/>
    <w:rsid w:val="00802C7E"/>
    <w:rsid w:val="00803B27"/>
    <w:rsid w:val="00805061"/>
    <w:rsid w:val="00805521"/>
    <w:rsid w:val="00805893"/>
    <w:rsid w:val="00805960"/>
    <w:rsid w:val="00806207"/>
    <w:rsid w:val="008069E3"/>
    <w:rsid w:val="00807063"/>
    <w:rsid w:val="0080784F"/>
    <w:rsid w:val="00807A5A"/>
    <w:rsid w:val="00807EF2"/>
    <w:rsid w:val="00807F22"/>
    <w:rsid w:val="008107A3"/>
    <w:rsid w:val="00811BA5"/>
    <w:rsid w:val="00812460"/>
    <w:rsid w:val="008127CB"/>
    <w:rsid w:val="008128C6"/>
    <w:rsid w:val="00812DF5"/>
    <w:rsid w:val="00812F59"/>
    <w:rsid w:val="008133FF"/>
    <w:rsid w:val="00814316"/>
    <w:rsid w:val="008144C1"/>
    <w:rsid w:val="0081487F"/>
    <w:rsid w:val="008148EB"/>
    <w:rsid w:val="0081553F"/>
    <w:rsid w:val="0081623D"/>
    <w:rsid w:val="008163B9"/>
    <w:rsid w:val="008167C0"/>
    <w:rsid w:val="00816ED2"/>
    <w:rsid w:val="00817054"/>
    <w:rsid w:val="0081712E"/>
    <w:rsid w:val="008209CF"/>
    <w:rsid w:val="008210F6"/>
    <w:rsid w:val="008211AB"/>
    <w:rsid w:val="0082165F"/>
    <w:rsid w:val="008230D7"/>
    <w:rsid w:val="0082356D"/>
    <w:rsid w:val="00824562"/>
    <w:rsid w:val="00824979"/>
    <w:rsid w:val="008252EF"/>
    <w:rsid w:val="00825E28"/>
    <w:rsid w:val="00827D58"/>
    <w:rsid w:val="008300C1"/>
    <w:rsid w:val="00830A5A"/>
    <w:rsid w:val="0083273D"/>
    <w:rsid w:val="0083274A"/>
    <w:rsid w:val="0083297F"/>
    <w:rsid w:val="00832D6C"/>
    <w:rsid w:val="00832E0E"/>
    <w:rsid w:val="0083369A"/>
    <w:rsid w:val="00833798"/>
    <w:rsid w:val="008338AD"/>
    <w:rsid w:val="0083391F"/>
    <w:rsid w:val="00833A28"/>
    <w:rsid w:val="00833A34"/>
    <w:rsid w:val="00834302"/>
    <w:rsid w:val="0083445E"/>
    <w:rsid w:val="0083481B"/>
    <w:rsid w:val="00834DA4"/>
    <w:rsid w:val="00834F2A"/>
    <w:rsid w:val="008354E8"/>
    <w:rsid w:val="00835768"/>
    <w:rsid w:val="00835842"/>
    <w:rsid w:val="00836060"/>
    <w:rsid w:val="008361C2"/>
    <w:rsid w:val="0083677C"/>
    <w:rsid w:val="00836795"/>
    <w:rsid w:val="008371A7"/>
    <w:rsid w:val="008375CB"/>
    <w:rsid w:val="008400DD"/>
    <w:rsid w:val="0084037D"/>
    <w:rsid w:val="00840B74"/>
    <w:rsid w:val="00841589"/>
    <w:rsid w:val="00841913"/>
    <w:rsid w:val="00841AF6"/>
    <w:rsid w:val="00842A01"/>
    <w:rsid w:val="00842C66"/>
    <w:rsid w:val="00842DC9"/>
    <w:rsid w:val="00843539"/>
    <w:rsid w:val="00843834"/>
    <w:rsid w:val="00844330"/>
    <w:rsid w:val="00844C46"/>
    <w:rsid w:val="00844F66"/>
    <w:rsid w:val="008459DC"/>
    <w:rsid w:val="00847E5F"/>
    <w:rsid w:val="008500F1"/>
    <w:rsid w:val="00850126"/>
    <w:rsid w:val="00850895"/>
    <w:rsid w:val="008510BE"/>
    <w:rsid w:val="00852369"/>
    <w:rsid w:val="00852CC8"/>
    <w:rsid w:val="0085318A"/>
    <w:rsid w:val="0085349C"/>
    <w:rsid w:val="008542EF"/>
    <w:rsid w:val="008545F3"/>
    <w:rsid w:val="00855513"/>
    <w:rsid w:val="0085596A"/>
    <w:rsid w:val="00855D3A"/>
    <w:rsid w:val="008573D5"/>
    <w:rsid w:val="008574F7"/>
    <w:rsid w:val="00857728"/>
    <w:rsid w:val="00857B61"/>
    <w:rsid w:val="00860331"/>
    <w:rsid w:val="00860553"/>
    <w:rsid w:val="00860A16"/>
    <w:rsid w:val="00860F15"/>
    <w:rsid w:val="00861196"/>
    <w:rsid w:val="008612A1"/>
    <w:rsid w:val="00861523"/>
    <w:rsid w:val="00861A6A"/>
    <w:rsid w:val="00861D17"/>
    <w:rsid w:val="008623FF"/>
    <w:rsid w:val="008631B3"/>
    <w:rsid w:val="0086499A"/>
    <w:rsid w:val="0086515A"/>
    <w:rsid w:val="0086520D"/>
    <w:rsid w:val="008653AF"/>
    <w:rsid w:val="00865531"/>
    <w:rsid w:val="008657FC"/>
    <w:rsid w:val="00866014"/>
    <w:rsid w:val="00866647"/>
    <w:rsid w:val="00866889"/>
    <w:rsid w:val="008707E3"/>
    <w:rsid w:val="00870873"/>
    <w:rsid w:val="00870948"/>
    <w:rsid w:val="008709F9"/>
    <w:rsid w:val="00871F2A"/>
    <w:rsid w:val="008723EB"/>
    <w:rsid w:val="008724AD"/>
    <w:rsid w:val="00872512"/>
    <w:rsid w:val="00872562"/>
    <w:rsid w:val="00872E02"/>
    <w:rsid w:val="00872F52"/>
    <w:rsid w:val="008737D2"/>
    <w:rsid w:val="00873A26"/>
    <w:rsid w:val="00873B17"/>
    <w:rsid w:val="00873B7F"/>
    <w:rsid w:val="00873D8A"/>
    <w:rsid w:val="00873E99"/>
    <w:rsid w:val="00873F61"/>
    <w:rsid w:val="00873FEE"/>
    <w:rsid w:val="00874676"/>
    <w:rsid w:val="008753B5"/>
    <w:rsid w:val="00875449"/>
    <w:rsid w:val="008754B3"/>
    <w:rsid w:val="008756CC"/>
    <w:rsid w:val="00875807"/>
    <w:rsid w:val="00875898"/>
    <w:rsid w:val="00875EB6"/>
    <w:rsid w:val="00877541"/>
    <w:rsid w:val="0087768D"/>
    <w:rsid w:val="00877C89"/>
    <w:rsid w:val="00877C9F"/>
    <w:rsid w:val="00877FB2"/>
    <w:rsid w:val="0088055A"/>
    <w:rsid w:val="0088087D"/>
    <w:rsid w:val="008808D4"/>
    <w:rsid w:val="00880A26"/>
    <w:rsid w:val="0088299C"/>
    <w:rsid w:val="00882AF2"/>
    <w:rsid w:val="00882CCE"/>
    <w:rsid w:val="00883C25"/>
    <w:rsid w:val="00884A11"/>
    <w:rsid w:val="00884E81"/>
    <w:rsid w:val="0088596D"/>
    <w:rsid w:val="0088789D"/>
    <w:rsid w:val="00887A81"/>
    <w:rsid w:val="00887EEE"/>
    <w:rsid w:val="00887FF2"/>
    <w:rsid w:val="008907CA"/>
    <w:rsid w:val="00890C41"/>
    <w:rsid w:val="00891814"/>
    <w:rsid w:val="00891C0E"/>
    <w:rsid w:val="00891E42"/>
    <w:rsid w:val="0089219B"/>
    <w:rsid w:val="00892358"/>
    <w:rsid w:val="00892928"/>
    <w:rsid w:val="00892E87"/>
    <w:rsid w:val="0089314E"/>
    <w:rsid w:val="00893F5C"/>
    <w:rsid w:val="008944CF"/>
    <w:rsid w:val="00894539"/>
    <w:rsid w:val="008951FF"/>
    <w:rsid w:val="00895B09"/>
    <w:rsid w:val="00895C54"/>
    <w:rsid w:val="00895D1E"/>
    <w:rsid w:val="00895FA1"/>
    <w:rsid w:val="00897291"/>
    <w:rsid w:val="008975A3"/>
    <w:rsid w:val="00897F19"/>
    <w:rsid w:val="008A006E"/>
    <w:rsid w:val="008A0F29"/>
    <w:rsid w:val="008A118D"/>
    <w:rsid w:val="008A12FE"/>
    <w:rsid w:val="008A159E"/>
    <w:rsid w:val="008A27B2"/>
    <w:rsid w:val="008A2871"/>
    <w:rsid w:val="008A2895"/>
    <w:rsid w:val="008A28A1"/>
    <w:rsid w:val="008A2A74"/>
    <w:rsid w:val="008A2F32"/>
    <w:rsid w:val="008A31A6"/>
    <w:rsid w:val="008A32D0"/>
    <w:rsid w:val="008A330F"/>
    <w:rsid w:val="008A33C0"/>
    <w:rsid w:val="008A3580"/>
    <w:rsid w:val="008A3DB9"/>
    <w:rsid w:val="008A47AF"/>
    <w:rsid w:val="008A4992"/>
    <w:rsid w:val="008A4BF9"/>
    <w:rsid w:val="008A4ED8"/>
    <w:rsid w:val="008A5740"/>
    <w:rsid w:val="008A5858"/>
    <w:rsid w:val="008A6071"/>
    <w:rsid w:val="008A610D"/>
    <w:rsid w:val="008A636B"/>
    <w:rsid w:val="008A6606"/>
    <w:rsid w:val="008A6A90"/>
    <w:rsid w:val="008A6E3C"/>
    <w:rsid w:val="008A7BF4"/>
    <w:rsid w:val="008B01E7"/>
    <w:rsid w:val="008B07C2"/>
    <w:rsid w:val="008B0DE0"/>
    <w:rsid w:val="008B125F"/>
    <w:rsid w:val="008B1F5C"/>
    <w:rsid w:val="008B2B03"/>
    <w:rsid w:val="008B2C60"/>
    <w:rsid w:val="008B328F"/>
    <w:rsid w:val="008B38CE"/>
    <w:rsid w:val="008B3D16"/>
    <w:rsid w:val="008B4932"/>
    <w:rsid w:val="008B4B3B"/>
    <w:rsid w:val="008B4D66"/>
    <w:rsid w:val="008B5387"/>
    <w:rsid w:val="008B59AF"/>
    <w:rsid w:val="008B6D2E"/>
    <w:rsid w:val="008B7186"/>
    <w:rsid w:val="008B7777"/>
    <w:rsid w:val="008B77D3"/>
    <w:rsid w:val="008B77F3"/>
    <w:rsid w:val="008B7826"/>
    <w:rsid w:val="008B798D"/>
    <w:rsid w:val="008B7A03"/>
    <w:rsid w:val="008C05AC"/>
    <w:rsid w:val="008C0650"/>
    <w:rsid w:val="008C0906"/>
    <w:rsid w:val="008C0BE5"/>
    <w:rsid w:val="008C2139"/>
    <w:rsid w:val="008C235F"/>
    <w:rsid w:val="008C238C"/>
    <w:rsid w:val="008C26CE"/>
    <w:rsid w:val="008C28A3"/>
    <w:rsid w:val="008C36DC"/>
    <w:rsid w:val="008C45C1"/>
    <w:rsid w:val="008C46E1"/>
    <w:rsid w:val="008C4B56"/>
    <w:rsid w:val="008C5094"/>
    <w:rsid w:val="008C516D"/>
    <w:rsid w:val="008C54C1"/>
    <w:rsid w:val="008C5702"/>
    <w:rsid w:val="008C5F98"/>
    <w:rsid w:val="008C6B8F"/>
    <w:rsid w:val="008C6D79"/>
    <w:rsid w:val="008C6D9D"/>
    <w:rsid w:val="008C6F89"/>
    <w:rsid w:val="008D0418"/>
    <w:rsid w:val="008D06AB"/>
    <w:rsid w:val="008D07DD"/>
    <w:rsid w:val="008D09B2"/>
    <w:rsid w:val="008D0B0F"/>
    <w:rsid w:val="008D0BE3"/>
    <w:rsid w:val="008D1622"/>
    <w:rsid w:val="008D1924"/>
    <w:rsid w:val="008D28D9"/>
    <w:rsid w:val="008D29A8"/>
    <w:rsid w:val="008D2D4B"/>
    <w:rsid w:val="008D3B5F"/>
    <w:rsid w:val="008D4376"/>
    <w:rsid w:val="008D4651"/>
    <w:rsid w:val="008D5AF1"/>
    <w:rsid w:val="008D5D8A"/>
    <w:rsid w:val="008D6A4B"/>
    <w:rsid w:val="008D6C7C"/>
    <w:rsid w:val="008D7BBE"/>
    <w:rsid w:val="008D7D15"/>
    <w:rsid w:val="008D7E53"/>
    <w:rsid w:val="008E0613"/>
    <w:rsid w:val="008E0E23"/>
    <w:rsid w:val="008E10A4"/>
    <w:rsid w:val="008E1639"/>
    <w:rsid w:val="008E1924"/>
    <w:rsid w:val="008E1D74"/>
    <w:rsid w:val="008E1E8D"/>
    <w:rsid w:val="008E23E4"/>
    <w:rsid w:val="008E2BFC"/>
    <w:rsid w:val="008E329F"/>
    <w:rsid w:val="008E350D"/>
    <w:rsid w:val="008E4161"/>
    <w:rsid w:val="008E42DD"/>
    <w:rsid w:val="008E4EF4"/>
    <w:rsid w:val="008E4FCD"/>
    <w:rsid w:val="008E505D"/>
    <w:rsid w:val="008E5A98"/>
    <w:rsid w:val="008E6367"/>
    <w:rsid w:val="008E652A"/>
    <w:rsid w:val="008E6C69"/>
    <w:rsid w:val="008E701B"/>
    <w:rsid w:val="008E76FB"/>
    <w:rsid w:val="008E7C41"/>
    <w:rsid w:val="008F0267"/>
    <w:rsid w:val="008F0F2B"/>
    <w:rsid w:val="008F1C2E"/>
    <w:rsid w:val="008F3503"/>
    <w:rsid w:val="008F3570"/>
    <w:rsid w:val="008F3F8F"/>
    <w:rsid w:val="008F429C"/>
    <w:rsid w:val="008F4D28"/>
    <w:rsid w:val="008F5017"/>
    <w:rsid w:val="008F5CF5"/>
    <w:rsid w:val="008F5EF0"/>
    <w:rsid w:val="008F64B9"/>
    <w:rsid w:val="008F683A"/>
    <w:rsid w:val="008F6C21"/>
    <w:rsid w:val="008F6E01"/>
    <w:rsid w:val="008F7101"/>
    <w:rsid w:val="008F7E99"/>
    <w:rsid w:val="00900156"/>
    <w:rsid w:val="00900399"/>
    <w:rsid w:val="00900726"/>
    <w:rsid w:val="009016EF"/>
    <w:rsid w:val="00901754"/>
    <w:rsid w:val="009017C1"/>
    <w:rsid w:val="009017E3"/>
    <w:rsid w:val="00901FE5"/>
    <w:rsid w:val="0090251E"/>
    <w:rsid w:val="0090278A"/>
    <w:rsid w:val="009028D3"/>
    <w:rsid w:val="00902C71"/>
    <w:rsid w:val="00902EFB"/>
    <w:rsid w:val="00903249"/>
    <w:rsid w:val="0090342D"/>
    <w:rsid w:val="0090415B"/>
    <w:rsid w:val="009044A4"/>
    <w:rsid w:val="009048F6"/>
    <w:rsid w:val="00904980"/>
    <w:rsid w:val="00904EE1"/>
    <w:rsid w:val="0090502A"/>
    <w:rsid w:val="009059D0"/>
    <w:rsid w:val="00905D78"/>
    <w:rsid w:val="00906094"/>
    <w:rsid w:val="00906CF3"/>
    <w:rsid w:val="00906CFA"/>
    <w:rsid w:val="00910620"/>
    <w:rsid w:val="009106B1"/>
    <w:rsid w:val="00910E8B"/>
    <w:rsid w:val="00911DE0"/>
    <w:rsid w:val="00912A11"/>
    <w:rsid w:val="0091371E"/>
    <w:rsid w:val="0091386A"/>
    <w:rsid w:val="00913B7A"/>
    <w:rsid w:val="00913C2C"/>
    <w:rsid w:val="00913C73"/>
    <w:rsid w:val="0091482F"/>
    <w:rsid w:val="009166F5"/>
    <w:rsid w:val="00917892"/>
    <w:rsid w:val="00917D5A"/>
    <w:rsid w:val="00917F72"/>
    <w:rsid w:val="00920A31"/>
    <w:rsid w:val="009211D3"/>
    <w:rsid w:val="00921FBC"/>
    <w:rsid w:val="0092288D"/>
    <w:rsid w:val="009228A7"/>
    <w:rsid w:val="00922D86"/>
    <w:rsid w:val="0092453A"/>
    <w:rsid w:val="00924FDE"/>
    <w:rsid w:val="00925C63"/>
    <w:rsid w:val="00926636"/>
    <w:rsid w:val="00926A7D"/>
    <w:rsid w:val="009270F3"/>
    <w:rsid w:val="0092733F"/>
    <w:rsid w:val="00927641"/>
    <w:rsid w:val="009278DF"/>
    <w:rsid w:val="00927E78"/>
    <w:rsid w:val="00930292"/>
    <w:rsid w:val="0093038E"/>
    <w:rsid w:val="009303FA"/>
    <w:rsid w:val="0093067F"/>
    <w:rsid w:val="0093088B"/>
    <w:rsid w:val="009312B5"/>
    <w:rsid w:val="00931B7B"/>
    <w:rsid w:val="009323D0"/>
    <w:rsid w:val="00932820"/>
    <w:rsid w:val="009331FF"/>
    <w:rsid w:val="009332F5"/>
    <w:rsid w:val="00933730"/>
    <w:rsid w:val="00934551"/>
    <w:rsid w:val="00934ED1"/>
    <w:rsid w:val="0093503B"/>
    <w:rsid w:val="00935712"/>
    <w:rsid w:val="009368DF"/>
    <w:rsid w:val="00937A67"/>
    <w:rsid w:val="00941212"/>
    <w:rsid w:val="009413F3"/>
    <w:rsid w:val="00941499"/>
    <w:rsid w:val="00942C94"/>
    <w:rsid w:val="0094369E"/>
    <w:rsid w:val="00943A85"/>
    <w:rsid w:val="00944D46"/>
    <w:rsid w:val="00944E82"/>
    <w:rsid w:val="00944EA2"/>
    <w:rsid w:val="009453E6"/>
    <w:rsid w:val="0094588D"/>
    <w:rsid w:val="00945AFE"/>
    <w:rsid w:val="00945B8B"/>
    <w:rsid w:val="00945DBA"/>
    <w:rsid w:val="00946895"/>
    <w:rsid w:val="00946F30"/>
    <w:rsid w:val="00947A98"/>
    <w:rsid w:val="00947E4D"/>
    <w:rsid w:val="00950131"/>
    <w:rsid w:val="00950509"/>
    <w:rsid w:val="0095082D"/>
    <w:rsid w:val="00950A96"/>
    <w:rsid w:val="00951D9B"/>
    <w:rsid w:val="00951E15"/>
    <w:rsid w:val="00952559"/>
    <w:rsid w:val="0095270C"/>
    <w:rsid w:val="009529A8"/>
    <w:rsid w:val="009529BA"/>
    <w:rsid w:val="009533BD"/>
    <w:rsid w:val="009542AD"/>
    <w:rsid w:val="009543A8"/>
    <w:rsid w:val="009548C6"/>
    <w:rsid w:val="00954C26"/>
    <w:rsid w:val="00955C33"/>
    <w:rsid w:val="00956637"/>
    <w:rsid w:val="00956799"/>
    <w:rsid w:val="00957ABA"/>
    <w:rsid w:val="00957E8B"/>
    <w:rsid w:val="00960141"/>
    <w:rsid w:val="0096056B"/>
    <w:rsid w:val="00960908"/>
    <w:rsid w:val="00960F9D"/>
    <w:rsid w:val="009613DE"/>
    <w:rsid w:val="00961485"/>
    <w:rsid w:val="00962110"/>
    <w:rsid w:val="009622D8"/>
    <w:rsid w:val="00962A5E"/>
    <w:rsid w:val="00962ACC"/>
    <w:rsid w:val="00963144"/>
    <w:rsid w:val="009640C6"/>
    <w:rsid w:val="00964140"/>
    <w:rsid w:val="00964B8A"/>
    <w:rsid w:val="009653F1"/>
    <w:rsid w:val="009655C7"/>
    <w:rsid w:val="00965F89"/>
    <w:rsid w:val="0096641E"/>
    <w:rsid w:val="00966875"/>
    <w:rsid w:val="0096691F"/>
    <w:rsid w:val="00967129"/>
    <w:rsid w:val="00967525"/>
    <w:rsid w:val="009707C1"/>
    <w:rsid w:val="009709A5"/>
    <w:rsid w:val="00971051"/>
    <w:rsid w:val="009713C2"/>
    <w:rsid w:val="00971969"/>
    <w:rsid w:val="00971C41"/>
    <w:rsid w:val="00971D29"/>
    <w:rsid w:val="00971EDE"/>
    <w:rsid w:val="00973040"/>
    <w:rsid w:val="009738BB"/>
    <w:rsid w:val="00974A55"/>
    <w:rsid w:val="0097589A"/>
    <w:rsid w:val="009766D1"/>
    <w:rsid w:val="0097689A"/>
    <w:rsid w:val="00976931"/>
    <w:rsid w:val="009769CB"/>
    <w:rsid w:val="00976AC4"/>
    <w:rsid w:val="00977387"/>
    <w:rsid w:val="009777BE"/>
    <w:rsid w:val="00977A33"/>
    <w:rsid w:val="00977AFC"/>
    <w:rsid w:val="009804BA"/>
    <w:rsid w:val="0098070C"/>
    <w:rsid w:val="00980794"/>
    <w:rsid w:val="009808AF"/>
    <w:rsid w:val="00980EB8"/>
    <w:rsid w:val="009817C9"/>
    <w:rsid w:val="00981B0B"/>
    <w:rsid w:val="00981B5A"/>
    <w:rsid w:val="00982414"/>
    <w:rsid w:val="00982868"/>
    <w:rsid w:val="00982C85"/>
    <w:rsid w:val="00982F7B"/>
    <w:rsid w:val="009831EC"/>
    <w:rsid w:val="00983245"/>
    <w:rsid w:val="009838C6"/>
    <w:rsid w:val="009848D6"/>
    <w:rsid w:val="00984C7C"/>
    <w:rsid w:val="00985099"/>
    <w:rsid w:val="0098521D"/>
    <w:rsid w:val="0098528B"/>
    <w:rsid w:val="00985B6D"/>
    <w:rsid w:val="0098623D"/>
    <w:rsid w:val="00986378"/>
    <w:rsid w:val="00986B9B"/>
    <w:rsid w:val="00986C1B"/>
    <w:rsid w:val="0098714B"/>
    <w:rsid w:val="0098765B"/>
    <w:rsid w:val="00990E3F"/>
    <w:rsid w:val="00991A17"/>
    <w:rsid w:val="0099267B"/>
    <w:rsid w:val="00992BAD"/>
    <w:rsid w:val="00992F4B"/>
    <w:rsid w:val="00994B1E"/>
    <w:rsid w:val="009952D8"/>
    <w:rsid w:val="009955C2"/>
    <w:rsid w:val="009955CF"/>
    <w:rsid w:val="00995B57"/>
    <w:rsid w:val="009965AA"/>
    <w:rsid w:val="009978EB"/>
    <w:rsid w:val="009A0138"/>
    <w:rsid w:val="009A030C"/>
    <w:rsid w:val="009A0329"/>
    <w:rsid w:val="009A0CB8"/>
    <w:rsid w:val="009A117A"/>
    <w:rsid w:val="009A3002"/>
    <w:rsid w:val="009A33CF"/>
    <w:rsid w:val="009A3863"/>
    <w:rsid w:val="009A3BAB"/>
    <w:rsid w:val="009A3C25"/>
    <w:rsid w:val="009A3C70"/>
    <w:rsid w:val="009A4227"/>
    <w:rsid w:val="009A4340"/>
    <w:rsid w:val="009A45F3"/>
    <w:rsid w:val="009A47FA"/>
    <w:rsid w:val="009A4832"/>
    <w:rsid w:val="009A5156"/>
    <w:rsid w:val="009A5774"/>
    <w:rsid w:val="009A6EC2"/>
    <w:rsid w:val="009A77DE"/>
    <w:rsid w:val="009A79B5"/>
    <w:rsid w:val="009B002C"/>
    <w:rsid w:val="009B03E2"/>
    <w:rsid w:val="009B098D"/>
    <w:rsid w:val="009B170A"/>
    <w:rsid w:val="009B178D"/>
    <w:rsid w:val="009B18B0"/>
    <w:rsid w:val="009B2318"/>
    <w:rsid w:val="009B24C4"/>
    <w:rsid w:val="009B3295"/>
    <w:rsid w:val="009B3389"/>
    <w:rsid w:val="009B39FD"/>
    <w:rsid w:val="009B3CC9"/>
    <w:rsid w:val="009B3CDD"/>
    <w:rsid w:val="009B4046"/>
    <w:rsid w:val="009B465A"/>
    <w:rsid w:val="009B4BC1"/>
    <w:rsid w:val="009B4DFF"/>
    <w:rsid w:val="009B58BC"/>
    <w:rsid w:val="009B5BD2"/>
    <w:rsid w:val="009B5F15"/>
    <w:rsid w:val="009B5F8A"/>
    <w:rsid w:val="009B6206"/>
    <w:rsid w:val="009B7083"/>
    <w:rsid w:val="009B77B1"/>
    <w:rsid w:val="009B7820"/>
    <w:rsid w:val="009B7D3B"/>
    <w:rsid w:val="009B7E85"/>
    <w:rsid w:val="009C0115"/>
    <w:rsid w:val="009C0172"/>
    <w:rsid w:val="009C04D5"/>
    <w:rsid w:val="009C057D"/>
    <w:rsid w:val="009C0825"/>
    <w:rsid w:val="009C08CC"/>
    <w:rsid w:val="009C0CAB"/>
    <w:rsid w:val="009C0EFC"/>
    <w:rsid w:val="009C11AB"/>
    <w:rsid w:val="009C1992"/>
    <w:rsid w:val="009C1A77"/>
    <w:rsid w:val="009C20E1"/>
    <w:rsid w:val="009C282C"/>
    <w:rsid w:val="009C2910"/>
    <w:rsid w:val="009C294E"/>
    <w:rsid w:val="009C2ADB"/>
    <w:rsid w:val="009C2EDB"/>
    <w:rsid w:val="009C30FA"/>
    <w:rsid w:val="009C311B"/>
    <w:rsid w:val="009C32EF"/>
    <w:rsid w:val="009C3610"/>
    <w:rsid w:val="009C3725"/>
    <w:rsid w:val="009C38B7"/>
    <w:rsid w:val="009C3C94"/>
    <w:rsid w:val="009C3EB9"/>
    <w:rsid w:val="009C44B7"/>
    <w:rsid w:val="009C467A"/>
    <w:rsid w:val="009C4BB2"/>
    <w:rsid w:val="009C52EE"/>
    <w:rsid w:val="009C5414"/>
    <w:rsid w:val="009C5428"/>
    <w:rsid w:val="009C5641"/>
    <w:rsid w:val="009C5996"/>
    <w:rsid w:val="009C639E"/>
    <w:rsid w:val="009C6DF8"/>
    <w:rsid w:val="009C7BA5"/>
    <w:rsid w:val="009D0208"/>
    <w:rsid w:val="009D0F0E"/>
    <w:rsid w:val="009D14A5"/>
    <w:rsid w:val="009D1CEC"/>
    <w:rsid w:val="009D23EA"/>
    <w:rsid w:val="009D2444"/>
    <w:rsid w:val="009D27B4"/>
    <w:rsid w:val="009D2985"/>
    <w:rsid w:val="009D2DF7"/>
    <w:rsid w:val="009D3392"/>
    <w:rsid w:val="009D3741"/>
    <w:rsid w:val="009D3EAF"/>
    <w:rsid w:val="009D43F4"/>
    <w:rsid w:val="009D463B"/>
    <w:rsid w:val="009D53A7"/>
    <w:rsid w:val="009D5750"/>
    <w:rsid w:val="009D5AFB"/>
    <w:rsid w:val="009D672C"/>
    <w:rsid w:val="009D67C5"/>
    <w:rsid w:val="009D6B1A"/>
    <w:rsid w:val="009D70F8"/>
    <w:rsid w:val="009D73A7"/>
    <w:rsid w:val="009D7AA3"/>
    <w:rsid w:val="009D7D09"/>
    <w:rsid w:val="009E0087"/>
    <w:rsid w:val="009E065D"/>
    <w:rsid w:val="009E0688"/>
    <w:rsid w:val="009E1633"/>
    <w:rsid w:val="009E1B40"/>
    <w:rsid w:val="009E2048"/>
    <w:rsid w:val="009E21A8"/>
    <w:rsid w:val="009E2F6B"/>
    <w:rsid w:val="009E3190"/>
    <w:rsid w:val="009E32C7"/>
    <w:rsid w:val="009E33A9"/>
    <w:rsid w:val="009E3510"/>
    <w:rsid w:val="009E3772"/>
    <w:rsid w:val="009E3B41"/>
    <w:rsid w:val="009E3CF6"/>
    <w:rsid w:val="009E41F2"/>
    <w:rsid w:val="009E43B1"/>
    <w:rsid w:val="009E4C15"/>
    <w:rsid w:val="009E4E98"/>
    <w:rsid w:val="009E4EFF"/>
    <w:rsid w:val="009E50B4"/>
    <w:rsid w:val="009E5AD3"/>
    <w:rsid w:val="009E5C25"/>
    <w:rsid w:val="009E61B7"/>
    <w:rsid w:val="009E6D9B"/>
    <w:rsid w:val="009E6F3C"/>
    <w:rsid w:val="009E7017"/>
    <w:rsid w:val="009E75B2"/>
    <w:rsid w:val="009F007A"/>
    <w:rsid w:val="009F07E9"/>
    <w:rsid w:val="009F0801"/>
    <w:rsid w:val="009F09D4"/>
    <w:rsid w:val="009F1986"/>
    <w:rsid w:val="009F297D"/>
    <w:rsid w:val="009F2EA1"/>
    <w:rsid w:val="009F3257"/>
    <w:rsid w:val="009F35F4"/>
    <w:rsid w:val="009F3600"/>
    <w:rsid w:val="009F4594"/>
    <w:rsid w:val="009F48A4"/>
    <w:rsid w:val="009F4B4B"/>
    <w:rsid w:val="009F4D3C"/>
    <w:rsid w:val="009F5824"/>
    <w:rsid w:val="009F58A3"/>
    <w:rsid w:val="009F60C0"/>
    <w:rsid w:val="009F61C7"/>
    <w:rsid w:val="009F61F3"/>
    <w:rsid w:val="009F630E"/>
    <w:rsid w:val="009F66EC"/>
    <w:rsid w:val="009F6E44"/>
    <w:rsid w:val="009F7381"/>
    <w:rsid w:val="009F7C56"/>
    <w:rsid w:val="00A0023E"/>
    <w:rsid w:val="00A00BA4"/>
    <w:rsid w:val="00A00C87"/>
    <w:rsid w:val="00A00D0B"/>
    <w:rsid w:val="00A01122"/>
    <w:rsid w:val="00A01142"/>
    <w:rsid w:val="00A01940"/>
    <w:rsid w:val="00A026B6"/>
    <w:rsid w:val="00A0369C"/>
    <w:rsid w:val="00A03E9E"/>
    <w:rsid w:val="00A03EC4"/>
    <w:rsid w:val="00A045E1"/>
    <w:rsid w:val="00A0474C"/>
    <w:rsid w:val="00A048B6"/>
    <w:rsid w:val="00A04C3A"/>
    <w:rsid w:val="00A04C70"/>
    <w:rsid w:val="00A051CB"/>
    <w:rsid w:val="00A05318"/>
    <w:rsid w:val="00A05F59"/>
    <w:rsid w:val="00A0623C"/>
    <w:rsid w:val="00A06283"/>
    <w:rsid w:val="00A06303"/>
    <w:rsid w:val="00A068D0"/>
    <w:rsid w:val="00A07828"/>
    <w:rsid w:val="00A10407"/>
    <w:rsid w:val="00A10898"/>
    <w:rsid w:val="00A10996"/>
    <w:rsid w:val="00A110A2"/>
    <w:rsid w:val="00A1158A"/>
    <w:rsid w:val="00A11916"/>
    <w:rsid w:val="00A12F72"/>
    <w:rsid w:val="00A13269"/>
    <w:rsid w:val="00A1409E"/>
    <w:rsid w:val="00A14A50"/>
    <w:rsid w:val="00A14C1E"/>
    <w:rsid w:val="00A1580E"/>
    <w:rsid w:val="00A20133"/>
    <w:rsid w:val="00A205D7"/>
    <w:rsid w:val="00A20A6E"/>
    <w:rsid w:val="00A22490"/>
    <w:rsid w:val="00A22503"/>
    <w:rsid w:val="00A2282D"/>
    <w:rsid w:val="00A24368"/>
    <w:rsid w:val="00A25A31"/>
    <w:rsid w:val="00A25BAE"/>
    <w:rsid w:val="00A27019"/>
    <w:rsid w:val="00A27143"/>
    <w:rsid w:val="00A273CB"/>
    <w:rsid w:val="00A274B1"/>
    <w:rsid w:val="00A27F88"/>
    <w:rsid w:val="00A27FED"/>
    <w:rsid w:val="00A30165"/>
    <w:rsid w:val="00A30AF6"/>
    <w:rsid w:val="00A317F1"/>
    <w:rsid w:val="00A3185B"/>
    <w:rsid w:val="00A324A7"/>
    <w:rsid w:val="00A32902"/>
    <w:rsid w:val="00A32B17"/>
    <w:rsid w:val="00A34745"/>
    <w:rsid w:val="00A34E28"/>
    <w:rsid w:val="00A358C2"/>
    <w:rsid w:val="00A358CD"/>
    <w:rsid w:val="00A35E29"/>
    <w:rsid w:val="00A36472"/>
    <w:rsid w:val="00A36B16"/>
    <w:rsid w:val="00A37201"/>
    <w:rsid w:val="00A37427"/>
    <w:rsid w:val="00A37602"/>
    <w:rsid w:val="00A376CD"/>
    <w:rsid w:val="00A378F1"/>
    <w:rsid w:val="00A37DDE"/>
    <w:rsid w:val="00A40427"/>
    <w:rsid w:val="00A407FB"/>
    <w:rsid w:val="00A40C3A"/>
    <w:rsid w:val="00A4147F"/>
    <w:rsid w:val="00A41CAB"/>
    <w:rsid w:val="00A4250F"/>
    <w:rsid w:val="00A42A8B"/>
    <w:rsid w:val="00A42D0E"/>
    <w:rsid w:val="00A433F8"/>
    <w:rsid w:val="00A435EE"/>
    <w:rsid w:val="00A43A8B"/>
    <w:rsid w:val="00A43D4B"/>
    <w:rsid w:val="00A43E0A"/>
    <w:rsid w:val="00A43FB5"/>
    <w:rsid w:val="00A44387"/>
    <w:rsid w:val="00A4467A"/>
    <w:rsid w:val="00A449CA"/>
    <w:rsid w:val="00A44AE8"/>
    <w:rsid w:val="00A44C2A"/>
    <w:rsid w:val="00A4518B"/>
    <w:rsid w:val="00A45BBF"/>
    <w:rsid w:val="00A45F07"/>
    <w:rsid w:val="00A464CB"/>
    <w:rsid w:val="00A47229"/>
    <w:rsid w:val="00A5049B"/>
    <w:rsid w:val="00A510DA"/>
    <w:rsid w:val="00A51B73"/>
    <w:rsid w:val="00A52750"/>
    <w:rsid w:val="00A53504"/>
    <w:rsid w:val="00A53946"/>
    <w:rsid w:val="00A53EB2"/>
    <w:rsid w:val="00A54F0C"/>
    <w:rsid w:val="00A55342"/>
    <w:rsid w:val="00A5570D"/>
    <w:rsid w:val="00A561DE"/>
    <w:rsid w:val="00A569CD"/>
    <w:rsid w:val="00A56B6E"/>
    <w:rsid w:val="00A56C7A"/>
    <w:rsid w:val="00A57037"/>
    <w:rsid w:val="00A5779B"/>
    <w:rsid w:val="00A579DF"/>
    <w:rsid w:val="00A616B7"/>
    <w:rsid w:val="00A616C0"/>
    <w:rsid w:val="00A61C89"/>
    <w:rsid w:val="00A624D2"/>
    <w:rsid w:val="00A62871"/>
    <w:rsid w:val="00A62DAB"/>
    <w:rsid w:val="00A62EC8"/>
    <w:rsid w:val="00A63570"/>
    <w:rsid w:val="00A638A1"/>
    <w:rsid w:val="00A64233"/>
    <w:rsid w:val="00A64855"/>
    <w:rsid w:val="00A64E6E"/>
    <w:rsid w:val="00A65086"/>
    <w:rsid w:val="00A6566E"/>
    <w:rsid w:val="00A65ECA"/>
    <w:rsid w:val="00A66C71"/>
    <w:rsid w:val="00A6739C"/>
    <w:rsid w:val="00A674A2"/>
    <w:rsid w:val="00A67B98"/>
    <w:rsid w:val="00A702D4"/>
    <w:rsid w:val="00A70ACB"/>
    <w:rsid w:val="00A70F76"/>
    <w:rsid w:val="00A71C34"/>
    <w:rsid w:val="00A723DE"/>
    <w:rsid w:val="00A724ED"/>
    <w:rsid w:val="00A72922"/>
    <w:rsid w:val="00A72FA4"/>
    <w:rsid w:val="00A7301D"/>
    <w:rsid w:val="00A73187"/>
    <w:rsid w:val="00A734BE"/>
    <w:rsid w:val="00A739E5"/>
    <w:rsid w:val="00A74202"/>
    <w:rsid w:val="00A74435"/>
    <w:rsid w:val="00A74941"/>
    <w:rsid w:val="00A7504F"/>
    <w:rsid w:val="00A75CDE"/>
    <w:rsid w:val="00A7654D"/>
    <w:rsid w:val="00A76BFA"/>
    <w:rsid w:val="00A7701F"/>
    <w:rsid w:val="00A7779D"/>
    <w:rsid w:val="00A77942"/>
    <w:rsid w:val="00A779A3"/>
    <w:rsid w:val="00A805B4"/>
    <w:rsid w:val="00A80EFE"/>
    <w:rsid w:val="00A810C5"/>
    <w:rsid w:val="00A81241"/>
    <w:rsid w:val="00A8140D"/>
    <w:rsid w:val="00A817EB"/>
    <w:rsid w:val="00A82D27"/>
    <w:rsid w:val="00A82D8E"/>
    <w:rsid w:val="00A83226"/>
    <w:rsid w:val="00A8344D"/>
    <w:rsid w:val="00A834D8"/>
    <w:rsid w:val="00A837C2"/>
    <w:rsid w:val="00A843AF"/>
    <w:rsid w:val="00A87ADC"/>
    <w:rsid w:val="00A87F69"/>
    <w:rsid w:val="00A9067A"/>
    <w:rsid w:val="00A907E6"/>
    <w:rsid w:val="00A909DC"/>
    <w:rsid w:val="00A90A4B"/>
    <w:rsid w:val="00A90D94"/>
    <w:rsid w:val="00A91032"/>
    <w:rsid w:val="00A91092"/>
    <w:rsid w:val="00A91CA6"/>
    <w:rsid w:val="00A92951"/>
    <w:rsid w:val="00A92E2A"/>
    <w:rsid w:val="00A946E6"/>
    <w:rsid w:val="00A958F4"/>
    <w:rsid w:val="00A95AEA"/>
    <w:rsid w:val="00A962F2"/>
    <w:rsid w:val="00A969F2"/>
    <w:rsid w:val="00AA07D4"/>
    <w:rsid w:val="00AA12CE"/>
    <w:rsid w:val="00AA18C8"/>
    <w:rsid w:val="00AA1A3C"/>
    <w:rsid w:val="00AA1C00"/>
    <w:rsid w:val="00AA2371"/>
    <w:rsid w:val="00AA2E65"/>
    <w:rsid w:val="00AA3C8D"/>
    <w:rsid w:val="00AA441B"/>
    <w:rsid w:val="00AA4534"/>
    <w:rsid w:val="00AA4D79"/>
    <w:rsid w:val="00AA4E6C"/>
    <w:rsid w:val="00AA5669"/>
    <w:rsid w:val="00AA5903"/>
    <w:rsid w:val="00AA5AF8"/>
    <w:rsid w:val="00AA62D1"/>
    <w:rsid w:val="00AA6C89"/>
    <w:rsid w:val="00AA6C8D"/>
    <w:rsid w:val="00AA6CDB"/>
    <w:rsid w:val="00AA6DBD"/>
    <w:rsid w:val="00AA6DC3"/>
    <w:rsid w:val="00AA76E1"/>
    <w:rsid w:val="00AB0DD9"/>
    <w:rsid w:val="00AB0F09"/>
    <w:rsid w:val="00AB1254"/>
    <w:rsid w:val="00AB16E3"/>
    <w:rsid w:val="00AB1821"/>
    <w:rsid w:val="00AB195C"/>
    <w:rsid w:val="00AB197F"/>
    <w:rsid w:val="00AB1A03"/>
    <w:rsid w:val="00AB1A1B"/>
    <w:rsid w:val="00AB2618"/>
    <w:rsid w:val="00AB262B"/>
    <w:rsid w:val="00AB3877"/>
    <w:rsid w:val="00AB3911"/>
    <w:rsid w:val="00AB40AB"/>
    <w:rsid w:val="00AB4445"/>
    <w:rsid w:val="00AB4DD6"/>
    <w:rsid w:val="00AB5153"/>
    <w:rsid w:val="00AB6B46"/>
    <w:rsid w:val="00AB6C96"/>
    <w:rsid w:val="00AB6DCD"/>
    <w:rsid w:val="00AB6E68"/>
    <w:rsid w:val="00AB72AE"/>
    <w:rsid w:val="00AB72FF"/>
    <w:rsid w:val="00AB7A93"/>
    <w:rsid w:val="00AB7B29"/>
    <w:rsid w:val="00AB7C7B"/>
    <w:rsid w:val="00AC0562"/>
    <w:rsid w:val="00AC0700"/>
    <w:rsid w:val="00AC083D"/>
    <w:rsid w:val="00AC13CA"/>
    <w:rsid w:val="00AC14C8"/>
    <w:rsid w:val="00AC1A85"/>
    <w:rsid w:val="00AC20DD"/>
    <w:rsid w:val="00AC220B"/>
    <w:rsid w:val="00AC2403"/>
    <w:rsid w:val="00AC29A9"/>
    <w:rsid w:val="00AC35BE"/>
    <w:rsid w:val="00AC37BD"/>
    <w:rsid w:val="00AC397F"/>
    <w:rsid w:val="00AC49D4"/>
    <w:rsid w:val="00AC526F"/>
    <w:rsid w:val="00AC590A"/>
    <w:rsid w:val="00AC5DB8"/>
    <w:rsid w:val="00AC5E2F"/>
    <w:rsid w:val="00AC64DE"/>
    <w:rsid w:val="00AC6993"/>
    <w:rsid w:val="00AC6DE4"/>
    <w:rsid w:val="00AC793E"/>
    <w:rsid w:val="00AC7960"/>
    <w:rsid w:val="00AC7EC6"/>
    <w:rsid w:val="00AD0075"/>
    <w:rsid w:val="00AD2452"/>
    <w:rsid w:val="00AD25FC"/>
    <w:rsid w:val="00AD260A"/>
    <w:rsid w:val="00AD2D72"/>
    <w:rsid w:val="00AD2D7E"/>
    <w:rsid w:val="00AD3102"/>
    <w:rsid w:val="00AD37DA"/>
    <w:rsid w:val="00AD38AA"/>
    <w:rsid w:val="00AD39A8"/>
    <w:rsid w:val="00AD537A"/>
    <w:rsid w:val="00AD587A"/>
    <w:rsid w:val="00AD6090"/>
    <w:rsid w:val="00AD66C0"/>
    <w:rsid w:val="00AD7A51"/>
    <w:rsid w:val="00AD7FD5"/>
    <w:rsid w:val="00AE03A6"/>
    <w:rsid w:val="00AE04DE"/>
    <w:rsid w:val="00AE17AD"/>
    <w:rsid w:val="00AE1E38"/>
    <w:rsid w:val="00AE2343"/>
    <w:rsid w:val="00AE2380"/>
    <w:rsid w:val="00AE2AEB"/>
    <w:rsid w:val="00AE2BA6"/>
    <w:rsid w:val="00AE2E8B"/>
    <w:rsid w:val="00AE43A4"/>
    <w:rsid w:val="00AE5327"/>
    <w:rsid w:val="00AE5B1E"/>
    <w:rsid w:val="00AE5DCC"/>
    <w:rsid w:val="00AE5F57"/>
    <w:rsid w:val="00AE6467"/>
    <w:rsid w:val="00AE65FC"/>
    <w:rsid w:val="00AE6EF4"/>
    <w:rsid w:val="00AE6F8B"/>
    <w:rsid w:val="00AE784E"/>
    <w:rsid w:val="00AE78DE"/>
    <w:rsid w:val="00AF0370"/>
    <w:rsid w:val="00AF1B5B"/>
    <w:rsid w:val="00AF1B93"/>
    <w:rsid w:val="00AF257A"/>
    <w:rsid w:val="00AF288E"/>
    <w:rsid w:val="00AF2A1A"/>
    <w:rsid w:val="00AF3454"/>
    <w:rsid w:val="00AF3665"/>
    <w:rsid w:val="00AF36F7"/>
    <w:rsid w:val="00AF52F4"/>
    <w:rsid w:val="00AF5651"/>
    <w:rsid w:val="00AF56F1"/>
    <w:rsid w:val="00AF58F4"/>
    <w:rsid w:val="00AF649A"/>
    <w:rsid w:val="00AF668A"/>
    <w:rsid w:val="00AF68B7"/>
    <w:rsid w:val="00AF696A"/>
    <w:rsid w:val="00B0060B"/>
    <w:rsid w:val="00B0078A"/>
    <w:rsid w:val="00B00DBB"/>
    <w:rsid w:val="00B01390"/>
    <w:rsid w:val="00B019F7"/>
    <w:rsid w:val="00B01B94"/>
    <w:rsid w:val="00B0213C"/>
    <w:rsid w:val="00B0247E"/>
    <w:rsid w:val="00B0258C"/>
    <w:rsid w:val="00B02953"/>
    <w:rsid w:val="00B02EDE"/>
    <w:rsid w:val="00B0306D"/>
    <w:rsid w:val="00B031BF"/>
    <w:rsid w:val="00B038F7"/>
    <w:rsid w:val="00B03DD6"/>
    <w:rsid w:val="00B04172"/>
    <w:rsid w:val="00B05151"/>
    <w:rsid w:val="00B05CE1"/>
    <w:rsid w:val="00B05FE5"/>
    <w:rsid w:val="00B0646A"/>
    <w:rsid w:val="00B06F4F"/>
    <w:rsid w:val="00B075FA"/>
    <w:rsid w:val="00B0766E"/>
    <w:rsid w:val="00B079F3"/>
    <w:rsid w:val="00B07EC5"/>
    <w:rsid w:val="00B10175"/>
    <w:rsid w:val="00B10422"/>
    <w:rsid w:val="00B104F5"/>
    <w:rsid w:val="00B10A51"/>
    <w:rsid w:val="00B10B10"/>
    <w:rsid w:val="00B10B8A"/>
    <w:rsid w:val="00B10CA3"/>
    <w:rsid w:val="00B1115E"/>
    <w:rsid w:val="00B11292"/>
    <w:rsid w:val="00B11C32"/>
    <w:rsid w:val="00B11FFF"/>
    <w:rsid w:val="00B1258C"/>
    <w:rsid w:val="00B128AB"/>
    <w:rsid w:val="00B12E5D"/>
    <w:rsid w:val="00B13049"/>
    <w:rsid w:val="00B134CD"/>
    <w:rsid w:val="00B135B0"/>
    <w:rsid w:val="00B13D5F"/>
    <w:rsid w:val="00B14500"/>
    <w:rsid w:val="00B14672"/>
    <w:rsid w:val="00B14BA7"/>
    <w:rsid w:val="00B14F35"/>
    <w:rsid w:val="00B159B5"/>
    <w:rsid w:val="00B15D97"/>
    <w:rsid w:val="00B209F4"/>
    <w:rsid w:val="00B209F5"/>
    <w:rsid w:val="00B20A5F"/>
    <w:rsid w:val="00B20B15"/>
    <w:rsid w:val="00B20F3C"/>
    <w:rsid w:val="00B21122"/>
    <w:rsid w:val="00B221CC"/>
    <w:rsid w:val="00B2222E"/>
    <w:rsid w:val="00B22569"/>
    <w:rsid w:val="00B22BF4"/>
    <w:rsid w:val="00B22F9B"/>
    <w:rsid w:val="00B23476"/>
    <w:rsid w:val="00B23762"/>
    <w:rsid w:val="00B23D29"/>
    <w:rsid w:val="00B245F3"/>
    <w:rsid w:val="00B24A85"/>
    <w:rsid w:val="00B25057"/>
    <w:rsid w:val="00B2519F"/>
    <w:rsid w:val="00B25ACB"/>
    <w:rsid w:val="00B25FED"/>
    <w:rsid w:val="00B2689C"/>
    <w:rsid w:val="00B26E96"/>
    <w:rsid w:val="00B2706E"/>
    <w:rsid w:val="00B27704"/>
    <w:rsid w:val="00B27E52"/>
    <w:rsid w:val="00B30D5E"/>
    <w:rsid w:val="00B3122D"/>
    <w:rsid w:val="00B31A77"/>
    <w:rsid w:val="00B31BFB"/>
    <w:rsid w:val="00B32242"/>
    <w:rsid w:val="00B32298"/>
    <w:rsid w:val="00B32B99"/>
    <w:rsid w:val="00B32DDE"/>
    <w:rsid w:val="00B32FEE"/>
    <w:rsid w:val="00B33827"/>
    <w:rsid w:val="00B34F71"/>
    <w:rsid w:val="00B353A2"/>
    <w:rsid w:val="00B35C47"/>
    <w:rsid w:val="00B3667B"/>
    <w:rsid w:val="00B36A8B"/>
    <w:rsid w:val="00B3707B"/>
    <w:rsid w:val="00B37FAE"/>
    <w:rsid w:val="00B404BC"/>
    <w:rsid w:val="00B40E4A"/>
    <w:rsid w:val="00B41012"/>
    <w:rsid w:val="00B41139"/>
    <w:rsid w:val="00B41AAE"/>
    <w:rsid w:val="00B4207C"/>
    <w:rsid w:val="00B42270"/>
    <w:rsid w:val="00B425EC"/>
    <w:rsid w:val="00B42A2E"/>
    <w:rsid w:val="00B431CC"/>
    <w:rsid w:val="00B43DA8"/>
    <w:rsid w:val="00B44275"/>
    <w:rsid w:val="00B442C3"/>
    <w:rsid w:val="00B44C83"/>
    <w:rsid w:val="00B452E6"/>
    <w:rsid w:val="00B464A1"/>
    <w:rsid w:val="00B470F2"/>
    <w:rsid w:val="00B473D3"/>
    <w:rsid w:val="00B47A8F"/>
    <w:rsid w:val="00B500E8"/>
    <w:rsid w:val="00B503A6"/>
    <w:rsid w:val="00B50CDA"/>
    <w:rsid w:val="00B5101F"/>
    <w:rsid w:val="00B5156A"/>
    <w:rsid w:val="00B51D8E"/>
    <w:rsid w:val="00B527DB"/>
    <w:rsid w:val="00B53839"/>
    <w:rsid w:val="00B54C2D"/>
    <w:rsid w:val="00B5515C"/>
    <w:rsid w:val="00B553EB"/>
    <w:rsid w:val="00B55E86"/>
    <w:rsid w:val="00B56494"/>
    <w:rsid w:val="00B56662"/>
    <w:rsid w:val="00B57287"/>
    <w:rsid w:val="00B574E5"/>
    <w:rsid w:val="00B6045D"/>
    <w:rsid w:val="00B60668"/>
    <w:rsid w:val="00B61524"/>
    <w:rsid w:val="00B64096"/>
    <w:rsid w:val="00B64907"/>
    <w:rsid w:val="00B64FD9"/>
    <w:rsid w:val="00B65DCD"/>
    <w:rsid w:val="00B65ECA"/>
    <w:rsid w:val="00B6679D"/>
    <w:rsid w:val="00B67047"/>
    <w:rsid w:val="00B6726F"/>
    <w:rsid w:val="00B703D3"/>
    <w:rsid w:val="00B70712"/>
    <w:rsid w:val="00B709B7"/>
    <w:rsid w:val="00B730C7"/>
    <w:rsid w:val="00B730E5"/>
    <w:rsid w:val="00B737F2"/>
    <w:rsid w:val="00B739FD"/>
    <w:rsid w:val="00B73B8D"/>
    <w:rsid w:val="00B73F4C"/>
    <w:rsid w:val="00B740E0"/>
    <w:rsid w:val="00B7426C"/>
    <w:rsid w:val="00B74379"/>
    <w:rsid w:val="00B750A4"/>
    <w:rsid w:val="00B7658B"/>
    <w:rsid w:val="00B767D9"/>
    <w:rsid w:val="00B7714C"/>
    <w:rsid w:val="00B7732F"/>
    <w:rsid w:val="00B77548"/>
    <w:rsid w:val="00B811F7"/>
    <w:rsid w:val="00B81592"/>
    <w:rsid w:val="00B81927"/>
    <w:rsid w:val="00B81CD3"/>
    <w:rsid w:val="00B81D37"/>
    <w:rsid w:val="00B826EF"/>
    <w:rsid w:val="00B83181"/>
    <w:rsid w:val="00B836E4"/>
    <w:rsid w:val="00B8381D"/>
    <w:rsid w:val="00B83AD1"/>
    <w:rsid w:val="00B858ED"/>
    <w:rsid w:val="00B8651A"/>
    <w:rsid w:val="00B86D7C"/>
    <w:rsid w:val="00B8740F"/>
    <w:rsid w:val="00B87A5A"/>
    <w:rsid w:val="00B9025F"/>
    <w:rsid w:val="00B904D1"/>
    <w:rsid w:val="00B90639"/>
    <w:rsid w:val="00B90661"/>
    <w:rsid w:val="00B9088B"/>
    <w:rsid w:val="00B91128"/>
    <w:rsid w:val="00B9118C"/>
    <w:rsid w:val="00B9126D"/>
    <w:rsid w:val="00B91702"/>
    <w:rsid w:val="00B91AEA"/>
    <w:rsid w:val="00B91CA4"/>
    <w:rsid w:val="00B92145"/>
    <w:rsid w:val="00B92807"/>
    <w:rsid w:val="00B92823"/>
    <w:rsid w:val="00B9305B"/>
    <w:rsid w:val="00B93084"/>
    <w:rsid w:val="00B94093"/>
    <w:rsid w:val="00B94377"/>
    <w:rsid w:val="00B9490A"/>
    <w:rsid w:val="00B94A7B"/>
    <w:rsid w:val="00B94A96"/>
    <w:rsid w:val="00B94F29"/>
    <w:rsid w:val="00B94F6F"/>
    <w:rsid w:val="00B950D7"/>
    <w:rsid w:val="00B96AF9"/>
    <w:rsid w:val="00B96B23"/>
    <w:rsid w:val="00B96FB3"/>
    <w:rsid w:val="00B9739C"/>
    <w:rsid w:val="00B97420"/>
    <w:rsid w:val="00BA036B"/>
    <w:rsid w:val="00BA07C1"/>
    <w:rsid w:val="00BA136A"/>
    <w:rsid w:val="00BA195D"/>
    <w:rsid w:val="00BA1D9C"/>
    <w:rsid w:val="00BA2855"/>
    <w:rsid w:val="00BA285A"/>
    <w:rsid w:val="00BA2FAF"/>
    <w:rsid w:val="00BA35CC"/>
    <w:rsid w:val="00BA3FE6"/>
    <w:rsid w:val="00BA4E52"/>
    <w:rsid w:val="00BA51A5"/>
    <w:rsid w:val="00BA52F2"/>
    <w:rsid w:val="00BA5D79"/>
    <w:rsid w:val="00BA6F87"/>
    <w:rsid w:val="00BA7A01"/>
    <w:rsid w:val="00BA7C8C"/>
    <w:rsid w:val="00BA7D32"/>
    <w:rsid w:val="00BA7E1C"/>
    <w:rsid w:val="00BA7E46"/>
    <w:rsid w:val="00BB0520"/>
    <w:rsid w:val="00BB097E"/>
    <w:rsid w:val="00BB13C7"/>
    <w:rsid w:val="00BB1EEA"/>
    <w:rsid w:val="00BB248B"/>
    <w:rsid w:val="00BB2490"/>
    <w:rsid w:val="00BB2C64"/>
    <w:rsid w:val="00BB3014"/>
    <w:rsid w:val="00BB426F"/>
    <w:rsid w:val="00BB43C6"/>
    <w:rsid w:val="00BB4892"/>
    <w:rsid w:val="00BB48D7"/>
    <w:rsid w:val="00BB521B"/>
    <w:rsid w:val="00BB525C"/>
    <w:rsid w:val="00BB5346"/>
    <w:rsid w:val="00BB5499"/>
    <w:rsid w:val="00BB6537"/>
    <w:rsid w:val="00BB6BEA"/>
    <w:rsid w:val="00BB72E8"/>
    <w:rsid w:val="00BB7A7A"/>
    <w:rsid w:val="00BB7ADE"/>
    <w:rsid w:val="00BC0446"/>
    <w:rsid w:val="00BC04E1"/>
    <w:rsid w:val="00BC07F1"/>
    <w:rsid w:val="00BC09DC"/>
    <w:rsid w:val="00BC0F19"/>
    <w:rsid w:val="00BC11AC"/>
    <w:rsid w:val="00BC135E"/>
    <w:rsid w:val="00BC1A8D"/>
    <w:rsid w:val="00BC1D07"/>
    <w:rsid w:val="00BC1EF9"/>
    <w:rsid w:val="00BC1FFF"/>
    <w:rsid w:val="00BC233F"/>
    <w:rsid w:val="00BC25BF"/>
    <w:rsid w:val="00BC282E"/>
    <w:rsid w:val="00BC3A39"/>
    <w:rsid w:val="00BC4685"/>
    <w:rsid w:val="00BC490D"/>
    <w:rsid w:val="00BC4A04"/>
    <w:rsid w:val="00BC5334"/>
    <w:rsid w:val="00BC54C1"/>
    <w:rsid w:val="00BC5593"/>
    <w:rsid w:val="00BC5E85"/>
    <w:rsid w:val="00BC6BC9"/>
    <w:rsid w:val="00BC71B7"/>
    <w:rsid w:val="00BC736F"/>
    <w:rsid w:val="00BC76C0"/>
    <w:rsid w:val="00BC79F8"/>
    <w:rsid w:val="00BC7F68"/>
    <w:rsid w:val="00BD0112"/>
    <w:rsid w:val="00BD06DC"/>
    <w:rsid w:val="00BD0969"/>
    <w:rsid w:val="00BD0C0E"/>
    <w:rsid w:val="00BD0CDD"/>
    <w:rsid w:val="00BD1F1C"/>
    <w:rsid w:val="00BD2013"/>
    <w:rsid w:val="00BD31DF"/>
    <w:rsid w:val="00BD32DC"/>
    <w:rsid w:val="00BD34AD"/>
    <w:rsid w:val="00BD49EC"/>
    <w:rsid w:val="00BD4A1D"/>
    <w:rsid w:val="00BD4CE1"/>
    <w:rsid w:val="00BD53F2"/>
    <w:rsid w:val="00BD565A"/>
    <w:rsid w:val="00BD568C"/>
    <w:rsid w:val="00BD5887"/>
    <w:rsid w:val="00BD5A84"/>
    <w:rsid w:val="00BD6097"/>
    <w:rsid w:val="00BD6F4E"/>
    <w:rsid w:val="00BD790B"/>
    <w:rsid w:val="00BD7BE5"/>
    <w:rsid w:val="00BE049B"/>
    <w:rsid w:val="00BE05EC"/>
    <w:rsid w:val="00BE0839"/>
    <w:rsid w:val="00BE0D89"/>
    <w:rsid w:val="00BE0FAB"/>
    <w:rsid w:val="00BE225D"/>
    <w:rsid w:val="00BE2478"/>
    <w:rsid w:val="00BE2661"/>
    <w:rsid w:val="00BE2AAE"/>
    <w:rsid w:val="00BE2D54"/>
    <w:rsid w:val="00BE2EB8"/>
    <w:rsid w:val="00BE38E9"/>
    <w:rsid w:val="00BE4568"/>
    <w:rsid w:val="00BE4B9D"/>
    <w:rsid w:val="00BE5C0E"/>
    <w:rsid w:val="00BE5EC0"/>
    <w:rsid w:val="00BE60D0"/>
    <w:rsid w:val="00BE6AEB"/>
    <w:rsid w:val="00BF04A1"/>
    <w:rsid w:val="00BF0E5E"/>
    <w:rsid w:val="00BF14BB"/>
    <w:rsid w:val="00BF184D"/>
    <w:rsid w:val="00BF1DF0"/>
    <w:rsid w:val="00BF2AF7"/>
    <w:rsid w:val="00BF2F40"/>
    <w:rsid w:val="00BF30DD"/>
    <w:rsid w:val="00BF31AD"/>
    <w:rsid w:val="00BF3247"/>
    <w:rsid w:val="00BF3C36"/>
    <w:rsid w:val="00BF3F81"/>
    <w:rsid w:val="00BF5F63"/>
    <w:rsid w:val="00BF69E1"/>
    <w:rsid w:val="00BF76D0"/>
    <w:rsid w:val="00BF7B73"/>
    <w:rsid w:val="00BF7D21"/>
    <w:rsid w:val="00BF7E1E"/>
    <w:rsid w:val="00C005A4"/>
    <w:rsid w:val="00C0168B"/>
    <w:rsid w:val="00C02AC1"/>
    <w:rsid w:val="00C0391C"/>
    <w:rsid w:val="00C044C2"/>
    <w:rsid w:val="00C04628"/>
    <w:rsid w:val="00C05E67"/>
    <w:rsid w:val="00C0628E"/>
    <w:rsid w:val="00C06A3F"/>
    <w:rsid w:val="00C0701A"/>
    <w:rsid w:val="00C07729"/>
    <w:rsid w:val="00C0796A"/>
    <w:rsid w:val="00C07B06"/>
    <w:rsid w:val="00C07FF2"/>
    <w:rsid w:val="00C10E04"/>
    <w:rsid w:val="00C1101C"/>
    <w:rsid w:val="00C11629"/>
    <w:rsid w:val="00C1188D"/>
    <w:rsid w:val="00C12401"/>
    <w:rsid w:val="00C125B0"/>
    <w:rsid w:val="00C1268C"/>
    <w:rsid w:val="00C1277A"/>
    <w:rsid w:val="00C127A0"/>
    <w:rsid w:val="00C12CA8"/>
    <w:rsid w:val="00C12DF6"/>
    <w:rsid w:val="00C1388A"/>
    <w:rsid w:val="00C14804"/>
    <w:rsid w:val="00C14EE5"/>
    <w:rsid w:val="00C15BD6"/>
    <w:rsid w:val="00C15F5F"/>
    <w:rsid w:val="00C1649B"/>
    <w:rsid w:val="00C16528"/>
    <w:rsid w:val="00C16B79"/>
    <w:rsid w:val="00C170C9"/>
    <w:rsid w:val="00C171A1"/>
    <w:rsid w:val="00C17664"/>
    <w:rsid w:val="00C178D3"/>
    <w:rsid w:val="00C17AFA"/>
    <w:rsid w:val="00C17F82"/>
    <w:rsid w:val="00C201F2"/>
    <w:rsid w:val="00C203A6"/>
    <w:rsid w:val="00C210FC"/>
    <w:rsid w:val="00C216C6"/>
    <w:rsid w:val="00C21874"/>
    <w:rsid w:val="00C21B26"/>
    <w:rsid w:val="00C21F61"/>
    <w:rsid w:val="00C22789"/>
    <w:rsid w:val="00C23937"/>
    <w:rsid w:val="00C23B61"/>
    <w:rsid w:val="00C244E1"/>
    <w:rsid w:val="00C24C37"/>
    <w:rsid w:val="00C25201"/>
    <w:rsid w:val="00C255ED"/>
    <w:rsid w:val="00C257A1"/>
    <w:rsid w:val="00C2580C"/>
    <w:rsid w:val="00C261EC"/>
    <w:rsid w:val="00C262E3"/>
    <w:rsid w:val="00C2643B"/>
    <w:rsid w:val="00C26C8D"/>
    <w:rsid w:val="00C273EF"/>
    <w:rsid w:val="00C277D1"/>
    <w:rsid w:val="00C27838"/>
    <w:rsid w:val="00C30702"/>
    <w:rsid w:val="00C30D2D"/>
    <w:rsid w:val="00C310D5"/>
    <w:rsid w:val="00C318F1"/>
    <w:rsid w:val="00C31DA0"/>
    <w:rsid w:val="00C31E72"/>
    <w:rsid w:val="00C323A8"/>
    <w:rsid w:val="00C32415"/>
    <w:rsid w:val="00C32541"/>
    <w:rsid w:val="00C32A39"/>
    <w:rsid w:val="00C32E8C"/>
    <w:rsid w:val="00C33019"/>
    <w:rsid w:val="00C331EB"/>
    <w:rsid w:val="00C334FF"/>
    <w:rsid w:val="00C33669"/>
    <w:rsid w:val="00C339C8"/>
    <w:rsid w:val="00C3410E"/>
    <w:rsid w:val="00C34572"/>
    <w:rsid w:val="00C3459A"/>
    <w:rsid w:val="00C34DA0"/>
    <w:rsid w:val="00C34F53"/>
    <w:rsid w:val="00C35127"/>
    <w:rsid w:val="00C355AD"/>
    <w:rsid w:val="00C3562C"/>
    <w:rsid w:val="00C3585E"/>
    <w:rsid w:val="00C35A23"/>
    <w:rsid w:val="00C35C50"/>
    <w:rsid w:val="00C365D0"/>
    <w:rsid w:val="00C36A21"/>
    <w:rsid w:val="00C36D52"/>
    <w:rsid w:val="00C407B0"/>
    <w:rsid w:val="00C41674"/>
    <w:rsid w:val="00C41F72"/>
    <w:rsid w:val="00C422CF"/>
    <w:rsid w:val="00C432C6"/>
    <w:rsid w:val="00C435B4"/>
    <w:rsid w:val="00C44054"/>
    <w:rsid w:val="00C4413A"/>
    <w:rsid w:val="00C446A6"/>
    <w:rsid w:val="00C44BAC"/>
    <w:rsid w:val="00C4506B"/>
    <w:rsid w:val="00C454B5"/>
    <w:rsid w:val="00C4550D"/>
    <w:rsid w:val="00C4573F"/>
    <w:rsid w:val="00C457BE"/>
    <w:rsid w:val="00C45B10"/>
    <w:rsid w:val="00C46471"/>
    <w:rsid w:val="00C46659"/>
    <w:rsid w:val="00C466D5"/>
    <w:rsid w:val="00C468B2"/>
    <w:rsid w:val="00C46D26"/>
    <w:rsid w:val="00C47965"/>
    <w:rsid w:val="00C50028"/>
    <w:rsid w:val="00C50530"/>
    <w:rsid w:val="00C50C31"/>
    <w:rsid w:val="00C510ED"/>
    <w:rsid w:val="00C51B03"/>
    <w:rsid w:val="00C51BD6"/>
    <w:rsid w:val="00C52225"/>
    <w:rsid w:val="00C523F7"/>
    <w:rsid w:val="00C52A26"/>
    <w:rsid w:val="00C52EE2"/>
    <w:rsid w:val="00C536E7"/>
    <w:rsid w:val="00C53746"/>
    <w:rsid w:val="00C53FEF"/>
    <w:rsid w:val="00C53FF4"/>
    <w:rsid w:val="00C54288"/>
    <w:rsid w:val="00C54AB6"/>
    <w:rsid w:val="00C55354"/>
    <w:rsid w:val="00C554B3"/>
    <w:rsid w:val="00C55533"/>
    <w:rsid w:val="00C57682"/>
    <w:rsid w:val="00C57CC2"/>
    <w:rsid w:val="00C60D54"/>
    <w:rsid w:val="00C614E8"/>
    <w:rsid w:val="00C61B0D"/>
    <w:rsid w:val="00C61CBD"/>
    <w:rsid w:val="00C622AA"/>
    <w:rsid w:val="00C62472"/>
    <w:rsid w:val="00C62510"/>
    <w:rsid w:val="00C62A34"/>
    <w:rsid w:val="00C63020"/>
    <w:rsid w:val="00C637B6"/>
    <w:rsid w:val="00C64576"/>
    <w:rsid w:val="00C671AA"/>
    <w:rsid w:val="00C70897"/>
    <w:rsid w:val="00C70C7F"/>
    <w:rsid w:val="00C70DAF"/>
    <w:rsid w:val="00C71AB8"/>
    <w:rsid w:val="00C7248C"/>
    <w:rsid w:val="00C72CF0"/>
    <w:rsid w:val="00C72D8F"/>
    <w:rsid w:val="00C74744"/>
    <w:rsid w:val="00C754BC"/>
    <w:rsid w:val="00C75508"/>
    <w:rsid w:val="00C7562E"/>
    <w:rsid w:val="00C7564C"/>
    <w:rsid w:val="00C75691"/>
    <w:rsid w:val="00C77045"/>
    <w:rsid w:val="00C7742E"/>
    <w:rsid w:val="00C7747A"/>
    <w:rsid w:val="00C77CCF"/>
    <w:rsid w:val="00C811C0"/>
    <w:rsid w:val="00C813C4"/>
    <w:rsid w:val="00C81CC8"/>
    <w:rsid w:val="00C81EFC"/>
    <w:rsid w:val="00C821CC"/>
    <w:rsid w:val="00C82596"/>
    <w:rsid w:val="00C8278C"/>
    <w:rsid w:val="00C827CA"/>
    <w:rsid w:val="00C82D21"/>
    <w:rsid w:val="00C838C1"/>
    <w:rsid w:val="00C83DD4"/>
    <w:rsid w:val="00C83F4F"/>
    <w:rsid w:val="00C8409C"/>
    <w:rsid w:val="00C8541F"/>
    <w:rsid w:val="00C85C24"/>
    <w:rsid w:val="00C8637E"/>
    <w:rsid w:val="00C86590"/>
    <w:rsid w:val="00C869A4"/>
    <w:rsid w:val="00C86D67"/>
    <w:rsid w:val="00C87862"/>
    <w:rsid w:val="00C87BFC"/>
    <w:rsid w:val="00C87D7F"/>
    <w:rsid w:val="00C87E1C"/>
    <w:rsid w:val="00C91A5F"/>
    <w:rsid w:val="00C91FBB"/>
    <w:rsid w:val="00C9216E"/>
    <w:rsid w:val="00C92F57"/>
    <w:rsid w:val="00C932DA"/>
    <w:rsid w:val="00C936DA"/>
    <w:rsid w:val="00C93DC6"/>
    <w:rsid w:val="00C940DE"/>
    <w:rsid w:val="00C9500D"/>
    <w:rsid w:val="00C960EA"/>
    <w:rsid w:val="00C97354"/>
    <w:rsid w:val="00C97576"/>
    <w:rsid w:val="00C97B4E"/>
    <w:rsid w:val="00C97D05"/>
    <w:rsid w:val="00CA024B"/>
    <w:rsid w:val="00CA0D71"/>
    <w:rsid w:val="00CA0F4D"/>
    <w:rsid w:val="00CA1074"/>
    <w:rsid w:val="00CA1473"/>
    <w:rsid w:val="00CA19AB"/>
    <w:rsid w:val="00CA1D0A"/>
    <w:rsid w:val="00CA235A"/>
    <w:rsid w:val="00CA295A"/>
    <w:rsid w:val="00CA3095"/>
    <w:rsid w:val="00CA3C30"/>
    <w:rsid w:val="00CA3C4B"/>
    <w:rsid w:val="00CA3E58"/>
    <w:rsid w:val="00CA543B"/>
    <w:rsid w:val="00CA5970"/>
    <w:rsid w:val="00CA5AC0"/>
    <w:rsid w:val="00CA5DA0"/>
    <w:rsid w:val="00CA5E17"/>
    <w:rsid w:val="00CA711F"/>
    <w:rsid w:val="00CA7840"/>
    <w:rsid w:val="00CA7FA7"/>
    <w:rsid w:val="00CB0741"/>
    <w:rsid w:val="00CB197B"/>
    <w:rsid w:val="00CB1A92"/>
    <w:rsid w:val="00CB1AB8"/>
    <w:rsid w:val="00CB1E83"/>
    <w:rsid w:val="00CB2947"/>
    <w:rsid w:val="00CB2971"/>
    <w:rsid w:val="00CB2AE8"/>
    <w:rsid w:val="00CB3D4D"/>
    <w:rsid w:val="00CB43D4"/>
    <w:rsid w:val="00CB46C9"/>
    <w:rsid w:val="00CB4C3D"/>
    <w:rsid w:val="00CB5189"/>
    <w:rsid w:val="00CB6480"/>
    <w:rsid w:val="00CB6965"/>
    <w:rsid w:val="00CB770D"/>
    <w:rsid w:val="00CB77A9"/>
    <w:rsid w:val="00CC0C4F"/>
    <w:rsid w:val="00CC1025"/>
    <w:rsid w:val="00CC152D"/>
    <w:rsid w:val="00CC1756"/>
    <w:rsid w:val="00CC1E09"/>
    <w:rsid w:val="00CC2A32"/>
    <w:rsid w:val="00CC352F"/>
    <w:rsid w:val="00CC3E03"/>
    <w:rsid w:val="00CC4278"/>
    <w:rsid w:val="00CC52AC"/>
    <w:rsid w:val="00CC5415"/>
    <w:rsid w:val="00CC548D"/>
    <w:rsid w:val="00CC5754"/>
    <w:rsid w:val="00CC6176"/>
    <w:rsid w:val="00CC62ED"/>
    <w:rsid w:val="00CC6426"/>
    <w:rsid w:val="00CC6D9A"/>
    <w:rsid w:val="00CC7163"/>
    <w:rsid w:val="00CC7732"/>
    <w:rsid w:val="00CC7BF2"/>
    <w:rsid w:val="00CD029C"/>
    <w:rsid w:val="00CD0493"/>
    <w:rsid w:val="00CD05C3"/>
    <w:rsid w:val="00CD0B40"/>
    <w:rsid w:val="00CD0B96"/>
    <w:rsid w:val="00CD14DD"/>
    <w:rsid w:val="00CD19CB"/>
    <w:rsid w:val="00CD467F"/>
    <w:rsid w:val="00CD4727"/>
    <w:rsid w:val="00CD49C0"/>
    <w:rsid w:val="00CD4A46"/>
    <w:rsid w:val="00CD56BD"/>
    <w:rsid w:val="00CD5F11"/>
    <w:rsid w:val="00CD604C"/>
    <w:rsid w:val="00CD6639"/>
    <w:rsid w:val="00CD701F"/>
    <w:rsid w:val="00CD7838"/>
    <w:rsid w:val="00CE0072"/>
    <w:rsid w:val="00CE031E"/>
    <w:rsid w:val="00CE0422"/>
    <w:rsid w:val="00CE043C"/>
    <w:rsid w:val="00CE0468"/>
    <w:rsid w:val="00CE0857"/>
    <w:rsid w:val="00CE0DE3"/>
    <w:rsid w:val="00CE1C7D"/>
    <w:rsid w:val="00CE221B"/>
    <w:rsid w:val="00CE2C38"/>
    <w:rsid w:val="00CE36B8"/>
    <w:rsid w:val="00CE3F44"/>
    <w:rsid w:val="00CE4858"/>
    <w:rsid w:val="00CE5058"/>
    <w:rsid w:val="00CE5203"/>
    <w:rsid w:val="00CE598C"/>
    <w:rsid w:val="00CE5A62"/>
    <w:rsid w:val="00CE66FA"/>
    <w:rsid w:val="00CE69E8"/>
    <w:rsid w:val="00CE6D00"/>
    <w:rsid w:val="00CE7907"/>
    <w:rsid w:val="00CF05CC"/>
    <w:rsid w:val="00CF0F8E"/>
    <w:rsid w:val="00CF15DA"/>
    <w:rsid w:val="00CF2941"/>
    <w:rsid w:val="00CF31F7"/>
    <w:rsid w:val="00CF3795"/>
    <w:rsid w:val="00CF39B5"/>
    <w:rsid w:val="00CF3AC1"/>
    <w:rsid w:val="00CF3B84"/>
    <w:rsid w:val="00CF3BB8"/>
    <w:rsid w:val="00CF4248"/>
    <w:rsid w:val="00CF4378"/>
    <w:rsid w:val="00CF47F2"/>
    <w:rsid w:val="00CF4E34"/>
    <w:rsid w:val="00CF5791"/>
    <w:rsid w:val="00CF5DDA"/>
    <w:rsid w:val="00CF6BDA"/>
    <w:rsid w:val="00CF7499"/>
    <w:rsid w:val="00CF7C86"/>
    <w:rsid w:val="00D0005C"/>
    <w:rsid w:val="00D0062F"/>
    <w:rsid w:val="00D00B1D"/>
    <w:rsid w:val="00D014F0"/>
    <w:rsid w:val="00D016BB"/>
    <w:rsid w:val="00D01FB3"/>
    <w:rsid w:val="00D0225E"/>
    <w:rsid w:val="00D034D4"/>
    <w:rsid w:val="00D035B4"/>
    <w:rsid w:val="00D046D2"/>
    <w:rsid w:val="00D046E5"/>
    <w:rsid w:val="00D0623C"/>
    <w:rsid w:val="00D0680F"/>
    <w:rsid w:val="00D06FA3"/>
    <w:rsid w:val="00D070AD"/>
    <w:rsid w:val="00D077DB"/>
    <w:rsid w:val="00D109A0"/>
    <w:rsid w:val="00D1133A"/>
    <w:rsid w:val="00D11608"/>
    <w:rsid w:val="00D118F2"/>
    <w:rsid w:val="00D118FC"/>
    <w:rsid w:val="00D11A27"/>
    <w:rsid w:val="00D11C4C"/>
    <w:rsid w:val="00D125E2"/>
    <w:rsid w:val="00D1293A"/>
    <w:rsid w:val="00D12DC3"/>
    <w:rsid w:val="00D13787"/>
    <w:rsid w:val="00D152BA"/>
    <w:rsid w:val="00D155E9"/>
    <w:rsid w:val="00D15FA5"/>
    <w:rsid w:val="00D16949"/>
    <w:rsid w:val="00D169C0"/>
    <w:rsid w:val="00D1753D"/>
    <w:rsid w:val="00D17B5E"/>
    <w:rsid w:val="00D2212E"/>
    <w:rsid w:val="00D225D3"/>
    <w:rsid w:val="00D2262F"/>
    <w:rsid w:val="00D22701"/>
    <w:rsid w:val="00D22714"/>
    <w:rsid w:val="00D2309A"/>
    <w:rsid w:val="00D23D91"/>
    <w:rsid w:val="00D23F57"/>
    <w:rsid w:val="00D23F72"/>
    <w:rsid w:val="00D24029"/>
    <w:rsid w:val="00D24107"/>
    <w:rsid w:val="00D2468A"/>
    <w:rsid w:val="00D24B49"/>
    <w:rsid w:val="00D24C23"/>
    <w:rsid w:val="00D24F53"/>
    <w:rsid w:val="00D25BEE"/>
    <w:rsid w:val="00D25D12"/>
    <w:rsid w:val="00D25D78"/>
    <w:rsid w:val="00D25D7E"/>
    <w:rsid w:val="00D26246"/>
    <w:rsid w:val="00D26287"/>
    <w:rsid w:val="00D26303"/>
    <w:rsid w:val="00D26B81"/>
    <w:rsid w:val="00D270C0"/>
    <w:rsid w:val="00D30285"/>
    <w:rsid w:val="00D30737"/>
    <w:rsid w:val="00D30D68"/>
    <w:rsid w:val="00D312EF"/>
    <w:rsid w:val="00D31AD0"/>
    <w:rsid w:val="00D321EC"/>
    <w:rsid w:val="00D32B70"/>
    <w:rsid w:val="00D33168"/>
    <w:rsid w:val="00D333DE"/>
    <w:rsid w:val="00D3363D"/>
    <w:rsid w:val="00D3432B"/>
    <w:rsid w:val="00D344DB"/>
    <w:rsid w:val="00D3456D"/>
    <w:rsid w:val="00D348AF"/>
    <w:rsid w:val="00D34AF0"/>
    <w:rsid w:val="00D3590B"/>
    <w:rsid w:val="00D362CA"/>
    <w:rsid w:val="00D370E4"/>
    <w:rsid w:val="00D373F4"/>
    <w:rsid w:val="00D375D3"/>
    <w:rsid w:val="00D4063B"/>
    <w:rsid w:val="00D40B7C"/>
    <w:rsid w:val="00D40DA7"/>
    <w:rsid w:val="00D40F9F"/>
    <w:rsid w:val="00D4167A"/>
    <w:rsid w:val="00D41C08"/>
    <w:rsid w:val="00D4267E"/>
    <w:rsid w:val="00D42880"/>
    <w:rsid w:val="00D4300A"/>
    <w:rsid w:val="00D44226"/>
    <w:rsid w:val="00D45644"/>
    <w:rsid w:val="00D458D8"/>
    <w:rsid w:val="00D45B34"/>
    <w:rsid w:val="00D45C4E"/>
    <w:rsid w:val="00D46952"/>
    <w:rsid w:val="00D471D5"/>
    <w:rsid w:val="00D47371"/>
    <w:rsid w:val="00D47C45"/>
    <w:rsid w:val="00D47F28"/>
    <w:rsid w:val="00D506EB"/>
    <w:rsid w:val="00D50B62"/>
    <w:rsid w:val="00D50CB1"/>
    <w:rsid w:val="00D51000"/>
    <w:rsid w:val="00D51033"/>
    <w:rsid w:val="00D52BE5"/>
    <w:rsid w:val="00D52C73"/>
    <w:rsid w:val="00D538DE"/>
    <w:rsid w:val="00D53EAF"/>
    <w:rsid w:val="00D546C6"/>
    <w:rsid w:val="00D554A1"/>
    <w:rsid w:val="00D55CE2"/>
    <w:rsid w:val="00D568FD"/>
    <w:rsid w:val="00D56986"/>
    <w:rsid w:val="00D56CA2"/>
    <w:rsid w:val="00D56CA3"/>
    <w:rsid w:val="00D571C9"/>
    <w:rsid w:val="00D57CEC"/>
    <w:rsid w:val="00D60194"/>
    <w:rsid w:val="00D6045D"/>
    <w:rsid w:val="00D609C6"/>
    <w:rsid w:val="00D60C47"/>
    <w:rsid w:val="00D61922"/>
    <w:rsid w:val="00D61A47"/>
    <w:rsid w:val="00D61A5E"/>
    <w:rsid w:val="00D61F20"/>
    <w:rsid w:val="00D62DA5"/>
    <w:rsid w:val="00D632CC"/>
    <w:rsid w:val="00D63C61"/>
    <w:rsid w:val="00D64805"/>
    <w:rsid w:val="00D6537A"/>
    <w:rsid w:val="00D659F6"/>
    <w:rsid w:val="00D65A5F"/>
    <w:rsid w:val="00D65AF1"/>
    <w:rsid w:val="00D664A7"/>
    <w:rsid w:val="00D66673"/>
    <w:rsid w:val="00D668B2"/>
    <w:rsid w:val="00D6705F"/>
    <w:rsid w:val="00D67232"/>
    <w:rsid w:val="00D67B76"/>
    <w:rsid w:val="00D67CAB"/>
    <w:rsid w:val="00D70621"/>
    <w:rsid w:val="00D71465"/>
    <w:rsid w:val="00D71A2A"/>
    <w:rsid w:val="00D71CC0"/>
    <w:rsid w:val="00D7245C"/>
    <w:rsid w:val="00D72517"/>
    <w:rsid w:val="00D729A1"/>
    <w:rsid w:val="00D730FE"/>
    <w:rsid w:val="00D73109"/>
    <w:rsid w:val="00D736C4"/>
    <w:rsid w:val="00D73C7C"/>
    <w:rsid w:val="00D74274"/>
    <w:rsid w:val="00D7447A"/>
    <w:rsid w:val="00D74A1D"/>
    <w:rsid w:val="00D74D34"/>
    <w:rsid w:val="00D74FC8"/>
    <w:rsid w:val="00D755C4"/>
    <w:rsid w:val="00D764D7"/>
    <w:rsid w:val="00D776FF"/>
    <w:rsid w:val="00D77DA8"/>
    <w:rsid w:val="00D80EF5"/>
    <w:rsid w:val="00D81E8D"/>
    <w:rsid w:val="00D8266F"/>
    <w:rsid w:val="00D82CC4"/>
    <w:rsid w:val="00D83535"/>
    <w:rsid w:val="00D83572"/>
    <w:rsid w:val="00D83705"/>
    <w:rsid w:val="00D83B1D"/>
    <w:rsid w:val="00D84DCA"/>
    <w:rsid w:val="00D85113"/>
    <w:rsid w:val="00D853A0"/>
    <w:rsid w:val="00D85622"/>
    <w:rsid w:val="00D857A2"/>
    <w:rsid w:val="00D858AF"/>
    <w:rsid w:val="00D86071"/>
    <w:rsid w:val="00D862E7"/>
    <w:rsid w:val="00D864A8"/>
    <w:rsid w:val="00D86B0E"/>
    <w:rsid w:val="00D8703F"/>
    <w:rsid w:val="00D87905"/>
    <w:rsid w:val="00D87EBC"/>
    <w:rsid w:val="00D90AA1"/>
    <w:rsid w:val="00D90C03"/>
    <w:rsid w:val="00D91195"/>
    <w:rsid w:val="00D91385"/>
    <w:rsid w:val="00D93104"/>
    <w:rsid w:val="00D94A9C"/>
    <w:rsid w:val="00D94C2F"/>
    <w:rsid w:val="00D94DD1"/>
    <w:rsid w:val="00D94FD0"/>
    <w:rsid w:val="00D95CA2"/>
    <w:rsid w:val="00D95DEC"/>
    <w:rsid w:val="00D962A3"/>
    <w:rsid w:val="00D96938"/>
    <w:rsid w:val="00D96AC0"/>
    <w:rsid w:val="00D96E97"/>
    <w:rsid w:val="00D96ED4"/>
    <w:rsid w:val="00D96FF0"/>
    <w:rsid w:val="00D976F3"/>
    <w:rsid w:val="00D9777E"/>
    <w:rsid w:val="00D97B86"/>
    <w:rsid w:val="00D97CA3"/>
    <w:rsid w:val="00D97F8F"/>
    <w:rsid w:val="00DA04FC"/>
    <w:rsid w:val="00DA08E6"/>
    <w:rsid w:val="00DA0D79"/>
    <w:rsid w:val="00DA1245"/>
    <w:rsid w:val="00DA1315"/>
    <w:rsid w:val="00DA2B47"/>
    <w:rsid w:val="00DA2DF6"/>
    <w:rsid w:val="00DA31E9"/>
    <w:rsid w:val="00DA3A09"/>
    <w:rsid w:val="00DA3E91"/>
    <w:rsid w:val="00DA49C9"/>
    <w:rsid w:val="00DA5662"/>
    <w:rsid w:val="00DA573D"/>
    <w:rsid w:val="00DA5EA1"/>
    <w:rsid w:val="00DA6109"/>
    <w:rsid w:val="00DA78BC"/>
    <w:rsid w:val="00DA7B04"/>
    <w:rsid w:val="00DA7E84"/>
    <w:rsid w:val="00DB1B87"/>
    <w:rsid w:val="00DB1ED2"/>
    <w:rsid w:val="00DB2668"/>
    <w:rsid w:val="00DB2A3E"/>
    <w:rsid w:val="00DB2B46"/>
    <w:rsid w:val="00DB32D9"/>
    <w:rsid w:val="00DB3569"/>
    <w:rsid w:val="00DB4840"/>
    <w:rsid w:val="00DB5029"/>
    <w:rsid w:val="00DB5C5E"/>
    <w:rsid w:val="00DB6653"/>
    <w:rsid w:val="00DB6AB2"/>
    <w:rsid w:val="00DB6B64"/>
    <w:rsid w:val="00DB6E68"/>
    <w:rsid w:val="00DB7238"/>
    <w:rsid w:val="00DB727B"/>
    <w:rsid w:val="00DB7377"/>
    <w:rsid w:val="00DB7F97"/>
    <w:rsid w:val="00DC052D"/>
    <w:rsid w:val="00DC0676"/>
    <w:rsid w:val="00DC07CB"/>
    <w:rsid w:val="00DC0941"/>
    <w:rsid w:val="00DC0A2B"/>
    <w:rsid w:val="00DC0EBC"/>
    <w:rsid w:val="00DC18C6"/>
    <w:rsid w:val="00DC1BD8"/>
    <w:rsid w:val="00DC324A"/>
    <w:rsid w:val="00DC3361"/>
    <w:rsid w:val="00DC3751"/>
    <w:rsid w:val="00DC3D85"/>
    <w:rsid w:val="00DC5ADC"/>
    <w:rsid w:val="00DC5B35"/>
    <w:rsid w:val="00DC664D"/>
    <w:rsid w:val="00DC6E18"/>
    <w:rsid w:val="00DC7834"/>
    <w:rsid w:val="00DD033F"/>
    <w:rsid w:val="00DD0AB1"/>
    <w:rsid w:val="00DD0DE6"/>
    <w:rsid w:val="00DD107E"/>
    <w:rsid w:val="00DD1264"/>
    <w:rsid w:val="00DD16AD"/>
    <w:rsid w:val="00DD1D7D"/>
    <w:rsid w:val="00DD2A22"/>
    <w:rsid w:val="00DD3D27"/>
    <w:rsid w:val="00DD3ECB"/>
    <w:rsid w:val="00DD4609"/>
    <w:rsid w:val="00DD4AF5"/>
    <w:rsid w:val="00DD4DC6"/>
    <w:rsid w:val="00DD51CF"/>
    <w:rsid w:val="00DD5700"/>
    <w:rsid w:val="00DD5888"/>
    <w:rsid w:val="00DD6434"/>
    <w:rsid w:val="00DD6D57"/>
    <w:rsid w:val="00DD70F1"/>
    <w:rsid w:val="00DD75C8"/>
    <w:rsid w:val="00DD7608"/>
    <w:rsid w:val="00DD78F7"/>
    <w:rsid w:val="00DD7DA1"/>
    <w:rsid w:val="00DE105C"/>
    <w:rsid w:val="00DE10FC"/>
    <w:rsid w:val="00DE2011"/>
    <w:rsid w:val="00DE221F"/>
    <w:rsid w:val="00DE2C53"/>
    <w:rsid w:val="00DE342D"/>
    <w:rsid w:val="00DE34E4"/>
    <w:rsid w:val="00DE38ED"/>
    <w:rsid w:val="00DE4053"/>
    <w:rsid w:val="00DE40E8"/>
    <w:rsid w:val="00DE4412"/>
    <w:rsid w:val="00DE4793"/>
    <w:rsid w:val="00DE54DB"/>
    <w:rsid w:val="00DE5A5C"/>
    <w:rsid w:val="00DE5ECE"/>
    <w:rsid w:val="00DE64B0"/>
    <w:rsid w:val="00DE69EC"/>
    <w:rsid w:val="00DE6DFE"/>
    <w:rsid w:val="00DE6FEC"/>
    <w:rsid w:val="00DE722D"/>
    <w:rsid w:val="00DE733C"/>
    <w:rsid w:val="00DE7A0E"/>
    <w:rsid w:val="00DF016A"/>
    <w:rsid w:val="00DF0B13"/>
    <w:rsid w:val="00DF0F1E"/>
    <w:rsid w:val="00DF174A"/>
    <w:rsid w:val="00DF1B56"/>
    <w:rsid w:val="00DF1D8F"/>
    <w:rsid w:val="00DF2032"/>
    <w:rsid w:val="00DF251C"/>
    <w:rsid w:val="00DF29D5"/>
    <w:rsid w:val="00DF2C59"/>
    <w:rsid w:val="00DF2E87"/>
    <w:rsid w:val="00DF3967"/>
    <w:rsid w:val="00DF4324"/>
    <w:rsid w:val="00DF4E03"/>
    <w:rsid w:val="00DF52DF"/>
    <w:rsid w:val="00DF56E7"/>
    <w:rsid w:val="00DF58B8"/>
    <w:rsid w:val="00DF5B0A"/>
    <w:rsid w:val="00DF5C9D"/>
    <w:rsid w:val="00DF5DA8"/>
    <w:rsid w:val="00DF6530"/>
    <w:rsid w:val="00DF6DDD"/>
    <w:rsid w:val="00DF7348"/>
    <w:rsid w:val="00DF74CD"/>
    <w:rsid w:val="00DF7C63"/>
    <w:rsid w:val="00DF7FC3"/>
    <w:rsid w:val="00E00014"/>
    <w:rsid w:val="00E01856"/>
    <w:rsid w:val="00E019D7"/>
    <w:rsid w:val="00E01C6F"/>
    <w:rsid w:val="00E020BD"/>
    <w:rsid w:val="00E02A9E"/>
    <w:rsid w:val="00E02E69"/>
    <w:rsid w:val="00E02EE0"/>
    <w:rsid w:val="00E02F49"/>
    <w:rsid w:val="00E04169"/>
    <w:rsid w:val="00E043DA"/>
    <w:rsid w:val="00E045BB"/>
    <w:rsid w:val="00E047EE"/>
    <w:rsid w:val="00E04881"/>
    <w:rsid w:val="00E04C56"/>
    <w:rsid w:val="00E05641"/>
    <w:rsid w:val="00E05651"/>
    <w:rsid w:val="00E05D26"/>
    <w:rsid w:val="00E05FB6"/>
    <w:rsid w:val="00E069ED"/>
    <w:rsid w:val="00E06DB2"/>
    <w:rsid w:val="00E073A8"/>
    <w:rsid w:val="00E106E9"/>
    <w:rsid w:val="00E12EAB"/>
    <w:rsid w:val="00E13E88"/>
    <w:rsid w:val="00E140F3"/>
    <w:rsid w:val="00E15BE6"/>
    <w:rsid w:val="00E16086"/>
    <w:rsid w:val="00E16212"/>
    <w:rsid w:val="00E164EC"/>
    <w:rsid w:val="00E16A55"/>
    <w:rsid w:val="00E16D90"/>
    <w:rsid w:val="00E16F70"/>
    <w:rsid w:val="00E170BD"/>
    <w:rsid w:val="00E17808"/>
    <w:rsid w:val="00E17AF9"/>
    <w:rsid w:val="00E17B64"/>
    <w:rsid w:val="00E17EEB"/>
    <w:rsid w:val="00E20726"/>
    <w:rsid w:val="00E20B58"/>
    <w:rsid w:val="00E20B75"/>
    <w:rsid w:val="00E22868"/>
    <w:rsid w:val="00E22A30"/>
    <w:rsid w:val="00E23408"/>
    <w:rsid w:val="00E23926"/>
    <w:rsid w:val="00E23AE7"/>
    <w:rsid w:val="00E25005"/>
    <w:rsid w:val="00E25C1D"/>
    <w:rsid w:val="00E25CBE"/>
    <w:rsid w:val="00E2663F"/>
    <w:rsid w:val="00E26972"/>
    <w:rsid w:val="00E272E0"/>
    <w:rsid w:val="00E30565"/>
    <w:rsid w:val="00E30B29"/>
    <w:rsid w:val="00E30CB4"/>
    <w:rsid w:val="00E316E4"/>
    <w:rsid w:val="00E317F4"/>
    <w:rsid w:val="00E31FE9"/>
    <w:rsid w:val="00E323C1"/>
    <w:rsid w:val="00E32957"/>
    <w:rsid w:val="00E348F1"/>
    <w:rsid w:val="00E34BE2"/>
    <w:rsid w:val="00E3510B"/>
    <w:rsid w:val="00E35B13"/>
    <w:rsid w:val="00E35B26"/>
    <w:rsid w:val="00E35CE6"/>
    <w:rsid w:val="00E36A71"/>
    <w:rsid w:val="00E37443"/>
    <w:rsid w:val="00E37F76"/>
    <w:rsid w:val="00E400F3"/>
    <w:rsid w:val="00E40AD0"/>
    <w:rsid w:val="00E40B05"/>
    <w:rsid w:val="00E40DFE"/>
    <w:rsid w:val="00E415C8"/>
    <w:rsid w:val="00E419CC"/>
    <w:rsid w:val="00E424DD"/>
    <w:rsid w:val="00E429B2"/>
    <w:rsid w:val="00E42F65"/>
    <w:rsid w:val="00E44755"/>
    <w:rsid w:val="00E447D6"/>
    <w:rsid w:val="00E44D21"/>
    <w:rsid w:val="00E451E3"/>
    <w:rsid w:val="00E45442"/>
    <w:rsid w:val="00E45490"/>
    <w:rsid w:val="00E4567D"/>
    <w:rsid w:val="00E45C74"/>
    <w:rsid w:val="00E46459"/>
    <w:rsid w:val="00E46486"/>
    <w:rsid w:val="00E46508"/>
    <w:rsid w:val="00E469D3"/>
    <w:rsid w:val="00E46F05"/>
    <w:rsid w:val="00E47478"/>
    <w:rsid w:val="00E47C91"/>
    <w:rsid w:val="00E47E8C"/>
    <w:rsid w:val="00E50229"/>
    <w:rsid w:val="00E5126F"/>
    <w:rsid w:val="00E5136C"/>
    <w:rsid w:val="00E5196C"/>
    <w:rsid w:val="00E52118"/>
    <w:rsid w:val="00E52907"/>
    <w:rsid w:val="00E52F7B"/>
    <w:rsid w:val="00E535F8"/>
    <w:rsid w:val="00E5412B"/>
    <w:rsid w:val="00E5435B"/>
    <w:rsid w:val="00E54B71"/>
    <w:rsid w:val="00E54D5C"/>
    <w:rsid w:val="00E54DEC"/>
    <w:rsid w:val="00E56670"/>
    <w:rsid w:val="00E56AC6"/>
    <w:rsid w:val="00E609FB"/>
    <w:rsid w:val="00E60DA7"/>
    <w:rsid w:val="00E60EA5"/>
    <w:rsid w:val="00E61426"/>
    <w:rsid w:val="00E6197F"/>
    <w:rsid w:val="00E619D5"/>
    <w:rsid w:val="00E61C48"/>
    <w:rsid w:val="00E628B1"/>
    <w:rsid w:val="00E62CCE"/>
    <w:rsid w:val="00E6326B"/>
    <w:rsid w:val="00E63538"/>
    <w:rsid w:val="00E6462F"/>
    <w:rsid w:val="00E64A79"/>
    <w:rsid w:val="00E64BE0"/>
    <w:rsid w:val="00E64C08"/>
    <w:rsid w:val="00E64D66"/>
    <w:rsid w:val="00E6519F"/>
    <w:rsid w:val="00E65565"/>
    <w:rsid w:val="00E658E5"/>
    <w:rsid w:val="00E65CF9"/>
    <w:rsid w:val="00E65D7F"/>
    <w:rsid w:val="00E65F57"/>
    <w:rsid w:val="00E66019"/>
    <w:rsid w:val="00E66091"/>
    <w:rsid w:val="00E66C49"/>
    <w:rsid w:val="00E66DBD"/>
    <w:rsid w:val="00E6711D"/>
    <w:rsid w:val="00E676CF"/>
    <w:rsid w:val="00E7028E"/>
    <w:rsid w:val="00E707B7"/>
    <w:rsid w:val="00E71216"/>
    <w:rsid w:val="00E7148C"/>
    <w:rsid w:val="00E71D4B"/>
    <w:rsid w:val="00E71E27"/>
    <w:rsid w:val="00E71EE5"/>
    <w:rsid w:val="00E71F24"/>
    <w:rsid w:val="00E72373"/>
    <w:rsid w:val="00E726EF"/>
    <w:rsid w:val="00E72F85"/>
    <w:rsid w:val="00E73004"/>
    <w:rsid w:val="00E73099"/>
    <w:rsid w:val="00E74301"/>
    <w:rsid w:val="00E7491F"/>
    <w:rsid w:val="00E74B74"/>
    <w:rsid w:val="00E74ECE"/>
    <w:rsid w:val="00E74FA2"/>
    <w:rsid w:val="00E7512B"/>
    <w:rsid w:val="00E762BE"/>
    <w:rsid w:val="00E76584"/>
    <w:rsid w:val="00E7672E"/>
    <w:rsid w:val="00E77C99"/>
    <w:rsid w:val="00E77ECD"/>
    <w:rsid w:val="00E77FEA"/>
    <w:rsid w:val="00E80715"/>
    <w:rsid w:val="00E807C9"/>
    <w:rsid w:val="00E807E8"/>
    <w:rsid w:val="00E80C38"/>
    <w:rsid w:val="00E8135D"/>
    <w:rsid w:val="00E8140E"/>
    <w:rsid w:val="00E82407"/>
    <w:rsid w:val="00E82B5E"/>
    <w:rsid w:val="00E82B86"/>
    <w:rsid w:val="00E82CBB"/>
    <w:rsid w:val="00E82CD6"/>
    <w:rsid w:val="00E831D2"/>
    <w:rsid w:val="00E83662"/>
    <w:rsid w:val="00E84360"/>
    <w:rsid w:val="00E844E9"/>
    <w:rsid w:val="00E84CAB"/>
    <w:rsid w:val="00E85237"/>
    <w:rsid w:val="00E85B5B"/>
    <w:rsid w:val="00E85C50"/>
    <w:rsid w:val="00E85D16"/>
    <w:rsid w:val="00E868FA"/>
    <w:rsid w:val="00E87B8A"/>
    <w:rsid w:val="00E908D1"/>
    <w:rsid w:val="00E91E5C"/>
    <w:rsid w:val="00E9206A"/>
    <w:rsid w:val="00E92318"/>
    <w:rsid w:val="00E930C3"/>
    <w:rsid w:val="00E9343D"/>
    <w:rsid w:val="00E9377D"/>
    <w:rsid w:val="00E937CF"/>
    <w:rsid w:val="00E93B67"/>
    <w:rsid w:val="00E93D67"/>
    <w:rsid w:val="00E93F6A"/>
    <w:rsid w:val="00E94031"/>
    <w:rsid w:val="00E942DD"/>
    <w:rsid w:val="00E94932"/>
    <w:rsid w:val="00E9498A"/>
    <w:rsid w:val="00E94CDA"/>
    <w:rsid w:val="00E952DB"/>
    <w:rsid w:val="00E95574"/>
    <w:rsid w:val="00E955A7"/>
    <w:rsid w:val="00E95803"/>
    <w:rsid w:val="00E959DD"/>
    <w:rsid w:val="00E95DA4"/>
    <w:rsid w:val="00E95E01"/>
    <w:rsid w:val="00E95FC9"/>
    <w:rsid w:val="00E971E4"/>
    <w:rsid w:val="00E97454"/>
    <w:rsid w:val="00E9754E"/>
    <w:rsid w:val="00E97DDF"/>
    <w:rsid w:val="00E97FC0"/>
    <w:rsid w:val="00EA103C"/>
    <w:rsid w:val="00EA19D0"/>
    <w:rsid w:val="00EA1F51"/>
    <w:rsid w:val="00EA2ACD"/>
    <w:rsid w:val="00EA2B33"/>
    <w:rsid w:val="00EA3014"/>
    <w:rsid w:val="00EA353B"/>
    <w:rsid w:val="00EA373D"/>
    <w:rsid w:val="00EA3964"/>
    <w:rsid w:val="00EA4861"/>
    <w:rsid w:val="00EA4F0A"/>
    <w:rsid w:val="00EA57B5"/>
    <w:rsid w:val="00EA5B89"/>
    <w:rsid w:val="00EA5CCD"/>
    <w:rsid w:val="00EA60A0"/>
    <w:rsid w:val="00EA6452"/>
    <w:rsid w:val="00EA6526"/>
    <w:rsid w:val="00EA730A"/>
    <w:rsid w:val="00EA75A4"/>
    <w:rsid w:val="00EA7F3D"/>
    <w:rsid w:val="00EB08B1"/>
    <w:rsid w:val="00EB152C"/>
    <w:rsid w:val="00EB1796"/>
    <w:rsid w:val="00EB1C62"/>
    <w:rsid w:val="00EB27E0"/>
    <w:rsid w:val="00EB2BB0"/>
    <w:rsid w:val="00EB2DE5"/>
    <w:rsid w:val="00EB31A4"/>
    <w:rsid w:val="00EB369B"/>
    <w:rsid w:val="00EB3880"/>
    <w:rsid w:val="00EB3F78"/>
    <w:rsid w:val="00EB478B"/>
    <w:rsid w:val="00EB4A1E"/>
    <w:rsid w:val="00EB5068"/>
    <w:rsid w:val="00EB5A1D"/>
    <w:rsid w:val="00EB5B96"/>
    <w:rsid w:val="00EB6343"/>
    <w:rsid w:val="00EB65D0"/>
    <w:rsid w:val="00EB6F0E"/>
    <w:rsid w:val="00EB70D5"/>
    <w:rsid w:val="00EB73A5"/>
    <w:rsid w:val="00EB7546"/>
    <w:rsid w:val="00EB78D4"/>
    <w:rsid w:val="00EB7B8B"/>
    <w:rsid w:val="00EC03F4"/>
    <w:rsid w:val="00EC0440"/>
    <w:rsid w:val="00EC098B"/>
    <w:rsid w:val="00EC0E18"/>
    <w:rsid w:val="00EC13EB"/>
    <w:rsid w:val="00EC18D7"/>
    <w:rsid w:val="00EC31DC"/>
    <w:rsid w:val="00EC3A88"/>
    <w:rsid w:val="00EC3CE7"/>
    <w:rsid w:val="00EC4008"/>
    <w:rsid w:val="00EC4380"/>
    <w:rsid w:val="00EC46E6"/>
    <w:rsid w:val="00EC4FEE"/>
    <w:rsid w:val="00EC5EC2"/>
    <w:rsid w:val="00EC680E"/>
    <w:rsid w:val="00EC69C7"/>
    <w:rsid w:val="00EC6B22"/>
    <w:rsid w:val="00EC6F80"/>
    <w:rsid w:val="00EC7030"/>
    <w:rsid w:val="00EC727C"/>
    <w:rsid w:val="00ED109B"/>
    <w:rsid w:val="00ED13A6"/>
    <w:rsid w:val="00ED13E8"/>
    <w:rsid w:val="00ED1422"/>
    <w:rsid w:val="00ED1C2C"/>
    <w:rsid w:val="00ED2F40"/>
    <w:rsid w:val="00ED357B"/>
    <w:rsid w:val="00ED3A5F"/>
    <w:rsid w:val="00ED3E85"/>
    <w:rsid w:val="00ED4246"/>
    <w:rsid w:val="00ED4299"/>
    <w:rsid w:val="00ED442D"/>
    <w:rsid w:val="00ED463D"/>
    <w:rsid w:val="00ED484C"/>
    <w:rsid w:val="00ED5597"/>
    <w:rsid w:val="00ED5646"/>
    <w:rsid w:val="00ED5711"/>
    <w:rsid w:val="00ED5928"/>
    <w:rsid w:val="00ED61C1"/>
    <w:rsid w:val="00ED62CA"/>
    <w:rsid w:val="00ED6456"/>
    <w:rsid w:val="00ED6678"/>
    <w:rsid w:val="00ED6B35"/>
    <w:rsid w:val="00ED6B8B"/>
    <w:rsid w:val="00EE0462"/>
    <w:rsid w:val="00EE0474"/>
    <w:rsid w:val="00EE16D5"/>
    <w:rsid w:val="00EE1E21"/>
    <w:rsid w:val="00EE2EB8"/>
    <w:rsid w:val="00EE33CE"/>
    <w:rsid w:val="00EE3B7C"/>
    <w:rsid w:val="00EE3F2F"/>
    <w:rsid w:val="00EE40F0"/>
    <w:rsid w:val="00EE4186"/>
    <w:rsid w:val="00EE4226"/>
    <w:rsid w:val="00EE4394"/>
    <w:rsid w:val="00EE43C1"/>
    <w:rsid w:val="00EE538E"/>
    <w:rsid w:val="00EE57A1"/>
    <w:rsid w:val="00EE613C"/>
    <w:rsid w:val="00EE6706"/>
    <w:rsid w:val="00EE78F8"/>
    <w:rsid w:val="00EE7A15"/>
    <w:rsid w:val="00EE7DA7"/>
    <w:rsid w:val="00EF02AE"/>
    <w:rsid w:val="00EF079F"/>
    <w:rsid w:val="00EF086E"/>
    <w:rsid w:val="00EF0986"/>
    <w:rsid w:val="00EF0B74"/>
    <w:rsid w:val="00EF0CE8"/>
    <w:rsid w:val="00EF135F"/>
    <w:rsid w:val="00EF280E"/>
    <w:rsid w:val="00EF3A14"/>
    <w:rsid w:val="00EF4869"/>
    <w:rsid w:val="00EF4B58"/>
    <w:rsid w:val="00EF4B8E"/>
    <w:rsid w:val="00EF4C77"/>
    <w:rsid w:val="00EF4C80"/>
    <w:rsid w:val="00EF4FBB"/>
    <w:rsid w:val="00EF5311"/>
    <w:rsid w:val="00EF5C51"/>
    <w:rsid w:val="00EF5D91"/>
    <w:rsid w:val="00EF5F75"/>
    <w:rsid w:val="00EF6153"/>
    <w:rsid w:val="00EF64B1"/>
    <w:rsid w:val="00EF6FBF"/>
    <w:rsid w:val="00EF72A6"/>
    <w:rsid w:val="00EF76D5"/>
    <w:rsid w:val="00F00D5B"/>
    <w:rsid w:val="00F00DD5"/>
    <w:rsid w:val="00F01625"/>
    <w:rsid w:val="00F02469"/>
    <w:rsid w:val="00F02931"/>
    <w:rsid w:val="00F02C62"/>
    <w:rsid w:val="00F0343C"/>
    <w:rsid w:val="00F03D48"/>
    <w:rsid w:val="00F0447A"/>
    <w:rsid w:val="00F04775"/>
    <w:rsid w:val="00F04782"/>
    <w:rsid w:val="00F049DF"/>
    <w:rsid w:val="00F04D7B"/>
    <w:rsid w:val="00F05457"/>
    <w:rsid w:val="00F05597"/>
    <w:rsid w:val="00F05745"/>
    <w:rsid w:val="00F057EC"/>
    <w:rsid w:val="00F06729"/>
    <w:rsid w:val="00F06F52"/>
    <w:rsid w:val="00F07A36"/>
    <w:rsid w:val="00F07E92"/>
    <w:rsid w:val="00F1022F"/>
    <w:rsid w:val="00F1024B"/>
    <w:rsid w:val="00F1035C"/>
    <w:rsid w:val="00F10C57"/>
    <w:rsid w:val="00F10EB2"/>
    <w:rsid w:val="00F10F39"/>
    <w:rsid w:val="00F111AB"/>
    <w:rsid w:val="00F11229"/>
    <w:rsid w:val="00F11E90"/>
    <w:rsid w:val="00F1259E"/>
    <w:rsid w:val="00F135D3"/>
    <w:rsid w:val="00F135E6"/>
    <w:rsid w:val="00F13A59"/>
    <w:rsid w:val="00F13D0D"/>
    <w:rsid w:val="00F144F6"/>
    <w:rsid w:val="00F15595"/>
    <w:rsid w:val="00F15E17"/>
    <w:rsid w:val="00F1627B"/>
    <w:rsid w:val="00F162A1"/>
    <w:rsid w:val="00F1637C"/>
    <w:rsid w:val="00F1639D"/>
    <w:rsid w:val="00F16889"/>
    <w:rsid w:val="00F16E73"/>
    <w:rsid w:val="00F200B1"/>
    <w:rsid w:val="00F2100D"/>
    <w:rsid w:val="00F21494"/>
    <w:rsid w:val="00F21614"/>
    <w:rsid w:val="00F21CCD"/>
    <w:rsid w:val="00F22668"/>
    <w:rsid w:val="00F2315B"/>
    <w:rsid w:val="00F234D8"/>
    <w:rsid w:val="00F23527"/>
    <w:rsid w:val="00F23CF7"/>
    <w:rsid w:val="00F24610"/>
    <w:rsid w:val="00F252EB"/>
    <w:rsid w:val="00F25F8E"/>
    <w:rsid w:val="00F26DFD"/>
    <w:rsid w:val="00F26E9F"/>
    <w:rsid w:val="00F26FC7"/>
    <w:rsid w:val="00F27036"/>
    <w:rsid w:val="00F303A1"/>
    <w:rsid w:val="00F31814"/>
    <w:rsid w:val="00F31A35"/>
    <w:rsid w:val="00F31F3B"/>
    <w:rsid w:val="00F32B28"/>
    <w:rsid w:val="00F33164"/>
    <w:rsid w:val="00F33743"/>
    <w:rsid w:val="00F33913"/>
    <w:rsid w:val="00F33D0D"/>
    <w:rsid w:val="00F341F1"/>
    <w:rsid w:val="00F34AFF"/>
    <w:rsid w:val="00F3581F"/>
    <w:rsid w:val="00F35DF4"/>
    <w:rsid w:val="00F363AC"/>
    <w:rsid w:val="00F36425"/>
    <w:rsid w:val="00F36492"/>
    <w:rsid w:val="00F36730"/>
    <w:rsid w:val="00F367F7"/>
    <w:rsid w:val="00F36E04"/>
    <w:rsid w:val="00F371D5"/>
    <w:rsid w:val="00F37FA1"/>
    <w:rsid w:val="00F4007B"/>
    <w:rsid w:val="00F40243"/>
    <w:rsid w:val="00F40501"/>
    <w:rsid w:val="00F410FD"/>
    <w:rsid w:val="00F42812"/>
    <w:rsid w:val="00F42C17"/>
    <w:rsid w:val="00F42CB3"/>
    <w:rsid w:val="00F42FE4"/>
    <w:rsid w:val="00F436FF"/>
    <w:rsid w:val="00F43E42"/>
    <w:rsid w:val="00F441D3"/>
    <w:rsid w:val="00F441DC"/>
    <w:rsid w:val="00F44EAD"/>
    <w:rsid w:val="00F44FC8"/>
    <w:rsid w:val="00F45447"/>
    <w:rsid w:val="00F45637"/>
    <w:rsid w:val="00F45AE7"/>
    <w:rsid w:val="00F45C14"/>
    <w:rsid w:val="00F45EFD"/>
    <w:rsid w:val="00F468F6"/>
    <w:rsid w:val="00F46FDE"/>
    <w:rsid w:val="00F4739C"/>
    <w:rsid w:val="00F47EC7"/>
    <w:rsid w:val="00F50679"/>
    <w:rsid w:val="00F50A2F"/>
    <w:rsid w:val="00F50C07"/>
    <w:rsid w:val="00F51175"/>
    <w:rsid w:val="00F51804"/>
    <w:rsid w:val="00F525C9"/>
    <w:rsid w:val="00F53039"/>
    <w:rsid w:val="00F53093"/>
    <w:rsid w:val="00F53D25"/>
    <w:rsid w:val="00F5450F"/>
    <w:rsid w:val="00F549E0"/>
    <w:rsid w:val="00F54FEC"/>
    <w:rsid w:val="00F55F57"/>
    <w:rsid w:val="00F56BE0"/>
    <w:rsid w:val="00F57AA1"/>
    <w:rsid w:val="00F57FD7"/>
    <w:rsid w:val="00F612AB"/>
    <w:rsid w:val="00F62708"/>
    <w:rsid w:val="00F63159"/>
    <w:rsid w:val="00F63219"/>
    <w:rsid w:val="00F633BB"/>
    <w:rsid w:val="00F637CC"/>
    <w:rsid w:val="00F64763"/>
    <w:rsid w:val="00F64B21"/>
    <w:rsid w:val="00F64B63"/>
    <w:rsid w:val="00F66589"/>
    <w:rsid w:val="00F667A4"/>
    <w:rsid w:val="00F66C40"/>
    <w:rsid w:val="00F67091"/>
    <w:rsid w:val="00F67A12"/>
    <w:rsid w:val="00F67FCD"/>
    <w:rsid w:val="00F703E6"/>
    <w:rsid w:val="00F71017"/>
    <w:rsid w:val="00F712ED"/>
    <w:rsid w:val="00F714F1"/>
    <w:rsid w:val="00F7219F"/>
    <w:rsid w:val="00F7232E"/>
    <w:rsid w:val="00F72522"/>
    <w:rsid w:val="00F73BBC"/>
    <w:rsid w:val="00F7443C"/>
    <w:rsid w:val="00F757E0"/>
    <w:rsid w:val="00F76306"/>
    <w:rsid w:val="00F76D99"/>
    <w:rsid w:val="00F773D2"/>
    <w:rsid w:val="00F77543"/>
    <w:rsid w:val="00F77D39"/>
    <w:rsid w:val="00F8026E"/>
    <w:rsid w:val="00F806D4"/>
    <w:rsid w:val="00F81261"/>
    <w:rsid w:val="00F81A3C"/>
    <w:rsid w:val="00F82CFD"/>
    <w:rsid w:val="00F83074"/>
    <w:rsid w:val="00F833B5"/>
    <w:rsid w:val="00F83917"/>
    <w:rsid w:val="00F83F97"/>
    <w:rsid w:val="00F8492E"/>
    <w:rsid w:val="00F84E79"/>
    <w:rsid w:val="00F853D0"/>
    <w:rsid w:val="00F865A8"/>
    <w:rsid w:val="00F86BBC"/>
    <w:rsid w:val="00F877AB"/>
    <w:rsid w:val="00F902EC"/>
    <w:rsid w:val="00F90FC1"/>
    <w:rsid w:val="00F91428"/>
    <w:rsid w:val="00F919A4"/>
    <w:rsid w:val="00F91ADD"/>
    <w:rsid w:val="00F9201B"/>
    <w:rsid w:val="00F922C6"/>
    <w:rsid w:val="00F92BB1"/>
    <w:rsid w:val="00F93169"/>
    <w:rsid w:val="00F932B1"/>
    <w:rsid w:val="00F9345F"/>
    <w:rsid w:val="00F938BD"/>
    <w:rsid w:val="00F93C9C"/>
    <w:rsid w:val="00F9471F"/>
    <w:rsid w:val="00F9474B"/>
    <w:rsid w:val="00F9587B"/>
    <w:rsid w:val="00F961E5"/>
    <w:rsid w:val="00F96EC2"/>
    <w:rsid w:val="00F97D12"/>
    <w:rsid w:val="00F97D65"/>
    <w:rsid w:val="00FA0953"/>
    <w:rsid w:val="00FA1227"/>
    <w:rsid w:val="00FA1732"/>
    <w:rsid w:val="00FA1849"/>
    <w:rsid w:val="00FA254B"/>
    <w:rsid w:val="00FA2830"/>
    <w:rsid w:val="00FA2B39"/>
    <w:rsid w:val="00FA2BCA"/>
    <w:rsid w:val="00FA2D0F"/>
    <w:rsid w:val="00FA30BF"/>
    <w:rsid w:val="00FA36C6"/>
    <w:rsid w:val="00FA39F8"/>
    <w:rsid w:val="00FA3F4F"/>
    <w:rsid w:val="00FA4562"/>
    <w:rsid w:val="00FA46E9"/>
    <w:rsid w:val="00FA59AE"/>
    <w:rsid w:val="00FA5A13"/>
    <w:rsid w:val="00FA6064"/>
    <w:rsid w:val="00FA6443"/>
    <w:rsid w:val="00FA65F2"/>
    <w:rsid w:val="00FA6617"/>
    <w:rsid w:val="00FA66C8"/>
    <w:rsid w:val="00FB0039"/>
    <w:rsid w:val="00FB0D87"/>
    <w:rsid w:val="00FB0F4F"/>
    <w:rsid w:val="00FB1168"/>
    <w:rsid w:val="00FB1671"/>
    <w:rsid w:val="00FB2165"/>
    <w:rsid w:val="00FB227F"/>
    <w:rsid w:val="00FB23AD"/>
    <w:rsid w:val="00FB23F0"/>
    <w:rsid w:val="00FB2B73"/>
    <w:rsid w:val="00FB3503"/>
    <w:rsid w:val="00FB373C"/>
    <w:rsid w:val="00FB37E7"/>
    <w:rsid w:val="00FB38A6"/>
    <w:rsid w:val="00FB4D1D"/>
    <w:rsid w:val="00FB5038"/>
    <w:rsid w:val="00FB5562"/>
    <w:rsid w:val="00FB6053"/>
    <w:rsid w:val="00FB6B17"/>
    <w:rsid w:val="00FB7076"/>
    <w:rsid w:val="00FB75FD"/>
    <w:rsid w:val="00FB77F2"/>
    <w:rsid w:val="00FB7B29"/>
    <w:rsid w:val="00FC0271"/>
    <w:rsid w:val="00FC0C58"/>
    <w:rsid w:val="00FC0F7C"/>
    <w:rsid w:val="00FC1263"/>
    <w:rsid w:val="00FC1A78"/>
    <w:rsid w:val="00FC1C58"/>
    <w:rsid w:val="00FC1F58"/>
    <w:rsid w:val="00FC2E87"/>
    <w:rsid w:val="00FC316C"/>
    <w:rsid w:val="00FC3AC0"/>
    <w:rsid w:val="00FC40E8"/>
    <w:rsid w:val="00FC43C6"/>
    <w:rsid w:val="00FC4B15"/>
    <w:rsid w:val="00FC4CCE"/>
    <w:rsid w:val="00FC519A"/>
    <w:rsid w:val="00FC54B8"/>
    <w:rsid w:val="00FC5891"/>
    <w:rsid w:val="00FC5F12"/>
    <w:rsid w:val="00FC6BC4"/>
    <w:rsid w:val="00FC77DF"/>
    <w:rsid w:val="00FD0504"/>
    <w:rsid w:val="00FD172C"/>
    <w:rsid w:val="00FD1830"/>
    <w:rsid w:val="00FD2304"/>
    <w:rsid w:val="00FD278D"/>
    <w:rsid w:val="00FD2BC4"/>
    <w:rsid w:val="00FD300F"/>
    <w:rsid w:val="00FD33F8"/>
    <w:rsid w:val="00FD382C"/>
    <w:rsid w:val="00FD3979"/>
    <w:rsid w:val="00FD3B0F"/>
    <w:rsid w:val="00FD42E0"/>
    <w:rsid w:val="00FD43A1"/>
    <w:rsid w:val="00FD4E1F"/>
    <w:rsid w:val="00FD514C"/>
    <w:rsid w:val="00FD5FE1"/>
    <w:rsid w:val="00FD6560"/>
    <w:rsid w:val="00FD656E"/>
    <w:rsid w:val="00FD65BD"/>
    <w:rsid w:val="00FD6A63"/>
    <w:rsid w:val="00FD6D33"/>
    <w:rsid w:val="00FD7445"/>
    <w:rsid w:val="00FD7519"/>
    <w:rsid w:val="00FD751E"/>
    <w:rsid w:val="00FD7600"/>
    <w:rsid w:val="00FD7847"/>
    <w:rsid w:val="00FE078E"/>
    <w:rsid w:val="00FE1282"/>
    <w:rsid w:val="00FE140A"/>
    <w:rsid w:val="00FE16DB"/>
    <w:rsid w:val="00FE17BF"/>
    <w:rsid w:val="00FE1C99"/>
    <w:rsid w:val="00FE1E07"/>
    <w:rsid w:val="00FE2DC5"/>
    <w:rsid w:val="00FE3C6C"/>
    <w:rsid w:val="00FE404B"/>
    <w:rsid w:val="00FE4496"/>
    <w:rsid w:val="00FE46F4"/>
    <w:rsid w:val="00FE49D5"/>
    <w:rsid w:val="00FE4D7C"/>
    <w:rsid w:val="00FE57DB"/>
    <w:rsid w:val="00FE5C67"/>
    <w:rsid w:val="00FE5CB4"/>
    <w:rsid w:val="00FE6326"/>
    <w:rsid w:val="00FE649E"/>
    <w:rsid w:val="00FE6DB7"/>
    <w:rsid w:val="00FE6E8A"/>
    <w:rsid w:val="00FE7037"/>
    <w:rsid w:val="00FE72B2"/>
    <w:rsid w:val="00FE7608"/>
    <w:rsid w:val="00FE7924"/>
    <w:rsid w:val="00FE7C1D"/>
    <w:rsid w:val="00FF0672"/>
    <w:rsid w:val="00FF071A"/>
    <w:rsid w:val="00FF07AE"/>
    <w:rsid w:val="00FF0F49"/>
    <w:rsid w:val="00FF1A24"/>
    <w:rsid w:val="00FF1A2C"/>
    <w:rsid w:val="00FF20A4"/>
    <w:rsid w:val="00FF2344"/>
    <w:rsid w:val="00FF3124"/>
    <w:rsid w:val="00FF321A"/>
    <w:rsid w:val="00FF453F"/>
    <w:rsid w:val="00FF53E6"/>
    <w:rsid w:val="00FF54FA"/>
    <w:rsid w:val="00FF6586"/>
    <w:rsid w:val="00FF74F6"/>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C0E50E"/>
  <w15:docId w15:val="{B8ADEBEE-E048-4E87-A705-67058F4E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uiPriority="99" w:qFormat="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99"/>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23E"/>
    <w:rPr>
      <w:sz w:val="22"/>
      <w:lang w:val="en-US" w:eastAsia="ja-JP"/>
    </w:rPr>
  </w:style>
  <w:style w:type="paragraph" w:styleId="Heading1">
    <w:name w:val="heading 1"/>
    <w:basedOn w:val="Normal"/>
    <w:next w:val="Normal"/>
    <w:link w:val="Heading1Char"/>
    <w:qFormat/>
    <w:rsid w:val="00842DC9"/>
    <w:pPr>
      <w:ind w:left="567" w:hanging="567"/>
      <w:outlineLvl w:val="0"/>
    </w:pPr>
    <w:rPr>
      <w:b/>
      <w:caps/>
    </w:rPr>
  </w:style>
  <w:style w:type="paragraph" w:styleId="Heading2">
    <w:name w:val="heading 2"/>
    <w:basedOn w:val="Heading1"/>
    <w:next w:val="Normal"/>
    <w:link w:val="Heading2Char"/>
    <w:qFormat/>
    <w:rsid w:val="00842DC9"/>
    <w:pPr>
      <w:outlineLvl w:val="1"/>
    </w:pPr>
    <w:rPr>
      <w:caps w:val="0"/>
    </w:rPr>
  </w:style>
  <w:style w:type="paragraph" w:styleId="Heading3">
    <w:name w:val="heading 3"/>
    <w:basedOn w:val="Normal"/>
    <w:next w:val="Normal"/>
    <w:link w:val="Heading3Char"/>
    <w:qFormat/>
    <w:rsid w:val="00842D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F6DF8"/>
    <w:pPr>
      <w:keepNext/>
      <w:tabs>
        <w:tab w:val="left" w:pos="567"/>
      </w:tabs>
      <w:spacing w:line="260" w:lineRule="exact"/>
      <w:jc w:val="both"/>
      <w:outlineLvl w:val="3"/>
    </w:pPr>
    <w:rPr>
      <w:rFonts w:ascii="Calibri" w:hAnsi="Calibri"/>
      <w:b/>
      <w:noProof/>
      <w:sz w:val="28"/>
      <w:lang w:val="x-none"/>
    </w:rPr>
  </w:style>
  <w:style w:type="paragraph" w:styleId="Heading5">
    <w:name w:val="heading 5"/>
    <w:basedOn w:val="Normal"/>
    <w:next w:val="Normal"/>
    <w:link w:val="Heading5Char"/>
    <w:qFormat/>
    <w:rsid w:val="003F6DF8"/>
    <w:pPr>
      <w:keepNext/>
      <w:tabs>
        <w:tab w:val="left" w:pos="567"/>
      </w:tabs>
      <w:spacing w:line="260" w:lineRule="exact"/>
      <w:jc w:val="both"/>
      <w:outlineLvl w:val="4"/>
    </w:pPr>
    <w:rPr>
      <w:rFonts w:ascii="Calibri" w:hAnsi="Calibri"/>
      <w:b/>
      <w:i/>
      <w:noProof/>
      <w:sz w:val="26"/>
      <w:lang w:val="x-none"/>
    </w:rPr>
  </w:style>
  <w:style w:type="paragraph" w:styleId="Heading6">
    <w:name w:val="heading 6"/>
    <w:basedOn w:val="Normal"/>
    <w:next w:val="Normal"/>
    <w:link w:val="Heading6Char"/>
    <w:qFormat/>
    <w:rsid w:val="003F6DF8"/>
    <w:pPr>
      <w:keepNext/>
      <w:tabs>
        <w:tab w:val="left" w:pos="-720"/>
        <w:tab w:val="left" w:pos="567"/>
        <w:tab w:val="left" w:pos="4536"/>
      </w:tabs>
      <w:suppressAutoHyphens/>
      <w:spacing w:line="260" w:lineRule="exact"/>
      <w:outlineLvl w:val="5"/>
    </w:pPr>
    <w:rPr>
      <w:rFonts w:ascii="Calibri" w:hAnsi="Calibri"/>
      <w:b/>
      <w:noProof/>
      <w:sz w:val="20"/>
      <w:lang w:val="x-none"/>
    </w:rPr>
  </w:style>
  <w:style w:type="paragraph" w:styleId="Heading7">
    <w:name w:val="heading 7"/>
    <w:basedOn w:val="Normal"/>
    <w:next w:val="Normal"/>
    <w:link w:val="Heading7Char"/>
    <w:qFormat/>
    <w:rsid w:val="003F6DF8"/>
    <w:pPr>
      <w:keepNext/>
      <w:tabs>
        <w:tab w:val="left" w:pos="-720"/>
        <w:tab w:val="left" w:pos="567"/>
        <w:tab w:val="left" w:pos="4536"/>
      </w:tabs>
      <w:suppressAutoHyphens/>
      <w:spacing w:line="260" w:lineRule="exact"/>
      <w:jc w:val="both"/>
      <w:outlineLvl w:val="6"/>
    </w:pPr>
    <w:rPr>
      <w:rFonts w:ascii="Calibri" w:hAnsi="Calibri"/>
      <w:noProof/>
      <w:sz w:val="24"/>
      <w:lang w:val="x-none"/>
    </w:rPr>
  </w:style>
  <w:style w:type="paragraph" w:styleId="Heading8">
    <w:name w:val="heading 8"/>
    <w:basedOn w:val="Normal"/>
    <w:next w:val="Normal"/>
    <w:link w:val="Heading8Char"/>
    <w:qFormat/>
    <w:rsid w:val="003F6DF8"/>
    <w:pPr>
      <w:keepNext/>
      <w:tabs>
        <w:tab w:val="left" w:pos="567"/>
      </w:tabs>
      <w:spacing w:line="260" w:lineRule="exact"/>
      <w:jc w:val="both"/>
      <w:outlineLvl w:val="7"/>
    </w:pPr>
    <w:rPr>
      <w:rFonts w:ascii="Calibri" w:hAnsi="Calibri"/>
      <w:i/>
      <w:noProof/>
      <w:sz w:val="24"/>
      <w:lang w:val="x-none"/>
    </w:rPr>
  </w:style>
  <w:style w:type="paragraph" w:styleId="Heading9">
    <w:name w:val="heading 9"/>
    <w:basedOn w:val="Normal"/>
    <w:next w:val="Normal"/>
    <w:link w:val="Heading9Char"/>
    <w:qFormat/>
    <w:rsid w:val="003F6DF8"/>
    <w:pPr>
      <w:keepNext/>
      <w:tabs>
        <w:tab w:val="left" w:pos="567"/>
      </w:tabs>
      <w:spacing w:line="260" w:lineRule="exact"/>
      <w:jc w:val="both"/>
      <w:outlineLvl w:val="8"/>
    </w:pPr>
    <w:rPr>
      <w:rFonts w:ascii="Cambria" w:hAnsi="Cambria"/>
      <w:noProof/>
      <w:sz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62F2"/>
    <w:rPr>
      <w:b/>
      <w:caps/>
      <w:sz w:val="22"/>
      <w:lang w:val="en-US" w:eastAsia="ja-JP"/>
    </w:rPr>
  </w:style>
  <w:style w:type="character" w:customStyle="1" w:styleId="Heading2Char">
    <w:name w:val="Heading 2 Char"/>
    <w:link w:val="Heading2"/>
    <w:locked/>
    <w:rsid w:val="00A962F2"/>
    <w:rPr>
      <w:b/>
      <w:sz w:val="22"/>
      <w:lang w:val="en-US" w:eastAsia="ja-JP"/>
    </w:rPr>
  </w:style>
  <w:style w:type="character" w:customStyle="1" w:styleId="Heading3Char">
    <w:name w:val="Heading 3 Char"/>
    <w:link w:val="Heading3"/>
    <w:locked/>
    <w:rsid w:val="00A962F2"/>
    <w:rPr>
      <w:rFonts w:ascii="Arial" w:hAnsi="Arial" w:cs="Arial"/>
      <w:b/>
      <w:bCs/>
      <w:sz w:val="26"/>
      <w:szCs w:val="26"/>
      <w:lang w:val="en-US" w:eastAsia="ja-JP"/>
    </w:rPr>
  </w:style>
  <w:style w:type="character" w:customStyle="1" w:styleId="Heading4Char">
    <w:name w:val="Heading 4 Char"/>
    <w:link w:val="Heading4"/>
    <w:semiHidden/>
    <w:locked/>
    <w:rsid w:val="00A962F2"/>
    <w:rPr>
      <w:rFonts w:ascii="Calibri" w:hAnsi="Calibri" w:cs="Times New Roman"/>
      <w:b/>
      <w:noProof/>
      <w:sz w:val="28"/>
      <w:lang w:eastAsia="ja-JP"/>
    </w:rPr>
  </w:style>
  <w:style w:type="character" w:customStyle="1" w:styleId="Heading5Char">
    <w:name w:val="Heading 5 Char"/>
    <w:link w:val="Heading5"/>
    <w:semiHidden/>
    <w:locked/>
    <w:rsid w:val="00A962F2"/>
    <w:rPr>
      <w:rFonts w:ascii="Calibri" w:hAnsi="Calibri" w:cs="Times New Roman"/>
      <w:b/>
      <w:i/>
      <w:noProof/>
      <w:sz w:val="26"/>
      <w:lang w:eastAsia="ja-JP"/>
    </w:rPr>
  </w:style>
  <w:style w:type="character" w:customStyle="1" w:styleId="Heading6Char">
    <w:name w:val="Heading 6 Char"/>
    <w:link w:val="Heading6"/>
    <w:semiHidden/>
    <w:locked/>
    <w:rsid w:val="00A962F2"/>
    <w:rPr>
      <w:rFonts w:ascii="Calibri" w:hAnsi="Calibri" w:cs="Times New Roman"/>
      <w:b/>
      <w:noProof/>
      <w:lang w:eastAsia="ja-JP"/>
    </w:rPr>
  </w:style>
  <w:style w:type="character" w:customStyle="1" w:styleId="Heading7Char">
    <w:name w:val="Heading 7 Char"/>
    <w:link w:val="Heading7"/>
    <w:semiHidden/>
    <w:locked/>
    <w:rsid w:val="00A962F2"/>
    <w:rPr>
      <w:rFonts w:ascii="Calibri" w:hAnsi="Calibri" w:cs="Times New Roman"/>
      <w:noProof/>
      <w:sz w:val="24"/>
      <w:lang w:eastAsia="ja-JP"/>
    </w:rPr>
  </w:style>
  <w:style w:type="character" w:customStyle="1" w:styleId="Heading8Char">
    <w:name w:val="Heading 8 Char"/>
    <w:link w:val="Heading8"/>
    <w:semiHidden/>
    <w:locked/>
    <w:rsid w:val="00A962F2"/>
    <w:rPr>
      <w:rFonts w:ascii="Calibri" w:hAnsi="Calibri" w:cs="Times New Roman"/>
      <w:i/>
      <w:noProof/>
      <w:sz w:val="24"/>
      <w:lang w:eastAsia="ja-JP"/>
    </w:rPr>
  </w:style>
  <w:style w:type="character" w:customStyle="1" w:styleId="Heading9Char">
    <w:name w:val="Heading 9 Char"/>
    <w:link w:val="Heading9"/>
    <w:semiHidden/>
    <w:locked/>
    <w:rsid w:val="00A962F2"/>
    <w:rPr>
      <w:rFonts w:ascii="Cambria" w:hAnsi="Cambria" w:cs="Times New Roman"/>
      <w:noProof/>
      <w:lang w:eastAsia="ja-JP"/>
    </w:rPr>
  </w:style>
  <w:style w:type="paragraph" w:styleId="Title">
    <w:name w:val="Title"/>
    <w:basedOn w:val="Normal"/>
    <w:link w:val="TitleChar"/>
    <w:qFormat/>
    <w:rsid w:val="003F6DF8"/>
    <w:pPr>
      <w:spacing w:line="360" w:lineRule="auto"/>
      <w:jc w:val="center"/>
    </w:pPr>
    <w:rPr>
      <w:rFonts w:ascii="Cambria" w:hAnsi="Cambria"/>
      <w:b/>
      <w:noProof/>
      <w:kern w:val="28"/>
      <w:sz w:val="32"/>
      <w:lang w:val="x-none"/>
    </w:rPr>
  </w:style>
  <w:style w:type="character" w:customStyle="1" w:styleId="TitleChar">
    <w:name w:val="Title Char"/>
    <w:link w:val="Title"/>
    <w:locked/>
    <w:rsid w:val="00A962F2"/>
    <w:rPr>
      <w:rFonts w:ascii="Cambria" w:hAnsi="Cambria" w:cs="Times New Roman"/>
      <w:b/>
      <w:noProof/>
      <w:kern w:val="28"/>
      <w:sz w:val="32"/>
      <w:lang w:eastAsia="ja-JP"/>
    </w:rPr>
  </w:style>
  <w:style w:type="paragraph" w:styleId="Footer">
    <w:name w:val="footer"/>
    <w:basedOn w:val="Normal"/>
    <w:link w:val="FooterChar"/>
    <w:rsid w:val="00842DC9"/>
    <w:rPr>
      <w:rFonts w:ascii="Arial" w:hAnsi="Arial"/>
      <w:sz w:val="16"/>
    </w:rPr>
  </w:style>
  <w:style w:type="character" w:customStyle="1" w:styleId="FooterChar">
    <w:name w:val="Footer Char"/>
    <w:link w:val="Footer"/>
    <w:locked/>
    <w:rsid w:val="00A962F2"/>
    <w:rPr>
      <w:rFonts w:ascii="Arial" w:hAnsi="Arial"/>
      <w:sz w:val="16"/>
      <w:lang w:val="en-US" w:eastAsia="ja-JP"/>
    </w:rPr>
  </w:style>
  <w:style w:type="paragraph" w:styleId="BodyText">
    <w:name w:val="Body Text"/>
    <w:basedOn w:val="Normal"/>
    <w:link w:val="BodyTextChar"/>
    <w:rsid w:val="003F6DF8"/>
    <w:pPr>
      <w:tabs>
        <w:tab w:val="left" w:pos="567"/>
      </w:tabs>
      <w:spacing w:line="260" w:lineRule="exact"/>
    </w:pPr>
    <w:rPr>
      <w:noProof/>
      <w:sz w:val="20"/>
      <w:lang w:val="x-none"/>
    </w:rPr>
  </w:style>
  <w:style w:type="character" w:customStyle="1" w:styleId="BodyTextChar">
    <w:name w:val="Body Text Char"/>
    <w:link w:val="BodyText"/>
    <w:semiHidden/>
    <w:locked/>
    <w:rsid w:val="00A962F2"/>
    <w:rPr>
      <w:rFonts w:cs="Times New Roman"/>
      <w:noProof/>
      <w:sz w:val="20"/>
      <w:lang w:eastAsia="ja-JP"/>
    </w:rPr>
  </w:style>
  <w:style w:type="paragraph" w:styleId="BodyTextIndent">
    <w:name w:val="Body Text Indent"/>
    <w:basedOn w:val="Normal"/>
    <w:link w:val="BodyTextIndentChar"/>
    <w:rsid w:val="003F6DF8"/>
    <w:rPr>
      <w:noProof/>
      <w:sz w:val="20"/>
      <w:lang w:val="x-none"/>
    </w:rPr>
  </w:style>
  <w:style w:type="character" w:customStyle="1" w:styleId="BodyTextIndentChar">
    <w:name w:val="Body Text Indent Char"/>
    <w:link w:val="BodyTextIndent"/>
    <w:semiHidden/>
    <w:locked/>
    <w:rsid w:val="00A962F2"/>
    <w:rPr>
      <w:rFonts w:cs="Times New Roman"/>
      <w:noProof/>
      <w:sz w:val="20"/>
      <w:lang w:eastAsia="ja-JP"/>
    </w:rPr>
  </w:style>
  <w:style w:type="paragraph" w:styleId="BodyTextIndent2">
    <w:name w:val="Body Text Indent 2"/>
    <w:basedOn w:val="Normal"/>
    <w:link w:val="BodyTextIndent2Char"/>
    <w:rsid w:val="003F6DF8"/>
    <w:pPr>
      <w:tabs>
        <w:tab w:val="left" w:pos="567"/>
      </w:tabs>
      <w:spacing w:line="260" w:lineRule="exact"/>
      <w:jc w:val="both"/>
    </w:pPr>
    <w:rPr>
      <w:noProof/>
      <w:sz w:val="20"/>
      <w:lang w:val="x-none"/>
    </w:rPr>
  </w:style>
  <w:style w:type="character" w:customStyle="1" w:styleId="BodyTextIndent2Char">
    <w:name w:val="Body Text Indent 2 Char"/>
    <w:link w:val="BodyTextIndent2"/>
    <w:semiHidden/>
    <w:locked/>
    <w:rsid w:val="00A962F2"/>
    <w:rPr>
      <w:rFonts w:cs="Times New Roman"/>
      <w:noProof/>
      <w:sz w:val="20"/>
      <w:lang w:eastAsia="ja-JP"/>
    </w:rPr>
  </w:style>
  <w:style w:type="paragraph" w:styleId="BodyTextIndent3">
    <w:name w:val="Body Text Indent 3"/>
    <w:basedOn w:val="Normal"/>
    <w:link w:val="BodyTextIndent3Char"/>
    <w:rsid w:val="003F6DF8"/>
    <w:pPr>
      <w:tabs>
        <w:tab w:val="left" w:pos="567"/>
      </w:tabs>
      <w:spacing w:line="260" w:lineRule="exact"/>
    </w:pPr>
    <w:rPr>
      <w:noProof/>
      <w:sz w:val="16"/>
      <w:lang w:val="x-none"/>
    </w:rPr>
  </w:style>
  <w:style w:type="character" w:customStyle="1" w:styleId="BodyTextIndent3Char">
    <w:name w:val="Body Text Indent 3 Char"/>
    <w:link w:val="BodyTextIndent3"/>
    <w:semiHidden/>
    <w:locked/>
    <w:rsid w:val="00A962F2"/>
    <w:rPr>
      <w:rFonts w:cs="Times New Roman"/>
      <w:noProof/>
      <w:sz w:val="16"/>
      <w:lang w:eastAsia="ja-JP"/>
    </w:rPr>
  </w:style>
  <w:style w:type="character" w:styleId="PageNumber">
    <w:name w:val="page number"/>
    <w:rsid w:val="00842DC9"/>
    <w:rPr>
      <w:rFonts w:ascii="Arial" w:hAnsi="Arial"/>
      <w:noProof/>
      <w:sz w:val="16"/>
    </w:rPr>
  </w:style>
  <w:style w:type="paragraph" w:styleId="BodyText3">
    <w:name w:val="Body Text 3"/>
    <w:basedOn w:val="Normal"/>
    <w:link w:val="BodyText3Char"/>
    <w:rsid w:val="003F6DF8"/>
    <w:pPr>
      <w:tabs>
        <w:tab w:val="left" w:pos="567"/>
      </w:tabs>
      <w:spacing w:line="260" w:lineRule="exact"/>
      <w:jc w:val="both"/>
    </w:pPr>
    <w:rPr>
      <w:noProof/>
      <w:sz w:val="16"/>
      <w:lang w:val="x-none"/>
    </w:rPr>
  </w:style>
  <w:style w:type="character" w:customStyle="1" w:styleId="BodyText3Char">
    <w:name w:val="Body Text 3 Char"/>
    <w:link w:val="BodyText3"/>
    <w:semiHidden/>
    <w:locked/>
    <w:rsid w:val="00A962F2"/>
    <w:rPr>
      <w:rFonts w:cs="Times New Roman"/>
      <w:noProof/>
      <w:sz w:val="16"/>
      <w:lang w:eastAsia="ja-JP"/>
    </w:rPr>
  </w:style>
  <w:style w:type="paragraph" w:styleId="Header">
    <w:name w:val="header"/>
    <w:basedOn w:val="Normal"/>
    <w:link w:val="HeaderChar"/>
    <w:rsid w:val="00842DC9"/>
    <w:pPr>
      <w:tabs>
        <w:tab w:val="center" w:pos="4536"/>
        <w:tab w:val="right" w:pos="9072"/>
      </w:tabs>
    </w:pPr>
  </w:style>
  <w:style w:type="character" w:customStyle="1" w:styleId="HeaderChar">
    <w:name w:val="Header Char"/>
    <w:link w:val="Header"/>
    <w:locked/>
    <w:rsid w:val="00A962F2"/>
    <w:rPr>
      <w:sz w:val="22"/>
      <w:lang w:val="en-US" w:eastAsia="ja-JP"/>
    </w:rPr>
  </w:style>
  <w:style w:type="paragraph" w:styleId="BlockText">
    <w:name w:val="Block Text"/>
    <w:basedOn w:val="Normal"/>
    <w:rsid w:val="003F6DF8"/>
    <w:pPr>
      <w:tabs>
        <w:tab w:val="left" w:pos="2657"/>
      </w:tabs>
      <w:spacing w:before="120"/>
      <w:ind w:left="-37" w:right="-28"/>
    </w:pPr>
    <w:rPr>
      <w:lang w:val="cs-CZ" w:eastAsia="en-US"/>
    </w:rPr>
  </w:style>
  <w:style w:type="paragraph" w:styleId="BodyText2">
    <w:name w:val="Body Text 2"/>
    <w:basedOn w:val="Normal"/>
    <w:link w:val="BodyText2Char"/>
    <w:rsid w:val="003F6DF8"/>
    <w:rPr>
      <w:noProof/>
      <w:sz w:val="20"/>
      <w:lang w:val="x-none"/>
    </w:rPr>
  </w:style>
  <w:style w:type="character" w:customStyle="1" w:styleId="BodyText2Char">
    <w:name w:val="Body Text 2 Char"/>
    <w:link w:val="BodyText2"/>
    <w:semiHidden/>
    <w:locked/>
    <w:rsid w:val="00A962F2"/>
    <w:rPr>
      <w:rFonts w:cs="Times New Roman"/>
      <w:noProof/>
      <w:sz w:val="20"/>
      <w:lang w:eastAsia="ja-JP"/>
    </w:rPr>
  </w:style>
  <w:style w:type="character" w:styleId="CommentReference">
    <w:name w:val="annotation reference"/>
    <w:aliases w:val="-H18,Annotationmark,CommentReference"/>
    <w:rsid w:val="003F6DF8"/>
    <w:rPr>
      <w:rFonts w:cs="Times New Roman"/>
      <w:noProof/>
      <w:sz w:val="16"/>
    </w:rPr>
  </w:style>
  <w:style w:type="paragraph" w:styleId="CommentText">
    <w:name w:val="annotation text"/>
    <w:aliases w:val=" Car17, Car17 Car, Char Char Char,Annotationtext,C,Comment Text Char Char,Comment Text Char Char Char Char,Comment Text Char Char Char Char Char Char1 Ch,Comment Text Char Char1,Comment Text Char Char1 Char Char"/>
    <w:basedOn w:val="Normal"/>
    <w:link w:val="CommentTextChar"/>
    <w:uiPriority w:val="99"/>
    <w:qFormat/>
    <w:rsid w:val="003F6DF8"/>
    <w:pPr>
      <w:tabs>
        <w:tab w:val="left" w:pos="567"/>
      </w:tabs>
      <w:spacing w:line="260" w:lineRule="exact"/>
    </w:pPr>
    <w:rPr>
      <w:noProof/>
      <w:sz w:val="20"/>
      <w:lang w:val="cs-CZ" w:eastAsia="en-US"/>
    </w:rPr>
  </w:style>
  <w:style w:type="character" w:customStyle="1" w:styleId="CommentTextChar">
    <w:name w:val="Comment Text Char"/>
    <w:aliases w:val=" Car17 Char, Car17 Car Char, Char Char Char Char1,Annotationtext Char,C Char1,Comment Text Char Char Char,Comment Text Char Char Char Char Char,Comment Text Char Char Char Char Char Char1 Ch Char,Comment Text Char Char1 Char"/>
    <w:link w:val="CommentText"/>
    <w:semiHidden/>
    <w:locked/>
    <w:rsid w:val="003700E3"/>
    <w:rPr>
      <w:rFonts w:cs="Times New Roman"/>
      <w:noProof/>
      <w:lang w:val="cs-CZ" w:eastAsia="en-US"/>
    </w:rPr>
  </w:style>
  <w:style w:type="paragraph" w:styleId="DocumentMap">
    <w:name w:val="Document Map"/>
    <w:basedOn w:val="Normal"/>
    <w:link w:val="DocumentMapChar"/>
    <w:semiHidden/>
    <w:rsid w:val="003F6DF8"/>
    <w:pPr>
      <w:shd w:val="clear" w:color="auto" w:fill="000080"/>
      <w:tabs>
        <w:tab w:val="left" w:pos="567"/>
      </w:tabs>
      <w:spacing w:line="260" w:lineRule="exact"/>
    </w:pPr>
    <w:rPr>
      <w:noProof/>
      <w:sz w:val="2"/>
      <w:lang w:val="x-none"/>
    </w:rPr>
  </w:style>
  <w:style w:type="character" w:customStyle="1" w:styleId="DocumentMapChar">
    <w:name w:val="Document Map Char"/>
    <w:link w:val="DocumentMap"/>
    <w:semiHidden/>
    <w:locked/>
    <w:rsid w:val="00A962F2"/>
    <w:rPr>
      <w:rFonts w:cs="Times New Roman"/>
      <w:noProof/>
      <w:sz w:val="2"/>
      <w:lang w:eastAsia="ja-JP"/>
    </w:rPr>
  </w:style>
  <w:style w:type="character" w:styleId="EndnoteReference">
    <w:name w:val="endnote reference"/>
    <w:semiHidden/>
    <w:rsid w:val="003F6DF8"/>
    <w:rPr>
      <w:rFonts w:cs="Times New Roman"/>
      <w:noProof/>
      <w:vertAlign w:val="superscript"/>
    </w:rPr>
  </w:style>
  <w:style w:type="paragraph" w:styleId="EndnoteText">
    <w:name w:val="endnote text"/>
    <w:basedOn w:val="Normal"/>
    <w:next w:val="Normal"/>
    <w:link w:val="EndnoteTextChar"/>
    <w:semiHidden/>
    <w:rsid w:val="003F6DF8"/>
    <w:pPr>
      <w:tabs>
        <w:tab w:val="left" w:pos="567"/>
      </w:tabs>
    </w:pPr>
    <w:rPr>
      <w:noProof/>
      <w:sz w:val="20"/>
      <w:lang w:val="x-none"/>
    </w:rPr>
  </w:style>
  <w:style w:type="character" w:customStyle="1" w:styleId="EndnoteTextChar">
    <w:name w:val="Endnote Text Char"/>
    <w:link w:val="EndnoteText"/>
    <w:semiHidden/>
    <w:locked/>
    <w:rsid w:val="00A962F2"/>
    <w:rPr>
      <w:rFonts w:cs="Times New Roman"/>
      <w:noProof/>
      <w:sz w:val="20"/>
      <w:lang w:eastAsia="ja-JP"/>
    </w:rPr>
  </w:style>
  <w:style w:type="character" w:styleId="FollowedHyperlink">
    <w:name w:val="FollowedHyperlink"/>
    <w:rsid w:val="003F6DF8"/>
    <w:rPr>
      <w:rFonts w:cs="Times New Roman"/>
      <w:noProof/>
      <w:color w:val="800080"/>
      <w:u w:val="single"/>
    </w:rPr>
  </w:style>
  <w:style w:type="character" w:styleId="FootnoteReference">
    <w:name w:val="footnote reference"/>
    <w:semiHidden/>
    <w:rsid w:val="003F6DF8"/>
    <w:rPr>
      <w:rFonts w:cs="Times New Roman"/>
      <w:noProof/>
      <w:vertAlign w:val="superscript"/>
    </w:rPr>
  </w:style>
  <w:style w:type="paragraph" w:styleId="FootnoteText">
    <w:name w:val="footnote text"/>
    <w:basedOn w:val="Normal"/>
    <w:link w:val="FootnoteTextChar"/>
    <w:semiHidden/>
    <w:rsid w:val="003F6DF8"/>
    <w:pPr>
      <w:tabs>
        <w:tab w:val="left" w:pos="567"/>
      </w:tabs>
      <w:spacing w:line="260" w:lineRule="exact"/>
    </w:pPr>
    <w:rPr>
      <w:noProof/>
      <w:sz w:val="20"/>
      <w:lang w:val="x-none"/>
    </w:rPr>
  </w:style>
  <w:style w:type="character" w:customStyle="1" w:styleId="FootnoteTextChar">
    <w:name w:val="Footnote Text Char"/>
    <w:link w:val="FootnoteText"/>
    <w:semiHidden/>
    <w:locked/>
    <w:rsid w:val="00A962F2"/>
    <w:rPr>
      <w:rFonts w:cs="Times New Roman"/>
      <w:noProof/>
      <w:sz w:val="20"/>
      <w:lang w:eastAsia="ja-JP"/>
    </w:rPr>
  </w:style>
  <w:style w:type="character" w:styleId="Hyperlink">
    <w:name w:val="Hyperlink"/>
    <w:rsid w:val="003F6DF8"/>
    <w:rPr>
      <w:rFonts w:cs="Times New Roman"/>
      <w:noProof/>
      <w:color w:val="0000FF"/>
      <w:u w:val="single"/>
    </w:rPr>
  </w:style>
  <w:style w:type="paragraph" w:customStyle="1" w:styleId="Description">
    <w:name w:val="Description"/>
    <w:basedOn w:val="Normal"/>
    <w:next w:val="Normal"/>
    <w:rsid w:val="00842DC9"/>
  </w:style>
  <w:style w:type="paragraph" w:customStyle="1" w:styleId="Annex">
    <w:name w:val="Annex"/>
    <w:basedOn w:val="Normal"/>
    <w:next w:val="Normal"/>
    <w:rsid w:val="00842DC9"/>
    <w:pPr>
      <w:jc w:val="center"/>
    </w:pPr>
    <w:rPr>
      <w:b/>
    </w:rPr>
  </w:style>
  <w:style w:type="paragraph" w:customStyle="1" w:styleId="HangingIndent">
    <w:name w:val="Hanging Indent"/>
    <w:basedOn w:val="Normal"/>
    <w:rsid w:val="00842DC9"/>
    <w:pPr>
      <w:ind w:left="567" w:hanging="567"/>
    </w:pPr>
  </w:style>
  <w:style w:type="paragraph" w:styleId="BalloonText">
    <w:name w:val="Balloon Text"/>
    <w:basedOn w:val="Normal"/>
    <w:link w:val="BalloonTextChar"/>
    <w:autoRedefine/>
    <w:semiHidden/>
    <w:rsid w:val="00134619"/>
    <w:rPr>
      <w:noProof/>
      <w:sz w:val="20"/>
      <w:lang w:val="x-none"/>
    </w:rPr>
  </w:style>
  <w:style w:type="character" w:customStyle="1" w:styleId="BalloonTextChar">
    <w:name w:val="Balloon Text Char"/>
    <w:link w:val="BalloonText"/>
    <w:semiHidden/>
    <w:locked/>
    <w:rsid w:val="00134619"/>
    <w:rPr>
      <w:noProof/>
      <w:lang w:val="x-none" w:eastAsia="ja-JP"/>
    </w:rPr>
  </w:style>
  <w:style w:type="paragraph" w:customStyle="1" w:styleId="AnnexHeading">
    <w:name w:val="Annex Heading"/>
    <w:basedOn w:val="Normal"/>
    <w:next w:val="Normal"/>
    <w:rsid w:val="00842DC9"/>
    <w:pPr>
      <w:ind w:left="567" w:hanging="567"/>
    </w:pPr>
    <w:rPr>
      <w:b/>
    </w:rPr>
  </w:style>
  <w:style w:type="table" w:styleId="TableGrid">
    <w:name w:val="Table Grid"/>
    <w:basedOn w:val="TableNormal"/>
    <w:rsid w:val="00D9310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i12">
    <w:name w:val="Text:Ti12"/>
    <w:basedOn w:val="Normal"/>
    <w:link w:val="TextTi12Char"/>
    <w:rsid w:val="002250A5"/>
    <w:pPr>
      <w:spacing w:after="170" w:line="280" w:lineRule="atLeast"/>
      <w:jc w:val="both"/>
    </w:pPr>
    <w:rPr>
      <w:sz w:val="24"/>
      <w:lang w:eastAsia="de-DE"/>
    </w:rPr>
  </w:style>
  <w:style w:type="character" w:customStyle="1" w:styleId="TextTi12Char">
    <w:name w:val="Text:Ti12 Char"/>
    <w:link w:val="TextTi12"/>
    <w:locked/>
    <w:rsid w:val="002250A5"/>
    <w:rPr>
      <w:sz w:val="24"/>
      <w:lang w:val="en-US" w:eastAsia="de-DE"/>
    </w:rPr>
  </w:style>
  <w:style w:type="paragraph" w:styleId="CommentSubject">
    <w:name w:val="annotation subject"/>
    <w:basedOn w:val="CommentText"/>
    <w:next w:val="CommentText"/>
    <w:link w:val="CommentSubjectChar"/>
    <w:semiHidden/>
    <w:rsid w:val="00CE7907"/>
    <w:pPr>
      <w:tabs>
        <w:tab w:val="clear" w:pos="567"/>
      </w:tabs>
      <w:spacing w:line="240" w:lineRule="auto"/>
    </w:pPr>
    <w:rPr>
      <w:b/>
      <w:lang w:eastAsia="ja-JP"/>
    </w:rPr>
  </w:style>
  <w:style w:type="character" w:customStyle="1" w:styleId="CommentSubjectChar">
    <w:name w:val="Comment Subject Char"/>
    <w:link w:val="CommentSubject"/>
    <w:semiHidden/>
    <w:locked/>
    <w:rsid w:val="00A962F2"/>
    <w:rPr>
      <w:rFonts w:cs="Times New Roman"/>
      <w:b/>
      <w:noProof/>
      <w:sz w:val="20"/>
      <w:lang w:val="cs-CZ" w:eastAsia="ja-JP"/>
    </w:rPr>
  </w:style>
  <w:style w:type="paragraph" w:styleId="Date">
    <w:name w:val="Date"/>
    <w:basedOn w:val="Normal"/>
    <w:next w:val="Normal"/>
    <w:link w:val="DateChar"/>
    <w:rsid w:val="00595CC6"/>
    <w:rPr>
      <w:noProof/>
      <w:sz w:val="20"/>
      <w:lang w:val="x-none"/>
    </w:rPr>
  </w:style>
  <w:style w:type="character" w:customStyle="1" w:styleId="DateChar">
    <w:name w:val="Date Char"/>
    <w:link w:val="Date"/>
    <w:semiHidden/>
    <w:locked/>
    <w:rsid w:val="00A962F2"/>
    <w:rPr>
      <w:rFonts w:cs="Times New Roman"/>
      <w:noProof/>
      <w:sz w:val="20"/>
      <w:lang w:eastAsia="ja-JP"/>
    </w:rPr>
  </w:style>
  <w:style w:type="paragraph" w:styleId="Revision">
    <w:name w:val="Revision"/>
    <w:hidden/>
    <w:uiPriority w:val="99"/>
    <w:semiHidden/>
    <w:rsid w:val="000F1EDB"/>
    <w:rPr>
      <w:sz w:val="22"/>
      <w:lang w:val="en-US" w:eastAsia="ja-JP"/>
    </w:rPr>
  </w:style>
  <w:style w:type="character" w:customStyle="1" w:styleId="span9">
    <w:name w:val="span9"/>
    <w:rsid w:val="00041BE9"/>
  </w:style>
  <w:style w:type="paragraph" w:customStyle="1" w:styleId="Standard1">
    <w:name w:val="Standard1"/>
    <w:link w:val="Standard1Char"/>
    <w:qFormat/>
    <w:rsid w:val="00947E4D"/>
    <w:pPr>
      <w:autoSpaceDE w:val="0"/>
      <w:autoSpaceDN w:val="0"/>
      <w:adjustRightInd w:val="0"/>
    </w:pPr>
    <w:rPr>
      <w:rFonts w:ascii="Arial" w:hAnsi="Arial"/>
      <w:sz w:val="24"/>
      <w:szCs w:val="24"/>
      <w:lang w:val="fr-FR" w:eastAsia="fr-FR"/>
    </w:rPr>
  </w:style>
  <w:style w:type="character" w:customStyle="1" w:styleId="SAS8Char">
    <w:name w:val="SAS:8 Char"/>
    <w:rsid w:val="00947E4D"/>
    <w:rPr>
      <w:rFonts w:ascii="Courier New" w:hAnsi="Courier New"/>
      <w:spacing w:val="-10"/>
      <w:sz w:val="16"/>
      <w:szCs w:val="16"/>
      <w:lang w:val="en-GB" w:eastAsia="de-DE" w:bidi="ar-SA"/>
    </w:rPr>
  </w:style>
  <w:style w:type="paragraph" w:styleId="Caption">
    <w:name w:val="caption"/>
    <w:basedOn w:val="Normal"/>
    <w:next w:val="Normal"/>
    <w:qFormat/>
    <w:rsid w:val="00947E4D"/>
    <w:pPr>
      <w:spacing w:before="113" w:after="57" w:line="280" w:lineRule="atLeast"/>
      <w:ind w:left="1701" w:hanging="1701"/>
    </w:pPr>
    <w:rPr>
      <w:rFonts w:ascii="Arial" w:hAnsi="Arial"/>
      <w:b/>
      <w:bCs/>
      <w:sz w:val="24"/>
      <w:szCs w:val="24"/>
      <w:lang w:eastAsia="de-DE"/>
    </w:rPr>
  </w:style>
  <w:style w:type="character" w:styleId="Strong">
    <w:name w:val="Strong"/>
    <w:uiPriority w:val="22"/>
    <w:qFormat/>
    <w:rsid w:val="00947E4D"/>
    <w:rPr>
      <w:b/>
      <w:bCs/>
    </w:rPr>
  </w:style>
  <w:style w:type="character" w:styleId="Emphasis">
    <w:name w:val="Emphasis"/>
    <w:qFormat/>
    <w:rsid w:val="00947E4D"/>
    <w:rPr>
      <w:i/>
      <w:iCs/>
    </w:rPr>
  </w:style>
  <w:style w:type="paragraph" w:styleId="ListBullet">
    <w:name w:val="List Bullet"/>
    <w:basedOn w:val="Normal"/>
    <w:uiPriority w:val="99"/>
    <w:unhideWhenUsed/>
    <w:locked/>
    <w:rsid w:val="00947E4D"/>
    <w:pPr>
      <w:numPr>
        <w:numId w:val="2"/>
      </w:numPr>
      <w:spacing w:after="100" w:line="280" w:lineRule="atLeast"/>
    </w:pPr>
    <w:rPr>
      <w:rFonts w:ascii="Arial" w:eastAsia="PMingLiU" w:hAnsi="Arial" w:cs="Arial"/>
      <w:szCs w:val="22"/>
      <w:lang w:val="en-GB" w:eastAsia="zh-CN"/>
    </w:rPr>
  </w:style>
  <w:style w:type="paragraph" w:styleId="ListParagraph">
    <w:name w:val="List Paragraph"/>
    <w:basedOn w:val="Normal"/>
    <w:uiPriority w:val="34"/>
    <w:qFormat/>
    <w:rsid w:val="00947E4D"/>
    <w:pPr>
      <w:ind w:left="720"/>
      <w:contextualSpacing/>
    </w:pPr>
    <w:rPr>
      <w:sz w:val="24"/>
      <w:szCs w:val="24"/>
      <w:lang w:val="en-GB" w:eastAsia="en-GB"/>
    </w:rPr>
  </w:style>
  <w:style w:type="character" w:customStyle="1" w:styleId="apple-converted-space">
    <w:name w:val="apple-converted-space"/>
    <w:rsid w:val="00947E4D"/>
  </w:style>
  <w:style w:type="paragraph" w:styleId="NormalWeb">
    <w:name w:val="Normal (Web)"/>
    <w:basedOn w:val="Normal"/>
    <w:uiPriority w:val="99"/>
    <w:unhideWhenUsed/>
    <w:locked/>
    <w:rsid w:val="00947E4D"/>
    <w:pPr>
      <w:spacing w:before="100" w:beforeAutospacing="1" w:after="100" w:afterAutospacing="1"/>
    </w:pPr>
    <w:rPr>
      <w:sz w:val="24"/>
      <w:szCs w:val="24"/>
      <w:lang w:val="en-GB" w:eastAsia="en-GB"/>
    </w:rPr>
  </w:style>
  <w:style w:type="paragraph" w:styleId="List">
    <w:name w:val="List"/>
    <w:basedOn w:val="Normal"/>
    <w:locked/>
    <w:rsid w:val="005C26B6"/>
    <w:pPr>
      <w:ind w:left="283" w:hanging="283"/>
      <w:contextualSpacing/>
    </w:pPr>
  </w:style>
  <w:style w:type="paragraph" w:styleId="List2">
    <w:name w:val="List 2"/>
    <w:basedOn w:val="Normal"/>
    <w:locked/>
    <w:rsid w:val="005C26B6"/>
    <w:pPr>
      <w:ind w:left="566" w:hanging="283"/>
      <w:contextualSpacing/>
    </w:pPr>
  </w:style>
  <w:style w:type="paragraph" w:styleId="ListBullet2">
    <w:name w:val="List Bullet 2"/>
    <w:basedOn w:val="Normal"/>
    <w:locked/>
    <w:rsid w:val="005C26B6"/>
    <w:pPr>
      <w:numPr>
        <w:numId w:val="4"/>
      </w:numPr>
      <w:contextualSpacing/>
    </w:pPr>
  </w:style>
  <w:style w:type="paragraph" w:styleId="ListBullet3">
    <w:name w:val="List Bullet 3"/>
    <w:basedOn w:val="Normal"/>
    <w:locked/>
    <w:rsid w:val="005C26B6"/>
    <w:pPr>
      <w:numPr>
        <w:numId w:val="5"/>
      </w:numPr>
      <w:contextualSpacing/>
    </w:pPr>
  </w:style>
  <w:style w:type="paragraph" w:styleId="BodyTextFirstIndent2">
    <w:name w:val="Body Text First Indent 2"/>
    <w:basedOn w:val="BodyTextIndent"/>
    <w:link w:val="BodyTextFirstIndent2Char"/>
    <w:locked/>
    <w:rsid w:val="005C26B6"/>
    <w:pPr>
      <w:spacing w:after="120"/>
      <w:ind w:left="283" w:firstLine="210"/>
    </w:pPr>
    <w:rPr>
      <w:sz w:val="22"/>
    </w:rPr>
  </w:style>
  <w:style w:type="character" w:customStyle="1" w:styleId="BodyTextFirstIndent2Char">
    <w:name w:val="Body Text First Indent 2 Char"/>
    <w:link w:val="BodyTextFirstIndent2"/>
    <w:rsid w:val="005C26B6"/>
    <w:rPr>
      <w:rFonts w:cs="Times New Roman"/>
      <w:noProof/>
      <w:sz w:val="22"/>
      <w:lang w:eastAsia="ja-JP"/>
    </w:rPr>
  </w:style>
  <w:style w:type="paragraph" w:customStyle="1" w:styleId="TextTi9">
    <w:name w:val="Text:Ti9"/>
    <w:basedOn w:val="Normal"/>
    <w:rsid w:val="00071A3A"/>
    <w:pPr>
      <w:spacing w:after="200"/>
    </w:pPr>
    <w:rPr>
      <w:rFonts w:ascii="Calibri" w:eastAsia="PMingLiU" w:hAnsi="Calibri"/>
      <w:sz w:val="18"/>
      <w:szCs w:val="22"/>
      <w:lang w:eastAsia="zh-TW"/>
    </w:rPr>
  </w:style>
  <w:style w:type="paragraph" w:styleId="NoSpacing">
    <w:name w:val="No Spacing"/>
    <w:uiPriority w:val="1"/>
    <w:qFormat/>
    <w:rsid w:val="009C0172"/>
    <w:rPr>
      <w:sz w:val="22"/>
      <w:lang w:val="en-US" w:eastAsia="ja-JP"/>
    </w:rPr>
  </w:style>
  <w:style w:type="paragraph" w:customStyle="1" w:styleId="BodytextAgency">
    <w:name w:val="Body text (Agency)"/>
    <w:basedOn w:val="Normal"/>
    <w:link w:val="BodytextAgencyChar"/>
    <w:qFormat/>
    <w:rsid w:val="0024461E"/>
    <w:pPr>
      <w:spacing w:after="140" w:line="280" w:lineRule="atLeast"/>
    </w:pPr>
    <w:rPr>
      <w:rFonts w:ascii="Verdana" w:eastAsia="SimSun" w:hAnsi="Verdana"/>
      <w:sz w:val="18"/>
      <w:szCs w:val="18"/>
      <w:lang w:val="en-GB" w:eastAsia="en-GB"/>
    </w:rPr>
  </w:style>
  <w:style w:type="character" w:customStyle="1" w:styleId="BodytextAgencyChar">
    <w:name w:val="Body text (Agency) Char"/>
    <w:link w:val="BodytextAgency"/>
    <w:locked/>
    <w:rsid w:val="0024461E"/>
    <w:rPr>
      <w:rFonts w:ascii="Verdana" w:eastAsia="SimSun" w:hAnsi="Verdana"/>
      <w:sz w:val="18"/>
      <w:szCs w:val="18"/>
      <w:lang w:val="en-GB" w:eastAsia="en-GB"/>
    </w:rPr>
  </w:style>
  <w:style w:type="paragraph" w:customStyle="1" w:styleId="Standard">
    <w:name w:val="Standard"/>
    <w:qFormat/>
    <w:rsid w:val="00CA0D71"/>
    <w:rPr>
      <w:sz w:val="22"/>
      <w:lang w:val="en-US" w:eastAsia="ja-JP"/>
    </w:rPr>
  </w:style>
  <w:style w:type="paragraph" w:styleId="Bibliography">
    <w:name w:val="Bibliography"/>
    <w:basedOn w:val="Normal"/>
    <w:next w:val="Normal"/>
    <w:uiPriority w:val="37"/>
    <w:semiHidden/>
    <w:unhideWhenUsed/>
    <w:rsid w:val="00D67232"/>
  </w:style>
  <w:style w:type="paragraph" w:styleId="BodyTextFirstIndent">
    <w:name w:val="Body Text First Indent"/>
    <w:basedOn w:val="BodyText"/>
    <w:link w:val="BodyTextFirstIndentChar"/>
    <w:locked/>
    <w:rsid w:val="00D67232"/>
    <w:pPr>
      <w:tabs>
        <w:tab w:val="clear" w:pos="567"/>
      </w:tabs>
      <w:spacing w:after="120" w:line="240" w:lineRule="auto"/>
      <w:ind w:firstLine="210"/>
    </w:pPr>
    <w:rPr>
      <w:sz w:val="22"/>
    </w:rPr>
  </w:style>
  <w:style w:type="character" w:customStyle="1" w:styleId="BodyTextFirstIndentChar">
    <w:name w:val="Body Text First Indent Char"/>
    <w:link w:val="BodyTextFirstIndent"/>
    <w:rsid w:val="00D67232"/>
    <w:rPr>
      <w:rFonts w:cs="Times New Roman"/>
      <w:noProof/>
      <w:sz w:val="22"/>
      <w:lang w:eastAsia="ja-JP"/>
    </w:rPr>
  </w:style>
  <w:style w:type="paragraph" w:styleId="Closing">
    <w:name w:val="Closing"/>
    <w:basedOn w:val="Normal"/>
    <w:link w:val="ClosingChar"/>
    <w:locked/>
    <w:rsid w:val="00D67232"/>
    <w:pPr>
      <w:ind w:left="4320"/>
    </w:pPr>
    <w:rPr>
      <w:noProof/>
      <w:lang w:val="x-none"/>
    </w:rPr>
  </w:style>
  <w:style w:type="character" w:customStyle="1" w:styleId="ClosingChar">
    <w:name w:val="Closing Char"/>
    <w:link w:val="Closing"/>
    <w:rsid w:val="00D67232"/>
    <w:rPr>
      <w:noProof/>
      <w:sz w:val="22"/>
      <w:lang w:eastAsia="ja-JP"/>
    </w:rPr>
  </w:style>
  <w:style w:type="paragraph" w:styleId="E-mailSignature">
    <w:name w:val="E-mail Signature"/>
    <w:basedOn w:val="Normal"/>
    <w:link w:val="E-mailSignatureChar"/>
    <w:locked/>
    <w:rsid w:val="00D67232"/>
    <w:rPr>
      <w:noProof/>
      <w:lang w:val="x-none"/>
    </w:rPr>
  </w:style>
  <w:style w:type="character" w:customStyle="1" w:styleId="E-mailSignatureChar">
    <w:name w:val="E-mail Signature Char"/>
    <w:link w:val="E-mailSignature"/>
    <w:rsid w:val="00D67232"/>
    <w:rPr>
      <w:noProof/>
      <w:sz w:val="22"/>
      <w:lang w:eastAsia="ja-JP"/>
    </w:rPr>
  </w:style>
  <w:style w:type="paragraph" w:styleId="EnvelopeAddress">
    <w:name w:val="envelope address"/>
    <w:basedOn w:val="Normal"/>
    <w:locked/>
    <w:rsid w:val="00D6723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locked/>
    <w:rsid w:val="00D67232"/>
    <w:rPr>
      <w:rFonts w:ascii="Cambria" w:hAnsi="Cambria"/>
      <w:sz w:val="20"/>
    </w:rPr>
  </w:style>
  <w:style w:type="paragraph" w:styleId="HTMLAddress">
    <w:name w:val="HTML Address"/>
    <w:basedOn w:val="Normal"/>
    <w:link w:val="HTMLAddressChar"/>
    <w:locked/>
    <w:rsid w:val="00D67232"/>
    <w:rPr>
      <w:i/>
      <w:iCs/>
      <w:noProof/>
      <w:lang w:val="x-none"/>
    </w:rPr>
  </w:style>
  <w:style w:type="character" w:customStyle="1" w:styleId="HTMLAddressChar">
    <w:name w:val="HTML Address Char"/>
    <w:link w:val="HTMLAddress"/>
    <w:rsid w:val="00D67232"/>
    <w:rPr>
      <w:i/>
      <w:iCs/>
      <w:noProof/>
      <w:sz w:val="22"/>
      <w:lang w:eastAsia="ja-JP"/>
    </w:rPr>
  </w:style>
  <w:style w:type="paragraph" w:styleId="HTMLPreformatted">
    <w:name w:val="HTML Preformatted"/>
    <w:basedOn w:val="Normal"/>
    <w:link w:val="HTMLPreformattedChar"/>
    <w:locked/>
    <w:rsid w:val="00D67232"/>
    <w:rPr>
      <w:rFonts w:ascii="Courier New" w:hAnsi="Courier New"/>
      <w:noProof/>
      <w:sz w:val="20"/>
      <w:lang w:val="x-none"/>
    </w:rPr>
  </w:style>
  <w:style w:type="character" w:customStyle="1" w:styleId="HTMLPreformattedChar">
    <w:name w:val="HTML Preformatted Char"/>
    <w:link w:val="HTMLPreformatted"/>
    <w:rsid w:val="00D67232"/>
    <w:rPr>
      <w:rFonts w:ascii="Courier New" w:hAnsi="Courier New" w:cs="Courier New"/>
      <w:noProof/>
      <w:lang w:eastAsia="ja-JP"/>
    </w:rPr>
  </w:style>
  <w:style w:type="paragraph" w:styleId="Index1">
    <w:name w:val="index 1"/>
    <w:basedOn w:val="Normal"/>
    <w:next w:val="Normal"/>
    <w:autoRedefine/>
    <w:locked/>
    <w:rsid w:val="00D67232"/>
    <w:pPr>
      <w:ind w:left="220" w:hanging="220"/>
    </w:pPr>
  </w:style>
  <w:style w:type="paragraph" w:styleId="Index2">
    <w:name w:val="index 2"/>
    <w:basedOn w:val="Normal"/>
    <w:next w:val="Normal"/>
    <w:autoRedefine/>
    <w:locked/>
    <w:rsid w:val="00D67232"/>
    <w:pPr>
      <w:ind w:left="440" w:hanging="220"/>
    </w:pPr>
  </w:style>
  <w:style w:type="paragraph" w:styleId="Index3">
    <w:name w:val="index 3"/>
    <w:basedOn w:val="Normal"/>
    <w:next w:val="Normal"/>
    <w:autoRedefine/>
    <w:locked/>
    <w:rsid w:val="00D67232"/>
    <w:pPr>
      <w:ind w:left="660" w:hanging="220"/>
    </w:pPr>
  </w:style>
  <w:style w:type="paragraph" w:styleId="Index4">
    <w:name w:val="index 4"/>
    <w:basedOn w:val="Normal"/>
    <w:next w:val="Normal"/>
    <w:autoRedefine/>
    <w:locked/>
    <w:rsid w:val="00D67232"/>
    <w:pPr>
      <w:ind w:left="880" w:hanging="220"/>
    </w:pPr>
  </w:style>
  <w:style w:type="paragraph" w:styleId="Index5">
    <w:name w:val="index 5"/>
    <w:basedOn w:val="Normal"/>
    <w:next w:val="Normal"/>
    <w:autoRedefine/>
    <w:locked/>
    <w:rsid w:val="00D67232"/>
    <w:pPr>
      <w:ind w:left="1100" w:hanging="220"/>
    </w:pPr>
  </w:style>
  <w:style w:type="paragraph" w:styleId="Index6">
    <w:name w:val="index 6"/>
    <w:basedOn w:val="Normal"/>
    <w:next w:val="Normal"/>
    <w:autoRedefine/>
    <w:locked/>
    <w:rsid w:val="00D67232"/>
    <w:pPr>
      <w:ind w:left="1320" w:hanging="220"/>
    </w:pPr>
  </w:style>
  <w:style w:type="paragraph" w:styleId="Index7">
    <w:name w:val="index 7"/>
    <w:basedOn w:val="Normal"/>
    <w:next w:val="Normal"/>
    <w:autoRedefine/>
    <w:locked/>
    <w:rsid w:val="00D67232"/>
    <w:pPr>
      <w:ind w:left="1540" w:hanging="220"/>
    </w:pPr>
  </w:style>
  <w:style w:type="paragraph" w:styleId="Index8">
    <w:name w:val="index 8"/>
    <w:basedOn w:val="Normal"/>
    <w:next w:val="Normal"/>
    <w:autoRedefine/>
    <w:locked/>
    <w:rsid w:val="00D67232"/>
    <w:pPr>
      <w:ind w:left="1760" w:hanging="220"/>
    </w:pPr>
  </w:style>
  <w:style w:type="paragraph" w:styleId="Index9">
    <w:name w:val="index 9"/>
    <w:basedOn w:val="Normal"/>
    <w:next w:val="Normal"/>
    <w:autoRedefine/>
    <w:locked/>
    <w:rsid w:val="00D67232"/>
    <w:pPr>
      <w:ind w:left="1980" w:hanging="220"/>
    </w:pPr>
  </w:style>
  <w:style w:type="paragraph" w:styleId="IndexHeading">
    <w:name w:val="index heading"/>
    <w:basedOn w:val="Normal"/>
    <w:next w:val="Index1"/>
    <w:locked/>
    <w:rsid w:val="00D67232"/>
    <w:rPr>
      <w:rFonts w:ascii="Cambria" w:hAnsi="Cambria"/>
      <w:b/>
      <w:bCs/>
    </w:rPr>
  </w:style>
  <w:style w:type="paragraph" w:styleId="IntenseQuote">
    <w:name w:val="Intense Quote"/>
    <w:basedOn w:val="Normal"/>
    <w:next w:val="Normal"/>
    <w:link w:val="IntenseQuoteChar"/>
    <w:uiPriority w:val="30"/>
    <w:qFormat/>
    <w:rsid w:val="00D67232"/>
    <w:pPr>
      <w:pBdr>
        <w:bottom w:val="single" w:sz="4" w:space="4" w:color="4F81BD"/>
      </w:pBdr>
      <w:spacing w:before="200" w:after="280"/>
      <w:ind w:left="936" w:right="936"/>
    </w:pPr>
    <w:rPr>
      <w:b/>
      <w:bCs/>
      <w:i/>
      <w:iCs/>
      <w:noProof/>
      <w:color w:val="4F81BD"/>
      <w:lang w:val="x-none"/>
    </w:rPr>
  </w:style>
  <w:style w:type="character" w:customStyle="1" w:styleId="IntenseQuoteChar">
    <w:name w:val="Intense Quote Char"/>
    <w:link w:val="IntenseQuote"/>
    <w:uiPriority w:val="30"/>
    <w:rsid w:val="00D67232"/>
    <w:rPr>
      <w:b/>
      <w:bCs/>
      <w:i/>
      <w:iCs/>
      <w:noProof/>
      <w:color w:val="4F81BD"/>
      <w:sz w:val="22"/>
      <w:lang w:eastAsia="ja-JP"/>
    </w:rPr>
  </w:style>
  <w:style w:type="paragraph" w:styleId="List3">
    <w:name w:val="List 3"/>
    <w:basedOn w:val="Normal"/>
    <w:locked/>
    <w:rsid w:val="00D67232"/>
    <w:pPr>
      <w:ind w:left="1080" w:hanging="360"/>
      <w:contextualSpacing/>
    </w:pPr>
  </w:style>
  <w:style w:type="paragraph" w:styleId="List4">
    <w:name w:val="List 4"/>
    <w:basedOn w:val="Normal"/>
    <w:locked/>
    <w:rsid w:val="00D67232"/>
    <w:pPr>
      <w:ind w:left="1440" w:hanging="360"/>
      <w:contextualSpacing/>
    </w:pPr>
  </w:style>
  <w:style w:type="paragraph" w:styleId="List5">
    <w:name w:val="List 5"/>
    <w:basedOn w:val="Normal"/>
    <w:locked/>
    <w:rsid w:val="00D67232"/>
    <w:pPr>
      <w:ind w:left="1800" w:hanging="360"/>
      <w:contextualSpacing/>
    </w:pPr>
  </w:style>
  <w:style w:type="paragraph" w:styleId="ListBullet4">
    <w:name w:val="List Bullet 4"/>
    <w:basedOn w:val="Normal"/>
    <w:locked/>
    <w:rsid w:val="00D67232"/>
    <w:pPr>
      <w:numPr>
        <w:numId w:val="16"/>
      </w:numPr>
      <w:contextualSpacing/>
    </w:pPr>
  </w:style>
  <w:style w:type="paragraph" w:styleId="ListBullet5">
    <w:name w:val="List Bullet 5"/>
    <w:basedOn w:val="Normal"/>
    <w:locked/>
    <w:rsid w:val="00D67232"/>
    <w:pPr>
      <w:numPr>
        <w:numId w:val="17"/>
      </w:numPr>
      <w:contextualSpacing/>
    </w:pPr>
  </w:style>
  <w:style w:type="paragraph" w:styleId="ListContinue">
    <w:name w:val="List Continue"/>
    <w:basedOn w:val="Normal"/>
    <w:locked/>
    <w:rsid w:val="00D67232"/>
    <w:pPr>
      <w:spacing w:after="120"/>
      <w:ind w:left="360"/>
      <w:contextualSpacing/>
    </w:pPr>
  </w:style>
  <w:style w:type="paragraph" w:styleId="ListContinue2">
    <w:name w:val="List Continue 2"/>
    <w:basedOn w:val="Normal"/>
    <w:locked/>
    <w:rsid w:val="00D67232"/>
    <w:pPr>
      <w:spacing w:after="120"/>
      <w:ind w:left="720"/>
      <w:contextualSpacing/>
    </w:pPr>
  </w:style>
  <w:style w:type="paragraph" w:styleId="ListContinue3">
    <w:name w:val="List Continue 3"/>
    <w:basedOn w:val="Normal"/>
    <w:locked/>
    <w:rsid w:val="00D67232"/>
    <w:pPr>
      <w:spacing w:after="120"/>
      <w:ind w:left="1080"/>
      <w:contextualSpacing/>
    </w:pPr>
  </w:style>
  <w:style w:type="paragraph" w:styleId="ListContinue4">
    <w:name w:val="List Continue 4"/>
    <w:basedOn w:val="Normal"/>
    <w:locked/>
    <w:rsid w:val="00D67232"/>
    <w:pPr>
      <w:spacing w:after="120"/>
      <w:ind w:left="1440"/>
      <w:contextualSpacing/>
    </w:pPr>
  </w:style>
  <w:style w:type="paragraph" w:styleId="ListContinue5">
    <w:name w:val="List Continue 5"/>
    <w:basedOn w:val="Normal"/>
    <w:locked/>
    <w:rsid w:val="00D67232"/>
    <w:pPr>
      <w:spacing w:after="120"/>
      <w:ind w:left="1800"/>
      <w:contextualSpacing/>
    </w:pPr>
  </w:style>
  <w:style w:type="paragraph" w:styleId="ListNumber">
    <w:name w:val="List Number"/>
    <w:basedOn w:val="Normal"/>
    <w:locked/>
    <w:rsid w:val="00D67232"/>
    <w:pPr>
      <w:numPr>
        <w:numId w:val="18"/>
      </w:numPr>
      <w:contextualSpacing/>
    </w:pPr>
  </w:style>
  <w:style w:type="paragraph" w:styleId="ListNumber2">
    <w:name w:val="List Number 2"/>
    <w:basedOn w:val="Normal"/>
    <w:locked/>
    <w:rsid w:val="00D67232"/>
    <w:pPr>
      <w:numPr>
        <w:numId w:val="19"/>
      </w:numPr>
      <w:contextualSpacing/>
    </w:pPr>
  </w:style>
  <w:style w:type="paragraph" w:styleId="ListNumber3">
    <w:name w:val="List Number 3"/>
    <w:basedOn w:val="Normal"/>
    <w:locked/>
    <w:rsid w:val="00D67232"/>
    <w:pPr>
      <w:numPr>
        <w:numId w:val="20"/>
      </w:numPr>
      <w:contextualSpacing/>
    </w:pPr>
  </w:style>
  <w:style w:type="paragraph" w:styleId="ListNumber4">
    <w:name w:val="List Number 4"/>
    <w:basedOn w:val="Normal"/>
    <w:locked/>
    <w:rsid w:val="00D67232"/>
    <w:pPr>
      <w:tabs>
        <w:tab w:val="num" w:pos="1209"/>
      </w:tabs>
      <w:ind w:left="1209" w:hanging="360"/>
      <w:contextualSpacing/>
    </w:pPr>
  </w:style>
  <w:style w:type="paragraph" w:styleId="ListNumber5">
    <w:name w:val="List Number 5"/>
    <w:basedOn w:val="Normal"/>
    <w:locked/>
    <w:rsid w:val="00D67232"/>
    <w:pPr>
      <w:numPr>
        <w:numId w:val="22"/>
      </w:numPr>
      <w:contextualSpacing/>
    </w:pPr>
  </w:style>
  <w:style w:type="paragraph" w:styleId="MacroText">
    <w:name w:val="macro"/>
    <w:link w:val="MacroTextChar"/>
    <w:locked/>
    <w:rsid w:val="00D672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val="en-US" w:eastAsia="ja-JP"/>
    </w:rPr>
  </w:style>
  <w:style w:type="character" w:customStyle="1" w:styleId="MacroTextChar">
    <w:name w:val="Macro Text Char"/>
    <w:link w:val="MacroText"/>
    <w:rsid w:val="00D67232"/>
    <w:rPr>
      <w:rFonts w:ascii="Courier New" w:hAnsi="Courier New" w:cs="Courier New"/>
      <w:noProof/>
      <w:lang w:eastAsia="ja-JP" w:bidi="ar-SA"/>
    </w:rPr>
  </w:style>
  <w:style w:type="paragraph" w:styleId="MessageHeader">
    <w:name w:val="Message Header"/>
    <w:basedOn w:val="Normal"/>
    <w:link w:val="MessageHeaderChar"/>
    <w:locked/>
    <w:rsid w:val="00D67232"/>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noProof/>
      <w:sz w:val="24"/>
      <w:szCs w:val="24"/>
      <w:lang w:val="x-none"/>
    </w:rPr>
  </w:style>
  <w:style w:type="character" w:customStyle="1" w:styleId="MessageHeaderChar">
    <w:name w:val="Message Header Char"/>
    <w:link w:val="MessageHeader"/>
    <w:rsid w:val="00D67232"/>
    <w:rPr>
      <w:rFonts w:ascii="Cambria" w:eastAsia="Times New Roman" w:hAnsi="Cambria" w:cs="Times New Roman"/>
      <w:noProof/>
      <w:sz w:val="24"/>
      <w:szCs w:val="24"/>
      <w:shd w:val="pct20" w:color="auto" w:fill="auto"/>
      <w:lang w:eastAsia="ja-JP"/>
    </w:rPr>
  </w:style>
  <w:style w:type="paragraph" w:styleId="NormalIndent">
    <w:name w:val="Normal Indent"/>
    <w:basedOn w:val="Normal"/>
    <w:locked/>
    <w:rsid w:val="00D67232"/>
    <w:pPr>
      <w:ind w:left="720"/>
    </w:pPr>
  </w:style>
  <w:style w:type="paragraph" w:styleId="NoteHeading">
    <w:name w:val="Note Heading"/>
    <w:basedOn w:val="Normal"/>
    <w:next w:val="Normal"/>
    <w:link w:val="NoteHeadingChar"/>
    <w:locked/>
    <w:rsid w:val="00D67232"/>
    <w:rPr>
      <w:noProof/>
      <w:lang w:val="x-none"/>
    </w:rPr>
  </w:style>
  <w:style w:type="character" w:customStyle="1" w:styleId="NoteHeadingChar">
    <w:name w:val="Note Heading Char"/>
    <w:link w:val="NoteHeading"/>
    <w:rsid w:val="00D67232"/>
    <w:rPr>
      <w:noProof/>
      <w:sz w:val="22"/>
      <w:lang w:eastAsia="ja-JP"/>
    </w:rPr>
  </w:style>
  <w:style w:type="paragraph" w:styleId="PlainText">
    <w:name w:val="Plain Text"/>
    <w:basedOn w:val="Normal"/>
    <w:link w:val="PlainTextChar"/>
    <w:locked/>
    <w:rsid w:val="00D67232"/>
    <w:rPr>
      <w:rFonts w:ascii="Courier New" w:hAnsi="Courier New"/>
      <w:noProof/>
      <w:sz w:val="20"/>
      <w:lang w:val="x-none"/>
    </w:rPr>
  </w:style>
  <w:style w:type="character" w:customStyle="1" w:styleId="PlainTextChar">
    <w:name w:val="Plain Text Char"/>
    <w:link w:val="PlainText"/>
    <w:rsid w:val="00D67232"/>
    <w:rPr>
      <w:rFonts w:ascii="Courier New" w:hAnsi="Courier New" w:cs="Courier New"/>
      <w:noProof/>
      <w:lang w:eastAsia="ja-JP"/>
    </w:rPr>
  </w:style>
  <w:style w:type="paragraph" w:styleId="Quote">
    <w:name w:val="Quote"/>
    <w:basedOn w:val="Normal"/>
    <w:next w:val="Normal"/>
    <w:link w:val="QuoteChar"/>
    <w:uiPriority w:val="29"/>
    <w:qFormat/>
    <w:rsid w:val="00D67232"/>
    <w:rPr>
      <w:i/>
      <w:iCs/>
      <w:noProof/>
      <w:color w:val="000000"/>
      <w:lang w:val="x-none"/>
    </w:rPr>
  </w:style>
  <w:style w:type="character" w:customStyle="1" w:styleId="QuoteChar">
    <w:name w:val="Quote Char"/>
    <w:link w:val="Quote"/>
    <w:uiPriority w:val="29"/>
    <w:rsid w:val="00D67232"/>
    <w:rPr>
      <w:i/>
      <w:iCs/>
      <w:noProof/>
      <w:color w:val="000000"/>
      <w:sz w:val="22"/>
      <w:lang w:eastAsia="ja-JP"/>
    </w:rPr>
  </w:style>
  <w:style w:type="paragraph" w:styleId="Salutation">
    <w:name w:val="Salutation"/>
    <w:basedOn w:val="Normal"/>
    <w:next w:val="Normal"/>
    <w:link w:val="SalutationChar"/>
    <w:locked/>
    <w:rsid w:val="00D67232"/>
    <w:rPr>
      <w:noProof/>
      <w:lang w:val="x-none"/>
    </w:rPr>
  </w:style>
  <w:style w:type="character" w:customStyle="1" w:styleId="SalutationChar">
    <w:name w:val="Salutation Char"/>
    <w:link w:val="Salutation"/>
    <w:rsid w:val="00D67232"/>
    <w:rPr>
      <w:noProof/>
      <w:sz w:val="22"/>
      <w:lang w:eastAsia="ja-JP"/>
    </w:rPr>
  </w:style>
  <w:style w:type="paragraph" w:styleId="Signature">
    <w:name w:val="Signature"/>
    <w:basedOn w:val="Normal"/>
    <w:link w:val="SignatureChar"/>
    <w:locked/>
    <w:rsid w:val="00D67232"/>
    <w:pPr>
      <w:ind w:left="4320"/>
    </w:pPr>
    <w:rPr>
      <w:noProof/>
      <w:lang w:val="x-none"/>
    </w:rPr>
  </w:style>
  <w:style w:type="character" w:customStyle="1" w:styleId="SignatureChar">
    <w:name w:val="Signature Char"/>
    <w:link w:val="Signature"/>
    <w:rsid w:val="00D67232"/>
    <w:rPr>
      <w:noProof/>
      <w:sz w:val="22"/>
      <w:lang w:eastAsia="ja-JP"/>
    </w:rPr>
  </w:style>
  <w:style w:type="paragraph" w:styleId="Subtitle">
    <w:name w:val="Subtitle"/>
    <w:basedOn w:val="Normal"/>
    <w:next w:val="Normal"/>
    <w:link w:val="SubtitleChar"/>
    <w:qFormat/>
    <w:rsid w:val="00D67232"/>
    <w:pPr>
      <w:spacing w:after="60"/>
      <w:jc w:val="center"/>
      <w:outlineLvl w:val="1"/>
    </w:pPr>
    <w:rPr>
      <w:rFonts w:ascii="Cambria" w:hAnsi="Cambria"/>
      <w:noProof/>
      <w:sz w:val="24"/>
      <w:szCs w:val="24"/>
      <w:lang w:val="x-none"/>
    </w:rPr>
  </w:style>
  <w:style w:type="character" w:customStyle="1" w:styleId="SubtitleChar">
    <w:name w:val="Subtitle Char"/>
    <w:link w:val="Subtitle"/>
    <w:rsid w:val="00D67232"/>
    <w:rPr>
      <w:rFonts w:ascii="Cambria" w:eastAsia="Times New Roman" w:hAnsi="Cambria" w:cs="Times New Roman"/>
      <w:noProof/>
      <w:sz w:val="24"/>
      <w:szCs w:val="24"/>
      <w:lang w:eastAsia="ja-JP"/>
    </w:rPr>
  </w:style>
  <w:style w:type="paragraph" w:styleId="TableofAuthorities">
    <w:name w:val="table of authorities"/>
    <w:basedOn w:val="Normal"/>
    <w:next w:val="Normal"/>
    <w:locked/>
    <w:rsid w:val="00D67232"/>
    <w:pPr>
      <w:ind w:left="220" w:hanging="220"/>
    </w:pPr>
  </w:style>
  <w:style w:type="paragraph" w:styleId="TableofFigures">
    <w:name w:val="table of figures"/>
    <w:basedOn w:val="Normal"/>
    <w:next w:val="Normal"/>
    <w:locked/>
    <w:rsid w:val="00D67232"/>
  </w:style>
  <w:style w:type="paragraph" w:styleId="TOAHeading">
    <w:name w:val="toa heading"/>
    <w:basedOn w:val="Normal"/>
    <w:next w:val="Normal"/>
    <w:locked/>
    <w:rsid w:val="00D67232"/>
    <w:pPr>
      <w:spacing w:before="120"/>
    </w:pPr>
    <w:rPr>
      <w:rFonts w:ascii="Cambria" w:hAnsi="Cambria"/>
      <w:b/>
      <w:bCs/>
      <w:sz w:val="24"/>
      <w:szCs w:val="24"/>
    </w:rPr>
  </w:style>
  <w:style w:type="paragraph" w:styleId="TOC1">
    <w:name w:val="toc 1"/>
    <w:basedOn w:val="Normal"/>
    <w:next w:val="Normal"/>
    <w:autoRedefine/>
    <w:rsid w:val="00D67232"/>
  </w:style>
  <w:style w:type="paragraph" w:styleId="TOC2">
    <w:name w:val="toc 2"/>
    <w:basedOn w:val="Normal"/>
    <w:next w:val="Normal"/>
    <w:autoRedefine/>
    <w:rsid w:val="00D67232"/>
    <w:pPr>
      <w:ind w:left="220"/>
    </w:pPr>
  </w:style>
  <w:style w:type="paragraph" w:styleId="TOC3">
    <w:name w:val="toc 3"/>
    <w:basedOn w:val="Normal"/>
    <w:next w:val="Normal"/>
    <w:autoRedefine/>
    <w:rsid w:val="00D67232"/>
    <w:pPr>
      <w:ind w:left="440"/>
    </w:pPr>
  </w:style>
  <w:style w:type="paragraph" w:styleId="TOC4">
    <w:name w:val="toc 4"/>
    <w:basedOn w:val="Normal"/>
    <w:next w:val="Normal"/>
    <w:autoRedefine/>
    <w:rsid w:val="00D67232"/>
    <w:pPr>
      <w:ind w:left="660"/>
    </w:pPr>
  </w:style>
  <w:style w:type="paragraph" w:styleId="TOC5">
    <w:name w:val="toc 5"/>
    <w:basedOn w:val="Normal"/>
    <w:next w:val="Normal"/>
    <w:autoRedefine/>
    <w:rsid w:val="00D67232"/>
    <w:pPr>
      <w:ind w:left="880"/>
    </w:pPr>
  </w:style>
  <w:style w:type="paragraph" w:styleId="TOC6">
    <w:name w:val="toc 6"/>
    <w:basedOn w:val="Normal"/>
    <w:next w:val="Normal"/>
    <w:autoRedefine/>
    <w:rsid w:val="00D67232"/>
    <w:pPr>
      <w:ind w:left="1100"/>
    </w:pPr>
  </w:style>
  <w:style w:type="paragraph" w:styleId="TOC7">
    <w:name w:val="toc 7"/>
    <w:basedOn w:val="Normal"/>
    <w:next w:val="Normal"/>
    <w:autoRedefine/>
    <w:rsid w:val="00D67232"/>
    <w:pPr>
      <w:ind w:left="1320"/>
    </w:pPr>
  </w:style>
  <w:style w:type="paragraph" w:styleId="TOC8">
    <w:name w:val="toc 8"/>
    <w:basedOn w:val="Normal"/>
    <w:next w:val="Normal"/>
    <w:autoRedefine/>
    <w:rsid w:val="00D67232"/>
    <w:pPr>
      <w:ind w:left="1540"/>
    </w:pPr>
  </w:style>
  <w:style w:type="paragraph" w:styleId="TOC9">
    <w:name w:val="toc 9"/>
    <w:basedOn w:val="Normal"/>
    <w:next w:val="Normal"/>
    <w:autoRedefine/>
    <w:rsid w:val="00D67232"/>
    <w:pPr>
      <w:ind w:left="1760"/>
    </w:pPr>
  </w:style>
  <w:style w:type="paragraph" w:styleId="TOCHeading">
    <w:name w:val="TOC Heading"/>
    <w:basedOn w:val="Heading1"/>
    <w:next w:val="Normal"/>
    <w:uiPriority w:val="39"/>
    <w:semiHidden/>
    <w:unhideWhenUsed/>
    <w:qFormat/>
    <w:rsid w:val="00D67232"/>
    <w:pPr>
      <w:keepNext/>
      <w:spacing w:before="240" w:after="60"/>
      <w:ind w:left="0" w:firstLine="0"/>
      <w:outlineLvl w:val="9"/>
    </w:pPr>
    <w:rPr>
      <w:rFonts w:ascii="Cambria" w:hAnsi="Cambria"/>
      <w:bCs/>
      <w:caps w:val="0"/>
      <w:kern w:val="32"/>
      <w:sz w:val="32"/>
      <w:szCs w:val="32"/>
    </w:rPr>
  </w:style>
  <w:style w:type="character" w:customStyle="1" w:styleId="CommentTextChar1">
    <w:name w:val="Comment Text Char1"/>
    <w:aliases w:val=" Car17 Char1, Car17 Car Char1, Char Char Char Char,Annotationtext Char1,C Char,Comment Text Char Char Char1,Comment Text Char Char Char Char Char1,Comment Text Char Char Char Char Char Char1 Ch Char1,Comment Text Char Char1 Char1"/>
    <w:basedOn w:val="DefaultParagraphFont"/>
    <w:uiPriority w:val="99"/>
    <w:rsid w:val="00317612"/>
    <w:rPr>
      <w:noProof/>
    </w:rPr>
  </w:style>
  <w:style w:type="character" w:customStyle="1" w:styleId="UnresolvedMention1">
    <w:name w:val="Unresolved Mention1"/>
    <w:basedOn w:val="DefaultParagraphFont"/>
    <w:uiPriority w:val="99"/>
    <w:semiHidden/>
    <w:unhideWhenUsed/>
    <w:rsid w:val="000F4DF4"/>
    <w:rPr>
      <w:color w:val="605E5C"/>
      <w:shd w:val="clear" w:color="auto" w:fill="E1DFDD"/>
    </w:rPr>
  </w:style>
  <w:style w:type="character" w:customStyle="1" w:styleId="Standard1Char">
    <w:name w:val="Standard1 Char"/>
    <w:basedOn w:val="DefaultParagraphFont"/>
    <w:link w:val="Standard1"/>
    <w:rsid w:val="004F12E8"/>
    <w:rPr>
      <w:rFonts w:ascii="Arial" w:hAnsi="Arial"/>
      <w:sz w:val="24"/>
      <w:szCs w:val="24"/>
      <w:lang w:val="fr-FR" w:eastAsia="fr-FR"/>
    </w:rPr>
  </w:style>
  <w:style w:type="character" w:customStyle="1" w:styleId="UnresolvedMention2">
    <w:name w:val="Unresolved Mention2"/>
    <w:basedOn w:val="DefaultParagraphFont"/>
    <w:uiPriority w:val="99"/>
    <w:semiHidden/>
    <w:unhideWhenUsed/>
    <w:rsid w:val="00A41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2024679">
      <w:bodyDiv w:val="1"/>
      <w:marLeft w:val="0"/>
      <w:marRight w:val="0"/>
      <w:marTop w:val="0"/>
      <w:marBottom w:val="0"/>
      <w:divBdr>
        <w:top w:val="none" w:sz="0" w:space="0" w:color="auto"/>
        <w:left w:val="none" w:sz="0" w:space="0" w:color="auto"/>
        <w:bottom w:val="none" w:sz="0" w:space="0" w:color="auto"/>
        <w:right w:val="none" w:sz="0" w:space="0" w:color="auto"/>
      </w:divBdr>
    </w:div>
    <w:div w:id="112332204">
      <w:bodyDiv w:val="1"/>
      <w:marLeft w:val="0"/>
      <w:marRight w:val="0"/>
      <w:marTop w:val="0"/>
      <w:marBottom w:val="0"/>
      <w:divBdr>
        <w:top w:val="none" w:sz="0" w:space="0" w:color="auto"/>
        <w:left w:val="none" w:sz="0" w:space="0" w:color="auto"/>
        <w:bottom w:val="none" w:sz="0" w:space="0" w:color="auto"/>
        <w:right w:val="none" w:sz="0" w:space="0" w:color="auto"/>
      </w:divBdr>
      <w:divsChild>
        <w:div w:id="79330807">
          <w:marLeft w:val="0"/>
          <w:marRight w:val="0"/>
          <w:marTop w:val="0"/>
          <w:marBottom w:val="0"/>
          <w:divBdr>
            <w:top w:val="none" w:sz="0" w:space="0" w:color="auto"/>
            <w:left w:val="none" w:sz="0" w:space="0" w:color="auto"/>
            <w:bottom w:val="none" w:sz="0" w:space="0" w:color="auto"/>
            <w:right w:val="none" w:sz="0" w:space="0" w:color="auto"/>
          </w:divBdr>
          <w:divsChild>
            <w:div w:id="112646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0107">
      <w:bodyDiv w:val="1"/>
      <w:marLeft w:val="0"/>
      <w:marRight w:val="0"/>
      <w:marTop w:val="0"/>
      <w:marBottom w:val="0"/>
      <w:divBdr>
        <w:top w:val="none" w:sz="0" w:space="0" w:color="auto"/>
        <w:left w:val="none" w:sz="0" w:space="0" w:color="auto"/>
        <w:bottom w:val="none" w:sz="0" w:space="0" w:color="auto"/>
        <w:right w:val="none" w:sz="0" w:space="0" w:color="auto"/>
      </w:divBdr>
    </w:div>
    <w:div w:id="242951344">
      <w:bodyDiv w:val="1"/>
      <w:marLeft w:val="0"/>
      <w:marRight w:val="0"/>
      <w:marTop w:val="0"/>
      <w:marBottom w:val="0"/>
      <w:divBdr>
        <w:top w:val="none" w:sz="0" w:space="0" w:color="auto"/>
        <w:left w:val="none" w:sz="0" w:space="0" w:color="auto"/>
        <w:bottom w:val="none" w:sz="0" w:space="0" w:color="auto"/>
        <w:right w:val="none" w:sz="0" w:space="0" w:color="auto"/>
      </w:divBdr>
      <w:divsChild>
        <w:div w:id="258567349">
          <w:marLeft w:val="0"/>
          <w:marRight w:val="0"/>
          <w:marTop w:val="0"/>
          <w:marBottom w:val="0"/>
          <w:divBdr>
            <w:top w:val="none" w:sz="0" w:space="0" w:color="auto"/>
            <w:left w:val="none" w:sz="0" w:space="0" w:color="auto"/>
            <w:bottom w:val="none" w:sz="0" w:space="0" w:color="auto"/>
            <w:right w:val="none" w:sz="0" w:space="0" w:color="auto"/>
          </w:divBdr>
        </w:div>
        <w:div w:id="1745028574">
          <w:marLeft w:val="0"/>
          <w:marRight w:val="0"/>
          <w:marTop w:val="0"/>
          <w:marBottom w:val="0"/>
          <w:divBdr>
            <w:top w:val="none" w:sz="0" w:space="0" w:color="auto"/>
            <w:left w:val="none" w:sz="0" w:space="0" w:color="auto"/>
            <w:bottom w:val="none" w:sz="0" w:space="0" w:color="auto"/>
            <w:right w:val="none" w:sz="0" w:space="0" w:color="auto"/>
          </w:divBdr>
        </w:div>
      </w:divsChild>
    </w:div>
    <w:div w:id="256713737">
      <w:bodyDiv w:val="1"/>
      <w:marLeft w:val="0"/>
      <w:marRight w:val="0"/>
      <w:marTop w:val="0"/>
      <w:marBottom w:val="0"/>
      <w:divBdr>
        <w:top w:val="none" w:sz="0" w:space="0" w:color="auto"/>
        <w:left w:val="none" w:sz="0" w:space="0" w:color="auto"/>
        <w:bottom w:val="none" w:sz="0" w:space="0" w:color="auto"/>
        <w:right w:val="none" w:sz="0" w:space="0" w:color="auto"/>
      </w:divBdr>
      <w:divsChild>
        <w:div w:id="1040784109">
          <w:marLeft w:val="0"/>
          <w:marRight w:val="0"/>
          <w:marTop w:val="0"/>
          <w:marBottom w:val="0"/>
          <w:divBdr>
            <w:top w:val="none" w:sz="0" w:space="0" w:color="auto"/>
            <w:left w:val="none" w:sz="0" w:space="0" w:color="auto"/>
            <w:bottom w:val="none" w:sz="0" w:space="0" w:color="auto"/>
            <w:right w:val="none" w:sz="0" w:space="0" w:color="auto"/>
          </w:divBdr>
          <w:divsChild>
            <w:div w:id="9098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20734">
      <w:bodyDiv w:val="1"/>
      <w:marLeft w:val="0"/>
      <w:marRight w:val="0"/>
      <w:marTop w:val="0"/>
      <w:marBottom w:val="0"/>
      <w:divBdr>
        <w:top w:val="none" w:sz="0" w:space="0" w:color="auto"/>
        <w:left w:val="none" w:sz="0" w:space="0" w:color="auto"/>
        <w:bottom w:val="none" w:sz="0" w:space="0" w:color="auto"/>
        <w:right w:val="none" w:sz="0" w:space="0" w:color="auto"/>
      </w:divBdr>
    </w:div>
    <w:div w:id="508910132">
      <w:bodyDiv w:val="1"/>
      <w:marLeft w:val="0"/>
      <w:marRight w:val="0"/>
      <w:marTop w:val="0"/>
      <w:marBottom w:val="0"/>
      <w:divBdr>
        <w:top w:val="none" w:sz="0" w:space="0" w:color="auto"/>
        <w:left w:val="none" w:sz="0" w:space="0" w:color="auto"/>
        <w:bottom w:val="none" w:sz="0" w:space="0" w:color="auto"/>
        <w:right w:val="none" w:sz="0" w:space="0" w:color="auto"/>
      </w:divBdr>
    </w:div>
    <w:div w:id="534774549">
      <w:bodyDiv w:val="1"/>
      <w:marLeft w:val="0"/>
      <w:marRight w:val="0"/>
      <w:marTop w:val="0"/>
      <w:marBottom w:val="0"/>
      <w:divBdr>
        <w:top w:val="none" w:sz="0" w:space="0" w:color="auto"/>
        <w:left w:val="none" w:sz="0" w:space="0" w:color="auto"/>
        <w:bottom w:val="none" w:sz="0" w:space="0" w:color="auto"/>
        <w:right w:val="none" w:sz="0" w:space="0" w:color="auto"/>
      </w:divBdr>
    </w:div>
    <w:div w:id="577718237">
      <w:bodyDiv w:val="1"/>
      <w:marLeft w:val="0"/>
      <w:marRight w:val="0"/>
      <w:marTop w:val="0"/>
      <w:marBottom w:val="0"/>
      <w:divBdr>
        <w:top w:val="none" w:sz="0" w:space="0" w:color="auto"/>
        <w:left w:val="none" w:sz="0" w:space="0" w:color="auto"/>
        <w:bottom w:val="none" w:sz="0" w:space="0" w:color="auto"/>
        <w:right w:val="none" w:sz="0" w:space="0" w:color="auto"/>
      </w:divBdr>
    </w:div>
    <w:div w:id="623927643">
      <w:bodyDiv w:val="1"/>
      <w:marLeft w:val="0"/>
      <w:marRight w:val="0"/>
      <w:marTop w:val="0"/>
      <w:marBottom w:val="0"/>
      <w:divBdr>
        <w:top w:val="none" w:sz="0" w:space="0" w:color="auto"/>
        <w:left w:val="none" w:sz="0" w:space="0" w:color="auto"/>
        <w:bottom w:val="none" w:sz="0" w:space="0" w:color="auto"/>
        <w:right w:val="none" w:sz="0" w:space="0" w:color="auto"/>
      </w:divBdr>
      <w:divsChild>
        <w:div w:id="322516416">
          <w:marLeft w:val="0"/>
          <w:marRight w:val="0"/>
          <w:marTop w:val="0"/>
          <w:marBottom w:val="0"/>
          <w:divBdr>
            <w:top w:val="none" w:sz="0" w:space="0" w:color="auto"/>
            <w:left w:val="none" w:sz="0" w:space="0" w:color="auto"/>
            <w:bottom w:val="none" w:sz="0" w:space="0" w:color="auto"/>
            <w:right w:val="none" w:sz="0" w:space="0" w:color="auto"/>
          </w:divBdr>
        </w:div>
        <w:div w:id="778912128">
          <w:marLeft w:val="0"/>
          <w:marRight w:val="0"/>
          <w:marTop w:val="0"/>
          <w:marBottom w:val="0"/>
          <w:divBdr>
            <w:top w:val="none" w:sz="0" w:space="0" w:color="auto"/>
            <w:left w:val="none" w:sz="0" w:space="0" w:color="auto"/>
            <w:bottom w:val="none" w:sz="0" w:space="0" w:color="auto"/>
            <w:right w:val="none" w:sz="0" w:space="0" w:color="auto"/>
          </w:divBdr>
        </w:div>
        <w:div w:id="1632248580">
          <w:marLeft w:val="0"/>
          <w:marRight w:val="0"/>
          <w:marTop w:val="0"/>
          <w:marBottom w:val="0"/>
          <w:divBdr>
            <w:top w:val="none" w:sz="0" w:space="0" w:color="auto"/>
            <w:left w:val="none" w:sz="0" w:space="0" w:color="auto"/>
            <w:bottom w:val="none" w:sz="0" w:space="0" w:color="auto"/>
            <w:right w:val="none" w:sz="0" w:space="0" w:color="auto"/>
          </w:divBdr>
        </w:div>
        <w:div w:id="1681540679">
          <w:marLeft w:val="0"/>
          <w:marRight w:val="0"/>
          <w:marTop w:val="0"/>
          <w:marBottom w:val="0"/>
          <w:divBdr>
            <w:top w:val="none" w:sz="0" w:space="0" w:color="auto"/>
            <w:left w:val="none" w:sz="0" w:space="0" w:color="auto"/>
            <w:bottom w:val="none" w:sz="0" w:space="0" w:color="auto"/>
            <w:right w:val="none" w:sz="0" w:space="0" w:color="auto"/>
          </w:divBdr>
        </w:div>
      </w:divsChild>
    </w:div>
    <w:div w:id="657461994">
      <w:bodyDiv w:val="1"/>
      <w:marLeft w:val="0"/>
      <w:marRight w:val="0"/>
      <w:marTop w:val="0"/>
      <w:marBottom w:val="0"/>
      <w:divBdr>
        <w:top w:val="none" w:sz="0" w:space="0" w:color="auto"/>
        <w:left w:val="none" w:sz="0" w:space="0" w:color="auto"/>
        <w:bottom w:val="none" w:sz="0" w:space="0" w:color="auto"/>
        <w:right w:val="none" w:sz="0" w:space="0" w:color="auto"/>
      </w:divBdr>
      <w:divsChild>
        <w:div w:id="524367470">
          <w:marLeft w:val="0"/>
          <w:marRight w:val="0"/>
          <w:marTop w:val="0"/>
          <w:marBottom w:val="0"/>
          <w:divBdr>
            <w:top w:val="none" w:sz="0" w:space="0" w:color="auto"/>
            <w:left w:val="none" w:sz="0" w:space="0" w:color="auto"/>
            <w:bottom w:val="none" w:sz="0" w:space="0" w:color="auto"/>
            <w:right w:val="none" w:sz="0" w:space="0" w:color="auto"/>
          </w:divBdr>
        </w:div>
        <w:div w:id="1086346537">
          <w:marLeft w:val="0"/>
          <w:marRight w:val="0"/>
          <w:marTop w:val="0"/>
          <w:marBottom w:val="0"/>
          <w:divBdr>
            <w:top w:val="none" w:sz="0" w:space="0" w:color="auto"/>
            <w:left w:val="none" w:sz="0" w:space="0" w:color="auto"/>
            <w:bottom w:val="none" w:sz="0" w:space="0" w:color="auto"/>
            <w:right w:val="none" w:sz="0" w:space="0" w:color="auto"/>
          </w:divBdr>
        </w:div>
      </w:divsChild>
    </w:div>
    <w:div w:id="732050272">
      <w:bodyDiv w:val="1"/>
      <w:marLeft w:val="0"/>
      <w:marRight w:val="0"/>
      <w:marTop w:val="0"/>
      <w:marBottom w:val="0"/>
      <w:divBdr>
        <w:top w:val="none" w:sz="0" w:space="0" w:color="auto"/>
        <w:left w:val="none" w:sz="0" w:space="0" w:color="auto"/>
        <w:bottom w:val="none" w:sz="0" w:space="0" w:color="auto"/>
        <w:right w:val="none" w:sz="0" w:space="0" w:color="auto"/>
      </w:divBdr>
    </w:div>
    <w:div w:id="888687782">
      <w:bodyDiv w:val="1"/>
      <w:marLeft w:val="0"/>
      <w:marRight w:val="0"/>
      <w:marTop w:val="0"/>
      <w:marBottom w:val="0"/>
      <w:divBdr>
        <w:top w:val="none" w:sz="0" w:space="0" w:color="auto"/>
        <w:left w:val="none" w:sz="0" w:space="0" w:color="auto"/>
        <w:bottom w:val="none" w:sz="0" w:space="0" w:color="auto"/>
        <w:right w:val="none" w:sz="0" w:space="0" w:color="auto"/>
      </w:divBdr>
    </w:div>
    <w:div w:id="890992741">
      <w:bodyDiv w:val="1"/>
      <w:marLeft w:val="0"/>
      <w:marRight w:val="0"/>
      <w:marTop w:val="0"/>
      <w:marBottom w:val="0"/>
      <w:divBdr>
        <w:top w:val="none" w:sz="0" w:space="0" w:color="auto"/>
        <w:left w:val="none" w:sz="0" w:space="0" w:color="auto"/>
        <w:bottom w:val="none" w:sz="0" w:space="0" w:color="auto"/>
        <w:right w:val="none" w:sz="0" w:space="0" w:color="auto"/>
      </w:divBdr>
    </w:div>
    <w:div w:id="896163746">
      <w:bodyDiv w:val="1"/>
      <w:marLeft w:val="0"/>
      <w:marRight w:val="0"/>
      <w:marTop w:val="0"/>
      <w:marBottom w:val="0"/>
      <w:divBdr>
        <w:top w:val="none" w:sz="0" w:space="0" w:color="auto"/>
        <w:left w:val="none" w:sz="0" w:space="0" w:color="auto"/>
        <w:bottom w:val="none" w:sz="0" w:space="0" w:color="auto"/>
        <w:right w:val="none" w:sz="0" w:space="0" w:color="auto"/>
      </w:divBdr>
    </w:div>
    <w:div w:id="963733723">
      <w:bodyDiv w:val="1"/>
      <w:marLeft w:val="0"/>
      <w:marRight w:val="0"/>
      <w:marTop w:val="0"/>
      <w:marBottom w:val="0"/>
      <w:divBdr>
        <w:top w:val="none" w:sz="0" w:space="0" w:color="auto"/>
        <w:left w:val="none" w:sz="0" w:space="0" w:color="auto"/>
        <w:bottom w:val="none" w:sz="0" w:space="0" w:color="auto"/>
        <w:right w:val="none" w:sz="0" w:space="0" w:color="auto"/>
      </w:divBdr>
    </w:div>
    <w:div w:id="1092362771">
      <w:bodyDiv w:val="1"/>
      <w:marLeft w:val="0"/>
      <w:marRight w:val="0"/>
      <w:marTop w:val="0"/>
      <w:marBottom w:val="0"/>
      <w:divBdr>
        <w:top w:val="none" w:sz="0" w:space="0" w:color="auto"/>
        <w:left w:val="none" w:sz="0" w:space="0" w:color="auto"/>
        <w:bottom w:val="none" w:sz="0" w:space="0" w:color="auto"/>
        <w:right w:val="none" w:sz="0" w:space="0" w:color="auto"/>
      </w:divBdr>
    </w:div>
    <w:div w:id="1239946697">
      <w:bodyDiv w:val="1"/>
      <w:marLeft w:val="0"/>
      <w:marRight w:val="0"/>
      <w:marTop w:val="0"/>
      <w:marBottom w:val="0"/>
      <w:divBdr>
        <w:top w:val="none" w:sz="0" w:space="0" w:color="auto"/>
        <w:left w:val="none" w:sz="0" w:space="0" w:color="auto"/>
        <w:bottom w:val="none" w:sz="0" w:space="0" w:color="auto"/>
        <w:right w:val="none" w:sz="0" w:space="0" w:color="auto"/>
      </w:divBdr>
      <w:divsChild>
        <w:div w:id="789469786">
          <w:marLeft w:val="0"/>
          <w:marRight w:val="0"/>
          <w:marTop w:val="0"/>
          <w:marBottom w:val="0"/>
          <w:divBdr>
            <w:top w:val="none" w:sz="0" w:space="0" w:color="auto"/>
            <w:left w:val="none" w:sz="0" w:space="0" w:color="auto"/>
            <w:bottom w:val="none" w:sz="0" w:space="0" w:color="auto"/>
            <w:right w:val="none" w:sz="0" w:space="0" w:color="auto"/>
          </w:divBdr>
        </w:div>
        <w:div w:id="1238054934">
          <w:marLeft w:val="0"/>
          <w:marRight w:val="0"/>
          <w:marTop w:val="0"/>
          <w:marBottom w:val="0"/>
          <w:divBdr>
            <w:top w:val="none" w:sz="0" w:space="0" w:color="auto"/>
            <w:left w:val="none" w:sz="0" w:space="0" w:color="auto"/>
            <w:bottom w:val="none" w:sz="0" w:space="0" w:color="auto"/>
            <w:right w:val="none" w:sz="0" w:space="0" w:color="auto"/>
          </w:divBdr>
        </w:div>
        <w:div w:id="2015691517">
          <w:marLeft w:val="0"/>
          <w:marRight w:val="0"/>
          <w:marTop w:val="0"/>
          <w:marBottom w:val="0"/>
          <w:divBdr>
            <w:top w:val="none" w:sz="0" w:space="0" w:color="auto"/>
            <w:left w:val="none" w:sz="0" w:space="0" w:color="auto"/>
            <w:bottom w:val="none" w:sz="0" w:space="0" w:color="auto"/>
            <w:right w:val="none" w:sz="0" w:space="0" w:color="auto"/>
          </w:divBdr>
        </w:div>
      </w:divsChild>
    </w:div>
    <w:div w:id="1376201125">
      <w:bodyDiv w:val="1"/>
      <w:marLeft w:val="0"/>
      <w:marRight w:val="0"/>
      <w:marTop w:val="0"/>
      <w:marBottom w:val="0"/>
      <w:divBdr>
        <w:top w:val="none" w:sz="0" w:space="0" w:color="auto"/>
        <w:left w:val="none" w:sz="0" w:space="0" w:color="auto"/>
        <w:bottom w:val="none" w:sz="0" w:space="0" w:color="auto"/>
        <w:right w:val="none" w:sz="0" w:space="0" w:color="auto"/>
      </w:divBdr>
    </w:div>
    <w:div w:id="1476144787">
      <w:bodyDiv w:val="1"/>
      <w:marLeft w:val="0"/>
      <w:marRight w:val="0"/>
      <w:marTop w:val="0"/>
      <w:marBottom w:val="0"/>
      <w:divBdr>
        <w:top w:val="none" w:sz="0" w:space="0" w:color="auto"/>
        <w:left w:val="none" w:sz="0" w:space="0" w:color="auto"/>
        <w:bottom w:val="none" w:sz="0" w:space="0" w:color="auto"/>
        <w:right w:val="none" w:sz="0" w:space="0" w:color="auto"/>
      </w:divBdr>
      <w:divsChild>
        <w:div w:id="447354757">
          <w:marLeft w:val="0"/>
          <w:marRight w:val="0"/>
          <w:marTop w:val="0"/>
          <w:marBottom w:val="0"/>
          <w:divBdr>
            <w:top w:val="none" w:sz="0" w:space="0" w:color="auto"/>
            <w:left w:val="none" w:sz="0" w:space="0" w:color="auto"/>
            <w:bottom w:val="none" w:sz="0" w:space="0" w:color="auto"/>
            <w:right w:val="none" w:sz="0" w:space="0" w:color="auto"/>
          </w:divBdr>
          <w:divsChild>
            <w:div w:id="1317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0062">
      <w:bodyDiv w:val="1"/>
      <w:marLeft w:val="0"/>
      <w:marRight w:val="0"/>
      <w:marTop w:val="0"/>
      <w:marBottom w:val="0"/>
      <w:divBdr>
        <w:top w:val="none" w:sz="0" w:space="0" w:color="auto"/>
        <w:left w:val="none" w:sz="0" w:space="0" w:color="auto"/>
        <w:bottom w:val="none" w:sz="0" w:space="0" w:color="auto"/>
        <w:right w:val="none" w:sz="0" w:space="0" w:color="auto"/>
      </w:divBdr>
    </w:div>
    <w:div w:id="1987932590">
      <w:bodyDiv w:val="1"/>
      <w:marLeft w:val="0"/>
      <w:marRight w:val="0"/>
      <w:marTop w:val="0"/>
      <w:marBottom w:val="0"/>
      <w:divBdr>
        <w:top w:val="none" w:sz="0" w:space="0" w:color="auto"/>
        <w:left w:val="none" w:sz="0" w:space="0" w:color="auto"/>
        <w:bottom w:val="none" w:sz="0" w:space="0" w:color="auto"/>
        <w:right w:val="none" w:sz="0" w:space="0" w:color="auto"/>
      </w:divBdr>
      <w:divsChild>
        <w:div w:id="482624285">
          <w:marLeft w:val="0"/>
          <w:marRight w:val="0"/>
          <w:marTop w:val="0"/>
          <w:marBottom w:val="0"/>
          <w:divBdr>
            <w:top w:val="none" w:sz="0" w:space="0" w:color="auto"/>
            <w:left w:val="none" w:sz="0" w:space="0" w:color="auto"/>
            <w:bottom w:val="none" w:sz="0" w:space="0" w:color="auto"/>
            <w:right w:val="none" w:sz="0" w:space="0" w:color="auto"/>
          </w:divBdr>
        </w:div>
        <w:div w:id="1212570340">
          <w:marLeft w:val="0"/>
          <w:marRight w:val="0"/>
          <w:marTop w:val="0"/>
          <w:marBottom w:val="0"/>
          <w:divBdr>
            <w:top w:val="none" w:sz="0" w:space="0" w:color="auto"/>
            <w:left w:val="none" w:sz="0" w:space="0" w:color="auto"/>
            <w:bottom w:val="none" w:sz="0" w:space="0" w:color="auto"/>
            <w:right w:val="none" w:sz="0" w:space="0" w:color="auto"/>
          </w:divBdr>
        </w:div>
      </w:divsChild>
    </w:div>
    <w:div w:id="2094664279">
      <w:bodyDiv w:val="1"/>
      <w:marLeft w:val="0"/>
      <w:marRight w:val="0"/>
      <w:marTop w:val="0"/>
      <w:marBottom w:val="0"/>
      <w:divBdr>
        <w:top w:val="none" w:sz="0" w:space="0" w:color="auto"/>
        <w:left w:val="none" w:sz="0" w:space="0" w:color="auto"/>
        <w:bottom w:val="none" w:sz="0" w:space="0" w:color="auto"/>
        <w:right w:val="none" w:sz="0" w:space="0" w:color="auto"/>
      </w:divBdr>
    </w:div>
    <w:div w:id="2134665313">
      <w:bodyDiv w:val="1"/>
      <w:marLeft w:val="0"/>
      <w:marRight w:val="0"/>
      <w:marTop w:val="0"/>
      <w:marBottom w:val="0"/>
      <w:divBdr>
        <w:top w:val="none" w:sz="0" w:space="0" w:color="auto"/>
        <w:left w:val="none" w:sz="0" w:space="0" w:color="auto"/>
        <w:bottom w:val="none" w:sz="0" w:space="0" w:color="auto"/>
        <w:right w:val="none" w:sz="0" w:space="0" w:color="auto"/>
      </w:divBdr>
      <w:divsChild>
        <w:div w:id="182746450">
          <w:marLeft w:val="0"/>
          <w:marRight w:val="0"/>
          <w:marTop w:val="0"/>
          <w:marBottom w:val="0"/>
          <w:divBdr>
            <w:top w:val="none" w:sz="0" w:space="0" w:color="auto"/>
            <w:left w:val="none" w:sz="0" w:space="0" w:color="auto"/>
            <w:bottom w:val="none" w:sz="0" w:space="0" w:color="auto"/>
            <w:right w:val="none" w:sz="0" w:space="0" w:color="auto"/>
          </w:divBdr>
        </w:div>
        <w:div w:id="1930456140">
          <w:marLeft w:val="0"/>
          <w:marRight w:val="0"/>
          <w:marTop w:val="0"/>
          <w:marBottom w:val="0"/>
          <w:divBdr>
            <w:top w:val="none" w:sz="0" w:space="0" w:color="auto"/>
            <w:left w:val="none" w:sz="0" w:space="0" w:color="auto"/>
            <w:bottom w:val="none" w:sz="0" w:space="0" w:color="auto"/>
            <w:right w:val="none" w:sz="0" w:space="0" w:color="auto"/>
          </w:divBdr>
        </w:div>
        <w:div w:id="1363743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customXml" Target="../customXml/item5.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EMADOC-1700519818-3047624</_dlc_DocId>
    <_dlc_DocIdUrl xmlns="a034c160-bfb7-45f5-8632-2eb7e0508071">
      <Url>https://euema.sharepoint.com/sites/CRM/_layouts/15/DocIdRedir.aspx?ID=EMADOC-1700519818-3047624</Url>
      <Description>EMADOC-1700519818-3047624</Description>
    </_dlc_DocIdUrl>
  </documentManagement>
</p:properties>
</file>

<file path=customXml/itemProps1.xml><?xml version="1.0" encoding="utf-8"?>
<ds:datastoreItem xmlns:ds="http://schemas.openxmlformats.org/officeDocument/2006/customXml" ds:itemID="{747267ED-B3D0-4AF6-80AF-AB46B1B52C60}">
  <ds:schemaRefs>
    <ds:schemaRef ds:uri="http://schemas.microsoft.com/office/2006/metadata/longProperties"/>
  </ds:schemaRefs>
</ds:datastoreItem>
</file>

<file path=customXml/itemProps2.xml><?xml version="1.0" encoding="utf-8"?>
<ds:datastoreItem xmlns:ds="http://schemas.openxmlformats.org/officeDocument/2006/customXml" ds:itemID="{E45A90B3-745E-4B47-9146-8D2E9632C582}">
  <ds:schemaRefs>
    <ds:schemaRef ds:uri="http://schemas.openxmlformats.org/officeDocument/2006/bibliography"/>
  </ds:schemaRefs>
</ds:datastoreItem>
</file>

<file path=customXml/itemProps3.xml><?xml version="1.0" encoding="utf-8"?>
<ds:datastoreItem xmlns:ds="http://schemas.openxmlformats.org/officeDocument/2006/customXml" ds:itemID="{2E49ECC6-EBD0-47C0-AFE2-4DA4A87B73B5}"/>
</file>

<file path=customXml/itemProps4.xml><?xml version="1.0" encoding="utf-8"?>
<ds:datastoreItem xmlns:ds="http://schemas.openxmlformats.org/officeDocument/2006/customXml" ds:itemID="{8700E891-E1D8-4CF0-80B6-2F335D5971F3}"/>
</file>

<file path=customXml/itemProps5.xml><?xml version="1.0" encoding="utf-8"?>
<ds:datastoreItem xmlns:ds="http://schemas.openxmlformats.org/officeDocument/2006/customXml" ds:itemID="{5CDDFC95-A64F-447D-A524-18847873D299}"/>
</file>

<file path=customXml/itemProps6.xml><?xml version="1.0" encoding="utf-8"?>
<ds:datastoreItem xmlns:ds="http://schemas.openxmlformats.org/officeDocument/2006/customXml" ds:itemID="{16A83169-77F4-4703-8177-BFA580963975}"/>
</file>

<file path=docProps/app.xml><?xml version="1.0" encoding="utf-8"?>
<Properties xmlns="http://schemas.openxmlformats.org/officeDocument/2006/extended-properties" xmlns:vt="http://schemas.openxmlformats.org/officeDocument/2006/docPropsVTypes">
  <Template>SPC_10H</Template>
  <TotalTime>51</TotalTime>
  <Pages>193</Pages>
  <Words>71989</Words>
  <Characters>410340</Characters>
  <Application>Microsoft Office Word</Application>
  <DocSecurity>0</DocSecurity>
  <Lines>3419</Lines>
  <Paragraphs>962</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481367</CharactersWithSpaces>
  <SharedDoc>false</SharedDoc>
  <HLinks>
    <vt:vector size="96" baseType="variant">
      <vt:variant>
        <vt:i4>1245197</vt:i4>
      </vt:variant>
      <vt:variant>
        <vt:i4>50</vt:i4>
      </vt:variant>
      <vt:variant>
        <vt:i4>0</vt:i4>
      </vt:variant>
      <vt:variant>
        <vt:i4>5</vt:i4>
      </vt:variant>
      <vt:variant>
        <vt:lpwstr>http://www.ema.europa.eu/</vt:lpwstr>
      </vt:variant>
      <vt:variant>
        <vt:lpwstr/>
      </vt:variant>
      <vt:variant>
        <vt:i4>3801208</vt:i4>
      </vt:variant>
      <vt:variant>
        <vt:i4>47</vt:i4>
      </vt:variant>
      <vt:variant>
        <vt:i4>0</vt:i4>
      </vt:variant>
      <vt:variant>
        <vt:i4>5</vt:i4>
      </vt:variant>
      <vt:variant>
        <vt:lpwstr>https://www.ema.europa.eu/</vt:lpwstr>
      </vt:variant>
      <vt:variant>
        <vt:lpwstr/>
      </vt:variant>
      <vt:variant>
        <vt:i4>2490456</vt:i4>
      </vt:variant>
      <vt:variant>
        <vt:i4>44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41</vt:i4>
      </vt:variant>
      <vt:variant>
        <vt:i4>0</vt:i4>
      </vt:variant>
      <vt:variant>
        <vt:i4>5</vt:i4>
      </vt:variant>
      <vt:variant>
        <vt:lpwstr>http://www.ema.europa.eu/</vt:lpwstr>
      </vt:variant>
      <vt:variant>
        <vt:lpwstr/>
      </vt:variant>
      <vt:variant>
        <vt:i4>3801208</vt:i4>
      </vt:variant>
      <vt:variant>
        <vt:i4>38</vt:i4>
      </vt:variant>
      <vt:variant>
        <vt:i4>0</vt:i4>
      </vt:variant>
      <vt:variant>
        <vt:i4>5</vt:i4>
      </vt:variant>
      <vt:variant>
        <vt:lpwstr>https://www.ema.europa.eu/</vt:lpwstr>
      </vt:variant>
      <vt:variant>
        <vt:lpwstr/>
      </vt:variant>
      <vt:variant>
        <vt:i4>2490456</vt:i4>
      </vt:variant>
      <vt:variant>
        <vt:i4>35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32</vt:i4>
      </vt:variant>
      <vt:variant>
        <vt:i4>0</vt:i4>
      </vt:variant>
      <vt:variant>
        <vt:i4>5</vt:i4>
      </vt:variant>
      <vt:variant>
        <vt:lpwstr>http://www.ema.europa.eu/</vt:lpwstr>
      </vt:variant>
      <vt:variant>
        <vt:lpwstr/>
      </vt:variant>
      <vt:variant>
        <vt:i4>3801208</vt:i4>
      </vt:variant>
      <vt:variant>
        <vt:i4>29</vt:i4>
      </vt:variant>
      <vt:variant>
        <vt:i4>0</vt:i4>
      </vt:variant>
      <vt:variant>
        <vt:i4>5</vt:i4>
      </vt:variant>
      <vt:variant>
        <vt:lpwstr>https://www.ema.europa.eu/</vt:lpwstr>
      </vt:variant>
      <vt:variant>
        <vt:lpwstr/>
      </vt:variant>
      <vt:variant>
        <vt:i4>2490456</vt:i4>
      </vt:variant>
      <vt:variant>
        <vt:i4>26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23</vt:i4>
      </vt:variant>
      <vt:variant>
        <vt:i4>0</vt:i4>
      </vt:variant>
      <vt:variant>
        <vt:i4>5</vt:i4>
      </vt:variant>
      <vt:variant>
        <vt:lpwstr>http://www.ema.europa.eu/</vt:lpwstr>
      </vt:variant>
      <vt:variant>
        <vt:lpwstr/>
      </vt:variant>
      <vt:variant>
        <vt:i4>3801208</vt:i4>
      </vt:variant>
      <vt:variant>
        <vt:i4>20</vt:i4>
      </vt:variant>
      <vt:variant>
        <vt:i4>0</vt:i4>
      </vt:variant>
      <vt:variant>
        <vt:i4>5</vt:i4>
      </vt:variant>
      <vt:variant>
        <vt:lpwstr>https://www.ema.europa.eu/</vt:lpwstr>
      </vt:variant>
      <vt:variant>
        <vt:lpwstr/>
      </vt:variant>
      <vt:variant>
        <vt:i4>2490456</vt:i4>
      </vt:variant>
      <vt:variant>
        <vt:i4>17</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14</vt:i4>
      </vt:variant>
      <vt:variant>
        <vt:i4>0</vt:i4>
      </vt:variant>
      <vt:variant>
        <vt:i4>5</vt:i4>
      </vt:variant>
      <vt:variant>
        <vt:lpwstr>http://www.ema.europa.eu/</vt:lpwstr>
      </vt:variant>
      <vt:variant>
        <vt:lpwstr/>
      </vt:variant>
      <vt:variant>
        <vt:i4>3801208</vt:i4>
      </vt:variant>
      <vt:variant>
        <vt:i4>11</vt:i4>
      </vt:variant>
      <vt:variant>
        <vt:i4>0</vt:i4>
      </vt:variant>
      <vt:variant>
        <vt:i4>5</vt:i4>
      </vt:variant>
      <vt:variant>
        <vt:lpwstr>https://www.ema.europa.eu/</vt:lpwstr>
      </vt:variant>
      <vt:variant>
        <vt:lpwstr/>
      </vt:variant>
      <vt:variant>
        <vt:i4>2490456</vt:i4>
      </vt:variant>
      <vt:variant>
        <vt:i4>8</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(pl)</dc:description>
  <cp:lastModifiedBy>TCS</cp:lastModifiedBy>
  <cp:revision>7</cp:revision>
  <dcterms:created xsi:type="dcterms:W3CDTF">2026-03-19T08:35:00Z</dcterms:created>
  <dcterms:modified xsi:type="dcterms:W3CDTF">2026-03-20T10:47:00Z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bff27f6b-e54d-4931-88ba-a9d9b610e98a</vt:lpwstr>
  </property>
</Properties>
</file>